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33CD5">
      <w:pPr>
        <w:spacing w:line="60" w:lineRule="exact"/>
      </w:pPr>
      <w:r>
        <w:rPr>
          <w:rStyle w:val="CommentReference"/>
          <w:rFonts w:hint="eastAsia"/>
          <w:vanish/>
        </w:rPr>
        <w:commentReference w:id="0"/>
      </w:r>
    </w:p>
    <w:p w:rsidR="00000000" w:rsidRDefault="00C33CD5">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000000" w:rsidRDefault="00C33CD5">
      <w:pPr>
        <w:spacing w:line="360" w:lineRule="atLeast"/>
      </w:pPr>
    </w:p>
    <w:p w:rsidR="00000000" w:rsidRDefault="00C33CD5">
      <w:pPr>
        <w:spacing w:line="360" w:lineRule="atLeast"/>
        <w:rPr>
          <w:rFonts w:hint="eastAsia"/>
        </w:rPr>
      </w:pPr>
    </w:p>
    <w:p w:rsidR="00000000" w:rsidRDefault="00C33CD5">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000000" w:rsidRDefault="00C33CD5">
      <w:pPr>
        <w:spacing w:line="360" w:lineRule="auto"/>
        <w:jc w:val="center"/>
        <w:rPr>
          <w:rFonts w:ascii="SimSun" w:hAnsi="SimSun" w:hint="eastAsia"/>
          <w:sz w:val="28"/>
          <w:szCs w:val="28"/>
        </w:rPr>
      </w:pPr>
    </w:p>
    <w:p w:rsidR="00000000" w:rsidRDefault="00C33CD5">
      <w:pPr>
        <w:pStyle w:val="H1"/>
        <w:spacing w:before="120"/>
        <w:jc w:val="center"/>
        <w:rPr>
          <w:rFonts w:hint="eastAsia"/>
          <w:bCs/>
        </w:rPr>
      </w:pPr>
      <w:r>
        <w:rPr>
          <w:rFonts w:hint="eastAsia"/>
        </w:rPr>
        <w:t>缔约国第六次定期报告</w:t>
      </w:r>
    </w:p>
    <w:p w:rsidR="00000000" w:rsidRDefault="00C33CD5">
      <w:pPr>
        <w:rPr>
          <w:rFonts w:hint="eastAsia"/>
        </w:rPr>
      </w:pPr>
    </w:p>
    <w:p w:rsidR="00000000" w:rsidRDefault="00C33CD5">
      <w:pPr>
        <w:rPr>
          <w:rFonts w:hint="eastAsia"/>
        </w:rPr>
      </w:pPr>
    </w:p>
    <w:p w:rsidR="00000000" w:rsidRDefault="00C33CD5">
      <w:pPr>
        <w:pStyle w:val="HCh"/>
        <w:jc w:val="center"/>
      </w:pPr>
      <w:r>
        <w:rPr>
          <w:rFonts w:hint="eastAsia"/>
        </w:rPr>
        <w:t>墨西哥</w:t>
      </w:r>
      <w:r>
        <w:rPr>
          <w:vertAlign w:val="superscript"/>
        </w:rPr>
        <w:t>*</w:t>
      </w:r>
    </w:p>
    <w:p w:rsidR="00000000" w:rsidRDefault="00C33CD5">
      <w:pPr>
        <w:pStyle w:val="HCh"/>
        <w:jc w:val="center"/>
        <w:rPr>
          <w:rFonts w:hint="eastAsia"/>
        </w:rPr>
      </w:pPr>
    </w:p>
    <w:p w:rsidR="00000000" w:rsidRDefault="00C33CD5">
      <w:pPr>
        <w:rPr>
          <w:rFonts w:hint="eastAsia"/>
        </w:rPr>
      </w:pPr>
    </w:p>
    <w:p w:rsidR="00000000" w:rsidRDefault="00C33CD5">
      <w:pPr>
        <w:pStyle w:val="Date"/>
        <w:spacing w:line="60" w:lineRule="exact"/>
        <w:sectPr w:rsidR="0000000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000000" w:rsidRDefault="00C33CD5">
      <w:pPr>
        <w:pStyle w:val="Date"/>
        <w:spacing w:line="60" w:lineRule="exact"/>
        <w:rPr>
          <w:rFonts w:hint="eastAsia"/>
          <w:lang w:val="en-GB"/>
        </w:rPr>
      </w:pPr>
    </w:p>
    <w:bookmarkEnd w:id="3"/>
    <w:p w:rsidR="00000000" w:rsidRDefault="00C33CD5">
      <w:pPr>
        <w:spacing w:after="240" w:line="460" w:lineRule="exact"/>
        <w:jc w:val="center"/>
        <w:rPr>
          <w:rFonts w:eastAsia="SimHei"/>
          <w:color w:val="FF0000"/>
          <w:sz w:val="32"/>
        </w:rPr>
      </w:pPr>
      <w:r>
        <w:rPr>
          <w:rFonts w:eastAsia="SimHei" w:hint="eastAsia"/>
          <w:color w:val="FF0000"/>
          <w:sz w:val="32"/>
        </w:rPr>
        <w:t>墨西哥关于《消除对妇女一切形式歧视公约》的</w:t>
      </w:r>
      <w:r>
        <w:rPr>
          <w:rFonts w:eastAsia="SimHei"/>
          <w:color w:val="FF0000"/>
          <w:sz w:val="32"/>
        </w:rPr>
        <w:br/>
      </w:r>
      <w:r>
        <w:rPr>
          <w:rFonts w:eastAsia="SimHei" w:hint="eastAsia"/>
          <w:color w:val="FF0000"/>
          <w:sz w:val="32"/>
        </w:rPr>
        <w:t>第六次定期报告</w:t>
      </w:r>
    </w:p>
    <w:p w:rsidR="00000000" w:rsidRDefault="00C33CD5">
      <w:pPr>
        <w:spacing w:after="240" w:line="360" w:lineRule="exact"/>
        <w:jc w:val="center"/>
        <w:rPr>
          <w:rFonts w:eastAsia="SimHei"/>
          <w:bCs/>
          <w:color w:val="FF0000"/>
          <w:sz w:val="28"/>
          <w:lang w:val="en-GB"/>
        </w:rPr>
      </w:pPr>
      <w:ins w:id="4" w:author="guoxuejuan" w:date="2005-03-02T13:46:00Z">
        <w:r>
          <w:rPr>
            <w:rFonts w:eastAsia="SimHei" w:hint="eastAsia"/>
            <w:bCs/>
            <w:color w:val="FF0000"/>
            <w:sz w:val="28"/>
            <w:lang w:val="en-GB"/>
          </w:rPr>
          <w:t>目</w:t>
        </w:r>
      </w:ins>
      <w:r>
        <w:rPr>
          <w:rFonts w:eastAsia="SimHei"/>
          <w:bCs/>
          <w:color w:val="FF0000"/>
          <w:sz w:val="28"/>
          <w:lang w:val="en-GB"/>
        </w:rPr>
        <w:t xml:space="preserve"> </w:t>
      </w:r>
      <w:ins w:id="5" w:author="guoxuejuan" w:date="2005-03-02T13:46:00Z">
        <w:r>
          <w:rPr>
            <w:rFonts w:eastAsia="SimHei" w:hint="eastAsia"/>
            <w:bCs/>
            <w:color w:val="FF0000"/>
            <w:sz w:val="28"/>
            <w:lang w:val="en-GB"/>
          </w:rPr>
          <w:t>录</w:t>
        </w:r>
      </w:ins>
    </w:p>
    <w:p w:rsidR="00000000" w:rsidRDefault="00C33CD5">
      <w:pPr>
        <w:spacing w:after="120" w:line="360" w:lineRule="atLeast"/>
        <w:jc w:val="right"/>
        <w:rPr>
          <w:rFonts w:eastAsia="KaiTi_GB2312" w:hint="eastAsia"/>
          <w:color w:val="0000FF"/>
          <w:lang w:val="en-GB"/>
        </w:rPr>
      </w:pPr>
      <w:r>
        <w:rPr>
          <w:rFonts w:eastAsia="KaiTi_GB2312" w:hint="eastAsia"/>
          <w:color w:val="0000FF"/>
          <w:lang w:val="en-GB"/>
        </w:rPr>
        <w:t>页次</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简介</w:t>
      </w:r>
      <w:r>
        <w:rPr>
          <w:rFonts w:hint="eastAsia"/>
        </w:rPr>
        <w:tab/>
      </w:r>
      <w:r>
        <w:rPr>
          <w:rFonts w:hint="eastAsia"/>
        </w:rPr>
        <w:tab/>
        <w:t>4</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第一部分：墨西哥政府对专家委员会建议的答复</w:t>
      </w:r>
      <w:r>
        <w:rPr>
          <w:rFonts w:hint="eastAsia"/>
        </w:rPr>
        <w:tab/>
      </w:r>
      <w:r>
        <w:rPr>
          <w:rFonts w:hint="eastAsia"/>
        </w:rPr>
        <w:tab/>
        <w:t>5</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建议</w:t>
      </w:r>
      <w:r>
        <w:rPr>
          <w:rFonts w:hint="eastAsia"/>
        </w:rPr>
        <w:t>19</w:t>
      </w:r>
      <w:r>
        <w:rPr>
          <w:rFonts w:hint="eastAsia"/>
        </w:rPr>
        <w:tab/>
      </w:r>
      <w:r>
        <w:rPr>
          <w:rFonts w:hint="eastAsia"/>
        </w:rPr>
        <w:tab/>
        <w:t>5</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建议</w:t>
      </w:r>
      <w:r>
        <w:rPr>
          <w:rFonts w:hint="eastAsia"/>
        </w:rPr>
        <w:t>21</w:t>
      </w:r>
      <w:r>
        <w:rPr>
          <w:rFonts w:hint="eastAsia"/>
        </w:rPr>
        <w:tab/>
      </w:r>
      <w:r>
        <w:rPr>
          <w:rFonts w:hint="eastAsia"/>
        </w:rPr>
        <w:tab/>
        <w:t>11</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建议</w:t>
      </w:r>
      <w:r>
        <w:rPr>
          <w:rFonts w:hint="eastAsia"/>
        </w:rPr>
        <w:t>23</w:t>
      </w:r>
      <w:r>
        <w:rPr>
          <w:rFonts w:hint="eastAsia"/>
        </w:rPr>
        <w:tab/>
      </w:r>
      <w:r>
        <w:rPr>
          <w:rFonts w:hint="eastAsia"/>
        </w:rPr>
        <w:tab/>
        <w:t>13</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建议</w:t>
      </w:r>
      <w:r>
        <w:rPr>
          <w:rFonts w:hint="eastAsia"/>
        </w:rPr>
        <w:t>27</w:t>
      </w:r>
      <w:r>
        <w:rPr>
          <w:rFonts w:hint="eastAsia"/>
        </w:rPr>
        <w:tab/>
      </w:r>
      <w:r>
        <w:rPr>
          <w:rFonts w:hint="eastAsia"/>
        </w:rPr>
        <w:tab/>
        <w:t>23</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建议</w:t>
      </w:r>
      <w:r>
        <w:rPr>
          <w:rFonts w:hint="eastAsia"/>
        </w:rPr>
        <w:t>29</w:t>
      </w:r>
      <w:r>
        <w:rPr>
          <w:rFonts w:hint="eastAsia"/>
        </w:rPr>
        <w:tab/>
      </w:r>
      <w:r>
        <w:rPr>
          <w:rFonts w:hint="eastAsia"/>
        </w:rPr>
        <w:tab/>
        <w:t>29</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建议</w:t>
      </w:r>
      <w:r>
        <w:rPr>
          <w:rFonts w:hint="eastAsia"/>
        </w:rPr>
        <w:t>31</w:t>
      </w:r>
      <w:r>
        <w:rPr>
          <w:rFonts w:hint="eastAsia"/>
        </w:rPr>
        <w:tab/>
      </w:r>
      <w:r>
        <w:rPr>
          <w:rFonts w:hint="eastAsia"/>
        </w:rPr>
        <w:tab/>
        <w:t>33</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建议</w:t>
      </w:r>
      <w:r>
        <w:rPr>
          <w:rFonts w:hint="eastAsia"/>
        </w:rPr>
        <w:t>33</w:t>
      </w:r>
      <w:r>
        <w:rPr>
          <w:rFonts w:hint="eastAsia"/>
        </w:rPr>
        <w:tab/>
      </w:r>
      <w:r>
        <w:rPr>
          <w:rFonts w:hint="eastAsia"/>
        </w:rPr>
        <w:tab/>
        <w:t>39</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建议</w:t>
      </w:r>
      <w:r>
        <w:rPr>
          <w:rFonts w:hint="eastAsia"/>
        </w:rPr>
        <w:t>35</w:t>
      </w:r>
      <w:r>
        <w:rPr>
          <w:rFonts w:hint="eastAsia"/>
        </w:rPr>
        <w:tab/>
      </w:r>
      <w:r>
        <w:rPr>
          <w:rFonts w:hint="eastAsia"/>
        </w:rPr>
        <w:tab/>
        <w:t>41</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建议</w:t>
      </w:r>
      <w:r>
        <w:rPr>
          <w:rFonts w:hint="eastAsia"/>
        </w:rPr>
        <w:t>37</w:t>
      </w:r>
      <w:r>
        <w:rPr>
          <w:rFonts w:hint="eastAsia"/>
        </w:rPr>
        <w:tab/>
      </w:r>
      <w:r>
        <w:rPr>
          <w:rFonts w:hint="eastAsia"/>
        </w:rPr>
        <w:tab/>
        <w:t>45</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建议</w:t>
      </w:r>
      <w:r>
        <w:rPr>
          <w:rFonts w:hint="eastAsia"/>
        </w:rPr>
        <w:t>39</w:t>
      </w:r>
      <w:r>
        <w:rPr>
          <w:rFonts w:hint="eastAsia"/>
        </w:rPr>
        <w:tab/>
      </w:r>
      <w:r>
        <w:rPr>
          <w:rFonts w:hint="eastAsia"/>
        </w:rPr>
        <w:tab/>
        <w:t>47</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建议</w:t>
      </w:r>
      <w:r>
        <w:rPr>
          <w:rFonts w:hint="eastAsia"/>
        </w:rPr>
        <w:t>41</w:t>
      </w:r>
      <w:r>
        <w:rPr>
          <w:rFonts w:hint="eastAsia"/>
        </w:rPr>
        <w:tab/>
      </w:r>
      <w:r>
        <w:rPr>
          <w:rFonts w:hint="eastAsia"/>
        </w:rPr>
        <w:tab/>
        <w:t>50</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建议</w:t>
      </w:r>
      <w:r>
        <w:rPr>
          <w:rFonts w:hint="eastAsia"/>
        </w:rPr>
        <w:t>43</w:t>
      </w:r>
      <w:r>
        <w:rPr>
          <w:rFonts w:hint="eastAsia"/>
        </w:rPr>
        <w:tab/>
      </w:r>
      <w:r>
        <w:rPr>
          <w:rFonts w:hint="eastAsia"/>
        </w:rPr>
        <w:tab/>
        <w:t>51</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建议</w:t>
      </w:r>
      <w:r>
        <w:rPr>
          <w:rFonts w:hint="eastAsia"/>
        </w:rPr>
        <w:t>44</w:t>
      </w:r>
      <w:r>
        <w:rPr>
          <w:rFonts w:hint="eastAsia"/>
        </w:rPr>
        <w:tab/>
      </w:r>
      <w:r>
        <w:rPr>
          <w:rFonts w:hint="eastAsia"/>
        </w:rPr>
        <w:tab/>
        <w:t>54</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二部分：公约内容的执行情况</w:t>
      </w:r>
      <w:r>
        <w:rPr>
          <w:rFonts w:hint="eastAsia"/>
        </w:rPr>
        <w:tab/>
      </w:r>
      <w:r>
        <w:rPr>
          <w:rFonts w:hint="eastAsia"/>
        </w:rPr>
        <w:tab/>
        <w:t>57</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1</w:t>
      </w:r>
      <w:r>
        <w:rPr>
          <w:rFonts w:hint="eastAsia"/>
        </w:rPr>
        <w:t>和第</w:t>
      </w:r>
      <w:r>
        <w:rPr>
          <w:rFonts w:hint="eastAsia"/>
        </w:rPr>
        <w:t>2</w:t>
      </w:r>
      <w:r>
        <w:rPr>
          <w:rFonts w:hint="eastAsia"/>
        </w:rPr>
        <w:t>条</w:t>
      </w:r>
      <w:r>
        <w:rPr>
          <w:rFonts w:hint="eastAsia"/>
        </w:rPr>
        <w:tab/>
      </w:r>
      <w:r>
        <w:rPr>
          <w:rFonts w:hint="eastAsia"/>
        </w:rPr>
        <w:tab/>
        <w:t>57</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3</w:t>
      </w:r>
      <w:r>
        <w:rPr>
          <w:rFonts w:hint="eastAsia"/>
        </w:rPr>
        <w:t>条</w:t>
      </w:r>
      <w:r>
        <w:rPr>
          <w:rFonts w:hint="eastAsia"/>
        </w:rPr>
        <w:tab/>
      </w:r>
      <w:r>
        <w:rPr>
          <w:rFonts w:hint="eastAsia"/>
        </w:rPr>
        <w:tab/>
        <w:t>61</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4</w:t>
      </w:r>
      <w:r>
        <w:rPr>
          <w:rFonts w:hint="eastAsia"/>
        </w:rPr>
        <w:t>条</w:t>
      </w:r>
      <w:r>
        <w:rPr>
          <w:rFonts w:hint="eastAsia"/>
        </w:rPr>
        <w:tab/>
      </w:r>
      <w:r>
        <w:rPr>
          <w:rFonts w:hint="eastAsia"/>
        </w:rPr>
        <w:tab/>
        <w:t>67</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5</w:t>
      </w:r>
      <w:r>
        <w:rPr>
          <w:rFonts w:hint="eastAsia"/>
        </w:rPr>
        <w:t>条</w:t>
      </w:r>
      <w:r>
        <w:rPr>
          <w:rFonts w:hint="eastAsia"/>
        </w:rPr>
        <w:tab/>
      </w:r>
      <w:r>
        <w:rPr>
          <w:rFonts w:hint="eastAsia"/>
        </w:rPr>
        <w:tab/>
        <w:t>70</w:t>
      </w:r>
    </w:p>
    <w:p w:rsidR="00000000" w:rsidRDefault="00C33CD5">
      <w:pPr>
        <w:spacing w:after="240" w:line="360" w:lineRule="exact"/>
        <w:jc w:val="center"/>
        <w:rPr>
          <w:rFonts w:eastAsia="SimHei"/>
          <w:bCs/>
          <w:color w:val="FF0000"/>
          <w:sz w:val="28"/>
          <w:lang w:val="en-GB"/>
        </w:rPr>
      </w:pPr>
      <w:ins w:id="6" w:author="guoxuejuan" w:date="2005-03-02T13:46:00Z">
        <w:r>
          <w:rPr>
            <w:rFonts w:eastAsia="SimHei" w:hint="eastAsia"/>
            <w:bCs/>
            <w:color w:val="FF0000"/>
            <w:sz w:val="28"/>
            <w:lang w:val="en-GB"/>
          </w:rPr>
          <w:t>目</w:t>
        </w:r>
      </w:ins>
      <w:r>
        <w:rPr>
          <w:rFonts w:eastAsia="SimHei"/>
          <w:bCs/>
          <w:color w:val="FF0000"/>
          <w:sz w:val="28"/>
          <w:lang w:val="en-GB"/>
        </w:rPr>
        <w:t xml:space="preserve"> </w:t>
      </w:r>
      <w:ins w:id="7" w:author="guoxuejuan" w:date="2005-03-02T13:46:00Z">
        <w:r>
          <w:rPr>
            <w:rFonts w:eastAsia="SimHei" w:hint="eastAsia"/>
            <w:bCs/>
            <w:color w:val="FF0000"/>
            <w:sz w:val="28"/>
            <w:lang w:val="en-GB"/>
          </w:rPr>
          <w:t>录</w:t>
        </w:r>
      </w:ins>
      <w:r>
        <w:rPr>
          <w:rFonts w:hint="eastAsia"/>
          <w:bCs/>
          <w:sz w:val="28"/>
          <w:lang w:val="en-GB"/>
        </w:rPr>
        <w:t>（</w:t>
      </w:r>
      <w:r>
        <w:rPr>
          <w:rFonts w:eastAsia="KaiTi_GB2312" w:hint="eastAsia"/>
          <w:bCs/>
          <w:color w:val="0000FF"/>
          <w:sz w:val="28"/>
          <w:lang w:val="en-GB"/>
        </w:rPr>
        <w:t>续</w:t>
      </w:r>
      <w:r>
        <w:rPr>
          <w:rFonts w:hint="eastAsia"/>
          <w:bCs/>
          <w:sz w:val="28"/>
          <w:lang w:val="en-GB"/>
        </w:rPr>
        <w:t>）</w:t>
      </w:r>
    </w:p>
    <w:p w:rsidR="00000000" w:rsidRDefault="00C33CD5">
      <w:pPr>
        <w:spacing w:after="120" w:line="360" w:lineRule="atLeast"/>
        <w:jc w:val="right"/>
        <w:rPr>
          <w:rFonts w:eastAsia="KaiTi_GB2312" w:hint="eastAsia"/>
          <w:color w:val="0000FF"/>
          <w:lang w:val="en-GB"/>
        </w:rPr>
      </w:pPr>
      <w:r>
        <w:rPr>
          <w:rFonts w:eastAsia="KaiTi_GB2312" w:hint="eastAsia"/>
          <w:color w:val="0000FF"/>
          <w:lang w:val="en-GB"/>
        </w:rPr>
        <w:t>页次</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6</w:t>
      </w:r>
      <w:r>
        <w:rPr>
          <w:rFonts w:hint="eastAsia"/>
        </w:rPr>
        <w:t>条</w:t>
      </w:r>
      <w:r>
        <w:rPr>
          <w:rFonts w:hint="eastAsia"/>
        </w:rPr>
        <w:tab/>
      </w:r>
      <w:r>
        <w:rPr>
          <w:rFonts w:hint="eastAsia"/>
        </w:rPr>
        <w:tab/>
        <w:t>73</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7</w:t>
      </w:r>
      <w:r>
        <w:rPr>
          <w:rFonts w:hint="eastAsia"/>
        </w:rPr>
        <w:t>条</w:t>
      </w:r>
      <w:r>
        <w:rPr>
          <w:rFonts w:hint="eastAsia"/>
        </w:rPr>
        <w:tab/>
      </w:r>
      <w:r>
        <w:rPr>
          <w:rFonts w:hint="eastAsia"/>
        </w:rPr>
        <w:tab/>
        <w:t>73</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8</w:t>
      </w:r>
      <w:r>
        <w:rPr>
          <w:rFonts w:hint="eastAsia"/>
        </w:rPr>
        <w:t>条</w:t>
      </w:r>
      <w:r>
        <w:rPr>
          <w:rFonts w:hint="eastAsia"/>
        </w:rPr>
        <w:tab/>
      </w:r>
      <w:r>
        <w:rPr>
          <w:rFonts w:hint="eastAsia"/>
        </w:rPr>
        <w:tab/>
        <w:t>79</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9</w:t>
      </w:r>
      <w:r>
        <w:rPr>
          <w:rFonts w:hint="eastAsia"/>
        </w:rPr>
        <w:t>条</w:t>
      </w:r>
      <w:r>
        <w:rPr>
          <w:rFonts w:hint="eastAsia"/>
        </w:rPr>
        <w:tab/>
      </w:r>
      <w:r>
        <w:rPr>
          <w:rFonts w:hint="eastAsia"/>
        </w:rPr>
        <w:tab/>
        <w:t>82</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10</w:t>
      </w:r>
      <w:r>
        <w:rPr>
          <w:rFonts w:hint="eastAsia"/>
        </w:rPr>
        <w:t>条</w:t>
      </w:r>
      <w:r>
        <w:rPr>
          <w:rFonts w:hint="eastAsia"/>
        </w:rPr>
        <w:tab/>
      </w:r>
      <w:r>
        <w:rPr>
          <w:rFonts w:hint="eastAsia"/>
        </w:rPr>
        <w:tab/>
        <w:t>82</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11</w:t>
      </w:r>
      <w:r>
        <w:rPr>
          <w:rFonts w:hint="eastAsia"/>
        </w:rPr>
        <w:t>条</w:t>
      </w:r>
      <w:r>
        <w:rPr>
          <w:rFonts w:hint="eastAsia"/>
        </w:rPr>
        <w:tab/>
      </w:r>
      <w:r>
        <w:rPr>
          <w:rFonts w:hint="eastAsia"/>
        </w:rPr>
        <w:tab/>
        <w:t>93</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12</w:t>
      </w:r>
      <w:r>
        <w:rPr>
          <w:rFonts w:hint="eastAsia"/>
        </w:rPr>
        <w:t>条</w:t>
      </w:r>
      <w:r>
        <w:rPr>
          <w:rFonts w:hint="eastAsia"/>
        </w:rPr>
        <w:tab/>
      </w:r>
      <w:r>
        <w:rPr>
          <w:rFonts w:hint="eastAsia"/>
        </w:rPr>
        <w:tab/>
        <w:t>102</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13</w:t>
      </w:r>
      <w:r>
        <w:rPr>
          <w:rFonts w:hint="eastAsia"/>
        </w:rPr>
        <w:t>条</w:t>
      </w:r>
      <w:r>
        <w:rPr>
          <w:rFonts w:hint="eastAsia"/>
        </w:rPr>
        <w:tab/>
      </w:r>
      <w:r>
        <w:rPr>
          <w:rFonts w:hint="eastAsia"/>
        </w:rPr>
        <w:tab/>
        <w:t>110</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14</w:t>
      </w:r>
      <w:r>
        <w:rPr>
          <w:rFonts w:hint="eastAsia"/>
        </w:rPr>
        <w:t>条</w:t>
      </w:r>
      <w:r>
        <w:rPr>
          <w:rFonts w:hint="eastAsia"/>
        </w:rPr>
        <w:tab/>
      </w:r>
      <w:r>
        <w:rPr>
          <w:rFonts w:hint="eastAsia"/>
        </w:rPr>
        <w:tab/>
        <w:t>113</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15</w:t>
      </w:r>
      <w:r>
        <w:rPr>
          <w:rFonts w:hint="eastAsia"/>
        </w:rPr>
        <w:t>条</w:t>
      </w:r>
      <w:r>
        <w:rPr>
          <w:rFonts w:hint="eastAsia"/>
        </w:rPr>
        <w:tab/>
      </w:r>
      <w:r>
        <w:rPr>
          <w:rFonts w:hint="eastAsia"/>
        </w:rPr>
        <w:tab/>
        <w:t>122</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16</w:t>
      </w:r>
      <w:r>
        <w:rPr>
          <w:rFonts w:hint="eastAsia"/>
        </w:rPr>
        <w:t>条</w:t>
      </w:r>
      <w:r>
        <w:rPr>
          <w:rFonts w:hint="eastAsia"/>
        </w:rPr>
        <w:tab/>
      </w:r>
      <w:r>
        <w:rPr>
          <w:rFonts w:hint="eastAsia"/>
        </w:rPr>
        <w:tab/>
        <w:t>124</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附件：</w:t>
      </w:r>
      <w:r>
        <w:rPr>
          <w:rFonts w:hint="eastAsia"/>
        </w:rPr>
        <w:tab/>
      </w:r>
      <w:r>
        <w:rPr>
          <w:rFonts w:hint="eastAsia"/>
        </w:rPr>
        <w:tab/>
        <w:t>127</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有关建议的附件</w:t>
      </w:r>
      <w:r>
        <w:rPr>
          <w:rFonts w:hint="eastAsia"/>
        </w:rPr>
        <w:tab/>
      </w:r>
      <w:r>
        <w:rPr>
          <w:rFonts w:hint="eastAsia"/>
        </w:rPr>
        <w:tab/>
        <w:t>127</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有关条款的附件</w:t>
      </w:r>
      <w:r>
        <w:rPr>
          <w:rFonts w:hint="eastAsia"/>
        </w:rPr>
        <w:tab/>
      </w:r>
      <w:r>
        <w:rPr>
          <w:rFonts w:hint="eastAsia"/>
        </w:rPr>
        <w:tab/>
        <w:t>127</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华雷斯市</w:t>
      </w:r>
      <w:r>
        <w:rPr>
          <w:rFonts w:hint="eastAsia"/>
        </w:rPr>
        <w:tab/>
      </w:r>
      <w:r>
        <w:rPr>
          <w:rFonts w:hint="eastAsia"/>
        </w:rPr>
        <w:tab/>
        <w:t>127</w:t>
      </w:r>
    </w:p>
    <w:p w:rsidR="00000000" w:rsidRDefault="00C33CD5" w:rsidP="00C33CD5">
      <w:pPr>
        <w:tabs>
          <w:tab w:val="center" w:leader="dot" w:pos="9240"/>
          <w:tab w:val="right" w:pos="9840"/>
        </w:tabs>
        <w:spacing w:after="120" w:line="360" w:lineRule="atLeast"/>
        <w:ind w:left="31680" w:hangingChars="200" w:firstLine="31680"/>
        <w:rPr>
          <w:rFonts w:hint="eastAsia"/>
        </w:rPr>
      </w:pPr>
      <w:r>
        <w:rPr>
          <w:rFonts w:hint="eastAsia"/>
        </w:rPr>
        <w:t>词汇</w:t>
      </w:r>
    </w:p>
    <w:p w:rsidR="00000000" w:rsidRDefault="00C33CD5">
      <w:pPr>
        <w:spacing w:after="240" w:line="360" w:lineRule="exact"/>
        <w:rPr>
          <w:rFonts w:eastAsia="SimHei" w:hint="eastAsia"/>
          <w:color w:val="FF0000"/>
          <w:sz w:val="28"/>
        </w:rPr>
      </w:pPr>
    </w:p>
    <w:p w:rsidR="00000000" w:rsidRDefault="00C33CD5">
      <w:pPr>
        <w:spacing w:after="240" w:line="360" w:lineRule="exact"/>
        <w:jc w:val="center"/>
        <w:rPr>
          <w:rFonts w:eastAsia="SimHei" w:hint="eastAsia"/>
          <w:color w:val="FF0000"/>
          <w:sz w:val="28"/>
        </w:rPr>
      </w:pPr>
      <w:r>
        <w:rPr>
          <w:rFonts w:eastAsia="SimHei"/>
          <w:color w:val="FF0000"/>
          <w:sz w:val="28"/>
        </w:rPr>
        <w:br w:type="page"/>
      </w:r>
      <w:r>
        <w:rPr>
          <w:rFonts w:eastAsia="SimHei" w:hint="eastAsia"/>
          <w:color w:val="FF0000"/>
          <w:sz w:val="28"/>
        </w:rPr>
        <w:t>简介</w:t>
      </w:r>
    </w:p>
    <w:p w:rsidR="00000000" w:rsidRDefault="00C33CD5">
      <w:pPr>
        <w:tabs>
          <w:tab w:val="left" w:pos="630"/>
        </w:tabs>
        <w:spacing w:after="240" w:line="360" w:lineRule="atLeast"/>
        <w:rPr>
          <w:rFonts w:hint="eastAsia"/>
          <w:szCs w:val="28"/>
        </w:rPr>
      </w:pPr>
      <w:r>
        <w:rPr>
          <w:rFonts w:hint="eastAsia"/>
          <w:szCs w:val="28"/>
        </w:rPr>
        <w:t>1.</w:t>
      </w:r>
      <w:r>
        <w:rPr>
          <w:rFonts w:hint="eastAsia"/>
          <w:szCs w:val="28"/>
        </w:rPr>
        <w:tab/>
      </w:r>
      <w:r>
        <w:rPr>
          <w:rFonts w:hint="eastAsia"/>
          <w:szCs w:val="28"/>
        </w:rPr>
        <w:t>在提交关于执行《消除对妇女歧视公约》条款的第六次报告时，墨西哥考虑到国家为</w:t>
      </w:r>
      <w:r>
        <w:rPr>
          <w:rFonts w:hint="eastAsia"/>
          <w:szCs w:val="28"/>
        </w:rPr>
        <w:t>消除所有歧视妇女的做法而采取的</w:t>
      </w:r>
      <w:r>
        <w:rPr>
          <w:rFonts w:hint="eastAsia"/>
        </w:rPr>
        <w:t>政策</w:t>
      </w:r>
      <w:r>
        <w:rPr>
          <w:rFonts w:hint="eastAsia"/>
          <w:szCs w:val="28"/>
        </w:rPr>
        <w:t>、方案和行动。同时墨西哥履行了对国际社会的承诺，并重申捍卫和保护人权的义务和承诺。</w:t>
      </w:r>
    </w:p>
    <w:p w:rsidR="00000000" w:rsidRDefault="00C33CD5">
      <w:pPr>
        <w:tabs>
          <w:tab w:val="left" w:pos="630"/>
        </w:tabs>
        <w:spacing w:after="240" w:line="360" w:lineRule="atLeast"/>
        <w:rPr>
          <w:rFonts w:hint="eastAsia"/>
        </w:rPr>
      </w:pPr>
      <w:r>
        <w:rPr>
          <w:rFonts w:hint="eastAsia"/>
          <w:szCs w:val="28"/>
        </w:rPr>
        <w:t>2.</w:t>
      </w:r>
      <w:r>
        <w:rPr>
          <w:rFonts w:hint="eastAsia"/>
          <w:szCs w:val="28"/>
        </w:rPr>
        <w:tab/>
      </w:r>
      <w:r>
        <w:rPr>
          <w:rFonts w:hint="eastAsia"/>
          <w:szCs w:val="28"/>
        </w:rPr>
        <w:t>由于下述几个原因，本</w:t>
      </w:r>
      <w:r>
        <w:rPr>
          <w:rFonts w:hint="eastAsia"/>
        </w:rPr>
        <w:t>报告与前几份报告相比有着本质的区别：第一，本报告全文由全国妇女协会起草。作为推动妇女发展的全国性机构，该协会是实现妇女在司法、社会、经济和家庭方面平等的公共政策的制定者。该政策从最初制定到逐步完善，都是在比森特·福克斯·克萨达总统政府执政期间进行的。</w:t>
      </w:r>
    </w:p>
    <w:p w:rsidR="00000000" w:rsidRDefault="00C33CD5">
      <w:pPr>
        <w:tabs>
          <w:tab w:val="left" w:pos="630"/>
        </w:tabs>
        <w:spacing w:after="240" w:line="360" w:lineRule="atLeast"/>
        <w:rPr>
          <w:rFonts w:hint="eastAsia"/>
        </w:rPr>
      </w:pPr>
      <w:r>
        <w:rPr>
          <w:rFonts w:hint="eastAsia"/>
        </w:rPr>
        <w:t>3</w:t>
      </w:r>
      <w:r>
        <w:rPr>
          <w:rFonts w:hint="eastAsia"/>
          <w:szCs w:val="28"/>
        </w:rPr>
        <w:t>.</w:t>
      </w:r>
      <w:r>
        <w:rPr>
          <w:rFonts w:hint="eastAsia"/>
          <w:szCs w:val="28"/>
        </w:rPr>
        <w:tab/>
      </w:r>
      <w:r>
        <w:rPr>
          <w:rFonts w:hint="eastAsia"/>
        </w:rPr>
        <w:t>因此，第六次报告考虑到了整个联邦政府的协调工作、各公共权力机构之间相互尊重的合作、同联邦各机构一起进行的全国性</w:t>
      </w:r>
      <w:r>
        <w:rPr>
          <w:rFonts w:hint="eastAsia"/>
        </w:rPr>
        <w:t>工作，以及同各社会及学术组织的联系。</w:t>
      </w:r>
    </w:p>
    <w:p w:rsidR="00000000" w:rsidRDefault="00C33CD5">
      <w:pPr>
        <w:tabs>
          <w:tab w:val="left" w:pos="630"/>
        </w:tabs>
        <w:spacing w:after="240" w:line="360" w:lineRule="atLeast"/>
        <w:rPr>
          <w:rFonts w:hint="eastAsia"/>
        </w:rPr>
      </w:pPr>
      <w:r>
        <w:rPr>
          <w:rFonts w:hint="eastAsia"/>
        </w:rPr>
        <w:t>4</w:t>
      </w:r>
      <w:r>
        <w:rPr>
          <w:rFonts w:hint="eastAsia"/>
          <w:szCs w:val="28"/>
        </w:rPr>
        <w:t>.</w:t>
      </w:r>
      <w:r>
        <w:rPr>
          <w:rFonts w:hint="eastAsia"/>
          <w:szCs w:val="28"/>
        </w:rPr>
        <w:tab/>
      </w:r>
      <w:r>
        <w:rPr>
          <w:rFonts w:hint="eastAsia"/>
        </w:rPr>
        <w:t>第二，这里介绍的大量政策、方案和行动都以一个务实的中心为基础。这个中心就是国家发展计划，以及全国机会平等和反对歧视妇女方案。</w:t>
      </w:r>
    </w:p>
    <w:p w:rsidR="00000000" w:rsidRDefault="00C33CD5">
      <w:pPr>
        <w:tabs>
          <w:tab w:val="left" w:pos="630"/>
        </w:tabs>
        <w:spacing w:after="240" w:line="360" w:lineRule="atLeast"/>
        <w:rPr>
          <w:rFonts w:hint="eastAsia"/>
        </w:rPr>
      </w:pPr>
      <w:r>
        <w:rPr>
          <w:rFonts w:hint="eastAsia"/>
        </w:rPr>
        <w:t>5</w:t>
      </w:r>
      <w:r>
        <w:rPr>
          <w:rFonts w:hint="eastAsia"/>
          <w:szCs w:val="28"/>
        </w:rPr>
        <w:t>.</w:t>
      </w:r>
      <w:r>
        <w:rPr>
          <w:rFonts w:hint="eastAsia"/>
          <w:szCs w:val="28"/>
        </w:rPr>
        <w:tab/>
      </w:r>
      <w:r>
        <w:rPr>
          <w:rFonts w:hint="eastAsia"/>
        </w:rPr>
        <w:t>最后，应该强调指出，对话和双重责任机构在社会</w:t>
      </w:r>
      <w:r>
        <w:rPr>
          <w:rFonts w:hint="eastAsia"/>
        </w:rPr>
        <w:t>-</w:t>
      </w:r>
      <w:r>
        <w:rPr>
          <w:rFonts w:hint="eastAsia"/>
        </w:rPr>
        <w:t>政府关系中享有特权，它们能够使具体问题列入公共和法制程序中，随后再使妇女的要求和需要成为国家的优先目标。</w:t>
      </w:r>
    </w:p>
    <w:p w:rsidR="00000000" w:rsidRDefault="00C33CD5">
      <w:pPr>
        <w:tabs>
          <w:tab w:val="left" w:pos="630"/>
        </w:tabs>
        <w:spacing w:after="240" w:line="360" w:lineRule="atLeast"/>
        <w:rPr>
          <w:rFonts w:hint="eastAsia"/>
        </w:rPr>
      </w:pPr>
      <w:r>
        <w:rPr>
          <w:rFonts w:hint="eastAsia"/>
        </w:rPr>
        <w:t>6</w:t>
      </w:r>
      <w:r>
        <w:rPr>
          <w:rFonts w:hint="eastAsia"/>
          <w:szCs w:val="28"/>
        </w:rPr>
        <w:t>.</w:t>
      </w:r>
      <w:r>
        <w:rPr>
          <w:rFonts w:hint="eastAsia"/>
          <w:szCs w:val="28"/>
        </w:rPr>
        <w:tab/>
      </w:r>
      <w:r>
        <w:rPr>
          <w:rFonts w:hint="eastAsia"/>
        </w:rPr>
        <w:t>在提交第六次报告时，人们预计十年前起草的《北京行动纲要》的评估和修改工作以及《千年发展目标》五年来的首次修改进程能够结束，希望提供的情况、数据和结论能够有益于正确评价取得的实际进</w:t>
      </w:r>
      <w:r>
        <w:rPr>
          <w:rFonts w:hint="eastAsia"/>
        </w:rPr>
        <w:t>展和未来所面临的挑战。</w:t>
      </w:r>
    </w:p>
    <w:p w:rsidR="00000000" w:rsidRDefault="00C33CD5">
      <w:pPr>
        <w:tabs>
          <w:tab w:val="left" w:pos="630"/>
        </w:tabs>
        <w:spacing w:after="240" w:line="360" w:lineRule="atLeast"/>
        <w:rPr>
          <w:rFonts w:hint="eastAsia"/>
        </w:rPr>
      </w:pPr>
      <w:r>
        <w:rPr>
          <w:rFonts w:hint="eastAsia"/>
        </w:rPr>
        <w:t>7</w:t>
      </w:r>
      <w:r>
        <w:rPr>
          <w:rFonts w:hint="eastAsia"/>
          <w:szCs w:val="28"/>
        </w:rPr>
        <w:t>.</w:t>
      </w:r>
      <w:r>
        <w:rPr>
          <w:rFonts w:hint="eastAsia"/>
          <w:szCs w:val="28"/>
        </w:rPr>
        <w:tab/>
      </w:r>
      <w:r>
        <w:rPr>
          <w:rFonts w:hint="eastAsia"/>
        </w:rPr>
        <w:t>因此，在我们进行的工作中，除了向联合国秘书长提交第六次报告以外，还附加了妇女活动议程。该议程是以《消除对妇女歧视公约》为基础，以《北京行动纲要》为依据制定的，为实现《千年宣言》和《千年发展目标》提出的新路线图进一步强化了这项议程。在墨西哥，《消除对妇女歧视公约》、《北京行动纲要》和《千年发展目标》被视为执行过程中相互关联的计划。</w:t>
      </w:r>
    </w:p>
    <w:p w:rsidR="00000000" w:rsidRDefault="00C33CD5">
      <w:pPr>
        <w:tabs>
          <w:tab w:val="left" w:pos="630"/>
        </w:tabs>
        <w:spacing w:after="240" w:line="360" w:lineRule="atLeast"/>
        <w:rPr>
          <w:rFonts w:hint="eastAsia"/>
        </w:rPr>
      </w:pPr>
      <w:r>
        <w:rPr>
          <w:rFonts w:hint="eastAsia"/>
        </w:rPr>
        <w:t>8</w:t>
      </w:r>
      <w:r>
        <w:rPr>
          <w:rFonts w:hint="eastAsia"/>
          <w:szCs w:val="28"/>
        </w:rPr>
        <w:t>.</w:t>
      </w:r>
      <w:r>
        <w:rPr>
          <w:rFonts w:hint="eastAsia"/>
          <w:szCs w:val="28"/>
        </w:rPr>
        <w:tab/>
      </w:r>
      <w:r>
        <w:rPr>
          <w:rFonts w:hint="eastAsia"/>
        </w:rPr>
        <w:t>在本报告中，第一部分是对专家委员会向墨西哥所提建议的答复。第二部分是严格执行《公约》内容的情况。第三部分是一系列附件，补充说明政府履行《消除对妇</w:t>
      </w:r>
      <w:r>
        <w:rPr>
          <w:rFonts w:hint="eastAsia"/>
        </w:rPr>
        <w:t>女歧视公约》所规定义务的情况。</w:t>
      </w:r>
    </w:p>
    <w:p w:rsidR="00000000" w:rsidRDefault="00C33CD5">
      <w:pPr>
        <w:tabs>
          <w:tab w:val="left" w:pos="630"/>
        </w:tabs>
        <w:spacing w:after="240" w:line="360" w:lineRule="atLeast"/>
        <w:rPr>
          <w:rFonts w:hint="eastAsia"/>
        </w:rPr>
      </w:pPr>
      <w:r>
        <w:rPr>
          <w:rFonts w:hint="eastAsia"/>
        </w:rPr>
        <w:t>9</w:t>
      </w:r>
      <w:r>
        <w:rPr>
          <w:rFonts w:hint="eastAsia"/>
          <w:szCs w:val="28"/>
        </w:rPr>
        <w:t>.</w:t>
      </w:r>
      <w:r>
        <w:rPr>
          <w:rFonts w:hint="eastAsia"/>
          <w:szCs w:val="28"/>
        </w:rPr>
        <w:tab/>
      </w:r>
      <w:r>
        <w:rPr>
          <w:rFonts w:hint="eastAsia"/>
        </w:rPr>
        <w:t>第六次报告概括介绍了从设立对话和工作机构起所采取的一系列行动。这些机构所进行的工作甚至超越了国境，与本区域其他国家妇女机构联合在一起，起到了为巩固和加强妇女的发展和进步而进行国际合作的作用。</w:t>
      </w:r>
    </w:p>
    <w:p w:rsidR="00000000" w:rsidRDefault="00C33CD5">
      <w:pPr>
        <w:tabs>
          <w:tab w:val="left" w:pos="630"/>
        </w:tabs>
        <w:spacing w:after="240" w:line="360" w:lineRule="atLeast"/>
        <w:rPr>
          <w:rFonts w:hint="eastAsia"/>
        </w:rPr>
      </w:pPr>
    </w:p>
    <w:p w:rsidR="00000000" w:rsidRDefault="00C33CD5">
      <w:pPr>
        <w:spacing w:after="240" w:line="360" w:lineRule="exact"/>
        <w:jc w:val="center"/>
        <w:rPr>
          <w:rFonts w:eastAsia="SimHei" w:hint="eastAsia"/>
          <w:color w:val="FF0000"/>
          <w:sz w:val="28"/>
        </w:rPr>
      </w:pPr>
      <w:r>
        <w:rPr>
          <w:rFonts w:eastAsia="SimHei" w:hint="eastAsia"/>
          <w:color w:val="FF0000"/>
          <w:sz w:val="28"/>
        </w:rPr>
        <w:t>第一部分</w:t>
      </w:r>
    </w:p>
    <w:p w:rsidR="00000000" w:rsidRDefault="00C33CD5">
      <w:pPr>
        <w:spacing w:after="240" w:line="360" w:lineRule="exact"/>
        <w:jc w:val="center"/>
        <w:rPr>
          <w:rFonts w:eastAsia="SimHei" w:hint="eastAsia"/>
          <w:color w:val="FF0000"/>
          <w:sz w:val="28"/>
        </w:rPr>
      </w:pPr>
      <w:r>
        <w:rPr>
          <w:rFonts w:eastAsia="SimHei" w:hint="eastAsia"/>
          <w:color w:val="FF0000"/>
          <w:sz w:val="28"/>
        </w:rPr>
        <w:t>墨西哥政府对专家委员会向墨西哥所提建议的答复</w:t>
      </w:r>
    </w:p>
    <w:p w:rsidR="00000000" w:rsidRDefault="00C33CD5">
      <w:pPr>
        <w:spacing w:after="240" w:line="360" w:lineRule="exact"/>
        <w:jc w:val="center"/>
        <w:rPr>
          <w:rFonts w:eastAsia="SimHei" w:hint="eastAsia"/>
          <w:color w:val="FF0000"/>
          <w:sz w:val="24"/>
        </w:rPr>
      </w:pPr>
      <w:r>
        <w:rPr>
          <w:rFonts w:eastAsia="SimHei" w:hint="eastAsia"/>
          <w:color w:val="FF0000"/>
          <w:sz w:val="24"/>
        </w:rPr>
        <w:t>建议</w:t>
      </w:r>
      <w:r>
        <w:rPr>
          <w:rFonts w:eastAsia="SimHei" w:hint="eastAsia"/>
          <w:color w:val="FF0000"/>
          <w:sz w:val="24"/>
        </w:rPr>
        <w:t>19</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专家委员会要求墨西哥特别关注国内现有三级政府，特别是市级政府对妇女政策的实施和评估，并规定监督和评估公约所规定义务的执行过程中所取得进展的专门日程表。</w:t>
      </w:r>
    </w:p>
    <w:p w:rsidR="00000000" w:rsidRDefault="00C33CD5">
      <w:pPr>
        <w:tabs>
          <w:tab w:val="left" w:pos="630"/>
        </w:tabs>
        <w:spacing w:after="240" w:line="360" w:lineRule="atLeast"/>
        <w:rPr>
          <w:rFonts w:hint="eastAsia"/>
        </w:rPr>
      </w:pPr>
      <w:r>
        <w:rPr>
          <w:rFonts w:hint="eastAsia"/>
        </w:rPr>
        <w:t>10</w:t>
      </w:r>
      <w:r>
        <w:rPr>
          <w:rFonts w:hint="eastAsia"/>
          <w:szCs w:val="28"/>
        </w:rPr>
        <w:t>.</w:t>
      </w:r>
      <w:r>
        <w:rPr>
          <w:rFonts w:hint="eastAsia"/>
          <w:szCs w:val="28"/>
        </w:rPr>
        <w:tab/>
      </w:r>
      <w:r>
        <w:rPr>
          <w:rFonts w:hint="eastAsia"/>
        </w:rPr>
        <w:t>2001-2006</w:t>
      </w:r>
      <w:r>
        <w:rPr>
          <w:rFonts w:hint="eastAsia"/>
        </w:rPr>
        <w:t>年国家发展计划规定并主张联邦政府及其</w:t>
      </w:r>
      <w:r>
        <w:rPr>
          <w:rFonts w:hint="eastAsia"/>
        </w:rPr>
        <w:t>所属所有机构和机关的政策与行动实行制定、协调、监督和评估程序，还建立了公民参与机制。因此，在联邦政府中开辟了开展合作的空间，并设立了旨在对部门、专门机构和区域性计划进行分析、监督和评估的部际机构。每年都要起草的评估报告的内容包括各项计划在实施过程中取得的进展、成果和不能按期执行的原因。</w:t>
      </w:r>
    </w:p>
    <w:p w:rsidR="00000000" w:rsidRDefault="00C33CD5">
      <w:pPr>
        <w:tabs>
          <w:tab w:val="left" w:pos="630"/>
        </w:tabs>
        <w:spacing w:after="240" w:line="360" w:lineRule="atLeast"/>
        <w:rPr>
          <w:rFonts w:hint="eastAsia"/>
        </w:rPr>
      </w:pPr>
      <w:r>
        <w:rPr>
          <w:rFonts w:hint="eastAsia"/>
        </w:rPr>
        <w:t>11</w:t>
      </w:r>
      <w:r>
        <w:rPr>
          <w:rFonts w:hint="eastAsia"/>
          <w:szCs w:val="28"/>
        </w:rPr>
        <w:t>.</w:t>
      </w:r>
      <w:r>
        <w:rPr>
          <w:rFonts w:hint="eastAsia"/>
          <w:szCs w:val="28"/>
        </w:rPr>
        <w:tab/>
      </w:r>
      <w:r>
        <w:rPr>
          <w:rFonts w:hint="eastAsia"/>
        </w:rPr>
        <w:t>根据国家发展计划，</w:t>
      </w:r>
      <w:r>
        <w:rPr>
          <w:rFonts w:hint="eastAsia"/>
        </w:rPr>
        <w:t>2001-2006</w:t>
      </w:r>
      <w:r>
        <w:rPr>
          <w:rFonts w:hint="eastAsia"/>
        </w:rPr>
        <w:t>年国家社会发展方案规定了建立“评估文化”的必要性，以便更好地实施公共政策，寻求更好地利用资源，落实规定的目标和承诺，特别是针对全国最贫困人口所采取的行动。</w:t>
      </w:r>
    </w:p>
    <w:p w:rsidR="00000000" w:rsidRDefault="00C33CD5">
      <w:pPr>
        <w:tabs>
          <w:tab w:val="left" w:pos="630"/>
        </w:tabs>
        <w:spacing w:after="240" w:line="360" w:lineRule="atLeast"/>
        <w:rPr>
          <w:rFonts w:hint="eastAsia"/>
        </w:rPr>
      </w:pPr>
      <w:r>
        <w:rPr>
          <w:rFonts w:hint="eastAsia"/>
        </w:rPr>
        <w:t>12</w:t>
      </w:r>
      <w:r>
        <w:rPr>
          <w:rFonts w:hint="eastAsia"/>
          <w:szCs w:val="28"/>
        </w:rPr>
        <w:t>.</w:t>
      </w:r>
      <w:r>
        <w:rPr>
          <w:rFonts w:hint="eastAsia"/>
          <w:szCs w:val="28"/>
        </w:rPr>
        <w:tab/>
      </w:r>
      <w:r>
        <w:rPr>
          <w:rFonts w:hint="eastAsia"/>
        </w:rPr>
        <w:t>为此，现政府建立</w:t>
      </w:r>
      <w:r>
        <w:rPr>
          <w:rFonts w:hint="eastAsia"/>
        </w:rPr>
        <w:t>了总统目标体制，以衡量联邦各管理机构的各位负责人向联邦政府所做承诺的执行进展情况。根据国家发展计划对各项指标进行汇总。</w:t>
      </w:r>
    </w:p>
    <w:p w:rsidR="00000000" w:rsidRDefault="00C33CD5">
      <w:pPr>
        <w:tabs>
          <w:tab w:val="left" w:pos="630"/>
        </w:tabs>
        <w:spacing w:after="240" w:line="360" w:lineRule="atLeast"/>
        <w:rPr>
          <w:rFonts w:hint="eastAsia"/>
        </w:rPr>
      </w:pPr>
      <w:r>
        <w:rPr>
          <w:rFonts w:hint="eastAsia"/>
        </w:rPr>
        <w:t>13</w:t>
      </w:r>
      <w:r>
        <w:rPr>
          <w:rFonts w:hint="eastAsia"/>
          <w:szCs w:val="28"/>
        </w:rPr>
        <w:t>.</w:t>
      </w:r>
      <w:r>
        <w:rPr>
          <w:rFonts w:hint="eastAsia"/>
          <w:szCs w:val="28"/>
        </w:rPr>
        <w:tab/>
      </w:r>
      <w:r>
        <w:rPr>
          <w:rFonts w:hint="eastAsia"/>
        </w:rPr>
        <w:t>在这方面，全国妇女协会在该体制中的目标是：</w:t>
      </w:r>
      <w:r>
        <w:rPr>
          <w:rFonts w:hint="eastAsia"/>
        </w:rPr>
        <w:t>1</w:t>
      </w:r>
      <w:r>
        <w:rPr>
          <w:rFonts w:hint="eastAsia"/>
        </w:rPr>
        <w:t>）发起和推动各项必要的行动，以保证联邦政府各部门确保性别平等的起码条件。</w:t>
      </w:r>
      <w:r>
        <w:rPr>
          <w:rFonts w:hint="eastAsia"/>
        </w:rPr>
        <w:t>2</w:t>
      </w:r>
      <w:r>
        <w:rPr>
          <w:rFonts w:hint="eastAsia"/>
        </w:rPr>
        <w:t>）制定各部门之间协调的全国性战略，解决易受伤害的单身女性的需要。总统目标体制的成果将在本届政府执政期结束时（</w:t>
      </w:r>
      <w:r>
        <w:rPr>
          <w:rFonts w:hint="eastAsia"/>
        </w:rPr>
        <w:t>2006</w:t>
      </w:r>
      <w:r>
        <w:rPr>
          <w:rFonts w:hint="eastAsia"/>
        </w:rPr>
        <w:t>年</w:t>
      </w:r>
      <w:r>
        <w:rPr>
          <w:rFonts w:hint="eastAsia"/>
        </w:rPr>
        <w:t>12</w:t>
      </w:r>
      <w:r>
        <w:rPr>
          <w:rFonts w:hint="eastAsia"/>
        </w:rPr>
        <w:t>月）公布。</w:t>
      </w:r>
    </w:p>
    <w:p w:rsidR="00000000" w:rsidRDefault="00C33CD5">
      <w:pPr>
        <w:tabs>
          <w:tab w:val="left" w:pos="630"/>
        </w:tabs>
        <w:spacing w:after="240" w:line="360" w:lineRule="atLeast"/>
        <w:rPr>
          <w:rFonts w:hint="eastAsia"/>
        </w:rPr>
      </w:pPr>
      <w:r>
        <w:rPr>
          <w:rFonts w:hint="eastAsia"/>
        </w:rPr>
        <w:t>14</w:t>
      </w:r>
      <w:r>
        <w:rPr>
          <w:rFonts w:hint="eastAsia"/>
          <w:szCs w:val="28"/>
        </w:rPr>
        <w:t>.</w:t>
      </w:r>
      <w:r>
        <w:rPr>
          <w:rFonts w:hint="eastAsia"/>
          <w:szCs w:val="28"/>
        </w:rPr>
        <w:tab/>
      </w:r>
      <w:r>
        <w:rPr>
          <w:rFonts w:hint="eastAsia"/>
        </w:rPr>
        <w:t>全国机会平等和反对歧视妇女方案是联邦政府在性别方面的指导性文件，包括</w:t>
      </w:r>
      <w:r>
        <w:rPr>
          <w:rFonts w:hint="eastAsia"/>
        </w:rPr>
        <w:t>9</w:t>
      </w:r>
      <w:r>
        <w:rPr>
          <w:rFonts w:hint="eastAsia"/>
        </w:rPr>
        <w:t>项指导性目标，每项目标都分为三个期限，即短期、中期和长</w:t>
      </w:r>
      <w:r>
        <w:rPr>
          <w:rFonts w:hint="eastAsia"/>
        </w:rPr>
        <w:t>期小目标。为评估执行情况，全国妇女协会制定了将妇女协会的计划与联邦政府在同一方面所采取的行动联系起来的方法。这有助于实现方案规定的各项目标。这种方法主张在</w:t>
      </w:r>
      <w:r>
        <w:rPr>
          <w:rFonts w:hint="eastAsia"/>
        </w:rPr>
        <w:t>2001</w:t>
      </w:r>
      <w:r>
        <w:rPr>
          <w:rFonts w:hint="eastAsia"/>
        </w:rPr>
        <w:t>年至</w:t>
      </w:r>
      <w:r>
        <w:rPr>
          <w:rFonts w:hint="eastAsia"/>
        </w:rPr>
        <w:t>2006</w:t>
      </w:r>
      <w:r>
        <w:rPr>
          <w:rFonts w:hint="eastAsia"/>
        </w:rPr>
        <w:t>年内，百分之百地达到方案的目标。我们的目标是保证各个时期的小目标的实现。在短期内（</w:t>
      </w:r>
      <w:r>
        <w:rPr>
          <w:rFonts w:hint="eastAsia"/>
        </w:rPr>
        <w:t>2002</w:t>
      </w:r>
      <w:r>
        <w:rPr>
          <w:rFonts w:hint="eastAsia"/>
        </w:rPr>
        <w:t>年），要达到总体目标的</w:t>
      </w:r>
      <w:r>
        <w:rPr>
          <w:rFonts w:hint="eastAsia"/>
        </w:rPr>
        <w:t>36</w:t>
      </w:r>
      <w:r>
        <w:t>.</w:t>
      </w:r>
      <w:r>
        <w:rPr>
          <w:rFonts w:hint="eastAsia"/>
        </w:rPr>
        <w:t>25%</w:t>
      </w:r>
      <w:r>
        <w:rPr>
          <w:rFonts w:hint="eastAsia"/>
        </w:rPr>
        <w:t>；在中期内（</w:t>
      </w:r>
      <w:r>
        <w:rPr>
          <w:rFonts w:hint="eastAsia"/>
        </w:rPr>
        <w:t>2004</w:t>
      </w:r>
      <w:r>
        <w:rPr>
          <w:rFonts w:hint="eastAsia"/>
        </w:rPr>
        <w:t>年）要实现</w:t>
      </w:r>
      <w:r>
        <w:rPr>
          <w:rFonts w:hint="eastAsia"/>
        </w:rPr>
        <w:t>39.65%</w:t>
      </w:r>
      <w:r>
        <w:rPr>
          <w:rFonts w:hint="eastAsia"/>
        </w:rPr>
        <w:t>，长期内（</w:t>
      </w:r>
      <w:r>
        <w:rPr>
          <w:rFonts w:hint="eastAsia"/>
        </w:rPr>
        <w:t>2006</w:t>
      </w:r>
      <w:r>
        <w:rPr>
          <w:rFonts w:hint="eastAsia"/>
        </w:rPr>
        <w:t>年）要实现</w:t>
      </w:r>
      <w:r>
        <w:rPr>
          <w:rFonts w:hint="eastAsia"/>
        </w:rPr>
        <w:t>24.10%</w:t>
      </w:r>
      <w:r>
        <w:rPr>
          <w:rFonts w:hint="eastAsia"/>
        </w:rPr>
        <w:t>。</w:t>
      </w:r>
    </w:p>
    <w:p w:rsidR="00000000" w:rsidRDefault="00C33CD5">
      <w:pPr>
        <w:tabs>
          <w:tab w:val="left" w:pos="630"/>
        </w:tabs>
        <w:spacing w:after="240" w:line="360" w:lineRule="atLeast"/>
        <w:jc w:val="center"/>
        <w:rPr>
          <w:rFonts w:eastAsia="SimHei" w:hint="eastAsia"/>
          <w:color w:val="FF0000"/>
        </w:rPr>
      </w:pPr>
      <w:r>
        <w:br w:type="page"/>
      </w:r>
      <w:r>
        <w:rPr>
          <w:rFonts w:eastAsia="SimHei" w:hint="eastAsia"/>
          <w:color w:val="FF0000"/>
        </w:rPr>
        <w:t>各项目标所占比例和各时期实现目标数量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4"/>
        <w:gridCol w:w="782"/>
        <w:gridCol w:w="782"/>
        <w:gridCol w:w="782"/>
        <w:gridCol w:w="782"/>
        <w:gridCol w:w="783"/>
        <w:gridCol w:w="782"/>
        <w:gridCol w:w="782"/>
        <w:gridCol w:w="782"/>
        <w:gridCol w:w="782"/>
        <w:gridCol w:w="783"/>
      </w:tblGrid>
      <w:tr w:rsidR="00000000">
        <w:tblPrEx>
          <w:tblCellMar>
            <w:top w:w="0" w:type="dxa"/>
            <w:bottom w:w="0" w:type="dxa"/>
          </w:tblCellMar>
        </w:tblPrEx>
        <w:tc>
          <w:tcPr>
            <w:tcW w:w="2244" w:type="dxa"/>
          </w:tcPr>
          <w:p w:rsidR="00000000" w:rsidRDefault="00C33CD5">
            <w:pPr>
              <w:tabs>
                <w:tab w:val="left" w:pos="630"/>
              </w:tabs>
              <w:spacing w:line="360" w:lineRule="atLeast"/>
              <w:jc w:val="center"/>
              <w:rPr>
                <w:rFonts w:eastAsia="SimHei" w:hint="eastAsia"/>
                <w:color w:val="FF0000"/>
              </w:rPr>
            </w:pPr>
            <w:r>
              <w:rPr>
                <w:rFonts w:eastAsia="SimHei" w:hint="eastAsia"/>
                <w:color w:val="FF0000"/>
              </w:rPr>
              <w:t>目标分类</w:t>
            </w:r>
          </w:p>
        </w:tc>
        <w:tc>
          <w:tcPr>
            <w:tcW w:w="782" w:type="dxa"/>
          </w:tcPr>
          <w:p w:rsidR="00000000" w:rsidRDefault="00C33CD5">
            <w:pPr>
              <w:tabs>
                <w:tab w:val="left" w:pos="630"/>
              </w:tabs>
              <w:spacing w:line="360" w:lineRule="atLeast"/>
              <w:jc w:val="center"/>
              <w:rPr>
                <w:rFonts w:hint="eastAsia"/>
                <w:b/>
                <w:bCs/>
                <w:color w:val="FF0000"/>
              </w:rPr>
            </w:pPr>
            <w:r>
              <w:rPr>
                <w:rFonts w:hint="eastAsia"/>
                <w:b/>
                <w:bCs/>
                <w:color w:val="FF0000"/>
              </w:rPr>
              <w:t>1</w:t>
            </w:r>
          </w:p>
        </w:tc>
        <w:tc>
          <w:tcPr>
            <w:tcW w:w="782" w:type="dxa"/>
          </w:tcPr>
          <w:p w:rsidR="00000000" w:rsidRDefault="00C33CD5">
            <w:pPr>
              <w:tabs>
                <w:tab w:val="left" w:pos="630"/>
              </w:tabs>
              <w:spacing w:line="360" w:lineRule="atLeast"/>
              <w:jc w:val="center"/>
              <w:rPr>
                <w:rFonts w:hint="eastAsia"/>
                <w:b/>
                <w:bCs/>
                <w:color w:val="FF0000"/>
              </w:rPr>
            </w:pPr>
            <w:r>
              <w:rPr>
                <w:rFonts w:hint="eastAsia"/>
                <w:b/>
                <w:bCs/>
                <w:color w:val="FF0000"/>
              </w:rPr>
              <w:t>2</w:t>
            </w:r>
          </w:p>
        </w:tc>
        <w:tc>
          <w:tcPr>
            <w:tcW w:w="782" w:type="dxa"/>
          </w:tcPr>
          <w:p w:rsidR="00000000" w:rsidRDefault="00C33CD5">
            <w:pPr>
              <w:tabs>
                <w:tab w:val="left" w:pos="630"/>
              </w:tabs>
              <w:spacing w:line="360" w:lineRule="atLeast"/>
              <w:jc w:val="center"/>
              <w:rPr>
                <w:rFonts w:hint="eastAsia"/>
                <w:b/>
                <w:bCs/>
                <w:color w:val="FF0000"/>
              </w:rPr>
            </w:pPr>
            <w:r>
              <w:rPr>
                <w:rFonts w:hint="eastAsia"/>
                <w:b/>
                <w:bCs/>
                <w:color w:val="FF0000"/>
              </w:rPr>
              <w:t>3</w:t>
            </w:r>
          </w:p>
        </w:tc>
        <w:tc>
          <w:tcPr>
            <w:tcW w:w="782" w:type="dxa"/>
          </w:tcPr>
          <w:p w:rsidR="00000000" w:rsidRDefault="00C33CD5">
            <w:pPr>
              <w:tabs>
                <w:tab w:val="left" w:pos="630"/>
              </w:tabs>
              <w:spacing w:line="360" w:lineRule="atLeast"/>
              <w:jc w:val="center"/>
              <w:rPr>
                <w:rFonts w:hint="eastAsia"/>
                <w:b/>
                <w:bCs/>
                <w:color w:val="FF0000"/>
              </w:rPr>
            </w:pPr>
            <w:r>
              <w:rPr>
                <w:rFonts w:hint="eastAsia"/>
                <w:b/>
                <w:bCs/>
                <w:color w:val="FF0000"/>
              </w:rPr>
              <w:t>4</w:t>
            </w:r>
          </w:p>
        </w:tc>
        <w:tc>
          <w:tcPr>
            <w:tcW w:w="783" w:type="dxa"/>
          </w:tcPr>
          <w:p w:rsidR="00000000" w:rsidRDefault="00C33CD5">
            <w:pPr>
              <w:tabs>
                <w:tab w:val="left" w:pos="630"/>
              </w:tabs>
              <w:spacing w:line="360" w:lineRule="atLeast"/>
              <w:jc w:val="center"/>
              <w:rPr>
                <w:rFonts w:hint="eastAsia"/>
                <w:b/>
                <w:bCs/>
                <w:color w:val="FF0000"/>
              </w:rPr>
            </w:pPr>
            <w:r>
              <w:rPr>
                <w:rFonts w:hint="eastAsia"/>
                <w:b/>
                <w:bCs/>
                <w:color w:val="FF0000"/>
              </w:rPr>
              <w:t>5</w:t>
            </w:r>
          </w:p>
        </w:tc>
        <w:tc>
          <w:tcPr>
            <w:tcW w:w="782" w:type="dxa"/>
          </w:tcPr>
          <w:p w:rsidR="00000000" w:rsidRDefault="00C33CD5">
            <w:pPr>
              <w:tabs>
                <w:tab w:val="left" w:pos="630"/>
              </w:tabs>
              <w:spacing w:line="360" w:lineRule="atLeast"/>
              <w:jc w:val="center"/>
              <w:rPr>
                <w:rFonts w:hint="eastAsia"/>
                <w:b/>
                <w:bCs/>
                <w:color w:val="FF0000"/>
              </w:rPr>
            </w:pPr>
            <w:r>
              <w:rPr>
                <w:rFonts w:hint="eastAsia"/>
                <w:b/>
                <w:bCs/>
                <w:color w:val="FF0000"/>
              </w:rPr>
              <w:t>6</w:t>
            </w:r>
          </w:p>
        </w:tc>
        <w:tc>
          <w:tcPr>
            <w:tcW w:w="782" w:type="dxa"/>
          </w:tcPr>
          <w:p w:rsidR="00000000" w:rsidRDefault="00C33CD5">
            <w:pPr>
              <w:tabs>
                <w:tab w:val="left" w:pos="630"/>
              </w:tabs>
              <w:spacing w:line="360" w:lineRule="atLeast"/>
              <w:jc w:val="center"/>
              <w:rPr>
                <w:rFonts w:hint="eastAsia"/>
                <w:b/>
                <w:bCs/>
                <w:color w:val="FF0000"/>
              </w:rPr>
            </w:pPr>
            <w:r>
              <w:rPr>
                <w:rFonts w:hint="eastAsia"/>
                <w:b/>
                <w:bCs/>
                <w:color w:val="FF0000"/>
              </w:rPr>
              <w:t>7</w:t>
            </w:r>
          </w:p>
        </w:tc>
        <w:tc>
          <w:tcPr>
            <w:tcW w:w="782" w:type="dxa"/>
          </w:tcPr>
          <w:p w:rsidR="00000000" w:rsidRDefault="00C33CD5">
            <w:pPr>
              <w:tabs>
                <w:tab w:val="left" w:pos="630"/>
              </w:tabs>
              <w:spacing w:line="360" w:lineRule="atLeast"/>
              <w:jc w:val="center"/>
              <w:rPr>
                <w:rFonts w:hint="eastAsia"/>
                <w:b/>
                <w:bCs/>
                <w:color w:val="FF0000"/>
              </w:rPr>
            </w:pPr>
            <w:r>
              <w:rPr>
                <w:rFonts w:hint="eastAsia"/>
                <w:b/>
                <w:bCs/>
                <w:color w:val="FF0000"/>
              </w:rPr>
              <w:t>8</w:t>
            </w:r>
          </w:p>
        </w:tc>
        <w:tc>
          <w:tcPr>
            <w:tcW w:w="782" w:type="dxa"/>
          </w:tcPr>
          <w:p w:rsidR="00000000" w:rsidRDefault="00C33CD5">
            <w:pPr>
              <w:tabs>
                <w:tab w:val="left" w:pos="630"/>
              </w:tabs>
              <w:spacing w:line="360" w:lineRule="atLeast"/>
              <w:jc w:val="center"/>
              <w:rPr>
                <w:rFonts w:hint="eastAsia"/>
                <w:b/>
                <w:bCs/>
                <w:color w:val="FF0000"/>
              </w:rPr>
            </w:pPr>
            <w:r>
              <w:rPr>
                <w:rFonts w:hint="eastAsia"/>
                <w:b/>
                <w:bCs/>
                <w:color w:val="FF0000"/>
              </w:rPr>
              <w:t>9</w:t>
            </w:r>
          </w:p>
        </w:tc>
        <w:tc>
          <w:tcPr>
            <w:tcW w:w="783" w:type="dxa"/>
          </w:tcPr>
          <w:p w:rsidR="00000000" w:rsidRDefault="00C33CD5">
            <w:pPr>
              <w:tabs>
                <w:tab w:val="left" w:pos="630"/>
              </w:tabs>
              <w:spacing w:line="360" w:lineRule="atLeast"/>
              <w:jc w:val="center"/>
              <w:rPr>
                <w:rFonts w:hint="eastAsia"/>
              </w:rPr>
            </w:pPr>
            <w:r>
              <w:rPr>
                <w:rFonts w:eastAsia="SimHei" w:hint="eastAsia"/>
                <w:color w:val="FF0000"/>
              </w:rPr>
              <w:t>合计</w:t>
            </w:r>
          </w:p>
        </w:tc>
      </w:tr>
      <w:tr w:rsidR="00000000">
        <w:tblPrEx>
          <w:tblCellMar>
            <w:top w:w="0" w:type="dxa"/>
            <w:bottom w:w="0" w:type="dxa"/>
          </w:tblCellMar>
        </w:tblPrEx>
        <w:tc>
          <w:tcPr>
            <w:tcW w:w="2244" w:type="dxa"/>
          </w:tcPr>
          <w:p w:rsidR="00000000" w:rsidRDefault="00C33CD5">
            <w:pPr>
              <w:tabs>
                <w:tab w:val="left" w:pos="630"/>
              </w:tabs>
              <w:spacing w:line="360" w:lineRule="atLeast"/>
              <w:jc w:val="center"/>
              <w:rPr>
                <w:rFonts w:eastAsia="SimHei" w:hint="eastAsia"/>
                <w:color w:val="FF0000"/>
              </w:rPr>
            </w:pPr>
            <w:r>
              <w:rPr>
                <w:rFonts w:eastAsia="SimHei" w:hint="eastAsia"/>
                <w:color w:val="FF0000"/>
              </w:rPr>
              <w:t>短期（</w:t>
            </w:r>
            <w:r>
              <w:rPr>
                <w:rFonts w:eastAsia="SimHei" w:hint="eastAsia"/>
                <w:color w:val="FF0000"/>
              </w:rPr>
              <w:t>2002</w:t>
            </w:r>
            <w:r>
              <w:rPr>
                <w:rFonts w:eastAsia="SimHei" w:hint="eastAsia"/>
                <w:color w:val="FF0000"/>
              </w:rPr>
              <w:t>年）</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目标数</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比例（</w:t>
            </w:r>
            <w:r>
              <w:rPr>
                <w:rFonts w:eastAsia="SimHei" w:hint="eastAsia"/>
                <w:color w:val="FF0000"/>
              </w:rPr>
              <w:t>%</w:t>
            </w:r>
            <w:r>
              <w:rPr>
                <w:rFonts w:eastAsia="SimHei" w:hint="eastAsia"/>
                <w:color w:val="FF0000"/>
              </w:rPr>
              <w:t>）</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3</w:t>
            </w:r>
          </w:p>
          <w:p w:rsidR="00000000" w:rsidRDefault="00C33CD5">
            <w:pPr>
              <w:tabs>
                <w:tab w:val="left" w:pos="630"/>
              </w:tabs>
              <w:spacing w:line="360" w:lineRule="atLeast"/>
              <w:jc w:val="center"/>
              <w:rPr>
                <w:rFonts w:hint="eastAsia"/>
              </w:rPr>
            </w:pPr>
            <w:r>
              <w:rPr>
                <w:rFonts w:hint="eastAsia"/>
              </w:rPr>
              <w:t>7</w:t>
            </w:r>
            <w:r>
              <w:t>.</w:t>
            </w:r>
            <w:r>
              <w:rPr>
                <w:rFonts w:hint="eastAsia"/>
              </w:rPr>
              <w:t>50</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4</w:t>
            </w:r>
          </w:p>
          <w:p w:rsidR="00000000" w:rsidRDefault="00C33CD5">
            <w:pPr>
              <w:tabs>
                <w:tab w:val="left" w:pos="630"/>
              </w:tabs>
              <w:spacing w:line="360" w:lineRule="atLeast"/>
              <w:jc w:val="center"/>
              <w:rPr>
                <w:rFonts w:hint="eastAsia"/>
              </w:rPr>
            </w:pPr>
            <w:r>
              <w:rPr>
                <w:rFonts w:hint="eastAsia"/>
              </w:rPr>
              <w:t>6.80</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3</w:t>
            </w:r>
          </w:p>
          <w:p w:rsidR="00000000" w:rsidRDefault="00C33CD5">
            <w:pPr>
              <w:tabs>
                <w:tab w:val="left" w:pos="630"/>
              </w:tabs>
              <w:spacing w:line="360" w:lineRule="atLeast"/>
              <w:jc w:val="center"/>
              <w:rPr>
                <w:rFonts w:hint="eastAsia"/>
              </w:rPr>
            </w:pPr>
            <w:r>
              <w:rPr>
                <w:rFonts w:hint="eastAsia"/>
              </w:rPr>
              <w:t>3.30</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1</w:t>
            </w:r>
          </w:p>
          <w:p w:rsidR="00000000" w:rsidRDefault="00C33CD5">
            <w:pPr>
              <w:tabs>
                <w:tab w:val="left" w:pos="630"/>
              </w:tabs>
              <w:spacing w:line="360" w:lineRule="atLeast"/>
              <w:jc w:val="center"/>
              <w:rPr>
                <w:rFonts w:hint="eastAsia"/>
              </w:rPr>
            </w:pPr>
            <w:r>
              <w:rPr>
                <w:rFonts w:hint="eastAsia"/>
              </w:rPr>
              <w:t>2.50</w:t>
            </w:r>
          </w:p>
        </w:tc>
        <w:tc>
          <w:tcPr>
            <w:tcW w:w="783"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3</w:t>
            </w:r>
          </w:p>
          <w:p w:rsidR="00000000" w:rsidRDefault="00C33CD5">
            <w:pPr>
              <w:tabs>
                <w:tab w:val="left" w:pos="630"/>
              </w:tabs>
              <w:spacing w:line="360" w:lineRule="atLeast"/>
              <w:jc w:val="center"/>
              <w:rPr>
                <w:rFonts w:hint="eastAsia"/>
              </w:rPr>
            </w:pPr>
            <w:r>
              <w:rPr>
                <w:rFonts w:hint="eastAsia"/>
              </w:rPr>
              <w:t>3.75</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1</w:t>
            </w:r>
          </w:p>
          <w:p w:rsidR="00000000" w:rsidRDefault="00C33CD5">
            <w:pPr>
              <w:tabs>
                <w:tab w:val="left" w:pos="630"/>
              </w:tabs>
              <w:spacing w:line="360" w:lineRule="atLeast"/>
              <w:jc w:val="center"/>
              <w:rPr>
                <w:rFonts w:hint="eastAsia"/>
              </w:rPr>
            </w:pPr>
            <w:r>
              <w:rPr>
                <w:rFonts w:hint="eastAsia"/>
              </w:rPr>
              <w:t>2.50</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1</w:t>
            </w:r>
          </w:p>
          <w:p w:rsidR="00000000" w:rsidRDefault="00C33CD5">
            <w:pPr>
              <w:tabs>
                <w:tab w:val="left" w:pos="630"/>
              </w:tabs>
              <w:spacing w:line="360" w:lineRule="atLeast"/>
              <w:jc w:val="center"/>
              <w:rPr>
                <w:rFonts w:hint="eastAsia"/>
              </w:rPr>
            </w:pPr>
            <w:r>
              <w:rPr>
                <w:rFonts w:hint="eastAsia"/>
              </w:rPr>
              <w:t>1.40</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3</w:t>
            </w:r>
          </w:p>
          <w:p w:rsidR="00000000" w:rsidRDefault="00C33CD5">
            <w:pPr>
              <w:tabs>
                <w:tab w:val="left" w:pos="630"/>
              </w:tabs>
              <w:spacing w:line="360" w:lineRule="atLeast"/>
              <w:jc w:val="center"/>
              <w:rPr>
                <w:rFonts w:hint="eastAsia"/>
              </w:rPr>
            </w:pPr>
            <w:r>
              <w:rPr>
                <w:rFonts w:hint="eastAsia"/>
              </w:rPr>
              <w:t>5.10</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2</w:t>
            </w:r>
          </w:p>
          <w:p w:rsidR="00000000" w:rsidRDefault="00C33CD5">
            <w:pPr>
              <w:tabs>
                <w:tab w:val="left" w:pos="630"/>
              </w:tabs>
              <w:spacing w:line="360" w:lineRule="atLeast"/>
              <w:jc w:val="center"/>
              <w:rPr>
                <w:rFonts w:hint="eastAsia"/>
              </w:rPr>
            </w:pPr>
            <w:r>
              <w:rPr>
                <w:rFonts w:hint="eastAsia"/>
              </w:rPr>
              <w:t>3.43</w:t>
            </w:r>
          </w:p>
        </w:tc>
        <w:tc>
          <w:tcPr>
            <w:tcW w:w="783"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21</w:t>
            </w:r>
          </w:p>
          <w:p w:rsidR="00000000" w:rsidRDefault="00C33CD5">
            <w:pPr>
              <w:tabs>
                <w:tab w:val="left" w:pos="630"/>
              </w:tabs>
              <w:spacing w:line="360" w:lineRule="atLeast"/>
              <w:jc w:val="center"/>
              <w:rPr>
                <w:rFonts w:hint="eastAsia"/>
              </w:rPr>
            </w:pPr>
            <w:r>
              <w:rPr>
                <w:rFonts w:hint="eastAsia"/>
              </w:rPr>
              <w:t>6.25</w:t>
            </w:r>
          </w:p>
        </w:tc>
      </w:tr>
      <w:tr w:rsidR="00000000">
        <w:tblPrEx>
          <w:tblCellMar>
            <w:top w:w="0" w:type="dxa"/>
            <w:bottom w:w="0" w:type="dxa"/>
          </w:tblCellMar>
        </w:tblPrEx>
        <w:tc>
          <w:tcPr>
            <w:tcW w:w="2244" w:type="dxa"/>
          </w:tcPr>
          <w:p w:rsidR="00000000" w:rsidRDefault="00C33CD5">
            <w:pPr>
              <w:tabs>
                <w:tab w:val="left" w:pos="630"/>
              </w:tabs>
              <w:spacing w:line="360" w:lineRule="atLeast"/>
              <w:jc w:val="center"/>
              <w:rPr>
                <w:rFonts w:eastAsia="SimHei" w:hint="eastAsia"/>
                <w:color w:val="FF0000"/>
              </w:rPr>
            </w:pPr>
            <w:r>
              <w:rPr>
                <w:rFonts w:eastAsia="SimHei" w:hint="eastAsia"/>
                <w:color w:val="FF0000"/>
              </w:rPr>
              <w:t>中期（</w:t>
            </w:r>
            <w:r>
              <w:rPr>
                <w:rFonts w:eastAsia="SimHei" w:hint="eastAsia"/>
                <w:color w:val="FF0000"/>
              </w:rPr>
              <w:t>2003-2004</w:t>
            </w:r>
            <w:r>
              <w:rPr>
                <w:rFonts w:eastAsia="SimHei" w:hint="eastAsia"/>
                <w:color w:val="FF0000"/>
              </w:rPr>
              <w:t>年）</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目标数</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比例（</w:t>
            </w:r>
            <w:r>
              <w:rPr>
                <w:rFonts w:eastAsia="SimHei" w:hint="eastAsia"/>
                <w:color w:val="FF0000"/>
              </w:rPr>
              <w:t>%</w:t>
            </w:r>
            <w:r>
              <w:rPr>
                <w:rFonts w:eastAsia="SimHei" w:hint="eastAsia"/>
                <w:color w:val="FF0000"/>
              </w:rPr>
              <w:t>）</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3</w:t>
            </w:r>
          </w:p>
          <w:p w:rsidR="00000000" w:rsidRDefault="00C33CD5">
            <w:pPr>
              <w:tabs>
                <w:tab w:val="left" w:pos="630"/>
              </w:tabs>
              <w:spacing w:line="360" w:lineRule="atLeast"/>
              <w:jc w:val="center"/>
              <w:rPr>
                <w:rFonts w:hint="eastAsia"/>
              </w:rPr>
            </w:pPr>
            <w:r>
              <w:rPr>
                <w:rFonts w:hint="eastAsia"/>
              </w:rPr>
              <w:t>7.50</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1</w:t>
            </w:r>
          </w:p>
          <w:p w:rsidR="00000000" w:rsidRDefault="00C33CD5">
            <w:pPr>
              <w:tabs>
                <w:tab w:val="left" w:pos="630"/>
              </w:tabs>
              <w:spacing w:line="360" w:lineRule="atLeast"/>
              <w:jc w:val="center"/>
              <w:rPr>
                <w:rFonts w:hint="eastAsia"/>
              </w:rPr>
            </w:pPr>
            <w:r>
              <w:rPr>
                <w:rFonts w:hint="eastAsia"/>
              </w:rPr>
              <w:t>1.60</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4</w:t>
            </w:r>
          </w:p>
          <w:p w:rsidR="00000000" w:rsidRDefault="00C33CD5">
            <w:pPr>
              <w:tabs>
                <w:tab w:val="left" w:pos="630"/>
              </w:tabs>
              <w:spacing w:line="360" w:lineRule="atLeast"/>
              <w:jc w:val="center"/>
              <w:rPr>
                <w:rFonts w:hint="eastAsia"/>
              </w:rPr>
            </w:pPr>
            <w:r>
              <w:rPr>
                <w:rFonts w:hint="eastAsia"/>
              </w:rPr>
              <w:t>4.40</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2</w:t>
            </w:r>
          </w:p>
          <w:p w:rsidR="00000000" w:rsidRDefault="00C33CD5">
            <w:pPr>
              <w:tabs>
                <w:tab w:val="left" w:pos="630"/>
              </w:tabs>
              <w:spacing w:line="360" w:lineRule="atLeast"/>
              <w:jc w:val="center"/>
              <w:rPr>
                <w:rFonts w:hint="eastAsia"/>
              </w:rPr>
            </w:pPr>
            <w:r>
              <w:rPr>
                <w:rFonts w:hint="eastAsia"/>
              </w:rPr>
              <w:t>5</w:t>
            </w:r>
          </w:p>
        </w:tc>
        <w:tc>
          <w:tcPr>
            <w:tcW w:w="783"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3</w:t>
            </w:r>
          </w:p>
          <w:p w:rsidR="00000000" w:rsidRDefault="00C33CD5">
            <w:pPr>
              <w:tabs>
                <w:tab w:val="left" w:pos="630"/>
              </w:tabs>
              <w:spacing w:line="360" w:lineRule="atLeast"/>
              <w:jc w:val="center"/>
              <w:rPr>
                <w:rFonts w:hint="eastAsia"/>
              </w:rPr>
            </w:pPr>
            <w:r>
              <w:rPr>
                <w:rFonts w:hint="eastAsia"/>
              </w:rPr>
              <w:t>3.75</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2</w:t>
            </w:r>
          </w:p>
          <w:p w:rsidR="00000000" w:rsidRDefault="00C33CD5">
            <w:pPr>
              <w:tabs>
                <w:tab w:val="left" w:pos="630"/>
              </w:tabs>
              <w:spacing w:line="360" w:lineRule="atLeast"/>
              <w:jc w:val="center"/>
              <w:rPr>
                <w:rFonts w:hint="eastAsia"/>
              </w:rPr>
            </w:pPr>
            <w:r>
              <w:rPr>
                <w:rFonts w:hint="eastAsia"/>
              </w:rPr>
              <w:t>5</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4</w:t>
            </w:r>
          </w:p>
          <w:p w:rsidR="00000000" w:rsidRDefault="00C33CD5">
            <w:pPr>
              <w:tabs>
                <w:tab w:val="left" w:pos="630"/>
              </w:tabs>
              <w:spacing w:line="360" w:lineRule="atLeast"/>
              <w:jc w:val="center"/>
              <w:rPr>
                <w:rFonts w:hint="eastAsia"/>
              </w:rPr>
            </w:pPr>
            <w:r>
              <w:rPr>
                <w:rFonts w:hint="eastAsia"/>
              </w:rPr>
              <w:t>5.70</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2</w:t>
            </w:r>
          </w:p>
          <w:p w:rsidR="00000000" w:rsidRDefault="00C33CD5">
            <w:pPr>
              <w:tabs>
                <w:tab w:val="left" w:pos="630"/>
              </w:tabs>
              <w:spacing w:line="360" w:lineRule="atLeast"/>
              <w:jc w:val="center"/>
              <w:rPr>
                <w:rFonts w:hint="eastAsia"/>
              </w:rPr>
            </w:pPr>
            <w:r>
              <w:rPr>
                <w:rFonts w:hint="eastAsia"/>
              </w:rPr>
              <w:t>3.30</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2</w:t>
            </w:r>
          </w:p>
          <w:p w:rsidR="00000000" w:rsidRDefault="00C33CD5">
            <w:pPr>
              <w:tabs>
                <w:tab w:val="left" w:pos="630"/>
              </w:tabs>
              <w:spacing w:line="360" w:lineRule="atLeast"/>
              <w:jc w:val="center"/>
              <w:rPr>
                <w:rFonts w:hint="eastAsia"/>
              </w:rPr>
            </w:pPr>
            <w:r>
              <w:rPr>
                <w:rFonts w:hint="eastAsia"/>
              </w:rPr>
              <w:t>3.40</w:t>
            </w:r>
          </w:p>
        </w:tc>
        <w:tc>
          <w:tcPr>
            <w:tcW w:w="783"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23</w:t>
            </w:r>
          </w:p>
          <w:p w:rsidR="00000000" w:rsidRDefault="00C33CD5">
            <w:pPr>
              <w:tabs>
                <w:tab w:val="left" w:pos="630"/>
              </w:tabs>
              <w:spacing w:line="360" w:lineRule="atLeast"/>
              <w:jc w:val="center"/>
              <w:rPr>
                <w:rFonts w:hint="eastAsia"/>
              </w:rPr>
            </w:pPr>
            <w:r>
              <w:rPr>
                <w:rFonts w:hint="eastAsia"/>
              </w:rPr>
              <w:t>39.65</w:t>
            </w:r>
          </w:p>
        </w:tc>
      </w:tr>
      <w:tr w:rsidR="00000000">
        <w:tblPrEx>
          <w:tblCellMar>
            <w:top w:w="0" w:type="dxa"/>
            <w:bottom w:w="0" w:type="dxa"/>
          </w:tblCellMar>
        </w:tblPrEx>
        <w:tc>
          <w:tcPr>
            <w:tcW w:w="2244" w:type="dxa"/>
          </w:tcPr>
          <w:p w:rsidR="00000000" w:rsidRDefault="00C33CD5">
            <w:pPr>
              <w:tabs>
                <w:tab w:val="left" w:pos="630"/>
              </w:tabs>
              <w:spacing w:line="360" w:lineRule="atLeast"/>
              <w:jc w:val="center"/>
              <w:rPr>
                <w:rFonts w:eastAsia="SimHei" w:hint="eastAsia"/>
                <w:color w:val="FF0000"/>
              </w:rPr>
            </w:pPr>
            <w:r>
              <w:rPr>
                <w:rFonts w:eastAsia="SimHei" w:hint="eastAsia"/>
                <w:color w:val="FF0000"/>
              </w:rPr>
              <w:t>长期（</w:t>
            </w:r>
            <w:r>
              <w:rPr>
                <w:rFonts w:eastAsia="SimHei" w:hint="eastAsia"/>
                <w:color w:val="FF0000"/>
              </w:rPr>
              <w:t>2005-2006</w:t>
            </w:r>
            <w:r>
              <w:rPr>
                <w:rFonts w:eastAsia="SimHei" w:hint="eastAsia"/>
                <w:color w:val="FF0000"/>
              </w:rPr>
              <w:t>年）</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目标数</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比例</w:t>
            </w:r>
            <w:r>
              <w:rPr>
                <w:rFonts w:eastAsia="SimHei" w:hint="eastAsia"/>
                <w:color w:val="FF0000"/>
              </w:rPr>
              <w:t xml:space="preserve"> </w:t>
            </w:r>
            <w:r>
              <w:rPr>
                <w:rFonts w:eastAsia="SimHei" w:hint="eastAsia"/>
                <w:color w:val="FF0000"/>
              </w:rPr>
              <w:t>（</w:t>
            </w:r>
            <w:r>
              <w:rPr>
                <w:rFonts w:eastAsia="SimHei" w:hint="eastAsia"/>
                <w:color w:val="FF0000"/>
              </w:rPr>
              <w:t>%</w:t>
            </w:r>
            <w:r>
              <w:rPr>
                <w:rFonts w:eastAsia="SimHei" w:hint="eastAsia"/>
                <w:color w:val="FF0000"/>
              </w:rPr>
              <w:t>）</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2</w:t>
            </w:r>
          </w:p>
          <w:p w:rsidR="00000000" w:rsidRDefault="00C33CD5">
            <w:pPr>
              <w:tabs>
                <w:tab w:val="left" w:pos="630"/>
              </w:tabs>
              <w:spacing w:line="360" w:lineRule="atLeast"/>
              <w:jc w:val="center"/>
              <w:rPr>
                <w:rFonts w:hint="eastAsia"/>
              </w:rPr>
            </w:pPr>
            <w:r>
              <w:rPr>
                <w:rFonts w:hint="eastAsia"/>
              </w:rPr>
              <w:t>5.00</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1</w:t>
            </w:r>
          </w:p>
          <w:p w:rsidR="00000000" w:rsidRDefault="00C33CD5">
            <w:pPr>
              <w:tabs>
                <w:tab w:val="left" w:pos="630"/>
              </w:tabs>
              <w:spacing w:line="360" w:lineRule="atLeast"/>
              <w:jc w:val="center"/>
              <w:rPr>
                <w:rFonts w:hint="eastAsia"/>
              </w:rPr>
            </w:pPr>
            <w:r>
              <w:rPr>
                <w:rFonts w:hint="eastAsia"/>
              </w:rPr>
              <w:t>1.60</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2</w:t>
            </w:r>
          </w:p>
          <w:p w:rsidR="00000000" w:rsidRDefault="00C33CD5">
            <w:pPr>
              <w:tabs>
                <w:tab w:val="left" w:pos="630"/>
              </w:tabs>
              <w:spacing w:line="360" w:lineRule="atLeast"/>
              <w:jc w:val="center"/>
              <w:rPr>
                <w:rFonts w:hint="eastAsia"/>
              </w:rPr>
            </w:pPr>
            <w:r>
              <w:rPr>
                <w:rFonts w:hint="eastAsia"/>
              </w:rPr>
              <w:t>2.30</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1</w:t>
            </w:r>
          </w:p>
          <w:p w:rsidR="00000000" w:rsidRDefault="00C33CD5">
            <w:pPr>
              <w:tabs>
                <w:tab w:val="left" w:pos="630"/>
              </w:tabs>
              <w:spacing w:line="360" w:lineRule="atLeast"/>
              <w:jc w:val="center"/>
              <w:rPr>
                <w:rFonts w:hint="eastAsia"/>
              </w:rPr>
            </w:pPr>
            <w:r>
              <w:rPr>
                <w:rFonts w:hint="eastAsia"/>
              </w:rPr>
              <w:t>2.50</w:t>
            </w:r>
          </w:p>
        </w:tc>
        <w:tc>
          <w:tcPr>
            <w:tcW w:w="783"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2</w:t>
            </w:r>
          </w:p>
          <w:p w:rsidR="00000000" w:rsidRDefault="00C33CD5">
            <w:pPr>
              <w:tabs>
                <w:tab w:val="left" w:pos="630"/>
              </w:tabs>
              <w:spacing w:line="360" w:lineRule="atLeast"/>
              <w:jc w:val="center"/>
              <w:rPr>
                <w:rFonts w:hint="eastAsia"/>
              </w:rPr>
            </w:pPr>
            <w:r>
              <w:rPr>
                <w:rFonts w:hint="eastAsia"/>
              </w:rPr>
              <w:t>2.50</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1</w:t>
            </w:r>
          </w:p>
          <w:p w:rsidR="00000000" w:rsidRDefault="00C33CD5">
            <w:pPr>
              <w:tabs>
                <w:tab w:val="left" w:pos="630"/>
              </w:tabs>
              <w:spacing w:line="360" w:lineRule="atLeast"/>
              <w:jc w:val="center"/>
              <w:rPr>
                <w:rFonts w:hint="eastAsia"/>
              </w:rPr>
            </w:pPr>
            <w:r>
              <w:rPr>
                <w:rFonts w:hint="eastAsia"/>
              </w:rPr>
              <w:t>2.50</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2</w:t>
            </w:r>
          </w:p>
          <w:p w:rsidR="00000000" w:rsidRDefault="00C33CD5">
            <w:pPr>
              <w:tabs>
                <w:tab w:val="left" w:pos="630"/>
              </w:tabs>
              <w:spacing w:line="360" w:lineRule="atLeast"/>
              <w:jc w:val="center"/>
              <w:rPr>
                <w:rFonts w:hint="eastAsia"/>
              </w:rPr>
            </w:pPr>
            <w:r>
              <w:rPr>
                <w:rFonts w:hint="eastAsia"/>
              </w:rPr>
              <w:t>2.90</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2</w:t>
            </w:r>
          </w:p>
          <w:p w:rsidR="00000000" w:rsidRDefault="00C33CD5">
            <w:pPr>
              <w:tabs>
                <w:tab w:val="left" w:pos="630"/>
              </w:tabs>
              <w:spacing w:line="360" w:lineRule="atLeast"/>
              <w:jc w:val="center"/>
              <w:rPr>
                <w:rFonts w:hint="eastAsia"/>
              </w:rPr>
            </w:pPr>
            <w:r>
              <w:rPr>
                <w:rFonts w:hint="eastAsia"/>
              </w:rPr>
              <w:t>1.60</w:t>
            </w:r>
          </w:p>
        </w:tc>
        <w:tc>
          <w:tcPr>
            <w:tcW w:w="782"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2</w:t>
            </w:r>
          </w:p>
          <w:p w:rsidR="00000000" w:rsidRDefault="00C33CD5">
            <w:pPr>
              <w:tabs>
                <w:tab w:val="left" w:pos="630"/>
              </w:tabs>
              <w:spacing w:line="360" w:lineRule="atLeast"/>
              <w:jc w:val="center"/>
              <w:rPr>
                <w:rFonts w:hint="eastAsia"/>
              </w:rPr>
            </w:pPr>
            <w:r>
              <w:rPr>
                <w:rFonts w:hint="eastAsia"/>
              </w:rPr>
              <w:t>3.20</w:t>
            </w:r>
          </w:p>
        </w:tc>
        <w:tc>
          <w:tcPr>
            <w:tcW w:w="783" w:type="dxa"/>
          </w:tcPr>
          <w:p w:rsidR="00000000" w:rsidRDefault="00C33CD5">
            <w:pPr>
              <w:tabs>
                <w:tab w:val="left" w:pos="630"/>
              </w:tabs>
              <w:spacing w:line="360" w:lineRule="atLeast"/>
              <w:jc w:val="center"/>
              <w:rPr>
                <w:rFonts w:hint="eastAsia"/>
              </w:rPr>
            </w:pPr>
          </w:p>
          <w:p w:rsidR="00000000" w:rsidRDefault="00C33CD5">
            <w:pPr>
              <w:tabs>
                <w:tab w:val="left" w:pos="630"/>
              </w:tabs>
              <w:spacing w:line="360" w:lineRule="atLeast"/>
              <w:jc w:val="center"/>
              <w:rPr>
                <w:rFonts w:hint="eastAsia"/>
              </w:rPr>
            </w:pPr>
            <w:r>
              <w:rPr>
                <w:rFonts w:hint="eastAsia"/>
              </w:rPr>
              <w:t>15</w:t>
            </w:r>
          </w:p>
          <w:p w:rsidR="00000000" w:rsidRDefault="00C33CD5">
            <w:pPr>
              <w:tabs>
                <w:tab w:val="left" w:pos="630"/>
              </w:tabs>
              <w:spacing w:line="360" w:lineRule="atLeast"/>
              <w:jc w:val="center"/>
              <w:rPr>
                <w:rFonts w:hint="eastAsia"/>
              </w:rPr>
            </w:pPr>
            <w:r>
              <w:rPr>
                <w:rFonts w:hint="eastAsia"/>
              </w:rPr>
              <w:t>24.1</w:t>
            </w:r>
          </w:p>
        </w:tc>
      </w:tr>
      <w:tr w:rsidR="00000000">
        <w:tblPrEx>
          <w:tblCellMar>
            <w:top w:w="0" w:type="dxa"/>
            <w:bottom w:w="0" w:type="dxa"/>
          </w:tblCellMar>
        </w:tblPrEx>
        <w:tc>
          <w:tcPr>
            <w:tcW w:w="2244" w:type="dxa"/>
          </w:tcPr>
          <w:p w:rsidR="00000000" w:rsidRDefault="00C33CD5">
            <w:pPr>
              <w:tabs>
                <w:tab w:val="left" w:pos="630"/>
              </w:tabs>
              <w:spacing w:line="360" w:lineRule="atLeast"/>
              <w:jc w:val="center"/>
              <w:rPr>
                <w:rFonts w:eastAsia="SimHei" w:hint="eastAsia"/>
                <w:color w:val="FF0000"/>
              </w:rPr>
            </w:pPr>
            <w:r>
              <w:rPr>
                <w:rFonts w:eastAsia="SimHei" w:hint="eastAsia"/>
                <w:color w:val="FF0000"/>
              </w:rPr>
              <w:t>目标总数</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比例（</w:t>
            </w:r>
            <w:r>
              <w:rPr>
                <w:rFonts w:eastAsia="SimHei" w:hint="eastAsia"/>
                <w:color w:val="FF0000"/>
              </w:rPr>
              <w:t>%</w:t>
            </w:r>
            <w:r>
              <w:rPr>
                <w:rFonts w:eastAsia="SimHei" w:hint="eastAsia"/>
                <w:color w:val="FF0000"/>
              </w:rPr>
              <w:t>）</w:t>
            </w:r>
          </w:p>
        </w:tc>
        <w:tc>
          <w:tcPr>
            <w:tcW w:w="782" w:type="dxa"/>
          </w:tcPr>
          <w:p w:rsidR="00000000" w:rsidRDefault="00C33CD5">
            <w:pPr>
              <w:tabs>
                <w:tab w:val="left" w:pos="630"/>
              </w:tabs>
              <w:spacing w:line="360" w:lineRule="atLeast"/>
              <w:jc w:val="center"/>
              <w:rPr>
                <w:rFonts w:hint="eastAsia"/>
              </w:rPr>
            </w:pPr>
            <w:r>
              <w:rPr>
                <w:rFonts w:hint="eastAsia"/>
              </w:rPr>
              <w:t>8</w:t>
            </w:r>
          </w:p>
          <w:p w:rsidR="00000000" w:rsidRDefault="00C33CD5">
            <w:pPr>
              <w:tabs>
                <w:tab w:val="left" w:pos="630"/>
              </w:tabs>
              <w:spacing w:line="360" w:lineRule="atLeast"/>
              <w:jc w:val="center"/>
              <w:rPr>
                <w:rFonts w:hint="eastAsia"/>
              </w:rPr>
            </w:pPr>
            <w:r>
              <w:rPr>
                <w:rFonts w:hint="eastAsia"/>
              </w:rPr>
              <w:t>20</w:t>
            </w:r>
          </w:p>
        </w:tc>
        <w:tc>
          <w:tcPr>
            <w:tcW w:w="782" w:type="dxa"/>
          </w:tcPr>
          <w:p w:rsidR="00000000" w:rsidRDefault="00C33CD5">
            <w:pPr>
              <w:tabs>
                <w:tab w:val="left" w:pos="630"/>
              </w:tabs>
              <w:spacing w:line="360" w:lineRule="atLeast"/>
              <w:jc w:val="center"/>
              <w:rPr>
                <w:rFonts w:hint="eastAsia"/>
              </w:rPr>
            </w:pPr>
            <w:r>
              <w:rPr>
                <w:rFonts w:hint="eastAsia"/>
              </w:rPr>
              <w:t>6</w:t>
            </w:r>
          </w:p>
          <w:p w:rsidR="00000000" w:rsidRDefault="00C33CD5">
            <w:pPr>
              <w:tabs>
                <w:tab w:val="left" w:pos="630"/>
              </w:tabs>
              <w:spacing w:line="360" w:lineRule="atLeast"/>
              <w:jc w:val="center"/>
              <w:rPr>
                <w:rFonts w:hint="eastAsia"/>
              </w:rPr>
            </w:pPr>
            <w:r>
              <w:rPr>
                <w:rFonts w:hint="eastAsia"/>
              </w:rPr>
              <w:t>10</w:t>
            </w:r>
          </w:p>
        </w:tc>
        <w:tc>
          <w:tcPr>
            <w:tcW w:w="782" w:type="dxa"/>
          </w:tcPr>
          <w:p w:rsidR="00000000" w:rsidRDefault="00C33CD5">
            <w:pPr>
              <w:tabs>
                <w:tab w:val="left" w:pos="630"/>
              </w:tabs>
              <w:spacing w:line="360" w:lineRule="atLeast"/>
              <w:jc w:val="center"/>
              <w:rPr>
                <w:rFonts w:hint="eastAsia"/>
              </w:rPr>
            </w:pPr>
            <w:r>
              <w:rPr>
                <w:rFonts w:hint="eastAsia"/>
              </w:rPr>
              <w:t>9</w:t>
            </w:r>
          </w:p>
          <w:p w:rsidR="00000000" w:rsidRDefault="00C33CD5">
            <w:pPr>
              <w:tabs>
                <w:tab w:val="left" w:pos="630"/>
              </w:tabs>
              <w:spacing w:line="360" w:lineRule="atLeast"/>
              <w:jc w:val="center"/>
              <w:rPr>
                <w:rFonts w:hint="eastAsia"/>
              </w:rPr>
            </w:pPr>
            <w:r>
              <w:rPr>
                <w:rFonts w:hint="eastAsia"/>
              </w:rPr>
              <w:t>10</w:t>
            </w:r>
          </w:p>
        </w:tc>
        <w:tc>
          <w:tcPr>
            <w:tcW w:w="782" w:type="dxa"/>
          </w:tcPr>
          <w:p w:rsidR="00000000" w:rsidRDefault="00C33CD5">
            <w:pPr>
              <w:tabs>
                <w:tab w:val="left" w:pos="630"/>
              </w:tabs>
              <w:spacing w:line="360" w:lineRule="atLeast"/>
              <w:jc w:val="center"/>
              <w:rPr>
                <w:rFonts w:hint="eastAsia"/>
              </w:rPr>
            </w:pPr>
            <w:r>
              <w:rPr>
                <w:rFonts w:hint="eastAsia"/>
              </w:rPr>
              <w:t>4</w:t>
            </w:r>
          </w:p>
          <w:p w:rsidR="00000000" w:rsidRDefault="00C33CD5">
            <w:pPr>
              <w:tabs>
                <w:tab w:val="left" w:pos="630"/>
              </w:tabs>
              <w:spacing w:line="360" w:lineRule="atLeast"/>
              <w:jc w:val="center"/>
              <w:rPr>
                <w:rFonts w:hint="eastAsia"/>
              </w:rPr>
            </w:pPr>
            <w:r>
              <w:rPr>
                <w:rFonts w:hint="eastAsia"/>
              </w:rPr>
              <w:t>10</w:t>
            </w:r>
          </w:p>
        </w:tc>
        <w:tc>
          <w:tcPr>
            <w:tcW w:w="783" w:type="dxa"/>
          </w:tcPr>
          <w:p w:rsidR="00000000" w:rsidRDefault="00C33CD5">
            <w:pPr>
              <w:tabs>
                <w:tab w:val="left" w:pos="630"/>
              </w:tabs>
              <w:spacing w:line="360" w:lineRule="atLeast"/>
              <w:jc w:val="center"/>
              <w:rPr>
                <w:rFonts w:hint="eastAsia"/>
              </w:rPr>
            </w:pPr>
            <w:r>
              <w:rPr>
                <w:rFonts w:hint="eastAsia"/>
              </w:rPr>
              <w:t>8</w:t>
            </w:r>
          </w:p>
          <w:p w:rsidR="00000000" w:rsidRDefault="00C33CD5">
            <w:pPr>
              <w:tabs>
                <w:tab w:val="left" w:pos="630"/>
              </w:tabs>
              <w:spacing w:line="360" w:lineRule="atLeast"/>
              <w:jc w:val="center"/>
              <w:rPr>
                <w:rFonts w:hint="eastAsia"/>
              </w:rPr>
            </w:pPr>
            <w:r>
              <w:rPr>
                <w:rFonts w:hint="eastAsia"/>
              </w:rPr>
              <w:t>10</w:t>
            </w:r>
          </w:p>
        </w:tc>
        <w:tc>
          <w:tcPr>
            <w:tcW w:w="782" w:type="dxa"/>
          </w:tcPr>
          <w:p w:rsidR="00000000" w:rsidRDefault="00C33CD5">
            <w:pPr>
              <w:tabs>
                <w:tab w:val="left" w:pos="630"/>
              </w:tabs>
              <w:spacing w:line="360" w:lineRule="atLeast"/>
              <w:jc w:val="center"/>
              <w:rPr>
                <w:rFonts w:hint="eastAsia"/>
              </w:rPr>
            </w:pPr>
            <w:r>
              <w:rPr>
                <w:rFonts w:hint="eastAsia"/>
              </w:rPr>
              <w:t>4</w:t>
            </w:r>
          </w:p>
          <w:p w:rsidR="00000000" w:rsidRDefault="00C33CD5">
            <w:pPr>
              <w:tabs>
                <w:tab w:val="left" w:pos="630"/>
              </w:tabs>
              <w:spacing w:line="360" w:lineRule="atLeast"/>
              <w:jc w:val="center"/>
              <w:rPr>
                <w:rFonts w:hint="eastAsia"/>
              </w:rPr>
            </w:pPr>
            <w:r>
              <w:rPr>
                <w:rFonts w:hint="eastAsia"/>
              </w:rPr>
              <w:t>10</w:t>
            </w:r>
          </w:p>
        </w:tc>
        <w:tc>
          <w:tcPr>
            <w:tcW w:w="782" w:type="dxa"/>
          </w:tcPr>
          <w:p w:rsidR="00000000" w:rsidRDefault="00C33CD5">
            <w:pPr>
              <w:tabs>
                <w:tab w:val="left" w:pos="630"/>
              </w:tabs>
              <w:spacing w:line="360" w:lineRule="atLeast"/>
              <w:jc w:val="center"/>
              <w:rPr>
                <w:rFonts w:hint="eastAsia"/>
              </w:rPr>
            </w:pPr>
            <w:r>
              <w:rPr>
                <w:rFonts w:hint="eastAsia"/>
              </w:rPr>
              <w:t>7</w:t>
            </w:r>
          </w:p>
          <w:p w:rsidR="00000000" w:rsidRDefault="00C33CD5">
            <w:pPr>
              <w:tabs>
                <w:tab w:val="left" w:pos="630"/>
              </w:tabs>
              <w:spacing w:line="360" w:lineRule="atLeast"/>
              <w:jc w:val="center"/>
              <w:rPr>
                <w:rFonts w:hint="eastAsia"/>
              </w:rPr>
            </w:pPr>
            <w:r>
              <w:rPr>
                <w:rFonts w:hint="eastAsia"/>
              </w:rPr>
              <w:t>10</w:t>
            </w:r>
          </w:p>
        </w:tc>
        <w:tc>
          <w:tcPr>
            <w:tcW w:w="782" w:type="dxa"/>
          </w:tcPr>
          <w:p w:rsidR="00000000" w:rsidRDefault="00C33CD5">
            <w:pPr>
              <w:tabs>
                <w:tab w:val="left" w:pos="630"/>
              </w:tabs>
              <w:spacing w:line="360" w:lineRule="atLeast"/>
              <w:jc w:val="center"/>
              <w:rPr>
                <w:rFonts w:hint="eastAsia"/>
              </w:rPr>
            </w:pPr>
            <w:r>
              <w:rPr>
                <w:rFonts w:hint="eastAsia"/>
              </w:rPr>
              <w:t>7</w:t>
            </w:r>
          </w:p>
          <w:p w:rsidR="00000000" w:rsidRDefault="00C33CD5">
            <w:pPr>
              <w:tabs>
                <w:tab w:val="left" w:pos="630"/>
              </w:tabs>
              <w:spacing w:line="360" w:lineRule="atLeast"/>
              <w:jc w:val="center"/>
              <w:rPr>
                <w:rFonts w:hint="eastAsia"/>
              </w:rPr>
            </w:pPr>
            <w:r>
              <w:rPr>
                <w:rFonts w:hint="eastAsia"/>
              </w:rPr>
              <w:t>10</w:t>
            </w:r>
          </w:p>
        </w:tc>
        <w:tc>
          <w:tcPr>
            <w:tcW w:w="782" w:type="dxa"/>
          </w:tcPr>
          <w:p w:rsidR="00000000" w:rsidRDefault="00C33CD5">
            <w:pPr>
              <w:tabs>
                <w:tab w:val="left" w:pos="630"/>
              </w:tabs>
              <w:spacing w:line="360" w:lineRule="atLeast"/>
              <w:jc w:val="center"/>
              <w:rPr>
                <w:rFonts w:hint="eastAsia"/>
              </w:rPr>
            </w:pPr>
            <w:r>
              <w:rPr>
                <w:rFonts w:hint="eastAsia"/>
              </w:rPr>
              <w:t>6</w:t>
            </w:r>
          </w:p>
          <w:p w:rsidR="00000000" w:rsidRDefault="00C33CD5">
            <w:pPr>
              <w:tabs>
                <w:tab w:val="left" w:pos="630"/>
              </w:tabs>
              <w:spacing w:line="360" w:lineRule="atLeast"/>
              <w:jc w:val="center"/>
              <w:rPr>
                <w:rFonts w:hint="eastAsia"/>
              </w:rPr>
            </w:pPr>
            <w:r>
              <w:rPr>
                <w:rFonts w:hint="eastAsia"/>
              </w:rPr>
              <w:t>10</w:t>
            </w:r>
          </w:p>
        </w:tc>
        <w:tc>
          <w:tcPr>
            <w:tcW w:w="783" w:type="dxa"/>
          </w:tcPr>
          <w:p w:rsidR="00000000" w:rsidRDefault="00C33CD5">
            <w:pPr>
              <w:tabs>
                <w:tab w:val="left" w:pos="630"/>
              </w:tabs>
              <w:spacing w:line="360" w:lineRule="atLeast"/>
              <w:jc w:val="center"/>
              <w:rPr>
                <w:rFonts w:hint="eastAsia"/>
              </w:rPr>
            </w:pPr>
            <w:r>
              <w:rPr>
                <w:rFonts w:hint="eastAsia"/>
              </w:rPr>
              <w:t>59</w:t>
            </w:r>
          </w:p>
          <w:p w:rsidR="00000000" w:rsidRDefault="00C33CD5">
            <w:pPr>
              <w:tabs>
                <w:tab w:val="left" w:pos="630"/>
              </w:tabs>
              <w:spacing w:line="360" w:lineRule="atLeast"/>
              <w:jc w:val="center"/>
              <w:rPr>
                <w:rFonts w:hint="eastAsia"/>
              </w:rPr>
            </w:pPr>
            <w:r>
              <w:rPr>
                <w:rFonts w:hint="eastAsia"/>
              </w:rPr>
              <w:t>100</w:t>
            </w:r>
          </w:p>
        </w:tc>
      </w:tr>
    </w:tbl>
    <w:p w:rsidR="00000000" w:rsidRDefault="00C33CD5">
      <w:pPr>
        <w:tabs>
          <w:tab w:val="left" w:pos="630"/>
        </w:tabs>
        <w:spacing w:before="240" w:after="240" w:line="360" w:lineRule="atLeast"/>
        <w:rPr>
          <w:rFonts w:hint="eastAsia"/>
        </w:rPr>
      </w:pPr>
      <w:r>
        <w:rPr>
          <w:rFonts w:hint="eastAsia"/>
        </w:rPr>
        <w:t>15</w:t>
      </w:r>
      <w:r>
        <w:rPr>
          <w:rFonts w:hint="eastAsia"/>
          <w:szCs w:val="28"/>
        </w:rPr>
        <w:t>.</w:t>
      </w:r>
      <w:r>
        <w:rPr>
          <w:rFonts w:hint="eastAsia"/>
          <w:szCs w:val="28"/>
        </w:rPr>
        <w:tab/>
      </w:r>
      <w:r>
        <w:rPr>
          <w:rFonts w:hint="eastAsia"/>
        </w:rPr>
        <w:t>2002</w:t>
      </w:r>
      <w:r>
        <w:rPr>
          <w:rFonts w:hint="eastAsia"/>
        </w:rPr>
        <w:t>年至</w:t>
      </w:r>
      <w:r>
        <w:rPr>
          <w:rFonts w:hint="eastAsia"/>
        </w:rPr>
        <w:t>2005</w:t>
      </w:r>
      <w:r>
        <w:rPr>
          <w:rFonts w:hint="eastAsia"/>
        </w:rPr>
        <w:t>年</w:t>
      </w:r>
      <w:r>
        <w:rPr>
          <w:rFonts w:hint="eastAsia"/>
        </w:rPr>
        <w:t>6</w:t>
      </w:r>
      <w:r>
        <w:rPr>
          <w:rFonts w:hint="eastAsia"/>
        </w:rPr>
        <w:t>月，方案的实施效率达到了</w:t>
      </w:r>
      <w:r>
        <w:rPr>
          <w:rFonts w:hint="eastAsia"/>
        </w:rPr>
        <w:t>87%</w:t>
      </w:r>
      <w:r>
        <w:rPr>
          <w:rFonts w:hint="eastAsia"/>
        </w:rPr>
        <w:t>，已采取一些行动，使方案中的</w:t>
      </w:r>
      <w:r>
        <w:rPr>
          <w:rFonts w:hint="eastAsia"/>
        </w:rPr>
        <w:t>9</w:t>
      </w:r>
      <w:r>
        <w:rPr>
          <w:rFonts w:hint="eastAsia"/>
        </w:rPr>
        <w:t>个大目标得到落实。</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各项短期、中期和长期目标实施进度</w:t>
      </w:r>
    </w:p>
    <w:p w:rsidR="00000000" w:rsidRDefault="00C33CD5">
      <w:pPr>
        <w:tabs>
          <w:tab w:val="left" w:pos="630"/>
        </w:tabs>
        <w:spacing w:after="240" w:line="360" w:lineRule="atLeast"/>
        <w:jc w:val="center"/>
        <w:rPr>
          <w:rFonts w:eastAsia="SimHei" w:hint="eastAsia"/>
          <w:color w:val="FF0000"/>
        </w:rPr>
      </w:pPr>
      <w:r>
        <w:rPr>
          <w:rFonts w:eastAsia="SimHei" w:hint="eastAsia"/>
          <w:color w:val="FF0000"/>
        </w:rPr>
        <w:t xml:space="preserve">  </w:t>
      </w:r>
      <w:r>
        <w:rPr>
          <w:rFonts w:eastAsia="SimHei" w:hint="eastAsia"/>
          <w:color w:val="FF0000"/>
        </w:rPr>
        <w:t>（</w:t>
      </w:r>
      <w:r>
        <w:rPr>
          <w:rFonts w:eastAsia="SimHei" w:hint="eastAsia"/>
          <w:color w:val="FF0000"/>
        </w:rPr>
        <w:t>2002</w:t>
      </w:r>
      <w:r>
        <w:rPr>
          <w:rFonts w:eastAsia="SimHei" w:hint="eastAsia"/>
          <w:color w:val="FF0000"/>
        </w:rPr>
        <w:t>年至</w:t>
      </w:r>
      <w:r>
        <w:rPr>
          <w:rFonts w:eastAsia="SimHei" w:hint="eastAsia"/>
          <w:color w:val="FF0000"/>
        </w:rPr>
        <w:t>2005</w:t>
      </w:r>
      <w:r>
        <w:rPr>
          <w:rFonts w:eastAsia="SimHei" w:hint="eastAsia"/>
          <w:color w:val="FF0000"/>
        </w:rPr>
        <w:t>年</w:t>
      </w:r>
      <w:r>
        <w:rPr>
          <w:rFonts w:eastAsia="SimHei" w:hint="eastAsia"/>
          <w:color w:val="FF0000"/>
        </w:rPr>
        <w:t>6</w:t>
      </w:r>
      <w:r>
        <w:rPr>
          <w:rFonts w:eastAsia="SimHei" w:hint="eastAsia"/>
          <w:color w:val="FF0000"/>
        </w:rPr>
        <w:t>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8"/>
        <w:gridCol w:w="2279"/>
        <w:gridCol w:w="2279"/>
        <w:gridCol w:w="2280"/>
      </w:tblGrid>
      <w:tr w:rsidR="00000000">
        <w:tblPrEx>
          <w:tblCellMar>
            <w:top w:w="0" w:type="dxa"/>
            <w:bottom w:w="0" w:type="dxa"/>
          </w:tblCellMar>
        </w:tblPrEx>
        <w:tc>
          <w:tcPr>
            <w:tcW w:w="3228" w:type="dxa"/>
            <w:vAlign w:val="center"/>
          </w:tcPr>
          <w:p w:rsidR="00000000" w:rsidRDefault="00C33CD5">
            <w:pPr>
              <w:tabs>
                <w:tab w:val="left" w:pos="630"/>
              </w:tabs>
              <w:spacing w:line="360" w:lineRule="atLeast"/>
              <w:jc w:val="center"/>
              <w:rPr>
                <w:rFonts w:eastAsia="SimHei" w:hint="eastAsia"/>
                <w:color w:val="FF0000"/>
              </w:rPr>
            </w:pPr>
            <w:r>
              <w:rPr>
                <w:rFonts w:eastAsia="SimHei" w:hint="eastAsia"/>
                <w:color w:val="FF0000"/>
              </w:rPr>
              <w:t>方案目标</w:t>
            </w:r>
          </w:p>
        </w:tc>
        <w:tc>
          <w:tcPr>
            <w:tcW w:w="2279" w:type="dxa"/>
          </w:tcPr>
          <w:p w:rsidR="00000000" w:rsidRDefault="00C33CD5">
            <w:pPr>
              <w:tabs>
                <w:tab w:val="left" w:pos="630"/>
              </w:tabs>
              <w:spacing w:line="360" w:lineRule="atLeast"/>
              <w:jc w:val="center"/>
              <w:rPr>
                <w:rFonts w:eastAsia="SimHei" w:hint="eastAsia"/>
                <w:color w:val="FF0000"/>
              </w:rPr>
            </w:pPr>
            <w:r>
              <w:rPr>
                <w:rFonts w:eastAsia="SimHei" w:hint="eastAsia"/>
                <w:color w:val="FF0000"/>
              </w:rPr>
              <w:t>短期</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w:t>
            </w:r>
            <w:r>
              <w:rPr>
                <w:rFonts w:eastAsia="SimHei" w:hint="eastAsia"/>
                <w:color w:val="FF0000"/>
              </w:rPr>
              <w:t>2002</w:t>
            </w:r>
            <w:r>
              <w:rPr>
                <w:rFonts w:eastAsia="SimHei" w:hint="eastAsia"/>
                <w:color w:val="FF0000"/>
              </w:rPr>
              <w:t>年）</w:t>
            </w:r>
          </w:p>
        </w:tc>
        <w:tc>
          <w:tcPr>
            <w:tcW w:w="2279" w:type="dxa"/>
          </w:tcPr>
          <w:p w:rsidR="00000000" w:rsidRDefault="00C33CD5">
            <w:pPr>
              <w:tabs>
                <w:tab w:val="left" w:pos="630"/>
              </w:tabs>
              <w:spacing w:line="360" w:lineRule="atLeast"/>
              <w:jc w:val="center"/>
              <w:rPr>
                <w:rFonts w:eastAsia="SimHei" w:hint="eastAsia"/>
                <w:color w:val="FF0000"/>
              </w:rPr>
            </w:pPr>
            <w:r>
              <w:rPr>
                <w:rFonts w:eastAsia="SimHei" w:hint="eastAsia"/>
                <w:color w:val="FF0000"/>
              </w:rPr>
              <w:t>中期</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w:t>
            </w:r>
            <w:r>
              <w:rPr>
                <w:rFonts w:eastAsia="SimHei" w:hint="eastAsia"/>
                <w:color w:val="FF0000"/>
              </w:rPr>
              <w:t>2003-2004</w:t>
            </w:r>
            <w:r>
              <w:rPr>
                <w:rFonts w:eastAsia="SimHei" w:hint="eastAsia"/>
                <w:color w:val="FF0000"/>
              </w:rPr>
              <w:t>年）</w:t>
            </w:r>
          </w:p>
        </w:tc>
        <w:tc>
          <w:tcPr>
            <w:tcW w:w="2280" w:type="dxa"/>
          </w:tcPr>
          <w:p w:rsidR="00000000" w:rsidRDefault="00C33CD5">
            <w:pPr>
              <w:tabs>
                <w:tab w:val="left" w:pos="630"/>
              </w:tabs>
              <w:spacing w:line="360" w:lineRule="atLeast"/>
              <w:jc w:val="center"/>
              <w:rPr>
                <w:rFonts w:eastAsia="SimHei" w:hint="eastAsia"/>
                <w:color w:val="FF0000"/>
              </w:rPr>
            </w:pPr>
            <w:r>
              <w:rPr>
                <w:rFonts w:eastAsia="SimHei" w:hint="eastAsia"/>
                <w:color w:val="FF0000"/>
              </w:rPr>
              <w:t>长期</w:t>
            </w:r>
            <w:r>
              <w:rPr>
                <w:rFonts w:eastAsia="SimHei" w:hint="eastAsia"/>
                <w:color w:val="FF0000"/>
              </w:rPr>
              <w:t xml:space="preserve"> </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w:t>
            </w:r>
            <w:r>
              <w:rPr>
                <w:rFonts w:eastAsia="SimHei" w:hint="eastAsia"/>
                <w:color w:val="FF0000"/>
              </w:rPr>
              <w:t>2005</w:t>
            </w:r>
            <w:r>
              <w:rPr>
                <w:rFonts w:eastAsia="SimHei" w:hint="eastAsia"/>
                <w:color w:val="FF0000"/>
              </w:rPr>
              <w:t>年</w:t>
            </w:r>
            <w:r>
              <w:rPr>
                <w:rFonts w:eastAsia="SimHei" w:hint="eastAsia"/>
                <w:color w:val="FF0000"/>
              </w:rPr>
              <w:t>6</w:t>
            </w:r>
            <w:r>
              <w:rPr>
                <w:rFonts w:eastAsia="SimHei" w:hint="eastAsia"/>
                <w:color w:val="FF0000"/>
              </w:rPr>
              <w:t>月）</w:t>
            </w:r>
          </w:p>
        </w:tc>
      </w:tr>
      <w:tr w:rsidR="00000000">
        <w:tblPrEx>
          <w:tblCellMar>
            <w:top w:w="0" w:type="dxa"/>
            <w:bottom w:w="0" w:type="dxa"/>
          </w:tblCellMar>
        </w:tblPrEx>
        <w:tc>
          <w:tcPr>
            <w:tcW w:w="3228" w:type="dxa"/>
          </w:tcPr>
          <w:p w:rsidR="00000000" w:rsidRDefault="00C33CD5">
            <w:pPr>
              <w:spacing w:line="360" w:lineRule="atLeast"/>
              <w:rPr>
                <w:rFonts w:eastAsia="SimHei" w:hint="eastAsia"/>
                <w:color w:val="FF0000"/>
              </w:rPr>
            </w:pPr>
            <w:r>
              <w:rPr>
                <w:rFonts w:eastAsia="SimHei" w:hint="eastAsia"/>
                <w:color w:val="FF0000"/>
              </w:rPr>
              <w:t xml:space="preserve">1.  </w:t>
            </w:r>
            <w:r>
              <w:rPr>
                <w:rFonts w:eastAsia="SimHei" w:hint="eastAsia"/>
                <w:color w:val="FF0000"/>
              </w:rPr>
              <w:t>法制</w:t>
            </w:r>
          </w:p>
        </w:tc>
        <w:tc>
          <w:tcPr>
            <w:tcW w:w="2279" w:type="dxa"/>
          </w:tcPr>
          <w:p w:rsidR="00000000" w:rsidRDefault="00C33CD5">
            <w:pPr>
              <w:pStyle w:val="Date"/>
              <w:spacing w:line="360" w:lineRule="atLeast"/>
              <w:jc w:val="center"/>
              <w:rPr>
                <w:rFonts w:hint="eastAsia"/>
              </w:rPr>
            </w:pPr>
            <w:r>
              <w:rPr>
                <w:rFonts w:hint="eastAsia"/>
              </w:rPr>
              <w:t>98</w:t>
            </w:r>
          </w:p>
        </w:tc>
        <w:tc>
          <w:tcPr>
            <w:tcW w:w="2279" w:type="dxa"/>
          </w:tcPr>
          <w:p w:rsidR="00000000" w:rsidRDefault="00C33CD5">
            <w:pPr>
              <w:spacing w:line="360" w:lineRule="atLeast"/>
              <w:jc w:val="center"/>
              <w:rPr>
                <w:rFonts w:hint="eastAsia"/>
              </w:rPr>
            </w:pPr>
            <w:r>
              <w:rPr>
                <w:rFonts w:hint="eastAsia"/>
              </w:rPr>
              <w:t>91</w:t>
            </w:r>
          </w:p>
        </w:tc>
        <w:tc>
          <w:tcPr>
            <w:tcW w:w="2280" w:type="dxa"/>
          </w:tcPr>
          <w:p w:rsidR="00000000" w:rsidRDefault="00C33CD5">
            <w:pPr>
              <w:spacing w:line="360" w:lineRule="atLeast"/>
              <w:jc w:val="center"/>
              <w:rPr>
                <w:rFonts w:hint="eastAsia"/>
              </w:rPr>
            </w:pPr>
            <w:r>
              <w:rPr>
                <w:rFonts w:hint="eastAsia"/>
              </w:rPr>
              <w:t>13</w:t>
            </w:r>
            <w:r>
              <w:rPr>
                <w:rFonts w:hint="eastAsia"/>
              </w:rPr>
              <w:t>4</w:t>
            </w:r>
          </w:p>
        </w:tc>
      </w:tr>
      <w:tr w:rsidR="00000000">
        <w:tblPrEx>
          <w:tblCellMar>
            <w:top w:w="0" w:type="dxa"/>
            <w:bottom w:w="0" w:type="dxa"/>
          </w:tblCellMar>
        </w:tblPrEx>
        <w:tc>
          <w:tcPr>
            <w:tcW w:w="3228" w:type="dxa"/>
          </w:tcPr>
          <w:p w:rsidR="00000000" w:rsidRDefault="00C33CD5">
            <w:pPr>
              <w:spacing w:line="360" w:lineRule="atLeast"/>
              <w:rPr>
                <w:rFonts w:eastAsia="SimHei" w:hint="eastAsia"/>
                <w:color w:val="FF0000"/>
              </w:rPr>
            </w:pPr>
            <w:r>
              <w:rPr>
                <w:rFonts w:eastAsia="SimHei" w:hint="eastAsia"/>
                <w:color w:val="FF0000"/>
              </w:rPr>
              <w:t xml:space="preserve">2.  </w:t>
            </w:r>
            <w:r>
              <w:rPr>
                <w:rFonts w:eastAsia="SimHei" w:hint="eastAsia"/>
                <w:color w:val="FF0000"/>
              </w:rPr>
              <w:t>人权</w:t>
            </w:r>
          </w:p>
        </w:tc>
        <w:tc>
          <w:tcPr>
            <w:tcW w:w="2279" w:type="dxa"/>
          </w:tcPr>
          <w:p w:rsidR="00000000" w:rsidRDefault="00C33CD5">
            <w:pPr>
              <w:spacing w:line="360" w:lineRule="atLeast"/>
              <w:jc w:val="center"/>
              <w:rPr>
                <w:rFonts w:hint="eastAsia"/>
              </w:rPr>
            </w:pPr>
            <w:r>
              <w:rPr>
                <w:rFonts w:hint="eastAsia"/>
              </w:rPr>
              <w:t>90</w:t>
            </w:r>
          </w:p>
        </w:tc>
        <w:tc>
          <w:tcPr>
            <w:tcW w:w="2279" w:type="dxa"/>
          </w:tcPr>
          <w:p w:rsidR="00000000" w:rsidRDefault="00C33CD5">
            <w:pPr>
              <w:spacing w:line="360" w:lineRule="atLeast"/>
              <w:jc w:val="center"/>
              <w:rPr>
                <w:rFonts w:hint="eastAsia"/>
              </w:rPr>
            </w:pPr>
            <w:r>
              <w:rPr>
                <w:rFonts w:hint="eastAsia"/>
              </w:rPr>
              <w:t>85</w:t>
            </w:r>
          </w:p>
        </w:tc>
        <w:tc>
          <w:tcPr>
            <w:tcW w:w="2280" w:type="dxa"/>
          </w:tcPr>
          <w:p w:rsidR="00000000" w:rsidRDefault="00C33CD5">
            <w:pPr>
              <w:spacing w:line="360" w:lineRule="atLeast"/>
              <w:jc w:val="center"/>
              <w:rPr>
                <w:rFonts w:hint="eastAsia"/>
              </w:rPr>
            </w:pPr>
            <w:r>
              <w:rPr>
                <w:rFonts w:hint="eastAsia"/>
              </w:rPr>
              <w:t>92</w:t>
            </w:r>
          </w:p>
        </w:tc>
      </w:tr>
      <w:tr w:rsidR="00000000">
        <w:tblPrEx>
          <w:tblCellMar>
            <w:top w:w="0" w:type="dxa"/>
            <w:bottom w:w="0" w:type="dxa"/>
          </w:tblCellMar>
        </w:tblPrEx>
        <w:tc>
          <w:tcPr>
            <w:tcW w:w="3228" w:type="dxa"/>
          </w:tcPr>
          <w:p w:rsidR="00000000" w:rsidRDefault="00C33CD5">
            <w:pPr>
              <w:spacing w:line="360" w:lineRule="atLeast"/>
              <w:rPr>
                <w:rFonts w:eastAsia="SimHei" w:hint="eastAsia"/>
                <w:color w:val="FF0000"/>
              </w:rPr>
            </w:pPr>
            <w:r>
              <w:rPr>
                <w:rFonts w:eastAsia="SimHei" w:hint="eastAsia"/>
                <w:color w:val="FF0000"/>
              </w:rPr>
              <w:t xml:space="preserve">3.  </w:t>
            </w:r>
            <w:r>
              <w:rPr>
                <w:rFonts w:eastAsia="SimHei" w:hint="eastAsia"/>
                <w:color w:val="FF0000"/>
              </w:rPr>
              <w:t>经济发展</w:t>
            </w:r>
          </w:p>
        </w:tc>
        <w:tc>
          <w:tcPr>
            <w:tcW w:w="2279" w:type="dxa"/>
          </w:tcPr>
          <w:p w:rsidR="00000000" w:rsidRDefault="00C33CD5">
            <w:pPr>
              <w:spacing w:line="360" w:lineRule="atLeast"/>
              <w:jc w:val="center"/>
              <w:rPr>
                <w:rFonts w:hint="eastAsia"/>
              </w:rPr>
            </w:pPr>
            <w:r>
              <w:rPr>
                <w:rFonts w:hint="eastAsia"/>
              </w:rPr>
              <w:t>59</w:t>
            </w:r>
          </w:p>
        </w:tc>
        <w:tc>
          <w:tcPr>
            <w:tcW w:w="2279" w:type="dxa"/>
          </w:tcPr>
          <w:p w:rsidR="00000000" w:rsidRDefault="00C33CD5">
            <w:pPr>
              <w:spacing w:line="360" w:lineRule="atLeast"/>
              <w:jc w:val="center"/>
              <w:rPr>
                <w:rFonts w:hint="eastAsia"/>
              </w:rPr>
            </w:pPr>
            <w:r>
              <w:rPr>
                <w:rFonts w:hint="eastAsia"/>
              </w:rPr>
              <w:t>83</w:t>
            </w:r>
          </w:p>
        </w:tc>
        <w:tc>
          <w:tcPr>
            <w:tcW w:w="2280" w:type="dxa"/>
          </w:tcPr>
          <w:p w:rsidR="00000000" w:rsidRDefault="00C33CD5">
            <w:pPr>
              <w:spacing w:line="360" w:lineRule="atLeast"/>
              <w:jc w:val="center"/>
              <w:rPr>
                <w:rFonts w:hint="eastAsia"/>
              </w:rPr>
            </w:pPr>
            <w:r>
              <w:rPr>
                <w:rFonts w:hint="eastAsia"/>
              </w:rPr>
              <w:t>108</w:t>
            </w:r>
          </w:p>
        </w:tc>
      </w:tr>
      <w:tr w:rsidR="00000000">
        <w:tblPrEx>
          <w:tblCellMar>
            <w:top w:w="0" w:type="dxa"/>
            <w:bottom w:w="0" w:type="dxa"/>
          </w:tblCellMar>
        </w:tblPrEx>
        <w:tc>
          <w:tcPr>
            <w:tcW w:w="3228" w:type="dxa"/>
          </w:tcPr>
          <w:p w:rsidR="00000000" w:rsidRDefault="00C33CD5">
            <w:pPr>
              <w:spacing w:line="360" w:lineRule="atLeast"/>
              <w:rPr>
                <w:rFonts w:eastAsia="SimHei" w:hint="eastAsia"/>
                <w:color w:val="FF0000"/>
              </w:rPr>
            </w:pPr>
            <w:r>
              <w:rPr>
                <w:rFonts w:eastAsia="SimHei" w:hint="eastAsia"/>
                <w:color w:val="FF0000"/>
              </w:rPr>
              <w:t xml:space="preserve">4.  </w:t>
            </w:r>
            <w:r>
              <w:rPr>
                <w:rFonts w:eastAsia="SimHei" w:hint="eastAsia"/>
                <w:color w:val="FF0000"/>
              </w:rPr>
              <w:t>贫困</w:t>
            </w:r>
          </w:p>
        </w:tc>
        <w:tc>
          <w:tcPr>
            <w:tcW w:w="2279" w:type="dxa"/>
          </w:tcPr>
          <w:p w:rsidR="00000000" w:rsidRDefault="00C33CD5">
            <w:pPr>
              <w:spacing w:line="360" w:lineRule="atLeast"/>
              <w:jc w:val="center"/>
              <w:rPr>
                <w:rFonts w:hint="eastAsia"/>
              </w:rPr>
            </w:pPr>
            <w:r>
              <w:rPr>
                <w:rFonts w:hint="eastAsia"/>
              </w:rPr>
              <w:t>96</w:t>
            </w:r>
          </w:p>
        </w:tc>
        <w:tc>
          <w:tcPr>
            <w:tcW w:w="2279" w:type="dxa"/>
          </w:tcPr>
          <w:p w:rsidR="00000000" w:rsidRDefault="00C33CD5">
            <w:pPr>
              <w:spacing w:line="360" w:lineRule="atLeast"/>
              <w:jc w:val="center"/>
              <w:rPr>
                <w:rFonts w:hint="eastAsia"/>
              </w:rPr>
            </w:pPr>
            <w:r>
              <w:rPr>
                <w:rFonts w:hint="eastAsia"/>
              </w:rPr>
              <w:t>91</w:t>
            </w:r>
          </w:p>
        </w:tc>
        <w:tc>
          <w:tcPr>
            <w:tcW w:w="2280" w:type="dxa"/>
          </w:tcPr>
          <w:p w:rsidR="00000000" w:rsidRDefault="00C33CD5">
            <w:pPr>
              <w:spacing w:line="360" w:lineRule="atLeast"/>
              <w:jc w:val="center"/>
              <w:rPr>
                <w:rFonts w:hint="eastAsia"/>
              </w:rPr>
            </w:pPr>
            <w:r>
              <w:rPr>
                <w:rFonts w:hint="eastAsia"/>
              </w:rPr>
              <w:t>90</w:t>
            </w:r>
          </w:p>
        </w:tc>
      </w:tr>
      <w:tr w:rsidR="00000000">
        <w:tblPrEx>
          <w:tblCellMar>
            <w:top w:w="0" w:type="dxa"/>
            <w:bottom w:w="0" w:type="dxa"/>
          </w:tblCellMar>
        </w:tblPrEx>
        <w:tc>
          <w:tcPr>
            <w:tcW w:w="3228" w:type="dxa"/>
          </w:tcPr>
          <w:p w:rsidR="00000000" w:rsidRDefault="00C33CD5">
            <w:pPr>
              <w:spacing w:line="360" w:lineRule="atLeast"/>
              <w:rPr>
                <w:rFonts w:eastAsia="SimHei" w:hint="eastAsia"/>
                <w:color w:val="FF0000"/>
              </w:rPr>
            </w:pPr>
            <w:r>
              <w:rPr>
                <w:rFonts w:eastAsia="SimHei" w:hint="eastAsia"/>
                <w:color w:val="FF0000"/>
              </w:rPr>
              <w:t xml:space="preserve">5.  </w:t>
            </w:r>
            <w:r>
              <w:rPr>
                <w:rFonts w:eastAsia="SimHei" w:hint="eastAsia"/>
                <w:color w:val="FF0000"/>
              </w:rPr>
              <w:t>教育</w:t>
            </w:r>
          </w:p>
        </w:tc>
        <w:tc>
          <w:tcPr>
            <w:tcW w:w="2279" w:type="dxa"/>
          </w:tcPr>
          <w:p w:rsidR="00000000" w:rsidRDefault="00C33CD5">
            <w:pPr>
              <w:spacing w:line="360" w:lineRule="atLeast"/>
              <w:jc w:val="center"/>
              <w:rPr>
                <w:rFonts w:hint="eastAsia"/>
              </w:rPr>
            </w:pPr>
            <w:r>
              <w:rPr>
                <w:rFonts w:hint="eastAsia"/>
              </w:rPr>
              <w:t>68</w:t>
            </w:r>
          </w:p>
        </w:tc>
        <w:tc>
          <w:tcPr>
            <w:tcW w:w="2279" w:type="dxa"/>
          </w:tcPr>
          <w:p w:rsidR="00000000" w:rsidRDefault="00C33CD5">
            <w:pPr>
              <w:spacing w:line="360" w:lineRule="atLeast"/>
              <w:jc w:val="center"/>
              <w:rPr>
                <w:rFonts w:hint="eastAsia"/>
              </w:rPr>
            </w:pPr>
            <w:r>
              <w:rPr>
                <w:rFonts w:hint="eastAsia"/>
              </w:rPr>
              <w:t>77</w:t>
            </w:r>
          </w:p>
        </w:tc>
        <w:tc>
          <w:tcPr>
            <w:tcW w:w="2280" w:type="dxa"/>
          </w:tcPr>
          <w:p w:rsidR="00000000" w:rsidRDefault="00C33CD5">
            <w:pPr>
              <w:spacing w:line="360" w:lineRule="atLeast"/>
              <w:jc w:val="center"/>
              <w:rPr>
                <w:rFonts w:hint="eastAsia"/>
              </w:rPr>
            </w:pPr>
            <w:r>
              <w:rPr>
                <w:rFonts w:hint="eastAsia"/>
              </w:rPr>
              <w:t>75</w:t>
            </w:r>
          </w:p>
        </w:tc>
      </w:tr>
      <w:tr w:rsidR="00000000">
        <w:tblPrEx>
          <w:tblCellMar>
            <w:top w:w="0" w:type="dxa"/>
            <w:bottom w:w="0" w:type="dxa"/>
          </w:tblCellMar>
        </w:tblPrEx>
        <w:tc>
          <w:tcPr>
            <w:tcW w:w="3228" w:type="dxa"/>
          </w:tcPr>
          <w:p w:rsidR="00000000" w:rsidRDefault="00C33CD5">
            <w:pPr>
              <w:spacing w:line="360" w:lineRule="atLeast"/>
              <w:rPr>
                <w:rFonts w:eastAsia="SimHei" w:hint="eastAsia"/>
                <w:color w:val="FF0000"/>
              </w:rPr>
            </w:pPr>
            <w:r>
              <w:rPr>
                <w:rFonts w:eastAsia="SimHei" w:hint="eastAsia"/>
                <w:color w:val="FF0000"/>
              </w:rPr>
              <w:t xml:space="preserve">6.  </w:t>
            </w:r>
            <w:r>
              <w:rPr>
                <w:rFonts w:eastAsia="SimHei" w:hint="eastAsia"/>
                <w:color w:val="FF0000"/>
              </w:rPr>
              <w:t>卫生</w:t>
            </w:r>
          </w:p>
        </w:tc>
        <w:tc>
          <w:tcPr>
            <w:tcW w:w="2279" w:type="dxa"/>
          </w:tcPr>
          <w:p w:rsidR="00000000" w:rsidRDefault="00C33CD5">
            <w:pPr>
              <w:spacing w:line="360" w:lineRule="atLeast"/>
              <w:jc w:val="center"/>
              <w:rPr>
                <w:rFonts w:hint="eastAsia"/>
              </w:rPr>
            </w:pPr>
            <w:r>
              <w:rPr>
                <w:rFonts w:hint="eastAsia"/>
              </w:rPr>
              <w:t>92</w:t>
            </w:r>
          </w:p>
        </w:tc>
        <w:tc>
          <w:tcPr>
            <w:tcW w:w="2279" w:type="dxa"/>
          </w:tcPr>
          <w:p w:rsidR="00000000" w:rsidRDefault="00C33CD5">
            <w:pPr>
              <w:spacing w:line="360" w:lineRule="atLeast"/>
              <w:jc w:val="center"/>
              <w:rPr>
                <w:rFonts w:hint="eastAsia"/>
              </w:rPr>
            </w:pPr>
            <w:r>
              <w:rPr>
                <w:rFonts w:hint="eastAsia"/>
              </w:rPr>
              <w:t>94</w:t>
            </w:r>
          </w:p>
        </w:tc>
        <w:tc>
          <w:tcPr>
            <w:tcW w:w="2280" w:type="dxa"/>
          </w:tcPr>
          <w:p w:rsidR="00000000" w:rsidRDefault="00C33CD5">
            <w:pPr>
              <w:spacing w:line="360" w:lineRule="atLeast"/>
              <w:jc w:val="center"/>
              <w:rPr>
                <w:rFonts w:hint="eastAsia"/>
              </w:rPr>
            </w:pPr>
            <w:r>
              <w:rPr>
                <w:rFonts w:hint="eastAsia"/>
              </w:rPr>
              <w:t>50</w:t>
            </w:r>
          </w:p>
        </w:tc>
      </w:tr>
      <w:tr w:rsidR="00000000">
        <w:tblPrEx>
          <w:tblCellMar>
            <w:top w:w="0" w:type="dxa"/>
            <w:bottom w:w="0" w:type="dxa"/>
          </w:tblCellMar>
        </w:tblPrEx>
        <w:tc>
          <w:tcPr>
            <w:tcW w:w="3228" w:type="dxa"/>
          </w:tcPr>
          <w:p w:rsidR="00000000" w:rsidRDefault="00C33CD5">
            <w:pPr>
              <w:spacing w:line="360" w:lineRule="atLeast"/>
              <w:rPr>
                <w:rFonts w:eastAsia="SimHei" w:hint="eastAsia"/>
                <w:color w:val="FF0000"/>
              </w:rPr>
            </w:pPr>
            <w:r>
              <w:rPr>
                <w:rFonts w:eastAsia="SimHei" w:hint="eastAsia"/>
                <w:color w:val="FF0000"/>
              </w:rPr>
              <w:t xml:space="preserve">7.  </w:t>
            </w:r>
            <w:r>
              <w:rPr>
                <w:rFonts w:eastAsia="SimHei" w:hint="eastAsia"/>
                <w:color w:val="FF0000"/>
              </w:rPr>
              <w:t>暴力</w:t>
            </w:r>
          </w:p>
        </w:tc>
        <w:tc>
          <w:tcPr>
            <w:tcW w:w="2279" w:type="dxa"/>
          </w:tcPr>
          <w:p w:rsidR="00000000" w:rsidRDefault="00C33CD5">
            <w:pPr>
              <w:spacing w:line="360" w:lineRule="atLeast"/>
              <w:jc w:val="center"/>
              <w:rPr>
                <w:rFonts w:hint="eastAsia"/>
              </w:rPr>
            </w:pPr>
            <w:r>
              <w:rPr>
                <w:rFonts w:hint="eastAsia"/>
              </w:rPr>
              <w:t>90</w:t>
            </w:r>
          </w:p>
        </w:tc>
        <w:tc>
          <w:tcPr>
            <w:tcW w:w="2279" w:type="dxa"/>
          </w:tcPr>
          <w:p w:rsidR="00000000" w:rsidRDefault="00C33CD5">
            <w:pPr>
              <w:spacing w:line="360" w:lineRule="atLeast"/>
              <w:jc w:val="center"/>
              <w:rPr>
                <w:rFonts w:hint="eastAsia"/>
              </w:rPr>
            </w:pPr>
            <w:r>
              <w:rPr>
                <w:rFonts w:hint="eastAsia"/>
              </w:rPr>
              <w:t>93</w:t>
            </w:r>
          </w:p>
        </w:tc>
        <w:tc>
          <w:tcPr>
            <w:tcW w:w="2280" w:type="dxa"/>
          </w:tcPr>
          <w:p w:rsidR="00000000" w:rsidRDefault="00C33CD5">
            <w:pPr>
              <w:spacing w:line="360" w:lineRule="atLeast"/>
              <w:jc w:val="center"/>
              <w:rPr>
                <w:rFonts w:hint="eastAsia"/>
              </w:rPr>
            </w:pPr>
            <w:r>
              <w:rPr>
                <w:rFonts w:hint="eastAsia"/>
              </w:rPr>
              <w:t>80</w:t>
            </w:r>
          </w:p>
        </w:tc>
      </w:tr>
      <w:tr w:rsidR="00000000">
        <w:tblPrEx>
          <w:tblCellMar>
            <w:top w:w="0" w:type="dxa"/>
            <w:bottom w:w="0" w:type="dxa"/>
          </w:tblCellMar>
        </w:tblPrEx>
        <w:tc>
          <w:tcPr>
            <w:tcW w:w="3228" w:type="dxa"/>
          </w:tcPr>
          <w:p w:rsidR="00000000" w:rsidRDefault="00C33CD5">
            <w:pPr>
              <w:spacing w:line="360" w:lineRule="atLeast"/>
              <w:rPr>
                <w:rFonts w:eastAsia="SimHei" w:hint="eastAsia"/>
                <w:color w:val="FF0000"/>
              </w:rPr>
            </w:pPr>
            <w:r>
              <w:rPr>
                <w:rFonts w:eastAsia="SimHei" w:hint="eastAsia"/>
                <w:color w:val="FF0000"/>
              </w:rPr>
              <w:t xml:space="preserve">8.  </w:t>
            </w:r>
            <w:r>
              <w:rPr>
                <w:rFonts w:eastAsia="SimHei" w:hint="eastAsia"/>
                <w:color w:val="FF0000"/>
              </w:rPr>
              <w:t>决策</w:t>
            </w:r>
          </w:p>
        </w:tc>
        <w:tc>
          <w:tcPr>
            <w:tcW w:w="2279" w:type="dxa"/>
          </w:tcPr>
          <w:p w:rsidR="00000000" w:rsidRDefault="00C33CD5">
            <w:pPr>
              <w:spacing w:line="360" w:lineRule="atLeast"/>
              <w:jc w:val="center"/>
              <w:rPr>
                <w:rFonts w:hint="eastAsia"/>
              </w:rPr>
            </w:pPr>
            <w:r>
              <w:rPr>
                <w:rFonts w:hint="eastAsia"/>
              </w:rPr>
              <w:t>87</w:t>
            </w:r>
          </w:p>
        </w:tc>
        <w:tc>
          <w:tcPr>
            <w:tcW w:w="2279" w:type="dxa"/>
          </w:tcPr>
          <w:p w:rsidR="00000000" w:rsidRDefault="00C33CD5">
            <w:pPr>
              <w:spacing w:line="360" w:lineRule="atLeast"/>
              <w:jc w:val="center"/>
              <w:rPr>
                <w:rFonts w:hint="eastAsia"/>
              </w:rPr>
            </w:pPr>
            <w:r>
              <w:rPr>
                <w:rFonts w:hint="eastAsia"/>
              </w:rPr>
              <w:t>80</w:t>
            </w:r>
          </w:p>
        </w:tc>
        <w:tc>
          <w:tcPr>
            <w:tcW w:w="2280" w:type="dxa"/>
          </w:tcPr>
          <w:p w:rsidR="00000000" w:rsidRDefault="00C33CD5">
            <w:pPr>
              <w:spacing w:line="360" w:lineRule="atLeast"/>
              <w:jc w:val="center"/>
              <w:rPr>
                <w:rFonts w:hint="eastAsia"/>
              </w:rPr>
            </w:pPr>
            <w:r>
              <w:rPr>
                <w:rFonts w:hint="eastAsia"/>
              </w:rPr>
              <w:t>100</w:t>
            </w:r>
          </w:p>
        </w:tc>
      </w:tr>
      <w:tr w:rsidR="00000000">
        <w:tblPrEx>
          <w:tblCellMar>
            <w:top w:w="0" w:type="dxa"/>
            <w:bottom w:w="0" w:type="dxa"/>
          </w:tblCellMar>
        </w:tblPrEx>
        <w:tc>
          <w:tcPr>
            <w:tcW w:w="3228" w:type="dxa"/>
          </w:tcPr>
          <w:p w:rsidR="00000000" w:rsidRDefault="00C33CD5">
            <w:pPr>
              <w:spacing w:line="360" w:lineRule="atLeast"/>
              <w:rPr>
                <w:rFonts w:eastAsia="SimHei" w:hint="eastAsia"/>
                <w:color w:val="FF0000"/>
              </w:rPr>
            </w:pPr>
            <w:r>
              <w:rPr>
                <w:rFonts w:eastAsia="SimHei" w:hint="eastAsia"/>
                <w:color w:val="FF0000"/>
              </w:rPr>
              <w:t xml:space="preserve">9.  </w:t>
            </w:r>
            <w:r>
              <w:rPr>
                <w:rFonts w:eastAsia="SimHei" w:hint="eastAsia"/>
                <w:color w:val="FF0000"/>
              </w:rPr>
              <w:t>文化、体育和通讯</w:t>
            </w:r>
          </w:p>
        </w:tc>
        <w:tc>
          <w:tcPr>
            <w:tcW w:w="2279" w:type="dxa"/>
          </w:tcPr>
          <w:p w:rsidR="00000000" w:rsidRDefault="00C33CD5">
            <w:pPr>
              <w:spacing w:line="360" w:lineRule="atLeast"/>
              <w:jc w:val="center"/>
              <w:rPr>
                <w:rFonts w:hint="eastAsia"/>
              </w:rPr>
            </w:pPr>
            <w:r>
              <w:rPr>
                <w:rFonts w:hint="eastAsia"/>
              </w:rPr>
              <w:t>68</w:t>
            </w:r>
          </w:p>
        </w:tc>
        <w:tc>
          <w:tcPr>
            <w:tcW w:w="2279" w:type="dxa"/>
          </w:tcPr>
          <w:p w:rsidR="00000000" w:rsidRDefault="00C33CD5">
            <w:pPr>
              <w:spacing w:line="360" w:lineRule="atLeast"/>
              <w:jc w:val="center"/>
              <w:rPr>
                <w:rFonts w:hint="eastAsia"/>
              </w:rPr>
            </w:pPr>
            <w:r>
              <w:rPr>
                <w:rFonts w:hint="eastAsia"/>
              </w:rPr>
              <w:t>94</w:t>
            </w:r>
          </w:p>
        </w:tc>
        <w:tc>
          <w:tcPr>
            <w:tcW w:w="2280" w:type="dxa"/>
          </w:tcPr>
          <w:p w:rsidR="00000000" w:rsidRDefault="00C33CD5">
            <w:pPr>
              <w:spacing w:line="360" w:lineRule="atLeast"/>
              <w:jc w:val="center"/>
              <w:rPr>
                <w:rFonts w:hint="eastAsia"/>
              </w:rPr>
            </w:pPr>
            <w:r>
              <w:rPr>
                <w:rFonts w:hint="eastAsia"/>
              </w:rPr>
              <w:t>86</w:t>
            </w:r>
          </w:p>
        </w:tc>
      </w:tr>
      <w:tr w:rsidR="00000000">
        <w:tblPrEx>
          <w:tblCellMar>
            <w:top w:w="0" w:type="dxa"/>
            <w:bottom w:w="0" w:type="dxa"/>
          </w:tblCellMar>
        </w:tblPrEx>
        <w:trPr>
          <w:trHeight w:val="103"/>
        </w:trPr>
        <w:tc>
          <w:tcPr>
            <w:tcW w:w="3228" w:type="dxa"/>
          </w:tcPr>
          <w:p w:rsidR="00000000" w:rsidRDefault="00C33CD5">
            <w:pPr>
              <w:tabs>
                <w:tab w:val="left" w:pos="630"/>
              </w:tabs>
              <w:spacing w:line="360" w:lineRule="atLeast"/>
              <w:jc w:val="center"/>
              <w:rPr>
                <w:rFonts w:hint="eastAsia"/>
              </w:rPr>
            </w:pPr>
            <w:r>
              <w:rPr>
                <w:rFonts w:eastAsia="SimHei" w:hint="eastAsia"/>
                <w:color w:val="FF0000"/>
              </w:rPr>
              <w:t>合计</w:t>
            </w:r>
          </w:p>
        </w:tc>
        <w:tc>
          <w:tcPr>
            <w:tcW w:w="2279" w:type="dxa"/>
          </w:tcPr>
          <w:p w:rsidR="00000000" w:rsidRDefault="00C33CD5">
            <w:pPr>
              <w:spacing w:line="360" w:lineRule="atLeast"/>
              <w:jc w:val="center"/>
              <w:rPr>
                <w:rFonts w:hint="eastAsia"/>
                <w:b/>
                <w:bCs/>
                <w:color w:val="FF0000"/>
              </w:rPr>
            </w:pPr>
            <w:r>
              <w:rPr>
                <w:rFonts w:hint="eastAsia"/>
                <w:b/>
                <w:bCs/>
                <w:color w:val="FF0000"/>
              </w:rPr>
              <w:t>84</w:t>
            </w:r>
          </w:p>
        </w:tc>
        <w:tc>
          <w:tcPr>
            <w:tcW w:w="2279" w:type="dxa"/>
          </w:tcPr>
          <w:p w:rsidR="00000000" w:rsidRDefault="00C33CD5">
            <w:pPr>
              <w:spacing w:line="360" w:lineRule="atLeast"/>
              <w:jc w:val="center"/>
              <w:rPr>
                <w:rFonts w:hint="eastAsia"/>
                <w:b/>
                <w:bCs/>
                <w:color w:val="FF0000"/>
              </w:rPr>
            </w:pPr>
            <w:r>
              <w:rPr>
                <w:rFonts w:hint="eastAsia"/>
                <w:b/>
                <w:bCs/>
                <w:color w:val="FF0000"/>
              </w:rPr>
              <w:t>89</w:t>
            </w:r>
          </w:p>
        </w:tc>
        <w:tc>
          <w:tcPr>
            <w:tcW w:w="2280" w:type="dxa"/>
          </w:tcPr>
          <w:p w:rsidR="00000000" w:rsidRDefault="00C33CD5">
            <w:pPr>
              <w:spacing w:line="360" w:lineRule="atLeast"/>
              <w:jc w:val="center"/>
              <w:rPr>
                <w:rFonts w:hint="eastAsia"/>
                <w:b/>
                <w:bCs/>
                <w:color w:val="FF0000"/>
              </w:rPr>
            </w:pPr>
            <w:r>
              <w:rPr>
                <w:rFonts w:hint="eastAsia"/>
                <w:b/>
                <w:bCs/>
                <w:color w:val="FF0000"/>
              </w:rPr>
              <w:t>92</w:t>
            </w:r>
          </w:p>
        </w:tc>
      </w:tr>
    </w:tbl>
    <w:p w:rsidR="00000000" w:rsidRDefault="00C33CD5">
      <w:pPr>
        <w:tabs>
          <w:tab w:val="left" w:pos="630"/>
        </w:tabs>
        <w:spacing w:after="240" w:line="360" w:lineRule="atLeast"/>
        <w:rPr>
          <w:rFonts w:hint="eastAsia"/>
        </w:rPr>
      </w:pPr>
    </w:p>
    <w:p w:rsidR="00000000" w:rsidRDefault="00C33CD5">
      <w:pPr>
        <w:pStyle w:val="H2"/>
        <w:tabs>
          <w:tab w:val="left" w:pos="630"/>
        </w:tabs>
        <w:spacing w:line="360" w:lineRule="atLeast"/>
        <w:rPr>
          <w:rFonts w:ascii="Times New Roman" w:hint="eastAsia"/>
          <w:sz w:val="24"/>
          <w:lang w:val="en-US"/>
        </w:rPr>
      </w:pPr>
      <w:r>
        <w:rPr>
          <w:rFonts w:ascii="Times New Roman" w:hint="eastAsia"/>
          <w:sz w:val="24"/>
          <w:lang w:val="en-US"/>
        </w:rPr>
        <w:t>国家公共管理机构中的评估行动</w:t>
      </w:r>
    </w:p>
    <w:p w:rsidR="00000000" w:rsidRDefault="00C33CD5">
      <w:pPr>
        <w:tabs>
          <w:tab w:val="left" w:pos="630"/>
        </w:tabs>
        <w:spacing w:after="240" w:line="360" w:lineRule="atLeast"/>
        <w:rPr>
          <w:rFonts w:hint="eastAsia"/>
        </w:rPr>
      </w:pPr>
      <w:r>
        <w:rPr>
          <w:rFonts w:hint="eastAsia"/>
        </w:rPr>
        <w:t>16</w:t>
      </w:r>
      <w:r>
        <w:rPr>
          <w:rFonts w:hint="eastAsia"/>
          <w:szCs w:val="28"/>
        </w:rPr>
        <w:t>.</w:t>
      </w:r>
      <w:r>
        <w:rPr>
          <w:rFonts w:hint="eastAsia"/>
          <w:szCs w:val="28"/>
        </w:rPr>
        <w:tab/>
      </w:r>
      <w:r>
        <w:rPr>
          <w:rFonts w:hint="eastAsia"/>
        </w:rPr>
        <w:t>全国妇女协会起草了《方法指南》，以将性别观点列入联邦政府下属各机构的计划，并以性别观点为依据，对下述公共政策进行评估：劳动和社会福利部的辅助就业方案</w:t>
      </w:r>
      <w:r>
        <w:rPr>
          <w:rFonts w:hint="eastAsia"/>
        </w:rPr>
        <w:t>、土地改革部的支持生产计划基金政策、农业零工计划、</w:t>
      </w:r>
      <w:r>
        <w:rPr>
          <w:rFonts w:hint="eastAsia"/>
        </w:rPr>
        <w:t xml:space="preserve"> </w:t>
      </w:r>
      <w:r>
        <w:rPr>
          <w:rFonts w:hint="eastAsia"/>
        </w:rPr>
        <w:t>公共教育部的联邦区长课时学校教育模式、卫生部的大众健康保险方案，以及全国小地区方案。</w:t>
      </w:r>
    </w:p>
    <w:p w:rsidR="00000000" w:rsidRDefault="00C33CD5">
      <w:pPr>
        <w:tabs>
          <w:tab w:val="left" w:pos="630"/>
        </w:tabs>
        <w:spacing w:after="240" w:line="360" w:lineRule="atLeast"/>
        <w:rPr>
          <w:rFonts w:hint="eastAsia"/>
        </w:rPr>
      </w:pPr>
      <w:r>
        <w:rPr>
          <w:rFonts w:hint="eastAsia"/>
        </w:rPr>
        <w:t>17</w:t>
      </w:r>
      <w:r>
        <w:rPr>
          <w:rFonts w:hint="eastAsia"/>
          <w:szCs w:val="28"/>
        </w:rPr>
        <w:t>.</w:t>
      </w:r>
      <w:r>
        <w:rPr>
          <w:rFonts w:hint="eastAsia"/>
          <w:szCs w:val="28"/>
        </w:rPr>
        <w:tab/>
      </w:r>
      <w:r>
        <w:rPr>
          <w:rFonts w:hint="eastAsia"/>
        </w:rPr>
        <w:t>另外，</w:t>
      </w:r>
      <w:r>
        <w:rPr>
          <w:rFonts w:hint="eastAsia"/>
        </w:rPr>
        <w:t>2003</w:t>
      </w:r>
      <w:r>
        <w:rPr>
          <w:rFonts w:hint="eastAsia"/>
        </w:rPr>
        <w:t>年，全国妇女协会还执行了联邦各项方案规定的</w:t>
      </w:r>
      <w:r>
        <w:rPr>
          <w:rFonts w:hint="eastAsia"/>
        </w:rPr>
        <w:t>74</w:t>
      </w:r>
      <w:r>
        <w:rPr>
          <w:rFonts w:hint="eastAsia"/>
        </w:rPr>
        <w:t>项工作方针，并以性别观点为依据，深入分析了</w:t>
      </w:r>
      <w:r>
        <w:rPr>
          <w:rFonts w:hint="eastAsia"/>
        </w:rPr>
        <w:t>25</w:t>
      </w:r>
      <w:r>
        <w:rPr>
          <w:rFonts w:hint="eastAsia"/>
        </w:rPr>
        <w:t>种工作方式，其中包括以性别观点为依据，对政府各机构和各项方案完成指标进行了分析：</w:t>
      </w:r>
      <w:r>
        <w:rPr>
          <w:vertAlign w:val="superscript"/>
        </w:rPr>
        <w:footnoteReference w:customMarkFollows="1" w:id="1"/>
        <w:t>1</w:t>
      </w:r>
    </w:p>
    <w:p w:rsidR="00000000" w:rsidRDefault="00C33CD5">
      <w:pPr>
        <w:tabs>
          <w:tab w:val="left" w:pos="6000"/>
        </w:tabs>
        <w:spacing w:line="360" w:lineRule="atLeast"/>
        <w:rPr>
          <w:rFonts w:eastAsia="SimHei" w:hint="eastAsia"/>
          <w:color w:val="FF0000"/>
        </w:rPr>
      </w:pPr>
      <w:r>
        <w:rPr>
          <w:rFonts w:eastAsia="SimHei" w:hint="eastAsia"/>
          <w:color w:val="FF0000"/>
        </w:rPr>
        <w:t>方案名称</w:t>
      </w:r>
      <w:r>
        <w:rPr>
          <w:rFonts w:eastAsia="SimHei" w:hint="eastAsia"/>
          <w:color w:val="FF0000"/>
        </w:rPr>
        <w:tab/>
      </w:r>
      <w:r>
        <w:rPr>
          <w:rFonts w:eastAsia="SimHei" w:hint="eastAsia"/>
          <w:color w:val="FF0000"/>
        </w:rPr>
        <w:t>单位</w:t>
      </w:r>
    </w:p>
    <w:p w:rsidR="00000000" w:rsidRDefault="00C33CD5">
      <w:pPr>
        <w:tabs>
          <w:tab w:val="left" w:pos="6000"/>
        </w:tabs>
        <w:spacing w:line="360" w:lineRule="atLeast"/>
        <w:rPr>
          <w:rFonts w:hint="eastAsia"/>
        </w:rPr>
      </w:pPr>
      <w:r>
        <w:rPr>
          <w:rFonts w:hint="eastAsia"/>
        </w:rPr>
        <w:t>农村联合转换方案。</w:t>
      </w:r>
      <w:r>
        <w:rPr>
          <w:rFonts w:hint="eastAsia"/>
        </w:rPr>
        <w:t xml:space="preserve">  </w:t>
      </w:r>
      <w:r>
        <w:rPr>
          <w:rFonts w:hint="eastAsia"/>
        </w:rPr>
        <w:tab/>
      </w:r>
      <w:r>
        <w:rPr>
          <w:rFonts w:hint="eastAsia"/>
        </w:rPr>
        <w:t>农业部</w:t>
      </w:r>
    </w:p>
    <w:p w:rsidR="00000000" w:rsidRDefault="00C33CD5">
      <w:pPr>
        <w:tabs>
          <w:tab w:val="left" w:pos="6000"/>
        </w:tabs>
        <w:spacing w:line="360" w:lineRule="atLeast"/>
        <w:rPr>
          <w:rFonts w:hint="eastAsia"/>
        </w:rPr>
      </w:pPr>
      <w:r>
        <w:rPr>
          <w:rFonts w:hint="eastAsia"/>
        </w:rPr>
        <w:t>农业和渔业食品联营企业一体化方案。</w:t>
      </w:r>
      <w:r>
        <w:rPr>
          <w:rFonts w:hint="eastAsia"/>
        </w:rPr>
        <w:t xml:space="preserve">  </w:t>
      </w:r>
      <w:r>
        <w:rPr>
          <w:rFonts w:hint="eastAsia"/>
        </w:rPr>
        <w:tab/>
      </w:r>
      <w:r>
        <w:rPr>
          <w:rFonts w:hint="eastAsia"/>
        </w:rPr>
        <w:t>农业部</w:t>
      </w:r>
    </w:p>
    <w:p w:rsidR="00000000" w:rsidRDefault="00C33CD5">
      <w:pPr>
        <w:tabs>
          <w:tab w:val="left" w:pos="6000"/>
        </w:tabs>
        <w:spacing w:line="360" w:lineRule="atLeast"/>
        <w:rPr>
          <w:rFonts w:hint="eastAsia"/>
        </w:rPr>
      </w:pPr>
      <w:r>
        <w:rPr>
          <w:rFonts w:hint="eastAsia"/>
        </w:rPr>
        <w:t>关注农村主要问题方案。</w:t>
      </w:r>
      <w:r>
        <w:rPr>
          <w:rFonts w:hint="eastAsia"/>
        </w:rPr>
        <w:t xml:space="preserve">   </w:t>
      </w:r>
      <w:r>
        <w:rPr>
          <w:rFonts w:hint="eastAsia"/>
        </w:rPr>
        <w:tab/>
      </w:r>
      <w:r>
        <w:rPr>
          <w:rFonts w:hint="eastAsia"/>
        </w:rPr>
        <w:t>农业部</w:t>
      </w:r>
      <w:r>
        <w:rPr>
          <w:rFonts w:hint="eastAsia"/>
        </w:rPr>
        <w:t xml:space="preserve"> </w:t>
      </w:r>
    </w:p>
    <w:p w:rsidR="00000000" w:rsidRDefault="00C33CD5">
      <w:pPr>
        <w:tabs>
          <w:tab w:val="left" w:pos="6000"/>
        </w:tabs>
        <w:spacing w:line="360" w:lineRule="atLeast"/>
        <w:rPr>
          <w:rFonts w:hint="eastAsia"/>
        </w:rPr>
      </w:pPr>
      <w:r>
        <w:rPr>
          <w:rFonts w:hint="eastAsia"/>
        </w:rPr>
        <w:t>关注优先群体和地区方案。</w:t>
      </w:r>
      <w:r>
        <w:rPr>
          <w:rFonts w:hint="eastAsia"/>
        </w:rPr>
        <w:t xml:space="preserve"> </w:t>
      </w:r>
      <w:r>
        <w:rPr>
          <w:rFonts w:hint="eastAsia"/>
        </w:rPr>
        <w:tab/>
      </w:r>
      <w:r>
        <w:rPr>
          <w:rFonts w:hint="eastAsia"/>
        </w:rPr>
        <w:t>农业部</w:t>
      </w:r>
    </w:p>
    <w:p w:rsidR="00000000" w:rsidRDefault="00C33CD5">
      <w:pPr>
        <w:tabs>
          <w:tab w:val="left" w:pos="6000"/>
        </w:tabs>
        <w:spacing w:line="360" w:lineRule="atLeast"/>
        <w:rPr>
          <w:rFonts w:hint="eastAsia"/>
        </w:rPr>
      </w:pPr>
      <w:r>
        <w:rPr>
          <w:rFonts w:hint="eastAsia"/>
        </w:rPr>
        <w:t>救助</w:t>
      </w:r>
      <w:r>
        <w:rPr>
          <w:rFonts w:hint="eastAsia"/>
        </w:rPr>
        <w:t>受灾农村人口基金。</w:t>
      </w:r>
      <w:r>
        <w:rPr>
          <w:rFonts w:hint="eastAsia"/>
        </w:rPr>
        <w:tab/>
      </w:r>
      <w:r>
        <w:rPr>
          <w:rFonts w:hint="eastAsia"/>
        </w:rPr>
        <w:t>农业部</w:t>
      </w:r>
    </w:p>
    <w:p w:rsidR="00000000" w:rsidRDefault="00C33CD5">
      <w:pPr>
        <w:tabs>
          <w:tab w:val="left" w:pos="6000"/>
        </w:tabs>
        <w:spacing w:line="360" w:lineRule="atLeast"/>
        <w:rPr>
          <w:rFonts w:hint="eastAsia"/>
        </w:rPr>
      </w:pPr>
      <w:r>
        <w:rPr>
          <w:rFonts w:hint="eastAsia"/>
        </w:rPr>
        <w:t>向南部地区发展方案</w:t>
      </w:r>
      <w:r>
        <w:rPr>
          <w:rFonts w:hint="eastAsia"/>
        </w:rPr>
        <w:t xml:space="preserve"> </w:t>
      </w:r>
      <w:r>
        <w:rPr>
          <w:rFonts w:hint="eastAsia"/>
        </w:rPr>
        <w:t>。</w:t>
      </w:r>
      <w:r>
        <w:rPr>
          <w:rFonts w:hint="eastAsia"/>
        </w:rPr>
        <w:t xml:space="preserve"> </w:t>
      </w:r>
      <w:r>
        <w:rPr>
          <w:rFonts w:hint="eastAsia"/>
        </w:rPr>
        <w:tab/>
      </w:r>
      <w:r>
        <w:rPr>
          <w:rFonts w:hint="eastAsia"/>
        </w:rPr>
        <w:t>经济部</w:t>
      </w:r>
    </w:p>
    <w:p w:rsidR="00000000" w:rsidRDefault="00C33CD5">
      <w:pPr>
        <w:tabs>
          <w:tab w:val="left" w:pos="6000"/>
        </w:tabs>
        <w:spacing w:line="360" w:lineRule="atLeast"/>
        <w:rPr>
          <w:rFonts w:hint="eastAsia"/>
        </w:rPr>
      </w:pPr>
      <w:r>
        <w:rPr>
          <w:rFonts w:hint="eastAsia"/>
        </w:rPr>
        <w:t>微型、小型和中型企业辅助基金。</w:t>
      </w:r>
      <w:r>
        <w:rPr>
          <w:rFonts w:hint="eastAsia"/>
        </w:rPr>
        <w:tab/>
      </w:r>
      <w:r>
        <w:rPr>
          <w:rFonts w:hint="eastAsia"/>
        </w:rPr>
        <w:t>经济部</w:t>
      </w:r>
    </w:p>
    <w:p w:rsidR="00000000" w:rsidRDefault="00C33CD5">
      <w:pPr>
        <w:tabs>
          <w:tab w:val="left" w:pos="6000"/>
        </w:tabs>
        <w:spacing w:line="360" w:lineRule="atLeast"/>
        <w:rPr>
          <w:rFonts w:hint="eastAsia"/>
        </w:rPr>
      </w:pPr>
      <w:r>
        <w:rPr>
          <w:rFonts w:hint="eastAsia"/>
        </w:rPr>
        <w:t>微型、小型和中型企业申请资助辅助基金。</w:t>
      </w:r>
      <w:r>
        <w:rPr>
          <w:rFonts w:hint="eastAsia"/>
        </w:rPr>
        <w:t xml:space="preserve"> </w:t>
      </w:r>
      <w:r>
        <w:rPr>
          <w:rFonts w:hint="eastAsia"/>
        </w:rPr>
        <w:tab/>
      </w:r>
      <w:r>
        <w:rPr>
          <w:rFonts w:hint="eastAsia"/>
        </w:rPr>
        <w:t>经济部</w:t>
      </w:r>
    </w:p>
    <w:p w:rsidR="00000000" w:rsidRDefault="00C33CD5">
      <w:pPr>
        <w:tabs>
          <w:tab w:val="left" w:pos="6000"/>
        </w:tabs>
        <w:spacing w:line="360" w:lineRule="atLeast"/>
        <w:rPr>
          <w:rFonts w:hint="eastAsia"/>
        </w:rPr>
      </w:pPr>
      <w:r>
        <w:rPr>
          <w:rFonts w:hint="eastAsia"/>
        </w:rPr>
        <w:t>小企业家全国资助基金。</w:t>
      </w:r>
      <w:r>
        <w:rPr>
          <w:rFonts w:hint="eastAsia"/>
        </w:rPr>
        <w:tab/>
      </w:r>
      <w:r>
        <w:rPr>
          <w:rFonts w:hint="eastAsia"/>
        </w:rPr>
        <w:t>经济部</w:t>
      </w:r>
    </w:p>
    <w:p w:rsidR="00000000" w:rsidRDefault="00C33CD5">
      <w:pPr>
        <w:tabs>
          <w:tab w:val="left" w:pos="6000"/>
        </w:tabs>
        <w:spacing w:line="360" w:lineRule="atLeast"/>
        <w:rPr>
          <w:rFonts w:hint="eastAsia"/>
        </w:rPr>
      </w:pPr>
      <w:r>
        <w:rPr>
          <w:rFonts w:hint="eastAsia"/>
        </w:rPr>
        <w:t>全民健康方案（大众医疗保险）。</w:t>
      </w:r>
      <w:r>
        <w:rPr>
          <w:rFonts w:hint="eastAsia"/>
        </w:rPr>
        <w:t xml:space="preserve">   </w:t>
      </w:r>
      <w:r>
        <w:rPr>
          <w:rFonts w:hint="eastAsia"/>
        </w:rPr>
        <w:tab/>
      </w:r>
      <w:r>
        <w:rPr>
          <w:rFonts w:hint="eastAsia"/>
        </w:rPr>
        <w:t>公共卫生部</w:t>
      </w:r>
    </w:p>
    <w:p w:rsidR="00000000" w:rsidRDefault="00C33CD5">
      <w:pPr>
        <w:tabs>
          <w:tab w:val="left" w:pos="6000"/>
        </w:tabs>
        <w:spacing w:line="360" w:lineRule="atLeast"/>
        <w:rPr>
          <w:rFonts w:hint="eastAsia"/>
        </w:rPr>
      </w:pPr>
      <w:r>
        <w:rPr>
          <w:rFonts w:hint="eastAsia"/>
        </w:rPr>
        <w:t>健康社区方案。</w:t>
      </w:r>
      <w:r>
        <w:rPr>
          <w:rFonts w:hint="eastAsia"/>
        </w:rPr>
        <w:t xml:space="preserve">  </w:t>
      </w:r>
      <w:r>
        <w:rPr>
          <w:rFonts w:hint="eastAsia"/>
        </w:rPr>
        <w:tab/>
      </w:r>
      <w:r>
        <w:rPr>
          <w:rFonts w:hint="eastAsia"/>
        </w:rPr>
        <w:t>公共卫生部</w:t>
      </w:r>
    </w:p>
    <w:p w:rsidR="00000000" w:rsidRDefault="00C33CD5">
      <w:pPr>
        <w:tabs>
          <w:tab w:val="left" w:pos="6000"/>
        </w:tabs>
        <w:spacing w:line="360" w:lineRule="atLeast"/>
        <w:rPr>
          <w:rFonts w:hint="eastAsia"/>
        </w:rPr>
      </w:pPr>
      <w:r>
        <w:rPr>
          <w:rFonts w:hint="eastAsia"/>
        </w:rPr>
        <w:t>机会方案墨西哥。</w:t>
      </w:r>
      <w:r>
        <w:rPr>
          <w:rFonts w:hint="eastAsia"/>
        </w:rPr>
        <w:tab/>
      </w:r>
      <w:r>
        <w:rPr>
          <w:rFonts w:hint="eastAsia"/>
        </w:rPr>
        <w:t>社会保险协会</w:t>
      </w:r>
    </w:p>
    <w:p w:rsidR="00000000" w:rsidRDefault="00C33CD5">
      <w:pPr>
        <w:tabs>
          <w:tab w:val="left" w:pos="6000"/>
        </w:tabs>
        <w:spacing w:line="360" w:lineRule="atLeast"/>
        <w:rPr>
          <w:rFonts w:hint="eastAsia"/>
        </w:rPr>
      </w:pPr>
      <w:r>
        <w:rPr>
          <w:rFonts w:hint="eastAsia"/>
        </w:rPr>
        <w:t>残疾人救助方案。</w:t>
      </w:r>
      <w:r>
        <w:rPr>
          <w:rFonts w:hint="eastAsia"/>
        </w:rPr>
        <w:t xml:space="preserve"> </w:t>
      </w:r>
      <w:r>
        <w:rPr>
          <w:rFonts w:hint="eastAsia"/>
        </w:rPr>
        <w:tab/>
      </w:r>
      <w:r>
        <w:rPr>
          <w:rFonts w:hint="eastAsia"/>
        </w:rPr>
        <w:t>全国家庭全面发展体系</w:t>
      </w:r>
    </w:p>
    <w:p w:rsidR="00000000" w:rsidRDefault="00C33CD5">
      <w:pPr>
        <w:tabs>
          <w:tab w:val="left" w:pos="6000"/>
        </w:tabs>
        <w:spacing w:line="360" w:lineRule="atLeast"/>
        <w:rPr>
          <w:rFonts w:hint="eastAsia"/>
        </w:rPr>
      </w:pPr>
      <w:r>
        <w:rPr>
          <w:rFonts w:hint="eastAsia"/>
        </w:rPr>
        <w:t>无助人口救助方案。</w:t>
      </w:r>
      <w:r>
        <w:rPr>
          <w:rFonts w:hint="eastAsia"/>
        </w:rPr>
        <w:t xml:space="preserve">  </w:t>
      </w:r>
      <w:r>
        <w:rPr>
          <w:rFonts w:hint="eastAsia"/>
        </w:rPr>
        <w:tab/>
      </w:r>
      <w:r>
        <w:rPr>
          <w:rFonts w:hint="eastAsia"/>
        </w:rPr>
        <w:t>全国家庭全面发展体系</w:t>
      </w:r>
    </w:p>
    <w:p w:rsidR="00000000" w:rsidRDefault="00C33CD5">
      <w:pPr>
        <w:tabs>
          <w:tab w:val="left" w:pos="6000"/>
        </w:tabs>
        <w:spacing w:line="360" w:lineRule="atLeast"/>
        <w:rPr>
          <w:rFonts w:hint="eastAsia"/>
        </w:rPr>
      </w:pPr>
      <w:r>
        <w:rPr>
          <w:rFonts w:hint="eastAsia"/>
        </w:rPr>
        <w:t>生产项目扶持方案。</w:t>
      </w:r>
      <w:r>
        <w:rPr>
          <w:rFonts w:hint="eastAsia"/>
        </w:rPr>
        <w:tab/>
      </w:r>
      <w:r>
        <w:rPr>
          <w:rFonts w:hint="eastAsia"/>
        </w:rPr>
        <w:t>土地改革部</w:t>
      </w:r>
    </w:p>
    <w:p w:rsidR="00000000" w:rsidRDefault="00C33CD5">
      <w:pPr>
        <w:tabs>
          <w:tab w:val="left" w:pos="6000"/>
        </w:tabs>
        <w:spacing w:line="360" w:lineRule="atLeast"/>
        <w:rPr>
          <w:rFonts w:hint="eastAsia"/>
        </w:rPr>
      </w:pPr>
      <w:r>
        <w:rPr>
          <w:rFonts w:hint="eastAsia"/>
        </w:rPr>
        <w:t>农业妇女方案。</w:t>
      </w:r>
      <w:r>
        <w:rPr>
          <w:rFonts w:hint="eastAsia"/>
        </w:rPr>
        <w:tab/>
      </w:r>
      <w:r>
        <w:rPr>
          <w:rFonts w:hint="eastAsia"/>
        </w:rPr>
        <w:t>土地改革部</w:t>
      </w:r>
    </w:p>
    <w:p w:rsidR="00000000" w:rsidRDefault="00C33CD5">
      <w:pPr>
        <w:tabs>
          <w:tab w:val="left" w:pos="6000"/>
        </w:tabs>
        <w:spacing w:line="360" w:lineRule="atLeast"/>
        <w:rPr>
          <w:rFonts w:hint="eastAsia"/>
        </w:rPr>
      </w:pPr>
      <w:r>
        <w:rPr>
          <w:rFonts w:hint="eastAsia"/>
        </w:rPr>
        <w:t>土著部落和团体社会设施和生产项目发展方案。</w:t>
      </w:r>
      <w:r>
        <w:rPr>
          <w:rFonts w:hint="eastAsia"/>
        </w:rPr>
        <w:t xml:space="preserve"> </w:t>
      </w:r>
      <w:r>
        <w:rPr>
          <w:rFonts w:hint="eastAsia"/>
        </w:rPr>
        <w:tab/>
      </w:r>
      <w:r>
        <w:rPr>
          <w:rFonts w:hint="eastAsia"/>
        </w:rPr>
        <w:t>社会发展部</w:t>
      </w:r>
    </w:p>
    <w:p w:rsidR="00000000" w:rsidRDefault="00C33CD5">
      <w:pPr>
        <w:tabs>
          <w:tab w:val="left" w:pos="6000"/>
        </w:tabs>
        <w:spacing w:line="360" w:lineRule="atLeast"/>
        <w:rPr>
          <w:rFonts w:hint="eastAsia"/>
        </w:rPr>
      </w:pPr>
      <w:r>
        <w:rPr>
          <w:rFonts w:hint="eastAsia"/>
        </w:rPr>
        <w:t>生产目标</w:t>
      </w:r>
      <w:r>
        <w:rPr>
          <w:rFonts w:hint="eastAsia"/>
        </w:rPr>
        <w:t>选择方案（社会性贷款、妇女生产贷款、</w:t>
      </w:r>
      <w:r>
        <w:br/>
      </w:r>
      <w:r>
        <w:rPr>
          <w:rFonts w:hint="eastAsia"/>
        </w:rPr>
        <w:t>生产一体化、地方发展、企业培训、资源节约等项目）。</w:t>
      </w:r>
      <w:r>
        <w:rPr>
          <w:rFonts w:hint="eastAsia"/>
        </w:rPr>
        <w:t xml:space="preserve"> </w:t>
      </w:r>
      <w:r>
        <w:rPr>
          <w:rFonts w:hint="eastAsia"/>
        </w:rPr>
        <w:tab/>
      </w:r>
      <w:r>
        <w:rPr>
          <w:rFonts w:hint="eastAsia"/>
        </w:rPr>
        <w:t>社会发展部</w:t>
      </w:r>
    </w:p>
    <w:p w:rsidR="00000000" w:rsidRDefault="00C33CD5">
      <w:pPr>
        <w:tabs>
          <w:tab w:val="left" w:pos="6000"/>
        </w:tabs>
        <w:spacing w:after="240" w:line="360" w:lineRule="atLeast"/>
        <w:rPr>
          <w:rFonts w:hint="eastAsia"/>
        </w:rPr>
      </w:pPr>
      <w:r>
        <w:rPr>
          <w:rFonts w:hint="eastAsia"/>
        </w:rPr>
        <w:t>农业零工一体化方案。</w:t>
      </w:r>
      <w:r>
        <w:rPr>
          <w:rFonts w:hint="eastAsia"/>
        </w:rPr>
        <w:tab/>
      </w:r>
      <w:r>
        <w:rPr>
          <w:rFonts w:hint="eastAsia"/>
        </w:rPr>
        <w:t>社会发展部</w:t>
      </w:r>
    </w:p>
    <w:p w:rsidR="00000000" w:rsidRDefault="00C33CD5">
      <w:pPr>
        <w:tabs>
          <w:tab w:val="left" w:pos="630"/>
        </w:tabs>
        <w:spacing w:after="240" w:line="360" w:lineRule="atLeast"/>
        <w:rPr>
          <w:rFonts w:hint="eastAsia"/>
        </w:rPr>
      </w:pPr>
      <w:r>
        <w:rPr>
          <w:rFonts w:hint="eastAsia"/>
        </w:rPr>
        <w:t>18</w:t>
      </w:r>
      <w:r>
        <w:rPr>
          <w:rFonts w:hint="eastAsia"/>
          <w:szCs w:val="28"/>
        </w:rPr>
        <w:t>.</w:t>
      </w:r>
      <w:r>
        <w:rPr>
          <w:rFonts w:hint="eastAsia"/>
          <w:szCs w:val="28"/>
        </w:rPr>
        <w:tab/>
      </w:r>
      <w:r>
        <w:rPr>
          <w:rFonts w:hint="eastAsia"/>
        </w:rPr>
        <w:t>还应该强调，也对</w:t>
      </w:r>
      <w:r>
        <w:rPr>
          <w:rFonts w:hint="eastAsia"/>
        </w:rPr>
        <w:t>2004</w:t>
      </w:r>
      <w:r>
        <w:rPr>
          <w:rFonts w:hint="eastAsia"/>
        </w:rPr>
        <w:t>年</w:t>
      </w:r>
      <w:r>
        <w:rPr>
          <w:rFonts w:hint="eastAsia"/>
        </w:rPr>
        <w:t>2</w:t>
      </w:r>
      <w:r>
        <w:rPr>
          <w:rFonts w:hint="eastAsia"/>
        </w:rPr>
        <w:t>月《联邦预算编制执行法》第</w:t>
      </w:r>
      <w:r>
        <w:rPr>
          <w:rFonts w:hint="eastAsia"/>
        </w:rPr>
        <w:t>16</w:t>
      </w:r>
      <w:r>
        <w:rPr>
          <w:rFonts w:hint="eastAsia"/>
        </w:rPr>
        <w:t>和第</w:t>
      </w:r>
      <w:r>
        <w:rPr>
          <w:rFonts w:hint="eastAsia"/>
        </w:rPr>
        <w:t>55</w:t>
      </w:r>
      <w:r>
        <w:rPr>
          <w:rFonts w:hint="eastAsia"/>
        </w:rPr>
        <w:t>条进行了修改。通过修改，告知各下属单位，用于性别平等的资金不得更改，并将两性和各年龄段的指标列入评估项目。评估报告应包括向受益者提供的资金数额，并要有一个章节专门介绍关于社会福利、妇女平等和不受歧视等各项方案实施过程中产生的影响和取得的成果。</w:t>
      </w:r>
    </w:p>
    <w:p w:rsidR="00000000" w:rsidRDefault="00C33CD5">
      <w:pPr>
        <w:tabs>
          <w:tab w:val="left" w:pos="630"/>
        </w:tabs>
        <w:spacing w:after="240" w:line="360" w:lineRule="atLeast"/>
        <w:rPr>
          <w:rFonts w:hint="eastAsia"/>
        </w:rPr>
      </w:pPr>
      <w:r>
        <w:rPr>
          <w:rFonts w:hint="eastAsia"/>
        </w:rPr>
        <w:t>19</w:t>
      </w:r>
      <w:r>
        <w:rPr>
          <w:rFonts w:hint="eastAsia"/>
          <w:szCs w:val="28"/>
        </w:rPr>
        <w:t>.</w:t>
      </w:r>
      <w:r>
        <w:rPr>
          <w:rFonts w:hint="eastAsia"/>
          <w:szCs w:val="28"/>
        </w:rPr>
        <w:tab/>
      </w:r>
      <w:r>
        <w:rPr>
          <w:rFonts w:hint="eastAsia"/>
        </w:rPr>
        <w:t>另外，全国社会发展协会起草了《基本行为指南》，以</w:t>
      </w:r>
      <w:r>
        <w:rPr>
          <w:rFonts w:hint="eastAsia"/>
        </w:rPr>
        <w:t>便于修改性别观点并将其列入社会发展部制定的</w:t>
      </w:r>
      <w:r>
        <w:rPr>
          <w:rFonts w:hint="eastAsia"/>
        </w:rPr>
        <w:t>16</w:t>
      </w:r>
      <w:r>
        <w:rPr>
          <w:rFonts w:hint="eastAsia"/>
        </w:rPr>
        <w:t>项工作方针。被列入工作方针并在性别方面提出建议的方案是：机会方案、居住方案、地方发展方案（小地区）、社会转换方案、墨西哥青年方案、公民</w:t>
      </w:r>
      <w:r>
        <w:rPr>
          <w:rFonts w:hint="eastAsia"/>
        </w:rPr>
        <w:t>3</w:t>
      </w:r>
      <w:r>
        <w:rPr>
          <w:rFonts w:hint="eastAsia"/>
        </w:rPr>
        <w:t>×</w:t>
      </w:r>
      <w:r>
        <w:rPr>
          <w:rFonts w:hint="eastAsia"/>
        </w:rPr>
        <w:t>1</w:t>
      </w:r>
      <w:r>
        <w:rPr>
          <w:rFonts w:hint="eastAsia"/>
        </w:rPr>
        <w:t>方案、住房储蓄、补贴和贷款方案、法制特性方案、生产选择目标方案、成人方案、全国工艺品开发基金方案、农村供应方案、农村住房方案、农业零工关注方案、国家激励方案和临时就业方案。</w:t>
      </w:r>
    </w:p>
    <w:p w:rsidR="00000000" w:rsidRDefault="00C33CD5">
      <w:pPr>
        <w:tabs>
          <w:tab w:val="left" w:pos="630"/>
        </w:tabs>
        <w:spacing w:after="240" w:line="360" w:lineRule="atLeast"/>
        <w:rPr>
          <w:rFonts w:hint="eastAsia"/>
        </w:rPr>
      </w:pPr>
      <w:r>
        <w:rPr>
          <w:rFonts w:hint="eastAsia"/>
        </w:rPr>
        <w:t>20</w:t>
      </w:r>
      <w:r>
        <w:rPr>
          <w:rFonts w:hint="eastAsia"/>
          <w:szCs w:val="28"/>
        </w:rPr>
        <w:t>.</w:t>
      </w:r>
      <w:r>
        <w:rPr>
          <w:rFonts w:hint="eastAsia"/>
          <w:szCs w:val="28"/>
        </w:rPr>
        <w:tab/>
      </w:r>
      <w:r>
        <w:rPr>
          <w:rFonts w:hint="eastAsia"/>
        </w:rPr>
        <w:t>环境和自然资源部研究并为性别和种族方面的</w:t>
      </w:r>
      <w:r>
        <w:rPr>
          <w:rFonts w:hint="eastAsia"/>
        </w:rPr>
        <w:t>5</w:t>
      </w:r>
      <w:r>
        <w:rPr>
          <w:rFonts w:hint="eastAsia"/>
        </w:rPr>
        <w:t>个方案提出了要实现的指标：地区健康发展方案、临时就业方案、森林开发方案、商业性植物开发方案和农村饮用水</w:t>
      </w:r>
      <w:r>
        <w:rPr>
          <w:rFonts w:hint="eastAsia"/>
        </w:rPr>
        <w:t>基础设施方案。</w:t>
      </w:r>
    </w:p>
    <w:p w:rsidR="00000000" w:rsidRDefault="00C33CD5">
      <w:pPr>
        <w:pStyle w:val="H2"/>
        <w:tabs>
          <w:tab w:val="left" w:pos="630"/>
        </w:tabs>
        <w:spacing w:line="360" w:lineRule="atLeast"/>
        <w:rPr>
          <w:rFonts w:ascii="Times New Roman" w:hint="eastAsia"/>
          <w:sz w:val="24"/>
          <w:lang w:val="en-US"/>
        </w:rPr>
      </w:pPr>
      <w:r>
        <w:rPr>
          <w:rFonts w:ascii="Times New Roman" w:hint="eastAsia"/>
          <w:sz w:val="24"/>
          <w:lang w:val="en-US"/>
        </w:rPr>
        <w:t>人的发展和机会方案的评估</w:t>
      </w:r>
    </w:p>
    <w:p w:rsidR="00000000" w:rsidRDefault="00C33CD5">
      <w:pPr>
        <w:tabs>
          <w:tab w:val="left" w:pos="630"/>
        </w:tabs>
        <w:spacing w:after="240" w:line="360" w:lineRule="atLeast"/>
        <w:rPr>
          <w:rFonts w:hint="eastAsia"/>
        </w:rPr>
      </w:pPr>
      <w:r>
        <w:rPr>
          <w:rFonts w:hint="eastAsia"/>
        </w:rPr>
        <w:t>21</w:t>
      </w:r>
      <w:r>
        <w:rPr>
          <w:rFonts w:hint="eastAsia"/>
          <w:szCs w:val="28"/>
        </w:rPr>
        <w:t>.</w:t>
      </w:r>
      <w:r>
        <w:rPr>
          <w:rFonts w:hint="eastAsia"/>
          <w:szCs w:val="28"/>
        </w:rPr>
        <w:tab/>
      </w:r>
      <w:r>
        <w:rPr>
          <w:rFonts w:hint="eastAsia"/>
        </w:rPr>
        <w:t>机会方案（</w:t>
      </w:r>
      <w:r>
        <w:rPr>
          <w:rFonts w:hint="eastAsia"/>
        </w:rPr>
        <w:t>1997</w:t>
      </w:r>
      <w:r>
        <w:rPr>
          <w:rFonts w:hint="eastAsia"/>
        </w:rPr>
        <w:t>年开始实施时为教育、卫生和饮食方案）从</w:t>
      </w:r>
      <w:r>
        <w:rPr>
          <w:rFonts w:hint="eastAsia"/>
        </w:rPr>
        <w:t>2002</w:t>
      </w:r>
      <w:r>
        <w:rPr>
          <w:rFonts w:hint="eastAsia"/>
        </w:rPr>
        <w:t>年起已成为墨西哥政府的主要社会方案之一。方案的制定和实施已成为拉丁美洲其他国家效仿的模式，这些国家也开始实施类似方案。尽管这项方案被列入了与墨西哥贫困斗争的战略范围之内，但与过去的方案相比，还是有区别的，由于对社会各方面的参与，方案仍没有过时，如在性别平等、执行的透明度和效率、评估报告的质量等方面都很独特。</w:t>
      </w:r>
    </w:p>
    <w:p w:rsidR="00000000" w:rsidRDefault="00C33CD5">
      <w:pPr>
        <w:tabs>
          <w:tab w:val="left" w:pos="630"/>
        </w:tabs>
        <w:spacing w:after="240" w:line="360" w:lineRule="atLeast"/>
        <w:rPr>
          <w:rFonts w:hint="eastAsia"/>
        </w:rPr>
      </w:pPr>
      <w:r>
        <w:rPr>
          <w:rFonts w:hint="eastAsia"/>
        </w:rPr>
        <w:t>22</w:t>
      </w:r>
      <w:r>
        <w:rPr>
          <w:rFonts w:hint="eastAsia"/>
          <w:szCs w:val="28"/>
        </w:rPr>
        <w:t>.</w:t>
      </w:r>
      <w:r>
        <w:rPr>
          <w:rFonts w:hint="eastAsia"/>
          <w:szCs w:val="28"/>
        </w:rPr>
        <w:tab/>
      </w:r>
      <w:r>
        <w:rPr>
          <w:rFonts w:hint="eastAsia"/>
        </w:rPr>
        <w:t>国外对机会方案的评估认为，由于评估短期、中期和长期内所产生影响的能力，这项方案因</w:t>
      </w:r>
      <w:r>
        <w:rPr>
          <w:rFonts w:hint="eastAsia"/>
        </w:rPr>
        <w:t>实施中的严肃性和涉及范围的广泛，无论在国内还是在国外，都已成为一个杰出的范例，被国际机构和世界上一些国家作为方案评估的典范。</w:t>
      </w:r>
    </w:p>
    <w:p w:rsidR="00000000" w:rsidRDefault="00C33CD5">
      <w:pPr>
        <w:tabs>
          <w:tab w:val="left" w:pos="630"/>
        </w:tabs>
        <w:spacing w:after="240" w:line="360" w:lineRule="atLeast"/>
        <w:rPr>
          <w:rFonts w:hint="eastAsia"/>
        </w:rPr>
      </w:pPr>
      <w:r>
        <w:rPr>
          <w:rFonts w:hint="eastAsia"/>
        </w:rPr>
        <w:t>23</w:t>
      </w:r>
      <w:r>
        <w:rPr>
          <w:rFonts w:hint="eastAsia"/>
          <w:szCs w:val="28"/>
        </w:rPr>
        <w:t>.</w:t>
      </w:r>
      <w:r>
        <w:rPr>
          <w:rFonts w:hint="eastAsia"/>
          <w:szCs w:val="28"/>
        </w:rPr>
        <w:tab/>
      </w:r>
      <w:r>
        <w:rPr>
          <w:rFonts w:hint="eastAsia"/>
        </w:rPr>
        <w:t>评估程序以数量和质量比较为基础，完整的比较可以得出全面的看法。因此，评估包括对各种优先问题的分析：认知能力的发展和男女儿童的教育，以及人们的健康和营养状况等。另外，还包括对与贫困问题有关的其他问题的研究，如妇女状况、家庭的开销和消费、劳动力市场、青年对劳工市场的参与、家庭收入和储蓄、人口问题的变化和解决问题的效率等。</w:t>
      </w:r>
    </w:p>
    <w:p w:rsidR="00000000" w:rsidRDefault="00C33CD5">
      <w:pPr>
        <w:tabs>
          <w:tab w:val="left" w:pos="630"/>
        </w:tabs>
        <w:spacing w:after="240" w:line="360" w:lineRule="atLeast"/>
        <w:rPr>
          <w:rFonts w:hint="eastAsia"/>
        </w:rPr>
      </w:pPr>
      <w:r>
        <w:rPr>
          <w:rFonts w:hint="eastAsia"/>
        </w:rPr>
        <w:t>24</w:t>
      </w:r>
      <w:r>
        <w:rPr>
          <w:rFonts w:hint="eastAsia"/>
          <w:szCs w:val="28"/>
        </w:rPr>
        <w:t>.</w:t>
      </w:r>
      <w:r>
        <w:rPr>
          <w:rFonts w:hint="eastAsia"/>
          <w:szCs w:val="28"/>
        </w:rPr>
        <w:tab/>
      </w:r>
      <w:r>
        <w:rPr>
          <w:rFonts w:hint="eastAsia"/>
        </w:rPr>
        <w:t>对机会方案的评估还包括对与家庭所处环境有关的问题的</w:t>
      </w:r>
      <w:r>
        <w:rPr>
          <w:rFonts w:hint="eastAsia"/>
        </w:rPr>
        <w:t>分析，如社区的参与、社会网络现状、教育和卫生服务的质量，以及方案所干预的地区在经济方面的变化。</w:t>
      </w:r>
    </w:p>
    <w:p w:rsidR="00000000" w:rsidRDefault="00C33CD5">
      <w:pPr>
        <w:tabs>
          <w:tab w:val="left" w:pos="630"/>
        </w:tabs>
        <w:spacing w:after="240" w:line="360" w:lineRule="atLeast"/>
        <w:rPr>
          <w:rFonts w:hint="eastAsia"/>
        </w:rPr>
      </w:pPr>
      <w:r>
        <w:rPr>
          <w:rFonts w:hint="eastAsia"/>
        </w:rPr>
        <w:t>25</w:t>
      </w:r>
      <w:r>
        <w:rPr>
          <w:rFonts w:hint="eastAsia"/>
          <w:szCs w:val="28"/>
        </w:rPr>
        <w:t>.</w:t>
      </w:r>
      <w:r>
        <w:rPr>
          <w:rFonts w:hint="eastAsia"/>
          <w:szCs w:val="28"/>
        </w:rPr>
        <w:tab/>
      </w:r>
      <w:r>
        <w:rPr>
          <w:rFonts w:hint="eastAsia"/>
        </w:rPr>
        <w:t>评估报告从</w:t>
      </w:r>
      <w:r>
        <w:rPr>
          <w:rFonts w:hint="eastAsia"/>
        </w:rPr>
        <w:t>1999</w:t>
      </w:r>
      <w:r>
        <w:rPr>
          <w:rFonts w:hint="eastAsia"/>
        </w:rPr>
        <w:t>年开始公布，当时公布了成果评估时认定的首批成果。</w:t>
      </w:r>
      <w:r>
        <w:rPr>
          <w:rFonts w:hint="eastAsia"/>
        </w:rPr>
        <w:t>2002</w:t>
      </w:r>
      <w:r>
        <w:rPr>
          <w:rFonts w:hint="eastAsia"/>
        </w:rPr>
        <w:t>年和</w:t>
      </w:r>
      <w:r>
        <w:rPr>
          <w:rFonts w:hint="eastAsia"/>
        </w:rPr>
        <w:t>2003</w:t>
      </w:r>
      <w:r>
        <w:rPr>
          <w:rFonts w:hint="eastAsia"/>
        </w:rPr>
        <w:t>年，公共卫生协会主持了对方案评估的五次研讨活动。</w:t>
      </w:r>
      <w:r>
        <w:rPr>
          <w:rFonts w:hint="eastAsia"/>
        </w:rPr>
        <w:t xml:space="preserve"> </w:t>
      </w:r>
      <w:r>
        <w:rPr>
          <w:rFonts w:hint="eastAsia"/>
        </w:rPr>
        <w:t>社会福利协会以质量评估的结果为基础，起草了两份文件。</w:t>
      </w:r>
      <w:r>
        <w:rPr>
          <w:rFonts w:hint="eastAsia"/>
        </w:rPr>
        <w:t>2004</w:t>
      </w:r>
      <w:r>
        <w:rPr>
          <w:rFonts w:hint="eastAsia"/>
        </w:rPr>
        <w:t>年，又对在数量上和质量上产生的影响进行了评估。</w:t>
      </w:r>
    </w:p>
    <w:p w:rsidR="00000000" w:rsidRDefault="00C33CD5">
      <w:pPr>
        <w:tabs>
          <w:tab w:val="left" w:pos="630"/>
        </w:tabs>
        <w:spacing w:after="240" w:line="360" w:lineRule="atLeast"/>
        <w:rPr>
          <w:rFonts w:hint="eastAsia"/>
        </w:rPr>
      </w:pPr>
      <w:r>
        <w:rPr>
          <w:rFonts w:hint="eastAsia"/>
        </w:rPr>
        <w:t>26</w:t>
      </w:r>
      <w:r>
        <w:rPr>
          <w:rFonts w:hint="eastAsia"/>
          <w:szCs w:val="28"/>
        </w:rPr>
        <w:t>.</w:t>
      </w:r>
      <w:r>
        <w:rPr>
          <w:rFonts w:hint="eastAsia"/>
          <w:szCs w:val="28"/>
        </w:rPr>
        <w:tab/>
      </w:r>
      <w:r>
        <w:rPr>
          <w:rFonts w:hint="eastAsia"/>
        </w:rPr>
        <w:t>不断的评估可使人们确定哪些是方案产生的直接影响，并随着时间的推移，对先后参与方案的家庭进行比较和衡量。同样，方案已从最初的只在农村地区实施扩展到城市地区，因</w:t>
      </w:r>
      <w:r>
        <w:rPr>
          <w:rFonts w:hint="eastAsia"/>
        </w:rPr>
        <w:t>此评估工作也确定了对两个地区进行比较的规定。从</w:t>
      </w:r>
      <w:r>
        <w:rPr>
          <w:rFonts w:hint="eastAsia"/>
        </w:rPr>
        <w:t>1997</w:t>
      </w:r>
      <w:r>
        <w:rPr>
          <w:rFonts w:hint="eastAsia"/>
        </w:rPr>
        <w:t>年到</w:t>
      </w:r>
      <w:r>
        <w:rPr>
          <w:rFonts w:hint="eastAsia"/>
        </w:rPr>
        <w:t>2003</w:t>
      </w:r>
      <w:r>
        <w:rPr>
          <w:rFonts w:hint="eastAsia"/>
        </w:rPr>
        <w:t>年，已经在农村地区进行了</w:t>
      </w:r>
      <w:r>
        <w:rPr>
          <w:rFonts w:hint="eastAsia"/>
        </w:rPr>
        <w:t>8</w:t>
      </w:r>
      <w:r>
        <w:rPr>
          <w:rFonts w:hint="eastAsia"/>
        </w:rPr>
        <w:t>次普查，并在</w:t>
      </w:r>
      <w:r>
        <w:rPr>
          <w:rFonts w:hint="eastAsia"/>
        </w:rPr>
        <w:t>2002</w:t>
      </w:r>
      <w:r>
        <w:rPr>
          <w:rFonts w:hint="eastAsia"/>
        </w:rPr>
        <w:t>年至</w:t>
      </w:r>
      <w:r>
        <w:rPr>
          <w:rFonts w:hint="eastAsia"/>
        </w:rPr>
        <w:t>2004</w:t>
      </w:r>
      <w:r>
        <w:rPr>
          <w:rFonts w:hint="eastAsia"/>
        </w:rPr>
        <w:t>年期间，在城市地区进行了</w:t>
      </w:r>
      <w:r>
        <w:rPr>
          <w:rFonts w:hint="eastAsia"/>
        </w:rPr>
        <w:t>5</w:t>
      </w:r>
      <w:r>
        <w:rPr>
          <w:rFonts w:hint="eastAsia"/>
        </w:rPr>
        <w:t>次普查。</w:t>
      </w:r>
      <w:r>
        <w:rPr>
          <w:rFonts w:hint="eastAsia"/>
        </w:rPr>
        <w:t>2004</w:t>
      </w:r>
      <w:r>
        <w:rPr>
          <w:rFonts w:hint="eastAsia"/>
        </w:rPr>
        <w:t>年，首次对农村和城市地区的指标进行了比较。这种普查可以使人们确定中期内（</w:t>
      </w:r>
      <w:r>
        <w:rPr>
          <w:rFonts w:hint="eastAsia"/>
        </w:rPr>
        <w:t>1997</w:t>
      </w:r>
      <w:r>
        <w:rPr>
          <w:rFonts w:hint="eastAsia"/>
        </w:rPr>
        <w:t>年至</w:t>
      </w:r>
      <w:r>
        <w:rPr>
          <w:rFonts w:hint="eastAsia"/>
        </w:rPr>
        <w:t>2003</w:t>
      </w:r>
      <w:r>
        <w:rPr>
          <w:rFonts w:hint="eastAsia"/>
        </w:rPr>
        <w:t>年）对农村受益人口产生的影响和短期内（</w:t>
      </w:r>
      <w:r>
        <w:rPr>
          <w:rFonts w:hint="eastAsia"/>
        </w:rPr>
        <w:t>2002</w:t>
      </w:r>
      <w:r>
        <w:rPr>
          <w:rFonts w:hint="eastAsia"/>
        </w:rPr>
        <w:t>年至</w:t>
      </w:r>
      <w:r>
        <w:rPr>
          <w:rFonts w:hint="eastAsia"/>
        </w:rPr>
        <w:t>2003</w:t>
      </w:r>
      <w:r>
        <w:rPr>
          <w:rFonts w:hint="eastAsia"/>
        </w:rPr>
        <w:t>年）对城市地区产生的初步影响。</w:t>
      </w:r>
    </w:p>
    <w:p w:rsidR="00000000" w:rsidRDefault="00C33CD5">
      <w:pPr>
        <w:tabs>
          <w:tab w:val="left" w:pos="630"/>
        </w:tabs>
        <w:spacing w:after="240" w:line="360" w:lineRule="atLeast"/>
        <w:rPr>
          <w:rFonts w:hint="eastAsia"/>
        </w:rPr>
      </w:pPr>
      <w:r>
        <w:rPr>
          <w:rFonts w:hint="eastAsia"/>
        </w:rPr>
        <w:t>27</w:t>
      </w:r>
      <w:r>
        <w:rPr>
          <w:rFonts w:hint="eastAsia"/>
          <w:szCs w:val="28"/>
        </w:rPr>
        <w:t>.</w:t>
      </w:r>
      <w:r>
        <w:rPr>
          <w:rFonts w:hint="eastAsia"/>
          <w:szCs w:val="28"/>
        </w:rPr>
        <w:tab/>
      </w:r>
      <w:r>
        <w:rPr>
          <w:rFonts w:hint="eastAsia"/>
        </w:rPr>
        <w:t>机会方案的评估还包括为改善妇女状况而进行的工作。这些工作旨在保护妇女上学、就医和保证营养的权利，接受成人教育、参与创收方案和与暴力行为作斗争。</w:t>
      </w:r>
    </w:p>
    <w:p w:rsidR="00000000" w:rsidRDefault="00C33CD5">
      <w:pPr>
        <w:tabs>
          <w:tab w:val="left" w:pos="630"/>
        </w:tabs>
        <w:spacing w:after="240" w:line="360" w:lineRule="atLeast"/>
        <w:rPr>
          <w:rFonts w:hint="eastAsia"/>
        </w:rPr>
      </w:pPr>
      <w:r>
        <w:rPr>
          <w:rFonts w:hint="eastAsia"/>
        </w:rPr>
        <w:t>28</w:t>
      </w:r>
      <w:r>
        <w:rPr>
          <w:rFonts w:hint="eastAsia"/>
          <w:szCs w:val="28"/>
        </w:rPr>
        <w:t>.</w:t>
      </w:r>
      <w:r>
        <w:rPr>
          <w:rFonts w:hint="eastAsia"/>
          <w:szCs w:val="28"/>
        </w:rPr>
        <w:tab/>
      </w:r>
      <w:r>
        <w:rPr>
          <w:rFonts w:hint="eastAsia"/>
        </w:rPr>
        <w:t>在保</w:t>
      </w:r>
      <w:r>
        <w:rPr>
          <w:rFonts w:hint="eastAsia"/>
        </w:rPr>
        <w:t>护妇女就学方面，方案评估报告阐述了为缩小性别在注册方面存在的差距而采取的行动所产生的影响，以及在考试结果、坚持学业、学习成绩，特别是在中学和高等教育中取得的成绩。</w:t>
      </w:r>
    </w:p>
    <w:p w:rsidR="00000000" w:rsidRDefault="00C33CD5">
      <w:pPr>
        <w:tabs>
          <w:tab w:val="left" w:pos="630"/>
        </w:tabs>
        <w:spacing w:after="240" w:line="360" w:lineRule="atLeast"/>
        <w:rPr>
          <w:rFonts w:hint="eastAsia"/>
        </w:rPr>
      </w:pPr>
      <w:r>
        <w:rPr>
          <w:rFonts w:hint="eastAsia"/>
        </w:rPr>
        <w:t>29</w:t>
      </w:r>
      <w:r>
        <w:rPr>
          <w:rFonts w:hint="eastAsia"/>
          <w:szCs w:val="28"/>
        </w:rPr>
        <w:t>.</w:t>
      </w:r>
      <w:r>
        <w:rPr>
          <w:rFonts w:hint="eastAsia"/>
          <w:szCs w:val="28"/>
        </w:rPr>
        <w:tab/>
      </w:r>
      <w:r>
        <w:rPr>
          <w:rFonts w:hint="eastAsia"/>
        </w:rPr>
        <w:t>关于为保护妇女就医和饮食方面的权利而采取的行动，评估报告表明，妇女加深了对避孕方法、产前检查和减少孕妇死亡率的了解并加强了对这些知识的应用。</w:t>
      </w:r>
    </w:p>
    <w:p w:rsidR="00000000" w:rsidRDefault="00C33CD5">
      <w:pPr>
        <w:tabs>
          <w:tab w:val="left" w:pos="630"/>
        </w:tabs>
        <w:spacing w:after="240" w:line="360" w:lineRule="atLeast"/>
        <w:rPr>
          <w:rFonts w:hint="eastAsia"/>
        </w:rPr>
      </w:pPr>
      <w:r>
        <w:rPr>
          <w:rFonts w:hint="eastAsia"/>
        </w:rPr>
        <w:t>30</w:t>
      </w:r>
      <w:r>
        <w:rPr>
          <w:rFonts w:hint="eastAsia"/>
          <w:szCs w:val="28"/>
        </w:rPr>
        <w:t>.</w:t>
      </w:r>
      <w:r>
        <w:rPr>
          <w:rFonts w:hint="eastAsia"/>
          <w:szCs w:val="28"/>
        </w:rPr>
        <w:tab/>
      </w:r>
      <w:r>
        <w:rPr>
          <w:rFonts w:hint="eastAsia"/>
        </w:rPr>
        <w:t>在获得可转移资源管理的机会方面：</w:t>
      </w:r>
    </w:p>
    <w:p w:rsidR="00000000" w:rsidRDefault="00C33CD5">
      <w:pPr>
        <w:numPr>
          <w:ilvl w:val="1"/>
          <w:numId w:val="1903"/>
        </w:numPr>
        <w:tabs>
          <w:tab w:val="left" w:pos="630"/>
        </w:tabs>
        <w:spacing w:after="240" w:line="360" w:lineRule="atLeast"/>
        <w:rPr>
          <w:rFonts w:hint="eastAsia"/>
        </w:rPr>
      </w:pPr>
      <w:r>
        <w:rPr>
          <w:rFonts w:hint="eastAsia"/>
        </w:rPr>
        <w:t>国外评估表明，向妇女提供的资金改变了家庭开支的结构，使之有利于：改变饮食（主要是增加了蛋白质和蔬菜）；购置改进家务劳动的工具（烤箱、冰箱、自来水、住房维修材</w:t>
      </w:r>
      <w:r>
        <w:rPr>
          <w:rFonts w:hint="eastAsia"/>
        </w:rPr>
        <w:t>料）。这对家庭和妇女的福利产生了积极的影响。</w:t>
      </w:r>
    </w:p>
    <w:p w:rsidR="00000000" w:rsidRDefault="00C33CD5">
      <w:pPr>
        <w:numPr>
          <w:ilvl w:val="1"/>
          <w:numId w:val="1903"/>
        </w:numPr>
        <w:tabs>
          <w:tab w:val="left" w:pos="630"/>
        </w:tabs>
        <w:spacing w:after="240" w:line="360" w:lineRule="atLeast"/>
        <w:rPr>
          <w:rFonts w:hint="eastAsia"/>
        </w:rPr>
      </w:pPr>
      <w:r>
        <w:rPr>
          <w:rFonts w:hint="eastAsia"/>
        </w:rPr>
        <w:t>本质的调查表明，妇女在自信心、做出决定时的信心和在家庭和社团中的声音得到加强。合作网络的进一步巩固，使家庭主妇成为了提供贷款的对象。</w:t>
      </w:r>
    </w:p>
    <w:p w:rsidR="00000000" w:rsidRDefault="00C33CD5">
      <w:pPr>
        <w:numPr>
          <w:ilvl w:val="1"/>
          <w:numId w:val="1903"/>
        </w:numPr>
        <w:tabs>
          <w:tab w:val="left" w:pos="630"/>
        </w:tabs>
        <w:spacing w:after="240" w:line="360" w:lineRule="atLeast"/>
        <w:rPr>
          <w:rFonts w:hint="eastAsia"/>
        </w:rPr>
      </w:pPr>
      <w:r>
        <w:rPr>
          <w:rFonts w:hint="eastAsia"/>
        </w:rPr>
        <w:t>提供帮助，特别是方案规定的活动，成为妇女实现社会化和独立参与社会的场合。</w:t>
      </w:r>
    </w:p>
    <w:p w:rsidR="00000000" w:rsidRDefault="00C33CD5">
      <w:pPr>
        <w:tabs>
          <w:tab w:val="left" w:pos="630"/>
        </w:tabs>
        <w:spacing w:after="240" w:line="360" w:lineRule="atLeast"/>
        <w:rPr>
          <w:rFonts w:hint="eastAsia"/>
        </w:rPr>
      </w:pPr>
      <w:r>
        <w:rPr>
          <w:rFonts w:hint="eastAsia"/>
        </w:rPr>
        <w:t>31</w:t>
      </w:r>
      <w:r>
        <w:rPr>
          <w:rFonts w:hint="eastAsia"/>
          <w:szCs w:val="28"/>
        </w:rPr>
        <w:t>.</w:t>
      </w:r>
      <w:r>
        <w:rPr>
          <w:rFonts w:hint="eastAsia"/>
          <w:szCs w:val="28"/>
        </w:rPr>
        <w:tab/>
      </w:r>
      <w:r>
        <w:rPr>
          <w:rFonts w:hint="eastAsia"/>
        </w:rPr>
        <w:t>在获得成人教育方面，评估结果表明，妇女的自信心有了质的提高，同在校学习的子女，甚至同配偶都建立了新型的关系。</w:t>
      </w:r>
    </w:p>
    <w:p w:rsidR="00000000" w:rsidRDefault="00C33CD5">
      <w:pPr>
        <w:tabs>
          <w:tab w:val="left" w:pos="630"/>
        </w:tabs>
        <w:spacing w:after="240" w:line="360" w:lineRule="atLeast"/>
        <w:rPr>
          <w:rFonts w:hint="eastAsia"/>
        </w:rPr>
      </w:pPr>
      <w:r>
        <w:rPr>
          <w:rFonts w:hint="eastAsia"/>
        </w:rPr>
        <w:t>32</w:t>
      </w:r>
      <w:r>
        <w:rPr>
          <w:rFonts w:hint="eastAsia"/>
          <w:szCs w:val="28"/>
        </w:rPr>
        <w:t>.</w:t>
      </w:r>
      <w:r>
        <w:rPr>
          <w:rFonts w:hint="eastAsia"/>
          <w:szCs w:val="28"/>
        </w:rPr>
        <w:tab/>
      </w:r>
      <w:r>
        <w:rPr>
          <w:rFonts w:hint="eastAsia"/>
        </w:rPr>
        <w:t>在利用创收项目方面：</w:t>
      </w:r>
    </w:p>
    <w:p w:rsidR="00000000" w:rsidRDefault="00C33CD5">
      <w:pPr>
        <w:numPr>
          <w:ilvl w:val="1"/>
          <w:numId w:val="1903"/>
        </w:numPr>
        <w:tabs>
          <w:tab w:val="left" w:pos="630"/>
        </w:tabs>
        <w:spacing w:after="240" w:line="360" w:lineRule="atLeast"/>
        <w:rPr>
          <w:rFonts w:hint="eastAsia"/>
        </w:rPr>
      </w:pPr>
      <w:r>
        <w:rPr>
          <w:rFonts w:hint="eastAsia"/>
        </w:rPr>
        <w:t>评估结果表明，用于生产性资产的投资增加，对微型企业活动的参与，特别是妇女的参与有所增加（参与者比不参与者增加了</w:t>
      </w:r>
      <w:r>
        <w:rPr>
          <w:rFonts w:hint="eastAsia"/>
        </w:rPr>
        <w:t>33%</w:t>
      </w:r>
      <w:r>
        <w:rPr>
          <w:rFonts w:hint="eastAsia"/>
        </w:rPr>
        <w:t>）。</w:t>
      </w:r>
    </w:p>
    <w:p w:rsidR="00000000" w:rsidRDefault="00C33CD5">
      <w:pPr>
        <w:numPr>
          <w:ilvl w:val="1"/>
          <w:numId w:val="1903"/>
        </w:numPr>
        <w:tabs>
          <w:tab w:val="left" w:pos="630"/>
        </w:tabs>
        <w:spacing w:after="240" w:line="360" w:lineRule="atLeast"/>
        <w:rPr>
          <w:rFonts w:hint="eastAsia"/>
        </w:rPr>
      </w:pPr>
      <w:r>
        <w:rPr>
          <w:rFonts w:hint="eastAsia"/>
        </w:rPr>
        <w:t>110</w:t>
      </w:r>
      <w:r>
        <w:rPr>
          <w:rFonts w:hint="eastAsia"/>
        </w:rPr>
        <w:t>万妇女通过全国储蓄和金融服务银行账户得到了援助，这个数字还在通过储蓄和信贷银行而增加（</w:t>
      </w:r>
      <w:r>
        <w:rPr>
          <w:rFonts w:hint="eastAsia"/>
        </w:rPr>
        <w:t>2005</w:t>
      </w:r>
      <w:r>
        <w:rPr>
          <w:rFonts w:hint="eastAsia"/>
        </w:rPr>
        <w:t>年的目标是达到</w:t>
      </w:r>
      <w:r>
        <w:rPr>
          <w:rFonts w:hint="eastAsia"/>
        </w:rPr>
        <w:t>150</w:t>
      </w:r>
      <w:r>
        <w:rPr>
          <w:rFonts w:hint="eastAsia"/>
        </w:rPr>
        <w:t>万人）。</w:t>
      </w:r>
    </w:p>
    <w:p w:rsidR="00000000" w:rsidRDefault="00C33CD5">
      <w:pPr>
        <w:tabs>
          <w:tab w:val="left" w:pos="630"/>
        </w:tabs>
        <w:spacing w:after="240" w:line="360" w:lineRule="atLeast"/>
        <w:rPr>
          <w:rFonts w:hint="eastAsia"/>
        </w:rPr>
      </w:pPr>
      <w:r>
        <w:rPr>
          <w:rFonts w:hint="eastAsia"/>
        </w:rPr>
        <w:t>33</w:t>
      </w:r>
      <w:r>
        <w:rPr>
          <w:rFonts w:hint="eastAsia"/>
          <w:szCs w:val="28"/>
        </w:rPr>
        <w:t>.</w:t>
      </w:r>
      <w:r>
        <w:rPr>
          <w:rFonts w:hint="eastAsia"/>
          <w:szCs w:val="28"/>
        </w:rPr>
        <w:tab/>
      </w:r>
      <w:r>
        <w:rPr>
          <w:rFonts w:hint="eastAsia"/>
        </w:rPr>
        <w:t>对侵犯权利的做法的纠正主要包括：</w:t>
      </w:r>
    </w:p>
    <w:p w:rsidR="00000000" w:rsidRDefault="00C33CD5">
      <w:pPr>
        <w:numPr>
          <w:ilvl w:val="1"/>
          <w:numId w:val="1903"/>
        </w:numPr>
        <w:tabs>
          <w:tab w:val="left" w:pos="630"/>
        </w:tabs>
        <w:spacing w:after="240" w:line="360" w:lineRule="atLeast"/>
        <w:rPr>
          <w:rFonts w:hint="eastAsia"/>
        </w:rPr>
      </w:pPr>
      <w:r>
        <w:rPr>
          <w:rFonts w:hint="eastAsia"/>
        </w:rPr>
        <w:t>2003</w:t>
      </w:r>
      <w:r>
        <w:rPr>
          <w:rFonts w:hint="eastAsia"/>
        </w:rPr>
        <w:t>年为家庭主妇（</w:t>
      </w:r>
      <w:r>
        <w:rPr>
          <w:rFonts w:hint="eastAsia"/>
        </w:rPr>
        <w:t>390</w:t>
      </w:r>
      <w:r>
        <w:rPr>
          <w:rFonts w:hint="eastAsia"/>
        </w:rPr>
        <w:t>万人）举行了维护透明度的活动：自由表决与义务工作或分摊份额工作。</w:t>
      </w:r>
    </w:p>
    <w:p w:rsidR="00000000" w:rsidRDefault="00C33CD5">
      <w:pPr>
        <w:numPr>
          <w:ilvl w:val="1"/>
          <w:numId w:val="1903"/>
        </w:numPr>
        <w:tabs>
          <w:tab w:val="left" w:pos="630"/>
        </w:tabs>
        <w:spacing w:after="240" w:line="360" w:lineRule="atLeast"/>
        <w:rPr>
          <w:rFonts w:hint="eastAsia"/>
        </w:rPr>
      </w:pPr>
      <w:r>
        <w:rPr>
          <w:rFonts w:hint="eastAsia"/>
        </w:rPr>
        <w:t>从</w:t>
      </w:r>
      <w:r>
        <w:rPr>
          <w:rFonts w:hint="eastAsia"/>
        </w:rPr>
        <w:t>2004</w:t>
      </w:r>
      <w:r>
        <w:rPr>
          <w:rFonts w:hint="eastAsia"/>
        </w:rPr>
        <w:t>年起，建立监督滥用职权和非法收费的体制。</w:t>
      </w:r>
    </w:p>
    <w:p w:rsidR="00000000" w:rsidRDefault="00C33CD5">
      <w:pPr>
        <w:numPr>
          <w:ilvl w:val="1"/>
          <w:numId w:val="1903"/>
        </w:numPr>
        <w:tabs>
          <w:tab w:val="left" w:pos="630"/>
        </w:tabs>
        <w:spacing w:after="240" w:line="360" w:lineRule="atLeast"/>
        <w:rPr>
          <w:rFonts w:hint="eastAsia"/>
        </w:rPr>
      </w:pPr>
      <w:r>
        <w:rPr>
          <w:rFonts w:hint="eastAsia"/>
        </w:rPr>
        <w:t>2005</w:t>
      </w:r>
      <w:r>
        <w:rPr>
          <w:rFonts w:hint="eastAsia"/>
        </w:rPr>
        <w:t>年创立了关注和服务新模式并起草了《公民承诺宪章》。</w:t>
      </w:r>
    </w:p>
    <w:p w:rsidR="00000000" w:rsidRDefault="00C33CD5">
      <w:pPr>
        <w:numPr>
          <w:ilvl w:val="1"/>
          <w:numId w:val="1903"/>
        </w:numPr>
        <w:tabs>
          <w:tab w:val="left" w:pos="630"/>
        </w:tabs>
        <w:spacing w:after="240" w:line="360" w:lineRule="atLeast"/>
        <w:rPr>
          <w:rFonts w:hint="eastAsia"/>
        </w:rPr>
      </w:pPr>
      <w:r>
        <w:rPr>
          <w:rFonts w:hint="eastAsia"/>
        </w:rPr>
        <w:t>2004</w:t>
      </w:r>
      <w:r>
        <w:rPr>
          <w:rFonts w:hint="eastAsia"/>
        </w:rPr>
        <w:t>年和</w:t>
      </w:r>
      <w:r>
        <w:rPr>
          <w:rFonts w:hint="eastAsia"/>
        </w:rPr>
        <w:t>2005</w:t>
      </w:r>
      <w:r>
        <w:rPr>
          <w:rFonts w:hint="eastAsia"/>
        </w:rPr>
        <w:t>年维护透明度活动：我的承诺是我的权利（主要集中于社会权利）。</w:t>
      </w:r>
    </w:p>
    <w:p w:rsidR="00000000" w:rsidRDefault="00C33CD5">
      <w:pPr>
        <w:numPr>
          <w:ilvl w:val="1"/>
          <w:numId w:val="1903"/>
        </w:numPr>
        <w:tabs>
          <w:tab w:val="left" w:pos="630"/>
        </w:tabs>
        <w:spacing w:after="240" w:line="360" w:lineRule="atLeast"/>
        <w:rPr>
          <w:rFonts w:hint="eastAsia"/>
        </w:rPr>
      </w:pPr>
      <w:r>
        <w:rPr>
          <w:rFonts w:hint="eastAsia"/>
        </w:rPr>
        <w:t>家庭主妇认为方案已成为一种权益，开始监督</w:t>
      </w:r>
      <w:r>
        <w:rPr>
          <w:rFonts w:hint="eastAsia"/>
        </w:rPr>
        <w:t>它的正确实施。</w:t>
      </w:r>
    </w:p>
    <w:p w:rsidR="00000000" w:rsidRDefault="00C33CD5">
      <w:pPr>
        <w:tabs>
          <w:tab w:val="left" w:pos="630"/>
        </w:tabs>
        <w:spacing w:after="240" w:line="360" w:lineRule="atLeast"/>
        <w:rPr>
          <w:rFonts w:hint="eastAsia"/>
        </w:rPr>
      </w:pPr>
      <w:r>
        <w:rPr>
          <w:rFonts w:hint="eastAsia"/>
        </w:rPr>
        <w:t>34</w:t>
      </w:r>
      <w:r>
        <w:rPr>
          <w:rFonts w:hint="eastAsia"/>
          <w:szCs w:val="28"/>
        </w:rPr>
        <w:t>.</w:t>
      </w:r>
      <w:r>
        <w:rPr>
          <w:rFonts w:hint="eastAsia"/>
          <w:szCs w:val="28"/>
        </w:rPr>
        <w:tab/>
      </w:r>
      <w:r>
        <w:rPr>
          <w:rFonts w:hint="eastAsia"/>
        </w:rPr>
        <w:t>在为讨论贫困女性化问题提出方式方法并为此进行的研究中，社会发展部通过社会发展协会，同联合国妇女机构和墨西哥学员合作设立了生活情况观察体制，以性别为基础，对贫困问题进行了解。观察体制已成为更深入了解问题的工具，以有益于战胜贫困的社会政策的制定和实施。在此基础上，设立了以时间为序列的数据库，以追踪生活在贫困之中的妇女的状况及其家庭状况。</w:t>
      </w:r>
    </w:p>
    <w:p w:rsidR="00000000" w:rsidRDefault="00C33CD5">
      <w:pPr>
        <w:tabs>
          <w:tab w:val="left" w:pos="630"/>
        </w:tabs>
        <w:spacing w:after="240" w:line="360" w:lineRule="atLeast"/>
        <w:rPr>
          <w:rFonts w:hint="eastAsia"/>
        </w:rPr>
      </w:pPr>
      <w:r>
        <w:rPr>
          <w:rFonts w:hint="eastAsia"/>
        </w:rPr>
        <w:t>3</w:t>
      </w:r>
      <w:r>
        <w:t>5</w:t>
      </w:r>
      <w:r>
        <w:rPr>
          <w:rFonts w:hint="eastAsia"/>
          <w:szCs w:val="28"/>
        </w:rPr>
        <w:t>.</w:t>
      </w:r>
      <w:r>
        <w:rPr>
          <w:rFonts w:hint="eastAsia"/>
          <w:szCs w:val="28"/>
        </w:rPr>
        <w:tab/>
      </w:r>
      <w:r>
        <w:rPr>
          <w:rFonts w:hint="eastAsia"/>
        </w:rPr>
        <w:t>在第一阶段，进行了以性别为基础的“墨西哥贫困状况观察”的普查，对重点人群和学者进行了深入调查。这项普查是以机会方案进行的</w:t>
      </w:r>
      <w:r>
        <w:rPr>
          <w:rFonts w:hint="eastAsia"/>
        </w:rPr>
        <w:t>2002</w:t>
      </w:r>
      <w:r>
        <w:rPr>
          <w:rFonts w:hint="eastAsia"/>
        </w:rPr>
        <w:t>年“城市家庭状况</w:t>
      </w:r>
      <w:r>
        <w:rPr>
          <w:rFonts w:hint="eastAsia"/>
        </w:rPr>
        <w:t>评估调查”为模式展开的。</w:t>
      </w:r>
    </w:p>
    <w:p w:rsidR="00000000" w:rsidRDefault="00C33CD5">
      <w:pPr>
        <w:tabs>
          <w:tab w:val="left" w:pos="630"/>
        </w:tabs>
        <w:spacing w:after="240" w:line="360" w:lineRule="atLeast"/>
        <w:rPr>
          <w:rFonts w:hint="eastAsia"/>
        </w:rPr>
      </w:pPr>
      <w:r>
        <w:rPr>
          <w:rFonts w:hint="eastAsia"/>
        </w:rPr>
        <w:t>36</w:t>
      </w:r>
      <w:r>
        <w:rPr>
          <w:rFonts w:hint="eastAsia"/>
          <w:szCs w:val="28"/>
        </w:rPr>
        <w:t>.</w:t>
      </w:r>
      <w:r>
        <w:rPr>
          <w:rFonts w:hint="eastAsia"/>
          <w:szCs w:val="28"/>
        </w:rPr>
        <w:tab/>
      </w:r>
      <w:r>
        <w:rPr>
          <w:rFonts w:hint="eastAsia"/>
        </w:rPr>
        <w:t>2003</w:t>
      </w:r>
      <w:r>
        <w:rPr>
          <w:rFonts w:hint="eastAsia"/>
        </w:rPr>
        <w:t>年</w:t>
      </w:r>
      <w:r>
        <w:rPr>
          <w:rFonts w:hint="eastAsia"/>
        </w:rPr>
        <w:t>8</w:t>
      </w:r>
      <w:r>
        <w:rPr>
          <w:rFonts w:hint="eastAsia"/>
        </w:rPr>
        <w:t>月，社会发展部提出了称作“穷人的话”的普查，对贫困家庭的</w:t>
      </w:r>
      <w:r>
        <w:rPr>
          <w:rFonts w:hint="eastAsia"/>
        </w:rPr>
        <w:t>3 000</w:t>
      </w:r>
      <w:r>
        <w:rPr>
          <w:rFonts w:hint="eastAsia"/>
        </w:rPr>
        <w:t>多人进行了调查，由于普查是在城市和农村以及墨西哥北部、中部和南部分别进行的，普查很有代表性，对联邦</w:t>
      </w:r>
      <w:r>
        <w:rPr>
          <w:rFonts w:hint="eastAsia"/>
        </w:rPr>
        <w:t>25</w:t>
      </w:r>
      <w:r>
        <w:rPr>
          <w:rFonts w:hint="eastAsia"/>
        </w:rPr>
        <w:t>个地区的</w:t>
      </w:r>
      <w:r>
        <w:rPr>
          <w:rFonts w:hint="eastAsia"/>
        </w:rPr>
        <w:t>49</w:t>
      </w:r>
      <w:r>
        <w:rPr>
          <w:rFonts w:hint="eastAsia"/>
        </w:rPr>
        <w:t>座城市进行了走访。</w:t>
      </w:r>
    </w:p>
    <w:p w:rsidR="00000000" w:rsidRDefault="00C33CD5">
      <w:pPr>
        <w:tabs>
          <w:tab w:val="left" w:pos="630"/>
        </w:tabs>
        <w:spacing w:after="240" w:line="360" w:lineRule="atLeast"/>
        <w:rPr>
          <w:rFonts w:hint="eastAsia"/>
        </w:rPr>
      </w:pPr>
      <w:r>
        <w:rPr>
          <w:rFonts w:hint="eastAsia"/>
        </w:rPr>
        <w:t>37</w:t>
      </w:r>
      <w:r>
        <w:rPr>
          <w:rFonts w:hint="eastAsia"/>
          <w:szCs w:val="28"/>
        </w:rPr>
        <w:t>.</w:t>
      </w:r>
      <w:r>
        <w:rPr>
          <w:rFonts w:hint="eastAsia"/>
          <w:szCs w:val="28"/>
        </w:rPr>
        <w:tab/>
      </w:r>
      <w:r>
        <w:rPr>
          <w:rFonts w:hint="eastAsia"/>
        </w:rPr>
        <w:t xml:space="preserve"> </w:t>
      </w:r>
      <w:r>
        <w:rPr>
          <w:rFonts w:hint="eastAsia"/>
        </w:rPr>
        <w:t>“观察”与机会方案评估调查联系在一起，目的是获取有关城市人口生活状况的宝贵信息，因为调查中向墨西哥城市人口询问了</w:t>
      </w:r>
      <w:r>
        <w:rPr>
          <w:rFonts w:hint="eastAsia"/>
        </w:rPr>
        <w:t>2 400</w:t>
      </w:r>
      <w:r>
        <w:rPr>
          <w:rFonts w:hint="eastAsia"/>
        </w:rPr>
        <w:t>个个人问题和</w:t>
      </w:r>
      <w:r>
        <w:rPr>
          <w:rFonts w:hint="eastAsia"/>
        </w:rPr>
        <w:t>1 300</w:t>
      </w:r>
      <w:r>
        <w:rPr>
          <w:rFonts w:hint="eastAsia"/>
        </w:rPr>
        <w:t>个与家庭有关的问题。</w:t>
      </w:r>
    </w:p>
    <w:p w:rsidR="00000000" w:rsidRDefault="00C33CD5">
      <w:pPr>
        <w:tabs>
          <w:tab w:val="left" w:pos="630"/>
        </w:tabs>
        <w:spacing w:after="240" w:line="360" w:lineRule="atLeast"/>
        <w:rPr>
          <w:rFonts w:hint="eastAsia"/>
        </w:rPr>
      </w:pPr>
      <w:r>
        <w:rPr>
          <w:rFonts w:hint="eastAsia"/>
        </w:rPr>
        <w:t>38</w:t>
      </w:r>
      <w:r>
        <w:rPr>
          <w:rFonts w:hint="eastAsia"/>
          <w:szCs w:val="28"/>
        </w:rPr>
        <w:t>.</w:t>
      </w:r>
      <w:r>
        <w:rPr>
          <w:rFonts w:hint="eastAsia"/>
          <w:szCs w:val="28"/>
        </w:rPr>
        <w:tab/>
      </w:r>
      <w:r>
        <w:rPr>
          <w:rFonts w:hint="eastAsia"/>
        </w:rPr>
        <w:t>全国妇女协会对追踪妇女状况指标体制进行了第四次修改，以明确显示妇女为社会做出的贡献</w:t>
      </w:r>
      <w:r>
        <w:rPr>
          <w:rFonts w:hint="eastAsia"/>
        </w:rPr>
        <w:t>，表明男女之间机会不均等的令人不安状况。追踪妇女状况指标体制覆盖全国，包括设计十个问题的</w:t>
      </w:r>
      <w:r>
        <w:rPr>
          <w:rFonts w:hint="eastAsia"/>
        </w:rPr>
        <w:t>1 205</w:t>
      </w:r>
      <w:r>
        <w:rPr>
          <w:rFonts w:hint="eastAsia"/>
        </w:rPr>
        <w:t>项指标：人口形势、卫生、教育、工作、社会安全、家庭和住房、政治参与、家庭暴力、土著语部落和残疾人。</w:t>
      </w:r>
    </w:p>
    <w:p w:rsidR="00000000" w:rsidRDefault="00C33CD5">
      <w:pPr>
        <w:tabs>
          <w:tab w:val="left" w:pos="630"/>
        </w:tabs>
        <w:spacing w:after="240" w:line="360" w:lineRule="atLeast"/>
        <w:rPr>
          <w:rFonts w:hint="eastAsia"/>
        </w:rPr>
      </w:pPr>
      <w:r>
        <w:rPr>
          <w:rFonts w:hint="eastAsia"/>
        </w:rPr>
        <w:t>39</w:t>
      </w:r>
      <w:r>
        <w:rPr>
          <w:rFonts w:hint="eastAsia"/>
          <w:szCs w:val="28"/>
        </w:rPr>
        <w:t>.</w:t>
      </w:r>
      <w:r>
        <w:rPr>
          <w:rFonts w:hint="eastAsia"/>
          <w:szCs w:val="28"/>
        </w:rPr>
        <w:tab/>
      </w:r>
      <w:r>
        <w:rPr>
          <w:rFonts w:hint="eastAsia"/>
        </w:rPr>
        <w:t>与全国妇女协会协作，参议院进行了追踪和评估执行第四次妇女问题世界会议的决定、《消除对妇女歧视公约》、墨西哥千年目标和建立追踪机制等方面取得进展和面临挑战的活动，以监督墨西哥签署的有关歧视妇女和维护妇女人权的国际协定的执行情况。</w:t>
      </w:r>
    </w:p>
    <w:p w:rsidR="00000000" w:rsidRDefault="00C33CD5">
      <w:pPr>
        <w:spacing w:after="240" w:line="360" w:lineRule="exact"/>
        <w:jc w:val="center"/>
        <w:rPr>
          <w:rFonts w:eastAsia="SimHei" w:hint="eastAsia"/>
          <w:color w:val="FF0000"/>
          <w:sz w:val="24"/>
        </w:rPr>
      </w:pPr>
      <w:r>
        <w:rPr>
          <w:rFonts w:eastAsia="SimHei"/>
          <w:color w:val="FF0000"/>
          <w:sz w:val="24"/>
        </w:rPr>
        <w:br w:type="page"/>
      </w:r>
      <w:r>
        <w:rPr>
          <w:rFonts w:eastAsia="SimHei" w:hint="eastAsia"/>
          <w:color w:val="FF0000"/>
          <w:sz w:val="24"/>
        </w:rPr>
        <w:t>建议</w:t>
      </w:r>
      <w:r>
        <w:rPr>
          <w:rFonts w:eastAsia="SimHei" w:hint="eastAsia"/>
          <w:color w:val="FF0000"/>
          <w:sz w:val="24"/>
        </w:rPr>
        <w:t>21</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委员会要求国家进行《公约》各项规定的宣传、教育和传播活动，活动面向</w:t>
      </w:r>
      <w:r>
        <w:rPr>
          <w:rFonts w:ascii="Times New Roman" w:hint="eastAsia"/>
          <w:lang w:val="en-US"/>
        </w:rPr>
        <w:t>整个社会，特别是负责法律管理和辩护的人员和妇女，以使她们了解在全国及各州在司法上所享有的权利。</w:t>
      </w:r>
    </w:p>
    <w:p w:rsidR="00000000" w:rsidRDefault="00C33CD5">
      <w:pPr>
        <w:tabs>
          <w:tab w:val="left" w:pos="630"/>
        </w:tabs>
        <w:spacing w:after="240" w:line="360" w:lineRule="atLeast"/>
        <w:rPr>
          <w:rFonts w:hint="eastAsia"/>
        </w:rPr>
      </w:pPr>
      <w:r>
        <w:rPr>
          <w:rFonts w:hint="eastAsia"/>
        </w:rPr>
        <w:t>40</w:t>
      </w:r>
      <w:r>
        <w:rPr>
          <w:rFonts w:hint="eastAsia"/>
          <w:szCs w:val="28"/>
        </w:rPr>
        <w:t>.</w:t>
      </w:r>
      <w:r>
        <w:rPr>
          <w:rFonts w:hint="eastAsia"/>
          <w:szCs w:val="28"/>
        </w:rPr>
        <w:tab/>
      </w:r>
      <w:r>
        <w:rPr>
          <w:rFonts w:hint="eastAsia"/>
        </w:rPr>
        <w:t>墨西哥的司法权力一直掌握在男人手中，正如历史上国家最高法院院长一职从未由女性担任过所表明的那样。</w:t>
      </w:r>
    </w:p>
    <w:p w:rsidR="00000000" w:rsidRDefault="00C33CD5">
      <w:pPr>
        <w:tabs>
          <w:tab w:val="left" w:pos="630"/>
        </w:tabs>
        <w:spacing w:after="240" w:line="360" w:lineRule="atLeast"/>
        <w:rPr>
          <w:rFonts w:hint="eastAsia"/>
        </w:rPr>
      </w:pPr>
      <w:r>
        <w:rPr>
          <w:rFonts w:hint="eastAsia"/>
        </w:rPr>
        <w:t>41</w:t>
      </w:r>
      <w:r>
        <w:rPr>
          <w:rFonts w:hint="eastAsia"/>
          <w:szCs w:val="28"/>
        </w:rPr>
        <w:t>.</w:t>
      </w:r>
      <w:r>
        <w:rPr>
          <w:rFonts w:hint="eastAsia"/>
          <w:szCs w:val="28"/>
        </w:rPr>
        <w:tab/>
      </w:r>
      <w:r>
        <w:rPr>
          <w:rFonts w:hint="eastAsia"/>
        </w:rPr>
        <w:t>在承认司法工作的重要性基础上，全国机会平等和反对歧视妇女方案（</w:t>
      </w:r>
      <w:r>
        <w:rPr>
          <w:rFonts w:hint="eastAsia"/>
        </w:rPr>
        <w:t>2001-2006</w:t>
      </w:r>
      <w:r>
        <w:rPr>
          <w:rFonts w:hint="eastAsia"/>
        </w:rPr>
        <w:t>年）在战略性论述中承诺在检察和司法机关推动有关国际文书中规定的妇女和女童权利条款的实施。在这一工作中，主要目标是对负责检察和司法管理的男女官员和议员进行这方面的培训。</w:t>
      </w:r>
    </w:p>
    <w:p w:rsidR="00000000" w:rsidRDefault="00C33CD5">
      <w:pPr>
        <w:tabs>
          <w:tab w:val="left" w:pos="630"/>
        </w:tabs>
        <w:spacing w:after="240" w:line="360" w:lineRule="atLeast"/>
        <w:rPr>
          <w:rFonts w:hint="eastAsia"/>
        </w:rPr>
      </w:pPr>
      <w:r>
        <w:rPr>
          <w:rFonts w:hint="eastAsia"/>
        </w:rPr>
        <w:t>42</w:t>
      </w:r>
      <w:r>
        <w:rPr>
          <w:rFonts w:hint="eastAsia"/>
          <w:szCs w:val="28"/>
        </w:rPr>
        <w:t>.</w:t>
      </w:r>
      <w:r>
        <w:rPr>
          <w:rFonts w:hint="eastAsia"/>
          <w:szCs w:val="28"/>
        </w:rPr>
        <w:tab/>
      </w:r>
      <w:r>
        <w:rPr>
          <w:rFonts w:hint="eastAsia"/>
        </w:rPr>
        <w:t>根据现政府所做承诺，从</w:t>
      </w:r>
      <w:r>
        <w:rPr>
          <w:rFonts w:hint="eastAsia"/>
        </w:rPr>
        <w:t>2005</w:t>
      </w:r>
      <w:r>
        <w:rPr>
          <w:rFonts w:hint="eastAsia"/>
        </w:rPr>
        <w:t>年</w:t>
      </w:r>
      <w:r>
        <w:rPr>
          <w:rFonts w:hint="eastAsia"/>
        </w:rPr>
        <w:t>5</w:t>
      </w:r>
      <w:r>
        <w:rPr>
          <w:rFonts w:hint="eastAsia"/>
        </w:rPr>
        <w:t>月至</w:t>
      </w:r>
      <w:r>
        <w:rPr>
          <w:rFonts w:hint="eastAsia"/>
        </w:rPr>
        <w:t>8</w:t>
      </w:r>
      <w:r>
        <w:rPr>
          <w:rFonts w:hint="eastAsia"/>
        </w:rPr>
        <w:t>月，共</w:t>
      </w:r>
      <w:r>
        <w:rPr>
          <w:rFonts w:hint="eastAsia"/>
        </w:rPr>
        <w:t>为各公共部门进行了</w:t>
      </w:r>
      <w:r>
        <w:rPr>
          <w:rFonts w:hint="eastAsia"/>
        </w:rPr>
        <w:t>15</w:t>
      </w:r>
      <w:r>
        <w:rPr>
          <w:rFonts w:hint="eastAsia"/>
        </w:rPr>
        <w:t>次集中于性别问题的司法讲座。这些讲座的主要目的是使各部门了解有关妇女权益的国际文书，特别是《消除对妇女歧视公约》和《贝伦杜帕拉公约》，并向各部门提供实施上述协定和文书的规定的方式的咨询。到</w:t>
      </w:r>
      <w:r>
        <w:rPr>
          <w:rFonts w:hint="eastAsia"/>
        </w:rPr>
        <w:t>2005</w:t>
      </w:r>
      <w:r>
        <w:rPr>
          <w:rFonts w:hint="eastAsia"/>
        </w:rPr>
        <w:t>年</w:t>
      </w:r>
      <w:r>
        <w:rPr>
          <w:rFonts w:hint="eastAsia"/>
        </w:rPr>
        <w:t>9</w:t>
      </w:r>
      <w:r>
        <w:rPr>
          <w:rFonts w:hint="eastAsia"/>
        </w:rPr>
        <w:t>月为止，共对</w:t>
      </w:r>
      <w:r>
        <w:rPr>
          <w:rFonts w:hint="eastAsia"/>
        </w:rPr>
        <w:t>384</w:t>
      </w:r>
      <w:r>
        <w:rPr>
          <w:rFonts w:hint="eastAsia"/>
        </w:rPr>
        <w:t>人进行了培训，其中包括</w:t>
      </w:r>
      <w:r>
        <w:rPr>
          <w:rFonts w:hint="eastAsia"/>
        </w:rPr>
        <w:t>284</w:t>
      </w:r>
      <w:r>
        <w:rPr>
          <w:rFonts w:hint="eastAsia"/>
        </w:rPr>
        <w:t>名女性和</w:t>
      </w:r>
      <w:r>
        <w:rPr>
          <w:rFonts w:hint="eastAsia"/>
        </w:rPr>
        <w:t>100</w:t>
      </w:r>
      <w:r>
        <w:rPr>
          <w:rFonts w:hint="eastAsia"/>
        </w:rPr>
        <w:t>名男性。</w:t>
      </w:r>
    </w:p>
    <w:p w:rsidR="00000000" w:rsidRDefault="00C33CD5">
      <w:pPr>
        <w:tabs>
          <w:tab w:val="left" w:pos="630"/>
        </w:tabs>
        <w:spacing w:after="240" w:line="360" w:lineRule="atLeast"/>
        <w:rPr>
          <w:rFonts w:hint="eastAsia"/>
        </w:rPr>
      </w:pPr>
      <w:r>
        <w:rPr>
          <w:rFonts w:hint="eastAsia"/>
        </w:rPr>
        <w:t>43</w:t>
      </w:r>
      <w:r>
        <w:rPr>
          <w:rFonts w:hint="eastAsia"/>
          <w:szCs w:val="28"/>
        </w:rPr>
        <w:t>.</w:t>
      </w:r>
      <w:r>
        <w:rPr>
          <w:rFonts w:hint="eastAsia"/>
          <w:szCs w:val="28"/>
        </w:rPr>
        <w:tab/>
      </w:r>
      <w:r>
        <w:rPr>
          <w:rFonts w:hint="eastAsia"/>
        </w:rPr>
        <w:t>此外，</w:t>
      </w:r>
      <w:r>
        <w:rPr>
          <w:rFonts w:hint="eastAsia"/>
        </w:rPr>
        <w:t>2005</w:t>
      </w:r>
      <w:r>
        <w:rPr>
          <w:rFonts w:hint="eastAsia"/>
        </w:rPr>
        <w:t>年还组织了</w:t>
      </w:r>
      <w:r>
        <w:rPr>
          <w:rFonts w:hint="eastAsia"/>
        </w:rPr>
        <w:t>3</w:t>
      </w:r>
      <w:r>
        <w:rPr>
          <w:rFonts w:hint="eastAsia"/>
        </w:rPr>
        <w:t>次地区性会议，以传播和分析促使妇女了解感化法律的方式，加强在社会感化中心的妇女的权益，因为墨西哥批准了有关国际文书。作为辅助文件，编写和出版了《剥夺权利和与孩子共同生活的妇女》、《国际法</w:t>
      </w:r>
      <w:r>
        <w:rPr>
          <w:rFonts w:hint="eastAsia"/>
        </w:rPr>
        <w:t>准则刑罚实施条例》等著作。</w:t>
      </w:r>
    </w:p>
    <w:p w:rsidR="00000000" w:rsidRDefault="00C33CD5">
      <w:pPr>
        <w:tabs>
          <w:tab w:val="left" w:pos="630"/>
        </w:tabs>
        <w:spacing w:after="240" w:line="360" w:lineRule="atLeast"/>
        <w:rPr>
          <w:rFonts w:hint="eastAsia"/>
        </w:rPr>
      </w:pPr>
      <w:r>
        <w:rPr>
          <w:rFonts w:hint="eastAsia"/>
        </w:rPr>
        <w:t>44</w:t>
      </w:r>
      <w:r>
        <w:rPr>
          <w:rFonts w:hint="eastAsia"/>
          <w:szCs w:val="28"/>
        </w:rPr>
        <w:t>.</w:t>
      </w:r>
      <w:r>
        <w:rPr>
          <w:rFonts w:hint="eastAsia"/>
          <w:szCs w:val="28"/>
        </w:rPr>
        <w:tab/>
      </w:r>
      <w:r>
        <w:rPr>
          <w:rFonts w:hint="eastAsia"/>
        </w:rPr>
        <w:t>在围绕这一问题所进行的工作中，还包括外交部同国际机构和联邦议会合作，在</w:t>
      </w:r>
      <w:r>
        <w:rPr>
          <w:rFonts w:hint="eastAsia"/>
        </w:rPr>
        <w:t>2004</w:t>
      </w:r>
      <w:r>
        <w:rPr>
          <w:rFonts w:hint="eastAsia"/>
        </w:rPr>
        <w:t>年</w:t>
      </w:r>
      <w:r>
        <w:rPr>
          <w:rFonts w:hint="eastAsia"/>
        </w:rPr>
        <w:t>4</w:t>
      </w:r>
      <w:r>
        <w:rPr>
          <w:rFonts w:hint="eastAsia"/>
        </w:rPr>
        <w:t>月召开了实现有关妇女权益的地方法律同国际法律的一致性国际会议。这实际上是一次覆盖全国的会议，在全国都举行了类似的活动，目的是宣传有关妇女权益的国际文书，在公务员的职责范围内，使这些文书得到实施。议员、政府代表和司法代表、学术界、检察机关、非政府组织代表出席了上述会议。</w:t>
      </w:r>
    </w:p>
    <w:p w:rsidR="00000000" w:rsidRDefault="00C33CD5">
      <w:pPr>
        <w:tabs>
          <w:tab w:val="left" w:pos="630"/>
        </w:tabs>
        <w:spacing w:after="240" w:line="360" w:lineRule="atLeast"/>
        <w:rPr>
          <w:rFonts w:hint="eastAsia"/>
        </w:rPr>
      </w:pPr>
      <w:r>
        <w:rPr>
          <w:rFonts w:hint="eastAsia"/>
        </w:rPr>
        <w:t>45</w:t>
      </w:r>
      <w:r>
        <w:rPr>
          <w:rFonts w:hint="eastAsia"/>
          <w:szCs w:val="28"/>
        </w:rPr>
        <w:t>.</w:t>
      </w:r>
      <w:r>
        <w:rPr>
          <w:rFonts w:hint="eastAsia"/>
          <w:szCs w:val="28"/>
        </w:rPr>
        <w:tab/>
      </w:r>
      <w:r>
        <w:rPr>
          <w:rFonts w:hint="eastAsia"/>
        </w:rPr>
        <w:t>另外，墨西哥妇女协会还同立法和司法机构保持着对话，向它们递交有关《公约》、议定书和建议的重要信息。</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向全民进行传播和</w:t>
      </w:r>
      <w:r>
        <w:rPr>
          <w:rFonts w:eastAsia="SimHei" w:hint="eastAsia"/>
          <w:color w:val="FF0000"/>
          <w:sz w:val="24"/>
        </w:rPr>
        <w:t>教育</w:t>
      </w:r>
    </w:p>
    <w:p w:rsidR="00000000" w:rsidRDefault="00C33CD5">
      <w:pPr>
        <w:tabs>
          <w:tab w:val="left" w:pos="630"/>
        </w:tabs>
        <w:spacing w:after="240" w:line="360" w:lineRule="atLeast"/>
        <w:rPr>
          <w:rFonts w:hint="eastAsia"/>
        </w:rPr>
      </w:pPr>
      <w:r>
        <w:rPr>
          <w:rFonts w:hint="eastAsia"/>
        </w:rPr>
        <w:t>46</w:t>
      </w:r>
      <w:r>
        <w:rPr>
          <w:rFonts w:hint="eastAsia"/>
          <w:szCs w:val="28"/>
        </w:rPr>
        <w:t>.</w:t>
      </w:r>
      <w:r>
        <w:rPr>
          <w:rFonts w:hint="eastAsia"/>
          <w:szCs w:val="28"/>
        </w:rPr>
        <w:tab/>
      </w:r>
      <w:r>
        <w:rPr>
          <w:rFonts w:hint="eastAsia"/>
        </w:rPr>
        <w:t>在起草墨西哥第六次定期报告期间，召开了一次有民间社会和妇女权益问题网参加的工作会议，介绍了《公约》和提交执行情况报告的重要性。</w:t>
      </w:r>
    </w:p>
    <w:p w:rsidR="00000000" w:rsidRDefault="00C33CD5">
      <w:pPr>
        <w:tabs>
          <w:tab w:val="left" w:pos="630"/>
        </w:tabs>
        <w:spacing w:after="240" w:line="360" w:lineRule="atLeast"/>
        <w:rPr>
          <w:rFonts w:hint="eastAsia"/>
        </w:rPr>
      </w:pPr>
      <w:r>
        <w:rPr>
          <w:rFonts w:hint="eastAsia"/>
        </w:rPr>
        <w:t>47</w:t>
      </w:r>
      <w:r>
        <w:rPr>
          <w:rFonts w:hint="eastAsia"/>
          <w:szCs w:val="28"/>
        </w:rPr>
        <w:t>.</w:t>
      </w:r>
      <w:r>
        <w:rPr>
          <w:rFonts w:hint="eastAsia"/>
          <w:szCs w:val="28"/>
        </w:rPr>
        <w:tab/>
      </w:r>
      <w:r>
        <w:rPr>
          <w:rFonts w:hint="eastAsia"/>
        </w:rPr>
        <w:t>在此期间，还出版和发行了下列文件：</w:t>
      </w:r>
    </w:p>
    <w:p w:rsidR="00000000" w:rsidRDefault="00C33CD5">
      <w:pPr>
        <w:numPr>
          <w:ilvl w:val="1"/>
          <w:numId w:val="1903"/>
        </w:numPr>
        <w:tabs>
          <w:tab w:val="left" w:pos="630"/>
        </w:tabs>
        <w:spacing w:after="240" w:line="360" w:lineRule="atLeast"/>
        <w:rPr>
          <w:rFonts w:hint="eastAsia"/>
        </w:rPr>
      </w:pPr>
      <w:r>
        <w:rPr>
          <w:rFonts w:hint="eastAsia"/>
        </w:rPr>
        <w:t>《消除对妇女歧视公约》及其附加议定书。这两份文件是</w:t>
      </w:r>
      <w:r>
        <w:rPr>
          <w:rFonts w:hint="eastAsia"/>
        </w:rPr>
        <w:t>2001</w:t>
      </w:r>
      <w:r>
        <w:rPr>
          <w:rFonts w:hint="eastAsia"/>
        </w:rPr>
        <w:t>年</w:t>
      </w:r>
      <w:r>
        <w:rPr>
          <w:rFonts w:hint="eastAsia"/>
        </w:rPr>
        <w:t>11</w:t>
      </w:r>
      <w:r>
        <w:rPr>
          <w:rFonts w:hint="eastAsia"/>
        </w:rPr>
        <w:t>月出版的，并发送到联邦政府官员、联邦机构工作人员和民间社会成员手中。</w:t>
      </w:r>
    </w:p>
    <w:p w:rsidR="00000000" w:rsidRDefault="00C33CD5">
      <w:pPr>
        <w:numPr>
          <w:ilvl w:val="1"/>
          <w:numId w:val="1903"/>
        </w:numPr>
        <w:tabs>
          <w:tab w:val="left" w:pos="630"/>
        </w:tabs>
        <w:spacing w:after="240" w:line="360" w:lineRule="atLeast"/>
        <w:rPr>
          <w:rFonts w:hint="eastAsia"/>
        </w:rPr>
      </w:pPr>
      <w:r>
        <w:rPr>
          <w:rFonts w:hint="eastAsia"/>
        </w:rPr>
        <w:t>2004</w:t>
      </w:r>
      <w:r>
        <w:rPr>
          <w:rFonts w:hint="eastAsia"/>
        </w:rPr>
        <w:t>年和</w:t>
      </w:r>
      <w:r>
        <w:rPr>
          <w:rFonts w:hint="eastAsia"/>
        </w:rPr>
        <w:t>2005</w:t>
      </w:r>
      <w:r>
        <w:rPr>
          <w:rFonts w:hint="eastAsia"/>
        </w:rPr>
        <w:t>年两次出版《妇女权益国际文书汇编》，其中包括英文版和法文版的光盘。汇编共包括</w:t>
      </w:r>
      <w:r>
        <w:rPr>
          <w:rFonts w:hint="eastAsia"/>
        </w:rPr>
        <w:t>11</w:t>
      </w:r>
      <w:r>
        <w:rPr>
          <w:rFonts w:hint="eastAsia"/>
        </w:rPr>
        <w:t>份文件，其中主要包括《消除对妇女歧视公约》、其附加议定书、公约的一般性建议等。上述文件是为</w:t>
      </w:r>
      <w:r>
        <w:rPr>
          <w:rFonts w:hint="eastAsia"/>
        </w:rPr>
        <w:t>2</w:t>
      </w:r>
      <w:r>
        <w:rPr>
          <w:rFonts w:hint="eastAsia"/>
        </w:rPr>
        <w:t>004</w:t>
      </w:r>
      <w:r>
        <w:rPr>
          <w:rFonts w:hint="eastAsia"/>
        </w:rPr>
        <w:t>年</w:t>
      </w:r>
      <w:r>
        <w:rPr>
          <w:rFonts w:hint="eastAsia"/>
        </w:rPr>
        <w:t>6</w:t>
      </w:r>
      <w:r>
        <w:rPr>
          <w:rFonts w:hint="eastAsia"/>
        </w:rPr>
        <w:t>月第四届拉丁美洲和加勒比妇女会议在墨西哥召开而出版的，在与会的本国和外国代表中间进行了分发。在民间社会组织会议上，也向各位代表发送了上述文件。这些文件还发送到联邦政府官员、联邦其他机构、民间社会组织成员手中，并在面向政府各部和各联邦机构的关于性别的司法讲座上进行了分发。</w:t>
      </w:r>
    </w:p>
    <w:p w:rsidR="00000000" w:rsidRDefault="00C33CD5">
      <w:pPr>
        <w:numPr>
          <w:ilvl w:val="1"/>
          <w:numId w:val="1903"/>
        </w:numPr>
        <w:tabs>
          <w:tab w:val="left" w:pos="630"/>
        </w:tabs>
        <w:spacing w:after="240" w:line="360" w:lineRule="atLeast"/>
        <w:rPr>
          <w:rFonts w:hint="eastAsia"/>
        </w:rPr>
      </w:pPr>
      <w:r>
        <w:rPr>
          <w:rFonts w:hint="eastAsia"/>
        </w:rPr>
        <w:t>《用性别观点进行评判》和《墨西哥实施保护妇女和儿童权益国际法手册》是</w:t>
      </w:r>
      <w:r>
        <w:rPr>
          <w:rFonts w:hint="eastAsia"/>
        </w:rPr>
        <w:t>2002</w:t>
      </w:r>
      <w:r>
        <w:rPr>
          <w:rFonts w:hint="eastAsia"/>
        </w:rPr>
        <w:t>年召开的全国法官会议起草的，并在全国举行的一系列民事和刑事法官培训班上进行了分发。在培训班上，解释了有关妇女权利的各项国际文书，特别是《消除对妇女歧视公约</w:t>
      </w:r>
      <w:r>
        <w:rPr>
          <w:rFonts w:hint="eastAsia"/>
        </w:rPr>
        <w:t>》。已向全国的法官和行政长官，以及学术机构和国家妇女机构发送上述文件。</w:t>
      </w:r>
    </w:p>
    <w:p w:rsidR="00000000" w:rsidRDefault="00C33CD5">
      <w:pPr>
        <w:numPr>
          <w:ilvl w:val="1"/>
          <w:numId w:val="1903"/>
        </w:numPr>
        <w:tabs>
          <w:tab w:val="left" w:pos="630"/>
        </w:tabs>
        <w:spacing w:after="240" w:line="360" w:lineRule="atLeast"/>
        <w:rPr>
          <w:rFonts w:hint="eastAsia"/>
        </w:rPr>
      </w:pPr>
      <w:r>
        <w:rPr>
          <w:rFonts w:hint="eastAsia"/>
        </w:rPr>
        <w:t>《从性别观点立法》和《关于妇女和儿童权利的评估》两著作的印刷版和电子版已发送墨西哥各州，其目的是推动立法有利于保护妇女权益，避免司法文件中出现歧视妇女的条款。</w:t>
      </w:r>
    </w:p>
    <w:p w:rsidR="00000000" w:rsidRDefault="00C33CD5">
      <w:pPr>
        <w:numPr>
          <w:ilvl w:val="1"/>
          <w:numId w:val="1903"/>
        </w:numPr>
        <w:tabs>
          <w:tab w:val="left" w:pos="630"/>
        </w:tabs>
        <w:spacing w:after="240" w:line="360" w:lineRule="atLeast"/>
        <w:rPr>
          <w:rFonts w:hint="eastAsia"/>
        </w:rPr>
      </w:pPr>
      <w:r>
        <w:rPr>
          <w:rFonts w:hint="eastAsia"/>
        </w:rPr>
        <w:t>《被剥夺自由的妇女及其子女》和《国际法规定的判决执行准则》是两部对执行判决的法律进行比较的著作。</w:t>
      </w:r>
      <w:r>
        <w:rPr>
          <w:rFonts w:hint="eastAsia"/>
        </w:rPr>
        <w:t xml:space="preserve"> </w:t>
      </w:r>
      <w:r>
        <w:rPr>
          <w:rFonts w:hint="eastAsia"/>
        </w:rPr>
        <w:t>比较的目的是识别各项规定是否符合墨西哥签署和批准的各项国际协定，如《联合国关于消除歧视妇女公约》。</w:t>
      </w:r>
      <w:r>
        <w:rPr>
          <w:rFonts w:hint="eastAsia"/>
        </w:rPr>
        <w:t xml:space="preserve"> </w:t>
      </w:r>
    </w:p>
    <w:p w:rsidR="00000000" w:rsidRDefault="00C33CD5">
      <w:pPr>
        <w:tabs>
          <w:tab w:val="left" w:pos="630"/>
        </w:tabs>
        <w:spacing w:after="240" w:line="360" w:lineRule="atLeast"/>
        <w:rPr>
          <w:rFonts w:hint="eastAsia"/>
        </w:rPr>
      </w:pPr>
      <w:r>
        <w:rPr>
          <w:rFonts w:hint="eastAsia"/>
        </w:rPr>
        <w:t>48</w:t>
      </w:r>
      <w:r>
        <w:rPr>
          <w:rFonts w:hint="eastAsia"/>
          <w:szCs w:val="28"/>
        </w:rPr>
        <w:t>.</w:t>
      </w:r>
      <w:r>
        <w:rPr>
          <w:rFonts w:hint="eastAsia"/>
          <w:szCs w:val="28"/>
        </w:rPr>
        <w:tab/>
      </w:r>
      <w:r>
        <w:rPr>
          <w:rFonts w:hint="eastAsia"/>
        </w:rPr>
        <w:t>另外，在全国体育系统会议上，全国体育委员会也发布了对于《消除对妇女歧视公</w:t>
      </w:r>
      <w:r>
        <w:rPr>
          <w:rFonts w:hint="eastAsia"/>
        </w:rPr>
        <w:t>约》的有关看法。墨西哥石油公司举行的活动中也涉及了这项内容。</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政府和司法检察机关工作人员的其他提高认识活动</w:t>
      </w:r>
    </w:p>
    <w:p w:rsidR="00000000" w:rsidRDefault="00C33CD5">
      <w:pPr>
        <w:tabs>
          <w:tab w:val="left" w:pos="630"/>
        </w:tabs>
        <w:spacing w:after="240" w:line="360" w:lineRule="atLeast"/>
        <w:rPr>
          <w:rFonts w:hint="eastAsia"/>
        </w:rPr>
      </w:pPr>
      <w:r>
        <w:rPr>
          <w:rFonts w:hint="eastAsia"/>
        </w:rPr>
        <w:t>49</w:t>
      </w:r>
      <w:r>
        <w:rPr>
          <w:rFonts w:hint="eastAsia"/>
          <w:szCs w:val="28"/>
        </w:rPr>
        <w:t>.</w:t>
      </w:r>
      <w:r>
        <w:rPr>
          <w:rFonts w:hint="eastAsia"/>
          <w:szCs w:val="28"/>
        </w:rPr>
        <w:tab/>
      </w:r>
      <w:r>
        <w:rPr>
          <w:rFonts w:hint="eastAsia"/>
        </w:rPr>
        <w:t>2004</w:t>
      </w:r>
      <w:r>
        <w:rPr>
          <w:rFonts w:hint="eastAsia"/>
        </w:rPr>
        <w:t>年，总检察院通过旨在使妇女权益得到全面尊重和实施的公正、平等和性别会议，在墨西哥城举行了面向政府公务员和普通市民的关于司法检察机构的性别观点的一系列讲座。</w:t>
      </w:r>
    </w:p>
    <w:p w:rsidR="00000000" w:rsidRDefault="00C33CD5">
      <w:pPr>
        <w:tabs>
          <w:tab w:val="left" w:pos="630"/>
        </w:tabs>
        <w:spacing w:after="240" w:line="360" w:lineRule="atLeast"/>
        <w:rPr>
          <w:rFonts w:hint="eastAsia"/>
        </w:rPr>
      </w:pPr>
      <w:r>
        <w:rPr>
          <w:rFonts w:hint="eastAsia"/>
        </w:rPr>
        <w:t>50</w:t>
      </w:r>
      <w:r>
        <w:rPr>
          <w:rFonts w:hint="eastAsia"/>
          <w:szCs w:val="28"/>
        </w:rPr>
        <w:t>.</w:t>
      </w:r>
      <w:r>
        <w:rPr>
          <w:rFonts w:hint="eastAsia"/>
          <w:szCs w:val="28"/>
        </w:rPr>
        <w:tab/>
      </w:r>
      <w:r>
        <w:rPr>
          <w:rFonts w:hint="eastAsia"/>
        </w:rPr>
        <w:t>2004</w:t>
      </w:r>
      <w:r>
        <w:rPr>
          <w:rFonts w:hint="eastAsia"/>
        </w:rPr>
        <w:t>年</w:t>
      </w:r>
      <w:r>
        <w:rPr>
          <w:rFonts w:hint="eastAsia"/>
        </w:rPr>
        <w:t>3</w:t>
      </w:r>
      <w:r>
        <w:rPr>
          <w:rFonts w:hint="eastAsia"/>
        </w:rPr>
        <w:t>月</w:t>
      </w:r>
      <w:r>
        <w:rPr>
          <w:rFonts w:hint="eastAsia"/>
        </w:rPr>
        <w:t>8</w:t>
      </w:r>
      <w:r>
        <w:rPr>
          <w:rFonts w:hint="eastAsia"/>
        </w:rPr>
        <w:t>日，总检察院通过与国会众议院平等和性别委员会合作，开展了全国性的妇女平等和安全运动，目的是推动有助于实现妇女的平等和人身安全的协定、行动和公共政策的实施和开展，宣传妇女的权益，在整个社会宣传妇女的权利，并推动</w:t>
      </w:r>
      <w:r>
        <w:rPr>
          <w:rFonts w:hint="eastAsia"/>
        </w:rPr>
        <w:t>反对针对妇女的暴力和揭露针对妇女的暴力的文化的形成。全国刑法科学院同日还召开了公正、平等和性别研讨会，主要对象是出席总检察院举行的公正、平等与性别会议的与会者。</w:t>
      </w:r>
    </w:p>
    <w:p w:rsidR="00000000" w:rsidRDefault="00C33CD5">
      <w:pPr>
        <w:tabs>
          <w:tab w:val="left" w:pos="630"/>
        </w:tabs>
        <w:spacing w:after="240" w:line="360" w:lineRule="atLeast"/>
        <w:rPr>
          <w:rFonts w:hint="eastAsia"/>
        </w:rPr>
      </w:pPr>
      <w:r>
        <w:rPr>
          <w:rFonts w:hint="eastAsia"/>
        </w:rPr>
        <w:t>51</w:t>
      </w:r>
      <w:r>
        <w:rPr>
          <w:rFonts w:hint="eastAsia"/>
          <w:szCs w:val="28"/>
        </w:rPr>
        <w:t>.</w:t>
      </w:r>
      <w:r>
        <w:rPr>
          <w:rFonts w:hint="eastAsia"/>
          <w:szCs w:val="28"/>
        </w:rPr>
        <w:tab/>
      </w:r>
      <w:r>
        <w:rPr>
          <w:rFonts w:hint="eastAsia"/>
        </w:rPr>
        <w:t>2004</w:t>
      </w:r>
      <w:r>
        <w:rPr>
          <w:rFonts w:hint="eastAsia"/>
        </w:rPr>
        <w:t>年</w:t>
      </w:r>
      <w:r>
        <w:rPr>
          <w:rFonts w:hint="eastAsia"/>
        </w:rPr>
        <w:t>9</w:t>
      </w:r>
      <w:r>
        <w:rPr>
          <w:rFonts w:hint="eastAsia"/>
        </w:rPr>
        <w:t>月，总检察院通过与全国妇女协会合作，举办了面向公务员的司法检察机构性别观念讲座。</w:t>
      </w:r>
    </w:p>
    <w:p w:rsidR="00000000" w:rsidRDefault="00C33CD5">
      <w:pPr>
        <w:tabs>
          <w:tab w:val="left" w:pos="630"/>
        </w:tabs>
        <w:spacing w:after="240" w:line="360" w:lineRule="atLeast"/>
        <w:rPr>
          <w:rFonts w:hint="eastAsia"/>
        </w:rPr>
      </w:pPr>
      <w:r>
        <w:rPr>
          <w:rFonts w:hint="eastAsia"/>
        </w:rPr>
        <w:t>52</w:t>
      </w:r>
      <w:r>
        <w:rPr>
          <w:rFonts w:hint="eastAsia"/>
          <w:szCs w:val="28"/>
        </w:rPr>
        <w:t>.</w:t>
      </w:r>
      <w:r>
        <w:rPr>
          <w:rFonts w:hint="eastAsia"/>
          <w:szCs w:val="28"/>
        </w:rPr>
        <w:tab/>
      </w:r>
      <w:r>
        <w:rPr>
          <w:rFonts w:hint="eastAsia"/>
        </w:rPr>
        <w:t>联邦司法和检察培训和教育协会为联邦刑侦人员举办了培训班，其中包括有关人权、犯罪学、刑法和伦理等问题的讲座，分析了平等、公正、性别和关注易受损害人群等问题。</w:t>
      </w:r>
    </w:p>
    <w:p w:rsidR="00000000" w:rsidRDefault="00C33CD5">
      <w:pPr>
        <w:tabs>
          <w:tab w:val="left" w:pos="630"/>
        </w:tabs>
        <w:spacing w:after="240" w:line="360" w:lineRule="atLeast"/>
        <w:rPr>
          <w:rFonts w:hint="eastAsia"/>
        </w:rPr>
      </w:pPr>
      <w:r>
        <w:rPr>
          <w:rFonts w:hint="eastAsia"/>
        </w:rPr>
        <w:t>53</w:t>
      </w:r>
      <w:r>
        <w:rPr>
          <w:rFonts w:hint="eastAsia"/>
          <w:szCs w:val="28"/>
        </w:rPr>
        <w:t>.</w:t>
      </w:r>
      <w:r>
        <w:rPr>
          <w:rFonts w:hint="eastAsia"/>
          <w:szCs w:val="28"/>
        </w:rPr>
        <w:tab/>
      </w:r>
      <w:r>
        <w:rPr>
          <w:rFonts w:hint="eastAsia"/>
        </w:rPr>
        <w:t>2004</w:t>
      </w:r>
      <w:r>
        <w:rPr>
          <w:rFonts w:hint="eastAsia"/>
        </w:rPr>
        <w:t>年，还举行了各种会议日，其中主要包括关于妇女权益、暴力和大男子主义等</w:t>
      </w:r>
      <w:r>
        <w:rPr>
          <w:rFonts w:hint="eastAsia"/>
        </w:rPr>
        <w:t>问题的会议，以使位于圣路易斯波托西的公共安全部警察培训中心的警察和工作人员能够不断加深对这些问题的理解。</w:t>
      </w:r>
    </w:p>
    <w:p w:rsidR="00000000" w:rsidRDefault="00C33CD5">
      <w:pPr>
        <w:spacing w:after="240" w:line="360" w:lineRule="exact"/>
        <w:jc w:val="center"/>
        <w:rPr>
          <w:rFonts w:eastAsia="SimHei" w:hint="eastAsia"/>
          <w:color w:val="FF0000"/>
          <w:sz w:val="24"/>
        </w:rPr>
      </w:pPr>
      <w:r>
        <w:rPr>
          <w:rFonts w:eastAsia="SimHei" w:hint="eastAsia"/>
          <w:color w:val="FF0000"/>
          <w:sz w:val="24"/>
        </w:rPr>
        <w:t>建议</w:t>
      </w:r>
      <w:r>
        <w:rPr>
          <w:rFonts w:eastAsia="SimHei" w:hint="eastAsia"/>
          <w:color w:val="FF0000"/>
          <w:sz w:val="24"/>
        </w:rPr>
        <w:t>23</w:t>
      </w:r>
    </w:p>
    <w:p w:rsidR="00000000" w:rsidRDefault="00C33CD5">
      <w:pPr>
        <w:tabs>
          <w:tab w:val="left" w:pos="630"/>
        </w:tabs>
        <w:spacing w:after="240" w:line="360" w:lineRule="atLeast"/>
        <w:rPr>
          <w:rFonts w:eastAsia="SimHei" w:hint="eastAsia"/>
          <w:color w:val="FF0000"/>
        </w:rPr>
      </w:pPr>
      <w:r>
        <w:rPr>
          <w:rFonts w:eastAsia="SimHei" w:hint="eastAsia"/>
          <w:color w:val="FF0000"/>
        </w:rPr>
        <w:t>委员会要求缔约国考虑关于针对妇女暴力的建议</w:t>
      </w:r>
      <w:r>
        <w:rPr>
          <w:rFonts w:eastAsia="SimHei" w:hint="eastAsia"/>
          <w:color w:val="FF0000"/>
        </w:rPr>
        <w:t>19</w:t>
      </w:r>
      <w:r>
        <w:rPr>
          <w:rFonts w:eastAsia="SimHei" w:hint="eastAsia"/>
          <w:color w:val="FF0000"/>
        </w:rPr>
        <w:t>，采取必要措施，使法律能够相应惩罚一切针对妇女的暴力形式，建立适宜调查和处理上述问题的行为准则。建议推动颁布联邦法律，惩罚家庭暴力行为和施暴者并予以定罪，并采取措施，使遭受暴力伤害的妇女能够得到及时救助和保护，特别是设立</w:t>
      </w:r>
      <w:r>
        <w:rPr>
          <w:rFonts w:eastAsia="SimHei" w:hint="eastAsia"/>
          <w:color w:val="FF0000"/>
        </w:rPr>
        <w:t>24</w:t>
      </w:r>
      <w:r>
        <w:rPr>
          <w:rFonts w:eastAsia="SimHei" w:hint="eastAsia"/>
          <w:color w:val="FF0000"/>
        </w:rPr>
        <w:t>小时举报电话，增设受害妇女收容中心，开展不容忍针对妇女的暴力的活动，使人们认识到，针对妇女的暴力是不能容忍的社会和道义问题。</w:t>
      </w:r>
      <w:r>
        <w:rPr>
          <w:rFonts w:eastAsia="SimHei" w:hint="eastAsia"/>
          <w:color w:val="FF0000"/>
        </w:rPr>
        <w:t xml:space="preserve"> </w:t>
      </w:r>
      <w:r>
        <w:rPr>
          <w:rFonts w:eastAsia="SimHei" w:hint="eastAsia"/>
          <w:color w:val="FF0000"/>
        </w:rPr>
        <w:t>另外，委员会认为，最重要的是采取措施，对卫生等从事公共事业的服务人员进行有关人权和对待针对妇女暴力问题态度的培训。</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关于与针对妇女的暴力行为作斗争的行为准则</w:t>
      </w:r>
    </w:p>
    <w:p w:rsidR="00000000" w:rsidRDefault="00C33CD5">
      <w:pPr>
        <w:tabs>
          <w:tab w:val="left" w:pos="630"/>
        </w:tabs>
        <w:spacing w:after="240" w:line="360" w:lineRule="atLeast"/>
        <w:rPr>
          <w:rFonts w:hint="eastAsia"/>
        </w:rPr>
      </w:pPr>
      <w:r>
        <w:rPr>
          <w:rFonts w:hint="eastAsia"/>
        </w:rPr>
        <w:t>54</w:t>
      </w:r>
      <w:r>
        <w:rPr>
          <w:rFonts w:hint="eastAsia"/>
          <w:szCs w:val="28"/>
        </w:rPr>
        <w:t>.</w:t>
      </w:r>
      <w:r>
        <w:rPr>
          <w:rFonts w:hint="eastAsia"/>
          <w:szCs w:val="28"/>
        </w:rPr>
        <w:tab/>
      </w:r>
      <w:r>
        <w:rPr>
          <w:rFonts w:hint="eastAsia"/>
        </w:rPr>
        <w:t>2001</w:t>
      </w:r>
      <w:r>
        <w:rPr>
          <w:rFonts w:hint="eastAsia"/>
        </w:rPr>
        <w:t>年</w:t>
      </w:r>
      <w:r>
        <w:rPr>
          <w:rFonts w:hint="eastAsia"/>
        </w:rPr>
        <w:t>1</w:t>
      </w:r>
      <w:r>
        <w:rPr>
          <w:rFonts w:hint="eastAsia"/>
        </w:rPr>
        <w:t>月，颁布了建立全国妇女协会的法律，其主要目标包括“推动非暴力、不歧视妇女和性别平等文化的发展，以加强民主”。全国妇女协会的行动、方案和项目都是依据</w:t>
      </w:r>
      <w:r>
        <w:rPr>
          <w:rFonts w:hint="eastAsia"/>
        </w:rPr>
        <w:t>2001-2006</w:t>
      </w:r>
      <w:r>
        <w:rPr>
          <w:rFonts w:hint="eastAsia"/>
        </w:rPr>
        <w:t>年国家发展计划和</w:t>
      </w:r>
      <w:r>
        <w:rPr>
          <w:rFonts w:hint="eastAsia"/>
        </w:rPr>
        <w:t>2001-2006</w:t>
      </w:r>
      <w:r>
        <w:rPr>
          <w:rFonts w:hint="eastAsia"/>
        </w:rPr>
        <w:t>年全国机会平等和反对歧视妇女方案所规定的目标和战略制定的，其中第七项主要目标指出，各项政策和计划应以“预防、惩处和根除针对妇女的暴力”为</w:t>
      </w:r>
      <w:r>
        <w:rPr>
          <w:rFonts w:hint="eastAsia"/>
        </w:rPr>
        <w:t>目的。这一目标包括中短期内要实施的</w:t>
      </w:r>
      <w:r>
        <w:rPr>
          <w:rFonts w:hint="eastAsia"/>
        </w:rPr>
        <w:t>7</w:t>
      </w:r>
      <w:r>
        <w:rPr>
          <w:rFonts w:hint="eastAsia"/>
        </w:rPr>
        <w:t>项战略和目的。</w:t>
      </w:r>
    </w:p>
    <w:p w:rsidR="00000000" w:rsidRDefault="00C33CD5">
      <w:pPr>
        <w:tabs>
          <w:tab w:val="left" w:pos="630"/>
        </w:tabs>
        <w:spacing w:after="240" w:line="360" w:lineRule="atLeast"/>
        <w:rPr>
          <w:rFonts w:hint="eastAsia"/>
        </w:rPr>
      </w:pPr>
      <w:r>
        <w:rPr>
          <w:rFonts w:hint="eastAsia"/>
        </w:rPr>
        <w:t>55</w:t>
      </w:r>
      <w:r>
        <w:rPr>
          <w:rFonts w:hint="eastAsia"/>
          <w:szCs w:val="28"/>
        </w:rPr>
        <w:t>.</w:t>
      </w:r>
      <w:r>
        <w:rPr>
          <w:rFonts w:hint="eastAsia"/>
          <w:szCs w:val="28"/>
        </w:rPr>
        <w:tab/>
      </w:r>
      <w:r>
        <w:rPr>
          <w:rFonts w:hint="eastAsia"/>
        </w:rPr>
        <w:t>因此，全国妇女协会面临着通过全国反对家庭暴力方案，继续和加强前政府开始执行的行动的任务，并制定了</w:t>
      </w:r>
      <w:r>
        <w:rPr>
          <w:rFonts w:hint="eastAsia"/>
        </w:rPr>
        <w:t>2002-2006</w:t>
      </w:r>
      <w:r>
        <w:rPr>
          <w:rFonts w:hint="eastAsia"/>
        </w:rPr>
        <w:t>年全国争取无暴力生活方案，这是在为协调预防和关注家庭和针对妇女的暴力行动而举行的法制工作</w:t>
      </w:r>
      <w:r>
        <w:rPr>
          <w:vertAlign w:val="superscript"/>
        </w:rPr>
        <w:footnoteReference w:customMarkFollows="1" w:id="2"/>
        <w:t>2</w:t>
      </w:r>
      <w:r>
        <w:rPr>
          <w:rFonts w:hint="eastAsia"/>
        </w:rPr>
        <w:t>会议上取得的成果，其目的是建立一体化的、跨部门和协调的体制，同组织起来的民间社会保持密切合作，实现减少家庭暴力的目标。</w:t>
      </w:r>
    </w:p>
    <w:p w:rsidR="00000000" w:rsidRDefault="00C33CD5">
      <w:pPr>
        <w:tabs>
          <w:tab w:val="left" w:pos="630"/>
        </w:tabs>
        <w:spacing w:after="240" w:line="360" w:lineRule="atLeast"/>
        <w:rPr>
          <w:rFonts w:hint="eastAsia"/>
        </w:rPr>
      </w:pPr>
      <w:r>
        <w:rPr>
          <w:rFonts w:hint="eastAsia"/>
        </w:rPr>
        <w:t>56</w:t>
      </w:r>
      <w:r>
        <w:rPr>
          <w:rFonts w:hint="eastAsia"/>
          <w:szCs w:val="28"/>
        </w:rPr>
        <w:t>.</w:t>
      </w:r>
      <w:r>
        <w:rPr>
          <w:rFonts w:hint="eastAsia"/>
          <w:szCs w:val="28"/>
        </w:rPr>
        <w:tab/>
      </w:r>
      <w:r>
        <w:rPr>
          <w:rFonts w:hint="eastAsia"/>
        </w:rPr>
        <w:t>方案主张推动制定预防、处理、通报和从性别平等的角度进行评估的公共政策的全国性体制。这一目标将通过以下八项战略实现：预防、</w:t>
      </w:r>
      <w:r>
        <w:rPr>
          <w:rFonts w:hint="eastAsia"/>
        </w:rPr>
        <w:t>关注、检察、制定准则、通报和建立机构间的联系、协调和与社会联系、通报和评估和监督《美洲预防、惩处和根除针对妇女的暴力行为公约》（《贝伦杜帕拉公约》）的实施。每项战略都有具体的目标、行动路线和为保证公约实施而确立的行动。本文件附件</w:t>
      </w:r>
      <w:r>
        <w:rPr>
          <w:rFonts w:hint="eastAsia"/>
        </w:rPr>
        <w:t>23.1</w:t>
      </w:r>
      <w:r>
        <w:rPr>
          <w:rFonts w:hint="eastAsia"/>
        </w:rPr>
        <w:t>列出了政府各部门为实施该方案和附加文件而采取的行动。</w:t>
      </w:r>
    </w:p>
    <w:p w:rsidR="00000000" w:rsidRDefault="00C33CD5">
      <w:pPr>
        <w:tabs>
          <w:tab w:val="left" w:pos="630"/>
        </w:tabs>
        <w:spacing w:after="240" w:line="360" w:lineRule="atLeast"/>
        <w:rPr>
          <w:rFonts w:hint="eastAsia"/>
        </w:rPr>
      </w:pPr>
      <w:r>
        <w:rPr>
          <w:rFonts w:hint="eastAsia"/>
        </w:rPr>
        <w:t>57</w:t>
      </w:r>
      <w:r>
        <w:rPr>
          <w:rFonts w:hint="eastAsia"/>
          <w:szCs w:val="28"/>
        </w:rPr>
        <w:t>.</w:t>
      </w:r>
      <w:r>
        <w:rPr>
          <w:rFonts w:hint="eastAsia"/>
          <w:szCs w:val="28"/>
        </w:rPr>
        <w:tab/>
      </w:r>
      <w:r>
        <w:rPr>
          <w:rFonts w:hint="eastAsia"/>
        </w:rPr>
        <w:t>全国机会平等和反对歧视妇女方案和争取无暴力生活方案也遵循了墨西哥为保护妇女而必须遵守的国际准则，特别是《美洲预防、惩处和根除针对妇女的暴力行为公约》。关于这个《公约》，在美洲妇女委员会第三十一届会议（</w:t>
      </w:r>
      <w:r>
        <w:rPr>
          <w:rFonts w:hint="eastAsia"/>
        </w:rPr>
        <w:t>2002</w:t>
      </w:r>
      <w:r>
        <w:rPr>
          <w:rFonts w:hint="eastAsia"/>
        </w:rPr>
        <w:t>年</w:t>
      </w:r>
      <w:r>
        <w:rPr>
          <w:rFonts w:hint="eastAsia"/>
        </w:rPr>
        <w:t>10</w:t>
      </w:r>
      <w:r>
        <w:rPr>
          <w:rFonts w:hint="eastAsia"/>
        </w:rPr>
        <w:t>月）上，墨西哥代表团提交了建立监督公约执行情况机制的提案。另外，墨西哥还赞助了一次专家会议（</w:t>
      </w:r>
      <w:r>
        <w:rPr>
          <w:rFonts w:hint="eastAsia"/>
        </w:rPr>
        <w:t>2005</w:t>
      </w:r>
      <w:r>
        <w:rPr>
          <w:rFonts w:hint="eastAsia"/>
        </w:rPr>
        <w:t>年</w:t>
      </w:r>
      <w:r>
        <w:rPr>
          <w:rFonts w:hint="eastAsia"/>
        </w:rPr>
        <w:t>7</w:t>
      </w:r>
      <w:r>
        <w:rPr>
          <w:rFonts w:hint="eastAsia"/>
        </w:rPr>
        <w:t>月，华盛顿）。会议的结果是通过了监督机制的章程（</w:t>
      </w:r>
      <w:r>
        <w:rPr>
          <w:rFonts w:hint="eastAsia"/>
        </w:rPr>
        <w:t>2004</w:t>
      </w:r>
      <w:r>
        <w:rPr>
          <w:rFonts w:hint="eastAsia"/>
        </w:rPr>
        <w:t>年</w:t>
      </w:r>
      <w:r>
        <w:rPr>
          <w:rFonts w:hint="eastAsia"/>
        </w:rPr>
        <w:t>10</w:t>
      </w:r>
      <w:r>
        <w:rPr>
          <w:rFonts w:hint="eastAsia"/>
        </w:rPr>
        <w:t>月</w:t>
      </w:r>
      <w:r>
        <w:rPr>
          <w:rFonts w:hint="eastAsia"/>
        </w:rPr>
        <w:t>26</w:t>
      </w:r>
      <w:r>
        <w:rPr>
          <w:rFonts w:hint="eastAsia"/>
        </w:rPr>
        <w:t>日）。</w:t>
      </w:r>
      <w:r>
        <w:rPr>
          <w:rFonts w:hint="eastAsia"/>
        </w:rPr>
        <w:t>2005</w:t>
      </w:r>
      <w:r>
        <w:rPr>
          <w:rFonts w:hint="eastAsia"/>
        </w:rPr>
        <w:t>年</w:t>
      </w:r>
      <w:r>
        <w:rPr>
          <w:rFonts w:hint="eastAsia"/>
        </w:rPr>
        <w:t>11</w:t>
      </w:r>
      <w:r>
        <w:rPr>
          <w:rFonts w:hint="eastAsia"/>
        </w:rPr>
        <w:t>月</w:t>
      </w:r>
      <w:r>
        <w:rPr>
          <w:rFonts w:hint="eastAsia"/>
        </w:rPr>
        <w:t>17</w:t>
      </w:r>
      <w:r>
        <w:rPr>
          <w:rFonts w:hint="eastAsia"/>
        </w:rPr>
        <w:t>日，向国家各机构和部门领导提交了监督机制的提案，并于当年</w:t>
      </w:r>
      <w:r>
        <w:rPr>
          <w:rFonts w:hint="eastAsia"/>
        </w:rPr>
        <w:t>12</w:t>
      </w:r>
      <w:r>
        <w:rPr>
          <w:rFonts w:hint="eastAsia"/>
        </w:rPr>
        <w:t>月</w:t>
      </w:r>
      <w:r>
        <w:rPr>
          <w:rFonts w:hint="eastAsia"/>
        </w:rPr>
        <w:t>7</w:t>
      </w:r>
      <w:r>
        <w:rPr>
          <w:rFonts w:hint="eastAsia"/>
        </w:rPr>
        <w:t>日开始实施。</w:t>
      </w:r>
    </w:p>
    <w:p w:rsidR="00000000" w:rsidRDefault="00C33CD5">
      <w:pPr>
        <w:tabs>
          <w:tab w:val="left" w:pos="630"/>
        </w:tabs>
        <w:spacing w:after="240" w:line="360" w:lineRule="atLeast"/>
        <w:rPr>
          <w:rFonts w:hint="eastAsia"/>
        </w:rPr>
      </w:pPr>
      <w:r>
        <w:rPr>
          <w:rFonts w:hint="eastAsia"/>
        </w:rPr>
        <w:t>58</w:t>
      </w:r>
      <w:r>
        <w:rPr>
          <w:rFonts w:hint="eastAsia"/>
          <w:szCs w:val="28"/>
        </w:rPr>
        <w:t>.</w:t>
      </w:r>
      <w:r>
        <w:rPr>
          <w:rFonts w:hint="eastAsia"/>
          <w:szCs w:val="28"/>
        </w:rPr>
        <w:tab/>
      </w:r>
      <w:r>
        <w:rPr>
          <w:rFonts w:hint="eastAsia"/>
        </w:rPr>
        <w:t>2005</w:t>
      </w:r>
      <w:r>
        <w:rPr>
          <w:rFonts w:hint="eastAsia"/>
        </w:rPr>
        <w:t>年</w:t>
      </w:r>
      <w:r>
        <w:rPr>
          <w:rFonts w:hint="eastAsia"/>
        </w:rPr>
        <w:t>10</w:t>
      </w:r>
      <w:r>
        <w:rPr>
          <w:rFonts w:hint="eastAsia"/>
        </w:rPr>
        <w:t>月，全国妇女协会在几个方面对争取无暴力生活方案进行了修改，其中主要包括根据《贝伦杜帕拉公约》的定义，扩展了针对妇女暴力的概念，并列入了关于监督该公约实施机制的信息。</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立法方面的进展和其他有关行动</w:t>
      </w:r>
    </w:p>
    <w:p w:rsidR="00000000" w:rsidRDefault="00C33CD5">
      <w:pPr>
        <w:tabs>
          <w:tab w:val="left" w:pos="630"/>
        </w:tabs>
        <w:spacing w:after="240" w:line="360" w:lineRule="atLeast"/>
        <w:rPr>
          <w:rFonts w:hint="eastAsia"/>
        </w:rPr>
      </w:pPr>
      <w:r>
        <w:rPr>
          <w:rFonts w:hint="eastAsia"/>
        </w:rPr>
        <w:t>59</w:t>
      </w:r>
      <w:r>
        <w:rPr>
          <w:rFonts w:hint="eastAsia"/>
          <w:szCs w:val="28"/>
        </w:rPr>
        <w:t>.</w:t>
      </w:r>
      <w:r>
        <w:rPr>
          <w:rFonts w:hint="eastAsia"/>
          <w:szCs w:val="28"/>
        </w:rPr>
        <w:tab/>
      </w:r>
      <w:r>
        <w:rPr>
          <w:rFonts w:hint="eastAsia"/>
        </w:rPr>
        <w:t>在墨西哥，</w:t>
      </w:r>
      <w:r>
        <w:rPr>
          <w:rFonts w:hint="eastAsia"/>
        </w:rPr>
        <w:t>立法在反对针对妇女的暴力方面取得的进展是巨大的：到</w:t>
      </w:r>
      <w:r>
        <w:rPr>
          <w:rFonts w:hint="eastAsia"/>
        </w:rPr>
        <w:t>2005</w:t>
      </w:r>
      <w:r>
        <w:rPr>
          <w:rFonts w:hint="eastAsia"/>
        </w:rPr>
        <w:t>年</w:t>
      </w:r>
      <w:r>
        <w:rPr>
          <w:rFonts w:hint="eastAsia"/>
        </w:rPr>
        <w:t>10</w:t>
      </w:r>
      <w:r>
        <w:rPr>
          <w:rFonts w:hint="eastAsia"/>
        </w:rPr>
        <w:t>月为止，在</w:t>
      </w:r>
      <w:r>
        <w:rPr>
          <w:rFonts w:hint="eastAsia"/>
        </w:rPr>
        <w:t>32</w:t>
      </w:r>
      <w:r>
        <w:rPr>
          <w:rFonts w:hint="eastAsia"/>
        </w:rPr>
        <w:t>个联邦行政单位中，</w:t>
      </w:r>
      <w:r>
        <w:rPr>
          <w:vertAlign w:val="superscript"/>
        </w:rPr>
        <w:footnoteReference w:customMarkFollows="1" w:id="3"/>
        <w:t>3</w:t>
      </w:r>
      <w:r>
        <w:rPr>
          <w:rFonts w:hint="eastAsia"/>
        </w:rPr>
        <w:t>有</w:t>
      </w:r>
      <w:r>
        <w:rPr>
          <w:rFonts w:hint="eastAsia"/>
        </w:rPr>
        <w:t>28</w:t>
      </w:r>
      <w:r>
        <w:rPr>
          <w:rFonts w:hint="eastAsia"/>
        </w:rPr>
        <w:t>个已拥有预防和惩处家庭暴力的法律；有</w:t>
      </w:r>
      <w:r>
        <w:rPr>
          <w:rFonts w:hint="eastAsia"/>
        </w:rPr>
        <w:t>21</w:t>
      </w:r>
      <w:r>
        <w:rPr>
          <w:rFonts w:hint="eastAsia"/>
        </w:rPr>
        <w:t>个拥有规定家庭暴力是离婚理由的民法；有</w:t>
      </w:r>
      <w:r>
        <w:rPr>
          <w:rFonts w:hint="eastAsia"/>
        </w:rPr>
        <w:t>27</w:t>
      </w:r>
      <w:r>
        <w:rPr>
          <w:rFonts w:hint="eastAsia"/>
        </w:rPr>
        <w:t>个将家庭暴力定为犯罪行为；有</w:t>
      </w:r>
      <w:r>
        <w:rPr>
          <w:rFonts w:hint="eastAsia"/>
        </w:rPr>
        <w:t>13</w:t>
      </w:r>
      <w:r>
        <w:rPr>
          <w:rFonts w:hint="eastAsia"/>
        </w:rPr>
        <w:t>个拥有刑法，规定夫妻间存在强奸犯罪。但是，在这</w:t>
      </w:r>
      <w:r>
        <w:rPr>
          <w:rFonts w:hint="eastAsia"/>
        </w:rPr>
        <w:t>32</w:t>
      </w:r>
      <w:r>
        <w:rPr>
          <w:rFonts w:hint="eastAsia"/>
        </w:rPr>
        <w:t>个单位中，只有不足一半认为对妇女实施暴力是犯罪行为。另外，在这类犯罪中，大多数受到最低</w:t>
      </w:r>
      <w:r>
        <w:rPr>
          <w:rFonts w:hint="eastAsia"/>
        </w:rPr>
        <w:t>4</w:t>
      </w:r>
      <w:r>
        <w:rPr>
          <w:rFonts w:hint="eastAsia"/>
        </w:rPr>
        <w:t>个月的监禁，还可在缴纳保释金的情况下获得自由，只有联邦区的法律除外。造成上述情况的原因是，民法规定家庭暴力是犯罪行为，但刑法并没有做出同样的规定。联邦区刑法</w:t>
      </w:r>
      <w:r>
        <w:rPr>
          <w:rFonts w:hint="eastAsia"/>
        </w:rPr>
        <w:t>规定如果在夫妻之间发生暴力时，对妇女进行保护。</w:t>
      </w:r>
    </w:p>
    <w:p w:rsidR="00000000" w:rsidRDefault="00C33CD5">
      <w:pPr>
        <w:tabs>
          <w:tab w:val="left" w:pos="630"/>
        </w:tabs>
        <w:spacing w:after="240" w:line="360" w:lineRule="atLeast"/>
        <w:rPr>
          <w:rFonts w:hint="eastAsia"/>
        </w:rPr>
      </w:pPr>
      <w:r>
        <w:rPr>
          <w:rFonts w:hint="eastAsia"/>
        </w:rPr>
        <w:t>60</w:t>
      </w:r>
      <w:r>
        <w:rPr>
          <w:rFonts w:hint="eastAsia"/>
          <w:szCs w:val="28"/>
        </w:rPr>
        <w:t>.</w:t>
      </w:r>
      <w:r>
        <w:rPr>
          <w:rFonts w:hint="eastAsia"/>
          <w:szCs w:val="28"/>
        </w:rPr>
        <w:tab/>
      </w:r>
      <w:r>
        <w:rPr>
          <w:rFonts w:hint="eastAsia"/>
        </w:rPr>
        <w:t>2004</w:t>
      </w:r>
      <w:r>
        <w:rPr>
          <w:rFonts w:hint="eastAsia"/>
        </w:rPr>
        <w:t>年</w:t>
      </w:r>
      <w:r>
        <w:rPr>
          <w:rFonts w:hint="eastAsia"/>
        </w:rPr>
        <w:t>11</w:t>
      </w:r>
      <w:r>
        <w:rPr>
          <w:rFonts w:hint="eastAsia"/>
        </w:rPr>
        <w:t>月</w:t>
      </w:r>
      <w:r>
        <w:rPr>
          <w:rFonts w:hint="eastAsia"/>
        </w:rPr>
        <w:t>18</w:t>
      </w:r>
      <w:r>
        <w:rPr>
          <w:rFonts w:hint="eastAsia"/>
        </w:rPr>
        <w:t>日，向参议院提交了与颁布建立全国预防和根除针对妇女和儿童的暴力行为体制法一致的倡议。倡议提议全国体制由公共安全部（负责协调所有行动）、国家总检察院和全国妇女协会联合组成。全国妇女协会的身份是体制的执行秘书处。另外，教育部、卫生部和各州市从事妇女和儿童工作的各机构和组织也参与全国体制的工作。</w:t>
      </w:r>
    </w:p>
    <w:p w:rsidR="00000000" w:rsidRDefault="00C33CD5">
      <w:pPr>
        <w:tabs>
          <w:tab w:val="left" w:pos="630"/>
        </w:tabs>
        <w:spacing w:after="240" w:line="360" w:lineRule="atLeast"/>
        <w:rPr>
          <w:rFonts w:hint="eastAsia"/>
        </w:rPr>
      </w:pPr>
      <w:r>
        <w:rPr>
          <w:rFonts w:hint="eastAsia"/>
        </w:rPr>
        <w:t>61</w:t>
      </w:r>
      <w:r>
        <w:rPr>
          <w:rFonts w:hint="eastAsia"/>
          <w:szCs w:val="28"/>
        </w:rPr>
        <w:t>.</w:t>
      </w:r>
      <w:r>
        <w:rPr>
          <w:rFonts w:hint="eastAsia"/>
          <w:szCs w:val="28"/>
        </w:rPr>
        <w:tab/>
      </w:r>
      <w:r>
        <w:rPr>
          <w:rFonts w:hint="eastAsia"/>
        </w:rPr>
        <w:t>众议院提交了改进有关家庭暴力方面的联邦刑法的法律草案。草案建议增加一个段落，以扩大可能成为家庭暴力袭击对象的范围，包括所有受到监护、保护</w:t>
      </w:r>
      <w:r>
        <w:rPr>
          <w:rFonts w:hint="eastAsia"/>
        </w:rPr>
        <w:t>、教育、培训或照料，同侵害者同居一室的人，不管是临时的还是长期的，也不管是何种亲戚关系。</w:t>
      </w:r>
    </w:p>
    <w:p w:rsidR="00000000" w:rsidRDefault="00C33CD5">
      <w:pPr>
        <w:tabs>
          <w:tab w:val="left" w:pos="630"/>
        </w:tabs>
        <w:spacing w:after="240" w:line="360" w:lineRule="atLeast"/>
        <w:rPr>
          <w:rFonts w:hint="eastAsia"/>
        </w:rPr>
      </w:pPr>
      <w:r>
        <w:rPr>
          <w:rFonts w:hint="eastAsia"/>
        </w:rPr>
        <w:t>62</w:t>
      </w:r>
      <w:r>
        <w:rPr>
          <w:rFonts w:hint="eastAsia"/>
          <w:szCs w:val="28"/>
        </w:rPr>
        <w:t>.</w:t>
      </w:r>
      <w:r>
        <w:rPr>
          <w:rFonts w:hint="eastAsia"/>
          <w:szCs w:val="28"/>
        </w:rPr>
        <w:tab/>
      </w:r>
      <w:r>
        <w:rPr>
          <w:rFonts w:hint="eastAsia"/>
        </w:rPr>
        <w:t>还提交了在家庭暴力方面对联邦刑法进行改革的倡议，以使受虐待妇女及其子女不致被迫离开居所。</w:t>
      </w:r>
      <w:r>
        <w:rPr>
          <w:rFonts w:hint="eastAsia"/>
        </w:rPr>
        <w:t>2005</w:t>
      </w:r>
      <w:r>
        <w:rPr>
          <w:rFonts w:hint="eastAsia"/>
        </w:rPr>
        <w:t>年</w:t>
      </w:r>
      <w:r>
        <w:rPr>
          <w:rFonts w:hint="eastAsia"/>
        </w:rPr>
        <w:t>11</w:t>
      </w:r>
      <w:r>
        <w:rPr>
          <w:rFonts w:hint="eastAsia"/>
        </w:rPr>
        <w:t>月，墨西哥了解、监督、调查残害妇女案件特别委员会宣布了主张妇女享受无暴力生活的倡议，其中包括惩处罪犯的量刑标准，以及政府为保护女性安全而采取的一系列政策。</w:t>
      </w:r>
    </w:p>
    <w:p w:rsidR="00000000" w:rsidRDefault="00C33CD5">
      <w:pPr>
        <w:tabs>
          <w:tab w:val="left" w:pos="630"/>
        </w:tabs>
        <w:spacing w:after="240" w:line="360" w:lineRule="atLeast"/>
        <w:rPr>
          <w:rFonts w:hint="eastAsia"/>
        </w:rPr>
      </w:pPr>
      <w:r>
        <w:rPr>
          <w:rFonts w:hint="eastAsia"/>
        </w:rPr>
        <w:t>63</w:t>
      </w:r>
      <w:r>
        <w:rPr>
          <w:rFonts w:hint="eastAsia"/>
          <w:szCs w:val="28"/>
        </w:rPr>
        <w:t>.</w:t>
      </w:r>
      <w:r>
        <w:rPr>
          <w:rFonts w:hint="eastAsia"/>
          <w:szCs w:val="28"/>
        </w:rPr>
        <w:tab/>
      </w:r>
      <w:r>
        <w:rPr>
          <w:rFonts w:hint="eastAsia"/>
        </w:rPr>
        <w:t>国家总检察院推动制订和正确实施联邦各州受害者法。起草了有关惩处施暴者的刑法，并分析了刑法总则，以查明是否有歧视性条款。另外，总检察院还公布了联邦各机</w:t>
      </w:r>
      <w:r>
        <w:rPr>
          <w:rFonts w:hint="eastAsia"/>
        </w:rPr>
        <w:t>构关于保护受害者的</w:t>
      </w:r>
      <w:r>
        <w:rPr>
          <w:rFonts w:hint="eastAsia"/>
        </w:rPr>
        <w:t>12</w:t>
      </w:r>
      <w:r>
        <w:rPr>
          <w:rFonts w:hint="eastAsia"/>
        </w:rPr>
        <w:t>项法律，以避免歧视性和不公正的现象出现。</w:t>
      </w:r>
    </w:p>
    <w:p w:rsidR="00000000" w:rsidRDefault="00C33CD5">
      <w:pPr>
        <w:tabs>
          <w:tab w:val="left" w:pos="630"/>
        </w:tabs>
        <w:spacing w:after="240" w:line="360" w:lineRule="atLeast"/>
        <w:rPr>
          <w:rFonts w:hint="eastAsia"/>
        </w:rPr>
      </w:pPr>
      <w:r>
        <w:rPr>
          <w:rFonts w:hint="eastAsia"/>
        </w:rPr>
        <w:t>64</w:t>
      </w:r>
      <w:r>
        <w:rPr>
          <w:rFonts w:hint="eastAsia"/>
          <w:szCs w:val="28"/>
        </w:rPr>
        <w:t>.</w:t>
      </w:r>
      <w:r>
        <w:rPr>
          <w:rFonts w:hint="eastAsia"/>
          <w:szCs w:val="28"/>
        </w:rPr>
        <w:tab/>
      </w:r>
      <w:r>
        <w:rPr>
          <w:rFonts w:hint="eastAsia"/>
        </w:rPr>
        <w:t>全国人权委员会起草了</w:t>
      </w:r>
      <w:r>
        <w:rPr>
          <w:rFonts w:hint="eastAsia"/>
        </w:rPr>
        <w:t>32</w:t>
      </w:r>
      <w:r>
        <w:rPr>
          <w:rFonts w:hint="eastAsia"/>
        </w:rPr>
        <w:t>项改革民法、家庭法的建议，以保护家庭暴力的受害者。</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关注、保护和修改收容中心</w:t>
      </w:r>
    </w:p>
    <w:p w:rsidR="00000000" w:rsidRDefault="00C33CD5">
      <w:pPr>
        <w:tabs>
          <w:tab w:val="left" w:pos="630"/>
        </w:tabs>
        <w:spacing w:after="240" w:line="360" w:lineRule="atLeast"/>
        <w:rPr>
          <w:rFonts w:hint="eastAsia"/>
        </w:rPr>
      </w:pPr>
      <w:r>
        <w:rPr>
          <w:rFonts w:hint="eastAsia"/>
        </w:rPr>
        <w:t>65</w:t>
      </w:r>
      <w:r>
        <w:rPr>
          <w:rFonts w:hint="eastAsia"/>
          <w:szCs w:val="28"/>
        </w:rPr>
        <w:t>.</w:t>
      </w:r>
      <w:r>
        <w:rPr>
          <w:rFonts w:hint="eastAsia"/>
          <w:szCs w:val="28"/>
        </w:rPr>
        <w:tab/>
      </w:r>
      <w:r>
        <w:rPr>
          <w:rFonts w:hint="eastAsia"/>
        </w:rPr>
        <w:t>卫生部负责扶持和加强关照家庭暴力受害者临时避难网计划的实施。通过计划的实施，支持了</w:t>
      </w:r>
      <w:r>
        <w:rPr>
          <w:rFonts w:hint="eastAsia"/>
        </w:rPr>
        <w:t>18</w:t>
      </w:r>
      <w:r>
        <w:rPr>
          <w:rFonts w:hint="eastAsia"/>
        </w:rPr>
        <w:t>个联邦行政单位的</w:t>
      </w:r>
      <w:r>
        <w:rPr>
          <w:rFonts w:hint="eastAsia"/>
        </w:rPr>
        <w:t>22</w:t>
      </w:r>
      <w:r>
        <w:rPr>
          <w:rFonts w:hint="eastAsia"/>
        </w:rPr>
        <w:t>个避难所的运转和专业化。其中</w:t>
      </w:r>
      <w:r>
        <w:rPr>
          <w:rFonts w:hint="eastAsia"/>
        </w:rPr>
        <w:t>3</w:t>
      </w:r>
      <w:r>
        <w:rPr>
          <w:rFonts w:hint="eastAsia"/>
        </w:rPr>
        <w:t>个是</w:t>
      </w:r>
      <w:r>
        <w:rPr>
          <w:rFonts w:hint="eastAsia"/>
        </w:rPr>
        <w:t>2004</w:t>
      </w:r>
      <w:r>
        <w:rPr>
          <w:rFonts w:hint="eastAsia"/>
        </w:rPr>
        <w:t>年创立的。该部还负责宣传全国暴力受害者避难所的存在，推动新的收容中心的建立，中心的工作包括心理、身体和法制服务。卫生部还负责土著妇女健康之家计划在普埃布拉州、奇瓦瓦州、瓦哈卡州、恰帕</w:t>
      </w:r>
      <w:r>
        <w:rPr>
          <w:rFonts w:hint="eastAsia"/>
        </w:rPr>
        <w:t>斯州和格雷罗州以适宜于当地人的方式实施。</w:t>
      </w:r>
    </w:p>
    <w:p w:rsidR="00000000" w:rsidRDefault="00C33CD5">
      <w:pPr>
        <w:tabs>
          <w:tab w:val="left" w:pos="630"/>
        </w:tabs>
        <w:spacing w:after="240" w:line="360" w:lineRule="atLeast"/>
        <w:rPr>
          <w:rFonts w:hint="eastAsia"/>
        </w:rPr>
      </w:pPr>
      <w:r>
        <w:rPr>
          <w:rFonts w:hint="eastAsia"/>
        </w:rPr>
        <w:t>66</w:t>
      </w:r>
      <w:r>
        <w:rPr>
          <w:rFonts w:hint="eastAsia"/>
          <w:szCs w:val="28"/>
        </w:rPr>
        <w:t>.</w:t>
      </w:r>
      <w:r>
        <w:rPr>
          <w:rFonts w:hint="eastAsia"/>
          <w:szCs w:val="28"/>
        </w:rPr>
        <w:tab/>
      </w:r>
      <w:r>
        <w:rPr>
          <w:rFonts w:hint="eastAsia"/>
        </w:rPr>
        <w:t>社会发展部通过发布通报的形式，支持了各社会团体实施的</w:t>
      </w:r>
      <w:r>
        <w:rPr>
          <w:rFonts w:hint="eastAsia"/>
        </w:rPr>
        <w:t>26</w:t>
      </w:r>
      <w:r>
        <w:rPr>
          <w:rFonts w:hint="eastAsia"/>
        </w:rPr>
        <w:t>项活动，以加强对遭受暴力的妇女及其子女的保护。</w:t>
      </w:r>
    </w:p>
    <w:p w:rsidR="00000000" w:rsidRDefault="00C33CD5">
      <w:pPr>
        <w:tabs>
          <w:tab w:val="left" w:pos="630"/>
        </w:tabs>
        <w:spacing w:after="240" w:line="360" w:lineRule="atLeast"/>
        <w:rPr>
          <w:rFonts w:hint="eastAsia"/>
        </w:rPr>
      </w:pPr>
      <w:r>
        <w:rPr>
          <w:rFonts w:hint="eastAsia"/>
        </w:rPr>
        <w:t>67</w:t>
      </w:r>
      <w:r>
        <w:rPr>
          <w:rFonts w:hint="eastAsia"/>
          <w:szCs w:val="28"/>
        </w:rPr>
        <w:t>.</w:t>
      </w:r>
      <w:r>
        <w:rPr>
          <w:rFonts w:hint="eastAsia"/>
          <w:szCs w:val="28"/>
        </w:rPr>
        <w:tab/>
      </w:r>
      <w:r>
        <w:rPr>
          <w:rFonts w:hint="eastAsia"/>
        </w:rPr>
        <w:t>全国妇女协会支持和推动了全国处于极端暴力之中的妇女避难网的加强。</w:t>
      </w:r>
      <w:r>
        <w:rPr>
          <w:rFonts w:hint="eastAsia"/>
        </w:rPr>
        <w:t>2002</w:t>
      </w:r>
      <w:r>
        <w:rPr>
          <w:rFonts w:hint="eastAsia"/>
        </w:rPr>
        <w:t>年，全国网络有</w:t>
      </w:r>
      <w:r>
        <w:rPr>
          <w:rFonts w:hint="eastAsia"/>
        </w:rPr>
        <w:t>9</w:t>
      </w:r>
      <w:r>
        <w:rPr>
          <w:rFonts w:hint="eastAsia"/>
        </w:rPr>
        <w:t>个收容中心。</w:t>
      </w:r>
      <w:r>
        <w:rPr>
          <w:rFonts w:hint="eastAsia"/>
        </w:rPr>
        <w:t>2004</w:t>
      </w:r>
      <w:r>
        <w:rPr>
          <w:rFonts w:hint="eastAsia"/>
        </w:rPr>
        <w:t>年</w:t>
      </w:r>
      <w:r>
        <w:rPr>
          <w:rFonts w:hint="eastAsia"/>
        </w:rPr>
        <w:t>10</w:t>
      </w:r>
      <w:r>
        <w:rPr>
          <w:rFonts w:hint="eastAsia"/>
        </w:rPr>
        <w:t>月，增加到了</w:t>
      </w:r>
      <w:r>
        <w:rPr>
          <w:rFonts w:hint="eastAsia"/>
        </w:rPr>
        <w:t>34</w:t>
      </w:r>
      <w:r>
        <w:rPr>
          <w:rFonts w:hint="eastAsia"/>
        </w:rPr>
        <w:t>个。全国</w:t>
      </w:r>
      <w:r>
        <w:rPr>
          <w:rFonts w:hint="eastAsia"/>
        </w:rPr>
        <w:t>32</w:t>
      </w:r>
      <w:r>
        <w:rPr>
          <w:rFonts w:hint="eastAsia"/>
        </w:rPr>
        <w:t>个州中已有</w:t>
      </w:r>
      <w:r>
        <w:rPr>
          <w:rFonts w:hint="eastAsia"/>
        </w:rPr>
        <w:t>24</w:t>
      </w:r>
      <w:r>
        <w:rPr>
          <w:rFonts w:hint="eastAsia"/>
        </w:rPr>
        <w:t>个拥有收容中心。社会团体掌管着</w:t>
      </w:r>
      <w:r>
        <w:rPr>
          <w:rFonts w:hint="eastAsia"/>
        </w:rPr>
        <w:t>25</w:t>
      </w:r>
      <w:r>
        <w:rPr>
          <w:rFonts w:hint="eastAsia"/>
        </w:rPr>
        <w:t>个收容中心，其余由所在州的政府管理。全国妇女协会赞助了全国收容中心网的两次会议和</w:t>
      </w:r>
      <w:r>
        <w:rPr>
          <w:rFonts w:hint="eastAsia"/>
        </w:rPr>
        <w:t>2005</w:t>
      </w:r>
      <w:r>
        <w:rPr>
          <w:rFonts w:hint="eastAsia"/>
        </w:rPr>
        <w:t>年</w:t>
      </w:r>
      <w:r>
        <w:rPr>
          <w:rFonts w:hint="eastAsia"/>
        </w:rPr>
        <w:t>6</w:t>
      </w:r>
      <w:r>
        <w:rPr>
          <w:rFonts w:hint="eastAsia"/>
        </w:rPr>
        <w:t>月举行的第二次大会。另外，该协会还出版了《关照和收容家庭和性暴力受害</w:t>
      </w:r>
      <w:r>
        <w:rPr>
          <w:rFonts w:hint="eastAsia"/>
        </w:rPr>
        <w:t>妇女及其子女中心行为准则》、《家庭暴力受害妇女及子女避难手册》和《避难所创建须知》，并与金塔纳罗奥州加勒比大学合做出版了《避难所运行准则和全面预防暴力方式手册》。</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求助电话</w:t>
      </w:r>
    </w:p>
    <w:p w:rsidR="00000000" w:rsidRDefault="00C33CD5">
      <w:pPr>
        <w:tabs>
          <w:tab w:val="left" w:pos="630"/>
        </w:tabs>
        <w:spacing w:after="240" w:line="360" w:lineRule="atLeast"/>
        <w:rPr>
          <w:rFonts w:hint="eastAsia"/>
        </w:rPr>
      </w:pPr>
      <w:r>
        <w:rPr>
          <w:rFonts w:hint="eastAsia"/>
        </w:rPr>
        <w:t>68</w:t>
      </w:r>
      <w:r>
        <w:rPr>
          <w:rFonts w:hint="eastAsia"/>
          <w:szCs w:val="28"/>
        </w:rPr>
        <w:t>.</w:t>
      </w:r>
      <w:r>
        <w:rPr>
          <w:rFonts w:hint="eastAsia"/>
          <w:szCs w:val="28"/>
        </w:rPr>
        <w:tab/>
      </w:r>
      <w:r>
        <w:rPr>
          <w:rFonts w:hint="eastAsia"/>
        </w:rPr>
        <w:t>从</w:t>
      </w:r>
      <w:r>
        <w:rPr>
          <w:rFonts w:hint="eastAsia"/>
        </w:rPr>
        <w:t>2003</w:t>
      </w:r>
      <w:r>
        <w:rPr>
          <w:rFonts w:hint="eastAsia"/>
        </w:rPr>
        <w:t>年</w:t>
      </w:r>
      <w:r>
        <w:rPr>
          <w:rFonts w:hint="eastAsia"/>
        </w:rPr>
        <w:t>1</w:t>
      </w:r>
      <w:r>
        <w:rPr>
          <w:rFonts w:hint="eastAsia"/>
        </w:rPr>
        <w:t>月起，全国妇女协会设立了“争取无暴力生活”专线，以长期追踪人民的需求，通过专业人员提供帮助，建立全国一体化的救助服务网，使民众能够马上得到服务，评估预防暴力活动的影响和全国社会政策的实施。</w:t>
      </w:r>
      <w:r>
        <w:rPr>
          <w:rFonts w:hint="eastAsia"/>
        </w:rPr>
        <w:t>2004</w:t>
      </w:r>
      <w:r>
        <w:rPr>
          <w:rFonts w:hint="eastAsia"/>
        </w:rPr>
        <w:t>年，共接听电话</w:t>
      </w:r>
      <w:r>
        <w:rPr>
          <w:rFonts w:hint="eastAsia"/>
        </w:rPr>
        <w:t>11 396</w:t>
      </w:r>
      <w:r>
        <w:rPr>
          <w:rFonts w:hint="eastAsia"/>
        </w:rPr>
        <w:t>次：</w:t>
      </w:r>
      <w:r>
        <w:rPr>
          <w:rFonts w:hint="eastAsia"/>
        </w:rPr>
        <w:t>6 764</w:t>
      </w:r>
      <w:r>
        <w:rPr>
          <w:rFonts w:hint="eastAsia"/>
        </w:rPr>
        <w:t>次为心理情感暴力行为，</w:t>
      </w:r>
      <w:r>
        <w:rPr>
          <w:rFonts w:hint="eastAsia"/>
        </w:rPr>
        <w:t>4 031</w:t>
      </w:r>
      <w:r>
        <w:rPr>
          <w:rFonts w:hint="eastAsia"/>
        </w:rPr>
        <w:t>次为身体暴力行为，</w:t>
      </w:r>
      <w:r>
        <w:rPr>
          <w:rFonts w:hint="eastAsia"/>
        </w:rPr>
        <w:t>1 704</w:t>
      </w:r>
      <w:r>
        <w:rPr>
          <w:rFonts w:hint="eastAsia"/>
        </w:rPr>
        <w:t>次为金融暴力，</w:t>
      </w:r>
      <w:r>
        <w:rPr>
          <w:rFonts w:hint="eastAsia"/>
        </w:rPr>
        <w:t>1 5</w:t>
      </w:r>
      <w:r>
        <w:rPr>
          <w:rFonts w:hint="eastAsia"/>
        </w:rPr>
        <w:t>74</w:t>
      </w:r>
      <w:r>
        <w:rPr>
          <w:rFonts w:hint="eastAsia"/>
        </w:rPr>
        <w:t>次为性暴力，</w:t>
      </w:r>
      <w:r>
        <w:rPr>
          <w:rFonts w:hint="eastAsia"/>
        </w:rPr>
        <w:t>722</w:t>
      </w:r>
      <w:r>
        <w:rPr>
          <w:rFonts w:hint="eastAsia"/>
        </w:rPr>
        <w:t>次为劳动暴力，</w:t>
      </w:r>
      <w:r>
        <w:rPr>
          <w:rFonts w:hint="eastAsia"/>
        </w:rPr>
        <w:t>285</w:t>
      </w:r>
      <w:r>
        <w:rPr>
          <w:rFonts w:hint="eastAsia"/>
        </w:rPr>
        <w:t>次为执法暴力行为。到</w:t>
      </w:r>
      <w:r>
        <w:rPr>
          <w:rFonts w:hint="eastAsia"/>
        </w:rPr>
        <w:t>10</w:t>
      </w:r>
      <w:r>
        <w:rPr>
          <w:rFonts w:hint="eastAsia"/>
        </w:rPr>
        <w:t>月为止，</w:t>
      </w:r>
      <w:r>
        <w:rPr>
          <w:rFonts w:hint="eastAsia"/>
        </w:rPr>
        <w:t>2005</w:t>
      </w:r>
      <w:r>
        <w:rPr>
          <w:rFonts w:hint="eastAsia"/>
        </w:rPr>
        <w:t>年平均每月接听电话</w:t>
      </w:r>
      <w:r>
        <w:rPr>
          <w:rFonts w:hint="eastAsia"/>
        </w:rPr>
        <w:t>1 176</w:t>
      </w:r>
      <w:r>
        <w:rPr>
          <w:rFonts w:hint="eastAsia"/>
        </w:rPr>
        <w:t>次。</w:t>
      </w:r>
      <w:r>
        <w:rPr>
          <w:rFonts w:hint="eastAsia"/>
        </w:rPr>
        <w:t>2005</w:t>
      </w:r>
      <w:r>
        <w:rPr>
          <w:rFonts w:hint="eastAsia"/>
        </w:rPr>
        <w:t>年</w:t>
      </w:r>
      <w:r>
        <w:rPr>
          <w:rFonts w:hint="eastAsia"/>
        </w:rPr>
        <w:t>11</w:t>
      </w:r>
      <w:r>
        <w:rPr>
          <w:rFonts w:hint="eastAsia"/>
        </w:rPr>
        <w:t>月，在全国妇女协会发动反对针对妇女的暴力运动期间，接听的电话增长了</w:t>
      </w:r>
      <w:r>
        <w:rPr>
          <w:rFonts w:hint="eastAsia"/>
        </w:rPr>
        <w:t>540%</w:t>
      </w:r>
      <w:r>
        <w:rPr>
          <w:rFonts w:hint="eastAsia"/>
        </w:rPr>
        <w:t>。</w:t>
      </w:r>
    </w:p>
    <w:p w:rsidR="00000000" w:rsidRDefault="00C33CD5">
      <w:pPr>
        <w:tabs>
          <w:tab w:val="left" w:pos="630"/>
        </w:tabs>
        <w:spacing w:after="240" w:line="360" w:lineRule="atLeast"/>
        <w:rPr>
          <w:rFonts w:hint="eastAsia"/>
        </w:rPr>
      </w:pPr>
      <w:r>
        <w:rPr>
          <w:rFonts w:hint="eastAsia"/>
        </w:rPr>
        <w:t>69</w:t>
      </w:r>
      <w:r>
        <w:rPr>
          <w:rFonts w:hint="eastAsia"/>
          <w:szCs w:val="28"/>
        </w:rPr>
        <w:t>.</w:t>
      </w:r>
      <w:r>
        <w:rPr>
          <w:rFonts w:hint="eastAsia"/>
          <w:szCs w:val="28"/>
        </w:rPr>
        <w:tab/>
      </w:r>
      <w:r>
        <w:rPr>
          <w:rFonts w:hint="eastAsia"/>
        </w:rPr>
        <w:t>在这项工作中，全国妇女协会组织了全国求助电话会议，以了解在全国范围内开展的工作和提及最多的问题。全国求助电话和国家有关妇女机构的</w:t>
      </w:r>
      <w:r>
        <w:rPr>
          <w:rFonts w:hint="eastAsia"/>
        </w:rPr>
        <w:t>28</w:t>
      </w:r>
      <w:r>
        <w:rPr>
          <w:rFonts w:hint="eastAsia"/>
        </w:rPr>
        <w:t>名代表出席了会议。该协会还主办了第一届电话关照体系国际会议，并举办了全国救助电话人员在家庭暴力和危机的干预方面的培训。来自全国求助电话和</w:t>
      </w:r>
      <w:r>
        <w:rPr>
          <w:rFonts w:hint="eastAsia"/>
        </w:rPr>
        <w:t>15</w:t>
      </w:r>
      <w:r>
        <w:rPr>
          <w:rFonts w:hint="eastAsia"/>
        </w:rPr>
        <w:t>个联邦行政单位的</w:t>
      </w:r>
      <w:r>
        <w:rPr>
          <w:rFonts w:hint="eastAsia"/>
        </w:rPr>
        <w:t>60</w:t>
      </w:r>
      <w:r>
        <w:rPr>
          <w:rFonts w:hint="eastAsia"/>
        </w:rPr>
        <w:t>名代表</w:t>
      </w:r>
      <w:r>
        <w:rPr>
          <w:rFonts w:hint="eastAsia"/>
        </w:rPr>
        <w:t>参加了培训，从而加强救助网络并交流了关注方式方面积累的经验。</w:t>
      </w:r>
    </w:p>
    <w:p w:rsidR="00000000" w:rsidRDefault="00C33CD5">
      <w:pPr>
        <w:tabs>
          <w:tab w:val="left" w:pos="630"/>
        </w:tabs>
        <w:spacing w:after="240" w:line="360" w:lineRule="atLeast"/>
        <w:rPr>
          <w:rFonts w:hint="eastAsia"/>
        </w:rPr>
      </w:pPr>
      <w:r>
        <w:rPr>
          <w:rFonts w:hint="eastAsia"/>
        </w:rPr>
        <w:t>70</w:t>
      </w:r>
      <w:r>
        <w:rPr>
          <w:rFonts w:hint="eastAsia"/>
          <w:szCs w:val="28"/>
        </w:rPr>
        <w:t>.</w:t>
      </w:r>
      <w:r>
        <w:rPr>
          <w:rFonts w:hint="eastAsia"/>
          <w:szCs w:val="28"/>
        </w:rPr>
        <w:tab/>
      </w:r>
      <w:r>
        <w:rPr>
          <w:rFonts w:hint="eastAsia"/>
        </w:rPr>
        <w:t>必须强调指出，公共安全部率先在联邦防御警察总部安装了接听全国妇女协会全国处于暴力中的妇女和女童求助电话的设备。从</w:t>
      </w:r>
      <w:r>
        <w:rPr>
          <w:rFonts w:hint="eastAsia"/>
        </w:rPr>
        <w:t>2004</w:t>
      </w:r>
      <w:r>
        <w:rPr>
          <w:rFonts w:hint="eastAsia"/>
        </w:rPr>
        <w:t>年起，求助电话系统由全国妇女协会负责管理，该协会在技术设备和软件方面投入了大量资金。</w:t>
      </w:r>
      <w:r>
        <w:rPr>
          <w:rFonts w:hint="eastAsia"/>
        </w:rPr>
        <w:t>2003</w:t>
      </w:r>
      <w:r>
        <w:rPr>
          <w:rFonts w:hint="eastAsia"/>
        </w:rPr>
        <w:t>年，全国妇女协会印制和分发了</w:t>
      </w:r>
      <w:r>
        <w:rPr>
          <w:rFonts w:hint="eastAsia"/>
        </w:rPr>
        <w:t>10</w:t>
      </w:r>
      <w:r>
        <w:rPr>
          <w:rFonts w:hint="eastAsia"/>
        </w:rPr>
        <w:t>万份袖珍宣传手册，宣传无暴力生活电话求助热线的作用。该协会还拥有了社会管理系统，以为寻求心理、法律、劳工和妇女、女童医疗方面信息和咨询的人提供帮助，并把他们的要求转给有关部门。</w:t>
      </w:r>
    </w:p>
    <w:p w:rsidR="00000000" w:rsidRDefault="00C33CD5">
      <w:pPr>
        <w:tabs>
          <w:tab w:val="left" w:pos="630"/>
        </w:tabs>
        <w:spacing w:after="240" w:line="360" w:lineRule="atLeast"/>
        <w:rPr>
          <w:rFonts w:hint="eastAsia"/>
        </w:rPr>
      </w:pPr>
      <w:r>
        <w:rPr>
          <w:rFonts w:hint="eastAsia"/>
        </w:rPr>
        <w:t>71</w:t>
      </w:r>
      <w:r>
        <w:rPr>
          <w:rFonts w:hint="eastAsia"/>
          <w:szCs w:val="28"/>
        </w:rPr>
        <w:t>.</w:t>
      </w:r>
      <w:r>
        <w:rPr>
          <w:rFonts w:hint="eastAsia"/>
          <w:szCs w:val="28"/>
        </w:rPr>
        <w:tab/>
      </w:r>
      <w:r>
        <w:rPr>
          <w:rFonts w:hint="eastAsia"/>
        </w:rPr>
        <w:t>国家总检察院</w:t>
      </w:r>
      <w:r>
        <w:rPr>
          <w:rFonts w:hint="eastAsia"/>
        </w:rPr>
        <w:t>负责</w:t>
      </w:r>
      <w:r>
        <w:rPr>
          <w:rFonts w:hint="eastAsia"/>
        </w:rPr>
        <w:t>01 800</w:t>
      </w:r>
      <w:r>
        <w:rPr>
          <w:rFonts w:hint="eastAsia"/>
        </w:rPr>
        <w:t>妇女求助电话的接听工作，向遭受暴力侵袭的妇女和女童提供心理、司法、宽慰等方面的帮助。</w:t>
      </w:r>
    </w:p>
    <w:p w:rsidR="00000000" w:rsidRDefault="00C33CD5">
      <w:pPr>
        <w:tabs>
          <w:tab w:val="left" w:pos="630"/>
        </w:tabs>
        <w:spacing w:after="240" w:line="360" w:lineRule="atLeast"/>
        <w:rPr>
          <w:rFonts w:hint="eastAsia"/>
        </w:rPr>
      </w:pPr>
      <w:r>
        <w:rPr>
          <w:rFonts w:hint="eastAsia"/>
        </w:rPr>
        <w:t>72</w:t>
      </w:r>
      <w:r>
        <w:rPr>
          <w:rFonts w:hint="eastAsia"/>
          <w:szCs w:val="28"/>
        </w:rPr>
        <w:t>.</w:t>
      </w:r>
      <w:r>
        <w:rPr>
          <w:rFonts w:hint="eastAsia"/>
          <w:szCs w:val="28"/>
        </w:rPr>
        <w:tab/>
      </w:r>
      <w:r>
        <w:rPr>
          <w:rFonts w:hint="eastAsia"/>
        </w:rPr>
        <w:t>在全国各州，以下各州设立了受暴力伤害妇女求助电话：阿瓜斯卡连特斯州、可阿韦拉州、奇瓦瓦州、哈利斯科州、新莱昂州、普埃布拉州和圣路易斯波托西州。</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预防和关注</w:t>
      </w:r>
    </w:p>
    <w:p w:rsidR="00000000" w:rsidRDefault="00C33CD5">
      <w:pPr>
        <w:tabs>
          <w:tab w:val="left" w:pos="630"/>
        </w:tabs>
        <w:spacing w:after="240" w:line="360" w:lineRule="atLeast"/>
        <w:rPr>
          <w:rFonts w:hint="eastAsia"/>
        </w:rPr>
      </w:pPr>
      <w:r>
        <w:rPr>
          <w:rFonts w:hint="eastAsia"/>
        </w:rPr>
        <w:t>73</w:t>
      </w:r>
      <w:r>
        <w:rPr>
          <w:rFonts w:hint="eastAsia"/>
          <w:szCs w:val="28"/>
        </w:rPr>
        <w:t>.</w:t>
      </w:r>
      <w:r>
        <w:rPr>
          <w:rFonts w:hint="eastAsia"/>
          <w:szCs w:val="28"/>
        </w:rPr>
        <w:tab/>
      </w:r>
      <w:r>
        <w:rPr>
          <w:rFonts w:hint="eastAsia"/>
        </w:rPr>
        <w:t>在预防和关注方面，应该强调指出在全国妇女协会协调下政治体制会议采取的行动，如推动对暴力问题的研究；开展宣传运动；将性别观点列入有关机构反暴力方案和行动；推动司法改革和制定新的法律框架；制定全国争取无暴力生活方案并监督其实施等。对于该方案，</w:t>
      </w:r>
      <w:r>
        <w:rPr>
          <w:rFonts w:hint="eastAsia"/>
        </w:rPr>
        <w:t>协会在两个下属机构提供的材料基础上，撰写了两份实施情况的报告。</w:t>
      </w:r>
      <w:r>
        <w:rPr>
          <w:rFonts w:hint="eastAsia"/>
        </w:rPr>
        <w:t>2003</w:t>
      </w:r>
      <w:r>
        <w:rPr>
          <w:rFonts w:hint="eastAsia"/>
        </w:rPr>
        <w:t>年，召开了两次政治体制会议，</w:t>
      </w:r>
      <w:r>
        <w:rPr>
          <w:rFonts w:hint="eastAsia"/>
        </w:rPr>
        <w:t>2004</w:t>
      </w:r>
      <w:r>
        <w:rPr>
          <w:rFonts w:hint="eastAsia"/>
        </w:rPr>
        <w:t>年召开了</w:t>
      </w:r>
      <w:r>
        <w:rPr>
          <w:rFonts w:hint="eastAsia"/>
        </w:rPr>
        <w:t>3</w:t>
      </w:r>
      <w:r>
        <w:rPr>
          <w:rFonts w:hint="eastAsia"/>
        </w:rPr>
        <w:t>次，</w:t>
      </w:r>
      <w:r>
        <w:rPr>
          <w:rFonts w:hint="eastAsia"/>
        </w:rPr>
        <w:t>2005</w:t>
      </w:r>
      <w:r>
        <w:rPr>
          <w:rFonts w:hint="eastAsia"/>
        </w:rPr>
        <w:t>年召开了</w:t>
      </w:r>
      <w:r>
        <w:rPr>
          <w:rFonts w:hint="eastAsia"/>
        </w:rPr>
        <w:t>2</w:t>
      </w:r>
      <w:r>
        <w:rPr>
          <w:rFonts w:hint="eastAsia"/>
        </w:rPr>
        <w:t>次，其中最后一次会议是</w:t>
      </w:r>
      <w:r>
        <w:rPr>
          <w:rFonts w:hint="eastAsia"/>
        </w:rPr>
        <w:t>2005</w:t>
      </w:r>
      <w:r>
        <w:rPr>
          <w:rFonts w:hint="eastAsia"/>
        </w:rPr>
        <w:t>年</w:t>
      </w:r>
      <w:r>
        <w:rPr>
          <w:rFonts w:hint="eastAsia"/>
        </w:rPr>
        <w:t>8</w:t>
      </w:r>
      <w:r>
        <w:rPr>
          <w:rFonts w:hint="eastAsia"/>
        </w:rPr>
        <w:t>月召开的第十三次会议。</w:t>
      </w:r>
    </w:p>
    <w:p w:rsidR="00000000" w:rsidRDefault="00C33CD5">
      <w:pPr>
        <w:tabs>
          <w:tab w:val="left" w:pos="630"/>
        </w:tabs>
        <w:spacing w:after="240" w:line="360" w:lineRule="atLeast"/>
        <w:rPr>
          <w:rFonts w:hint="eastAsia"/>
        </w:rPr>
      </w:pPr>
      <w:r>
        <w:rPr>
          <w:rFonts w:hint="eastAsia"/>
        </w:rPr>
        <w:t>74</w:t>
      </w:r>
      <w:r>
        <w:rPr>
          <w:rFonts w:hint="eastAsia"/>
          <w:szCs w:val="28"/>
        </w:rPr>
        <w:t>.</w:t>
      </w:r>
      <w:r>
        <w:rPr>
          <w:rFonts w:hint="eastAsia"/>
          <w:szCs w:val="28"/>
        </w:rPr>
        <w:tab/>
      </w:r>
      <w:r>
        <w:rPr>
          <w:rFonts w:hint="eastAsia"/>
        </w:rPr>
        <w:t>在这方面，全国妇女协会创建了受家庭暴力伤害妇女综合关注体制并使之投入运转。到</w:t>
      </w:r>
      <w:r>
        <w:rPr>
          <w:rFonts w:hint="eastAsia"/>
        </w:rPr>
        <w:t>2005</w:t>
      </w:r>
      <w:r>
        <w:rPr>
          <w:rFonts w:hint="eastAsia"/>
        </w:rPr>
        <w:t>年为止，全国</w:t>
      </w:r>
      <w:r>
        <w:rPr>
          <w:rFonts w:hint="eastAsia"/>
        </w:rPr>
        <w:t>31</w:t>
      </w:r>
      <w:r>
        <w:rPr>
          <w:rFonts w:hint="eastAsia"/>
        </w:rPr>
        <w:t>个州中已有</w:t>
      </w:r>
      <w:r>
        <w:rPr>
          <w:rFonts w:hint="eastAsia"/>
        </w:rPr>
        <w:t>24</w:t>
      </w:r>
      <w:r>
        <w:rPr>
          <w:rFonts w:hint="eastAsia"/>
        </w:rPr>
        <w:t>个建立了这一体制。该协会还召开了多次有政府和社会代表参加的跨部门协调会议，达成了如下协议：建立沟通体制（情况沟通网络）；建立跨部门会议，协调为制止家庭暴力而采取的行动；为各机构制定行动方针；根据</w:t>
      </w:r>
      <w:r>
        <w:rPr>
          <w:rFonts w:hint="eastAsia"/>
        </w:rPr>
        <w:t>将家庭暴力当作严重犯罪行为的准则，修改刑法；将预算的部分资金用于关注家庭暴力问题。到</w:t>
      </w:r>
      <w:r>
        <w:rPr>
          <w:rFonts w:hint="eastAsia"/>
        </w:rPr>
        <w:t>2005</w:t>
      </w:r>
      <w:r>
        <w:rPr>
          <w:rFonts w:hint="eastAsia"/>
        </w:rPr>
        <w:t>年</w:t>
      </w:r>
      <w:r>
        <w:rPr>
          <w:rFonts w:hint="eastAsia"/>
        </w:rPr>
        <w:t>8</w:t>
      </w:r>
      <w:r>
        <w:rPr>
          <w:rFonts w:hint="eastAsia"/>
        </w:rPr>
        <w:t>月为止，该体制共召开了</w:t>
      </w:r>
      <w:r>
        <w:rPr>
          <w:rFonts w:hint="eastAsia"/>
        </w:rPr>
        <w:t>24</w:t>
      </w:r>
      <w:r>
        <w:rPr>
          <w:rFonts w:hint="eastAsia"/>
        </w:rPr>
        <w:t>次会议。</w:t>
      </w:r>
    </w:p>
    <w:p w:rsidR="00000000" w:rsidRDefault="00C33CD5">
      <w:pPr>
        <w:tabs>
          <w:tab w:val="left" w:pos="630"/>
        </w:tabs>
        <w:spacing w:after="240" w:line="360" w:lineRule="atLeast"/>
        <w:rPr>
          <w:rFonts w:hint="eastAsia"/>
        </w:rPr>
      </w:pPr>
      <w:r>
        <w:rPr>
          <w:rFonts w:hint="eastAsia"/>
        </w:rPr>
        <w:t>75</w:t>
      </w:r>
      <w:r>
        <w:rPr>
          <w:rFonts w:hint="eastAsia"/>
          <w:szCs w:val="28"/>
        </w:rPr>
        <w:t>.</w:t>
      </w:r>
      <w:r>
        <w:rPr>
          <w:rFonts w:hint="eastAsia"/>
          <w:szCs w:val="28"/>
        </w:rPr>
        <w:tab/>
      </w:r>
      <w:r>
        <w:rPr>
          <w:rFonts w:hint="eastAsia"/>
        </w:rPr>
        <w:t>在全国争取无暴力生活方案实施过程中，全国妇女协会执行了以下计划：《家庭民主相处提案》、《反对暴力、实现和平计划》和《预防暴力要从童年做起》等，以继续反对家庭暴力的行动。</w:t>
      </w:r>
    </w:p>
    <w:p w:rsidR="00000000" w:rsidRDefault="00C33CD5">
      <w:pPr>
        <w:tabs>
          <w:tab w:val="left" w:pos="630"/>
        </w:tabs>
        <w:spacing w:after="240" w:line="360" w:lineRule="atLeast"/>
        <w:rPr>
          <w:rFonts w:hint="eastAsia"/>
        </w:rPr>
      </w:pPr>
      <w:r>
        <w:rPr>
          <w:rFonts w:hint="eastAsia"/>
        </w:rPr>
        <w:t>76</w:t>
      </w:r>
      <w:r>
        <w:rPr>
          <w:rFonts w:hint="eastAsia"/>
          <w:szCs w:val="28"/>
        </w:rPr>
        <w:t>.</w:t>
      </w:r>
      <w:r>
        <w:rPr>
          <w:rFonts w:hint="eastAsia"/>
          <w:szCs w:val="28"/>
        </w:rPr>
        <w:tab/>
      </w:r>
      <w:r>
        <w:rPr>
          <w:rFonts w:hint="eastAsia"/>
        </w:rPr>
        <w:t>关注家庭、性和针对妇女暴力方案是从卫生部开始实施的，从</w:t>
      </w:r>
      <w:r>
        <w:rPr>
          <w:rFonts w:hint="eastAsia"/>
        </w:rPr>
        <w:t>2005</w:t>
      </w:r>
      <w:r>
        <w:rPr>
          <w:rFonts w:hint="eastAsia"/>
        </w:rPr>
        <w:t>年起，已在全国各机构实施。在方案实施过程中，主要从三个级别对这个问题进行了关注：医疗中心的关注；普通医院和专科医院的关注和妇女收容中</w:t>
      </w:r>
      <w:r>
        <w:rPr>
          <w:rFonts w:hint="eastAsia"/>
        </w:rPr>
        <w:t>心的关注。在收容中心方面，</w:t>
      </w:r>
      <w:r>
        <w:rPr>
          <w:rFonts w:hint="eastAsia"/>
        </w:rPr>
        <w:t>2004</w:t>
      </w:r>
      <w:r>
        <w:rPr>
          <w:rFonts w:hint="eastAsia"/>
        </w:rPr>
        <w:t>年，共为</w:t>
      </w:r>
      <w:r>
        <w:rPr>
          <w:rFonts w:hint="eastAsia"/>
        </w:rPr>
        <w:t>18</w:t>
      </w:r>
      <w:r>
        <w:rPr>
          <w:rFonts w:hint="eastAsia"/>
        </w:rPr>
        <w:t>个收容中心提供了支持，其中</w:t>
      </w:r>
      <w:r>
        <w:rPr>
          <w:rFonts w:hint="eastAsia"/>
        </w:rPr>
        <w:t>4</w:t>
      </w:r>
      <w:r>
        <w:rPr>
          <w:rFonts w:hint="eastAsia"/>
        </w:rPr>
        <w:t>个位于土著人居住区。关于各机构参与该方案的详细情况，请见本报告附件的表</w:t>
      </w:r>
      <w:r>
        <w:rPr>
          <w:rFonts w:hint="eastAsia"/>
        </w:rPr>
        <w:t>23.2</w:t>
      </w:r>
      <w:r>
        <w:rPr>
          <w:rFonts w:hint="eastAsia"/>
        </w:rPr>
        <w:t>。</w:t>
      </w:r>
    </w:p>
    <w:p w:rsidR="00000000" w:rsidRDefault="00C33CD5">
      <w:pPr>
        <w:tabs>
          <w:tab w:val="left" w:pos="630"/>
        </w:tabs>
        <w:spacing w:after="240" w:line="360" w:lineRule="atLeast"/>
        <w:rPr>
          <w:rFonts w:hint="eastAsia"/>
        </w:rPr>
      </w:pPr>
      <w:r>
        <w:rPr>
          <w:rFonts w:hint="eastAsia"/>
        </w:rPr>
        <w:t>77</w:t>
      </w:r>
      <w:r>
        <w:rPr>
          <w:rFonts w:hint="eastAsia"/>
          <w:szCs w:val="28"/>
        </w:rPr>
        <w:t>.</w:t>
      </w:r>
      <w:r>
        <w:rPr>
          <w:rFonts w:hint="eastAsia"/>
          <w:szCs w:val="28"/>
        </w:rPr>
        <w:tab/>
      </w:r>
      <w:r>
        <w:rPr>
          <w:rFonts w:hint="eastAsia"/>
        </w:rPr>
        <w:t>卫生部制定了关注家庭、性和针对妇女暴力综合模式。通过这一模式，推动了司法支持和心理治疗方案，以及引导暴力受害者方案的实施；同样在联邦各机构推行了这一模式，并举行了跨州讨论会。</w:t>
      </w:r>
      <w:r>
        <w:rPr>
          <w:rFonts w:hint="eastAsia"/>
        </w:rPr>
        <w:t>2003</w:t>
      </w:r>
      <w:r>
        <w:rPr>
          <w:rFonts w:hint="eastAsia"/>
        </w:rPr>
        <w:t>年，反家庭、性和针对妇女暴力预算资金直接用于加强</w:t>
      </w:r>
      <w:r>
        <w:rPr>
          <w:rFonts w:hint="eastAsia"/>
        </w:rPr>
        <w:t>12</w:t>
      </w:r>
      <w:r>
        <w:rPr>
          <w:rFonts w:hint="eastAsia"/>
        </w:rPr>
        <w:t>个州的医疗服务。这</w:t>
      </w:r>
      <w:r>
        <w:rPr>
          <w:rFonts w:hint="eastAsia"/>
        </w:rPr>
        <w:t>12</w:t>
      </w:r>
      <w:r>
        <w:rPr>
          <w:rFonts w:hint="eastAsia"/>
        </w:rPr>
        <w:t>个州都参与了综合模式的试点工作（科阿维拉州、蒙特雷、联邦区、米都肯州、莫雷洛斯州、萨卡特卡斯</w:t>
      </w:r>
      <w:r>
        <w:rPr>
          <w:rFonts w:hint="eastAsia"/>
        </w:rPr>
        <w:t>州、南下加利福尼亚、伊达尔戈州、奈瓦瓦州、特拉斯卡拉州、瓦哈卡州和恰帕斯州）。</w:t>
      </w:r>
      <w:r>
        <w:rPr>
          <w:rFonts w:hint="eastAsia"/>
        </w:rPr>
        <w:t>2004</w:t>
      </w:r>
      <w:r>
        <w:rPr>
          <w:rFonts w:hint="eastAsia"/>
        </w:rPr>
        <w:t>年，参与的机构达到了</w:t>
      </w:r>
      <w:r>
        <w:rPr>
          <w:rFonts w:hint="eastAsia"/>
        </w:rPr>
        <w:t>21</w:t>
      </w:r>
      <w:r>
        <w:rPr>
          <w:rFonts w:hint="eastAsia"/>
        </w:rPr>
        <w:t>个，卫生部门的</w:t>
      </w:r>
      <w:r>
        <w:rPr>
          <w:rFonts w:hint="eastAsia"/>
        </w:rPr>
        <w:t>12 646</w:t>
      </w:r>
      <w:r>
        <w:rPr>
          <w:rFonts w:hint="eastAsia"/>
        </w:rPr>
        <w:t>人都参与了各项工作。后来又对模式进行了修改，使之更加适用于易受伤害人群，特别是土著人和农业零工。</w:t>
      </w:r>
      <w:r>
        <w:rPr>
          <w:rFonts w:hint="eastAsia"/>
        </w:rPr>
        <w:t>2004</w:t>
      </w:r>
      <w:r>
        <w:rPr>
          <w:rFonts w:hint="eastAsia"/>
        </w:rPr>
        <w:t>年</w:t>
      </w:r>
      <w:r>
        <w:rPr>
          <w:rFonts w:hint="eastAsia"/>
        </w:rPr>
        <w:t>12</w:t>
      </w:r>
      <w:r>
        <w:rPr>
          <w:rFonts w:hint="eastAsia"/>
        </w:rPr>
        <w:t>月，模式出版，共分为三册：战略、计划和行动，并在</w:t>
      </w:r>
      <w:r>
        <w:rPr>
          <w:rFonts w:hint="eastAsia"/>
        </w:rPr>
        <w:t>32</w:t>
      </w:r>
      <w:r>
        <w:rPr>
          <w:rFonts w:hint="eastAsia"/>
        </w:rPr>
        <w:t>个联邦行政单位进行了分发，以协助关注家庭、性和针对妇女暴力方案的实施。</w:t>
      </w:r>
    </w:p>
    <w:p w:rsidR="00000000" w:rsidRDefault="00C33CD5">
      <w:pPr>
        <w:tabs>
          <w:tab w:val="left" w:pos="630"/>
        </w:tabs>
        <w:spacing w:after="240" w:line="360" w:lineRule="atLeast"/>
        <w:rPr>
          <w:rFonts w:hint="eastAsia"/>
        </w:rPr>
      </w:pPr>
      <w:r>
        <w:rPr>
          <w:rFonts w:hint="eastAsia"/>
        </w:rPr>
        <w:t>78</w:t>
      </w:r>
      <w:r>
        <w:rPr>
          <w:rFonts w:hint="eastAsia"/>
          <w:szCs w:val="28"/>
        </w:rPr>
        <w:t>.</w:t>
      </w:r>
      <w:r>
        <w:rPr>
          <w:rFonts w:hint="eastAsia"/>
          <w:szCs w:val="28"/>
        </w:rPr>
        <w:tab/>
      </w:r>
      <w:r>
        <w:rPr>
          <w:rFonts w:hint="eastAsia"/>
        </w:rPr>
        <w:t>卫生部还为预防和关注家庭、性和针对妇女暴力的人员起草了培训手册，向全国各州从事医疗服务工作的人员进行了分发。</w:t>
      </w:r>
    </w:p>
    <w:p w:rsidR="00000000" w:rsidRDefault="00C33CD5">
      <w:pPr>
        <w:tabs>
          <w:tab w:val="left" w:pos="630"/>
        </w:tabs>
        <w:spacing w:after="240" w:line="360" w:lineRule="atLeast"/>
        <w:rPr>
          <w:rFonts w:hint="eastAsia"/>
        </w:rPr>
      </w:pPr>
      <w:r>
        <w:rPr>
          <w:rFonts w:hint="eastAsia"/>
        </w:rPr>
        <w:t>79</w:t>
      </w:r>
      <w:r>
        <w:rPr>
          <w:rFonts w:hint="eastAsia"/>
          <w:szCs w:val="28"/>
        </w:rPr>
        <w:t>.</w:t>
      </w:r>
      <w:r>
        <w:rPr>
          <w:rFonts w:hint="eastAsia"/>
          <w:szCs w:val="28"/>
        </w:rPr>
        <w:tab/>
      </w:r>
      <w:r>
        <w:rPr>
          <w:rFonts w:hint="eastAsia"/>
        </w:rPr>
        <w:t>根据同卫生部达成</w:t>
      </w:r>
      <w:r>
        <w:rPr>
          <w:rFonts w:hint="eastAsia"/>
        </w:rPr>
        <w:t>的协议，全国土著民族发展委员会推行了医疗和家庭暴力关注试点项目，其主要目标包括关注家庭、体制和社会暴力（从情感上提供支持、从司法上进行追踪和在医疗方面给予帮助）；进行有关男性特征方面的培训；在各州设立了五个与卫生部有联系的医疗之家。</w:t>
      </w:r>
    </w:p>
    <w:p w:rsidR="00000000" w:rsidRDefault="00C33CD5">
      <w:pPr>
        <w:tabs>
          <w:tab w:val="left" w:pos="630"/>
        </w:tabs>
        <w:spacing w:after="240" w:line="360" w:lineRule="atLeast"/>
        <w:rPr>
          <w:rFonts w:hint="eastAsia"/>
        </w:rPr>
      </w:pPr>
      <w:r>
        <w:rPr>
          <w:rFonts w:hint="eastAsia"/>
        </w:rPr>
        <w:t>80</w:t>
      </w:r>
      <w:r>
        <w:rPr>
          <w:rFonts w:hint="eastAsia"/>
          <w:szCs w:val="28"/>
        </w:rPr>
        <w:t>.</w:t>
      </w:r>
      <w:r>
        <w:rPr>
          <w:rFonts w:hint="eastAsia"/>
          <w:szCs w:val="28"/>
        </w:rPr>
        <w:tab/>
      </w:r>
      <w:r>
        <w:rPr>
          <w:rFonts w:hint="eastAsia"/>
        </w:rPr>
        <w:t>全国家庭全面发展体系实施了家庭司法援助方案。在关注方面，</w:t>
      </w:r>
      <w:r>
        <w:rPr>
          <w:rFonts w:hint="eastAsia"/>
        </w:rPr>
        <w:t>2004</w:t>
      </w:r>
      <w:r>
        <w:rPr>
          <w:rFonts w:hint="eastAsia"/>
        </w:rPr>
        <w:t>年该体系将</w:t>
      </w:r>
      <w:r>
        <w:rPr>
          <w:rFonts w:hint="eastAsia"/>
        </w:rPr>
        <w:t>189</w:t>
      </w:r>
      <w:r>
        <w:rPr>
          <w:rFonts w:hint="eastAsia"/>
        </w:rPr>
        <w:t>名儿童收入了它主办的家庭中心。从</w:t>
      </w:r>
      <w:r>
        <w:rPr>
          <w:rFonts w:hint="eastAsia"/>
        </w:rPr>
        <w:t>2003</w:t>
      </w:r>
      <w:r>
        <w:rPr>
          <w:rFonts w:hint="eastAsia"/>
        </w:rPr>
        <w:t>年</w:t>
      </w:r>
      <w:r>
        <w:rPr>
          <w:rFonts w:hint="eastAsia"/>
        </w:rPr>
        <w:t>10</w:t>
      </w:r>
      <w:r>
        <w:rPr>
          <w:rFonts w:hint="eastAsia"/>
        </w:rPr>
        <w:t>月至</w:t>
      </w:r>
      <w:r>
        <w:rPr>
          <w:rFonts w:hint="eastAsia"/>
        </w:rPr>
        <w:t>2004</w:t>
      </w:r>
      <w:r>
        <w:rPr>
          <w:rFonts w:hint="eastAsia"/>
        </w:rPr>
        <w:t>年</w:t>
      </w:r>
      <w:r>
        <w:rPr>
          <w:rFonts w:hint="eastAsia"/>
        </w:rPr>
        <w:t>9</w:t>
      </w:r>
      <w:r>
        <w:rPr>
          <w:rFonts w:hint="eastAsia"/>
        </w:rPr>
        <w:t>月，处理了</w:t>
      </w:r>
      <w:r>
        <w:rPr>
          <w:rFonts w:hint="eastAsia"/>
        </w:rPr>
        <w:t>16 973</w:t>
      </w:r>
      <w:r>
        <w:rPr>
          <w:rFonts w:hint="eastAsia"/>
        </w:rPr>
        <w:t>份虐待举报信，其中</w:t>
      </w:r>
      <w:r>
        <w:rPr>
          <w:rFonts w:hint="eastAsia"/>
        </w:rPr>
        <w:t>12 473</w:t>
      </w:r>
      <w:r>
        <w:rPr>
          <w:rFonts w:hint="eastAsia"/>
        </w:rPr>
        <w:t>份得到核实，但仅有</w:t>
      </w:r>
      <w:r>
        <w:rPr>
          <w:rFonts w:hint="eastAsia"/>
        </w:rPr>
        <w:t>2 213</w:t>
      </w:r>
      <w:r>
        <w:rPr>
          <w:rFonts w:hint="eastAsia"/>
        </w:rPr>
        <w:t>起被指控。该机构还实施了保护儿童、妇女和家庭检察</w:t>
      </w:r>
      <w:r>
        <w:rPr>
          <w:rFonts w:hint="eastAsia"/>
        </w:rPr>
        <w:t>计划，以及覆盖所有检察机构的计划，旨在同各州的机构一起，共同修改和完善检察模式以及各项规程，以便产生全国统一的关注家庭暴力的模式。这项工作的目的是通过地区和市级检察机构和必要的派出机构的建立，将关注暴力的工作扩展到全国，以使所有人，不管他居住在哪里，都能够揭发家庭暴力或得到有关家庭方面的司法援助。由于该部门付出的努力，检察机构已从</w:t>
      </w:r>
      <w:r>
        <w:rPr>
          <w:rFonts w:hint="eastAsia"/>
        </w:rPr>
        <w:t>2001</w:t>
      </w:r>
      <w:r>
        <w:rPr>
          <w:rFonts w:hint="eastAsia"/>
        </w:rPr>
        <w:t>年的</w:t>
      </w:r>
      <w:r>
        <w:rPr>
          <w:rFonts w:hint="eastAsia"/>
        </w:rPr>
        <w:t>612</w:t>
      </w:r>
      <w:r>
        <w:rPr>
          <w:rFonts w:hint="eastAsia"/>
        </w:rPr>
        <w:t>个增加到</w:t>
      </w:r>
      <w:r>
        <w:rPr>
          <w:rFonts w:hint="eastAsia"/>
        </w:rPr>
        <w:t>2003</w:t>
      </w:r>
      <w:r>
        <w:rPr>
          <w:rFonts w:hint="eastAsia"/>
        </w:rPr>
        <w:t>年的</w:t>
      </w:r>
      <w:r>
        <w:rPr>
          <w:rFonts w:hint="eastAsia"/>
        </w:rPr>
        <w:t>815</w:t>
      </w:r>
      <w:r>
        <w:rPr>
          <w:rFonts w:hint="eastAsia"/>
        </w:rPr>
        <w:t>个。</w:t>
      </w:r>
    </w:p>
    <w:p w:rsidR="00000000" w:rsidRDefault="00C33CD5">
      <w:pPr>
        <w:tabs>
          <w:tab w:val="left" w:pos="630"/>
        </w:tabs>
        <w:spacing w:after="240" w:line="360" w:lineRule="atLeast"/>
        <w:rPr>
          <w:rFonts w:hint="eastAsia"/>
        </w:rPr>
      </w:pPr>
      <w:r>
        <w:rPr>
          <w:rFonts w:hint="eastAsia"/>
        </w:rPr>
        <w:t>81</w:t>
      </w:r>
      <w:r>
        <w:rPr>
          <w:rFonts w:hint="eastAsia"/>
          <w:szCs w:val="28"/>
        </w:rPr>
        <w:t>.</w:t>
      </w:r>
      <w:r>
        <w:rPr>
          <w:rFonts w:hint="eastAsia"/>
          <w:szCs w:val="28"/>
        </w:rPr>
        <w:tab/>
      </w:r>
      <w:r>
        <w:rPr>
          <w:rFonts w:hint="eastAsia"/>
        </w:rPr>
        <w:t>该部门还建立了家庭和针对妇女暴力行为侦破、登记和追踪制度，并作为联邦、州和市级社会救助通报制度的一部分，规定了全国易受伤害</w:t>
      </w:r>
      <w:r>
        <w:rPr>
          <w:rFonts w:hint="eastAsia"/>
        </w:rPr>
        <w:t>儿童的标准。</w:t>
      </w:r>
    </w:p>
    <w:p w:rsidR="00000000" w:rsidRDefault="00C33CD5">
      <w:pPr>
        <w:tabs>
          <w:tab w:val="left" w:pos="630"/>
        </w:tabs>
        <w:spacing w:after="240" w:line="360" w:lineRule="atLeast"/>
        <w:rPr>
          <w:rFonts w:hint="eastAsia"/>
        </w:rPr>
      </w:pPr>
      <w:r>
        <w:rPr>
          <w:rFonts w:hint="eastAsia"/>
        </w:rPr>
        <w:t>82</w:t>
      </w:r>
      <w:r>
        <w:rPr>
          <w:rFonts w:hint="eastAsia"/>
          <w:szCs w:val="28"/>
        </w:rPr>
        <w:t>.</w:t>
      </w:r>
      <w:r>
        <w:rPr>
          <w:rFonts w:hint="eastAsia"/>
          <w:szCs w:val="28"/>
        </w:rPr>
        <w:tab/>
      </w:r>
      <w:r>
        <w:rPr>
          <w:rFonts w:hint="eastAsia"/>
        </w:rPr>
        <w:t>社会发展部负责家庭暴力关注中心和遭受家庭暴力妇女收容中心的工作，并设立了专门面向在该部工作妇女的家庭暴力问题指导办公室。该部通过居所方案，改变了条件差的居住区的环境，以寻求城市协调发展。从</w:t>
      </w:r>
      <w:r>
        <w:rPr>
          <w:rFonts w:hint="eastAsia"/>
        </w:rPr>
        <w:t>2005</w:t>
      </w:r>
      <w:r>
        <w:rPr>
          <w:rFonts w:hint="eastAsia"/>
        </w:rPr>
        <w:t>年起，实行了妇女及其社团安全模式。居所方案也包括为受家庭暴力伤害最严重的妇女、儿童和成年人建立避难所、收容所和居住之家的方案。</w:t>
      </w:r>
      <w:r>
        <w:rPr>
          <w:rFonts w:hint="eastAsia"/>
        </w:rPr>
        <w:t>2004</w:t>
      </w:r>
      <w:r>
        <w:rPr>
          <w:rFonts w:hint="eastAsia"/>
        </w:rPr>
        <w:t>年，该方案已在城市系统所包括的</w:t>
      </w:r>
      <w:r>
        <w:rPr>
          <w:rFonts w:hint="eastAsia"/>
        </w:rPr>
        <w:t>364</w:t>
      </w:r>
      <w:r>
        <w:rPr>
          <w:rFonts w:hint="eastAsia"/>
        </w:rPr>
        <w:t>个城市中的</w:t>
      </w:r>
      <w:r>
        <w:rPr>
          <w:rFonts w:hint="eastAsia"/>
        </w:rPr>
        <w:t>173</w:t>
      </w:r>
      <w:r>
        <w:rPr>
          <w:rFonts w:hint="eastAsia"/>
        </w:rPr>
        <w:t>个实施，每</w:t>
      </w:r>
      <w:r>
        <w:rPr>
          <w:rFonts w:hint="eastAsia"/>
        </w:rPr>
        <w:t>10</w:t>
      </w:r>
      <w:r>
        <w:rPr>
          <w:rFonts w:hint="eastAsia"/>
        </w:rPr>
        <w:t>个人中就有</w:t>
      </w:r>
      <w:r>
        <w:rPr>
          <w:rFonts w:hint="eastAsia"/>
        </w:rPr>
        <w:t>8</w:t>
      </w:r>
      <w:r>
        <w:rPr>
          <w:rFonts w:hint="eastAsia"/>
        </w:rPr>
        <w:t>人受益。</w:t>
      </w:r>
    </w:p>
    <w:p w:rsidR="00000000" w:rsidRDefault="00C33CD5">
      <w:pPr>
        <w:tabs>
          <w:tab w:val="left" w:pos="630"/>
        </w:tabs>
        <w:spacing w:after="240" w:line="360" w:lineRule="atLeast"/>
        <w:rPr>
          <w:rFonts w:hint="eastAsia"/>
        </w:rPr>
      </w:pPr>
      <w:r>
        <w:rPr>
          <w:rFonts w:hint="eastAsia"/>
        </w:rPr>
        <w:t>83</w:t>
      </w:r>
      <w:r>
        <w:rPr>
          <w:rFonts w:hint="eastAsia"/>
          <w:szCs w:val="28"/>
        </w:rPr>
        <w:t>.</w:t>
      </w:r>
      <w:r>
        <w:rPr>
          <w:rFonts w:hint="eastAsia"/>
          <w:szCs w:val="28"/>
        </w:rPr>
        <w:tab/>
      </w:r>
      <w:r>
        <w:rPr>
          <w:rFonts w:hint="eastAsia"/>
        </w:rPr>
        <w:t>2004</w:t>
      </w:r>
      <w:r>
        <w:rPr>
          <w:rFonts w:hint="eastAsia"/>
        </w:rPr>
        <w:t>年，社会发展协会支持了有关性别暴力的各项计划的实施，拨款</w:t>
      </w:r>
      <w:r>
        <w:rPr>
          <w:rFonts w:hint="eastAsia"/>
        </w:rPr>
        <w:t>183</w:t>
      </w:r>
      <w:r>
        <w:rPr>
          <w:rFonts w:hint="eastAsia"/>
        </w:rPr>
        <w:t>万比索，用于推动专门从事这一问题的公民社会组织开展各项工作。通过这些工作，直接受益者达</w:t>
      </w:r>
      <w:r>
        <w:rPr>
          <w:rFonts w:hint="eastAsia"/>
        </w:rPr>
        <w:t>2 082</w:t>
      </w:r>
      <w:r>
        <w:rPr>
          <w:rFonts w:hint="eastAsia"/>
        </w:rPr>
        <w:t>人，其中妇女为</w:t>
      </w:r>
      <w:r>
        <w:rPr>
          <w:rFonts w:hint="eastAsia"/>
        </w:rPr>
        <w:t>1 632</w:t>
      </w:r>
      <w:r>
        <w:rPr>
          <w:rFonts w:hint="eastAsia"/>
        </w:rPr>
        <w:t>人，男性</w:t>
      </w:r>
      <w:r>
        <w:rPr>
          <w:rFonts w:hint="eastAsia"/>
        </w:rPr>
        <w:t>450</w:t>
      </w:r>
      <w:r>
        <w:rPr>
          <w:rFonts w:hint="eastAsia"/>
        </w:rPr>
        <w:t>人。在这方面，开展了如下工作：对妇女在司法和心理上关注；进行有关家庭暴力的宣传活动；有关性别平等、暴力和合法权益方面的讲座；有关和平关系的</w:t>
      </w:r>
      <w:r>
        <w:rPr>
          <w:rFonts w:hint="eastAsia"/>
        </w:rPr>
        <w:t>6</w:t>
      </w:r>
      <w:r>
        <w:rPr>
          <w:rFonts w:hint="eastAsia"/>
        </w:rPr>
        <w:t>次广播节目；共同分析活动；制作和播发了“市民暴力观察站”栏目的</w:t>
      </w:r>
      <w:r>
        <w:rPr>
          <w:rFonts w:hint="eastAsia"/>
        </w:rPr>
        <w:t>18</w:t>
      </w:r>
      <w:r>
        <w:rPr>
          <w:rFonts w:hint="eastAsia"/>
        </w:rPr>
        <w:t>个广播节目。</w:t>
      </w:r>
      <w:r>
        <w:rPr>
          <w:rFonts w:hint="eastAsia"/>
        </w:rPr>
        <w:t>2005</w:t>
      </w:r>
      <w:r>
        <w:rPr>
          <w:rFonts w:hint="eastAsia"/>
        </w:rPr>
        <w:t>年，以</w:t>
      </w:r>
      <w:r>
        <w:rPr>
          <w:rFonts w:hint="eastAsia"/>
        </w:rPr>
        <w:t>448.55</w:t>
      </w:r>
      <w:r>
        <w:rPr>
          <w:rFonts w:hint="eastAsia"/>
        </w:rPr>
        <w:t>万比索的预算资金支持了</w:t>
      </w:r>
      <w:r>
        <w:rPr>
          <w:rFonts w:hint="eastAsia"/>
        </w:rPr>
        <w:t>24</w:t>
      </w:r>
      <w:r>
        <w:rPr>
          <w:rFonts w:hint="eastAsia"/>
        </w:rPr>
        <w:t>项活动的开展，已进行了有关性别平等和性暴力，以及对性别暴力直接干预方面的培训。</w:t>
      </w:r>
    </w:p>
    <w:p w:rsidR="00000000" w:rsidRDefault="00C33CD5">
      <w:pPr>
        <w:tabs>
          <w:tab w:val="left" w:pos="630"/>
        </w:tabs>
        <w:spacing w:after="240" w:line="360" w:lineRule="atLeast"/>
        <w:rPr>
          <w:rFonts w:hint="eastAsia"/>
        </w:rPr>
      </w:pPr>
      <w:r>
        <w:rPr>
          <w:rFonts w:hint="eastAsia"/>
        </w:rPr>
        <w:t>84</w:t>
      </w:r>
      <w:r>
        <w:rPr>
          <w:rFonts w:hint="eastAsia"/>
          <w:szCs w:val="28"/>
        </w:rPr>
        <w:t>.</w:t>
      </w:r>
      <w:r>
        <w:rPr>
          <w:rFonts w:hint="eastAsia"/>
          <w:szCs w:val="28"/>
        </w:rPr>
        <w:tab/>
      </w:r>
      <w:r>
        <w:rPr>
          <w:rFonts w:hint="eastAsia"/>
        </w:rPr>
        <w:t>通过预防家庭暴</w:t>
      </w:r>
      <w:r>
        <w:rPr>
          <w:rFonts w:hint="eastAsia"/>
        </w:rPr>
        <w:t>力长期方案，国防部进行了教育、预防、早期侦破和调查等活动。该方案的受益者主要是女性军人（</w:t>
      </w:r>
      <w:r>
        <w:rPr>
          <w:rFonts w:hint="eastAsia"/>
        </w:rPr>
        <w:t>6 087</w:t>
      </w:r>
      <w:r>
        <w:rPr>
          <w:rFonts w:hint="eastAsia"/>
        </w:rPr>
        <w:t>人）以及陆军和空军中的掌权者（约</w:t>
      </w:r>
      <w:r>
        <w:rPr>
          <w:rFonts w:hint="eastAsia"/>
        </w:rPr>
        <w:t>258 862</w:t>
      </w:r>
      <w:r>
        <w:rPr>
          <w:rFonts w:hint="eastAsia"/>
        </w:rPr>
        <w:t>人）。</w:t>
      </w:r>
    </w:p>
    <w:p w:rsidR="00000000" w:rsidRDefault="00C33CD5">
      <w:pPr>
        <w:tabs>
          <w:tab w:val="left" w:pos="630"/>
        </w:tabs>
        <w:spacing w:after="240" w:line="360" w:lineRule="atLeast"/>
        <w:rPr>
          <w:rFonts w:hint="eastAsia"/>
        </w:rPr>
      </w:pPr>
      <w:r>
        <w:rPr>
          <w:rFonts w:hint="eastAsia"/>
        </w:rPr>
        <w:t>85</w:t>
      </w:r>
      <w:r>
        <w:rPr>
          <w:rFonts w:hint="eastAsia"/>
          <w:szCs w:val="28"/>
        </w:rPr>
        <w:t>.</w:t>
      </w:r>
      <w:r>
        <w:rPr>
          <w:rFonts w:hint="eastAsia"/>
          <w:szCs w:val="28"/>
        </w:rPr>
        <w:tab/>
      </w:r>
      <w:r>
        <w:rPr>
          <w:rFonts w:hint="eastAsia"/>
        </w:rPr>
        <w:t>国家总检察院设立了全国受害者关注中心，由人权、关注受害者和社会服务监察机构负责。该中心还处于初期阶段，其主要作用是关注被绑架者的家属和受害者。另外，该机构还实施了预防犯罪综合方案。该方案面向整个社会，特别是妇女。参议院和世界反酷刑组织建议在国家总检察院设立特殊机构，负责处理全国发生的针对妇女暴力的犯罪行为。</w:t>
      </w:r>
    </w:p>
    <w:p w:rsidR="00000000" w:rsidRDefault="00C33CD5">
      <w:pPr>
        <w:tabs>
          <w:tab w:val="left" w:pos="630"/>
        </w:tabs>
        <w:spacing w:after="240" w:line="360" w:lineRule="atLeast"/>
        <w:rPr>
          <w:rFonts w:hint="eastAsia"/>
        </w:rPr>
      </w:pPr>
      <w:r>
        <w:rPr>
          <w:rFonts w:hint="eastAsia"/>
        </w:rPr>
        <w:t>86</w:t>
      </w:r>
      <w:r>
        <w:rPr>
          <w:rFonts w:hint="eastAsia"/>
          <w:szCs w:val="28"/>
        </w:rPr>
        <w:t>.</w:t>
      </w:r>
      <w:r>
        <w:rPr>
          <w:rFonts w:hint="eastAsia"/>
          <w:szCs w:val="28"/>
        </w:rPr>
        <w:tab/>
      </w:r>
      <w:r>
        <w:rPr>
          <w:rFonts w:hint="eastAsia"/>
        </w:rPr>
        <w:t>全国人权委员会拥有援助人权受到侵犯</w:t>
      </w:r>
      <w:r>
        <w:rPr>
          <w:rFonts w:hint="eastAsia"/>
        </w:rPr>
        <w:t>的妇女和儿童的网络，实施了提供法律和心理咨询的长期方案以及和专门机构保持沟通的做法。</w:t>
      </w:r>
    </w:p>
    <w:p w:rsidR="00000000" w:rsidRDefault="00C33CD5">
      <w:pPr>
        <w:tabs>
          <w:tab w:val="left" w:pos="630"/>
        </w:tabs>
        <w:spacing w:after="240" w:line="360" w:lineRule="atLeast"/>
        <w:rPr>
          <w:rFonts w:hint="eastAsia"/>
        </w:rPr>
      </w:pPr>
      <w:r>
        <w:rPr>
          <w:rFonts w:hint="eastAsia"/>
        </w:rPr>
        <w:t>87</w:t>
      </w:r>
      <w:r>
        <w:rPr>
          <w:rFonts w:hint="eastAsia"/>
          <w:szCs w:val="28"/>
        </w:rPr>
        <w:t>.</w:t>
      </w:r>
      <w:r>
        <w:rPr>
          <w:rFonts w:hint="eastAsia"/>
          <w:szCs w:val="28"/>
        </w:rPr>
        <w:tab/>
      </w:r>
      <w:r>
        <w:rPr>
          <w:rFonts w:hint="eastAsia"/>
        </w:rPr>
        <w:t>全国妇女协会还起草了“关注受暴力影响妇女关键途径”的系统研究报告，并举办了多角度关注和预防针对妇女暴力国际会议和关注性别暴力模式国际会议。在有关性别教育的方法和教材方面，该协会起草了题为“预防暴力要从童年开始”的材料，以同教育工作者、全国教育系统（学前教育、小学、远程教育和特殊教育）的儿童，以及全国现任教师培训方案的参与者共同对这一问题进行研究。</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宣传运动和行动</w:t>
      </w:r>
    </w:p>
    <w:p w:rsidR="00000000" w:rsidRDefault="00C33CD5">
      <w:pPr>
        <w:tabs>
          <w:tab w:val="left" w:pos="630"/>
        </w:tabs>
        <w:spacing w:after="240" w:line="360" w:lineRule="atLeast"/>
        <w:rPr>
          <w:rFonts w:hint="eastAsia"/>
        </w:rPr>
      </w:pPr>
      <w:r>
        <w:rPr>
          <w:rFonts w:hint="eastAsia"/>
        </w:rPr>
        <w:t>88</w:t>
      </w:r>
      <w:r>
        <w:rPr>
          <w:rFonts w:hint="eastAsia"/>
          <w:szCs w:val="28"/>
        </w:rPr>
        <w:t>.</w:t>
      </w:r>
      <w:r>
        <w:rPr>
          <w:rFonts w:hint="eastAsia"/>
          <w:szCs w:val="28"/>
        </w:rPr>
        <w:tab/>
      </w:r>
      <w:r>
        <w:rPr>
          <w:rFonts w:hint="eastAsia"/>
        </w:rPr>
        <w:t>由众议院性别平等委员会和国家总检察院发起的全</w:t>
      </w:r>
      <w:r>
        <w:rPr>
          <w:rFonts w:hint="eastAsia"/>
        </w:rPr>
        <w:t>国妇女平等和安全运动成为了一种广泛的行动，其进展和成果得到定期评估。在这场运动中，甚至包括了同众议院、州议会、全国妇女协会、墨西哥全国保险协会、国家劳动者社会服务和社会保障协会、总检察院、国家妇女组织、政治代表团、各州人权委员会和教育机构共同组织的活动。在这场运动中，还在各州和联邦区组织了各种活动，如培训班、论坛、讲座和展览等。通过文化、体育和娱乐以及创作型活动，如展览会、预防犯罪会议等，总检察院散发了有关预防家庭暴力的材料。通过</w:t>
      </w:r>
      <w:r>
        <w:rPr>
          <w:rFonts w:hint="eastAsia"/>
        </w:rPr>
        <w:t>264</w:t>
      </w:r>
      <w:r>
        <w:rPr>
          <w:rFonts w:hint="eastAsia"/>
        </w:rPr>
        <w:t>场活动，总检察院在全国组织了全面预防暴力、犯罪和吸毒宣传日活动，其中包括</w:t>
      </w:r>
      <w:r>
        <w:rPr>
          <w:rFonts w:hint="eastAsia"/>
        </w:rPr>
        <w:t>讲座、圆桌会议、论坛、青年聚会、体育比赛和电影、讨论会等。</w:t>
      </w:r>
    </w:p>
    <w:p w:rsidR="00000000" w:rsidRDefault="00C33CD5">
      <w:pPr>
        <w:tabs>
          <w:tab w:val="left" w:pos="630"/>
        </w:tabs>
        <w:spacing w:after="240" w:line="360" w:lineRule="atLeast"/>
        <w:rPr>
          <w:rFonts w:hint="eastAsia"/>
        </w:rPr>
      </w:pPr>
      <w:r>
        <w:rPr>
          <w:rFonts w:hint="eastAsia"/>
        </w:rPr>
        <w:t>89</w:t>
      </w:r>
      <w:r>
        <w:rPr>
          <w:rFonts w:hint="eastAsia"/>
          <w:szCs w:val="28"/>
        </w:rPr>
        <w:t>.</w:t>
      </w:r>
      <w:r>
        <w:rPr>
          <w:rFonts w:hint="eastAsia"/>
          <w:szCs w:val="28"/>
        </w:rPr>
        <w:tab/>
      </w:r>
      <w:r>
        <w:rPr>
          <w:rFonts w:hint="eastAsia"/>
        </w:rPr>
        <w:t>卫生部宣传了墨西哥有关家庭暴力医疗标准的官方规定：</w:t>
      </w:r>
      <w:r>
        <w:rPr>
          <w:rFonts w:hint="eastAsia"/>
        </w:rPr>
        <w:t>NOM-190-SSAI-1999</w:t>
      </w:r>
      <w:r>
        <w:rPr>
          <w:rFonts w:hint="eastAsia"/>
        </w:rPr>
        <w:t>：家庭暴力医疗标准和医疗服务的提供。该部还用土著人自己的语言对他们进行了有关预防暴力行为的宣传运动，组织的活动包括面向土著妇女的广播，目的是教育这些妇女，以及及时了解家庭暴力的形势和提供医疗服务。广播节目被录制成土著人的各种语言。</w:t>
      </w:r>
    </w:p>
    <w:p w:rsidR="00000000" w:rsidRDefault="00C33CD5">
      <w:pPr>
        <w:tabs>
          <w:tab w:val="left" w:pos="630"/>
        </w:tabs>
        <w:spacing w:after="240" w:line="360" w:lineRule="atLeast"/>
        <w:rPr>
          <w:rFonts w:hint="eastAsia"/>
        </w:rPr>
      </w:pPr>
      <w:r>
        <w:rPr>
          <w:rFonts w:hint="eastAsia"/>
        </w:rPr>
        <w:t>90</w:t>
      </w:r>
      <w:r>
        <w:rPr>
          <w:rFonts w:hint="eastAsia"/>
          <w:szCs w:val="28"/>
        </w:rPr>
        <w:t>.</w:t>
      </w:r>
      <w:r>
        <w:rPr>
          <w:rFonts w:hint="eastAsia"/>
          <w:szCs w:val="28"/>
        </w:rPr>
        <w:tab/>
      </w:r>
      <w:r>
        <w:rPr>
          <w:rFonts w:hint="eastAsia"/>
        </w:rPr>
        <w:t>另一方面，国家劳动者社会服务和社会保障协会参与了联邦区预防和关注性暴力跨部门委员会为宣传</w:t>
      </w:r>
      <w:r>
        <w:rPr>
          <w:rFonts w:hint="eastAsia"/>
        </w:rPr>
        <w:t>NOM-190-SSAI-199</w:t>
      </w:r>
      <w:r>
        <w:rPr>
          <w:rFonts w:hint="eastAsia"/>
        </w:rPr>
        <w:t>9</w:t>
      </w:r>
      <w:r>
        <w:rPr>
          <w:rFonts w:hint="eastAsia"/>
        </w:rPr>
        <w:t>号规定开展的活动，以宣传墨西哥有关家庭暴力医疗的官方规定。该机构共组织了五次有关预防和关注家庭、性暴力和针对妇女暴力问题的讨论会，</w:t>
      </w:r>
      <w:r>
        <w:rPr>
          <w:rFonts w:hint="eastAsia"/>
        </w:rPr>
        <w:t>150</w:t>
      </w:r>
      <w:r>
        <w:rPr>
          <w:rFonts w:hint="eastAsia"/>
        </w:rPr>
        <w:t>名医务界领导人、医生、社会工作者和护士参加了讨论会。</w:t>
      </w:r>
    </w:p>
    <w:p w:rsidR="00000000" w:rsidRDefault="00C33CD5">
      <w:pPr>
        <w:tabs>
          <w:tab w:val="left" w:pos="630"/>
        </w:tabs>
        <w:spacing w:after="240" w:line="360" w:lineRule="atLeast"/>
        <w:rPr>
          <w:rFonts w:hint="eastAsia"/>
        </w:rPr>
      </w:pPr>
      <w:r>
        <w:rPr>
          <w:rFonts w:hint="eastAsia"/>
        </w:rPr>
        <w:t>91</w:t>
      </w:r>
      <w:r>
        <w:rPr>
          <w:rFonts w:hint="eastAsia"/>
          <w:szCs w:val="28"/>
        </w:rPr>
        <w:t>.</w:t>
      </w:r>
      <w:r>
        <w:rPr>
          <w:rFonts w:hint="eastAsia"/>
          <w:szCs w:val="28"/>
        </w:rPr>
        <w:tab/>
      </w:r>
      <w:r>
        <w:rPr>
          <w:rFonts w:hint="eastAsia"/>
        </w:rPr>
        <w:t>为传播有关妇女人权的国际文书，特别是《贝伦杜帕拉公约》和追踪机制章程，墨西哥外交部在六个不同地点举办了协助将有关妇女人权的地方法律同国际文书统一国际大会（圣路易斯波托西、蒂华纳、联邦区、蒙特雷、莫雷利亚和比利亚埃尔莫萨）。同时还举行了第二次全国大会，以实现有关妇女人权的国家法律同国际文书相一致，并在各国家机构主</w:t>
      </w:r>
      <w:r>
        <w:rPr>
          <w:rFonts w:hint="eastAsia"/>
        </w:rPr>
        <w:t>办了讨论会，以根据有关妇女人权的国际文书，起草改革有关刑法、社会和医疗支持法律的方案。</w:t>
      </w:r>
    </w:p>
    <w:p w:rsidR="00000000" w:rsidRDefault="00C33CD5">
      <w:pPr>
        <w:tabs>
          <w:tab w:val="left" w:pos="630"/>
        </w:tabs>
        <w:spacing w:after="240" w:line="360" w:lineRule="atLeast"/>
        <w:rPr>
          <w:rFonts w:hint="eastAsia"/>
        </w:rPr>
      </w:pPr>
      <w:r>
        <w:rPr>
          <w:rFonts w:hint="eastAsia"/>
        </w:rPr>
        <w:t>92</w:t>
      </w:r>
      <w:r>
        <w:rPr>
          <w:rFonts w:hint="eastAsia"/>
          <w:szCs w:val="28"/>
        </w:rPr>
        <w:t>.</w:t>
      </w:r>
      <w:r>
        <w:rPr>
          <w:rFonts w:hint="eastAsia"/>
          <w:szCs w:val="28"/>
        </w:rPr>
        <w:tab/>
      </w:r>
      <w:r>
        <w:rPr>
          <w:rFonts w:hint="eastAsia"/>
        </w:rPr>
        <w:t>2003</w:t>
      </w:r>
      <w:r>
        <w:rPr>
          <w:rFonts w:hint="eastAsia"/>
        </w:rPr>
        <w:t>年，全国人口委员会设计和组织了家庭、对话和变革运动。从</w:t>
      </w:r>
      <w:r>
        <w:rPr>
          <w:rFonts w:hint="eastAsia"/>
        </w:rPr>
        <w:t>2005</w:t>
      </w:r>
      <w:r>
        <w:rPr>
          <w:rFonts w:hint="eastAsia"/>
        </w:rPr>
        <w:t>年</w:t>
      </w:r>
      <w:r>
        <w:rPr>
          <w:rFonts w:hint="eastAsia"/>
        </w:rPr>
        <w:t>1</w:t>
      </w:r>
      <w:r>
        <w:rPr>
          <w:rFonts w:hint="eastAsia"/>
        </w:rPr>
        <w:t>月至</w:t>
      </w:r>
      <w:r>
        <w:rPr>
          <w:rFonts w:hint="eastAsia"/>
        </w:rPr>
        <w:t>9</w:t>
      </w:r>
      <w:r>
        <w:rPr>
          <w:rFonts w:hint="eastAsia"/>
        </w:rPr>
        <w:t>月，该委员会还设计和发行了有关下属主题的广播节目：“对成年人的虐待”、“针对妇女的暴力”、“恶习和暴力”、“艾滋病毒</w:t>
      </w:r>
      <w:r>
        <w:rPr>
          <w:rFonts w:hint="eastAsia"/>
        </w:rPr>
        <w:t>/</w:t>
      </w:r>
      <w:r>
        <w:rPr>
          <w:rFonts w:hint="eastAsia"/>
        </w:rPr>
        <w:t>艾滋病：女童、妇女和暴力”、暴力夫妻关系等。这些节目在墨西哥广播局的协助下，在“自由区”栏目中进行了播放，其主要对象是居住在墨西哥城区</w:t>
      </w:r>
      <w:r>
        <w:rPr>
          <w:rFonts w:hint="eastAsia"/>
        </w:rPr>
        <w:t>15</w:t>
      </w:r>
      <w:r>
        <w:rPr>
          <w:rFonts w:hint="eastAsia"/>
        </w:rPr>
        <w:t>岁至</w:t>
      </w:r>
      <w:r>
        <w:rPr>
          <w:rFonts w:hint="eastAsia"/>
        </w:rPr>
        <w:t>25</w:t>
      </w:r>
      <w:r>
        <w:rPr>
          <w:rFonts w:hint="eastAsia"/>
        </w:rPr>
        <w:t>岁的青少年。</w:t>
      </w:r>
    </w:p>
    <w:p w:rsidR="00000000" w:rsidRDefault="00C33CD5">
      <w:pPr>
        <w:tabs>
          <w:tab w:val="left" w:pos="630"/>
        </w:tabs>
        <w:spacing w:after="240" w:line="360" w:lineRule="atLeast"/>
        <w:rPr>
          <w:rFonts w:hint="eastAsia"/>
        </w:rPr>
      </w:pPr>
      <w:r>
        <w:rPr>
          <w:rFonts w:hint="eastAsia"/>
        </w:rPr>
        <w:t>93</w:t>
      </w:r>
      <w:r>
        <w:rPr>
          <w:rFonts w:hint="eastAsia"/>
          <w:szCs w:val="28"/>
        </w:rPr>
        <w:t>.</w:t>
      </w:r>
      <w:r>
        <w:rPr>
          <w:rFonts w:hint="eastAsia"/>
          <w:szCs w:val="28"/>
        </w:rPr>
        <w:tab/>
      </w:r>
      <w:r>
        <w:rPr>
          <w:rFonts w:hint="eastAsia"/>
        </w:rPr>
        <w:t>全国文化和艺术委员会在全国艺术中心举办了第一届人权</w:t>
      </w:r>
      <w:r>
        <w:rPr>
          <w:rFonts w:hint="eastAsia"/>
        </w:rPr>
        <w:t>舞台艺术国际大会，出版了《墨西哥针对妇女的暴力行为》一书，并主办了“夫妻暴力：关于自信心和音乐疗法的研究”讨论会。会议在蒂华纳州文化中心举行。</w:t>
      </w:r>
    </w:p>
    <w:p w:rsidR="00000000" w:rsidRDefault="00C33CD5">
      <w:pPr>
        <w:tabs>
          <w:tab w:val="left" w:pos="630"/>
        </w:tabs>
        <w:spacing w:after="240" w:line="360" w:lineRule="atLeast"/>
        <w:rPr>
          <w:rFonts w:hint="eastAsia"/>
        </w:rPr>
      </w:pPr>
      <w:r>
        <w:rPr>
          <w:rFonts w:hint="eastAsia"/>
        </w:rPr>
        <w:t>94</w:t>
      </w:r>
      <w:r>
        <w:rPr>
          <w:rFonts w:hint="eastAsia"/>
          <w:szCs w:val="28"/>
        </w:rPr>
        <w:t>.</w:t>
      </w:r>
      <w:r>
        <w:rPr>
          <w:rFonts w:hint="eastAsia"/>
          <w:szCs w:val="28"/>
        </w:rPr>
        <w:tab/>
      </w:r>
      <w:r>
        <w:rPr>
          <w:rFonts w:hint="eastAsia"/>
        </w:rPr>
        <w:t>国家水务委员会在其网页上创办了“妇女和水”栏目，以传播有关家庭暴力、卫生和教育方面的信息，并就这些问题向人们提供帮助。另一方面，墨西哥海军和空军部举办了有关社会服务和虐待妇女和儿童问题讨论会。国家对外贸易银行宣传了家庭暴力受害者应采取的行动。墨西哥国立自治大学建立了暴力研究机构。</w:t>
      </w:r>
    </w:p>
    <w:p w:rsidR="00000000" w:rsidRDefault="00C33CD5">
      <w:pPr>
        <w:tabs>
          <w:tab w:val="left" w:pos="630"/>
        </w:tabs>
        <w:spacing w:after="240" w:line="360" w:lineRule="atLeast"/>
        <w:rPr>
          <w:rFonts w:hint="eastAsia"/>
        </w:rPr>
      </w:pPr>
      <w:r>
        <w:rPr>
          <w:rFonts w:hint="eastAsia"/>
        </w:rPr>
        <w:t>95</w:t>
      </w:r>
      <w:r>
        <w:rPr>
          <w:rFonts w:hint="eastAsia"/>
          <w:szCs w:val="28"/>
        </w:rPr>
        <w:t>.</w:t>
      </w:r>
      <w:r>
        <w:rPr>
          <w:rFonts w:hint="eastAsia"/>
          <w:szCs w:val="28"/>
        </w:rPr>
        <w:tab/>
      </w:r>
      <w:r>
        <w:rPr>
          <w:rFonts w:hint="eastAsia"/>
        </w:rPr>
        <w:t>2002</w:t>
      </w:r>
      <w:r>
        <w:rPr>
          <w:rFonts w:hint="eastAsia"/>
        </w:rPr>
        <w:t>年，全国劳动者生活教育委员会</w:t>
      </w:r>
      <w:r>
        <w:rPr>
          <w:rFonts w:hint="eastAsia"/>
        </w:rPr>
        <w:t>-</w:t>
      </w:r>
      <w:r>
        <w:rPr>
          <w:rFonts w:hint="eastAsia"/>
        </w:rPr>
        <w:t>全国农村经济协会通过地铁公共交通</w:t>
      </w:r>
      <w:r>
        <w:rPr>
          <w:rFonts w:hint="eastAsia"/>
        </w:rPr>
        <w:t>体系散发了有关家庭和家庭暴力问题的宣传品，所涉及问题包括：家庭暴力、性暴力、针对儿童的暴力、社会各领域的暴力、冲突的预防、通报与和平解决、救助机构等。</w:t>
      </w:r>
    </w:p>
    <w:p w:rsidR="00000000" w:rsidRDefault="00C33CD5">
      <w:pPr>
        <w:tabs>
          <w:tab w:val="left" w:pos="630"/>
        </w:tabs>
        <w:spacing w:after="240" w:line="360" w:lineRule="atLeast"/>
        <w:rPr>
          <w:rFonts w:hint="eastAsia"/>
        </w:rPr>
      </w:pPr>
      <w:r>
        <w:t>9</w:t>
      </w:r>
      <w:r>
        <w:rPr>
          <w:rFonts w:hint="eastAsia"/>
        </w:rPr>
        <w:t>6</w:t>
      </w:r>
      <w:r>
        <w:rPr>
          <w:rFonts w:hint="eastAsia"/>
          <w:szCs w:val="28"/>
        </w:rPr>
        <w:t>.</w:t>
      </w:r>
      <w:r>
        <w:rPr>
          <w:rFonts w:hint="eastAsia"/>
          <w:szCs w:val="28"/>
        </w:rPr>
        <w:tab/>
      </w:r>
      <w:r>
        <w:rPr>
          <w:rFonts w:hint="eastAsia"/>
        </w:rPr>
        <w:t>全国妇女协会在新闻界进行了各种活动，所涉及的问题主要包括：打我一人等于打大家；停止对妇女施暴；妇女要提高警惕；暴力会毁掉一切；争取无暴力生活；殴打伤人身，言语伤人心；耐心的教育和家务工作的尊严；采取更多的行动，建立更多的收容所；中美洲和墨西哥反对虐待儿童；张大嘴；睁开眼但不要闭上嘴。该协会还用土著语言举办了根除暴力活动，以及关于妇女权益的活动，以将性</w:t>
      </w:r>
      <w:r>
        <w:rPr>
          <w:rFonts w:hint="eastAsia"/>
        </w:rPr>
        <w:t>别观点列入公共安全政策和对社会协调体制进行分析。</w:t>
      </w:r>
    </w:p>
    <w:p w:rsidR="00000000" w:rsidRDefault="00C33CD5">
      <w:pPr>
        <w:spacing w:after="240" w:line="360" w:lineRule="atLeast"/>
        <w:rPr>
          <w:rFonts w:hint="eastAsia"/>
        </w:rPr>
      </w:pPr>
      <w:r>
        <w:rPr>
          <w:rFonts w:hint="eastAsia"/>
        </w:rPr>
        <w:t>有关出版物和参考材料见附件表</w:t>
      </w:r>
      <w:r>
        <w:rPr>
          <w:rFonts w:hint="eastAsia"/>
        </w:rPr>
        <w:t>23.3</w:t>
      </w:r>
      <w:r>
        <w:rPr>
          <w:rFonts w:hint="eastAsia"/>
        </w:rPr>
        <w:t>。</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培训和提高认识</w:t>
      </w:r>
    </w:p>
    <w:p w:rsidR="00000000" w:rsidRDefault="00C33CD5">
      <w:pPr>
        <w:tabs>
          <w:tab w:val="left" w:pos="630"/>
        </w:tabs>
        <w:spacing w:after="240" w:line="360" w:lineRule="atLeast"/>
        <w:rPr>
          <w:rFonts w:hint="eastAsia"/>
        </w:rPr>
      </w:pPr>
      <w:r>
        <w:rPr>
          <w:rFonts w:hint="eastAsia"/>
        </w:rPr>
        <w:t>97</w:t>
      </w:r>
      <w:r>
        <w:rPr>
          <w:rFonts w:hint="eastAsia"/>
          <w:szCs w:val="28"/>
        </w:rPr>
        <w:t>.</w:t>
      </w:r>
      <w:r>
        <w:rPr>
          <w:rFonts w:hint="eastAsia"/>
          <w:szCs w:val="28"/>
        </w:rPr>
        <w:tab/>
      </w:r>
      <w:r>
        <w:rPr>
          <w:rFonts w:hint="eastAsia"/>
        </w:rPr>
        <w:t>国家总检察院设立了司法、平等和性别问题会议，力图将性别问题纳入国家和州级工作人员的工作范围之内。该机构还进行了针对暴力受害者的预防和关注活动，并采取了与人权和反对对儿童商业性剥削问题有关的行动。在本报告涉及的期限内，该机构在联邦刑侦人员和犯罪技术专家培训班上举办了关于司法、平等和性别问题的讨论会，并将性别观点纳入了为警察、公共部门职员、专业问题的专家、联邦有关机构在各地区的负责人和公共职员举行的</w:t>
      </w:r>
      <w:r>
        <w:rPr>
          <w:rFonts w:hint="eastAsia"/>
        </w:rPr>
        <w:t>培训班的教材。该机构还将性别观点在受害学和犯罪学中与“妇女犯罪”问题联系在一起。总检察院通过有关生命力、家庭暴力、性暴力、大男子主义等问题的讨论会，为处理犯罪活动受害者问题的人员进行了培训。该机构还出版了《关注犯罪活动受害者手册》，并组织了关于司法监察会议期活动。</w:t>
      </w:r>
      <w:r>
        <w:rPr>
          <w:rFonts w:hint="eastAsia"/>
        </w:rPr>
        <w:t xml:space="preserve"> </w:t>
      </w:r>
    </w:p>
    <w:p w:rsidR="00000000" w:rsidRDefault="00C33CD5">
      <w:pPr>
        <w:tabs>
          <w:tab w:val="left" w:pos="630"/>
        </w:tabs>
        <w:spacing w:after="240" w:line="360" w:lineRule="atLeast"/>
        <w:rPr>
          <w:rFonts w:hint="eastAsia"/>
        </w:rPr>
      </w:pPr>
      <w:r>
        <w:rPr>
          <w:rFonts w:hint="eastAsia"/>
        </w:rPr>
        <w:t>98</w:t>
      </w:r>
      <w:r>
        <w:rPr>
          <w:rFonts w:hint="eastAsia"/>
          <w:szCs w:val="28"/>
        </w:rPr>
        <w:t>.</w:t>
      </w:r>
      <w:r>
        <w:rPr>
          <w:rFonts w:hint="eastAsia"/>
          <w:szCs w:val="28"/>
        </w:rPr>
        <w:tab/>
      </w:r>
      <w:r>
        <w:rPr>
          <w:rFonts w:hint="eastAsia"/>
        </w:rPr>
        <w:t>另外，全国犯罪科学研究所同全国妇女协会签署了合作协议，举办了如何侦破、预防和对付家庭暴力培训班，并为联邦各公共部门和职业专家培训班出版了手册。</w:t>
      </w:r>
      <w:r>
        <w:rPr>
          <w:rFonts w:hint="eastAsia"/>
        </w:rPr>
        <w:t>2004</w:t>
      </w:r>
      <w:r>
        <w:rPr>
          <w:rFonts w:hint="eastAsia"/>
        </w:rPr>
        <w:t>年，联邦司法监察职业培训协会举办了联邦刑侦人员初级培训班，所使用的教材包括如下内容：个</w:t>
      </w:r>
      <w:r>
        <w:rPr>
          <w:rFonts w:hint="eastAsia"/>
        </w:rPr>
        <w:t>人保障；人权和受害者等。在培训班上，主要讨论的问题有男女平等、易受害人群、性别平等政策等。</w:t>
      </w:r>
    </w:p>
    <w:p w:rsidR="00000000" w:rsidRDefault="00C33CD5">
      <w:pPr>
        <w:tabs>
          <w:tab w:val="left" w:pos="630"/>
        </w:tabs>
        <w:spacing w:after="240" w:line="360" w:lineRule="atLeast"/>
        <w:rPr>
          <w:rFonts w:hint="eastAsia"/>
        </w:rPr>
      </w:pPr>
      <w:r>
        <w:rPr>
          <w:rFonts w:hint="eastAsia"/>
        </w:rPr>
        <w:t>99</w:t>
      </w:r>
      <w:r>
        <w:rPr>
          <w:rFonts w:hint="eastAsia"/>
          <w:szCs w:val="28"/>
        </w:rPr>
        <w:t>.</w:t>
      </w:r>
      <w:r>
        <w:rPr>
          <w:rFonts w:hint="eastAsia"/>
          <w:szCs w:val="28"/>
        </w:rPr>
        <w:tab/>
      </w:r>
      <w:r>
        <w:rPr>
          <w:rFonts w:hint="eastAsia"/>
        </w:rPr>
        <w:t>卫生部关注家庭、性和针对妇女暴力方案的主要战略方针是，对所有人员进行有关侦破、控制和查明生活在暴力之中人群的培训，并培养关注暴力受害者的专业人员，在各级政府进行教育活动，并开展多部门参与的活动，动员社会支持预防基于性别的暴力行为的发生，消除暴力对人民健康造成的后果。</w:t>
      </w:r>
    </w:p>
    <w:p w:rsidR="00000000" w:rsidRDefault="00C33CD5">
      <w:pPr>
        <w:tabs>
          <w:tab w:val="left" w:pos="630"/>
        </w:tabs>
        <w:spacing w:after="240" w:line="360" w:lineRule="atLeast"/>
        <w:rPr>
          <w:rFonts w:hint="eastAsia"/>
        </w:rPr>
      </w:pPr>
      <w:r>
        <w:rPr>
          <w:rFonts w:hint="eastAsia"/>
        </w:rPr>
        <w:t>100</w:t>
      </w:r>
      <w:r>
        <w:rPr>
          <w:rFonts w:hint="eastAsia"/>
          <w:szCs w:val="28"/>
        </w:rPr>
        <w:t>.</w:t>
      </w:r>
      <w:r>
        <w:rPr>
          <w:rFonts w:hint="eastAsia"/>
          <w:szCs w:val="28"/>
        </w:rPr>
        <w:tab/>
      </w:r>
      <w:r>
        <w:rPr>
          <w:rFonts w:hint="eastAsia"/>
        </w:rPr>
        <w:t>在实施第</w:t>
      </w:r>
      <w:r>
        <w:rPr>
          <w:rFonts w:hint="eastAsia"/>
        </w:rPr>
        <w:t>NOM-190-SSA1-99</w:t>
      </w:r>
      <w:r>
        <w:rPr>
          <w:rFonts w:hint="eastAsia"/>
        </w:rPr>
        <w:t>号墨西哥官方准则即“家庭暴力医疗标准”过程中，墨西哥社会保险协会向家庭医疗单位的医务人员颁布了家</w:t>
      </w:r>
      <w:r>
        <w:rPr>
          <w:rFonts w:hint="eastAsia"/>
        </w:rPr>
        <w:t>庭暴力的基本概念。从</w:t>
      </w:r>
      <w:r>
        <w:rPr>
          <w:rFonts w:hint="eastAsia"/>
        </w:rPr>
        <w:t>2001</w:t>
      </w:r>
      <w:r>
        <w:rPr>
          <w:rFonts w:hint="eastAsia"/>
        </w:rPr>
        <w:t>年起，实施了墨西哥社会保险协会预防战略计划，其中包括举办辨别家庭虐待方式和家庭暴力培训课。授课推动了对这类事件的揭露，并向处于这种情况下的人群提供了有关服务机构和援助系统的指南。墨西哥社会保险协会已在</w:t>
      </w:r>
      <w:r>
        <w:rPr>
          <w:rFonts w:hint="eastAsia"/>
        </w:rPr>
        <w:t>24</w:t>
      </w:r>
      <w:r>
        <w:rPr>
          <w:rFonts w:hint="eastAsia"/>
        </w:rPr>
        <w:t>个分支机构（占整个系统的</w:t>
      </w:r>
      <w:r>
        <w:rPr>
          <w:rFonts w:hint="eastAsia"/>
        </w:rPr>
        <w:t>65%</w:t>
      </w:r>
      <w:r>
        <w:rPr>
          <w:rFonts w:hint="eastAsia"/>
        </w:rPr>
        <w:t>）开展了培训，并为家庭暴力的发动者和受害者组织了帮助小组。</w:t>
      </w:r>
      <w:r>
        <w:rPr>
          <w:rFonts w:hint="eastAsia"/>
        </w:rPr>
        <w:t>2003</w:t>
      </w:r>
      <w:r>
        <w:rPr>
          <w:rFonts w:hint="eastAsia"/>
        </w:rPr>
        <w:t>年，接受有关家庭暴力通报的覆盖面已达</w:t>
      </w:r>
      <w:r>
        <w:rPr>
          <w:rFonts w:hint="eastAsia"/>
        </w:rPr>
        <w:t>31</w:t>
      </w:r>
      <w:r>
        <w:t>.</w:t>
      </w:r>
      <w:r>
        <w:rPr>
          <w:rFonts w:hint="eastAsia"/>
        </w:rPr>
        <w:t>5%</w:t>
      </w:r>
      <w:r>
        <w:rPr>
          <w:rFonts w:hint="eastAsia"/>
        </w:rPr>
        <w:t>，加入家庭暴力帮助小组的人数已达</w:t>
      </w:r>
      <w:r>
        <w:rPr>
          <w:rFonts w:hint="eastAsia"/>
        </w:rPr>
        <w:t>43</w:t>
      </w:r>
      <w:r>
        <w:t xml:space="preserve"> </w:t>
      </w:r>
      <w:r>
        <w:rPr>
          <w:rFonts w:hint="eastAsia"/>
        </w:rPr>
        <w:t>736</w:t>
      </w:r>
      <w:r>
        <w:rPr>
          <w:rFonts w:hint="eastAsia"/>
        </w:rPr>
        <w:t>人。另外，还散发了有关预防和关注家庭、性和针对妇女的暴力的《医务人员手册》并进行了贯彻实施。还</w:t>
      </w:r>
      <w:r>
        <w:rPr>
          <w:rFonts w:hint="eastAsia"/>
        </w:rPr>
        <w:t>在社会安全保安中心散发了有关家庭暴力的小册子。在实施以“墨西哥社会保险协会</w:t>
      </w:r>
      <w:r>
        <w:rPr>
          <w:rFonts w:hint="eastAsia"/>
        </w:rPr>
        <w:t>-</w:t>
      </w:r>
      <w:r>
        <w:rPr>
          <w:rFonts w:hint="eastAsia"/>
        </w:rPr>
        <w:t>机会”计划为基础的“大男子主义革新计划”过程中，在极端边缘化地区对男人进行了培训，以避免社会保险基金发放中出现争夺现象。</w:t>
      </w:r>
    </w:p>
    <w:p w:rsidR="00000000" w:rsidRDefault="00C33CD5">
      <w:pPr>
        <w:tabs>
          <w:tab w:val="left" w:pos="630"/>
        </w:tabs>
        <w:spacing w:after="240" w:line="360" w:lineRule="atLeast"/>
        <w:rPr>
          <w:rFonts w:hint="eastAsia"/>
        </w:rPr>
      </w:pPr>
      <w:r>
        <w:rPr>
          <w:rFonts w:hint="eastAsia"/>
        </w:rPr>
        <w:t>101</w:t>
      </w:r>
      <w:r>
        <w:rPr>
          <w:rFonts w:hint="eastAsia"/>
          <w:szCs w:val="28"/>
        </w:rPr>
        <w:t>.</w:t>
      </w:r>
      <w:r>
        <w:rPr>
          <w:rFonts w:hint="eastAsia"/>
          <w:szCs w:val="28"/>
        </w:rPr>
        <w:tab/>
      </w:r>
      <w:r>
        <w:rPr>
          <w:rFonts w:hint="eastAsia"/>
        </w:rPr>
        <w:t>对公共教育部来说，在公德和伦理教育方案中，最重要的是：文化教育，为实现和平和保障人权而进行的教育，环保教育，性别观点和预防暴力教育。教育电视卫星网每月播放</w:t>
      </w:r>
      <w:r>
        <w:rPr>
          <w:rFonts w:hint="eastAsia"/>
        </w:rPr>
        <w:t>20</w:t>
      </w:r>
      <w:r>
        <w:rPr>
          <w:rFonts w:hint="eastAsia"/>
        </w:rPr>
        <w:t>个与性别平等和反对与预防暴力问题相关的节目。</w:t>
      </w:r>
    </w:p>
    <w:p w:rsidR="00000000" w:rsidRDefault="00C33CD5">
      <w:pPr>
        <w:tabs>
          <w:tab w:val="left" w:pos="630"/>
        </w:tabs>
        <w:spacing w:after="240" w:line="360" w:lineRule="atLeast"/>
        <w:rPr>
          <w:rFonts w:hint="eastAsia"/>
        </w:rPr>
      </w:pPr>
      <w:r>
        <w:rPr>
          <w:rFonts w:hint="eastAsia"/>
        </w:rPr>
        <w:t>102</w:t>
      </w:r>
      <w:r>
        <w:rPr>
          <w:rFonts w:hint="eastAsia"/>
          <w:szCs w:val="28"/>
        </w:rPr>
        <w:t>.</w:t>
      </w:r>
      <w:r>
        <w:rPr>
          <w:rFonts w:hint="eastAsia"/>
          <w:szCs w:val="28"/>
        </w:rPr>
        <w:tab/>
      </w:r>
      <w:r>
        <w:rPr>
          <w:rFonts w:hint="eastAsia"/>
        </w:rPr>
        <w:t>公共教育部举办了传播和关注学生和父母权利的第一次和第二次全国透明度和反腐败会议，以宣传并使</w:t>
      </w:r>
      <w:r>
        <w:rPr>
          <w:rFonts w:hint="eastAsia"/>
        </w:rPr>
        <w:t>教育者意识到性别平等概念及其在他们所进行的有关滥用职权、身体和心理虐待等问题的教学中的应用。另外，还进行了民意测验，以了解学生和父母对农业技术学校宣传和关注的滥用职权、身体和心理虐待概念的认识程度。公共教育部出版了手册、小册子和指南，对教育者以及教官进行培训，并通过他们举办社区培训班，讨论性别平等和和平解决冲突等问题。</w:t>
      </w:r>
    </w:p>
    <w:p w:rsidR="00000000" w:rsidRDefault="00C33CD5">
      <w:pPr>
        <w:tabs>
          <w:tab w:val="left" w:pos="630"/>
        </w:tabs>
        <w:spacing w:after="240" w:line="360" w:lineRule="atLeast"/>
        <w:rPr>
          <w:rFonts w:hint="eastAsia"/>
        </w:rPr>
      </w:pPr>
      <w:r>
        <w:rPr>
          <w:rFonts w:hint="eastAsia"/>
        </w:rPr>
        <w:t>103</w:t>
      </w:r>
      <w:r>
        <w:rPr>
          <w:rFonts w:hint="eastAsia"/>
          <w:szCs w:val="28"/>
        </w:rPr>
        <w:t>.</w:t>
      </w:r>
      <w:r>
        <w:rPr>
          <w:rFonts w:hint="eastAsia"/>
          <w:szCs w:val="28"/>
        </w:rPr>
        <w:tab/>
      </w:r>
      <w:r>
        <w:rPr>
          <w:rFonts w:hint="eastAsia"/>
        </w:rPr>
        <w:t>外交部举办了有关国际文书和国际建议实施情况的国际讨论会，面向的对象是司法机构和关注暴力受害者的官员。该部还举办了全国预防、侦破和惩处拷打事件研讨会和地区及国际保护人权法规讨论会。另</w:t>
      </w:r>
      <w:r>
        <w:rPr>
          <w:rFonts w:hint="eastAsia"/>
        </w:rPr>
        <w:t>外，该部还制定了性别观念长期培训方案，在方案实施过程中，已举办多次研讨会，讨论家庭暴力问题。外交部还举办了有关预防对儿童性剥削问题会议，与会者都是本部工作人员。</w:t>
      </w:r>
    </w:p>
    <w:p w:rsidR="00000000" w:rsidRDefault="00C33CD5">
      <w:pPr>
        <w:tabs>
          <w:tab w:val="left" w:pos="630"/>
        </w:tabs>
        <w:spacing w:after="240" w:line="360" w:lineRule="atLeast"/>
        <w:rPr>
          <w:rFonts w:hint="eastAsia"/>
        </w:rPr>
      </w:pPr>
      <w:r>
        <w:rPr>
          <w:rFonts w:hint="eastAsia"/>
        </w:rPr>
        <w:t>104</w:t>
      </w:r>
      <w:r>
        <w:rPr>
          <w:rFonts w:hint="eastAsia"/>
          <w:szCs w:val="28"/>
        </w:rPr>
        <w:t>.</w:t>
      </w:r>
      <w:r>
        <w:rPr>
          <w:rFonts w:hint="eastAsia"/>
          <w:szCs w:val="28"/>
        </w:rPr>
        <w:tab/>
      </w:r>
      <w:r>
        <w:rPr>
          <w:rFonts w:hint="eastAsia"/>
        </w:rPr>
        <w:t>内政部在出版物和杂志中倡导一种性别平等和预防家庭暴力的文化，并同墨西哥全国出版业协会合作，起草了《关于出版物和画刊章程草案》，以更多地在出版物中体现有关针对妇女的暴力和主张性别平等的内容。</w:t>
      </w:r>
    </w:p>
    <w:p w:rsidR="00000000" w:rsidRDefault="00C33CD5">
      <w:pPr>
        <w:tabs>
          <w:tab w:val="left" w:pos="630"/>
        </w:tabs>
        <w:spacing w:after="240" w:line="360" w:lineRule="atLeast"/>
        <w:rPr>
          <w:rFonts w:hint="eastAsia"/>
        </w:rPr>
      </w:pPr>
      <w:r>
        <w:rPr>
          <w:rFonts w:hint="eastAsia"/>
        </w:rPr>
        <w:t>105</w:t>
      </w:r>
      <w:r>
        <w:rPr>
          <w:rFonts w:hint="eastAsia"/>
          <w:szCs w:val="28"/>
        </w:rPr>
        <w:t>.</w:t>
      </w:r>
      <w:r>
        <w:rPr>
          <w:rFonts w:hint="eastAsia"/>
          <w:szCs w:val="28"/>
        </w:rPr>
        <w:tab/>
      </w:r>
      <w:r>
        <w:rPr>
          <w:rFonts w:hint="eastAsia"/>
        </w:rPr>
        <w:t>通过性别方案，公共安全部对本部工作人员和联邦防御警察开展了培训和教育活动。在实施全国发展和传播人权方案过程中，同全国人权委员会和各州及联邦区</w:t>
      </w:r>
      <w:r>
        <w:rPr>
          <w:rFonts w:hint="eastAsia"/>
        </w:rPr>
        <w:t>人权委员会合作，公共安全部对本部工作人员、社会预防和顺应中心管理机构成员、各州市警察、内部培训教师、人权和公民参与协调中心人员、政府各系统官员和司法部门人员进行了培训。该部还协助全国公共安全协会举办了监狱人权相关知识讲座。</w:t>
      </w:r>
    </w:p>
    <w:p w:rsidR="00000000" w:rsidRDefault="00C33CD5">
      <w:pPr>
        <w:tabs>
          <w:tab w:val="left" w:pos="630"/>
        </w:tabs>
        <w:spacing w:after="240" w:line="360" w:lineRule="atLeast"/>
        <w:rPr>
          <w:rFonts w:hint="eastAsia"/>
        </w:rPr>
      </w:pPr>
      <w:r>
        <w:rPr>
          <w:rFonts w:hint="eastAsia"/>
        </w:rPr>
        <w:t>106</w:t>
      </w:r>
      <w:r>
        <w:rPr>
          <w:rFonts w:hint="eastAsia"/>
          <w:szCs w:val="28"/>
        </w:rPr>
        <w:t>.</w:t>
      </w:r>
      <w:r>
        <w:rPr>
          <w:rFonts w:hint="eastAsia"/>
          <w:szCs w:val="28"/>
        </w:rPr>
        <w:tab/>
      </w:r>
      <w:r>
        <w:rPr>
          <w:rFonts w:hint="eastAsia"/>
        </w:rPr>
        <w:t>全国人权委员会实施了妇女和儿童权利长期实施方案，举办了讨论会、讲座、研讨会、圆桌会议等，其中主要包括：妇女权利和妇女、暴力和人权讨论会和妇女生活中的中心问题地区性讨论会。在这次地区性会议中，还包括有关预防暴力的发生和享受无暴力生活权利等内容。该委员会设立了一个援助网，以通报需要</w:t>
      </w:r>
      <w:r>
        <w:rPr>
          <w:rFonts w:hint="eastAsia"/>
        </w:rPr>
        <w:t>妇女、儿童和家庭事务协调中心特别关注的事件。全国人权委员会收集了</w:t>
      </w:r>
      <w:r>
        <w:rPr>
          <w:rFonts w:hint="eastAsia"/>
        </w:rPr>
        <w:t>25</w:t>
      </w:r>
      <w:r>
        <w:rPr>
          <w:rFonts w:hint="eastAsia"/>
        </w:rPr>
        <w:t>个联邦行政单位最高法院关于家庭和有关家庭暴力刑法的统计资料，出版了《家庭与人权》一书，并为在三个州举行的三次有关强化家庭结构讨论会准备了材料。</w:t>
      </w:r>
    </w:p>
    <w:p w:rsidR="00000000" w:rsidRDefault="00C33CD5">
      <w:pPr>
        <w:tabs>
          <w:tab w:val="left" w:pos="630"/>
        </w:tabs>
        <w:spacing w:after="240" w:line="360" w:lineRule="atLeast"/>
        <w:rPr>
          <w:rFonts w:hint="eastAsia"/>
        </w:rPr>
      </w:pPr>
      <w:r>
        <w:rPr>
          <w:rFonts w:hint="eastAsia"/>
        </w:rPr>
        <w:t>107</w:t>
      </w:r>
      <w:r>
        <w:rPr>
          <w:rFonts w:hint="eastAsia"/>
          <w:szCs w:val="28"/>
        </w:rPr>
        <w:t>.</w:t>
      </w:r>
      <w:r>
        <w:rPr>
          <w:rFonts w:hint="eastAsia"/>
          <w:szCs w:val="28"/>
        </w:rPr>
        <w:tab/>
      </w:r>
      <w:r>
        <w:rPr>
          <w:rFonts w:hint="eastAsia"/>
        </w:rPr>
        <w:t>全国妇女协会举办了下述活动：</w:t>
      </w:r>
      <w:r>
        <w:rPr>
          <w:rFonts w:hint="eastAsia"/>
        </w:rPr>
        <w:t>2005</w:t>
      </w:r>
      <w:r>
        <w:rPr>
          <w:rFonts w:hint="eastAsia"/>
        </w:rPr>
        <w:t>年同联邦法官协会签署了协议，以在各自职权范围内，开展各种特殊活动，将性别观点纳入司法权力。</w:t>
      </w:r>
      <w:r>
        <w:rPr>
          <w:rFonts w:hint="eastAsia"/>
        </w:rPr>
        <w:t>2005</w:t>
      </w:r>
      <w:r>
        <w:rPr>
          <w:rFonts w:hint="eastAsia"/>
        </w:rPr>
        <w:t>年底，在墨西哥城为联邦司法管理机构人员举办了教育和培训班。</w:t>
      </w:r>
    </w:p>
    <w:p w:rsidR="00000000" w:rsidRDefault="00C33CD5">
      <w:pPr>
        <w:tabs>
          <w:tab w:val="left" w:pos="630"/>
        </w:tabs>
        <w:spacing w:after="240" w:line="360" w:lineRule="atLeast"/>
        <w:rPr>
          <w:rFonts w:hint="eastAsia"/>
        </w:rPr>
      </w:pPr>
      <w:r>
        <w:rPr>
          <w:rFonts w:hint="eastAsia"/>
        </w:rPr>
        <w:t>108</w:t>
      </w:r>
      <w:r>
        <w:rPr>
          <w:rFonts w:hint="eastAsia"/>
          <w:szCs w:val="28"/>
        </w:rPr>
        <w:t>.</w:t>
      </w:r>
      <w:r>
        <w:rPr>
          <w:rFonts w:hint="eastAsia"/>
          <w:szCs w:val="28"/>
        </w:rPr>
        <w:tab/>
      </w:r>
      <w:r>
        <w:rPr>
          <w:rFonts w:hint="eastAsia"/>
        </w:rPr>
        <w:t>该协会还举办了面向</w:t>
      </w:r>
      <w:r>
        <w:rPr>
          <w:rFonts w:hint="eastAsia"/>
        </w:rPr>
        <w:t>16</w:t>
      </w:r>
      <w:r>
        <w:rPr>
          <w:rFonts w:hint="eastAsia"/>
        </w:rPr>
        <w:t>个联邦公关部门人员，以性别观点为主要内容的讨论会。在全国人权委员</w:t>
      </w:r>
      <w:r>
        <w:rPr>
          <w:rFonts w:hint="eastAsia"/>
        </w:rPr>
        <w:t>会和联合国人权高级专员办事处和国际知名法官组成的审判团的协调下，举办了两次侵害妇女权利案件的模拟审判，其中第二次是</w:t>
      </w:r>
      <w:r>
        <w:rPr>
          <w:rFonts w:hint="eastAsia"/>
        </w:rPr>
        <w:t>2005</w:t>
      </w:r>
      <w:r>
        <w:rPr>
          <w:rFonts w:hint="eastAsia"/>
        </w:rPr>
        <w:t>年</w:t>
      </w:r>
      <w:r>
        <w:rPr>
          <w:rFonts w:hint="eastAsia"/>
        </w:rPr>
        <w:t>10</w:t>
      </w:r>
      <w:r>
        <w:rPr>
          <w:rFonts w:hint="eastAsia"/>
        </w:rPr>
        <w:t>月进行的，有关部长出席了模拟审判。</w:t>
      </w:r>
    </w:p>
    <w:p w:rsidR="00000000" w:rsidRDefault="00C33CD5">
      <w:pPr>
        <w:tabs>
          <w:tab w:val="left" w:pos="630"/>
        </w:tabs>
        <w:spacing w:after="240" w:line="360" w:lineRule="atLeast"/>
        <w:rPr>
          <w:rFonts w:hint="eastAsia"/>
        </w:rPr>
      </w:pPr>
      <w:r>
        <w:rPr>
          <w:rFonts w:hint="eastAsia"/>
        </w:rPr>
        <w:t>109</w:t>
      </w:r>
      <w:r>
        <w:rPr>
          <w:rFonts w:hint="eastAsia"/>
          <w:szCs w:val="28"/>
        </w:rPr>
        <w:t>.</w:t>
      </w:r>
      <w:r>
        <w:rPr>
          <w:rFonts w:hint="eastAsia"/>
          <w:szCs w:val="28"/>
        </w:rPr>
        <w:tab/>
      </w:r>
      <w:r>
        <w:rPr>
          <w:rFonts w:hint="eastAsia"/>
        </w:rPr>
        <w:t>在司法检察官培训方案实施过程中，全国妇女协会进行了如下活动：面向联邦各公共部门工作人员的、以性别观点为主题的司法检察问题研讨会；诉讼律师培训方案；暴力的人类学论证；公共政策和家庭民主论证。在实施家庭民主生活建设性计划实施过程中，主要进行了为警察举办的人权问题讲座日活动。</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按性别分类的统计数字和资料</w:t>
      </w:r>
    </w:p>
    <w:p w:rsidR="00000000" w:rsidRDefault="00C33CD5">
      <w:pPr>
        <w:tabs>
          <w:tab w:val="left" w:pos="630"/>
        </w:tabs>
        <w:spacing w:after="240" w:line="360" w:lineRule="atLeast"/>
        <w:rPr>
          <w:rFonts w:hint="eastAsia"/>
        </w:rPr>
      </w:pPr>
      <w:r>
        <w:rPr>
          <w:rFonts w:hint="eastAsia"/>
        </w:rPr>
        <w:t>110</w:t>
      </w:r>
      <w:r>
        <w:rPr>
          <w:rFonts w:hint="eastAsia"/>
          <w:szCs w:val="28"/>
        </w:rPr>
        <w:t>.</w:t>
      </w:r>
      <w:r>
        <w:rPr>
          <w:rFonts w:hint="eastAsia"/>
          <w:szCs w:val="28"/>
        </w:rPr>
        <w:tab/>
      </w:r>
      <w:r>
        <w:rPr>
          <w:rFonts w:hint="eastAsia"/>
        </w:rPr>
        <w:t>美洲开发银行估计，墨西哥用于</w:t>
      </w:r>
      <w:r>
        <w:rPr>
          <w:rFonts w:hint="eastAsia"/>
        </w:rPr>
        <w:t>消除针对妇女的暴力行为所造成后果的资金占国内生产总值的</w:t>
      </w:r>
      <w:r>
        <w:rPr>
          <w:rFonts w:hint="eastAsia"/>
        </w:rPr>
        <w:t>1</w:t>
      </w:r>
      <w:r>
        <w:t>.</w:t>
      </w:r>
      <w:r>
        <w:rPr>
          <w:rFonts w:hint="eastAsia"/>
        </w:rPr>
        <w:t>6%</w:t>
      </w:r>
      <w:r>
        <w:rPr>
          <w:rFonts w:hint="eastAsia"/>
        </w:rPr>
        <w:t>至</w:t>
      </w:r>
      <w:r>
        <w:rPr>
          <w:rFonts w:hint="eastAsia"/>
        </w:rPr>
        <w:t>2%</w:t>
      </w:r>
      <w:r>
        <w:rPr>
          <w:rFonts w:hint="eastAsia"/>
        </w:rPr>
        <w:t>，也就是</w:t>
      </w:r>
      <w:r>
        <w:rPr>
          <w:rFonts w:hint="eastAsia"/>
        </w:rPr>
        <w:t>1.13</w:t>
      </w:r>
      <w:r>
        <w:rPr>
          <w:rFonts w:hint="eastAsia"/>
        </w:rPr>
        <w:t>亿比索。尽管如此，在通过</w:t>
      </w:r>
      <w:r>
        <w:rPr>
          <w:rFonts w:hint="eastAsia"/>
        </w:rPr>
        <w:t>2005</w:t>
      </w:r>
      <w:r>
        <w:rPr>
          <w:rFonts w:hint="eastAsia"/>
        </w:rPr>
        <w:t>年预算时，众议院性别平等委员会还是把大量资金用在了同针对妇女暴力行为作斗争上：三个部的</w:t>
      </w:r>
      <w:r>
        <w:rPr>
          <w:rFonts w:hint="eastAsia"/>
        </w:rPr>
        <w:t>11</w:t>
      </w:r>
      <w:r>
        <w:rPr>
          <w:rFonts w:hint="eastAsia"/>
        </w:rPr>
        <w:t>个方案共获得</w:t>
      </w:r>
      <w:r>
        <w:rPr>
          <w:rFonts w:hint="eastAsia"/>
        </w:rPr>
        <w:t>4</w:t>
      </w:r>
      <w:r>
        <w:rPr>
          <w:rFonts w:hint="eastAsia"/>
        </w:rPr>
        <w:t>亿比索，占联邦总投资额的</w:t>
      </w:r>
      <w:r>
        <w:rPr>
          <w:rFonts w:hint="eastAsia"/>
        </w:rPr>
        <w:t>0.35%</w:t>
      </w:r>
      <w:r>
        <w:rPr>
          <w:rFonts w:hint="eastAsia"/>
        </w:rPr>
        <w:t>。</w:t>
      </w:r>
    </w:p>
    <w:p w:rsidR="00000000" w:rsidRDefault="00C33CD5">
      <w:pPr>
        <w:tabs>
          <w:tab w:val="left" w:pos="630"/>
        </w:tabs>
        <w:spacing w:after="240" w:line="360" w:lineRule="atLeast"/>
        <w:rPr>
          <w:rFonts w:hint="eastAsia"/>
        </w:rPr>
      </w:pPr>
      <w:r>
        <w:rPr>
          <w:rFonts w:hint="eastAsia"/>
        </w:rPr>
        <w:t>111</w:t>
      </w:r>
      <w:r>
        <w:rPr>
          <w:rFonts w:hint="eastAsia"/>
          <w:szCs w:val="28"/>
        </w:rPr>
        <w:t>.</w:t>
      </w:r>
      <w:r>
        <w:rPr>
          <w:rFonts w:hint="eastAsia"/>
          <w:szCs w:val="28"/>
        </w:rPr>
        <w:tab/>
      </w:r>
      <w:r>
        <w:rPr>
          <w:rFonts w:hint="eastAsia"/>
        </w:rPr>
        <w:t>在争取无暴力生活方案实施过程中，建立了墨西哥家庭内部暴力衡量指标体系，目的是建立关于家庭暴力的可信的、不断更新的、易理解的、产生于特殊来源和一般来源的指标体系。在所采取的行动中，包括在行政登记和普查中规范有关暴力的基本统计数字。主要信息来源是：</w:t>
      </w:r>
      <w:r>
        <w:rPr>
          <w:rFonts w:hint="eastAsia"/>
        </w:rPr>
        <w:t>家庭关系动态全国普查；全国针对妇女暴力行为普查（</w:t>
      </w:r>
      <w:r>
        <w:rPr>
          <w:rFonts w:hint="eastAsia"/>
        </w:rPr>
        <w:t>2003</w:t>
      </w:r>
      <w:r>
        <w:rPr>
          <w:rFonts w:hint="eastAsia"/>
        </w:rPr>
        <w:t>年进行）和争取无暴力生活电话热线。</w:t>
      </w:r>
    </w:p>
    <w:p w:rsidR="00000000" w:rsidRDefault="00C33CD5">
      <w:pPr>
        <w:tabs>
          <w:tab w:val="left" w:pos="630"/>
        </w:tabs>
        <w:spacing w:after="240" w:line="360" w:lineRule="atLeast"/>
        <w:rPr>
          <w:rFonts w:hint="eastAsia"/>
        </w:rPr>
      </w:pPr>
      <w:r>
        <w:rPr>
          <w:rFonts w:hint="eastAsia"/>
        </w:rPr>
        <w:t>112</w:t>
      </w:r>
      <w:r>
        <w:rPr>
          <w:rFonts w:hint="eastAsia"/>
          <w:szCs w:val="28"/>
        </w:rPr>
        <w:t>.</w:t>
      </w:r>
      <w:r>
        <w:rPr>
          <w:rFonts w:hint="eastAsia"/>
          <w:szCs w:val="28"/>
        </w:rPr>
        <w:tab/>
      </w:r>
      <w:r>
        <w:rPr>
          <w:rFonts w:hint="eastAsia"/>
        </w:rPr>
        <w:t>有关暴力行为资料的主要来源包括：家庭关系动态全国普查；全国针对妇女暴力行为普查（</w:t>
      </w:r>
      <w:r>
        <w:rPr>
          <w:rFonts w:hint="eastAsia"/>
        </w:rPr>
        <w:t>2003</w:t>
      </w:r>
      <w:r>
        <w:rPr>
          <w:rFonts w:hint="eastAsia"/>
        </w:rPr>
        <w:t>年进行）和争取无暴力生活电话热线。</w:t>
      </w:r>
    </w:p>
    <w:p w:rsidR="00000000" w:rsidRDefault="00C33CD5">
      <w:pPr>
        <w:tabs>
          <w:tab w:val="left" w:pos="630"/>
        </w:tabs>
        <w:spacing w:after="240" w:line="360" w:lineRule="atLeast"/>
        <w:rPr>
          <w:rFonts w:hint="eastAsia"/>
        </w:rPr>
      </w:pPr>
      <w:r>
        <w:rPr>
          <w:rFonts w:hint="eastAsia"/>
        </w:rPr>
        <w:t>113</w:t>
      </w:r>
      <w:r>
        <w:rPr>
          <w:rFonts w:hint="eastAsia"/>
          <w:szCs w:val="28"/>
        </w:rPr>
        <w:t>.</w:t>
      </w:r>
      <w:r>
        <w:rPr>
          <w:rFonts w:hint="eastAsia"/>
          <w:szCs w:val="28"/>
        </w:rPr>
        <w:tab/>
      </w:r>
      <w:r>
        <w:rPr>
          <w:rFonts w:hint="eastAsia"/>
        </w:rPr>
        <w:t>家庭关系动态全国普查是全国妇女协会同国家地理和信息统计局、贸发会议、妇发基金合作，在</w:t>
      </w:r>
      <w:r>
        <w:rPr>
          <w:rFonts w:hint="eastAsia"/>
        </w:rPr>
        <w:t>11</w:t>
      </w:r>
      <w:r>
        <w:rPr>
          <w:rFonts w:hint="eastAsia"/>
        </w:rPr>
        <w:t>个州政府的支持下进行的。普查的目的是了解墨西哥夫妇间暴力状况，并了解妇女遭受暴力侵害的程度、规模和种类。普查包括全国范围和</w:t>
      </w:r>
      <w:r>
        <w:rPr>
          <w:rFonts w:hint="eastAsia"/>
        </w:rPr>
        <w:t>11</w:t>
      </w:r>
      <w:r>
        <w:rPr>
          <w:rFonts w:hint="eastAsia"/>
        </w:rPr>
        <w:t>个联邦行政单位的</w:t>
      </w:r>
      <w:r>
        <w:rPr>
          <w:rFonts w:hint="eastAsia"/>
        </w:rPr>
        <w:t>5.7</w:t>
      </w:r>
      <w:r>
        <w:rPr>
          <w:rFonts w:hint="eastAsia"/>
        </w:rPr>
        <w:t>万个家庭。</w:t>
      </w:r>
      <w:r>
        <w:rPr>
          <w:rFonts w:hint="eastAsia"/>
        </w:rPr>
        <w:t>2004</w:t>
      </w:r>
      <w:r>
        <w:rPr>
          <w:rFonts w:hint="eastAsia"/>
        </w:rPr>
        <w:t>年</w:t>
      </w:r>
      <w:r>
        <w:rPr>
          <w:rFonts w:hint="eastAsia"/>
        </w:rPr>
        <w:t>3</w:t>
      </w:r>
      <w:r>
        <w:rPr>
          <w:rFonts w:hint="eastAsia"/>
        </w:rPr>
        <w:t>月</w:t>
      </w:r>
      <w:r>
        <w:rPr>
          <w:rFonts w:hint="eastAsia"/>
        </w:rPr>
        <w:t>14</w:t>
      </w:r>
      <w:r>
        <w:rPr>
          <w:rFonts w:hint="eastAsia"/>
        </w:rPr>
        <w:t>日正式公布了</w:t>
      </w:r>
      <w:r>
        <w:rPr>
          <w:rFonts w:hint="eastAsia"/>
        </w:rPr>
        <w:t>普查结果。关于家庭关系动态全国普查的第二份分析报告于</w:t>
      </w:r>
      <w:r>
        <w:rPr>
          <w:rFonts w:hint="eastAsia"/>
        </w:rPr>
        <w:t>2005</w:t>
      </w:r>
      <w:r>
        <w:rPr>
          <w:rFonts w:hint="eastAsia"/>
        </w:rPr>
        <w:t>年</w:t>
      </w:r>
      <w:r>
        <w:rPr>
          <w:rFonts w:hint="eastAsia"/>
        </w:rPr>
        <w:t>11</w:t>
      </w:r>
      <w:r>
        <w:rPr>
          <w:rFonts w:hint="eastAsia"/>
        </w:rPr>
        <w:t>月</w:t>
      </w:r>
      <w:r>
        <w:rPr>
          <w:rFonts w:hint="eastAsia"/>
        </w:rPr>
        <w:t>25</w:t>
      </w:r>
      <w:r>
        <w:rPr>
          <w:rFonts w:hint="eastAsia"/>
        </w:rPr>
        <w:t>日发表，目的是探讨导致暴力行为的决定性因素。</w:t>
      </w:r>
    </w:p>
    <w:p w:rsidR="00000000" w:rsidRDefault="00C33CD5">
      <w:pPr>
        <w:tabs>
          <w:tab w:val="left" w:pos="630"/>
        </w:tabs>
        <w:spacing w:after="240" w:line="360" w:lineRule="atLeast"/>
        <w:rPr>
          <w:rFonts w:hint="eastAsia"/>
        </w:rPr>
      </w:pPr>
      <w:r>
        <w:rPr>
          <w:rFonts w:hint="eastAsia"/>
        </w:rPr>
        <w:t>114</w:t>
      </w:r>
      <w:r>
        <w:rPr>
          <w:rFonts w:hint="eastAsia"/>
          <w:szCs w:val="28"/>
        </w:rPr>
        <w:t>.</w:t>
      </w:r>
      <w:r>
        <w:rPr>
          <w:rFonts w:hint="eastAsia"/>
          <w:szCs w:val="28"/>
        </w:rPr>
        <w:tab/>
      </w:r>
      <w:r>
        <w:rPr>
          <w:rFonts w:hint="eastAsia"/>
        </w:rPr>
        <w:t>另外，卫生部在各医疗部门进行了全国针对妇女暴力行为普查的取样、数据处理、分析和结果的发布。普查收集了有关墨西哥夫妻暴力行为的规模、分布情况和影响的数据。该部还同全国公共卫生协会联合在边境地区实施了暴力导致妇女死亡率调查计划。</w:t>
      </w:r>
    </w:p>
    <w:p w:rsidR="00000000" w:rsidRDefault="00C33CD5">
      <w:pPr>
        <w:tabs>
          <w:tab w:val="left" w:pos="630"/>
        </w:tabs>
        <w:spacing w:after="240" w:line="360" w:lineRule="atLeast"/>
        <w:rPr>
          <w:rFonts w:hint="eastAsia"/>
        </w:rPr>
      </w:pPr>
      <w:r>
        <w:rPr>
          <w:rFonts w:hint="eastAsia"/>
        </w:rPr>
        <w:t>115</w:t>
      </w:r>
      <w:r>
        <w:rPr>
          <w:rFonts w:hint="eastAsia"/>
          <w:szCs w:val="28"/>
        </w:rPr>
        <w:t>.</w:t>
      </w:r>
      <w:r>
        <w:rPr>
          <w:rFonts w:hint="eastAsia"/>
          <w:szCs w:val="28"/>
        </w:rPr>
        <w:tab/>
      </w:r>
      <w:r>
        <w:rPr>
          <w:rFonts w:hint="eastAsia"/>
        </w:rPr>
        <w:t>通过签署合作协议，全国妇女协会还同联合国儿童基金会及全国精神病研究所共同进行了儿童受虐待情况调查。调查的目的是获得有关在学校遭受情感虐待、恐吓、身体</w:t>
      </w:r>
      <w:r>
        <w:rPr>
          <w:rFonts w:hint="eastAsia"/>
        </w:rPr>
        <w:t>虐待和性骚扰的儿童数量的统计信息。这些信息将有助于对这类现象进行调查，并有助于随后采取的司法行动。另外，也有助于了解某种暴力活动的发动者和受害者的社会关系状况，以及暴力的种类和受害者请求提供的援助。</w:t>
      </w:r>
    </w:p>
    <w:p w:rsidR="00000000" w:rsidRDefault="00C33CD5">
      <w:pPr>
        <w:tabs>
          <w:tab w:val="left" w:pos="630"/>
        </w:tabs>
        <w:spacing w:after="240" w:line="360" w:lineRule="atLeast"/>
        <w:rPr>
          <w:rFonts w:hint="eastAsia"/>
        </w:rPr>
      </w:pPr>
      <w:r>
        <w:rPr>
          <w:rFonts w:hint="eastAsia"/>
        </w:rPr>
        <w:t>116</w:t>
      </w:r>
      <w:r>
        <w:rPr>
          <w:rFonts w:hint="eastAsia"/>
          <w:szCs w:val="28"/>
        </w:rPr>
        <w:t>.</w:t>
      </w:r>
      <w:r>
        <w:rPr>
          <w:rFonts w:hint="eastAsia"/>
          <w:szCs w:val="28"/>
        </w:rPr>
        <w:tab/>
      </w:r>
      <w:r>
        <w:rPr>
          <w:rFonts w:hint="eastAsia"/>
        </w:rPr>
        <w:t>2004</w:t>
      </w:r>
      <w:r>
        <w:rPr>
          <w:rFonts w:hint="eastAsia"/>
        </w:rPr>
        <w:t>年下半年，社会发展部和全国公共安全协会在全国</w:t>
      </w:r>
      <w:r>
        <w:rPr>
          <w:rFonts w:hint="eastAsia"/>
        </w:rPr>
        <w:t>17</w:t>
      </w:r>
      <w:r>
        <w:rPr>
          <w:rFonts w:hint="eastAsia"/>
        </w:rPr>
        <w:t>个州的城市和边缘地区进行了关于暴力和决策能力的普查。此次普查是对人类发展机会方案进行的家庭状况评估调查的补充。共对</w:t>
      </w:r>
      <w:r>
        <w:rPr>
          <w:rFonts w:hint="eastAsia"/>
        </w:rPr>
        <w:t>3 797</w:t>
      </w:r>
      <w:r>
        <w:rPr>
          <w:rFonts w:hint="eastAsia"/>
        </w:rPr>
        <w:t>名妇女进行了调查，其中</w:t>
      </w:r>
      <w:r>
        <w:rPr>
          <w:rFonts w:hint="eastAsia"/>
        </w:rPr>
        <w:t>2 993</w:t>
      </w:r>
      <w:r>
        <w:rPr>
          <w:rFonts w:hint="eastAsia"/>
        </w:rPr>
        <w:t>人已婚。另外，还起草了在上述方案受理的家庭中妇女遭受暴力情况的调查报告，并起草了关于妇女情</w:t>
      </w:r>
      <w:r>
        <w:rPr>
          <w:rFonts w:hint="eastAsia"/>
        </w:rPr>
        <w:t>感状态及其对决策参与情况之间关系的分析报告。</w:t>
      </w:r>
    </w:p>
    <w:p w:rsidR="00000000" w:rsidRDefault="00C33CD5">
      <w:pPr>
        <w:tabs>
          <w:tab w:val="left" w:pos="630"/>
        </w:tabs>
        <w:spacing w:after="240" w:line="360" w:lineRule="atLeast"/>
        <w:rPr>
          <w:rFonts w:hint="eastAsia"/>
        </w:rPr>
      </w:pPr>
      <w:r>
        <w:rPr>
          <w:rFonts w:hint="eastAsia"/>
        </w:rPr>
        <w:t>117</w:t>
      </w:r>
      <w:r>
        <w:rPr>
          <w:rFonts w:hint="eastAsia"/>
          <w:szCs w:val="28"/>
        </w:rPr>
        <w:t>.</w:t>
      </w:r>
      <w:r>
        <w:rPr>
          <w:rFonts w:hint="eastAsia"/>
          <w:szCs w:val="28"/>
        </w:rPr>
        <w:tab/>
      </w:r>
      <w:r>
        <w:rPr>
          <w:rFonts w:hint="eastAsia"/>
        </w:rPr>
        <w:t>上述普查结果显示了针对妇女的暴力行为现状。普查为其他研究项目和情况调查起了积极作用。</w:t>
      </w:r>
    </w:p>
    <w:p w:rsidR="00000000" w:rsidRDefault="00C33CD5">
      <w:pPr>
        <w:tabs>
          <w:tab w:val="left" w:pos="630"/>
        </w:tabs>
        <w:spacing w:after="240" w:line="360" w:lineRule="atLeast"/>
        <w:rPr>
          <w:rFonts w:hint="eastAsia"/>
        </w:rPr>
      </w:pPr>
      <w:r>
        <w:rPr>
          <w:rFonts w:hint="eastAsia"/>
        </w:rPr>
        <w:t>关于各联邦行政单位的信息，请见附件表</w:t>
      </w:r>
      <w:r>
        <w:rPr>
          <w:rFonts w:hint="eastAsia"/>
        </w:rPr>
        <w:t>23.4</w:t>
      </w:r>
      <w:r>
        <w:rPr>
          <w:rFonts w:hint="eastAsia"/>
        </w:rPr>
        <w:t>。</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建议</w:t>
      </w:r>
      <w:r>
        <w:rPr>
          <w:rFonts w:eastAsia="SimHei" w:hint="eastAsia"/>
          <w:color w:val="FF0000"/>
          <w:sz w:val="24"/>
        </w:rPr>
        <w:t>27</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委员会要求政府将妇女问题确定为根除贫困战略中的优先目标，特别要关注农村妇女和土著妇女。在这种形势下，应该采取措施和制定专门计划，以保证妇女在教育、就业和卫生方面享有完全平等的权利。特别要强调同非政府组织的合作和妇女的参与。她们不仅是受益者，而且也应该是发展进程的参与者。</w:t>
      </w:r>
    </w:p>
    <w:p w:rsidR="00000000" w:rsidRDefault="00C33CD5">
      <w:pPr>
        <w:tabs>
          <w:tab w:val="left" w:pos="630"/>
        </w:tabs>
        <w:spacing w:after="240" w:line="360" w:lineRule="atLeast"/>
        <w:rPr>
          <w:rFonts w:hint="eastAsia"/>
        </w:rPr>
      </w:pPr>
      <w:r>
        <w:rPr>
          <w:rFonts w:hint="eastAsia"/>
        </w:rPr>
        <w:t>关于本建议的详细情况，请见本报告第</w:t>
      </w:r>
      <w:r>
        <w:rPr>
          <w:rFonts w:hint="eastAsia"/>
        </w:rPr>
        <w:t>14</w:t>
      </w:r>
      <w:r>
        <w:rPr>
          <w:rFonts w:hint="eastAsia"/>
        </w:rPr>
        <w:t>条</w:t>
      </w:r>
      <w:r>
        <w:rPr>
          <w:rFonts w:hint="eastAsia"/>
        </w:rPr>
        <w:t>。</w:t>
      </w:r>
    </w:p>
    <w:p w:rsidR="00000000" w:rsidRDefault="00C33CD5">
      <w:pPr>
        <w:tabs>
          <w:tab w:val="left" w:pos="630"/>
        </w:tabs>
        <w:spacing w:after="240" w:line="360" w:lineRule="atLeast"/>
        <w:rPr>
          <w:rFonts w:hint="eastAsia"/>
        </w:rPr>
      </w:pPr>
      <w:r>
        <w:rPr>
          <w:rFonts w:hint="eastAsia"/>
        </w:rPr>
        <w:t>118</w:t>
      </w:r>
      <w:r>
        <w:rPr>
          <w:rFonts w:hint="eastAsia"/>
          <w:szCs w:val="28"/>
        </w:rPr>
        <w:t>.</w:t>
      </w:r>
      <w:r>
        <w:rPr>
          <w:rFonts w:hint="eastAsia"/>
          <w:szCs w:val="28"/>
        </w:rPr>
        <w:tab/>
      </w:r>
      <w:r>
        <w:rPr>
          <w:rFonts w:hint="eastAsia"/>
        </w:rPr>
        <w:t>2001-2006</w:t>
      </w:r>
      <w:r>
        <w:rPr>
          <w:rFonts w:hint="eastAsia"/>
        </w:rPr>
        <w:t>年国家发展计划规定了一项特殊战略：扩大创建和实施生产性项目的机会，使土著部落易受伤害人群直接受益。</w:t>
      </w:r>
    </w:p>
    <w:p w:rsidR="00000000" w:rsidRDefault="00C33CD5">
      <w:pPr>
        <w:tabs>
          <w:tab w:val="left" w:pos="630"/>
        </w:tabs>
        <w:spacing w:after="240" w:line="360" w:lineRule="atLeast"/>
        <w:rPr>
          <w:rFonts w:hint="eastAsia"/>
        </w:rPr>
      </w:pPr>
      <w:r>
        <w:rPr>
          <w:rFonts w:hint="eastAsia"/>
        </w:rPr>
        <w:t>119</w:t>
      </w:r>
      <w:r>
        <w:rPr>
          <w:rFonts w:hint="eastAsia"/>
          <w:szCs w:val="28"/>
        </w:rPr>
        <w:t>.</w:t>
      </w:r>
      <w:r>
        <w:rPr>
          <w:rFonts w:hint="eastAsia"/>
          <w:szCs w:val="28"/>
        </w:rPr>
        <w:tab/>
      </w:r>
      <w:r>
        <w:rPr>
          <w:rFonts w:hint="eastAsia"/>
        </w:rPr>
        <w:t>涵盖现政府所有社会方案的新墨西哥社会政策被命名为“与你在一起战略”，其目标有两项：根除贫困和实现所有人的全面发展。“与你在一起战略”协调各部、联邦、州、市各级政府机构，以及社会组织、私人部门和团体的工作。这项战略有两个相互补充的目标：向所有人提供必不可少的社会福利和成为平衡人们的发展和经济增长的杠杆。</w:t>
      </w:r>
    </w:p>
    <w:p w:rsidR="00000000" w:rsidRDefault="00C33CD5">
      <w:pPr>
        <w:tabs>
          <w:tab w:val="left" w:pos="630"/>
        </w:tabs>
        <w:spacing w:after="240" w:line="360" w:lineRule="atLeast"/>
        <w:rPr>
          <w:rFonts w:hint="eastAsia"/>
        </w:rPr>
      </w:pPr>
      <w:r>
        <w:rPr>
          <w:rFonts w:hint="eastAsia"/>
        </w:rPr>
        <w:t>120</w:t>
      </w:r>
      <w:r>
        <w:rPr>
          <w:rFonts w:hint="eastAsia"/>
          <w:szCs w:val="28"/>
        </w:rPr>
        <w:t>.</w:t>
      </w:r>
      <w:r>
        <w:rPr>
          <w:rFonts w:hint="eastAsia"/>
          <w:szCs w:val="28"/>
        </w:rPr>
        <w:tab/>
      </w:r>
      <w:r>
        <w:rPr>
          <w:rFonts w:hint="eastAsia"/>
        </w:rPr>
        <w:t>在实施“与你在一起战略”过程中，政府制定了机会方案，以实</w:t>
      </w:r>
      <w:r>
        <w:rPr>
          <w:rFonts w:hint="eastAsia"/>
        </w:rPr>
        <w:t>现处于极端贫困状况的人们的发展。这是一项多部门方案，参与的部门包括公共教育部、卫生部、社会发展部、墨西哥社会保险协会，以及各州和市政府。上述各部门对方案共同负责，并在卫生、教育和食品方面向人们提供援助，为各家庭接受新的服务项目、接触就业计划、获得收入和拥有储蓄提供便利。还向人们提供奖学金，以使他们能继续学业。方案的受益者可以优先享受短期就业计划的服务。方案还将为各家庭利用全国储蓄和金融服务银行推出的民众储蓄和贷款项目提供便利。</w:t>
      </w:r>
      <w:r>
        <w:rPr>
          <w:vertAlign w:val="superscript"/>
        </w:rPr>
        <w:footnoteReference w:customMarkFollows="1" w:id="4"/>
        <w:t>4</w:t>
      </w:r>
    </w:p>
    <w:p w:rsidR="00000000" w:rsidRDefault="00C33CD5">
      <w:pPr>
        <w:tabs>
          <w:tab w:val="left" w:pos="630"/>
        </w:tabs>
        <w:spacing w:after="240" w:line="360" w:lineRule="atLeast"/>
        <w:rPr>
          <w:rFonts w:hint="eastAsia"/>
        </w:rPr>
      </w:pPr>
      <w:r>
        <w:rPr>
          <w:rFonts w:hint="eastAsia"/>
        </w:rPr>
        <w:t>121</w:t>
      </w:r>
      <w:r>
        <w:rPr>
          <w:rFonts w:hint="eastAsia"/>
          <w:szCs w:val="28"/>
        </w:rPr>
        <w:t>.</w:t>
      </w:r>
      <w:r>
        <w:rPr>
          <w:rFonts w:hint="eastAsia"/>
          <w:szCs w:val="28"/>
        </w:rPr>
        <w:tab/>
      </w:r>
      <w:r>
        <w:rPr>
          <w:rFonts w:hint="eastAsia"/>
        </w:rPr>
        <w:t>2004</w:t>
      </w:r>
      <w:r>
        <w:rPr>
          <w:rFonts w:hint="eastAsia"/>
        </w:rPr>
        <w:t>年，《社会发展总法》的颁布保证了贫困人口享受社会发展和机会均</w:t>
      </w:r>
      <w:r>
        <w:rPr>
          <w:rFonts w:hint="eastAsia"/>
        </w:rPr>
        <w:t>等方案带来的好处，并消除社会歧视和排斥现象，保证了有关多样性原则的实施，其中包括性别平等。要了解更多信息，请见本报告建议</w:t>
      </w:r>
      <w:r>
        <w:rPr>
          <w:rFonts w:hint="eastAsia"/>
        </w:rPr>
        <w:t>19</w:t>
      </w:r>
      <w:r>
        <w:rPr>
          <w:rFonts w:hint="eastAsia"/>
        </w:rPr>
        <w:t>。</w:t>
      </w:r>
    </w:p>
    <w:p w:rsidR="00000000" w:rsidRDefault="00C33CD5">
      <w:pPr>
        <w:tabs>
          <w:tab w:val="left" w:pos="630"/>
        </w:tabs>
        <w:spacing w:after="240" w:line="360" w:lineRule="atLeast"/>
        <w:rPr>
          <w:rFonts w:hint="eastAsia"/>
        </w:rPr>
      </w:pPr>
      <w:r>
        <w:rPr>
          <w:rFonts w:hint="eastAsia"/>
        </w:rPr>
        <w:t>122</w:t>
      </w:r>
      <w:r>
        <w:rPr>
          <w:rFonts w:hint="eastAsia"/>
          <w:szCs w:val="28"/>
        </w:rPr>
        <w:t>.</w:t>
      </w:r>
      <w:r>
        <w:rPr>
          <w:rFonts w:hint="eastAsia"/>
          <w:szCs w:val="28"/>
        </w:rPr>
        <w:tab/>
      </w:r>
      <w:r>
        <w:rPr>
          <w:rFonts w:hint="eastAsia"/>
        </w:rPr>
        <w:t>社会发展部从</w:t>
      </w:r>
      <w:r>
        <w:rPr>
          <w:rFonts w:hint="eastAsia"/>
        </w:rPr>
        <w:t>2003</w:t>
      </w:r>
      <w:r>
        <w:rPr>
          <w:rFonts w:hint="eastAsia"/>
        </w:rPr>
        <w:t>年起实施了居所方案，以解决城市和周边地区居住在贫困状况人口的问题。该方案特别关注处于贫困状态的家庭成员，以特殊的方式关注妇女特别是家庭主妇担忧的问题，以及有残疾成年人的问题。</w:t>
      </w:r>
    </w:p>
    <w:p w:rsidR="00000000" w:rsidRDefault="00C33CD5">
      <w:pPr>
        <w:tabs>
          <w:tab w:val="left" w:pos="630"/>
        </w:tabs>
        <w:spacing w:after="240" w:line="360" w:lineRule="atLeast"/>
        <w:rPr>
          <w:rFonts w:hint="eastAsia"/>
        </w:rPr>
      </w:pPr>
      <w:r>
        <w:rPr>
          <w:rFonts w:hint="eastAsia"/>
        </w:rPr>
        <w:t>123</w:t>
      </w:r>
      <w:r>
        <w:rPr>
          <w:rFonts w:hint="eastAsia"/>
          <w:szCs w:val="28"/>
        </w:rPr>
        <w:t>.</w:t>
      </w:r>
      <w:r>
        <w:rPr>
          <w:rFonts w:hint="eastAsia"/>
          <w:szCs w:val="28"/>
        </w:rPr>
        <w:tab/>
      </w:r>
      <w:r>
        <w:rPr>
          <w:rFonts w:hint="eastAsia"/>
        </w:rPr>
        <w:t>另外，墨西哥社会保险协会为扶助最易受伤害家庭在如下方面进行了工作：健康住宅，洁净水，家庭食品制作，生产性项目，农村助产士培训，收容高危产妇居所，为机会方案赞助的家庭提供</w:t>
      </w:r>
      <w:r>
        <w:rPr>
          <w:rFonts w:hint="eastAsia"/>
        </w:rPr>
        <w:t>医疗服务，面向妇女的“我好，全家好”方案，改变教育落后局面计划和保护土著妇女和农村妇女计划。</w:t>
      </w:r>
    </w:p>
    <w:p w:rsidR="00000000" w:rsidRDefault="00C33CD5">
      <w:pPr>
        <w:tabs>
          <w:tab w:val="left" w:pos="630"/>
        </w:tabs>
        <w:spacing w:after="240" w:line="360" w:lineRule="atLeast"/>
        <w:rPr>
          <w:rFonts w:hint="eastAsia"/>
        </w:rPr>
      </w:pPr>
      <w:r>
        <w:rPr>
          <w:rFonts w:hint="eastAsia"/>
        </w:rPr>
        <w:t>124</w:t>
      </w:r>
      <w:r>
        <w:rPr>
          <w:rFonts w:hint="eastAsia"/>
          <w:szCs w:val="28"/>
        </w:rPr>
        <w:t>.</w:t>
      </w:r>
      <w:r>
        <w:rPr>
          <w:rFonts w:hint="eastAsia"/>
          <w:szCs w:val="28"/>
        </w:rPr>
        <w:tab/>
      </w:r>
      <w:r>
        <w:rPr>
          <w:rFonts w:hint="eastAsia"/>
        </w:rPr>
        <w:t>用部门调查和开发资金，全国妇女协会进行了如下调查：</w:t>
      </w:r>
    </w:p>
    <w:p w:rsidR="00000000" w:rsidRDefault="00C33CD5">
      <w:pPr>
        <w:tabs>
          <w:tab w:val="left" w:pos="1080"/>
        </w:tabs>
        <w:spacing w:after="240" w:line="360" w:lineRule="atLeast"/>
        <w:ind w:left="1080" w:hanging="360"/>
        <w:rPr>
          <w:rFonts w:hint="eastAsia"/>
        </w:rPr>
      </w:pPr>
      <w:r>
        <w:t xml:space="preserve">a) </w:t>
      </w:r>
      <w:r>
        <w:rPr>
          <w:rFonts w:hint="eastAsia"/>
        </w:rPr>
        <w:tab/>
      </w:r>
      <w:r>
        <w:rPr>
          <w:rFonts w:hint="eastAsia"/>
        </w:rPr>
        <w:t>农村妇女就业和边缘化状况；</w:t>
      </w:r>
    </w:p>
    <w:p w:rsidR="00000000" w:rsidRDefault="00C33CD5">
      <w:pPr>
        <w:tabs>
          <w:tab w:val="left" w:pos="1080"/>
        </w:tabs>
        <w:spacing w:after="240" w:line="360" w:lineRule="atLeast"/>
        <w:ind w:left="1080" w:hanging="360"/>
        <w:rPr>
          <w:rFonts w:hint="eastAsia"/>
        </w:rPr>
      </w:pPr>
      <w:r>
        <w:t>b)</w:t>
      </w:r>
      <w:r>
        <w:rPr>
          <w:rFonts w:hint="eastAsia"/>
        </w:rPr>
        <w:tab/>
      </w:r>
      <w:r>
        <w:rPr>
          <w:rFonts w:hint="eastAsia"/>
        </w:rPr>
        <w:t>蒂华纳州的贫困、家庭和性别政策：家庭主妇计划；</w:t>
      </w:r>
    </w:p>
    <w:p w:rsidR="00000000" w:rsidRDefault="00C33CD5">
      <w:pPr>
        <w:tabs>
          <w:tab w:val="left" w:pos="1080"/>
        </w:tabs>
        <w:spacing w:after="240" w:line="360" w:lineRule="atLeast"/>
        <w:ind w:left="1080" w:hanging="360"/>
        <w:rPr>
          <w:rFonts w:hint="eastAsia"/>
        </w:rPr>
      </w:pPr>
      <w:r>
        <w:t>c)</w:t>
      </w:r>
      <w:r>
        <w:rPr>
          <w:rFonts w:hint="eastAsia"/>
        </w:rPr>
        <w:tab/>
      </w:r>
      <w:r>
        <w:rPr>
          <w:rFonts w:hint="eastAsia"/>
        </w:rPr>
        <w:t>性别和自然资源：玛雅妇女和墨西哥土地改革（</w:t>
      </w:r>
      <w:r>
        <w:rPr>
          <w:rFonts w:hint="eastAsia"/>
        </w:rPr>
        <w:t>1971-1992</w:t>
      </w:r>
      <w:r>
        <w:rPr>
          <w:rFonts w:hint="eastAsia"/>
        </w:rPr>
        <w:t>年），目的是确定在土地所有权方面进行的土改和按性别分配自然资源的做法产生的影响；</w:t>
      </w:r>
    </w:p>
    <w:p w:rsidR="00000000" w:rsidRDefault="00C33CD5">
      <w:pPr>
        <w:tabs>
          <w:tab w:val="left" w:pos="1080"/>
        </w:tabs>
        <w:spacing w:after="240" w:line="360" w:lineRule="atLeast"/>
        <w:ind w:left="1080" w:hanging="360"/>
        <w:rPr>
          <w:rFonts w:hint="eastAsia"/>
        </w:rPr>
      </w:pPr>
      <w:r>
        <w:rPr>
          <w:rFonts w:hint="eastAsia"/>
        </w:rPr>
        <w:t>d)</w:t>
      </w:r>
      <w:r>
        <w:rPr>
          <w:rFonts w:hint="eastAsia"/>
        </w:rPr>
        <w:tab/>
      </w:r>
      <w:r>
        <w:rPr>
          <w:rFonts w:hint="eastAsia"/>
        </w:rPr>
        <w:t>生存：生存、性别战略和消除贫困政策。</w:t>
      </w:r>
    </w:p>
    <w:p w:rsidR="00000000" w:rsidRDefault="00C33CD5">
      <w:pPr>
        <w:tabs>
          <w:tab w:val="left" w:pos="630"/>
        </w:tabs>
        <w:spacing w:after="240" w:line="360" w:lineRule="atLeast"/>
        <w:rPr>
          <w:rFonts w:hint="eastAsia"/>
        </w:rPr>
      </w:pPr>
      <w:r>
        <w:rPr>
          <w:rFonts w:hint="eastAsia"/>
        </w:rPr>
        <w:t>欲了解联邦机构为根除贫困而采取的行动，请见本项建议附件表</w:t>
      </w:r>
      <w:r>
        <w:rPr>
          <w:rFonts w:hint="eastAsia"/>
        </w:rPr>
        <w:t>27.1</w:t>
      </w:r>
      <w:r>
        <w:rPr>
          <w:rFonts w:hint="eastAsia"/>
        </w:rPr>
        <w:t>。</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土著妇</w:t>
      </w:r>
      <w:r>
        <w:rPr>
          <w:rFonts w:eastAsia="SimHei" w:hint="eastAsia"/>
          <w:color w:val="FF0000"/>
          <w:sz w:val="24"/>
        </w:rPr>
        <w:t>女</w:t>
      </w:r>
      <w:r>
        <w:rPr>
          <w:rFonts w:eastAsia="SimHei"/>
          <w:color w:val="FF0000"/>
          <w:sz w:val="24"/>
          <w:vertAlign w:val="superscript"/>
        </w:rPr>
        <w:footnoteReference w:customMarkFollows="1" w:id="5"/>
        <w:t>5</w:t>
      </w:r>
    </w:p>
    <w:p w:rsidR="00000000" w:rsidRDefault="00C33CD5">
      <w:pPr>
        <w:tabs>
          <w:tab w:val="left" w:pos="630"/>
        </w:tabs>
        <w:spacing w:after="240" w:line="360" w:lineRule="atLeast"/>
        <w:rPr>
          <w:rFonts w:hint="eastAsia"/>
        </w:rPr>
      </w:pPr>
      <w:r>
        <w:rPr>
          <w:rFonts w:hint="eastAsia"/>
        </w:rPr>
        <w:t>125</w:t>
      </w:r>
      <w:r>
        <w:rPr>
          <w:rFonts w:hint="eastAsia"/>
          <w:szCs w:val="28"/>
        </w:rPr>
        <w:t>.</w:t>
      </w:r>
      <w:r>
        <w:rPr>
          <w:rFonts w:hint="eastAsia"/>
          <w:szCs w:val="28"/>
        </w:rPr>
        <w:tab/>
      </w:r>
      <w:r>
        <w:rPr>
          <w:rFonts w:hint="eastAsia"/>
        </w:rPr>
        <w:t>全国土著民族发展委员会的法令规定了指导为实现土著民族和团体全面和可持续发展而采取的公共行动的原则。特别应该指出的是，在联邦政府的政策、计划和行动中，都引进了性别观点，规定要同土著民族和团体进行磋商，以推动土著妇女的参与，对她们的尊重和机会的全面均等。</w:t>
      </w:r>
    </w:p>
    <w:p w:rsidR="00000000" w:rsidRDefault="00C33CD5">
      <w:pPr>
        <w:tabs>
          <w:tab w:val="left" w:pos="630"/>
        </w:tabs>
        <w:spacing w:after="240" w:line="360" w:lineRule="atLeast"/>
        <w:rPr>
          <w:rFonts w:hint="eastAsia"/>
        </w:rPr>
      </w:pPr>
      <w:r>
        <w:rPr>
          <w:rFonts w:hint="eastAsia"/>
        </w:rPr>
        <w:t>126</w:t>
      </w:r>
      <w:r>
        <w:rPr>
          <w:rFonts w:hint="eastAsia"/>
          <w:szCs w:val="28"/>
        </w:rPr>
        <w:t>.</w:t>
      </w:r>
      <w:r>
        <w:rPr>
          <w:rFonts w:hint="eastAsia"/>
          <w:szCs w:val="28"/>
        </w:rPr>
        <w:tab/>
      </w:r>
      <w:r>
        <w:rPr>
          <w:rFonts w:hint="eastAsia"/>
        </w:rPr>
        <w:t>根据建立全国土著民族发展委员会的法令，该机构的目标是指导、协调、推动、扶持、开发、实施和评估为实现墨西哥土著民族和团体的全面和持续发展而采取的计划、项目、战略和公共行动。这也是《墨西哥宪法》第</w:t>
      </w:r>
      <w:r>
        <w:rPr>
          <w:rFonts w:hint="eastAsia"/>
        </w:rPr>
        <w:t>2</w:t>
      </w:r>
      <w:r>
        <w:rPr>
          <w:rFonts w:hint="eastAsia"/>
        </w:rPr>
        <w:t>章的规定。</w:t>
      </w:r>
    </w:p>
    <w:p w:rsidR="00000000" w:rsidRDefault="00C33CD5">
      <w:pPr>
        <w:tabs>
          <w:tab w:val="left" w:pos="630"/>
        </w:tabs>
        <w:spacing w:after="240" w:line="360" w:lineRule="atLeast"/>
        <w:rPr>
          <w:rFonts w:hint="eastAsia"/>
        </w:rPr>
      </w:pPr>
      <w:r>
        <w:rPr>
          <w:rFonts w:hint="eastAsia"/>
        </w:rPr>
        <w:t>127</w:t>
      </w:r>
      <w:r>
        <w:rPr>
          <w:rFonts w:hint="eastAsia"/>
          <w:szCs w:val="28"/>
        </w:rPr>
        <w:t>.</w:t>
      </w:r>
      <w:r>
        <w:rPr>
          <w:rFonts w:hint="eastAsia"/>
          <w:szCs w:val="28"/>
        </w:rPr>
        <w:tab/>
      </w:r>
      <w:r>
        <w:rPr>
          <w:rFonts w:hint="eastAsia"/>
        </w:rPr>
        <w:t>全国土著民族发展委</w:t>
      </w:r>
      <w:r>
        <w:rPr>
          <w:rFonts w:hint="eastAsia"/>
        </w:rPr>
        <w:t>员会通过</w:t>
      </w:r>
      <w:r>
        <w:rPr>
          <w:rFonts w:hint="eastAsia"/>
        </w:rPr>
        <w:t>110</w:t>
      </w:r>
      <w:r>
        <w:rPr>
          <w:rFonts w:hint="eastAsia"/>
        </w:rPr>
        <w:t>个土著人发展协调中心，在全国</w:t>
      </w:r>
      <w:r>
        <w:rPr>
          <w:rFonts w:hint="eastAsia"/>
        </w:rPr>
        <w:t>24</w:t>
      </w:r>
      <w:r>
        <w:rPr>
          <w:rFonts w:hint="eastAsia"/>
        </w:rPr>
        <w:t>个州开展活动。该机构拥有一个墨西哥土著民族调查、信息和资料中心，</w:t>
      </w:r>
      <w:r>
        <w:rPr>
          <w:rFonts w:hint="eastAsia"/>
        </w:rPr>
        <w:t>28</w:t>
      </w:r>
      <w:r>
        <w:rPr>
          <w:rFonts w:hint="eastAsia"/>
        </w:rPr>
        <w:t>个地区中心，</w:t>
      </w:r>
      <w:r>
        <w:rPr>
          <w:rFonts w:hint="eastAsia"/>
        </w:rPr>
        <w:t>1 081</w:t>
      </w:r>
      <w:r>
        <w:rPr>
          <w:rFonts w:hint="eastAsia"/>
        </w:rPr>
        <w:t>所学校，并在</w:t>
      </w:r>
      <w:r>
        <w:rPr>
          <w:rFonts w:hint="eastAsia"/>
        </w:rPr>
        <w:t>15</w:t>
      </w:r>
      <w:r>
        <w:rPr>
          <w:rFonts w:hint="eastAsia"/>
        </w:rPr>
        <w:t>个州设有土著文化广播体系，其中包括</w:t>
      </w:r>
      <w:r>
        <w:rPr>
          <w:rFonts w:hint="eastAsia"/>
        </w:rPr>
        <w:t>20</w:t>
      </w:r>
      <w:r>
        <w:rPr>
          <w:rFonts w:hint="eastAsia"/>
        </w:rPr>
        <w:t>个中波广播和</w:t>
      </w:r>
      <w:r>
        <w:rPr>
          <w:rFonts w:hint="eastAsia"/>
        </w:rPr>
        <w:t>4</w:t>
      </w:r>
      <w:r>
        <w:rPr>
          <w:rFonts w:hint="eastAsia"/>
        </w:rPr>
        <w:t>个调频广播，收听人群中有讲土著语的</w:t>
      </w:r>
      <w:r>
        <w:rPr>
          <w:rFonts w:hint="eastAsia"/>
        </w:rPr>
        <w:t>550</w:t>
      </w:r>
      <w:r>
        <w:rPr>
          <w:rFonts w:hint="eastAsia"/>
        </w:rPr>
        <w:t>万人和</w:t>
      </w:r>
      <w:r>
        <w:rPr>
          <w:rFonts w:hint="eastAsia"/>
        </w:rPr>
        <w:t>954</w:t>
      </w:r>
      <w:r>
        <w:rPr>
          <w:rFonts w:hint="eastAsia"/>
        </w:rPr>
        <w:t>座城市的</w:t>
      </w:r>
      <w:r>
        <w:rPr>
          <w:rFonts w:hint="eastAsia"/>
        </w:rPr>
        <w:t>2 100</w:t>
      </w:r>
      <w:r>
        <w:rPr>
          <w:rFonts w:hint="eastAsia"/>
        </w:rPr>
        <w:t>万人。该委员会负责的机构还包括土著人学校、满足土著人需求的基础设施、土著文化发展机构、地区性土著人基金会、土著妇女生产组织、洗发协调促进组织、尤卡丹玛雅族团体发展计划署等。</w:t>
      </w:r>
    </w:p>
    <w:p w:rsidR="00000000" w:rsidRDefault="00C33CD5">
      <w:pPr>
        <w:tabs>
          <w:tab w:val="left" w:pos="630"/>
        </w:tabs>
        <w:spacing w:after="240" w:line="360" w:lineRule="atLeast"/>
        <w:rPr>
          <w:rFonts w:hint="eastAsia"/>
        </w:rPr>
      </w:pPr>
      <w:r>
        <w:rPr>
          <w:rFonts w:hint="eastAsia"/>
        </w:rPr>
        <w:t>128</w:t>
      </w:r>
      <w:r>
        <w:rPr>
          <w:rFonts w:hint="eastAsia"/>
          <w:szCs w:val="28"/>
        </w:rPr>
        <w:t>.</w:t>
      </w:r>
      <w:r>
        <w:rPr>
          <w:rFonts w:hint="eastAsia"/>
          <w:szCs w:val="28"/>
        </w:rPr>
        <w:tab/>
      </w:r>
      <w:r>
        <w:rPr>
          <w:rFonts w:hint="eastAsia"/>
        </w:rPr>
        <w:t>为减轻土著人的贫困，从</w:t>
      </w:r>
      <w:r>
        <w:rPr>
          <w:rFonts w:hint="eastAsia"/>
        </w:rPr>
        <w:t>2005</w:t>
      </w:r>
      <w:r>
        <w:rPr>
          <w:rFonts w:hint="eastAsia"/>
        </w:rPr>
        <w:t>年</w:t>
      </w:r>
      <w:r>
        <w:rPr>
          <w:rFonts w:hint="eastAsia"/>
        </w:rPr>
        <w:t>8</w:t>
      </w:r>
      <w:r>
        <w:rPr>
          <w:rFonts w:hint="eastAsia"/>
        </w:rPr>
        <w:t>月起，联邦政府制定了</w:t>
      </w:r>
      <w:r>
        <w:rPr>
          <w:rFonts w:hint="eastAsia"/>
        </w:rPr>
        <w:t>土著发展战略，在</w:t>
      </w:r>
      <w:r>
        <w:rPr>
          <w:rFonts w:hint="eastAsia"/>
        </w:rPr>
        <w:t>50</w:t>
      </w:r>
      <w:r>
        <w:rPr>
          <w:rFonts w:hint="eastAsia"/>
        </w:rPr>
        <w:t>个人类发展指数低、土著人占</w:t>
      </w:r>
      <w:r>
        <w:rPr>
          <w:rFonts w:hint="eastAsia"/>
        </w:rPr>
        <w:t>92%</w:t>
      </w:r>
      <w:r>
        <w:rPr>
          <w:rFonts w:hint="eastAsia"/>
        </w:rPr>
        <w:t>以上的城市实施。该战略由全国土著民族发展委员会负责实施。</w:t>
      </w:r>
      <w:r>
        <w:footnoteReference w:customMarkFollows="1" w:id="6"/>
        <w:t>6</w:t>
      </w:r>
      <w:r>
        <w:rPr>
          <w:rFonts w:hint="eastAsia"/>
        </w:rPr>
        <w:t>在战略的目标中，包括提高住房建设质量，推动扫盲工作，对学校提供援助，提高教育质量和进行校外培训，扩大医疗服务和增强营养，大力推动基础设施的建设。</w:t>
      </w:r>
    </w:p>
    <w:p w:rsidR="00000000" w:rsidRDefault="00C33CD5">
      <w:pPr>
        <w:tabs>
          <w:tab w:val="left" w:pos="630"/>
        </w:tabs>
        <w:spacing w:after="240" w:line="360" w:lineRule="atLeast"/>
        <w:rPr>
          <w:rFonts w:hint="eastAsia"/>
        </w:rPr>
      </w:pPr>
      <w:r>
        <w:rPr>
          <w:rFonts w:hint="eastAsia"/>
        </w:rPr>
        <w:t>129</w:t>
      </w:r>
      <w:r>
        <w:rPr>
          <w:rFonts w:hint="eastAsia"/>
          <w:szCs w:val="28"/>
        </w:rPr>
        <w:t>.</w:t>
      </w:r>
      <w:r>
        <w:rPr>
          <w:rFonts w:hint="eastAsia"/>
          <w:szCs w:val="28"/>
        </w:rPr>
        <w:tab/>
      </w:r>
      <w:r>
        <w:rPr>
          <w:rFonts w:hint="eastAsia"/>
        </w:rPr>
        <w:t>在本报告附件表</w:t>
      </w:r>
      <w:r>
        <w:rPr>
          <w:rFonts w:hint="eastAsia"/>
        </w:rPr>
        <w:t xml:space="preserve">27.2 </w:t>
      </w:r>
      <w:r>
        <w:rPr>
          <w:rFonts w:hint="eastAsia"/>
        </w:rPr>
        <w:t>中，列举了全国土著民族发展委员会在此期间为促进土著妇女的发展而采取的部门行动。在这方面，还应该强调以下工作：</w:t>
      </w:r>
    </w:p>
    <w:p w:rsidR="00000000" w:rsidRDefault="00C33CD5">
      <w:pPr>
        <w:tabs>
          <w:tab w:val="left" w:pos="630"/>
        </w:tabs>
        <w:spacing w:after="240" w:line="360" w:lineRule="atLeast"/>
        <w:ind w:left="630" w:right="610"/>
        <w:rPr>
          <w:rFonts w:hint="eastAsia"/>
        </w:rPr>
      </w:pPr>
      <w:r>
        <w:rPr>
          <w:rFonts w:hint="eastAsia"/>
        </w:rPr>
        <w:t>按照同卫生部达成的合作协议，并通过该部的妇女和健康方案，实施了称为“土著妇女健康之家”的预防和关注暴力及其对土著</w:t>
      </w:r>
      <w:r>
        <w:rPr>
          <w:rFonts w:hint="eastAsia"/>
        </w:rPr>
        <w:t>妇女的后果计划。这两个机构商定推动向土著女性实施关注健康和暴力试点模式。这种模式在文化方面必须切实适合各地区和各种族妇女的需要和要求。计划的目标是：关注生殖健康（减少孕妇死亡率和预防宫颈癌）；关注家庭、司法和社会暴力（提供情感上的支持和医疗服务）；培训（男性的责任、家庭暴力、心理健康和孕妇死亡、生殖健康等方面）。实施过程中取得的成果是：</w:t>
      </w:r>
      <w:r>
        <w:t xml:space="preserve">a) </w:t>
      </w:r>
      <w:r>
        <w:rPr>
          <w:rFonts w:hint="eastAsia"/>
        </w:rPr>
        <w:t>提高了土著团体健康促进组织在地方当局和卫生部门的地位；</w:t>
      </w:r>
      <w:r>
        <w:t>b)</w:t>
      </w:r>
      <w:r>
        <w:rPr>
          <w:rFonts w:hint="eastAsia"/>
        </w:rPr>
        <w:t>增强了土著妇女的权利意识；</w:t>
      </w:r>
      <w:r>
        <w:t>c)</w:t>
      </w:r>
      <w:r>
        <w:rPr>
          <w:rFonts w:hint="eastAsia"/>
        </w:rPr>
        <w:t>建立了土著妇女健康之家同地区卫生部门和司法机构的联系；</w:t>
      </w:r>
      <w:r>
        <w:t>d)</w:t>
      </w:r>
      <w:r>
        <w:rPr>
          <w:rFonts w:hint="eastAsia"/>
        </w:rPr>
        <w:t>将暴力看成危害健康的问</w:t>
      </w:r>
      <w:r>
        <w:rPr>
          <w:rFonts w:hint="eastAsia"/>
        </w:rPr>
        <w:t>题，对每个具体案例进行关注；</w:t>
      </w:r>
      <w:r>
        <w:t>e)</w:t>
      </w:r>
      <w:r>
        <w:rPr>
          <w:rFonts w:hint="eastAsia"/>
        </w:rPr>
        <w:t>在高度边缘化地区，对土著妇女的生殖健康给予直接关注。</w:t>
      </w:r>
    </w:p>
    <w:p w:rsidR="00000000" w:rsidRDefault="00C33CD5">
      <w:pPr>
        <w:tabs>
          <w:tab w:val="left" w:pos="630"/>
        </w:tabs>
        <w:spacing w:after="240" w:line="360" w:lineRule="atLeast"/>
        <w:rPr>
          <w:rFonts w:hint="eastAsia"/>
        </w:rPr>
      </w:pPr>
      <w:r>
        <w:rPr>
          <w:rFonts w:hint="eastAsia"/>
        </w:rPr>
        <w:t>130</w:t>
      </w:r>
      <w:r>
        <w:rPr>
          <w:rFonts w:hint="eastAsia"/>
          <w:szCs w:val="28"/>
        </w:rPr>
        <w:t>.</w:t>
      </w:r>
      <w:r>
        <w:rPr>
          <w:rFonts w:hint="eastAsia"/>
          <w:szCs w:val="28"/>
        </w:rPr>
        <w:tab/>
      </w:r>
      <w:r>
        <w:rPr>
          <w:rFonts w:hint="eastAsia"/>
        </w:rPr>
        <w:t>2004</w:t>
      </w:r>
      <w:r>
        <w:rPr>
          <w:rFonts w:hint="eastAsia"/>
        </w:rPr>
        <w:t>年，全国土著民族发展委员会开始在</w:t>
      </w:r>
      <w:r>
        <w:rPr>
          <w:rFonts w:hint="eastAsia"/>
        </w:rPr>
        <w:t>15</w:t>
      </w:r>
      <w:r>
        <w:rPr>
          <w:rFonts w:hint="eastAsia"/>
        </w:rPr>
        <w:t>个州的</w:t>
      </w:r>
      <w:r>
        <w:rPr>
          <w:rFonts w:hint="eastAsia"/>
        </w:rPr>
        <w:t>20</w:t>
      </w:r>
      <w:r>
        <w:rPr>
          <w:rFonts w:hint="eastAsia"/>
        </w:rPr>
        <w:t>家电台，通过“同卢佩——我们村的助产士——谈话”专栏，播送</w:t>
      </w:r>
      <w:r>
        <w:rPr>
          <w:rFonts w:hint="eastAsia"/>
        </w:rPr>
        <w:t>15</w:t>
      </w:r>
      <w:r>
        <w:rPr>
          <w:rFonts w:hint="eastAsia"/>
        </w:rPr>
        <w:t>个有关土著妇女和生殖健康的节目，目的是使土著妇女了解和捍卫自己的性权利和生殖权利，自我尊重，保护自己的身体、婚姻和家庭。广播节目的内容是讲解性的，通过探讨性的讨论，阐明有关问题。广播材料也向参加第四届大陆土著妇女大会的组织进行了分发，以在其他国家传播墨西哥的经验。</w:t>
      </w:r>
    </w:p>
    <w:p w:rsidR="00000000" w:rsidRDefault="00C33CD5">
      <w:pPr>
        <w:tabs>
          <w:tab w:val="left" w:pos="630"/>
        </w:tabs>
        <w:spacing w:after="240" w:line="360" w:lineRule="atLeast"/>
        <w:rPr>
          <w:rFonts w:hint="eastAsia"/>
        </w:rPr>
      </w:pPr>
      <w:r>
        <w:rPr>
          <w:rFonts w:hint="eastAsia"/>
        </w:rPr>
        <w:t>131</w:t>
      </w:r>
      <w:r>
        <w:rPr>
          <w:rFonts w:hint="eastAsia"/>
          <w:szCs w:val="28"/>
        </w:rPr>
        <w:t>.</w:t>
      </w:r>
      <w:r>
        <w:rPr>
          <w:rFonts w:hint="eastAsia"/>
          <w:szCs w:val="28"/>
        </w:rPr>
        <w:tab/>
      </w:r>
      <w:r>
        <w:rPr>
          <w:rFonts w:hint="eastAsia"/>
        </w:rPr>
        <w:t>在教育方面，全国土著民族</w:t>
      </w:r>
      <w:r>
        <w:rPr>
          <w:rFonts w:hint="eastAsia"/>
        </w:rPr>
        <w:t>发展委员会实施了一些计划，以减少全国人口和土著人之间在接触、得到、利用和保持受教育机会方面存在的差距，目的是寻求在大规模的行动中，推动土著女童进入教育体制并坚持下去，并满足土著成年女性在扫盲和教育方面的需求。还向接受高等教育的土著学生提供经济上的支持并采取了追踪行动，以有助于减少边缘化、排斥和歧视等做法造成的劣势。上述工作遍布全国</w:t>
      </w:r>
      <w:r>
        <w:rPr>
          <w:rFonts w:hint="eastAsia"/>
        </w:rPr>
        <w:t>22</w:t>
      </w:r>
      <w:r>
        <w:rPr>
          <w:rFonts w:hint="eastAsia"/>
        </w:rPr>
        <w:t>个州和联邦区，提供了</w:t>
      </w:r>
      <w:r>
        <w:rPr>
          <w:rFonts w:hint="eastAsia"/>
        </w:rPr>
        <w:t>370</w:t>
      </w:r>
      <w:r>
        <w:rPr>
          <w:rFonts w:hint="eastAsia"/>
        </w:rPr>
        <w:t>份奖学金，其中</w:t>
      </w:r>
      <w:r>
        <w:rPr>
          <w:rFonts w:hint="eastAsia"/>
        </w:rPr>
        <w:t>47%</w:t>
      </w:r>
      <w:r>
        <w:rPr>
          <w:rFonts w:hint="eastAsia"/>
        </w:rPr>
        <w:t>提供给了女性。</w:t>
      </w:r>
    </w:p>
    <w:p w:rsidR="00000000" w:rsidRDefault="00C33CD5">
      <w:pPr>
        <w:tabs>
          <w:tab w:val="left" w:pos="630"/>
        </w:tabs>
        <w:spacing w:after="240" w:line="360" w:lineRule="atLeast"/>
        <w:rPr>
          <w:rFonts w:hint="eastAsia"/>
        </w:rPr>
      </w:pPr>
      <w:r>
        <w:rPr>
          <w:rFonts w:hint="eastAsia"/>
        </w:rPr>
        <w:t>132</w:t>
      </w:r>
      <w:r>
        <w:rPr>
          <w:rFonts w:hint="eastAsia"/>
          <w:szCs w:val="28"/>
        </w:rPr>
        <w:t>.</w:t>
      </w:r>
      <w:r>
        <w:rPr>
          <w:rFonts w:hint="eastAsia"/>
          <w:szCs w:val="28"/>
        </w:rPr>
        <w:tab/>
      </w:r>
      <w:r>
        <w:rPr>
          <w:rFonts w:hint="eastAsia"/>
        </w:rPr>
        <w:t>全国土著民族发展委员会负责实施的另一项计划是“不同声音和歧见，传统准则模式中土著妇女的前景和建议，性别、</w:t>
      </w:r>
      <w:r>
        <w:rPr>
          <w:rFonts w:hint="eastAsia"/>
        </w:rPr>
        <w:t>用途和习惯”。这项工作的主要内容是举办讨论会和研讨会，以使五个部族的土著妇女提高领导技巧和经验，成为人权和集体权利的推动者。</w:t>
      </w:r>
      <w:r>
        <w:rPr>
          <w:rFonts w:hint="eastAsia"/>
        </w:rPr>
        <w:t>2004</w:t>
      </w:r>
      <w:r>
        <w:rPr>
          <w:rFonts w:hint="eastAsia"/>
        </w:rPr>
        <w:t>年，举办了三次理论和实践课，随后又举办了</w:t>
      </w:r>
      <w:r>
        <w:rPr>
          <w:rFonts w:hint="eastAsia"/>
        </w:rPr>
        <w:t>16</w:t>
      </w:r>
      <w:r>
        <w:rPr>
          <w:rFonts w:hint="eastAsia"/>
        </w:rPr>
        <w:t>次研讨会。</w:t>
      </w:r>
      <w:r>
        <w:rPr>
          <w:rFonts w:hint="eastAsia"/>
        </w:rPr>
        <w:t>2005</w:t>
      </w:r>
      <w:r>
        <w:rPr>
          <w:rFonts w:hint="eastAsia"/>
        </w:rPr>
        <w:t>年</w:t>
      </w:r>
      <w:r>
        <w:rPr>
          <w:rFonts w:hint="eastAsia"/>
        </w:rPr>
        <w:t>1</w:t>
      </w:r>
      <w:r>
        <w:rPr>
          <w:rFonts w:hint="eastAsia"/>
        </w:rPr>
        <w:t>月至</w:t>
      </w:r>
      <w:r>
        <w:rPr>
          <w:rFonts w:hint="eastAsia"/>
        </w:rPr>
        <w:t>2</w:t>
      </w:r>
      <w:r>
        <w:rPr>
          <w:rFonts w:hint="eastAsia"/>
        </w:rPr>
        <w:t>月，又举办了</w:t>
      </w:r>
      <w:r>
        <w:rPr>
          <w:rFonts w:hint="eastAsia"/>
        </w:rPr>
        <w:t>14</w:t>
      </w:r>
      <w:r>
        <w:rPr>
          <w:rFonts w:hint="eastAsia"/>
        </w:rPr>
        <w:t>次讨论会。</w:t>
      </w:r>
    </w:p>
    <w:p w:rsidR="00000000" w:rsidRDefault="00C33CD5">
      <w:pPr>
        <w:tabs>
          <w:tab w:val="left" w:pos="630"/>
        </w:tabs>
        <w:spacing w:after="240" w:line="360" w:lineRule="atLeast"/>
        <w:rPr>
          <w:rFonts w:hint="eastAsia"/>
        </w:rPr>
      </w:pPr>
      <w:r>
        <w:rPr>
          <w:rFonts w:hint="eastAsia"/>
        </w:rPr>
        <w:t>133</w:t>
      </w:r>
      <w:r>
        <w:rPr>
          <w:rFonts w:hint="eastAsia"/>
          <w:szCs w:val="28"/>
        </w:rPr>
        <w:t>.</w:t>
      </w:r>
      <w:r>
        <w:rPr>
          <w:rFonts w:hint="eastAsia"/>
          <w:szCs w:val="28"/>
        </w:rPr>
        <w:tab/>
      </w:r>
      <w:r>
        <w:rPr>
          <w:rFonts w:hint="eastAsia"/>
        </w:rPr>
        <w:t>全国土著民族发展委员会打算通过“创造型妇女日计划”的实施开辟更大的文化空间，使社会重视土著文化的知识和表现形式，特别是妇女对民族文化的发展所起的作用。在这方面，共召开了三次会议：</w:t>
      </w:r>
      <w:r>
        <w:rPr>
          <w:rFonts w:hint="eastAsia"/>
        </w:rPr>
        <w:t>2002</w:t>
      </w:r>
      <w:r>
        <w:rPr>
          <w:rFonts w:hint="eastAsia"/>
        </w:rPr>
        <w:t>年</w:t>
      </w:r>
      <w:r>
        <w:rPr>
          <w:rFonts w:hint="eastAsia"/>
        </w:rPr>
        <w:t>3</w:t>
      </w:r>
      <w:r>
        <w:rPr>
          <w:rFonts w:hint="eastAsia"/>
        </w:rPr>
        <w:t>月在墨西哥城召开的会议；</w:t>
      </w:r>
      <w:r>
        <w:rPr>
          <w:rFonts w:hint="eastAsia"/>
        </w:rPr>
        <w:t>2003</w:t>
      </w:r>
      <w:r>
        <w:rPr>
          <w:rFonts w:hint="eastAsia"/>
        </w:rPr>
        <w:t>年</w:t>
      </w:r>
      <w:r>
        <w:rPr>
          <w:rFonts w:hint="eastAsia"/>
        </w:rPr>
        <w:t>3</w:t>
      </w:r>
      <w:r>
        <w:rPr>
          <w:rFonts w:hint="eastAsia"/>
        </w:rPr>
        <w:t>月在普埃布拉城召开的会议和</w:t>
      </w:r>
      <w:r>
        <w:rPr>
          <w:rFonts w:hint="eastAsia"/>
        </w:rPr>
        <w:t>2004</w:t>
      </w:r>
      <w:r>
        <w:rPr>
          <w:rFonts w:hint="eastAsia"/>
        </w:rPr>
        <w:t>年在切华华</w:t>
      </w:r>
      <w:r>
        <w:rPr>
          <w:rFonts w:hint="eastAsia"/>
        </w:rPr>
        <w:t>市召开的会议。</w:t>
      </w:r>
    </w:p>
    <w:p w:rsidR="00000000" w:rsidRDefault="00C33CD5">
      <w:pPr>
        <w:tabs>
          <w:tab w:val="left" w:pos="630"/>
        </w:tabs>
        <w:spacing w:after="240" w:line="360" w:lineRule="atLeast"/>
        <w:rPr>
          <w:rFonts w:hint="eastAsia"/>
        </w:rPr>
      </w:pPr>
      <w:r>
        <w:rPr>
          <w:rFonts w:hint="eastAsia"/>
        </w:rPr>
        <w:t>134</w:t>
      </w:r>
      <w:r>
        <w:rPr>
          <w:rFonts w:hint="eastAsia"/>
          <w:szCs w:val="28"/>
        </w:rPr>
        <w:t>.</w:t>
      </w:r>
      <w:r>
        <w:rPr>
          <w:rFonts w:hint="eastAsia"/>
          <w:szCs w:val="28"/>
        </w:rPr>
        <w:tab/>
      </w:r>
      <w:r>
        <w:rPr>
          <w:rFonts w:hint="eastAsia"/>
        </w:rPr>
        <w:t>墨西哥积极参与</w:t>
      </w:r>
      <w:r>
        <w:rPr>
          <w:rFonts w:hint="eastAsia"/>
        </w:rPr>
        <w:t>2004</w:t>
      </w:r>
      <w:r>
        <w:rPr>
          <w:rFonts w:hint="eastAsia"/>
        </w:rPr>
        <w:t>年</w:t>
      </w:r>
      <w:r>
        <w:rPr>
          <w:rFonts w:hint="eastAsia"/>
        </w:rPr>
        <w:t>5</w:t>
      </w:r>
      <w:r>
        <w:rPr>
          <w:rFonts w:hint="eastAsia"/>
        </w:rPr>
        <w:t>月举行的专门面向土著妇女的联合国土著问题常设论坛第三会议，全国土著民族发展委员会在准备过程中提供了财政援助。共召开</w:t>
      </w:r>
      <w:r>
        <w:rPr>
          <w:rFonts w:hint="eastAsia"/>
        </w:rPr>
        <w:t>4</w:t>
      </w:r>
      <w:r>
        <w:rPr>
          <w:rFonts w:hint="eastAsia"/>
        </w:rPr>
        <w:t>次筹备会议，平均每次有</w:t>
      </w:r>
      <w:r>
        <w:rPr>
          <w:rFonts w:hint="eastAsia"/>
        </w:rPr>
        <w:t>50</w:t>
      </w:r>
      <w:r>
        <w:rPr>
          <w:rFonts w:hint="eastAsia"/>
        </w:rPr>
        <w:t>名妇女出席。会议结束时起草了发言稿并指定了</w:t>
      </w:r>
      <w:r>
        <w:rPr>
          <w:rFonts w:hint="eastAsia"/>
        </w:rPr>
        <w:t>4</w:t>
      </w:r>
      <w:r>
        <w:rPr>
          <w:rFonts w:hint="eastAsia"/>
        </w:rPr>
        <w:t>名代表不同民族的代表，以便将包括墨西哥土著妇女立场在内的所有文件提交给大会。</w:t>
      </w:r>
    </w:p>
    <w:p w:rsidR="00000000" w:rsidRDefault="00C33CD5">
      <w:pPr>
        <w:tabs>
          <w:tab w:val="left" w:pos="630"/>
        </w:tabs>
        <w:spacing w:after="240" w:line="360" w:lineRule="atLeast"/>
        <w:rPr>
          <w:rFonts w:hint="eastAsia"/>
        </w:rPr>
      </w:pPr>
      <w:r>
        <w:rPr>
          <w:rFonts w:hint="eastAsia"/>
        </w:rPr>
        <w:t>135</w:t>
      </w:r>
      <w:r>
        <w:rPr>
          <w:rFonts w:hint="eastAsia"/>
          <w:szCs w:val="28"/>
        </w:rPr>
        <w:t>.</w:t>
      </w:r>
      <w:r>
        <w:rPr>
          <w:rFonts w:hint="eastAsia"/>
          <w:szCs w:val="28"/>
        </w:rPr>
        <w:tab/>
      </w:r>
      <w:r>
        <w:rPr>
          <w:rFonts w:hint="eastAsia"/>
        </w:rPr>
        <w:t>全国土著民族发展方案还负责土著妇女生产组织方案的实施工作。方案的目标是改善土著妇女的生活条件和社会地位，通过以性别观点、持续性和文化多样性为主要内容的生产组织项目的实施，加强妇女作为自身</w:t>
      </w:r>
      <w:r>
        <w:rPr>
          <w:rFonts w:hint="eastAsia"/>
        </w:rPr>
        <w:t>发展的推动者参与发展进程。</w:t>
      </w:r>
      <w:r>
        <w:rPr>
          <w:rFonts w:hint="eastAsia"/>
        </w:rPr>
        <w:t>2004</w:t>
      </w:r>
      <w:r>
        <w:rPr>
          <w:rFonts w:hint="eastAsia"/>
        </w:rPr>
        <w:t>年，得到扶持的团体达</w:t>
      </w:r>
      <w:r>
        <w:rPr>
          <w:rFonts w:hint="eastAsia"/>
        </w:rPr>
        <w:t>1 240</w:t>
      </w:r>
      <w:r>
        <w:rPr>
          <w:rFonts w:hint="eastAsia"/>
        </w:rPr>
        <w:t>个，得到收益的土著妇女为</w:t>
      </w:r>
      <w:r>
        <w:rPr>
          <w:rFonts w:hint="eastAsia"/>
        </w:rPr>
        <w:t>12.4</w:t>
      </w:r>
      <w:r>
        <w:rPr>
          <w:rFonts w:hint="eastAsia"/>
        </w:rPr>
        <w:t>万人，每个项目平均得到资金</w:t>
      </w:r>
      <w:r>
        <w:rPr>
          <w:rFonts w:hint="eastAsia"/>
        </w:rPr>
        <w:t>7.5</w:t>
      </w:r>
      <w:r>
        <w:rPr>
          <w:rFonts w:hint="eastAsia"/>
        </w:rPr>
        <w:t>万比索。这些妇女都居住在高度边缘化或极度边缘化地区。由于对资金的需求，全国土著民族发展委员会</w:t>
      </w:r>
      <w:r>
        <w:rPr>
          <w:rFonts w:hint="eastAsia"/>
        </w:rPr>
        <w:t>2005</w:t>
      </w:r>
      <w:r>
        <w:rPr>
          <w:rFonts w:hint="eastAsia"/>
        </w:rPr>
        <w:t>年将其他方案的资金转用在了该方案上。</w:t>
      </w:r>
    </w:p>
    <w:p w:rsidR="00000000" w:rsidRDefault="00C33CD5">
      <w:pPr>
        <w:tabs>
          <w:tab w:val="left" w:pos="630"/>
        </w:tabs>
        <w:spacing w:after="240" w:line="360" w:lineRule="atLeast"/>
        <w:rPr>
          <w:rFonts w:hint="eastAsia"/>
        </w:rPr>
      </w:pPr>
      <w:r>
        <w:rPr>
          <w:rFonts w:hint="eastAsia"/>
        </w:rPr>
        <w:t>136</w:t>
      </w:r>
      <w:r>
        <w:rPr>
          <w:rFonts w:hint="eastAsia"/>
          <w:szCs w:val="28"/>
        </w:rPr>
        <w:t>.</w:t>
      </w:r>
      <w:r>
        <w:rPr>
          <w:rFonts w:hint="eastAsia"/>
          <w:szCs w:val="28"/>
        </w:rPr>
        <w:tab/>
      </w:r>
      <w:r>
        <w:rPr>
          <w:rFonts w:hint="eastAsia"/>
        </w:rPr>
        <w:t>土著地区基金是全国土著民族发展委员会用于关注土著民族的经济和政治机制之一。该机构对全国</w:t>
      </w:r>
      <w:r>
        <w:rPr>
          <w:rFonts w:hint="eastAsia"/>
        </w:rPr>
        <w:t>28</w:t>
      </w:r>
      <w:r>
        <w:rPr>
          <w:rFonts w:hint="eastAsia"/>
        </w:rPr>
        <w:t>个高度边缘化和极度边缘化地区采用了这一机制。在所有项目中，有</w:t>
      </w:r>
      <w:r>
        <w:rPr>
          <w:rFonts w:hint="eastAsia"/>
        </w:rPr>
        <w:t>28</w:t>
      </w:r>
      <w:r>
        <w:rPr>
          <w:rFonts w:hint="eastAsia"/>
        </w:rPr>
        <w:t>项基金是专门面向土著妇女的，她们得到了资金、技术方面的援助和培训，加强了她们所属团</w:t>
      </w:r>
      <w:r>
        <w:rPr>
          <w:rFonts w:hint="eastAsia"/>
        </w:rPr>
        <w:t>体的生产。</w:t>
      </w:r>
    </w:p>
    <w:p w:rsidR="00000000" w:rsidRDefault="00C33CD5">
      <w:pPr>
        <w:tabs>
          <w:tab w:val="left" w:pos="630"/>
        </w:tabs>
        <w:spacing w:after="240" w:line="360" w:lineRule="atLeast"/>
        <w:rPr>
          <w:rFonts w:hint="eastAsia"/>
        </w:rPr>
      </w:pPr>
      <w:r>
        <w:rPr>
          <w:rFonts w:hint="eastAsia"/>
        </w:rPr>
        <w:t>137</w:t>
      </w:r>
      <w:r>
        <w:rPr>
          <w:rFonts w:hint="eastAsia"/>
          <w:szCs w:val="28"/>
        </w:rPr>
        <w:t>.</w:t>
      </w:r>
      <w:r>
        <w:rPr>
          <w:rFonts w:hint="eastAsia"/>
          <w:szCs w:val="28"/>
        </w:rPr>
        <w:tab/>
      </w:r>
      <w:r>
        <w:rPr>
          <w:rFonts w:hint="eastAsia"/>
        </w:rPr>
        <w:t>扶持工艺品设计方案由经济部、全国文化和艺术委员会和全国土著民族发展委员会联合实施，目的是满足生产者和生产集团在工艺品设计和销售方面的需求，以便通过生产和销售中的复杂程序。本方案严格面向培训和技术援助行动的开展和加强，全面关注工艺品的设计，关注与妇女有关的组织、生产、销售方式，以及其他特殊情况。为支持妇女的工作，墨西哥石油公司也在</w:t>
      </w:r>
      <w:r>
        <w:rPr>
          <w:rFonts w:hint="eastAsia"/>
        </w:rPr>
        <w:t>2004</w:t>
      </w:r>
      <w:r>
        <w:rPr>
          <w:rFonts w:hint="eastAsia"/>
        </w:rPr>
        <w:t>年举办了两次工艺品展览。</w:t>
      </w:r>
    </w:p>
    <w:p w:rsidR="00000000" w:rsidRDefault="00C33CD5">
      <w:pPr>
        <w:tabs>
          <w:tab w:val="left" w:pos="630"/>
        </w:tabs>
        <w:spacing w:after="240" w:line="360" w:lineRule="atLeast"/>
        <w:rPr>
          <w:rFonts w:hint="eastAsia"/>
        </w:rPr>
      </w:pPr>
      <w:r>
        <w:rPr>
          <w:rFonts w:hint="eastAsia"/>
        </w:rPr>
        <w:t>138</w:t>
      </w:r>
      <w:r>
        <w:rPr>
          <w:rFonts w:hint="eastAsia"/>
          <w:szCs w:val="28"/>
        </w:rPr>
        <w:t>.</w:t>
      </w:r>
      <w:r>
        <w:rPr>
          <w:rFonts w:hint="eastAsia"/>
          <w:szCs w:val="28"/>
        </w:rPr>
        <w:tab/>
      </w:r>
      <w:r>
        <w:rPr>
          <w:rFonts w:hint="eastAsia"/>
        </w:rPr>
        <w:t>另外，隶属于经济部的全国社会企业基金会扶持了土著、农民和城市民众团体生产组织的工作，以推动生产项目和社会企业为人民创</w:t>
      </w:r>
      <w:r>
        <w:rPr>
          <w:rFonts w:hint="eastAsia"/>
        </w:rPr>
        <w:t>造就业机会和收入，改善他们的生活条件，也提高了他们的声望。</w:t>
      </w:r>
    </w:p>
    <w:p w:rsidR="00000000" w:rsidRDefault="00C33CD5">
      <w:pPr>
        <w:tabs>
          <w:tab w:val="left" w:pos="630"/>
        </w:tabs>
        <w:spacing w:after="240" w:line="360" w:lineRule="atLeast"/>
        <w:rPr>
          <w:rFonts w:hint="eastAsia"/>
        </w:rPr>
      </w:pPr>
      <w:r>
        <w:rPr>
          <w:rFonts w:hint="eastAsia"/>
        </w:rPr>
        <w:t>139</w:t>
      </w:r>
      <w:r>
        <w:rPr>
          <w:rFonts w:hint="eastAsia"/>
          <w:szCs w:val="28"/>
        </w:rPr>
        <w:t>.</w:t>
      </w:r>
      <w:r>
        <w:rPr>
          <w:rFonts w:hint="eastAsia"/>
          <w:szCs w:val="28"/>
        </w:rPr>
        <w:tab/>
      </w:r>
      <w:r>
        <w:rPr>
          <w:rFonts w:hint="eastAsia"/>
        </w:rPr>
        <w:t>关于</w:t>
      </w:r>
      <w:r>
        <w:rPr>
          <w:rFonts w:hint="eastAsia"/>
        </w:rPr>
        <w:t>2004</w:t>
      </w:r>
      <w:r>
        <w:rPr>
          <w:rFonts w:hint="eastAsia"/>
        </w:rPr>
        <w:t>年对可行和可持续生产项目提供资金的增加，以及因为贫困而受全国社会企业基金会扶持的土著、城市和农村妇女项目和企业的增加情况，详见附件。</w:t>
      </w:r>
    </w:p>
    <w:p w:rsidR="00000000" w:rsidRDefault="00C33CD5">
      <w:pPr>
        <w:tabs>
          <w:tab w:val="left" w:pos="630"/>
        </w:tabs>
        <w:spacing w:after="240" w:line="360" w:lineRule="atLeast"/>
        <w:rPr>
          <w:rFonts w:hint="eastAsia"/>
        </w:rPr>
      </w:pPr>
      <w:r>
        <w:rPr>
          <w:rFonts w:hint="eastAsia"/>
        </w:rPr>
        <w:t>140</w:t>
      </w:r>
      <w:r>
        <w:rPr>
          <w:rFonts w:hint="eastAsia"/>
          <w:szCs w:val="28"/>
        </w:rPr>
        <w:t>.</w:t>
      </w:r>
      <w:r>
        <w:rPr>
          <w:rFonts w:hint="eastAsia"/>
          <w:szCs w:val="28"/>
        </w:rPr>
        <w:tab/>
      </w:r>
      <w:r>
        <w:rPr>
          <w:rFonts w:hint="eastAsia"/>
        </w:rPr>
        <w:t>专门面向妇女的“促进妇女生产”机制得到继续实施。</w:t>
      </w:r>
      <w:r>
        <w:rPr>
          <w:rFonts w:hint="eastAsia"/>
        </w:rPr>
        <w:t>2003</w:t>
      </w:r>
      <w:r>
        <w:rPr>
          <w:rFonts w:hint="eastAsia"/>
        </w:rPr>
        <w:t>年，向</w:t>
      </w:r>
      <w:r>
        <w:rPr>
          <w:rFonts w:hint="eastAsia"/>
        </w:rPr>
        <w:t>1 129</w:t>
      </w:r>
      <w:r>
        <w:rPr>
          <w:rFonts w:hint="eastAsia"/>
        </w:rPr>
        <w:t>个项目提供了</w:t>
      </w:r>
      <w:r>
        <w:rPr>
          <w:rFonts w:hint="eastAsia"/>
        </w:rPr>
        <w:t>944.7</w:t>
      </w:r>
      <w:r>
        <w:rPr>
          <w:rFonts w:hint="eastAsia"/>
        </w:rPr>
        <w:t>万比索（约折合</w:t>
      </w:r>
      <w:r>
        <w:rPr>
          <w:rFonts w:hint="eastAsia"/>
        </w:rPr>
        <w:t>860</w:t>
      </w:r>
      <w:r>
        <w:rPr>
          <w:rFonts w:hint="eastAsia"/>
        </w:rPr>
        <w:t>万美元）。</w:t>
      </w:r>
      <w:r>
        <w:rPr>
          <w:rFonts w:hint="eastAsia"/>
        </w:rPr>
        <w:t>2004</w:t>
      </w:r>
      <w:r>
        <w:rPr>
          <w:rFonts w:hint="eastAsia"/>
        </w:rPr>
        <w:t>年，向</w:t>
      </w:r>
      <w:r>
        <w:rPr>
          <w:rFonts w:hint="eastAsia"/>
        </w:rPr>
        <w:t>1 589</w:t>
      </w:r>
      <w:r>
        <w:rPr>
          <w:rFonts w:hint="eastAsia"/>
        </w:rPr>
        <w:t>个项目提供了</w:t>
      </w:r>
      <w:r>
        <w:rPr>
          <w:rFonts w:hint="eastAsia"/>
        </w:rPr>
        <w:t>1.5128</w:t>
      </w:r>
      <w:r>
        <w:rPr>
          <w:rFonts w:hint="eastAsia"/>
        </w:rPr>
        <w:t>亿比索（约折合</w:t>
      </w:r>
      <w:r>
        <w:rPr>
          <w:rFonts w:hint="eastAsia"/>
        </w:rPr>
        <w:t>1 370</w:t>
      </w:r>
      <w:r>
        <w:rPr>
          <w:rFonts w:hint="eastAsia"/>
        </w:rPr>
        <w:t>万美元）。</w:t>
      </w:r>
    </w:p>
    <w:p w:rsidR="00000000" w:rsidRDefault="00C33CD5">
      <w:pPr>
        <w:tabs>
          <w:tab w:val="left" w:pos="630"/>
        </w:tabs>
        <w:spacing w:after="240" w:line="360" w:lineRule="atLeast"/>
        <w:rPr>
          <w:rFonts w:hint="eastAsia"/>
        </w:rPr>
      </w:pPr>
      <w:r>
        <w:rPr>
          <w:rFonts w:hint="eastAsia"/>
        </w:rPr>
        <w:t>141</w:t>
      </w:r>
      <w:r>
        <w:rPr>
          <w:rFonts w:hint="eastAsia"/>
          <w:szCs w:val="28"/>
        </w:rPr>
        <w:t>.</w:t>
      </w:r>
      <w:r>
        <w:rPr>
          <w:rFonts w:hint="eastAsia"/>
          <w:szCs w:val="28"/>
        </w:rPr>
        <w:tab/>
      </w:r>
      <w:r>
        <w:rPr>
          <w:rFonts w:hint="eastAsia"/>
        </w:rPr>
        <w:t>卫生部进行了有利于土著妇女的如下工作：</w:t>
      </w:r>
    </w:p>
    <w:p w:rsidR="00000000" w:rsidRDefault="00C33CD5">
      <w:pPr>
        <w:numPr>
          <w:ilvl w:val="1"/>
          <w:numId w:val="1903"/>
        </w:numPr>
        <w:tabs>
          <w:tab w:val="left" w:pos="630"/>
        </w:tabs>
        <w:spacing w:after="240" w:line="360" w:lineRule="atLeast"/>
        <w:rPr>
          <w:rFonts w:hint="eastAsia"/>
        </w:rPr>
      </w:pPr>
      <w:r>
        <w:rPr>
          <w:rFonts w:hint="eastAsia"/>
        </w:rPr>
        <w:t>在</w:t>
      </w:r>
      <w:r>
        <w:rPr>
          <w:rFonts w:hint="eastAsia"/>
        </w:rPr>
        <w:t>18</w:t>
      </w:r>
      <w:r>
        <w:rPr>
          <w:rFonts w:hint="eastAsia"/>
        </w:rPr>
        <w:t>个州的</w:t>
      </w:r>
      <w:r>
        <w:rPr>
          <w:rFonts w:hint="eastAsia"/>
        </w:rPr>
        <w:t>470</w:t>
      </w:r>
      <w:r>
        <w:rPr>
          <w:rFonts w:hint="eastAsia"/>
        </w:rPr>
        <w:t>个市实施“</w:t>
      </w:r>
      <w:r>
        <w:rPr>
          <w:rFonts w:hint="eastAsia"/>
        </w:rPr>
        <w:t>生活的平等开端方案”。这些城市被高度边缘化，土著人稠密，母婴死亡率极高。</w:t>
      </w:r>
    </w:p>
    <w:p w:rsidR="00000000" w:rsidRDefault="00C33CD5">
      <w:pPr>
        <w:numPr>
          <w:ilvl w:val="1"/>
          <w:numId w:val="1903"/>
        </w:numPr>
        <w:tabs>
          <w:tab w:val="left" w:pos="630"/>
        </w:tabs>
        <w:spacing w:after="240" w:line="360" w:lineRule="atLeast"/>
        <w:rPr>
          <w:rFonts w:hint="eastAsia"/>
        </w:rPr>
      </w:pPr>
      <w:r>
        <w:rPr>
          <w:rFonts w:hint="eastAsia"/>
        </w:rPr>
        <w:t>降低土著部落母婴死亡率和发病率。这方面采取的行动主要包括：对孕妇、产妇、两岁以下婴儿和助产士进行普查，以了解存在的风险；对有关人员进行辨别和关注高危产妇的培训；在各医院设置产妇关注装置（关注高危产妇）；加强基础设施建设（医院的设备）；设立紧急医疗设施；推动社区的参与；对助产士进行培训；同市政当局进行协调，采取促进社会参与卫生工作的活动；起草助产士工作竞争技术准则（其中包括对传统助产士资格进行核实和严格的人员培训）。</w:t>
      </w:r>
    </w:p>
    <w:p w:rsidR="00000000" w:rsidRDefault="00C33CD5">
      <w:pPr>
        <w:numPr>
          <w:ilvl w:val="1"/>
          <w:numId w:val="1903"/>
        </w:numPr>
        <w:tabs>
          <w:tab w:val="left" w:pos="630"/>
        </w:tabs>
        <w:spacing w:after="240" w:line="360" w:lineRule="atLeast"/>
        <w:rPr>
          <w:rFonts w:hint="eastAsia"/>
        </w:rPr>
      </w:pPr>
      <w:r>
        <w:rPr>
          <w:rFonts w:hint="eastAsia"/>
        </w:rPr>
        <w:t>在土著人口超过总人</w:t>
      </w:r>
      <w:r>
        <w:rPr>
          <w:rFonts w:hint="eastAsia"/>
        </w:rPr>
        <w:t>口</w:t>
      </w:r>
      <w:r>
        <w:rPr>
          <w:rFonts w:hint="eastAsia"/>
        </w:rPr>
        <w:t>40%</w:t>
      </w:r>
      <w:r>
        <w:rPr>
          <w:rFonts w:hint="eastAsia"/>
        </w:rPr>
        <w:t>的城市，在当地和地区性通报方案中，引进自我关注健康、生殖健康和选择计划生育方式的机制。</w:t>
      </w:r>
    </w:p>
    <w:p w:rsidR="00000000" w:rsidRDefault="00C33CD5">
      <w:pPr>
        <w:numPr>
          <w:ilvl w:val="1"/>
          <w:numId w:val="1903"/>
        </w:numPr>
        <w:tabs>
          <w:tab w:val="left" w:pos="630"/>
        </w:tabs>
        <w:spacing w:after="240" w:line="360" w:lineRule="atLeast"/>
        <w:rPr>
          <w:rFonts w:hint="eastAsia"/>
        </w:rPr>
      </w:pPr>
      <w:r>
        <w:rPr>
          <w:rFonts w:hint="eastAsia"/>
        </w:rPr>
        <w:t>对医生、护士和在土著人居住的城市工作的社区人员进行性别观点方面的培训。</w:t>
      </w:r>
    </w:p>
    <w:p w:rsidR="00000000" w:rsidRDefault="00C33CD5">
      <w:pPr>
        <w:numPr>
          <w:ilvl w:val="1"/>
          <w:numId w:val="1903"/>
        </w:numPr>
        <w:tabs>
          <w:tab w:val="left" w:pos="630"/>
        </w:tabs>
        <w:spacing w:after="240" w:line="360" w:lineRule="atLeast"/>
        <w:rPr>
          <w:rFonts w:hint="eastAsia"/>
        </w:rPr>
      </w:pPr>
      <w:r>
        <w:rPr>
          <w:rFonts w:hint="eastAsia"/>
        </w:rPr>
        <w:t>重视文化观点（对讲土著语言的服务人员做工作，对传统助产士进行培训，使她们掌握工作方法）。</w:t>
      </w:r>
    </w:p>
    <w:p w:rsidR="00000000" w:rsidRDefault="00C33CD5">
      <w:pPr>
        <w:numPr>
          <w:ilvl w:val="1"/>
          <w:numId w:val="1903"/>
        </w:numPr>
        <w:tabs>
          <w:tab w:val="left" w:pos="630"/>
        </w:tabs>
        <w:spacing w:after="240" w:line="360" w:lineRule="atLeast"/>
        <w:rPr>
          <w:rFonts w:hint="eastAsia"/>
        </w:rPr>
      </w:pPr>
      <w:r>
        <w:rPr>
          <w:rFonts w:hint="eastAsia"/>
        </w:rPr>
        <w:t>在全国用</w:t>
      </w:r>
      <w:r>
        <w:rPr>
          <w:rFonts w:hint="eastAsia"/>
        </w:rPr>
        <w:t>10</w:t>
      </w:r>
      <w:r>
        <w:rPr>
          <w:rFonts w:hint="eastAsia"/>
        </w:rPr>
        <w:t>种土著语言传播卫生医疗信息。</w:t>
      </w:r>
    </w:p>
    <w:p w:rsidR="00000000" w:rsidRDefault="00C33CD5">
      <w:pPr>
        <w:numPr>
          <w:ilvl w:val="1"/>
          <w:numId w:val="1903"/>
        </w:numPr>
        <w:tabs>
          <w:tab w:val="left" w:pos="630"/>
        </w:tabs>
        <w:spacing w:after="240" w:line="360" w:lineRule="atLeast"/>
        <w:rPr>
          <w:rFonts w:hint="eastAsia"/>
        </w:rPr>
      </w:pPr>
      <w:r>
        <w:rPr>
          <w:rFonts w:hint="eastAsia"/>
        </w:rPr>
        <w:t>开发土著语言的传播和宣传机制，宣传妇女的性权利、生殖权利（和全国土著民族发展委员会及总统府土著民族代表处联合进行），其中包括起草用八种土著语言书写的同意采取计划生育措施的认定书，这份认定书已在土著人口稠密的各地区</w:t>
      </w:r>
      <w:r>
        <w:rPr>
          <w:rFonts w:hint="eastAsia"/>
        </w:rPr>
        <w:t>分发。</w:t>
      </w:r>
    </w:p>
    <w:p w:rsidR="00000000" w:rsidRDefault="00C33CD5">
      <w:pPr>
        <w:numPr>
          <w:ilvl w:val="1"/>
          <w:numId w:val="1903"/>
        </w:numPr>
        <w:tabs>
          <w:tab w:val="left" w:pos="630"/>
        </w:tabs>
        <w:spacing w:after="240" w:line="360" w:lineRule="atLeast"/>
        <w:rPr>
          <w:rFonts w:hint="eastAsia"/>
        </w:rPr>
      </w:pPr>
      <w:r>
        <w:rPr>
          <w:rFonts w:hint="eastAsia"/>
        </w:rPr>
        <w:t>对土著人进行性和生殖卫生方面的教育：策划和播放广播节目；印制宣传材料；在全国土著民族发展委员会实施的土著民族卫生和营养方案框架内，制定教育战略。</w:t>
      </w:r>
    </w:p>
    <w:p w:rsidR="00000000" w:rsidRDefault="00C33CD5">
      <w:pPr>
        <w:tabs>
          <w:tab w:val="left" w:pos="630"/>
        </w:tabs>
        <w:spacing w:after="240" w:line="360" w:lineRule="atLeast"/>
        <w:rPr>
          <w:rFonts w:hint="eastAsia"/>
        </w:rPr>
      </w:pPr>
      <w:r>
        <w:rPr>
          <w:rFonts w:hint="eastAsia"/>
        </w:rPr>
        <w:t>142</w:t>
      </w:r>
      <w:r>
        <w:rPr>
          <w:rFonts w:hint="eastAsia"/>
          <w:szCs w:val="28"/>
        </w:rPr>
        <w:t>.</w:t>
      </w:r>
      <w:r>
        <w:rPr>
          <w:rFonts w:hint="eastAsia"/>
          <w:szCs w:val="28"/>
        </w:rPr>
        <w:tab/>
      </w:r>
      <w:r>
        <w:rPr>
          <w:rFonts w:hint="eastAsia"/>
        </w:rPr>
        <w:t>土改部和埃希达尔全国发展信托遗产基金会一起实施了农业发展资助方案。该方案面向居住在农村的土著农民妇女，扶持在其居住区内的生产项目，通过创造长期或临时就业机会，开发其居住区的产业。通过对自然资源的持续利用，并以受益者个人的能力和经验为基础，该方案面向各种经济活动。从</w:t>
      </w:r>
      <w:r>
        <w:rPr>
          <w:rFonts w:hint="eastAsia"/>
        </w:rPr>
        <w:t>2002</w:t>
      </w:r>
      <w:r>
        <w:rPr>
          <w:rFonts w:hint="eastAsia"/>
        </w:rPr>
        <w:t>年方案开始实施起至</w:t>
      </w:r>
      <w:r>
        <w:rPr>
          <w:rFonts w:hint="eastAsia"/>
        </w:rPr>
        <w:t>2004</w:t>
      </w:r>
      <w:r>
        <w:rPr>
          <w:rFonts w:hint="eastAsia"/>
        </w:rPr>
        <w:t>年初，在该方案实施过程中，共创造了</w:t>
      </w:r>
      <w:r>
        <w:rPr>
          <w:rFonts w:hint="eastAsia"/>
        </w:rPr>
        <w:t>3 174</w:t>
      </w:r>
      <w:r>
        <w:rPr>
          <w:rFonts w:hint="eastAsia"/>
        </w:rPr>
        <w:t>个就业</w:t>
      </w:r>
      <w:r>
        <w:rPr>
          <w:rFonts w:hint="eastAsia"/>
        </w:rPr>
        <w:t>机会，受益人口达</w:t>
      </w:r>
      <w:r>
        <w:rPr>
          <w:rFonts w:hint="eastAsia"/>
        </w:rPr>
        <w:t>1.655</w:t>
      </w:r>
      <w:r>
        <w:rPr>
          <w:rFonts w:hint="eastAsia"/>
        </w:rPr>
        <w:t>万人。</w:t>
      </w:r>
    </w:p>
    <w:p w:rsidR="00000000" w:rsidRDefault="00C33CD5">
      <w:pPr>
        <w:tabs>
          <w:tab w:val="left" w:pos="630"/>
        </w:tabs>
        <w:spacing w:after="240" w:line="360" w:lineRule="atLeast"/>
        <w:rPr>
          <w:rFonts w:hint="eastAsia"/>
        </w:rPr>
      </w:pPr>
      <w:r>
        <w:rPr>
          <w:rFonts w:hint="eastAsia"/>
        </w:rPr>
        <w:t>143</w:t>
      </w:r>
      <w:r>
        <w:rPr>
          <w:rFonts w:hint="eastAsia"/>
          <w:szCs w:val="28"/>
        </w:rPr>
        <w:t>.</w:t>
      </w:r>
      <w:r>
        <w:rPr>
          <w:rFonts w:hint="eastAsia"/>
          <w:szCs w:val="28"/>
        </w:rPr>
        <w:tab/>
      </w:r>
      <w:r>
        <w:rPr>
          <w:rFonts w:hint="eastAsia"/>
        </w:rPr>
        <w:t>2005</w:t>
      </w:r>
      <w:r>
        <w:rPr>
          <w:rFonts w:hint="eastAsia"/>
        </w:rPr>
        <w:t>年，农业、牧业、农村发展、渔业和食品部通过农村直接援助方案，向土著生产者提供了支持，向他们提供了</w:t>
      </w:r>
      <w:r>
        <w:rPr>
          <w:rFonts w:hint="eastAsia"/>
        </w:rPr>
        <w:t>329.83</w:t>
      </w:r>
      <w:r>
        <w:rPr>
          <w:rFonts w:hint="eastAsia"/>
        </w:rPr>
        <w:t>万比索资金，受益人口达</w:t>
      </w:r>
      <w:r>
        <w:rPr>
          <w:rFonts w:hint="eastAsia"/>
        </w:rPr>
        <w:t>851</w:t>
      </w:r>
      <w:r>
        <w:rPr>
          <w:rFonts w:hint="eastAsia"/>
        </w:rPr>
        <w:t>人，其中</w:t>
      </w:r>
      <w:r>
        <w:rPr>
          <w:rFonts w:hint="eastAsia"/>
        </w:rPr>
        <w:t>21%</w:t>
      </w:r>
      <w:r>
        <w:rPr>
          <w:rFonts w:hint="eastAsia"/>
        </w:rPr>
        <w:t>为女性。</w:t>
      </w:r>
    </w:p>
    <w:p w:rsidR="00000000" w:rsidRDefault="00C33CD5">
      <w:pPr>
        <w:tabs>
          <w:tab w:val="left" w:pos="630"/>
        </w:tabs>
        <w:spacing w:after="240" w:line="360" w:lineRule="atLeast"/>
        <w:rPr>
          <w:rFonts w:hint="eastAsia"/>
        </w:rPr>
      </w:pPr>
      <w:r>
        <w:rPr>
          <w:rFonts w:hint="eastAsia"/>
        </w:rPr>
        <w:t>144</w:t>
      </w:r>
      <w:r>
        <w:rPr>
          <w:rFonts w:hint="eastAsia"/>
          <w:szCs w:val="28"/>
        </w:rPr>
        <w:t>.</w:t>
      </w:r>
      <w:r>
        <w:rPr>
          <w:rFonts w:hint="eastAsia"/>
          <w:szCs w:val="28"/>
        </w:rPr>
        <w:tab/>
      </w:r>
      <w:r>
        <w:rPr>
          <w:rFonts w:hint="eastAsia"/>
        </w:rPr>
        <w:t>在近</w:t>
      </w:r>
      <w:r>
        <w:rPr>
          <w:rFonts w:hint="eastAsia"/>
        </w:rPr>
        <w:t>10</w:t>
      </w:r>
      <w:r>
        <w:rPr>
          <w:rFonts w:hint="eastAsia"/>
        </w:rPr>
        <w:t>年中，扫盲方面的战略和行动主要通过两个方案的实施进行：西班牙语扫盲方案和土著语言扫盲方案。专门的扫盲工作是通过一项长期方案的实施进行的，其目标是使青年和成年人更好地掌握书面语言和语法。在土著人扫盲这个特殊方面，基本准则是通过两种语言进行。在这方面，在公共教育部和全国生活和工作教育委</w:t>
      </w:r>
      <w:r>
        <w:rPr>
          <w:rFonts w:hint="eastAsia"/>
        </w:rPr>
        <w:t>员会进行的教育活动中，全国成年人教育协会在专家的协调下，起草了</w:t>
      </w:r>
      <w:r>
        <w:rPr>
          <w:rFonts w:hint="eastAsia"/>
        </w:rPr>
        <w:t>17</w:t>
      </w:r>
      <w:r>
        <w:rPr>
          <w:rFonts w:hint="eastAsia"/>
        </w:rPr>
        <w:t>份以土著语作为母语的教材以及双语教材，其中</w:t>
      </w:r>
      <w:r>
        <w:rPr>
          <w:rFonts w:hint="eastAsia"/>
        </w:rPr>
        <w:t>11</w:t>
      </w:r>
      <w:r>
        <w:rPr>
          <w:rFonts w:hint="eastAsia"/>
        </w:rPr>
        <w:t>份涉及性别、暴力和妇女卫生问题。另外，在土著扫盲方案和生活和工作教育模式中，决定将讲西班牙语和土著语的妇女永久列入以土著语为主，西班牙语为第二语言的基础扫盲进程之中。</w:t>
      </w:r>
    </w:p>
    <w:p w:rsidR="00000000" w:rsidRDefault="00C33CD5">
      <w:pPr>
        <w:tabs>
          <w:tab w:val="left" w:pos="630"/>
        </w:tabs>
        <w:spacing w:after="240" w:line="360" w:lineRule="atLeast"/>
        <w:rPr>
          <w:rFonts w:hint="eastAsia"/>
        </w:rPr>
      </w:pPr>
      <w:r>
        <w:rPr>
          <w:rFonts w:hint="eastAsia"/>
        </w:rPr>
        <w:t>145</w:t>
      </w:r>
      <w:r>
        <w:rPr>
          <w:rFonts w:hint="eastAsia"/>
          <w:szCs w:val="28"/>
        </w:rPr>
        <w:t>.</w:t>
      </w:r>
      <w:r>
        <w:rPr>
          <w:rFonts w:hint="eastAsia"/>
          <w:szCs w:val="28"/>
        </w:rPr>
        <w:tab/>
      </w:r>
      <w:r>
        <w:rPr>
          <w:rFonts w:hint="eastAsia"/>
        </w:rPr>
        <w:t>在促进、研究和传播土著民族人权方案框架内，全国人权委员会举办了有关土著人的性和生殖权利为主要内容的培训班、讲座等活动。</w:t>
      </w:r>
    </w:p>
    <w:p w:rsidR="00000000" w:rsidRDefault="00C33CD5">
      <w:pPr>
        <w:tabs>
          <w:tab w:val="left" w:pos="630"/>
        </w:tabs>
        <w:spacing w:after="240" w:line="360" w:lineRule="atLeast"/>
        <w:rPr>
          <w:rFonts w:hint="eastAsia"/>
        </w:rPr>
      </w:pPr>
      <w:r>
        <w:rPr>
          <w:rFonts w:hint="eastAsia"/>
        </w:rPr>
        <w:t>146</w:t>
      </w:r>
      <w:r>
        <w:rPr>
          <w:rFonts w:hint="eastAsia"/>
          <w:szCs w:val="28"/>
        </w:rPr>
        <w:t>.</w:t>
      </w:r>
      <w:r>
        <w:rPr>
          <w:rFonts w:hint="eastAsia"/>
          <w:szCs w:val="28"/>
        </w:rPr>
        <w:tab/>
      </w:r>
      <w:r>
        <w:rPr>
          <w:rFonts w:hint="eastAsia"/>
        </w:rPr>
        <w:t>全国妇女协会还实施了文化多样性、性别和健康计划，在土著人较为稠密的州，为从事生殖医疗的人员举</w:t>
      </w:r>
      <w:r>
        <w:rPr>
          <w:rFonts w:hint="eastAsia"/>
        </w:rPr>
        <w:t>办了有关性别和文化多样性为主题的培训班；在该协会网页设置了一个微型专栏，并对土著妇女健康状况的统计数字进行了分析。在该计划框架内，全国妇女协会还同墨西哥社会安全协会在</w:t>
      </w:r>
      <w:r>
        <w:rPr>
          <w:rFonts w:hint="eastAsia"/>
        </w:rPr>
        <w:t>2005</w:t>
      </w:r>
      <w:r>
        <w:rPr>
          <w:rFonts w:hint="eastAsia"/>
        </w:rPr>
        <w:t>年</w:t>
      </w:r>
      <w:r>
        <w:rPr>
          <w:rFonts w:hint="eastAsia"/>
        </w:rPr>
        <w:t>11</w:t>
      </w:r>
      <w:r>
        <w:rPr>
          <w:rFonts w:hint="eastAsia"/>
        </w:rPr>
        <w:t>月联合主办了土著青年卫生培训班。</w:t>
      </w:r>
    </w:p>
    <w:p w:rsidR="00000000" w:rsidRDefault="00C33CD5">
      <w:pPr>
        <w:tabs>
          <w:tab w:val="left" w:pos="630"/>
        </w:tabs>
        <w:spacing w:after="240" w:line="360" w:lineRule="atLeast"/>
        <w:rPr>
          <w:rFonts w:hint="eastAsia"/>
        </w:rPr>
      </w:pPr>
      <w:r>
        <w:rPr>
          <w:rFonts w:hint="eastAsia"/>
        </w:rPr>
        <w:t>147</w:t>
      </w:r>
      <w:r>
        <w:rPr>
          <w:rFonts w:hint="eastAsia"/>
          <w:szCs w:val="28"/>
        </w:rPr>
        <w:t>.</w:t>
      </w:r>
      <w:r>
        <w:rPr>
          <w:rFonts w:hint="eastAsia"/>
          <w:szCs w:val="28"/>
        </w:rPr>
        <w:tab/>
      </w:r>
      <w:r>
        <w:rPr>
          <w:rFonts w:hint="eastAsia"/>
        </w:rPr>
        <w:t>在全国改善易受伤害和贫困妇女接受重点社会服务及其质量的运动中，为得到制作宣传品的材料，全国妇女协会于</w:t>
      </w:r>
      <w:r>
        <w:rPr>
          <w:rFonts w:hint="eastAsia"/>
        </w:rPr>
        <w:t>2003</w:t>
      </w:r>
      <w:r>
        <w:rPr>
          <w:rFonts w:hint="eastAsia"/>
        </w:rPr>
        <w:t>年</w:t>
      </w:r>
      <w:r>
        <w:rPr>
          <w:rFonts w:hint="eastAsia"/>
        </w:rPr>
        <w:t>9</w:t>
      </w:r>
      <w:r>
        <w:rPr>
          <w:rFonts w:hint="eastAsia"/>
        </w:rPr>
        <w:t>月举办了农村土著人居住区公共卫生推动者经验交流会。墨西哥社会安全协会计划署、全国土著民族发展委员会等机构也参与了这项工作。作为这项工作的成果，制作了大量宣传材料：</w:t>
      </w:r>
      <w:r>
        <w:rPr>
          <w:rFonts w:hint="eastAsia"/>
        </w:rPr>
        <w:t>2</w:t>
      </w:r>
      <w:r>
        <w:rPr>
          <w:rFonts w:hint="eastAsia"/>
        </w:rPr>
        <w:t>万份广告牌、</w:t>
      </w:r>
      <w:r>
        <w:rPr>
          <w:rFonts w:hint="eastAsia"/>
        </w:rPr>
        <w:t>1 000</w:t>
      </w:r>
      <w:r>
        <w:rPr>
          <w:rFonts w:hint="eastAsia"/>
        </w:rPr>
        <w:t>份关于患者权利的宣传画、以三种土著语为土著广播电台录制的广播节目。</w:t>
      </w:r>
    </w:p>
    <w:p w:rsidR="00000000" w:rsidRDefault="00C33CD5">
      <w:pPr>
        <w:tabs>
          <w:tab w:val="left" w:pos="630"/>
        </w:tabs>
        <w:spacing w:after="240" w:line="360" w:lineRule="atLeast"/>
        <w:ind w:firstLine="420"/>
        <w:rPr>
          <w:rFonts w:hint="eastAsia"/>
        </w:rPr>
      </w:pPr>
      <w:r>
        <w:rPr>
          <w:rFonts w:hint="eastAsia"/>
        </w:rPr>
        <w:t>另外，全国妇女协会还进行了如下工作：</w:t>
      </w:r>
    </w:p>
    <w:p w:rsidR="00000000" w:rsidRDefault="00C33CD5">
      <w:pPr>
        <w:numPr>
          <w:ilvl w:val="1"/>
          <w:numId w:val="1903"/>
        </w:numPr>
        <w:tabs>
          <w:tab w:val="left" w:pos="630"/>
        </w:tabs>
        <w:spacing w:after="240" w:line="360" w:lineRule="atLeast"/>
        <w:rPr>
          <w:rFonts w:hint="eastAsia"/>
        </w:rPr>
      </w:pPr>
      <w:r>
        <w:rPr>
          <w:rFonts w:hint="eastAsia"/>
        </w:rPr>
        <w:t>制作了宣传材料：土著民族社会、人口和经济指标：发展前景。</w:t>
      </w:r>
    </w:p>
    <w:p w:rsidR="00000000" w:rsidRDefault="00C33CD5">
      <w:pPr>
        <w:numPr>
          <w:ilvl w:val="1"/>
          <w:numId w:val="1903"/>
        </w:numPr>
        <w:tabs>
          <w:tab w:val="left" w:pos="630"/>
        </w:tabs>
        <w:spacing w:after="240" w:line="360" w:lineRule="atLeast"/>
        <w:rPr>
          <w:rFonts w:hint="eastAsia"/>
        </w:rPr>
      </w:pPr>
      <w:r>
        <w:rPr>
          <w:rFonts w:hint="eastAsia"/>
        </w:rPr>
        <w:t>为公共卫生推动者举办了经验交流会。</w:t>
      </w:r>
    </w:p>
    <w:p w:rsidR="00000000" w:rsidRDefault="00C33CD5">
      <w:pPr>
        <w:numPr>
          <w:ilvl w:val="1"/>
          <w:numId w:val="1903"/>
        </w:numPr>
        <w:tabs>
          <w:tab w:val="left" w:pos="630"/>
        </w:tabs>
        <w:spacing w:after="240" w:line="360" w:lineRule="atLeast"/>
        <w:rPr>
          <w:rFonts w:hint="eastAsia"/>
        </w:rPr>
      </w:pPr>
      <w:r>
        <w:rPr>
          <w:rFonts w:hint="eastAsia"/>
        </w:rPr>
        <w:t>举办了四次有关土著自然和文化遗产保护方面的知识竞赛。</w:t>
      </w:r>
    </w:p>
    <w:p w:rsidR="00000000" w:rsidRDefault="00C33CD5">
      <w:pPr>
        <w:numPr>
          <w:ilvl w:val="1"/>
          <w:numId w:val="1903"/>
        </w:numPr>
        <w:tabs>
          <w:tab w:val="left" w:pos="630"/>
        </w:tabs>
        <w:spacing w:after="240" w:line="360" w:lineRule="atLeast"/>
        <w:rPr>
          <w:rFonts w:hint="eastAsia"/>
        </w:rPr>
      </w:pPr>
      <w:r>
        <w:rPr>
          <w:rFonts w:hint="eastAsia"/>
        </w:rPr>
        <w:t>以性别观点为基础支持土著农村妇女；全国农村土著妇女大会；对农村的土著妇女在社会人口方面的情况进行调查和评估。</w:t>
      </w:r>
    </w:p>
    <w:p w:rsidR="00000000" w:rsidRDefault="00C33CD5">
      <w:pPr>
        <w:numPr>
          <w:ilvl w:val="1"/>
          <w:numId w:val="1903"/>
        </w:numPr>
        <w:tabs>
          <w:tab w:val="left" w:pos="630"/>
        </w:tabs>
        <w:spacing w:after="240" w:line="360" w:lineRule="atLeast"/>
        <w:rPr>
          <w:rFonts w:hint="eastAsia"/>
        </w:rPr>
      </w:pPr>
      <w:r>
        <w:rPr>
          <w:rFonts w:hint="eastAsia"/>
        </w:rPr>
        <w:t>反对向土著妇女施暴运动。</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可持续发展</w:t>
      </w:r>
    </w:p>
    <w:p w:rsidR="00000000" w:rsidRDefault="00C33CD5">
      <w:pPr>
        <w:tabs>
          <w:tab w:val="left" w:pos="630"/>
        </w:tabs>
        <w:spacing w:after="240" w:line="360" w:lineRule="atLeast"/>
        <w:rPr>
          <w:rFonts w:hint="eastAsia"/>
        </w:rPr>
      </w:pPr>
      <w:r>
        <w:rPr>
          <w:rFonts w:hint="eastAsia"/>
        </w:rPr>
        <w:t>148</w:t>
      </w:r>
      <w:r>
        <w:rPr>
          <w:rFonts w:hint="eastAsia"/>
          <w:szCs w:val="28"/>
        </w:rPr>
        <w:t>.</w:t>
      </w:r>
      <w:r>
        <w:rPr>
          <w:rFonts w:hint="eastAsia"/>
          <w:szCs w:val="28"/>
        </w:rPr>
        <w:tab/>
      </w:r>
      <w:r>
        <w:rPr>
          <w:rFonts w:hint="eastAsia"/>
        </w:rPr>
        <w:t>环境和自然资源部采取的行动主要基于如下目标：确立性别观点，对各项方案进行分析研究以将性别观</w:t>
      </w:r>
      <w:r>
        <w:rPr>
          <w:rFonts w:hint="eastAsia"/>
        </w:rPr>
        <w:t>点列入其中，以及经济发展。为实现上述目标，在全国范围内对土著妇女在性别和能力方面采取了多种教育和训练活动。环境和自然资源部采取的活动主要包括：</w:t>
      </w:r>
    </w:p>
    <w:p w:rsidR="00000000" w:rsidRDefault="00C33CD5">
      <w:pPr>
        <w:numPr>
          <w:ilvl w:val="1"/>
          <w:numId w:val="1903"/>
        </w:numPr>
        <w:tabs>
          <w:tab w:val="left" w:pos="630"/>
        </w:tabs>
        <w:spacing w:after="240" w:line="360" w:lineRule="atLeast"/>
        <w:rPr>
          <w:rFonts w:hint="eastAsia"/>
        </w:rPr>
      </w:pPr>
      <w:r>
        <w:rPr>
          <w:rFonts w:hint="eastAsia"/>
        </w:rPr>
        <w:t>正在实施的有关性别和种族平等的五个方案：地区可持续发展方案、临时就业方案、森林发展方案、经济植物开发方案、全国水和环境开发委员会制定的饮用水、下水道和卫生基础设施方案。</w:t>
      </w:r>
    </w:p>
    <w:p w:rsidR="00000000" w:rsidRDefault="00C33CD5">
      <w:pPr>
        <w:numPr>
          <w:ilvl w:val="1"/>
          <w:numId w:val="1903"/>
        </w:numPr>
        <w:tabs>
          <w:tab w:val="left" w:pos="630"/>
        </w:tabs>
        <w:spacing w:after="240" w:line="360" w:lineRule="atLeast"/>
        <w:rPr>
          <w:rFonts w:hint="eastAsia"/>
        </w:rPr>
      </w:pPr>
      <w:r>
        <w:rPr>
          <w:rFonts w:hint="eastAsia"/>
        </w:rPr>
        <w:t>有关性别问题的讨论会，参加者包括环境和自然资源部各派出机构及下属机构、各州政府的其他机构、联邦机构的妇女组织和自然保护区的工作人员。</w:t>
      </w:r>
    </w:p>
    <w:p w:rsidR="00000000" w:rsidRDefault="00C33CD5">
      <w:pPr>
        <w:numPr>
          <w:ilvl w:val="1"/>
          <w:numId w:val="1903"/>
        </w:numPr>
        <w:tabs>
          <w:tab w:val="left" w:pos="630"/>
        </w:tabs>
        <w:spacing w:after="240" w:line="360" w:lineRule="atLeast"/>
        <w:rPr>
          <w:rFonts w:hint="eastAsia"/>
        </w:rPr>
      </w:pPr>
      <w:r>
        <w:rPr>
          <w:rFonts w:hint="eastAsia"/>
        </w:rPr>
        <w:t>在性别平等、环境和可持续性方案框架内，为生产性项目提供资助。</w:t>
      </w:r>
    </w:p>
    <w:p w:rsidR="00000000" w:rsidRDefault="00C33CD5">
      <w:pPr>
        <w:numPr>
          <w:ilvl w:val="1"/>
          <w:numId w:val="1903"/>
        </w:numPr>
        <w:tabs>
          <w:tab w:val="left" w:pos="630"/>
        </w:tabs>
        <w:spacing w:after="240" w:line="360" w:lineRule="atLeast"/>
        <w:rPr>
          <w:rFonts w:hint="eastAsia"/>
        </w:rPr>
      </w:pPr>
      <w:r>
        <w:rPr>
          <w:rFonts w:hint="eastAsia"/>
        </w:rPr>
        <w:t>推</w:t>
      </w:r>
      <w:r>
        <w:rPr>
          <w:rFonts w:hint="eastAsia"/>
        </w:rPr>
        <w:t>动包括性别平等内容在内，与社会协调一致的环境政策的制定。</w:t>
      </w:r>
    </w:p>
    <w:p w:rsidR="00000000" w:rsidRDefault="00C33CD5">
      <w:pPr>
        <w:numPr>
          <w:ilvl w:val="1"/>
          <w:numId w:val="1903"/>
        </w:numPr>
        <w:tabs>
          <w:tab w:val="left" w:pos="630"/>
        </w:tabs>
        <w:spacing w:after="240" w:line="360" w:lineRule="atLeast"/>
        <w:rPr>
          <w:rFonts w:hint="eastAsia"/>
        </w:rPr>
      </w:pPr>
      <w:r>
        <w:rPr>
          <w:rFonts w:hint="eastAsia"/>
        </w:rPr>
        <w:t>推动妇女和男子对社会平等参与战略的实施。在全国妇女协会和世界自然保护联盟的支持下，举办了自然保护区内性别观点讨论会。</w:t>
      </w:r>
    </w:p>
    <w:p w:rsidR="00000000" w:rsidRDefault="00C33CD5">
      <w:pPr>
        <w:numPr>
          <w:ilvl w:val="1"/>
          <w:numId w:val="1903"/>
        </w:numPr>
        <w:tabs>
          <w:tab w:val="left" w:pos="630"/>
        </w:tabs>
        <w:spacing w:after="240" w:line="360" w:lineRule="atLeast"/>
        <w:rPr>
          <w:rFonts w:hint="eastAsia"/>
        </w:rPr>
      </w:pPr>
      <w:r>
        <w:rPr>
          <w:rFonts w:hint="eastAsia"/>
        </w:rPr>
        <w:t>起草和实施了旨在将性别观点列入自然保护区工作范围的行动计划。</w:t>
      </w:r>
    </w:p>
    <w:p w:rsidR="00000000" w:rsidRDefault="00C33CD5">
      <w:pPr>
        <w:tabs>
          <w:tab w:val="left" w:pos="630"/>
        </w:tabs>
        <w:spacing w:after="240" w:line="360" w:lineRule="atLeast"/>
        <w:rPr>
          <w:rFonts w:hint="eastAsia"/>
        </w:rPr>
      </w:pPr>
      <w:r>
        <w:rPr>
          <w:rFonts w:hint="eastAsia"/>
        </w:rPr>
        <w:t>149</w:t>
      </w:r>
      <w:r>
        <w:rPr>
          <w:rFonts w:hint="eastAsia"/>
          <w:szCs w:val="28"/>
        </w:rPr>
        <w:t>.</w:t>
      </w:r>
      <w:r>
        <w:rPr>
          <w:rFonts w:hint="eastAsia"/>
          <w:szCs w:val="28"/>
        </w:rPr>
        <w:tab/>
      </w:r>
      <w:r>
        <w:rPr>
          <w:rFonts w:hint="eastAsia"/>
        </w:rPr>
        <w:t>在最近四年中，全国妇女协会促进了性别观点在参与有关性别和环境等公共政策制定机构间的横向普及。该协会同环境和自然资源部、农业、牧业、农村发展、渔业和食品部及其下属机构，其中主要包括全国自然保护区委员会和共同奉献基金会，以及全国各州妇女组织一起，在全国各地区做出了特殊</w:t>
      </w:r>
      <w:r>
        <w:rPr>
          <w:rFonts w:hint="eastAsia"/>
        </w:rPr>
        <w:t>的努力和采取了行动，使大多数妇女团体得到了好处，在社区工作和以性别观点为基础的生产性项目开发方面积累了经验。</w:t>
      </w:r>
    </w:p>
    <w:p w:rsidR="00000000" w:rsidRDefault="00C33CD5">
      <w:pPr>
        <w:tabs>
          <w:tab w:val="left" w:pos="630"/>
        </w:tabs>
        <w:spacing w:after="240" w:line="360" w:lineRule="atLeast"/>
        <w:rPr>
          <w:rFonts w:hint="eastAsia"/>
        </w:rPr>
      </w:pPr>
      <w:r>
        <w:rPr>
          <w:rFonts w:hint="eastAsia"/>
        </w:rPr>
        <w:t>150</w:t>
      </w:r>
      <w:r>
        <w:rPr>
          <w:rFonts w:hint="eastAsia"/>
          <w:szCs w:val="28"/>
        </w:rPr>
        <w:t>.</w:t>
      </w:r>
      <w:r>
        <w:rPr>
          <w:rFonts w:hint="eastAsia"/>
          <w:szCs w:val="28"/>
        </w:rPr>
        <w:tab/>
      </w:r>
      <w:r>
        <w:rPr>
          <w:rFonts w:hint="eastAsia"/>
        </w:rPr>
        <w:t>到目前为止，加强了对自然保护区内</w:t>
      </w:r>
      <w:r>
        <w:rPr>
          <w:rFonts w:hint="eastAsia"/>
        </w:rPr>
        <w:t>650</w:t>
      </w:r>
      <w:r>
        <w:rPr>
          <w:rFonts w:hint="eastAsia"/>
        </w:rPr>
        <w:t>名小企业家的技术培训（其中女性占</w:t>
      </w:r>
      <w:r>
        <w:rPr>
          <w:rFonts w:hint="eastAsia"/>
        </w:rPr>
        <w:t>90%</w:t>
      </w:r>
      <w:r>
        <w:rPr>
          <w:rFonts w:hint="eastAsia"/>
        </w:rPr>
        <w:t>），使他们在管理过程中加强了性别观点。这些企业共有</w:t>
      </w:r>
      <w:r>
        <w:rPr>
          <w:rFonts w:hint="eastAsia"/>
        </w:rPr>
        <w:t>3 250</w:t>
      </w:r>
      <w:r>
        <w:rPr>
          <w:rFonts w:hint="eastAsia"/>
        </w:rPr>
        <w:t>名职工，其中女性占</w:t>
      </w:r>
      <w:r>
        <w:rPr>
          <w:rFonts w:hint="eastAsia"/>
        </w:rPr>
        <w:t>80%</w:t>
      </w:r>
      <w:r>
        <w:rPr>
          <w:rFonts w:hint="eastAsia"/>
        </w:rPr>
        <w:t>，男性占</w:t>
      </w:r>
      <w:r>
        <w:rPr>
          <w:rFonts w:hint="eastAsia"/>
        </w:rPr>
        <w:t>20%</w:t>
      </w:r>
      <w:r>
        <w:rPr>
          <w:rFonts w:hint="eastAsia"/>
        </w:rPr>
        <w:t>。在这些活动中，也包括对男性的培训，以寻求教育他们有更深刻的性别平等观念，重视妇女对生产、家庭和社区工作的参与，并向他们展示了不同于传统大男子主义的做法。已对</w:t>
      </w:r>
      <w:r>
        <w:rPr>
          <w:rFonts w:hint="eastAsia"/>
        </w:rPr>
        <w:t>26</w:t>
      </w:r>
      <w:r>
        <w:rPr>
          <w:rFonts w:hint="eastAsia"/>
        </w:rPr>
        <w:t>个自然保护区的近</w:t>
      </w:r>
      <w:r>
        <w:rPr>
          <w:rFonts w:hint="eastAsia"/>
        </w:rPr>
        <w:t>100</w:t>
      </w:r>
      <w:r>
        <w:rPr>
          <w:rFonts w:hint="eastAsia"/>
        </w:rPr>
        <w:t>名技术人员进行了性别观念的培训，其</w:t>
      </w:r>
      <w:r>
        <w:rPr>
          <w:rFonts w:hint="eastAsia"/>
        </w:rPr>
        <w:t>中男性</w:t>
      </w:r>
      <w:r>
        <w:rPr>
          <w:rFonts w:hint="eastAsia"/>
        </w:rPr>
        <w:t>66</w:t>
      </w:r>
      <w:r>
        <w:rPr>
          <w:rFonts w:hint="eastAsia"/>
        </w:rPr>
        <w:t>人，女性</w:t>
      </w:r>
      <w:r>
        <w:rPr>
          <w:rFonts w:hint="eastAsia"/>
        </w:rPr>
        <w:t>34</w:t>
      </w:r>
      <w:r>
        <w:rPr>
          <w:rFonts w:hint="eastAsia"/>
        </w:rPr>
        <w:t>人。在这些小企业的生产过程中，他们又可以向其他人传授培训学到的知识。另外，还对全国国有企业的</w:t>
      </w:r>
      <w:r>
        <w:rPr>
          <w:rFonts w:hint="eastAsia"/>
        </w:rPr>
        <w:t>85</w:t>
      </w:r>
      <w:r>
        <w:rPr>
          <w:rFonts w:hint="eastAsia"/>
        </w:rPr>
        <w:t>名技术人员进行了培训，其中男性占</w:t>
      </w:r>
      <w:r>
        <w:rPr>
          <w:rFonts w:hint="eastAsia"/>
        </w:rPr>
        <w:t>83%</w:t>
      </w:r>
      <w:r>
        <w:rPr>
          <w:rFonts w:hint="eastAsia"/>
        </w:rPr>
        <w:t>，女性占</w:t>
      </w:r>
      <w:r>
        <w:rPr>
          <w:rFonts w:hint="eastAsia"/>
        </w:rPr>
        <w:t>17%</w:t>
      </w:r>
      <w:r>
        <w:rPr>
          <w:rFonts w:hint="eastAsia"/>
        </w:rPr>
        <w:t>，教育他们在管理工作中加强性别观念。</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建议</w:t>
      </w:r>
      <w:r>
        <w:rPr>
          <w:rFonts w:eastAsia="SimHei" w:hint="eastAsia"/>
          <w:color w:val="FF0000"/>
          <w:sz w:val="24"/>
        </w:rPr>
        <w:t>29</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委员会鼓励缔约国采取措施，遏制向国内或国外贩卖妇女和女童，组织卖淫及收集和整理性材料等现象，以制定全面的战略，清除这种堕落行为，对犯罪者予以惩处。</w:t>
      </w:r>
    </w:p>
    <w:p w:rsidR="00000000" w:rsidRDefault="00C33CD5">
      <w:pPr>
        <w:tabs>
          <w:tab w:val="left" w:pos="630"/>
        </w:tabs>
        <w:spacing w:after="240" w:line="360" w:lineRule="atLeast"/>
        <w:rPr>
          <w:rFonts w:hint="eastAsia"/>
        </w:rPr>
      </w:pPr>
      <w:r>
        <w:rPr>
          <w:rFonts w:hint="eastAsia"/>
        </w:rPr>
        <w:t>151</w:t>
      </w:r>
      <w:r>
        <w:rPr>
          <w:rFonts w:hint="eastAsia"/>
          <w:szCs w:val="28"/>
        </w:rPr>
        <w:t>.</w:t>
      </w:r>
      <w:r>
        <w:rPr>
          <w:rFonts w:hint="eastAsia"/>
          <w:szCs w:val="28"/>
        </w:rPr>
        <w:tab/>
      </w:r>
      <w:r>
        <w:rPr>
          <w:rFonts w:hint="eastAsia"/>
        </w:rPr>
        <w:t>应该按照人权标准，在司法检察和公共卫生部门讨论贩卖人口，特别是贩卖妇女和女童问题。墨西哥是移民的出发地、过境国和目的地国。</w:t>
      </w:r>
    </w:p>
    <w:p w:rsidR="00000000" w:rsidRDefault="00C33CD5">
      <w:pPr>
        <w:tabs>
          <w:tab w:val="left" w:pos="630"/>
        </w:tabs>
        <w:spacing w:after="240" w:line="360" w:lineRule="atLeast"/>
        <w:rPr>
          <w:rFonts w:hint="eastAsia"/>
        </w:rPr>
      </w:pPr>
      <w:r>
        <w:rPr>
          <w:rFonts w:hint="eastAsia"/>
        </w:rPr>
        <w:t>152</w:t>
      </w:r>
      <w:r>
        <w:rPr>
          <w:rFonts w:hint="eastAsia"/>
          <w:szCs w:val="28"/>
        </w:rPr>
        <w:t>.</w:t>
      </w:r>
      <w:r>
        <w:rPr>
          <w:rFonts w:hint="eastAsia"/>
          <w:szCs w:val="28"/>
        </w:rPr>
        <w:tab/>
      </w:r>
      <w:r>
        <w:rPr>
          <w:rFonts w:hint="eastAsia"/>
        </w:rPr>
        <w:t>在</w:t>
      </w:r>
      <w:r>
        <w:rPr>
          <w:rFonts w:hint="eastAsia"/>
        </w:rPr>
        <w:t>墨西哥，与贩卖妇女作斗争需要当局和社会共同努力。因此，现政府采取了行动，以实现各部门和各机构之间的协调，其中包括国家机构、政府机构、社会团体、学术团体、新闻媒体、企业界、国际社会以及邻国，目的是为全国综合计划奠定基础，实现地区之间的协调，共同同这种犯罪活动作斗争。</w:t>
      </w:r>
    </w:p>
    <w:p w:rsidR="00000000" w:rsidRDefault="00C33CD5">
      <w:pPr>
        <w:tabs>
          <w:tab w:val="left" w:pos="630"/>
        </w:tabs>
        <w:spacing w:after="240" w:line="360" w:lineRule="atLeast"/>
        <w:rPr>
          <w:rFonts w:hint="eastAsia"/>
        </w:rPr>
      </w:pPr>
      <w:r>
        <w:rPr>
          <w:rFonts w:hint="eastAsia"/>
        </w:rPr>
        <w:t>153</w:t>
      </w:r>
      <w:r>
        <w:rPr>
          <w:rFonts w:hint="eastAsia"/>
          <w:szCs w:val="28"/>
        </w:rPr>
        <w:t>.</w:t>
      </w:r>
      <w:r>
        <w:rPr>
          <w:rFonts w:hint="eastAsia"/>
          <w:szCs w:val="28"/>
        </w:rPr>
        <w:tab/>
      </w:r>
      <w:r>
        <w:rPr>
          <w:rFonts w:hint="eastAsia"/>
        </w:rPr>
        <w:t>在墨西哥政府为消除各种形式的贩卖妇女行为而采取的行动中，主要包括为实施与贩卖妇女、青年和儿童作斗争计划提供支持。这是在美洲国家组织下属美洲妇女委员会倡议下，从</w:t>
      </w:r>
      <w:r>
        <w:rPr>
          <w:rFonts w:hint="eastAsia"/>
        </w:rPr>
        <w:t>2004</w:t>
      </w:r>
      <w:r>
        <w:rPr>
          <w:rFonts w:hint="eastAsia"/>
        </w:rPr>
        <w:t>年</w:t>
      </w:r>
      <w:r>
        <w:rPr>
          <w:rFonts w:hint="eastAsia"/>
        </w:rPr>
        <w:t>10</w:t>
      </w:r>
      <w:r>
        <w:rPr>
          <w:rFonts w:hint="eastAsia"/>
        </w:rPr>
        <w:t>月开始在墨西哥实施的一项计划。该计划在全国妇女协会和全国移民协会</w:t>
      </w:r>
      <w:r>
        <w:rPr>
          <w:rFonts w:hint="eastAsia"/>
        </w:rPr>
        <w:t>的支持下，由国际移徙组织负责实施，目的是通过对有关个人和部门进行教育，支持墨西哥与贩卖妇女行为作斗争。在计划实施过程中，起草了训练文件，传播有关与贩卖妇女行为作斗争的概念和基本路线的手册，以及对北部边境（上加利福尼亚州）和南部边境（恰帕斯州）贩卖妇女现状进行初步分析。</w:t>
      </w:r>
    </w:p>
    <w:p w:rsidR="00000000" w:rsidRDefault="00C33CD5">
      <w:pPr>
        <w:tabs>
          <w:tab w:val="left" w:pos="630"/>
        </w:tabs>
        <w:spacing w:after="240" w:line="360" w:lineRule="atLeast"/>
        <w:rPr>
          <w:rFonts w:hint="eastAsia"/>
        </w:rPr>
      </w:pPr>
      <w:r>
        <w:rPr>
          <w:rFonts w:hint="eastAsia"/>
        </w:rPr>
        <w:t>154</w:t>
      </w:r>
      <w:r>
        <w:rPr>
          <w:rFonts w:hint="eastAsia"/>
          <w:szCs w:val="28"/>
        </w:rPr>
        <w:t>.</w:t>
      </w:r>
      <w:r>
        <w:rPr>
          <w:rFonts w:hint="eastAsia"/>
          <w:szCs w:val="28"/>
        </w:rPr>
        <w:tab/>
      </w:r>
      <w:r>
        <w:rPr>
          <w:rFonts w:hint="eastAsia"/>
        </w:rPr>
        <w:t>墨西哥政府通过全国妇女协会捐助了</w:t>
      </w:r>
      <w:r>
        <w:rPr>
          <w:rFonts w:hint="eastAsia"/>
        </w:rPr>
        <w:t>3.9</w:t>
      </w:r>
      <w:r>
        <w:rPr>
          <w:rFonts w:hint="eastAsia"/>
        </w:rPr>
        <w:t>万比索，以支持美洲妇女委员会实施的计划。</w:t>
      </w:r>
    </w:p>
    <w:p w:rsidR="00000000" w:rsidRDefault="00C33CD5">
      <w:pPr>
        <w:tabs>
          <w:tab w:val="left" w:pos="630"/>
        </w:tabs>
        <w:spacing w:after="240" w:line="360" w:lineRule="atLeast"/>
        <w:rPr>
          <w:rFonts w:hint="eastAsia"/>
        </w:rPr>
      </w:pPr>
      <w:r>
        <w:rPr>
          <w:rFonts w:hint="eastAsia"/>
        </w:rPr>
        <w:t>155</w:t>
      </w:r>
      <w:r>
        <w:rPr>
          <w:rFonts w:hint="eastAsia"/>
          <w:szCs w:val="28"/>
        </w:rPr>
        <w:t>.</w:t>
      </w:r>
      <w:r>
        <w:rPr>
          <w:rFonts w:hint="eastAsia"/>
          <w:szCs w:val="28"/>
        </w:rPr>
        <w:tab/>
      </w:r>
      <w:r>
        <w:rPr>
          <w:rFonts w:hint="eastAsia"/>
        </w:rPr>
        <w:t>．计划实施的成果之一是对联邦和州两级机构的工作人员，以及包括新闻界在内的社会代表进行了有关与贩卖人口，特别是贩卖妇女和女童作斗争的培训。共举办</w:t>
      </w:r>
      <w:r>
        <w:rPr>
          <w:rFonts w:hint="eastAsia"/>
        </w:rPr>
        <w:t>了</w:t>
      </w:r>
      <w:r>
        <w:rPr>
          <w:rFonts w:hint="eastAsia"/>
        </w:rPr>
        <w:t>4</w:t>
      </w:r>
      <w:r>
        <w:rPr>
          <w:rFonts w:hint="eastAsia"/>
        </w:rPr>
        <w:t>次地区培训班。在北部地区举办的培训班在蒙特雷市进行；在南部地区的培训班在恰帕斯州的图克斯古铁雷斯市举行，坎佩切、恰帕斯和金塔纳三个州的</w:t>
      </w:r>
      <w:r>
        <w:rPr>
          <w:rFonts w:hint="eastAsia"/>
        </w:rPr>
        <w:t>38</w:t>
      </w:r>
      <w:r>
        <w:rPr>
          <w:rFonts w:hint="eastAsia"/>
        </w:rPr>
        <w:t>名公务人员参加了培训。在墨西哥为公职人员、新闻媒体和与该问题有关的社会团体各举办了一次讨论会，参加者达</w:t>
      </w:r>
      <w:r>
        <w:rPr>
          <w:rFonts w:hint="eastAsia"/>
        </w:rPr>
        <w:t>150</w:t>
      </w:r>
      <w:r>
        <w:rPr>
          <w:rFonts w:hint="eastAsia"/>
        </w:rPr>
        <w:t>人。所有活动都得到了美洲国家组织下属美洲妇女委员会，以及国际移徙组织驻墨西哥代表处专家的支持。预计在计划实施末期，将发表回忆录，作为未来行动的指南，并出版宣传材料。</w:t>
      </w:r>
    </w:p>
    <w:p w:rsidR="00000000" w:rsidRDefault="00C33CD5">
      <w:pPr>
        <w:tabs>
          <w:tab w:val="left" w:pos="630"/>
        </w:tabs>
        <w:spacing w:after="240" w:line="360" w:lineRule="atLeast"/>
        <w:rPr>
          <w:rFonts w:hint="eastAsia"/>
        </w:rPr>
      </w:pPr>
      <w:r>
        <w:rPr>
          <w:rFonts w:hint="eastAsia"/>
        </w:rPr>
        <w:t>156</w:t>
      </w:r>
      <w:r>
        <w:rPr>
          <w:rFonts w:hint="eastAsia"/>
          <w:szCs w:val="28"/>
        </w:rPr>
        <w:t>.</w:t>
      </w:r>
      <w:r>
        <w:rPr>
          <w:rFonts w:hint="eastAsia"/>
          <w:szCs w:val="28"/>
        </w:rPr>
        <w:tab/>
      </w:r>
      <w:r>
        <w:rPr>
          <w:rFonts w:hint="eastAsia"/>
        </w:rPr>
        <w:t>2005</w:t>
      </w:r>
      <w:r>
        <w:rPr>
          <w:rFonts w:hint="eastAsia"/>
        </w:rPr>
        <w:t>年</w:t>
      </w:r>
      <w:r>
        <w:rPr>
          <w:rFonts w:hint="eastAsia"/>
        </w:rPr>
        <w:t>8</w:t>
      </w:r>
      <w:r>
        <w:rPr>
          <w:rFonts w:hint="eastAsia"/>
        </w:rPr>
        <w:t>月，外交部、内政部和共和国总检察院在边境地区保护办公室和美国国内安全局和海</w:t>
      </w:r>
      <w:r>
        <w:rPr>
          <w:rFonts w:hint="eastAsia"/>
        </w:rPr>
        <w:t>关的协调下，作为同美国共同努力的一个组成部分，起草了奥阿西斯计划，以保护移民，避免贩卖人口犯罪嫌疑人逍遥法外和加强边境地区的安全。实施这项计划的目的是对下加利福尼亚</w:t>
      </w:r>
      <w:r>
        <w:rPr>
          <w:rFonts w:hint="eastAsia"/>
        </w:rPr>
        <w:t>-</w:t>
      </w:r>
      <w:r>
        <w:rPr>
          <w:rFonts w:hint="eastAsia"/>
        </w:rPr>
        <w:t>加利福尼亚和索诺拉</w:t>
      </w:r>
      <w:r>
        <w:rPr>
          <w:rFonts w:hint="eastAsia"/>
        </w:rPr>
        <w:t>-</w:t>
      </w:r>
      <w:r>
        <w:rPr>
          <w:rFonts w:hint="eastAsia"/>
        </w:rPr>
        <w:t>亚利桑那边境两侧贩运和拐卖人口的犯罪分子进行法律起诉。</w:t>
      </w:r>
    </w:p>
    <w:p w:rsidR="00000000" w:rsidRDefault="00C33CD5">
      <w:pPr>
        <w:tabs>
          <w:tab w:val="left" w:pos="630"/>
        </w:tabs>
        <w:spacing w:after="240" w:line="360" w:lineRule="atLeast"/>
        <w:rPr>
          <w:rFonts w:hint="eastAsia"/>
        </w:rPr>
      </w:pPr>
      <w:r>
        <w:t>15</w:t>
      </w:r>
      <w:r>
        <w:rPr>
          <w:rFonts w:hint="eastAsia"/>
        </w:rPr>
        <w:t>7</w:t>
      </w:r>
      <w:r>
        <w:rPr>
          <w:rFonts w:hint="eastAsia"/>
          <w:szCs w:val="28"/>
        </w:rPr>
        <w:t>.</w:t>
      </w:r>
      <w:r>
        <w:rPr>
          <w:rFonts w:hint="eastAsia"/>
          <w:szCs w:val="28"/>
        </w:rPr>
        <w:tab/>
      </w:r>
      <w:r>
        <w:rPr>
          <w:rFonts w:hint="eastAsia"/>
        </w:rPr>
        <w:t>外交部同内政部、国家总检察院、国家发展协会、全国妇女协会、国际移徙组织等机构联合举办了关于拐卖人口问题的国家会议。另外，该部在内地和联邦区举办了各种会议，讨论了国际法和地方及联邦法律的协调问题。在这方面，讨论的问题之一是刑法涉及贩运人口问题的规定以及对这种犯罪</w:t>
      </w:r>
      <w:r>
        <w:rPr>
          <w:rFonts w:hint="eastAsia"/>
        </w:rPr>
        <w:t>受害者的关照。参加这些会议的包括各联邦行政单位妇女组织和地方当局的代表。除这些会议外，还在墨西哥全国举办了</w:t>
      </w:r>
      <w:r>
        <w:rPr>
          <w:rFonts w:hint="eastAsia"/>
        </w:rPr>
        <w:t>33</w:t>
      </w:r>
      <w:r>
        <w:rPr>
          <w:rFonts w:hint="eastAsia"/>
        </w:rPr>
        <w:t>次讨论会。上述活动所起到的作用是使人们意识到了对地方和联邦法律进行改革，删除和增加条款使之与有关妇女权益和贩运妇女有关的国际法协调一致的重要性。另外，还出版和发行了有关“贩运人口特别是妇女和儿童的国内和国际法律”的汇编材料。</w:t>
      </w:r>
    </w:p>
    <w:p w:rsidR="00000000" w:rsidRDefault="00C33CD5">
      <w:pPr>
        <w:tabs>
          <w:tab w:val="left" w:pos="630"/>
        </w:tabs>
        <w:spacing w:after="240" w:line="360" w:lineRule="atLeast"/>
        <w:rPr>
          <w:rFonts w:hint="eastAsia"/>
        </w:rPr>
      </w:pPr>
      <w:r>
        <w:rPr>
          <w:rFonts w:hint="eastAsia"/>
        </w:rPr>
        <w:t>158</w:t>
      </w:r>
      <w:r>
        <w:rPr>
          <w:rFonts w:hint="eastAsia"/>
          <w:szCs w:val="28"/>
        </w:rPr>
        <w:t>.</w:t>
      </w:r>
      <w:r>
        <w:rPr>
          <w:rFonts w:hint="eastAsia"/>
          <w:szCs w:val="28"/>
        </w:rPr>
        <w:tab/>
      </w:r>
      <w:r>
        <w:rPr>
          <w:rFonts w:hint="eastAsia"/>
        </w:rPr>
        <w:t>2005</w:t>
      </w:r>
      <w:r>
        <w:rPr>
          <w:rFonts w:hint="eastAsia"/>
        </w:rPr>
        <w:t>年</w:t>
      </w:r>
      <w:r>
        <w:rPr>
          <w:rFonts w:hint="eastAsia"/>
        </w:rPr>
        <w:t>2</w:t>
      </w:r>
      <w:r>
        <w:rPr>
          <w:rFonts w:hint="eastAsia"/>
        </w:rPr>
        <w:t>月</w:t>
      </w:r>
      <w:r>
        <w:rPr>
          <w:rFonts w:hint="eastAsia"/>
        </w:rPr>
        <w:t>22</w:t>
      </w:r>
      <w:r>
        <w:rPr>
          <w:rFonts w:hint="eastAsia"/>
        </w:rPr>
        <w:t>日，签署了“保护遭受墨西哥和危地马拉边境地区拐骗和贩运人口行为伤害的妇女和儿童的谅解备忘录”。备忘录规定建立技术委员会，负责起草年度工作计划，其中包</w:t>
      </w:r>
      <w:r>
        <w:rPr>
          <w:rFonts w:hint="eastAsia"/>
        </w:rPr>
        <w:t>括对移民官员进行扶助受害者的协调培训；起草两国共同的研究报告，分析遭受贩运人口伤害的妇女和儿童的问题；建立自愿遣返儿童使之与家人团聚的机制；交流信息；开展预防和通报活动。</w:t>
      </w:r>
    </w:p>
    <w:p w:rsidR="00000000" w:rsidRDefault="00C33CD5">
      <w:pPr>
        <w:tabs>
          <w:tab w:val="left" w:pos="630"/>
        </w:tabs>
        <w:spacing w:after="240" w:line="360" w:lineRule="atLeast"/>
        <w:rPr>
          <w:rFonts w:hint="eastAsia"/>
        </w:rPr>
      </w:pPr>
      <w:r>
        <w:rPr>
          <w:rFonts w:hint="eastAsia"/>
        </w:rPr>
        <w:t>159</w:t>
      </w:r>
      <w:r>
        <w:rPr>
          <w:rFonts w:hint="eastAsia"/>
          <w:szCs w:val="28"/>
        </w:rPr>
        <w:t>.</w:t>
      </w:r>
      <w:r>
        <w:rPr>
          <w:rFonts w:hint="eastAsia"/>
          <w:szCs w:val="28"/>
        </w:rPr>
        <w:tab/>
      </w:r>
      <w:r>
        <w:rPr>
          <w:rFonts w:hint="eastAsia"/>
        </w:rPr>
        <w:t>在地区移民大会（依据墨西哥</w:t>
      </w:r>
      <w:r>
        <w:rPr>
          <w:rFonts w:hint="eastAsia"/>
        </w:rPr>
        <w:t>1996</w:t>
      </w:r>
      <w:r>
        <w:rPr>
          <w:rFonts w:hint="eastAsia"/>
        </w:rPr>
        <w:t>年提出的倡议建立，由伯利兹、加拿大、哥斯达黎加、萨尔瓦多、美国、危地马拉、洪都拉斯、墨西哥、尼加拉瓜、巴拿马和多米尼加共和国组成）（委员会向墨西哥提出的第</w:t>
      </w:r>
      <w:r>
        <w:rPr>
          <w:rFonts w:hint="eastAsia"/>
        </w:rPr>
        <w:t>31</w:t>
      </w:r>
      <w:r>
        <w:rPr>
          <w:rFonts w:hint="eastAsia"/>
        </w:rPr>
        <w:t>条建议也涉及此问题）框架内，建立了官员联络网，以同贩运人口和非法移民作斗争。</w:t>
      </w:r>
    </w:p>
    <w:p w:rsidR="00000000" w:rsidRDefault="00C33CD5">
      <w:pPr>
        <w:tabs>
          <w:tab w:val="left" w:pos="630"/>
        </w:tabs>
        <w:spacing w:after="240" w:line="360" w:lineRule="atLeast"/>
        <w:rPr>
          <w:rFonts w:hint="eastAsia"/>
        </w:rPr>
      </w:pPr>
      <w:r>
        <w:rPr>
          <w:rFonts w:hint="eastAsia"/>
        </w:rPr>
        <w:t>160</w:t>
      </w:r>
      <w:r>
        <w:rPr>
          <w:rFonts w:hint="eastAsia"/>
          <w:szCs w:val="28"/>
        </w:rPr>
        <w:t>.</w:t>
      </w:r>
      <w:r>
        <w:rPr>
          <w:rFonts w:hint="eastAsia"/>
          <w:szCs w:val="28"/>
        </w:rPr>
        <w:tab/>
      </w:r>
      <w:r>
        <w:rPr>
          <w:rFonts w:hint="eastAsia"/>
        </w:rPr>
        <w:t>2005</w:t>
      </w:r>
      <w:r>
        <w:rPr>
          <w:rFonts w:hint="eastAsia"/>
        </w:rPr>
        <w:t>年</w:t>
      </w:r>
      <w:r>
        <w:rPr>
          <w:rFonts w:hint="eastAsia"/>
        </w:rPr>
        <w:t>8</w:t>
      </w:r>
      <w:r>
        <w:rPr>
          <w:rFonts w:hint="eastAsia"/>
        </w:rPr>
        <w:t>月，签署了美国政府和墨西哥政府</w:t>
      </w:r>
      <w:r>
        <w:rPr>
          <w:rFonts w:hint="eastAsia"/>
        </w:rPr>
        <w:t>2001</w:t>
      </w:r>
      <w:r>
        <w:rPr>
          <w:rFonts w:hint="eastAsia"/>
        </w:rPr>
        <w:t>年</w:t>
      </w:r>
      <w:r>
        <w:rPr>
          <w:rFonts w:hint="eastAsia"/>
        </w:rPr>
        <w:t>9</w:t>
      </w:r>
      <w:r>
        <w:rPr>
          <w:rFonts w:hint="eastAsia"/>
        </w:rPr>
        <w:t>月签署的谅解备忘录的修正案。该协定最初的目的是消除毒品贩运和有组织犯罪活动。在修正案中，增加了预防、禁止和惩治贩运人口特别是妇女和儿童行为的议定书的内容。因此，双方已承诺制定和支持关于加强两国政府在贩运人口方面的两项计划。得到修正后的这两项计划主要规定：设立贩运人口调查组，对诉讼提供技术方面的支持，并建立遏制贩运人口的技术小组。</w:t>
      </w:r>
    </w:p>
    <w:p w:rsidR="00000000" w:rsidRDefault="00C33CD5">
      <w:pPr>
        <w:tabs>
          <w:tab w:val="left" w:pos="630"/>
        </w:tabs>
        <w:spacing w:after="240" w:line="360" w:lineRule="atLeast"/>
        <w:rPr>
          <w:rFonts w:hint="eastAsia"/>
        </w:rPr>
      </w:pPr>
      <w:r>
        <w:rPr>
          <w:rFonts w:hint="eastAsia"/>
        </w:rPr>
        <w:t>161</w:t>
      </w:r>
      <w:r>
        <w:rPr>
          <w:rFonts w:hint="eastAsia"/>
          <w:szCs w:val="28"/>
        </w:rPr>
        <w:t>.</w:t>
      </w:r>
      <w:r>
        <w:rPr>
          <w:rFonts w:hint="eastAsia"/>
          <w:szCs w:val="28"/>
        </w:rPr>
        <w:tab/>
      </w:r>
      <w:r>
        <w:rPr>
          <w:rFonts w:hint="eastAsia"/>
        </w:rPr>
        <w:t>为对上述计划加以补充，还采取了如下行动：</w:t>
      </w:r>
      <w:r>
        <w:rPr>
          <w:rFonts w:hint="eastAsia"/>
        </w:rPr>
        <w:t>1</w:t>
      </w:r>
      <w:r>
        <w:rPr>
          <w:rFonts w:hint="eastAsia"/>
        </w:rPr>
        <w:t>）建立扶助网络，全面关注墨西哥北部和南部边境地区的受害者；</w:t>
      </w:r>
      <w:r>
        <w:rPr>
          <w:rFonts w:hint="eastAsia"/>
        </w:rPr>
        <w:t>2</w:t>
      </w:r>
      <w:r>
        <w:rPr>
          <w:rFonts w:hint="eastAsia"/>
        </w:rPr>
        <w:t>）与为获得性服务为目的而前往内地或国外旅行的人作斗争；</w:t>
      </w:r>
      <w:r>
        <w:rPr>
          <w:rFonts w:hint="eastAsia"/>
        </w:rPr>
        <w:t>3</w:t>
      </w:r>
      <w:r>
        <w:rPr>
          <w:rFonts w:hint="eastAsia"/>
        </w:rPr>
        <w:t>）散发预</w:t>
      </w:r>
      <w:r>
        <w:rPr>
          <w:rFonts w:hint="eastAsia"/>
        </w:rPr>
        <w:t>防贩运人口的信函；</w:t>
      </w:r>
      <w:r>
        <w:rPr>
          <w:rFonts w:hint="eastAsia"/>
        </w:rPr>
        <w:t>4</w:t>
      </w:r>
      <w:r>
        <w:rPr>
          <w:rFonts w:hint="eastAsia"/>
        </w:rPr>
        <w:t>）对人民进行教育使之意识到贩卖人口的风险；</w:t>
      </w:r>
      <w:r>
        <w:rPr>
          <w:rFonts w:hint="eastAsia"/>
        </w:rPr>
        <w:t>5</w:t>
      </w:r>
      <w:r>
        <w:rPr>
          <w:rFonts w:hint="eastAsia"/>
        </w:rPr>
        <w:t>）对向受害者提供住所和关照的人员提供技术援助。</w:t>
      </w:r>
    </w:p>
    <w:p w:rsidR="00000000" w:rsidRDefault="00C33CD5">
      <w:pPr>
        <w:tabs>
          <w:tab w:val="left" w:pos="630"/>
        </w:tabs>
        <w:spacing w:after="240" w:line="360" w:lineRule="atLeast"/>
        <w:rPr>
          <w:rFonts w:hint="eastAsia"/>
        </w:rPr>
      </w:pPr>
      <w:r>
        <w:rPr>
          <w:rFonts w:hint="eastAsia"/>
        </w:rPr>
        <w:t>162</w:t>
      </w:r>
      <w:r>
        <w:rPr>
          <w:rFonts w:hint="eastAsia"/>
          <w:szCs w:val="28"/>
        </w:rPr>
        <w:t>.</w:t>
      </w:r>
      <w:r>
        <w:rPr>
          <w:rFonts w:hint="eastAsia"/>
          <w:szCs w:val="28"/>
        </w:rPr>
        <w:tab/>
      </w:r>
      <w:r>
        <w:rPr>
          <w:rFonts w:hint="eastAsia"/>
        </w:rPr>
        <w:t>还建立了由外交部领导的、由内政部、全国移民协会、全国妇女协会、国家总检察院、联邦警察、旅游部、卫生部等部门组成的打击贩运人口小组。建立了在各方面与贩运人口作斗争的联邦政府各办公室之间的联络渠道。参与这项工作的各机构一致认识到，必须从全局看问题、在行动上相互补充并尊重墨西哥政府对此问题的立场，以便采取协调行动。</w:t>
      </w:r>
    </w:p>
    <w:p w:rsidR="00000000" w:rsidRDefault="00C33CD5">
      <w:pPr>
        <w:tabs>
          <w:tab w:val="left" w:pos="630"/>
        </w:tabs>
        <w:spacing w:after="240" w:line="360" w:lineRule="atLeast"/>
        <w:rPr>
          <w:rFonts w:hint="eastAsia"/>
        </w:rPr>
      </w:pPr>
      <w:r>
        <w:rPr>
          <w:rFonts w:hint="eastAsia"/>
        </w:rPr>
        <w:t>163</w:t>
      </w:r>
      <w:r>
        <w:rPr>
          <w:rFonts w:hint="eastAsia"/>
          <w:szCs w:val="28"/>
        </w:rPr>
        <w:t>.</w:t>
      </w:r>
      <w:r>
        <w:rPr>
          <w:rFonts w:hint="eastAsia"/>
          <w:szCs w:val="28"/>
        </w:rPr>
        <w:tab/>
      </w:r>
      <w:r>
        <w:rPr>
          <w:rFonts w:hint="eastAsia"/>
        </w:rPr>
        <w:t>这个小组正在成为部门间与贩运人口作斗争委员会。为达到这一目的，正在起</w:t>
      </w:r>
      <w:r>
        <w:rPr>
          <w:rFonts w:hint="eastAsia"/>
        </w:rPr>
        <w:t>草一份倡议书，一旦获得通过，将于</w:t>
      </w:r>
      <w:r>
        <w:rPr>
          <w:rFonts w:hint="eastAsia"/>
        </w:rPr>
        <w:t>2006</w:t>
      </w:r>
      <w:r>
        <w:rPr>
          <w:rFonts w:hint="eastAsia"/>
        </w:rPr>
        <w:t>年在《联邦政府公报》上公布，以保证该机构的持久性。</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法律框架</w:t>
      </w:r>
    </w:p>
    <w:p w:rsidR="00000000" w:rsidRDefault="00C33CD5">
      <w:pPr>
        <w:tabs>
          <w:tab w:val="left" w:pos="630"/>
        </w:tabs>
        <w:spacing w:after="240" w:line="360" w:lineRule="atLeast"/>
        <w:rPr>
          <w:rFonts w:hint="eastAsia"/>
        </w:rPr>
      </w:pPr>
      <w:r>
        <w:rPr>
          <w:rFonts w:hint="eastAsia"/>
        </w:rPr>
        <w:t>164</w:t>
      </w:r>
      <w:r>
        <w:rPr>
          <w:rFonts w:hint="eastAsia"/>
          <w:szCs w:val="28"/>
        </w:rPr>
        <w:t>.</w:t>
      </w:r>
      <w:r>
        <w:rPr>
          <w:rFonts w:hint="eastAsia"/>
          <w:szCs w:val="28"/>
        </w:rPr>
        <w:tab/>
      </w:r>
      <w:r>
        <w:rPr>
          <w:rFonts w:hint="eastAsia"/>
        </w:rPr>
        <w:t>《联合国打击跨国有组织犯罪公约》及其《预防、禁止和惩治贩运人口特别是妇女和儿童行为的补充议定书》已得到墨西哥批准。批准这些文书意味着墨西哥将把它们作为国内法律的一个组成部分。因此，已提出一些修正有关规定的法律方案，因为有关贩运人口罪的定义与现行国际标准还不一致。但是，联邦刑法、人口总法、联邦打击有组织犯罪法和各州刑法规定了某些与对人进行剥削和剥夺人的自由的罪行，如淫媒罪、儿童色情交易罪、贩卖儿童罪</w:t>
      </w:r>
      <w:r>
        <w:rPr>
          <w:rFonts w:hint="eastAsia"/>
        </w:rPr>
        <w:t>、贩运无证件者、性犯罪等。</w:t>
      </w:r>
    </w:p>
    <w:p w:rsidR="00000000" w:rsidRDefault="00C33CD5">
      <w:pPr>
        <w:tabs>
          <w:tab w:val="left" w:pos="630"/>
        </w:tabs>
        <w:spacing w:after="240" w:line="360" w:lineRule="atLeast"/>
        <w:rPr>
          <w:rFonts w:hint="eastAsia"/>
        </w:rPr>
      </w:pPr>
      <w:r>
        <w:rPr>
          <w:rFonts w:hint="eastAsia"/>
        </w:rPr>
        <w:t>165</w:t>
      </w:r>
      <w:r>
        <w:rPr>
          <w:rFonts w:hint="eastAsia"/>
          <w:szCs w:val="28"/>
        </w:rPr>
        <w:t>.</w:t>
      </w:r>
      <w:r>
        <w:rPr>
          <w:rFonts w:hint="eastAsia"/>
          <w:szCs w:val="28"/>
        </w:rPr>
        <w:tab/>
      </w:r>
      <w:r>
        <w:rPr>
          <w:rFonts w:hint="eastAsia"/>
        </w:rPr>
        <w:t>在墨西哥，贩运人口的犯罪属于轻微犯罪，其中包括做淫媒、组织儿童卖淫、组织色情活动、雇用奴隶和使用奴仆。劳工剥削指的是“通过某种手段，强制他人为自己劳动或提供个人服务，但不支付应有的报酬，或者签署合同使他人处于被奴役状态”。</w:t>
      </w:r>
    </w:p>
    <w:p w:rsidR="00000000" w:rsidRDefault="00C33CD5">
      <w:pPr>
        <w:tabs>
          <w:tab w:val="left" w:pos="630"/>
        </w:tabs>
        <w:spacing w:after="240" w:line="360" w:lineRule="atLeast"/>
        <w:rPr>
          <w:rFonts w:hint="eastAsia"/>
        </w:rPr>
      </w:pPr>
      <w:r>
        <w:rPr>
          <w:rFonts w:hint="eastAsia"/>
        </w:rPr>
        <w:t>166</w:t>
      </w:r>
      <w:r>
        <w:rPr>
          <w:rFonts w:hint="eastAsia"/>
          <w:szCs w:val="28"/>
        </w:rPr>
        <w:t>.</w:t>
      </w:r>
      <w:r>
        <w:rPr>
          <w:rFonts w:hint="eastAsia"/>
          <w:szCs w:val="28"/>
        </w:rPr>
        <w:tab/>
      </w:r>
      <w:r>
        <w:rPr>
          <w:rFonts w:hint="eastAsia"/>
        </w:rPr>
        <w:t>另外，在各州，对贩运人口罪的定义并不统一，因为在某些州，同一行为会以不同的方式描述，或只是轻描淡写地说说。在墨西哥某些州，贩运人口是犯罪行为，特别是在金塔纳罗奥州、格雷罗州、科阿韦拉州、伊达尔戈州、圣路易斯波托西州、西纳罗阿州、塔巴斯科州和</w:t>
      </w:r>
      <w:r>
        <w:rPr>
          <w:rFonts w:hint="eastAsia"/>
        </w:rPr>
        <w:t>维拉克鲁斯州。但是，有些州的法律仅惩处贩运人口活动中的一种犯罪行为，即性剥削罪。在墨西哥州、科阿韦拉州、恰帕斯州和南下加利福尼亚州，法律将奴役罪定为“违反劳工、社会福利法，是劳动剥削罪”。</w:t>
      </w:r>
    </w:p>
    <w:p w:rsidR="00000000" w:rsidRDefault="00C33CD5">
      <w:pPr>
        <w:tabs>
          <w:tab w:val="left" w:pos="630"/>
        </w:tabs>
        <w:spacing w:after="240" w:line="360" w:lineRule="atLeast"/>
        <w:rPr>
          <w:rFonts w:hint="eastAsia"/>
        </w:rPr>
      </w:pPr>
      <w:r>
        <w:rPr>
          <w:rFonts w:hint="eastAsia"/>
        </w:rPr>
        <w:t>167</w:t>
      </w:r>
      <w:r>
        <w:rPr>
          <w:rFonts w:hint="eastAsia"/>
          <w:szCs w:val="28"/>
        </w:rPr>
        <w:t>.</w:t>
      </w:r>
      <w:r>
        <w:rPr>
          <w:rFonts w:hint="eastAsia"/>
          <w:szCs w:val="28"/>
        </w:rPr>
        <w:tab/>
      </w:r>
      <w:r>
        <w:rPr>
          <w:rFonts w:hint="eastAsia"/>
        </w:rPr>
        <w:t>在</w:t>
      </w:r>
      <w:r>
        <w:rPr>
          <w:rFonts w:hint="eastAsia"/>
        </w:rPr>
        <w:t>2005</w:t>
      </w:r>
      <w:r>
        <w:rPr>
          <w:rFonts w:hint="eastAsia"/>
        </w:rPr>
        <w:t>年</w:t>
      </w:r>
      <w:r>
        <w:rPr>
          <w:rFonts w:hint="eastAsia"/>
        </w:rPr>
        <w:t>5</w:t>
      </w:r>
      <w:r>
        <w:rPr>
          <w:rFonts w:hint="eastAsia"/>
        </w:rPr>
        <w:t>月</w:t>
      </w:r>
      <w:r>
        <w:rPr>
          <w:rFonts w:hint="eastAsia"/>
        </w:rPr>
        <w:t>4</w:t>
      </w:r>
      <w:r>
        <w:rPr>
          <w:rFonts w:hint="eastAsia"/>
        </w:rPr>
        <w:t>日举行的会议上，联盟大会常设委员会发表声明，修改《墨西哥合众国宪法》第</w:t>
      </w:r>
      <w:r>
        <w:rPr>
          <w:rFonts w:hint="eastAsia"/>
        </w:rPr>
        <w:t>21</w:t>
      </w:r>
      <w:r>
        <w:rPr>
          <w:rFonts w:hint="eastAsia"/>
        </w:rPr>
        <w:t>条的规定，批准了国际刑事法院的管辖权。此后，还应该继续工作，以便通过《罗马规约》，将其内容与墨西哥刑法相结合，在宪法上承认该《规约》的规定。该《规约》的第</w:t>
      </w:r>
      <w:r>
        <w:rPr>
          <w:rFonts w:hint="eastAsia"/>
        </w:rPr>
        <w:t>7</w:t>
      </w:r>
      <w:r>
        <w:rPr>
          <w:rFonts w:hint="eastAsia"/>
        </w:rPr>
        <w:t>条认为实施奴隶制是反人类罪，其中贩运人口特别是妇女和儿童也被包括</w:t>
      </w:r>
      <w:r>
        <w:rPr>
          <w:rFonts w:hint="eastAsia"/>
        </w:rPr>
        <w:t>在内。</w:t>
      </w:r>
    </w:p>
    <w:p w:rsidR="00000000" w:rsidRDefault="00C33CD5">
      <w:pPr>
        <w:tabs>
          <w:tab w:val="left" w:pos="630"/>
        </w:tabs>
        <w:spacing w:after="240" w:line="360" w:lineRule="atLeast"/>
        <w:rPr>
          <w:rFonts w:hint="eastAsia"/>
        </w:rPr>
      </w:pPr>
      <w:r>
        <w:rPr>
          <w:rFonts w:hint="eastAsia"/>
        </w:rPr>
        <w:t>168</w:t>
      </w:r>
      <w:r>
        <w:rPr>
          <w:rFonts w:hint="eastAsia"/>
          <w:szCs w:val="28"/>
        </w:rPr>
        <w:t>.</w:t>
      </w:r>
      <w:r>
        <w:rPr>
          <w:rFonts w:hint="eastAsia"/>
          <w:szCs w:val="28"/>
        </w:rPr>
        <w:tab/>
      </w:r>
      <w:r>
        <w:rPr>
          <w:rFonts w:hint="eastAsia"/>
        </w:rPr>
        <w:t>《联邦刑法》第</w:t>
      </w:r>
      <w:r>
        <w:rPr>
          <w:rFonts w:hint="eastAsia"/>
        </w:rPr>
        <w:t>3</w:t>
      </w:r>
      <w:r>
        <w:rPr>
          <w:rFonts w:hint="eastAsia"/>
        </w:rPr>
        <w:t>章第</w:t>
      </w:r>
      <w:r>
        <w:rPr>
          <w:rFonts w:hint="eastAsia"/>
        </w:rPr>
        <w:t>8</w:t>
      </w:r>
      <w:r>
        <w:rPr>
          <w:rFonts w:hint="eastAsia"/>
        </w:rPr>
        <w:t>条涉及“贩运人口和做淫媒”行为。在第</w:t>
      </w:r>
      <w:r>
        <w:rPr>
          <w:rFonts w:hint="eastAsia"/>
        </w:rPr>
        <w:t>206</w:t>
      </w:r>
      <w:r>
        <w:rPr>
          <w:rFonts w:hint="eastAsia"/>
        </w:rPr>
        <w:t>、</w:t>
      </w:r>
      <w:r>
        <w:rPr>
          <w:rFonts w:hint="eastAsia"/>
        </w:rPr>
        <w:t>207</w:t>
      </w:r>
      <w:r>
        <w:rPr>
          <w:rFonts w:hint="eastAsia"/>
        </w:rPr>
        <w:t>和</w:t>
      </w:r>
      <w:r>
        <w:rPr>
          <w:rFonts w:hint="eastAsia"/>
        </w:rPr>
        <w:t>208</w:t>
      </w:r>
      <w:r>
        <w:rPr>
          <w:rFonts w:hint="eastAsia"/>
        </w:rPr>
        <w:t>条中，提到做淫媒罪，但没有谈及贩运人口罪，也没有为其下准确的定义。</w:t>
      </w:r>
    </w:p>
    <w:p w:rsidR="00000000" w:rsidRDefault="00C33CD5">
      <w:pPr>
        <w:tabs>
          <w:tab w:val="left" w:pos="630"/>
        </w:tabs>
        <w:spacing w:after="240" w:line="360" w:lineRule="atLeast"/>
        <w:rPr>
          <w:rFonts w:hint="eastAsia"/>
        </w:rPr>
      </w:pPr>
      <w:r>
        <w:rPr>
          <w:rFonts w:hint="eastAsia"/>
        </w:rPr>
        <w:t>169</w:t>
      </w:r>
      <w:r>
        <w:rPr>
          <w:rFonts w:hint="eastAsia"/>
          <w:szCs w:val="28"/>
        </w:rPr>
        <w:t>.</w:t>
      </w:r>
      <w:r>
        <w:rPr>
          <w:rFonts w:hint="eastAsia"/>
          <w:szCs w:val="28"/>
        </w:rPr>
        <w:tab/>
      </w:r>
      <w:r>
        <w:rPr>
          <w:rFonts w:hint="eastAsia"/>
        </w:rPr>
        <w:t>2004</w:t>
      </w:r>
      <w:r>
        <w:rPr>
          <w:rFonts w:hint="eastAsia"/>
        </w:rPr>
        <w:t>年和</w:t>
      </w:r>
      <w:r>
        <w:rPr>
          <w:rFonts w:hint="eastAsia"/>
        </w:rPr>
        <w:t>2005</w:t>
      </w:r>
      <w:r>
        <w:rPr>
          <w:rFonts w:hint="eastAsia"/>
        </w:rPr>
        <w:t>年，对《联邦刑法》和《联邦刑事诉讼法》提出了修改、附加和删除某些条款的建议。</w:t>
      </w:r>
    </w:p>
    <w:p w:rsidR="00000000" w:rsidRDefault="00C33CD5">
      <w:pPr>
        <w:tabs>
          <w:tab w:val="left" w:pos="630"/>
        </w:tabs>
        <w:spacing w:after="240" w:line="360" w:lineRule="atLeast"/>
        <w:rPr>
          <w:rFonts w:hint="eastAsia"/>
        </w:rPr>
      </w:pPr>
      <w:r>
        <w:rPr>
          <w:rFonts w:hint="eastAsia"/>
        </w:rPr>
        <w:t>170</w:t>
      </w:r>
      <w:r>
        <w:rPr>
          <w:rFonts w:hint="eastAsia"/>
          <w:szCs w:val="28"/>
        </w:rPr>
        <w:t>.</w:t>
      </w:r>
      <w:r>
        <w:rPr>
          <w:rFonts w:hint="eastAsia"/>
          <w:szCs w:val="28"/>
        </w:rPr>
        <w:tab/>
      </w:r>
      <w:r>
        <w:rPr>
          <w:rFonts w:hint="eastAsia"/>
        </w:rPr>
        <w:t>在议会收到的为预防和惩治在墨西哥发生的贩运人口罪行的建议中，主要包括</w:t>
      </w:r>
      <w:r>
        <w:rPr>
          <w:rFonts w:hint="eastAsia"/>
        </w:rPr>
        <w:t>2004</w:t>
      </w:r>
      <w:r>
        <w:rPr>
          <w:rFonts w:hint="eastAsia"/>
        </w:rPr>
        <w:t>年</w:t>
      </w:r>
      <w:r>
        <w:rPr>
          <w:rFonts w:hint="eastAsia"/>
        </w:rPr>
        <w:t>12</w:t>
      </w:r>
      <w:r>
        <w:rPr>
          <w:rFonts w:hint="eastAsia"/>
        </w:rPr>
        <w:t>月</w:t>
      </w:r>
      <w:r>
        <w:rPr>
          <w:rFonts w:hint="eastAsia"/>
        </w:rPr>
        <w:t>9</w:t>
      </w:r>
      <w:r>
        <w:rPr>
          <w:rFonts w:hint="eastAsia"/>
        </w:rPr>
        <w:t>日提出的预防和惩治贩运人口活动的提案。这一提案对联邦有组织犯罪法和联邦刑事诉讼法进行了补充，以将预防、禁止和惩治在国内发生的人口贩卖活动的重要</w:t>
      </w:r>
      <w:r>
        <w:rPr>
          <w:rFonts w:hint="eastAsia"/>
        </w:rPr>
        <w:t>国际原则和方针列入国家法律。</w:t>
      </w:r>
      <w:r>
        <w:rPr>
          <w:rFonts w:hint="eastAsia"/>
        </w:rPr>
        <w:t>2005</w:t>
      </w:r>
      <w:r>
        <w:rPr>
          <w:rFonts w:hint="eastAsia"/>
        </w:rPr>
        <w:t>年</w:t>
      </w:r>
      <w:r>
        <w:rPr>
          <w:rFonts w:hint="eastAsia"/>
        </w:rPr>
        <w:t>12</w:t>
      </w:r>
      <w:r>
        <w:rPr>
          <w:rFonts w:hint="eastAsia"/>
        </w:rPr>
        <w:t>月，参议院批准了这一决定。一旦对法律草案进行修改和补充，将提交众议院分析和讨论。</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民间社会组织</w:t>
      </w:r>
    </w:p>
    <w:p w:rsidR="00000000" w:rsidRDefault="00C33CD5">
      <w:pPr>
        <w:tabs>
          <w:tab w:val="left" w:pos="630"/>
        </w:tabs>
        <w:spacing w:after="240" w:line="360" w:lineRule="atLeast"/>
        <w:rPr>
          <w:rFonts w:hint="eastAsia"/>
        </w:rPr>
      </w:pPr>
      <w:r>
        <w:rPr>
          <w:rFonts w:hint="eastAsia"/>
        </w:rPr>
        <w:t>171</w:t>
      </w:r>
      <w:r>
        <w:rPr>
          <w:rFonts w:hint="eastAsia"/>
          <w:szCs w:val="28"/>
        </w:rPr>
        <w:t>.</w:t>
      </w:r>
      <w:r>
        <w:rPr>
          <w:rFonts w:hint="eastAsia"/>
          <w:szCs w:val="28"/>
        </w:rPr>
        <w:tab/>
      </w:r>
      <w:r>
        <w:rPr>
          <w:rFonts w:hint="eastAsia"/>
        </w:rPr>
        <w:t>许多民间社会组织都在为制止贩运人口特别是贩运妇女行为付出努力。特别是无国界组织，从</w:t>
      </w:r>
      <w:r>
        <w:rPr>
          <w:rFonts w:hint="eastAsia"/>
        </w:rPr>
        <w:t>1996</w:t>
      </w:r>
      <w:r>
        <w:rPr>
          <w:rFonts w:hint="eastAsia"/>
        </w:rPr>
        <w:t>年起就在为此工作。该组织工作的主要目标是：</w:t>
      </w:r>
      <w:r>
        <w:rPr>
          <w:rFonts w:hint="eastAsia"/>
        </w:rPr>
        <w:t>1</w:t>
      </w:r>
      <w:r>
        <w:rPr>
          <w:rFonts w:hint="eastAsia"/>
        </w:rPr>
        <w:t>）为这种犯罪规定准确的定义；</w:t>
      </w:r>
      <w:r>
        <w:rPr>
          <w:rFonts w:hint="eastAsia"/>
        </w:rPr>
        <w:t>2</w:t>
      </w:r>
      <w:r>
        <w:rPr>
          <w:rFonts w:hint="eastAsia"/>
        </w:rPr>
        <w:t>）增强必要的法制能力，对各案件给予必要的重视；</w:t>
      </w:r>
      <w:r>
        <w:rPr>
          <w:rFonts w:hint="eastAsia"/>
        </w:rPr>
        <w:t>3</w:t>
      </w:r>
      <w:r>
        <w:rPr>
          <w:rFonts w:hint="eastAsia"/>
        </w:rPr>
        <w:t>）参与社会网络的建立；</w:t>
      </w:r>
      <w:r>
        <w:rPr>
          <w:rFonts w:hint="eastAsia"/>
        </w:rPr>
        <w:t>4</w:t>
      </w:r>
      <w:r>
        <w:rPr>
          <w:rFonts w:hint="eastAsia"/>
        </w:rPr>
        <w:t>）制定公共政策。该组织为促成全国相应的标准做出了贡献，特别是在监督人权的实施和保护及援助受害者方面应采取的重大做法方面起到了积极</w:t>
      </w:r>
      <w:r>
        <w:rPr>
          <w:rFonts w:hint="eastAsia"/>
        </w:rPr>
        <w:t>作用。</w:t>
      </w:r>
    </w:p>
    <w:p w:rsidR="00000000" w:rsidRDefault="00C33CD5">
      <w:pPr>
        <w:tabs>
          <w:tab w:val="left" w:pos="630"/>
        </w:tabs>
        <w:spacing w:after="240" w:line="360" w:lineRule="atLeast"/>
        <w:rPr>
          <w:rFonts w:hint="eastAsia"/>
        </w:rPr>
      </w:pPr>
      <w:r>
        <w:rPr>
          <w:rFonts w:hint="eastAsia"/>
        </w:rPr>
        <w:t>172</w:t>
      </w:r>
      <w:r>
        <w:rPr>
          <w:rFonts w:hint="eastAsia"/>
          <w:szCs w:val="28"/>
        </w:rPr>
        <w:t>.</w:t>
      </w:r>
      <w:r>
        <w:rPr>
          <w:rFonts w:hint="eastAsia"/>
          <w:szCs w:val="28"/>
        </w:rPr>
        <w:tab/>
      </w:r>
      <w:r>
        <w:rPr>
          <w:rFonts w:hint="eastAsia"/>
        </w:rPr>
        <w:t>还应该指出拉丁美洲和加勒比打击贩运妇女和女童联盟进行的工作。该组织在培训方面、揭露有关犯罪方面和保护人权方面都付出了努力。从事这方面工作的其他社会组织包括：弗雷·胡利安·加塞斯中心、塔帕丘拉移民组织、提高妇女地位组织、弗雷·马蒂亚斯人权中心、为防止艾滋病伸出你的手组织和墨西哥革新组织等。</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国际机构：国际移徙组织</w:t>
      </w:r>
    </w:p>
    <w:p w:rsidR="00000000" w:rsidRDefault="00C33CD5">
      <w:pPr>
        <w:tabs>
          <w:tab w:val="left" w:pos="630"/>
        </w:tabs>
        <w:spacing w:after="240" w:line="360" w:lineRule="atLeast"/>
        <w:rPr>
          <w:rFonts w:hint="eastAsia"/>
        </w:rPr>
      </w:pPr>
      <w:r>
        <w:rPr>
          <w:rFonts w:hint="eastAsia"/>
        </w:rPr>
        <w:t>173</w:t>
      </w:r>
      <w:r>
        <w:rPr>
          <w:rFonts w:hint="eastAsia"/>
          <w:szCs w:val="28"/>
        </w:rPr>
        <w:t>.</w:t>
      </w:r>
      <w:r>
        <w:rPr>
          <w:rFonts w:hint="eastAsia"/>
          <w:szCs w:val="28"/>
        </w:rPr>
        <w:tab/>
      </w:r>
      <w:r>
        <w:rPr>
          <w:rFonts w:hint="eastAsia"/>
        </w:rPr>
        <w:t>从</w:t>
      </w:r>
      <w:r>
        <w:rPr>
          <w:rFonts w:hint="eastAsia"/>
        </w:rPr>
        <w:t>2005</w:t>
      </w:r>
      <w:r>
        <w:rPr>
          <w:rFonts w:hint="eastAsia"/>
        </w:rPr>
        <w:t>年</w:t>
      </w:r>
      <w:r>
        <w:rPr>
          <w:rFonts w:hint="eastAsia"/>
        </w:rPr>
        <w:t>3</w:t>
      </w:r>
      <w:r>
        <w:rPr>
          <w:rFonts w:hint="eastAsia"/>
        </w:rPr>
        <w:t>月在墨西哥设立办事处起，国际移徙组织就在反对拐卖人口和援助受害者方面进行了一系列工作，并提供了法律方面的咨询。该组织还举办了培训和教育活动，以协助从事这项工</w:t>
      </w:r>
      <w:r>
        <w:rPr>
          <w:rFonts w:hint="eastAsia"/>
        </w:rPr>
        <w:t>作的社会组织，特别是在以性剥削为主要目的人口贩运问题上，为有关组织举办了促进完善这方面法律的讲座。</w:t>
      </w:r>
    </w:p>
    <w:p w:rsidR="00000000" w:rsidRDefault="00C33CD5">
      <w:pPr>
        <w:tabs>
          <w:tab w:val="left" w:pos="630"/>
        </w:tabs>
        <w:spacing w:after="240" w:line="360" w:lineRule="atLeast"/>
      </w:pPr>
      <w:r>
        <w:rPr>
          <w:rFonts w:hint="eastAsia"/>
        </w:rPr>
        <w:t>174</w:t>
      </w:r>
      <w:r>
        <w:rPr>
          <w:rFonts w:hint="eastAsia"/>
          <w:szCs w:val="28"/>
        </w:rPr>
        <w:t>.</w:t>
      </w:r>
      <w:r>
        <w:rPr>
          <w:rFonts w:hint="eastAsia"/>
          <w:szCs w:val="28"/>
        </w:rPr>
        <w:tab/>
      </w:r>
      <w:r>
        <w:rPr>
          <w:rFonts w:hint="eastAsia"/>
        </w:rPr>
        <w:t>另一方面，从</w:t>
      </w:r>
      <w:r>
        <w:rPr>
          <w:rFonts w:hint="eastAsia"/>
        </w:rPr>
        <w:t>2005</w:t>
      </w:r>
      <w:r>
        <w:rPr>
          <w:rFonts w:hint="eastAsia"/>
        </w:rPr>
        <w:t>年</w:t>
      </w:r>
      <w:r>
        <w:rPr>
          <w:rFonts w:hint="eastAsia"/>
        </w:rPr>
        <w:t>5</w:t>
      </w:r>
      <w:r>
        <w:rPr>
          <w:rFonts w:hint="eastAsia"/>
        </w:rPr>
        <w:t>月开始在南部边境地区实施的援助人口贩运受害者方案力图在联邦和地方各政府机构以及民间社会组织间建立协调和合作网，以为受害者提供援助，特别是为墨西哥和中美洲的妇女、青年和儿童提供援助。目前，国际移徙组织正在塔帕丘拉州和恰帕斯州工作，修复援助妇女收容中心。在这方面，国际移徙组织已建立民间社会组织基本网络，这些组织正在参与了解、登记和援助受害者的工作。同样，在同危地马拉建立跨国界网络</w:t>
      </w:r>
      <w:r>
        <w:rPr>
          <w:rFonts w:hint="eastAsia"/>
        </w:rPr>
        <w:t>的工作也取得了进展。</w:t>
      </w:r>
    </w:p>
    <w:p w:rsidR="00000000" w:rsidRDefault="00C33CD5">
      <w:pPr>
        <w:tabs>
          <w:tab w:val="left" w:pos="630"/>
        </w:tabs>
        <w:spacing w:after="240" w:line="360" w:lineRule="atLeast"/>
        <w:jc w:val="center"/>
        <w:rPr>
          <w:rFonts w:eastAsia="SimHei" w:hint="eastAsia"/>
          <w:color w:val="FF0000"/>
          <w:sz w:val="24"/>
        </w:rPr>
      </w:pPr>
      <w:r>
        <w:rPr>
          <w:rFonts w:eastAsia="SimHei"/>
          <w:color w:val="FF0000"/>
          <w:sz w:val="24"/>
        </w:rPr>
        <w:br w:type="page"/>
      </w:r>
      <w:r>
        <w:rPr>
          <w:rFonts w:eastAsia="SimHei" w:hint="eastAsia"/>
          <w:color w:val="FF0000"/>
          <w:sz w:val="24"/>
        </w:rPr>
        <w:t>建议</w:t>
      </w:r>
      <w:r>
        <w:rPr>
          <w:rFonts w:eastAsia="SimHei" w:hint="eastAsia"/>
          <w:color w:val="FF0000"/>
          <w:sz w:val="24"/>
        </w:rPr>
        <w:t>31</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委员会呼吁缔约国集中精力重视这一现象，采取措施，消除贫困，重视和推动妇女在经济方面所起的作用，并保证妇女了解和履行自己的权利。另外，委员会还鼓励缔约国寻求同贩运妇女的目的地国签署双边或多边协定。</w:t>
      </w:r>
    </w:p>
    <w:p w:rsidR="00000000" w:rsidRDefault="00C33CD5">
      <w:pPr>
        <w:tabs>
          <w:tab w:val="left" w:pos="630"/>
        </w:tabs>
        <w:spacing w:after="240" w:line="360" w:lineRule="atLeast"/>
        <w:rPr>
          <w:rFonts w:hint="eastAsia"/>
        </w:rPr>
      </w:pPr>
      <w:r>
        <w:rPr>
          <w:rFonts w:hint="eastAsia"/>
        </w:rPr>
        <w:t>175</w:t>
      </w:r>
      <w:r>
        <w:rPr>
          <w:rFonts w:hint="eastAsia"/>
          <w:szCs w:val="28"/>
        </w:rPr>
        <w:t>.</w:t>
      </w:r>
      <w:r>
        <w:rPr>
          <w:rFonts w:hint="eastAsia"/>
          <w:szCs w:val="28"/>
        </w:rPr>
        <w:tab/>
      </w:r>
      <w:r>
        <w:rPr>
          <w:rFonts w:hint="eastAsia"/>
        </w:rPr>
        <w:t>墨西哥是移民的来源国、过境国和目的地国。不管是在国内还是在国外，墨西哥人都参与了各种形式和各时段的移民活动。向美国的移民是有历史根源的，这是一个复杂和令人忧虑的现象，其中包括两国间的多种经济、社会人口和文化因素。同时，墨西哥又是那些中美洲和拉丁美洲妇女的过境国，通常她们都</w:t>
      </w:r>
      <w:r>
        <w:rPr>
          <w:rFonts w:hint="eastAsia"/>
        </w:rPr>
        <w:t>是为了同一个目标：前往美国。在这种情况下，缺少合法证件使她们在穿越墨西哥领土时极容易受到伤害，陷入无自卫能力的境地。</w:t>
      </w:r>
    </w:p>
    <w:p w:rsidR="00000000" w:rsidRDefault="00C33CD5">
      <w:pPr>
        <w:tabs>
          <w:tab w:val="left" w:pos="630"/>
        </w:tabs>
        <w:spacing w:after="240" w:line="360" w:lineRule="atLeast"/>
        <w:rPr>
          <w:rFonts w:hint="eastAsia"/>
        </w:rPr>
      </w:pPr>
      <w:r>
        <w:rPr>
          <w:rFonts w:hint="eastAsia"/>
        </w:rPr>
        <w:t>176</w:t>
      </w:r>
      <w:r>
        <w:rPr>
          <w:rFonts w:hint="eastAsia"/>
          <w:szCs w:val="28"/>
        </w:rPr>
        <w:t>.</w:t>
      </w:r>
      <w:r>
        <w:rPr>
          <w:rFonts w:hint="eastAsia"/>
          <w:szCs w:val="28"/>
        </w:rPr>
        <w:tab/>
      </w:r>
      <w:r>
        <w:rPr>
          <w:rFonts w:hint="eastAsia"/>
        </w:rPr>
        <w:t>妇女对移民现象的参与在墨西哥已形成规模，因为有些妇女是自愿移民，以寻求更好的机会，还有些妇女是与丈夫同行或前往美国与丈夫团聚。这种现象的另一个侧面是妇女留在家中，成了户主，肩负了新的责任和新的义务。</w:t>
      </w:r>
    </w:p>
    <w:p w:rsidR="00000000" w:rsidRDefault="00C33CD5">
      <w:pPr>
        <w:tabs>
          <w:tab w:val="left" w:pos="630"/>
        </w:tabs>
        <w:spacing w:after="240" w:line="360" w:lineRule="atLeast"/>
        <w:rPr>
          <w:rFonts w:hint="eastAsia"/>
        </w:rPr>
      </w:pPr>
      <w:r>
        <w:rPr>
          <w:rFonts w:hint="eastAsia"/>
        </w:rPr>
        <w:t>177</w:t>
      </w:r>
      <w:r>
        <w:rPr>
          <w:rFonts w:hint="eastAsia"/>
          <w:szCs w:val="28"/>
        </w:rPr>
        <w:t>.</w:t>
      </w:r>
      <w:r>
        <w:rPr>
          <w:rFonts w:hint="eastAsia"/>
          <w:szCs w:val="28"/>
        </w:rPr>
        <w:tab/>
      </w:r>
      <w:r>
        <w:rPr>
          <w:rFonts w:hint="eastAsia"/>
        </w:rPr>
        <w:t>如果对移民按照性别和年龄划分，那么女性要比男性年轻。男女两性的年龄大部分集中在</w:t>
      </w:r>
      <w:r>
        <w:rPr>
          <w:rFonts w:hint="eastAsia"/>
        </w:rPr>
        <w:t>15</w:t>
      </w:r>
      <w:r>
        <w:rPr>
          <w:rFonts w:hint="eastAsia"/>
        </w:rPr>
        <w:t>岁至</w:t>
      </w:r>
      <w:r>
        <w:rPr>
          <w:rFonts w:hint="eastAsia"/>
        </w:rPr>
        <w:t>34</w:t>
      </w:r>
      <w:r>
        <w:rPr>
          <w:rFonts w:hint="eastAsia"/>
        </w:rPr>
        <w:t>岁之间，而女性则大部分在</w:t>
      </w:r>
      <w:r>
        <w:rPr>
          <w:rFonts w:hint="eastAsia"/>
        </w:rPr>
        <w:t>15</w:t>
      </w:r>
      <w:r>
        <w:rPr>
          <w:rFonts w:hint="eastAsia"/>
        </w:rPr>
        <w:t>岁至</w:t>
      </w:r>
      <w:r>
        <w:rPr>
          <w:rFonts w:hint="eastAsia"/>
        </w:rPr>
        <w:t>29</w:t>
      </w:r>
      <w:r>
        <w:rPr>
          <w:rFonts w:hint="eastAsia"/>
        </w:rPr>
        <w:t>岁之间。据全国人口委员会统计，在</w:t>
      </w:r>
      <w:r>
        <w:rPr>
          <w:rFonts w:hint="eastAsia"/>
        </w:rPr>
        <w:t>18</w:t>
      </w:r>
      <w:r>
        <w:rPr>
          <w:rFonts w:hint="eastAsia"/>
        </w:rPr>
        <w:t>岁以上的移民</w:t>
      </w:r>
      <w:r>
        <w:rPr>
          <w:rFonts w:hint="eastAsia"/>
        </w:rPr>
        <w:t>中，男性占多数，男女比例为</w:t>
      </w:r>
      <w:r>
        <w:rPr>
          <w:rFonts w:hint="eastAsia"/>
        </w:rPr>
        <w:t>133</w:t>
      </w:r>
      <w:r>
        <w:rPr>
          <w:rFonts w:hint="eastAsia"/>
        </w:rPr>
        <w:t>：</w:t>
      </w:r>
      <w:r>
        <w:rPr>
          <w:rFonts w:hint="eastAsia"/>
        </w:rPr>
        <w:t>100</w:t>
      </w:r>
      <w:r>
        <w:rPr>
          <w:rFonts w:hint="eastAsia"/>
        </w:rPr>
        <w:t>。</w:t>
      </w:r>
    </w:p>
    <w:p w:rsidR="00000000" w:rsidRDefault="00C33CD5">
      <w:pPr>
        <w:tabs>
          <w:tab w:val="left" w:pos="630"/>
        </w:tabs>
        <w:spacing w:after="240" w:line="360" w:lineRule="atLeast"/>
        <w:rPr>
          <w:rFonts w:hint="eastAsia"/>
        </w:rPr>
      </w:pPr>
      <w:r>
        <w:rPr>
          <w:rFonts w:hint="eastAsia"/>
        </w:rPr>
        <w:t>178</w:t>
      </w:r>
      <w:r>
        <w:rPr>
          <w:rFonts w:hint="eastAsia"/>
          <w:szCs w:val="28"/>
        </w:rPr>
        <w:t>.</w:t>
      </w:r>
      <w:r>
        <w:rPr>
          <w:rFonts w:hint="eastAsia"/>
          <w:szCs w:val="28"/>
        </w:rPr>
        <w:tab/>
      </w:r>
      <w:r>
        <w:rPr>
          <w:rFonts w:hint="eastAsia"/>
        </w:rPr>
        <w:t>在女性移民中，有</w:t>
      </w:r>
      <w:r>
        <w:rPr>
          <w:rFonts w:hint="eastAsia"/>
        </w:rPr>
        <w:t>58%</w:t>
      </w:r>
      <w:r>
        <w:rPr>
          <w:rFonts w:hint="eastAsia"/>
        </w:rPr>
        <w:t>的人至少上过一年中学，但在男性移民中，这一比例为</w:t>
      </w:r>
      <w:r>
        <w:rPr>
          <w:rFonts w:hint="eastAsia"/>
        </w:rPr>
        <w:t>45%</w:t>
      </w:r>
      <w:r>
        <w:rPr>
          <w:rFonts w:hint="eastAsia"/>
        </w:rPr>
        <w:t>。大部分男性即</w:t>
      </w:r>
      <w:r>
        <w:rPr>
          <w:rFonts w:hint="eastAsia"/>
        </w:rPr>
        <w:t>65%</w:t>
      </w:r>
      <w:r>
        <w:rPr>
          <w:rFonts w:hint="eastAsia"/>
        </w:rPr>
        <w:t>组织了家庭，</w:t>
      </w:r>
      <w:r>
        <w:rPr>
          <w:rFonts w:hint="eastAsia"/>
        </w:rPr>
        <w:t>71%</w:t>
      </w:r>
      <w:r>
        <w:rPr>
          <w:rFonts w:hint="eastAsia"/>
        </w:rPr>
        <w:t>成为户主，但女性的这两个比例分别为</w:t>
      </w:r>
      <w:r>
        <w:rPr>
          <w:rFonts w:hint="eastAsia"/>
        </w:rPr>
        <w:t>34%</w:t>
      </w:r>
      <w:r>
        <w:rPr>
          <w:rFonts w:hint="eastAsia"/>
        </w:rPr>
        <w:t>和</w:t>
      </w:r>
      <w:r>
        <w:rPr>
          <w:rFonts w:hint="eastAsia"/>
        </w:rPr>
        <w:t>54%</w:t>
      </w:r>
      <w:r>
        <w:rPr>
          <w:rFonts w:hint="eastAsia"/>
        </w:rPr>
        <w:t>。</w:t>
      </w:r>
    </w:p>
    <w:p w:rsidR="00000000" w:rsidRDefault="00C33CD5">
      <w:pPr>
        <w:tabs>
          <w:tab w:val="left" w:pos="630"/>
        </w:tabs>
        <w:spacing w:after="240" w:line="360" w:lineRule="atLeast"/>
        <w:rPr>
          <w:rFonts w:hint="eastAsia"/>
        </w:rPr>
      </w:pPr>
      <w:r>
        <w:rPr>
          <w:rFonts w:hint="eastAsia"/>
        </w:rPr>
        <w:t>179</w:t>
      </w:r>
      <w:r>
        <w:rPr>
          <w:rFonts w:hint="eastAsia"/>
          <w:szCs w:val="28"/>
        </w:rPr>
        <w:t>.</w:t>
      </w:r>
      <w:r>
        <w:rPr>
          <w:rFonts w:hint="eastAsia"/>
          <w:szCs w:val="28"/>
        </w:rPr>
        <w:tab/>
      </w:r>
      <w:r>
        <w:rPr>
          <w:rFonts w:hint="eastAsia"/>
        </w:rPr>
        <w:t>在女性移民中，大部分是单身青年，来自北部传统的城市地区。总的来说，女性在移民时都有家人或朋友陪伴，移民的目的是为了打工。在每</w:t>
      </w:r>
      <w:r>
        <w:rPr>
          <w:rFonts w:hint="eastAsia"/>
        </w:rPr>
        <w:t>5</w:t>
      </w:r>
      <w:r>
        <w:rPr>
          <w:rFonts w:hint="eastAsia"/>
        </w:rPr>
        <w:t>名女性移民中，就有</w:t>
      </w:r>
      <w:r>
        <w:rPr>
          <w:rFonts w:hint="eastAsia"/>
        </w:rPr>
        <w:t>4</w:t>
      </w:r>
      <w:r>
        <w:rPr>
          <w:rFonts w:hint="eastAsia"/>
        </w:rPr>
        <w:t>人没有移民经历。</w:t>
      </w:r>
    </w:p>
    <w:p w:rsidR="00000000" w:rsidRDefault="00C33CD5">
      <w:pPr>
        <w:tabs>
          <w:tab w:val="left" w:pos="630"/>
        </w:tabs>
        <w:spacing w:after="240" w:line="360" w:lineRule="atLeast"/>
        <w:rPr>
          <w:rFonts w:hint="eastAsia"/>
        </w:rPr>
      </w:pPr>
      <w:r>
        <w:rPr>
          <w:rFonts w:hint="eastAsia"/>
        </w:rPr>
        <w:t>180</w:t>
      </w:r>
      <w:r>
        <w:rPr>
          <w:rFonts w:hint="eastAsia"/>
          <w:szCs w:val="28"/>
        </w:rPr>
        <w:t>.</w:t>
      </w:r>
      <w:r>
        <w:rPr>
          <w:rFonts w:hint="eastAsia"/>
          <w:szCs w:val="28"/>
        </w:rPr>
        <w:tab/>
      </w:r>
      <w:r>
        <w:rPr>
          <w:rFonts w:hint="eastAsia"/>
        </w:rPr>
        <w:t>全国人口委员会还强调指出，在未获批准进入美国的移民中，墨西哥女性移民是最易遭受损害的群体之一。</w:t>
      </w:r>
      <w:r>
        <w:rPr>
          <w:rFonts w:hint="eastAsia"/>
        </w:rPr>
        <w:t>2004</w:t>
      </w:r>
      <w:r>
        <w:rPr>
          <w:rFonts w:hint="eastAsia"/>
        </w:rPr>
        <w:t>年，被</w:t>
      </w:r>
      <w:r>
        <w:rPr>
          <w:rFonts w:hint="eastAsia"/>
        </w:rPr>
        <w:t>遣返的人数达到</w:t>
      </w:r>
      <w:r>
        <w:rPr>
          <w:rFonts w:hint="eastAsia"/>
        </w:rPr>
        <w:t>514 944</w:t>
      </w:r>
      <w:r>
        <w:rPr>
          <w:rFonts w:hint="eastAsia"/>
        </w:rPr>
        <w:t>人，其中</w:t>
      </w:r>
      <w:r>
        <w:rPr>
          <w:rFonts w:hint="eastAsia"/>
        </w:rPr>
        <w:t>69 495</w:t>
      </w:r>
      <w:r>
        <w:rPr>
          <w:rFonts w:hint="eastAsia"/>
        </w:rPr>
        <w:t>人为</w:t>
      </w:r>
      <w:r>
        <w:rPr>
          <w:rFonts w:hint="eastAsia"/>
        </w:rPr>
        <w:t>18</w:t>
      </w:r>
      <w:r>
        <w:rPr>
          <w:rFonts w:hint="eastAsia"/>
        </w:rPr>
        <w:t>岁以上的女性，</w:t>
      </w:r>
      <w:r>
        <w:rPr>
          <w:rFonts w:hint="eastAsia"/>
        </w:rPr>
        <w:t>11 170</w:t>
      </w:r>
      <w:r>
        <w:rPr>
          <w:rFonts w:hint="eastAsia"/>
        </w:rPr>
        <w:t>人为被遣返的移民女童和青年。</w:t>
      </w:r>
    </w:p>
    <w:p w:rsidR="00000000" w:rsidRDefault="00C33CD5">
      <w:pPr>
        <w:tabs>
          <w:tab w:val="left" w:pos="630"/>
        </w:tabs>
        <w:spacing w:after="240" w:line="360" w:lineRule="atLeast"/>
        <w:rPr>
          <w:rFonts w:hint="eastAsia"/>
        </w:rPr>
      </w:pPr>
      <w:r>
        <w:rPr>
          <w:rFonts w:hint="eastAsia"/>
        </w:rPr>
        <w:t>181</w:t>
      </w:r>
      <w:r>
        <w:rPr>
          <w:rFonts w:hint="eastAsia"/>
          <w:szCs w:val="28"/>
        </w:rPr>
        <w:t>.</w:t>
      </w:r>
      <w:r>
        <w:rPr>
          <w:rFonts w:hint="eastAsia"/>
          <w:szCs w:val="28"/>
        </w:rPr>
        <w:tab/>
      </w:r>
      <w:r>
        <w:rPr>
          <w:rFonts w:hint="eastAsia"/>
        </w:rPr>
        <w:t>面对国际性移民，特别是向美国的迁移，墨西哥拥有隶属外交部的侨居国外墨西哥人协会，其职能是在组成全国人口委员会的政府各部和包括全国妇女协会在内的各机构协助下，关注墨西哥国外侨民遇到的问题。</w:t>
      </w:r>
    </w:p>
    <w:p w:rsidR="00000000" w:rsidRDefault="00C33CD5">
      <w:pPr>
        <w:tabs>
          <w:tab w:val="left" w:pos="630"/>
        </w:tabs>
        <w:spacing w:after="240" w:line="360" w:lineRule="atLeast"/>
        <w:rPr>
          <w:rFonts w:hint="eastAsia"/>
        </w:rPr>
      </w:pPr>
      <w:r>
        <w:rPr>
          <w:rFonts w:hint="eastAsia"/>
        </w:rPr>
        <w:t>182</w:t>
      </w:r>
      <w:r>
        <w:rPr>
          <w:rFonts w:hint="eastAsia"/>
          <w:szCs w:val="28"/>
        </w:rPr>
        <w:t>.</w:t>
      </w:r>
      <w:r>
        <w:rPr>
          <w:rFonts w:hint="eastAsia"/>
          <w:szCs w:val="28"/>
        </w:rPr>
        <w:tab/>
      </w:r>
      <w:r>
        <w:rPr>
          <w:rFonts w:hint="eastAsia"/>
        </w:rPr>
        <w:t>为处理来自中南美洲其他国家把墨西哥作为跳板或目的地国而涌来的移民潮问题，墨西哥建立了隶属内政部的全国移民协会，负责协调和批准外国移民进入墨西哥的申请。</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协定</w:t>
      </w:r>
    </w:p>
    <w:p w:rsidR="00000000" w:rsidRDefault="00C33CD5">
      <w:pPr>
        <w:tabs>
          <w:tab w:val="left" w:pos="630"/>
        </w:tabs>
        <w:spacing w:after="240" w:line="360" w:lineRule="atLeast"/>
        <w:rPr>
          <w:rFonts w:hint="eastAsia"/>
        </w:rPr>
      </w:pPr>
      <w:r>
        <w:rPr>
          <w:rFonts w:hint="eastAsia"/>
        </w:rPr>
        <w:t>183</w:t>
      </w:r>
      <w:r>
        <w:rPr>
          <w:rFonts w:hint="eastAsia"/>
          <w:szCs w:val="28"/>
        </w:rPr>
        <w:t>.</w:t>
      </w:r>
      <w:r>
        <w:rPr>
          <w:rFonts w:hint="eastAsia"/>
          <w:szCs w:val="28"/>
        </w:rPr>
        <w:tab/>
      </w:r>
      <w:r>
        <w:rPr>
          <w:rFonts w:hint="eastAsia"/>
        </w:rPr>
        <w:t>鉴于本届政府对女性移民人</w:t>
      </w:r>
      <w:r>
        <w:rPr>
          <w:rFonts w:hint="eastAsia"/>
        </w:rPr>
        <w:t>权的高度重视，</w:t>
      </w:r>
      <w:r>
        <w:rPr>
          <w:rFonts w:hint="eastAsia"/>
        </w:rPr>
        <w:t>2004</w:t>
      </w:r>
      <w:r>
        <w:rPr>
          <w:rFonts w:hint="eastAsia"/>
        </w:rPr>
        <w:t>年签署了《全国妇女协会</w:t>
      </w:r>
      <w:r>
        <w:rPr>
          <w:rFonts w:hint="eastAsia"/>
        </w:rPr>
        <w:t>-</w:t>
      </w:r>
      <w:r>
        <w:rPr>
          <w:rFonts w:hint="eastAsia"/>
        </w:rPr>
        <w:t>全国移民协会合作协定》，目的是两个机构在各自的权限内，采取行动，推动、保护、尊重和传播本国和外国女性移民的人权。双方一致决定组织和参与对性别政策的实施必不可少的工作会议、团体和委员会，其中包括建立了一个跨部门机构，以有助于全面和协调地关注女性移民。</w:t>
      </w:r>
    </w:p>
    <w:p w:rsidR="00000000" w:rsidRDefault="00C33CD5">
      <w:pPr>
        <w:tabs>
          <w:tab w:val="left" w:pos="630"/>
        </w:tabs>
        <w:spacing w:after="240" w:line="360" w:lineRule="atLeast"/>
        <w:rPr>
          <w:rFonts w:hint="eastAsia"/>
        </w:rPr>
      </w:pPr>
      <w:r>
        <w:rPr>
          <w:rFonts w:hint="eastAsia"/>
        </w:rPr>
        <w:t>184</w:t>
      </w:r>
      <w:r>
        <w:rPr>
          <w:rFonts w:hint="eastAsia"/>
          <w:szCs w:val="28"/>
        </w:rPr>
        <w:t>.</w:t>
      </w:r>
      <w:r>
        <w:rPr>
          <w:rFonts w:hint="eastAsia"/>
          <w:szCs w:val="28"/>
        </w:rPr>
        <w:tab/>
      </w:r>
      <w:r>
        <w:rPr>
          <w:rFonts w:hint="eastAsia"/>
        </w:rPr>
        <w:t>另外，全国妇女协会还在</w:t>
      </w:r>
      <w:r>
        <w:rPr>
          <w:rFonts w:hint="eastAsia"/>
        </w:rPr>
        <w:t>2004</w:t>
      </w:r>
      <w:r>
        <w:rPr>
          <w:rFonts w:hint="eastAsia"/>
        </w:rPr>
        <w:t>年同墨西哥移民协会签署了《合作协定》，以共同采取行动和实施计划，保护移民美国的墨西哥女性。</w:t>
      </w:r>
    </w:p>
    <w:p w:rsidR="00000000" w:rsidRDefault="00C33CD5">
      <w:pPr>
        <w:tabs>
          <w:tab w:val="left" w:pos="630"/>
        </w:tabs>
        <w:spacing w:after="240" w:line="360" w:lineRule="atLeast"/>
        <w:rPr>
          <w:rFonts w:hint="eastAsia"/>
        </w:rPr>
      </w:pPr>
      <w:r>
        <w:rPr>
          <w:rFonts w:hint="eastAsia"/>
        </w:rPr>
        <w:t>185</w:t>
      </w:r>
      <w:r>
        <w:rPr>
          <w:rFonts w:hint="eastAsia"/>
          <w:szCs w:val="28"/>
        </w:rPr>
        <w:t>.</w:t>
      </w:r>
      <w:r>
        <w:rPr>
          <w:rFonts w:hint="eastAsia"/>
          <w:szCs w:val="28"/>
        </w:rPr>
        <w:tab/>
      </w:r>
      <w:r>
        <w:rPr>
          <w:rFonts w:hint="eastAsia"/>
        </w:rPr>
        <w:t>在</w:t>
      </w:r>
      <w:r>
        <w:rPr>
          <w:rFonts w:hint="eastAsia"/>
        </w:rPr>
        <w:t>2004</w:t>
      </w:r>
      <w:r>
        <w:rPr>
          <w:rFonts w:hint="eastAsia"/>
        </w:rPr>
        <w:t>年在加利福尼亚州洛杉矶市举行的第四届两国健康周期间，外交部、卫生</w:t>
      </w:r>
      <w:r>
        <w:rPr>
          <w:rFonts w:hint="eastAsia"/>
        </w:rPr>
        <w:t>部和加利福尼亚大学签署了移民健康问题意向书，目的是协调两国合作项目，关注男女移民及其家人的健康。</w:t>
      </w:r>
    </w:p>
    <w:p w:rsidR="00000000" w:rsidRDefault="00C33CD5">
      <w:pPr>
        <w:tabs>
          <w:tab w:val="left" w:pos="630"/>
        </w:tabs>
        <w:spacing w:after="240" w:line="360" w:lineRule="atLeast"/>
        <w:rPr>
          <w:rFonts w:hint="eastAsia"/>
        </w:rPr>
      </w:pPr>
      <w:r>
        <w:rPr>
          <w:rFonts w:hint="eastAsia"/>
        </w:rPr>
        <w:t>186</w:t>
      </w:r>
      <w:r>
        <w:rPr>
          <w:rFonts w:hint="eastAsia"/>
          <w:szCs w:val="28"/>
        </w:rPr>
        <w:t>.</w:t>
      </w:r>
      <w:r>
        <w:rPr>
          <w:rFonts w:hint="eastAsia"/>
          <w:szCs w:val="28"/>
        </w:rPr>
        <w:tab/>
      </w:r>
      <w:r>
        <w:rPr>
          <w:rFonts w:hint="eastAsia"/>
        </w:rPr>
        <w:t>同样，</w:t>
      </w:r>
      <w:r>
        <w:rPr>
          <w:rFonts w:hint="eastAsia"/>
        </w:rPr>
        <w:t>2004</w:t>
      </w:r>
      <w:r>
        <w:rPr>
          <w:rFonts w:hint="eastAsia"/>
        </w:rPr>
        <w:t>年</w:t>
      </w:r>
      <w:r>
        <w:rPr>
          <w:rFonts w:hint="eastAsia"/>
        </w:rPr>
        <w:t>6</w:t>
      </w:r>
      <w:r>
        <w:rPr>
          <w:rFonts w:hint="eastAsia"/>
        </w:rPr>
        <w:t>月</w:t>
      </w:r>
      <w:r>
        <w:rPr>
          <w:rFonts w:hint="eastAsia"/>
        </w:rPr>
        <w:t>29</w:t>
      </w:r>
      <w:r>
        <w:rPr>
          <w:rFonts w:hint="eastAsia"/>
        </w:rPr>
        <w:t>日，墨西哥社会保险协会与美国对等机构在墨西哥的瓜达拉哈拉市签署了《社会安全协议》，目的是汇总在美国私人企业工作的墨西哥劳动者的退休金和养老金情况。</w:t>
      </w:r>
    </w:p>
    <w:p w:rsidR="00000000" w:rsidRDefault="00C33CD5">
      <w:pPr>
        <w:tabs>
          <w:tab w:val="left" w:pos="630"/>
        </w:tabs>
        <w:spacing w:after="240" w:line="360" w:lineRule="atLeast"/>
        <w:rPr>
          <w:rFonts w:hint="eastAsia"/>
        </w:rPr>
      </w:pPr>
      <w:r>
        <w:rPr>
          <w:rFonts w:hint="eastAsia"/>
        </w:rPr>
        <w:t>187</w:t>
      </w:r>
      <w:r>
        <w:rPr>
          <w:rFonts w:hint="eastAsia"/>
          <w:szCs w:val="28"/>
        </w:rPr>
        <w:t>.</w:t>
      </w:r>
      <w:r>
        <w:rPr>
          <w:rFonts w:hint="eastAsia"/>
          <w:szCs w:val="28"/>
        </w:rPr>
        <w:tab/>
      </w:r>
      <w:r>
        <w:rPr>
          <w:rFonts w:hint="eastAsia"/>
        </w:rPr>
        <w:t>2005</w:t>
      </w:r>
      <w:r>
        <w:rPr>
          <w:rFonts w:hint="eastAsia"/>
        </w:rPr>
        <w:t>年</w:t>
      </w:r>
      <w:r>
        <w:rPr>
          <w:rFonts w:hint="eastAsia"/>
        </w:rPr>
        <w:t>5</w:t>
      </w:r>
      <w:r>
        <w:rPr>
          <w:rFonts w:hint="eastAsia"/>
        </w:rPr>
        <w:t>月</w:t>
      </w:r>
      <w:r>
        <w:rPr>
          <w:rFonts w:hint="eastAsia"/>
        </w:rPr>
        <w:t>19</w:t>
      </w:r>
      <w:r>
        <w:rPr>
          <w:rFonts w:hint="eastAsia"/>
        </w:rPr>
        <w:t>日，全国移民协会和全国家庭综合发展体制签署了《合作协定》，目的是奠定两个机构间的合作基础，采取联合行动，为移民儿童和青年以及被遣返的墨西哥人和外国人带来好处，从而保证墨西哥法律和国际及多边法律赋予他们的权</w:t>
      </w:r>
      <w:r>
        <w:rPr>
          <w:rFonts w:hint="eastAsia"/>
        </w:rPr>
        <w:t>利得到全面履行，并使他们受到人道主义和全面的关照。</w:t>
      </w:r>
    </w:p>
    <w:p w:rsidR="00000000" w:rsidRDefault="00C33CD5">
      <w:pPr>
        <w:tabs>
          <w:tab w:val="left" w:pos="630"/>
        </w:tabs>
        <w:spacing w:after="240" w:line="360" w:lineRule="atLeast"/>
        <w:rPr>
          <w:rFonts w:hint="eastAsia"/>
        </w:rPr>
      </w:pPr>
      <w:r>
        <w:rPr>
          <w:rFonts w:hint="eastAsia"/>
        </w:rPr>
        <w:t>188</w:t>
      </w:r>
      <w:r>
        <w:rPr>
          <w:rFonts w:hint="eastAsia"/>
          <w:szCs w:val="28"/>
        </w:rPr>
        <w:t>.</w:t>
      </w:r>
      <w:r>
        <w:rPr>
          <w:rFonts w:hint="eastAsia"/>
          <w:szCs w:val="28"/>
        </w:rPr>
        <w:tab/>
      </w:r>
      <w:r>
        <w:rPr>
          <w:rFonts w:hint="eastAsia"/>
        </w:rPr>
        <w:t>为加强外交部通过保护和领事事务总局进行的领事援助和保护活动，该部同人权和法权中心签署了工作合同。该中心是非盈利性扶助移民组织，总部设在加利福尼亚州洛杉矶市。签署该合同的目标是实施关注受家庭暴力伤害的妇女儿童试点方案。</w:t>
      </w:r>
    </w:p>
    <w:p w:rsidR="00000000" w:rsidRDefault="00C33CD5">
      <w:pPr>
        <w:tabs>
          <w:tab w:val="left" w:pos="630"/>
        </w:tabs>
        <w:spacing w:after="240" w:line="360" w:lineRule="atLeast"/>
        <w:rPr>
          <w:rFonts w:hint="eastAsia"/>
        </w:rPr>
      </w:pPr>
      <w:r>
        <w:rPr>
          <w:rFonts w:hint="eastAsia"/>
        </w:rPr>
        <w:t>189</w:t>
      </w:r>
      <w:r>
        <w:rPr>
          <w:rFonts w:hint="eastAsia"/>
          <w:szCs w:val="28"/>
        </w:rPr>
        <w:t>.</w:t>
      </w:r>
      <w:r>
        <w:rPr>
          <w:rFonts w:hint="eastAsia"/>
          <w:szCs w:val="28"/>
        </w:rPr>
        <w:tab/>
      </w:r>
      <w:r>
        <w:rPr>
          <w:rFonts w:hint="eastAsia"/>
        </w:rPr>
        <w:t>这项试点方案于</w:t>
      </w:r>
      <w:r>
        <w:rPr>
          <w:rFonts w:hint="eastAsia"/>
        </w:rPr>
        <w:t>2004</w:t>
      </w:r>
      <w:r>
        <w:rPr>
          <w:rFonts w:hint="eastAsia"/>
        </w:rPr>
        <w:t>年</w:t>
      </w:r>
      <w:r>
        <w:rPr>
          <w:rFonts w:hint="eastAsia"/>
        </w:rPr>
        <w:t>12</w:t>
      </w:r>
      <w:r>
        <w:rPr>
          <w:rFonts w:hint="eastAsia"/>
        </w:rPr>
        <w:t>月</w:t>
      </w:r>
      <w:r>
        <w:rPr>
          <w:rFonts w:hint="eastAsia"/>
        </w:rPr>
        <w:t>1</w:t>
      </w:r>
      <w:r>
        <w:rPr>
          <w:rFonts w:hint="eastAsia"/>
        </w:rPr>
        <w:t>日开始在亚利桑那州、加利福尼亚州、得克萨斯州等地实施。方案的有效期为</w:t>
      </w:r>
      <w:r>
        <w:rPr>
          <w:rFonts w:hint="eastAsia"/>
        </w:rPr>
        <w:t>1</w:t>
      </w:r>
      <w:r>
        <w:rPr>
          <w:rFonts w:hint="eastAsia"/>
        </w:rPr>
        <w:t>年。方案的目的是向在美国遭受暴力迫害的墨西哥妇女和儿童提供援助和法律指导；向</w:t>
      </w:r>
      <w:r>
        <w:rPr>
          <w:rFonts w:hint="eastAsia"/>
        </w:rPr>
        <w:t>250</w:t>
      </w:r>
      <w:r>
        <w:rPr>
          <w:rFonts w:hint="eastAsia"/>
        </w:rPr>
        <w:t>名墨西哥妇女和儿童提供了司法服务，使他</w:t>
      </w:r>
      <w:r>
        <w:rPr>
          <w:rFonts w:hint="eastAsia"/>
        </w:rPr>
        <w:t>们在美国的移民地位合法化；向</w:t>
      </w:r>
      <w:r>
        <w:rPr>
          <w:rFonts w:hint="eastAsia"/>
        </w:rPr>
        <w:t>35</w:t>
      </w:r>
      <w:r>
        <w:rPr>
          <w:rFonts w:hint="eastAsia"/>
        </w:rPr>
        <w:t>名在美国的无证件男女儿童提供了半长期居住地。</w:t>
      </w:r>
    </w:p>
    <w:p w:rsidR="00000000" w:rsidRDefault="00C33CD5">
      <w:pPr>
        <w:tabs>
          <w:tab w:val="left" w:pos="630"/>
        </w:tabs>
        <w:spacing w:after="240" w:line="360" w:lineRule="atLeast"/>
        <w:rPr>
          <w:rFonts w:hint="eastAsia"/>
        </w:rPr>
      </w:pPr>
      <w:r>
        <w:rPr>
          <w:rFonts w:hint="eastAsia"/>
        </w:rPr>
        <w:t>190</w:t>
      </w:r>
      <w:r>
        <w:rPr>
          <w:rFonts w:hint="eastAsia"/>
          <w:szCs w:val="28"/>
        </w:rPr>
        <w:t>.</w:t>
      </w:r>
      <w:r>
        <w:rPr>
          <w:rFonts w:hint="eastAsia"/>
          <w:szCs w:val="28"/>
        </w:rPr>
        <w:tab/>
      </w:r>
      <w:r>
        <w:rPr>
          <w:rFonts w:hint="eastAsia"/>
        </w:rPr>
        <w:t>鉴于所取得的成绩，预计这项方案将继续在美国全国实施，以全面关注今年及</w:t>
      </w:r>
      <w:r>
        <w:rPr>
          <w:rFonts w:hint="eastAsia"/>
        </w:rPr>
        <w:t>2006</w:t>
      </w:r>
      <w:r>
        <w:rPr>
          <w:rFonts w:hint="eastAsia"/>
        </w:rPr>
        <w:t>年尚未处理的近</w:t>
      </w:r>
      <w:r>
        <w:rPr>
          <w:rFonts w:hint="eastAsia"/>
        </w:rPr>
        <w:t>800</w:t>
      </w:r>
      <w:r>
        <w:rPr>
          <w:rFonts w:hint="eastAsia"/>
        </w:rPr>
        <w:t>件案件。</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各机构内和跨机构活动</w:t>
      </w:r>
    </w:p>
    <w:p w:rsidR="00000000" w:rsidRDefault="00C33CD5">
      <w:pPr>
        <w:tabs>
          <w:tab w:val="left" w:pos="630"/>
        </w:tabs>
        <w:spacing w:after="240" w:line="360" w:lineRule="atLeast"/>
        <w:rPr>
          <w:rFonts w:hint="eastAsia"/>
        </w:rPr>
      </w:pPr>
      <w:r>
        <w:rPr>
          <w:rFonts w:hint="eastAsia"/>
        </w:rPr>
        <w:t>191</w:t>
      </w:r>
      <w:r>
        <w:rPr>
          <w:rFonts w:hint="eastAsia"/>
          <w:szCs w:val="28"/>
        </w:rPr>
        <w:t>.</w:t>
      </w:r>
      <w:r>
        <w:rPr>
          <w:rFonts w:hint="eastAsia"/>
          <w:szCs w:val="28"/>
        </w:rPr>
        <w:tab/>
      </w:r>
      <w:r>
        <w:rPr>
          <w:rFonts w:hint="eastAsia"/>
        </w:rPr>
        <w:t>在《全国妇女协会</w:t>
      </w:r>
      <w:r>
        <w:rPr>
          <w:rFonts w:hint="eastAsia"/>
        </w:rPr>
        <w:t>-</w:t>
      </w:r>
      <w:r>
        <w:rPr>
          <w:rFonts w:hint="eastAsia"/>
        </w:rPr>
        <w:t>墨西哥移民协会合作协定》框架内，</w:t>
      </w:r>
      <w:r>
        <w:rPr>
          <w:rFonts w:hint="eastAsia"/>
        </w:rPr>
        <w:t>2004</w:t>
      </w:r>
      <w:r>
        <w:rPr>
          <w:rFonts w:hint="eastAsia"/>
        </w:rPr>
        <w:t>年</w:t>
      </w:r>
      <w:r>
        <w:rPr>
          <w:rFonts w:hint="eastAsia"/>
        </w:rPr>
        <w:t>11</w:t>
      </w:r>
      <w:r>
        <w:rPr>
          <w:rFonts w:hint="eastAsia"/>
        </w:rPr>
        <w:t>月，在恰帕斯州妇女协会、墨西哥扶助难民委员会、联合国难民事务高级专员办事处驻墨西哥代表处和社会人类学高级研究中心的协调下，在恰帕斯州的图克斯特拉古铁雷斯市举行了妇女和南部边境国际移民论坛。举办这次论坛的目的是联合讨论和制订</w:t>
      </w:r>
      <w:r>
        <w:rPr>
          <w:rFonts w:hint="eastAsia"/>
        </w:rPr>
        <w:t>跨部门的、全面的和联合的政策、计划和行动准则，以有助于墨西哥南部边境地区女性移民及其亲属的人权受到尊重和得到促进。</w:t>
      </w:r>
    </w:p>
    <w:p w:rsidR="00000000" w:rsidRDefault="00C33CD5">
      <w:pPr>
        <w:tabs>
          <w:tab w:val="left" w:pos="630"/>
        </w:tabs>
        <w:spacing w:after="240" w:line="360" w:lineRule="atLeast"/>
        <w:rPr>
          <w:rFonts w:hint="eastAsia"/>
        </w:rPr>
      </w:pPr>
      <w:r>
        <w:rPr>
          <w:rFonts w:hint="eastAsia"/>
        </w:rPr>
        <w:t>192</w:t>
      </w:r>
      <w:r>
        <w:rPr>
          <w:rFonts w:hint="eastAsia"/>
          <w:szCs w:val="28"/>
        </w:rPr>
        <w:t>.</w:t>
      </w:r>
      <w:r>
        <w:rPr>
          <w:rFonts w:hint="eastAsia"/>
          <w:szCs w:val="28"/>
        </w:rPr>
        <w:tab/>
      </w:r>
      <w:r>
        <w:rPr>
          <w:rFonts w:hint="eastAsia"/>
        </w:rPr>
        <w:t>2004</w:t>
      </w:r>
      <w:r>
        <w:rPr>
          <w:rFonts w:hint="eastAsia"/>
        </w:rPr>
        <w:t>年</w:t>
      </w:r>
      <w:r>
        <w:rPr>
          <w:rFonts w:hint="eastAsia"/>
        </w:rPr>
        <w:t>12</w:t>
      </w:r>
      <w:r>
        <w:rPr>
          <w:rFonts w:hint="eastAsia"/>
        </w:rPr>
        <w:t>月，在墨西哥移民协会和瓜纳华托妇女协会的协调下，举办了妇女和墨西哥国内移民论坛，其目的包括：</w:t>
      </w:r>
      <w:r>
        <w:rPr>
          <w:rFonts w:hint="eastAsia"/>
        </w:rPr>
        <w:t>1</w:t>
      </w:r>
      <w:r>
        <w:rPr>
          <w:rFonts w:hint="eastAsia"/>
        </w:rPr>
        <w:t>）就工作、医疗、教育和暴力问题，起草具体的公共政策和行动路线报告，以关注女性移民和居住在移民人数很多地区女性的问题；</w:t>
      </w:r>
      <w:r>
        <w:rPr>
          <w:rFonts w:hint="eastAsia"/>
        </w:rPr>
        <w:t>2</w:t>
      </w:r>
      <w:r>
        <w:rPr>
          <w:rFonts w:hint="eastAsia"/>
        </w:rPr>
        <w:t>）为跨部门协调机制的建立奠定基础，以在人权和性别平等方面，对女性移民及其家人进行关照。</w:t>
      </w:r>
    </w:p>
    <w:p w:rsidR="00000000" w:rsidRDefault="00C33CD5">
      <w:pPr>
        <w:tabs>
          <w:tab w:val="left" w:pos="630"/>
        </w:tabs>
        <w:spacing w:after="240" w:line="360" w:lineRule="atLeast"/>
        <w:rPr>
          <w:rFonts w:hint="eastAsia"/>
        </w:rPr>
      </w:pPr>
      <w:r>
        <w:rPr>
          <w:rFonts w:hint="eastAsia"/>
        </w:rPr>
        <w:t>193</w:t>
      </w:r>
      <w:r>
        <w:rPr>
          <w:rFonts w:hint="eastAsia"/>
          <w:szCs w:val="28"/>
        </w:rPr>
        <w:t>.</w:t>
      </w:r>
      <w:r>
        <w:rPr>
          <w:rFonts w:hint="eastAsia"/>
          <w:szCs w:val="28"/>
        </w:rPr>
        <w:tab/>
      </w:r>
      <w:r>
        <w:rPr>
          <w:rFonts w:hint="eastAsia"/>
        </w:rPr>
        <w:t>在这次论坛上，代表们还推动了与全国妇女协会网站有联系的性别和移</w:t>
      </w:r>
      <w:r>
        <w:rPr>
          <w:rFonts w:hint="eastAsia"/>
        </w:rPr>
        <w:t>民虚拟网络的建立，以提供就这一问题进行交流和发布消息的空间，并建立负责移民问题的各机构之间的联系。该网络自</w:t>
      </w:r>
      <w:r>
        <w:rPr>
          <w:rFonts w:hint="eastAsia"/>
        </w:rPr>
        <w:t>2005</w:t>
      </w:r>
      <w:r>
        <w:rPr>
          <w:rFonts w:hint="eastAsia"/>
        </w:rPr>
        <w:t>年</w:t>
      </w:r>
      <w:r>
        <w:rPr>
          <w:rFonts w:hint="eastAsia"/>
        </w:rPr>
        <w:t>2</w:t>
      </w:r>
      <w:r>
        <w:rPr>
          <w:rFonts w:hint="eastAsia"/>
        </w:rPr>
        <w:t>月起开始运转。</w:t>
      </w:r>
    </w:p>
    <w:p w:rsidR="00000000" w:rsidRDefault="00C33CD5">
      <w:pPr>
        <w:tabs>
          <w:tab w:val="left" w:pos="630"/>
        </w:tabs>
        <w:spacing w:after="240" w:line="360" w:lineRule="atLeast"/>
        <w:rPr>
          <w:rFonts w:hint="eastAsia"/>
        </w:rPr>
      </w:pPr>
      <w:r>
        <w:rPr>
          <w:rFonts w:hint="eastAsia"/>
        </w:rPr>
        <w:t>194</w:t>
      </w:r>
      <w:r>
        <w:rPr>
          <w:rFonts w:hint="eastAsia"/>
          <w:szCs w:val="28"/>
        </w:rPr>
        <w:t>.</w:t>
      </w:r>
      <w:r>
        <w:rPr>
          <w:rFonts w:hint="eastAsia"/>
          <w:szCs w:val="28"/>
        </w:rPr>
        <w:tab/>
      </w:r>
      <w:r>
        <w:rPr>
          <w:rFonts w:hint="eastAsia"/>
        </w:rPr>
        <w:t>另外，</w:t>
      </w:r>
      <w:r>
        <w:rPr>
          <w:rFonts w:hint="eastAsia"/>
        </w:rPr>
        <w:t>2005</w:t>
      </w:r>
      <w:r>
        <w:rPr>
          <w:rFonts w:hint="eastAsia"/>
        </w:rPr>
        <w:t>年</w:t>
      </w:r>
      <w:r>
        <w:rPr>
          <w:rFonts w:hint="eastAsia"/>
        </w:rPr>
        <w:t>5</w:t>
      </w:r>
      <w:r>
        <w:rPr>
          <w:rFonts w:hint="eastAsia"/>
        </w:rPr>
        <w:t>月，组建了性别和移民部门间协调会议，以共同制定和实施协调一致的部门间和州间政策、计划和活动，保证加入国内和国外移民行列的墨西哥妇女以及在墨西哥定居的妇女的人权得到尊重和促进。会议由</w:t>
      </w:r>
      <w:r>
        <w:rPr>
          <w:rFonts w:hint="eastAsia"/>
        </w:rPr>
        <w:t>31</w:t>
      </w:r>
      <w:r>
        <w:rPr>
          <w:rFonts w:hint="eastAsia"/>
        </w:rPr>
        <w:t>个联邦机构、州机构、妇女组织、学术团体和社会组织组成。在该协调机构推动的活动中，包括起草用于南部和北部边境地区为促进女性移民人权而组织的活动的宣传材料，以及在全国范围</w:t>
      </w:r>
      <w:r>
        <w:rPr>
          <w:rFonts w:hint="eastAsia"/>
        </w:rPr>
        <w:t>内散发这些材料的协定；通过在各部门间协调举行了全国国内移民和性别日；在金塔纳罗奥组建了州性别和移民会议，并制定计划，在尤卡坦州玛雅文化开发协会和州妇女协会的协调努力下，对恰帕斯州、尤卡坦州和金塔纳罗奥州国内外移民情况进行了分析。到</w:t>
      </w:r>
      <w:r>
        <w:rPr>
          <w:rFonts w:hint="eastAsia"/>
        </w:rPr>
        <w:t>2005</w:t>
      </w:r>
      <w:r>
        <w:rPr>
          <w:rFonts w:hint="eastAsia"/>
        </w:rPr>
        <w:t>年</w:t>
      </w:r>
      <w:r>
        <w:rPr>
          <w:rFonts w:hint="eastAsia"/>
        </w:rPr>
        <w:t>11</w:t>
      </w:r>
      <w:r>
        <w:rPr>
          <w:rFonts w:hint="eastAsia"/>
        </w:rPr>
        <w:t>月为止，州性别和移民会议共召开了</w:t>
      </w:r>
      <w:r>
        <w:rPr>
          <w:rFonts w:hint="eastAsia"/>
        </w:rPr>
        <w:t>4</w:t>
      </w:r>
      <w:r>
        <w:rPr>
          <w:rFonts w:hint="eastAsia"/>
        </w:rPr>
        <w:t>次会议。</w:t>
      </w:r>
    </w:p>
    <w:p w:rsidR="00000000" w:rsidRDefault="00C33CD5">
      <w:pPr>
        <w:tabs>
          <w:tab w:val="left" w:pos="630"/>
        </w:tabs>
        <w:spacing w:after="240" w:line="360" w:lineRule="atLeast"/>
        <w:rPr>
          <w:rFonts w:hint="eastAsia"/>
        </w:rPr>
      </w:pPr>
      <w:r>
        <w:rPr>
          <w:rFonts w:hint="eastAsia"/>
        </w:rPr>
        <w:t>195</w:t>
      </w:r>
      <w:r>
        <w:rPr>
          <w:rFonts w:hint="eastAsia"/>
          <w:szCs w:val="28"/>
        </w:rPr>
        <w:t>.</w:t>
      </w:r>
      <w:r>
        <w:rPr>
          <w:rFonts w:hint="eastAsia"/>
          <w:szCs w:val="28"/>
        </w:rPr>
        <w:tab/>
      </w:r>
      <w:r>
        <w:rPr>
          <w:rFonts w:hint="eastAsia"/>
        </w:rPr>
        <w:t>在全国妇女协会和侨居国外墨西哥人协会之间签署的协定框架内，实施了“在美国工作和生活的墨西哥妇女”计划。这项计划是在</w:t>
      </w:r>
      <w:r>
        <w:rPr>
          <w:rFonts w:hint="eastAsia"/>
        </w:rPr>
        <w:t>2004</w:t>
      </w:r>
      <w:r>
        <w:rPr>
          <w:rFonts w:hint="eastAsia"/>
        </w:rPr>
        <w:t>年以称作“在边境内外你都有权利，了解它履行它吧”的运动为开端而开始实施的。计划的主导思想通过</w:t>
      </w:r>
      <w:r>
        <w:rPr>
          <w:rFonts w:hint="eastAsia"/>
        </w:rPr>
        <w:t>印刷品、广播节目和视频节目在边境两侧得到传播。在第一阶段，制作和散发了</w:t>
      </w:r>
      <w:r>
        <w:rPr>
          <w:rFonts w:hint="eastAsia"/>
        </w:rPr>
        <w:t>12</w:t>
      </w:r>
      <w:r>
        <w:rPr>
          <w:rFonts w:hint="eastAsia"/>
        </w:rPr>
        <w:t>份关于健康权、受教育权、生育权、平等和尊严的广播和电视宣传材料。这些材料在墨西哥驻美国的</w:t>
      </w:r>
      <w:r>
        <w:rPr>
          <w:rFonts w:hint="eastAsia"/>
        </w:rPr>
        <w:t>45</w:t>
      </w:r>
      <w:r>
        <w:rPr>
          <w:rFonts w:hint="eastAsia"/>
        </w:rPr>
        <w:t>个领馆和墨西哥</w:t>
      </w:r>
      <w:r>
        <w:rPr>
          <w:rFonts w:hint="eastAsia"/>
        </w:rPr>
        <w:t>10</w:t>
      </w:r>
      <w:r>
        <w:rPr>
          <w:rFonts w:hint="eastAsia"/>
        </w:rPr>
        <w:t>个移民比较集中的州向人们发送。作为补充，还通过侨居国外墨西哥人协会和墨西哥驻美国总领馆散发了印有关于妇女人权内容的明信片。</w:t>
      </w:r>
    </w:p>
    <w:p w:rsidR="00000000" w:rsidRDefault="00C33CD5">
      <w:pPr>
        <w:tabs>
          <w:tab w:val="left" w:pos="630"/>
        </w:tabs>
        <w:spacing w:after="240" w:line="360" w:lineRule="atLeast"/>
        <w:rPr>
          <w:rFonts w:hint="eastAsia"/>
        </w:rPr>
      </w:pPr>
      <w:r>
        <w:rPr>
          <w:rFonts w:hint="eastAsia"/>
        </w:rPr>
        <w:t>196</w:t>
      </w:r>
      <w:r>
        <w:rPr>
          <w:rFonts w:hint="eastAsia"/>
          <w:szCs w:val="28"/>
        </w:rPr>
        <w:t>.</w:t>
      </w:r>
      <w:r>
        <w:rPr>
          <w:rFonts w:hint="eastAsia"/>
          <w:szCs w:val="28"/>
        </w:rPr>
        <w:tab/>
      </w:r>
      <w:r>
        <w:rPr>
          <w:rFonts w:hint="eastAsia"/>
        </w:rPr>
        <w:t>在运动的第二阶段，也就是</w:t>
      </w:r>
      <w:r>
        <w:rPr>
          <w:rFonts w:hint="eastAsia"/>
        </w:rPr>
        <w:t>2005</w:t>
      </w:r>
      <w:r>
        <w:rPr>
          <w:rFonts w:hint="eastAsia"/>
        </w:rPr>
        <w:t>年，人们努力继续前一年开始的工作，通过性别和移民部门间协调会议，将工作推广到全国。在这方面，应该强调指出的是，编辑了关于女性移民权利的小册子，印制了</w:t>
      </w:r>
      <w:r>
        <w:rPr>
          <w:rFonts w:hint="eastAsia"/>
        </w:rPr>
        <w:t>2.5</w:t>
      </w:r>
      <w:r>
        <w:rPr>
          <w:rFonts w:hint="eastAsia"/>
        </w:rPr>
        <w:t>万份。这</w:t>
      </w:r>
      <w:r>
        <w:rPr>
          <w:rFonts w:hint="eastAsia"/>
        </w:rPr>
        <w:t>本小册子在北部边境和南部边境的版本不同，但都包括预防、警惕权利受侵犯的必要信息，通过这本小册子，人们可以了解到，在必要情况下，可以寻求墨西哥领事馆、中美洲国家领事馆、贝塔集团、联合国难民事务高级专员办事处、侨居国外墨西哥人协会和全国妇女协会等机构的帮助。</w:t>
      </w:r>
    </w:p>
    <w:p w:rsidR="00000000" w:rsidRDefault="00C33CD5">
      <w:pPr>
        <w:tabs>
          <w:tab w:val="left" w:pos="630"/>
        </w:tabs>
        <w:spacing w:after="240" w:line="360" w:lineRule="atLeast"/>
        <w:rPr>
          <w:rFonts w:hint="eastAsia"/>
        </w:rPr>
      </w:pPr>
      <w:r>
        <w:rPr>
          <w:rFonts w:hint="eastAsia"/>
        </w:rPr>
        <w:t>197</w:t>
      </w:r>
      <w:r>
        <w:rPr>
          <w:rFonts w:hint="eastAsia"/>
          <w:szCs w:val="28"/>
        </w:rPr>
        <w:t>.</w:t>
      </w:r>
      <w:r>
        <w:rPr>
          <w:rFonts w:hint="eastAsia"/>
          <w:szCs w:val="28"/>
        </w:rPr>
        <w:tab/>
      </w:r>
      <w:r>
        <w:rPr>
          <w:rFonts w:hint="eastAsia"/>
        </w:rPr>
        <w:t>2004</w:t>
      </w:r>
      <w:r>
        <w:rPr>
          <w:rFonts w:hint="eastAsia"/>
        </w:rPr>
        <w:t>年，侨居国外墨西哥人协会、全国妇女协会和墨西哥驻美国领事馆联合举办了电视会议，与会者包括侨居美国芝加哥、洛杉矶、土著纳波利斯、圣安东尼奥和旧金山等城市的墨西哥女性移民的代表。会议的目标是建立墨西哥各机构和墨西哥女性移民之间的对话，以了解她</w:t>
      </w:r>
      <w:r>
        <w:rPr>
          <w:rFonts w:hint="eastAsia"/>
        </w:rPr>
        <w:t>们的特殊需求并为确定针对她们的工作日程奠定基础。</w:t>
      </w:r>
    </w:p>
    <w:p w:rsidR="00000000" w:rsidRDefault="00C33CD5">
      <w:pPr>
        <w:tabs>
          <w:tab w:val="left" w:pos="630"/>
        </w:tabs>
        <w:spacing w:after="240" w:line="360" w:lineRule="atLeast"/>
        <w:rPr>
          <w:rFonts w:hint="eastAsia"/>
        </w:rPr>
      </w:pPr>
      <w:r>
        <w:rPr>
          <w:rFonts w:hint="eastAsia"/>
        </w:rPr>
        <w:t>198</w:t>
      </w:r>
      <w:r>
        <w:rPr>
          <w:rFonts w:hint="eastAsia"/>
          <w:szCs w:val="28"/>
        </w:rPr>
        <w:t>.</w:t>
      </w:r>
      <w:r>
        <w:rPr>
          <w:rFonts w:hint="eastAsia"/>
          <w:szCs w:val="28"/>
        </w:rPr>
        <w:tab/>
      </w:r>
      <w:r>
        <w:rPr>
          <w:rFonts w:hint="eastAsia"/>
        </w:rPr>
        <w:t>为继续这一进程，侨居国外墨西哥人协会和墨西哥驻美国土著纳波利斯领事馆联合举办了“在美国生活和工作的妇女两国论坛”。举办这次论坛的目标是反思和分析在美国生活和工作的各阶层墨西哥女性的状况，了解她们特别关注的问题，以制定全面关注她们的战略，使她们的生活质量得到改善，人权得到尊重。在论坛上达成的协议中，主要包括组建工作小组，关注将性别观点纳入该协会咨询委员会成员在美国开展的活动之中。论坛还认为，印制宣传有益于女性移民心理和情感健康和有关咨询机构信息的小册</w:t>
      </w:r>
      <w:r>
        <w:rPr>
          <w:rFonts w:hint="eastAsia"/>
        </w:rPr>
        <w:t>子是很重要的。</w:t>
      </w:r>
    </w:p>
    <w:p w:rsidR="00000000" w:rsidRDefault="00C33CD5">
      <w:pPr>
        <w:tabs>
          <w:tab w:val="left" w:pos="630"/>
        </w:tabs>
        <w:spacing w:after="240" w:line="360" w:lineRule="atLeast"/>
        <w:rPr>
          <w:rFonts w:hint="eastAsia"/>
        </w:rPr>
      </w:pPr>
      <w:r>
        <w:rPr>
          <w:rFonts w:hint="eastAsia"/>
        </w:rPr>
        <w:t>199</w:t>
      </w:r>
      <w:r>
        <w:rPr>
          <w:rFonts w:hint="eastAsia"/>
          <w:szCs w:val="28"/>
        </w:rPr>
        <w:t>.</w:t>
      </w:r>
      <w:r>
        <w:rPr>
          <w:rFonts w:hint="eastAsia"/>
          <w:szCs w:val="28"/>
        </w:rPr>
        <w:tab/>
      </w:r>
      <w:r>
        <w:rPr>
          <w:rFonts w:hint="eastAsia"/>
        </w:rPr>
        <w:t>作为扶助女性移民行动的一个组成部分，全国妇女协会印制了以性别观点和人权观点分析如下问题的书籍、小册子和文件：暴力和女性移民；移民现状；土著女性移民；女性移民历程；国内农民短工移民等。</w:t>
      </w:r>
    </w:p>
    <w:p w:rsidR="00000000" w:rsidRDefault="00C33CD5">
      <w:pPr>
        <w:tabs>
          <w:tab w:val="left" w:pos="630"/>
        </w:tabs>
        <w:spacing w:after="240" w:line="360" w:lineRule="atLeast"/>
        <w:rPr>
          <w:rFonts w:hint="eastAsia"/>
        </w:rPr>
      </w:pPr>
      <w:r>
        <w:rPr>
          <w:rFonts w:hint="eastAsia"/>
        </w:rPr>
        <w:t>200</w:t>
      </w:r>
      <w:r>
        <w:rPr>
          <w:rFonts w:hint="eastAsia"/>
          <w:szCs w:val="28"/>
        </w:rPr>
        <w:t>.</w:t>
      </w:r>
      <w:r>
        <w:rPr>
          <w:rFonts w:hint="eastAsia"/>
          <w:szCs w:val="28"/>
        </w:rPr>
        <w:tab/>
      </w:r>
      <w:r>
        <w:rPr>
          <w:rFonts w:hint="eastAsia"/>
        </w:rPr>
        <w:t>目前，正与美国加利福尼亚大学合作，出版面向公职人员的性别与移民手册和面向在美国通过帮助拉丁语移民的社会组织向移民提供医疗服务者的手册，其主要内容是推动女性移民的健康以及性和生殖健康。</w:t>
      </w:r>
    </w:p>
    <w:p w:rsidR="00000000" w:rsidRDefault="00C33CD5">
      <w:pPr>
        <w:tabs>
          <w:tab w:val="left" w:pos="630"/>
        </w:tabs>
        <w:spacing w:after="240" w:line="360" w:lineRule="atLeast"/>
        <w:rPr>
          <w:rFonts w:hint="eastAsia"/>
        </w:rPr>
      </w:pPr>
      <w:r>
        <w:rPr>
          <w:rFonts w:hint="eastAsia"/>
        </w:rPr>
        <w:t>201</w:t>
      </w:r>
      <w:r>
        <w:rPr>
          <w:rFonts w:hint="eastAsia"/>
          <w:szCs w:val="28"/>
        </w:rPr>
        <w:t>.</w:t>
      </w:r>
      <w:r>
        <w:rPr>
          <w:rFonts w:hint="eastAsia"/>
          <w:szCs w:val="28"/>
        </w:rPr>
        <w:tab/>
      </w:r>
      <w:r>
        <w:rPr>
          <w:rFonts w:hint="eastAsia"/>
        </w:rPr>
        <w:t>另外，全国妇女协会和福特基金会还协助无国界组织实施了关注和援助遭受家庭暴力女性和儿童移民计划，目的</w:t>
      </w:r>
      <w:r>
        <w:rPr>
          <w:rFonts w:hint="eastAsia"/>
        </w:rPr>
        <w:t>是深入了解暴力在这一群体中的状况，并帮助她们了解自己的权利。所取得的成果之一是出版了《暴力和墨西哥女性移民》一书和涉及同一题材的小册子，以帮助女性移民了解暴力形势和有关目前可求助的机构的信息。</w:t>
      </w:r>
    </w:p>
    <w:p w:rsidR="00000000" w:rsidRDefault="00C33CD5">
      <w:pPr>
        <w:tabs>
          <w:tab w:val="left" w:pos="630"/>
        </w:tabs>
        <w:spacing w:after="240" w:line="360" w:lineRule="atLeast"/>
        <w:rPr>
          <w:rFonts w:hint="eastAsia"/>
        </w:rPr>
      </w:pPr>
      <w:r>
        <w:rPr>
          <w:rFonts w:hint="eastAsia"/>
        </w:rPr>
        <w:t>202</w:t>
      </w:r>
      <w:r>
        <w:rPr>
          <w:rFonts w:hint="eastAsia"/>
          <w:szCs w:val="28"/>
        </w:rPr>
        <w:t>.</w:t>
      </w:r>
      <w:r>
        <w:rPr>
          <w:rFonts w:hint="eastAsia"/>
          <w:szCs w:val="28"/>
        </w:rPr>
        <w:tab/>
      </w:r>
      <w:r>
        <w:rPr>
          <w:rFonts w:hint="eastAsia"/>
        </w:rPr>
        <w:t>在</w:t>
      </w:r>
      <w:r>
        <w:rPr>
          <w:rFonts w:hint="eastAsia"/>
        </w:rPr>
        <w:t>2005</w:t>
      </w:r>
      <w:r>
        <w:rPr>
          <w:rFonts w:hint="eastAsia"/>
        </w:rPr>
        <w:t>年全国妇女协会为关注国内外女性移民人权的工作战略中，举办了两国间有关性别和移民问题的培训日活动。在北部边境地区华雷斯市的培训日中，参加的机构包括侨居国外墨西哥人协会和全国移民协会以及各州推动妇女权益的机构。在南部边境地区坎昆举办的活动中，参加者包括侨居国外墨西哥人协会及该机构驻其他州的代表。</w:t>
      </w:r>
    </w:p>
    <w:p w:rsidR="00000000" w:rsidRDefault="00C33CD5">
      <w:pPr>
        <w:tabs>
          <w:tab w:val="left" w:pos="630"/>
        </w:tabs>
        <w:spacing w:after="240" w:line="360" w:lineRule="atLeast"/>
        <w:rPr>
          <w:rFonts w:hint="eastAsia"/>
        </w:rPr>
      </w:pPr>
      <w:r>
        <w:rPr>
          <w:rFonts w:hint="eastAsia"/>
        </w:rPr>
        <w:t>20</w:t>
      </w:r>
      <w:r>
        <w:rPr>
          <w:rFonts w:hint="eastAsia"/>
        </w:rPr>
        <w:t>3</w:t>
      </w:r>
      <w:r>
        <w:rPr>
          <w:rFonts w:hint="eastAsia"/>
          <w:szCs w:val="28"/>
        </w:rPr>
        <w:t>.</w:t>
      </w:r>
      <w:r>
        <w:rPr>
          <w:rFonts w:hint="eastAsia"/>
          <w:szCs w:val="28"/>
        </w:rPr>
        <w:tab/>
      </w:r>
      <w:r>
        <w:rPr>
          <w:rFonts w:hint="eastAsia"/>
        </w:rPr>
        <w:t>在国内移民现象及其影响方面，全国妇女协会同社会发展部、劳动和社会福利部、公共教育部、卫生部、墨西哥移民协会、瓜纳华托妇女协会、瓜纳华托州移民扶助委员会等机构协调合作，于</w:t>
      </w:r>
      <w:r>
        <w:rPr>
          <w:rFonts w:hint="eastAsia"/>
        </w:rPr>
        <w:t>2005</w:t>
      </w:r>
      <w:r>
        <w:rPr>
          <w:rFonts w:hint="eastAsia"/>
        </w:rPr>
        <w:t>年</w:t>
      </w:r>
      <w:r>
        <w:rPr>
          <w:rFonts w:hint="eastAsia"/>
        </w:rPr>
        <w:t>11</w:t>
      </w:r>
      <w:r>
        <w:rPr>
          <w:rFonts w:hint="eastAsia"/>
        </w:rPr>
        <w:t>月举办了“全国国内移民与性别：出生地、途经地和目的地讨论日”活动，以开拓反思和分析墨西哥国内移民及其对妇女的影响问题的空间，为制订有关这个问题的全面公共政策提出建议和应包括的基本内容。</w:t>
      </w:r>
    </w:p>
    <w:p w:rsidR="00000000" w:rsidRDefault="00C33CD5">
      <w:pPr>
        <w:tabs>
          <w:tab w:val="left" w:pos="630"/>
        </w:tabs>
        <w:spacing w:after="240" w:line="360" w:lineRule="atLeast"/>
        <w:rPr>
          <w:rFonts w:hint="eastAsia"/>
        </w:rPr>
      </w:pPr>
      <w:r>
        <w:rPr>
          <w:rFonts w:hint="eastAsia"/>
        </w:rPr>
        <w:t>204</w:t>
      </w:r>
      <w:r>
        <w:rPr>
          <w:rFonts w:hint="eastAsia"/>
          <w:szCs w:val="28"/>
        </w:rPr>
        <w:t>.</w:t>
      </w:r>
      <w:r>
        <w:rPr>
          <w:rFonts w:hint="eastAsia"/>
          <w:szCs w:val="28"/>
        </w:rPr>
        <w:tab/>
      </w:r>
      <w:r>
        <w:rPr>
          <w:rFonts w:hint="eastAsia"/>
        </w:rPr>
        <w:t>墨西哥移民协会将移民的权益问题纳入了行动目标。该机构同外交部一起，举办了关于移民人权问题国际讨论会。这次会议于</w:t>
      </w:r>
      <w:r>
        <w:rPr>
          <w:rFonts w:hint="eastAsia"/>
        </w:rPr>
        <w:t>2005</w:t>
      </w:r>
      <w:r>
        <w:rPr>
          <w:rFonts w:hint="eastAsia"/>
        </w:rPr>
        <w:t>年</w:t>
      </w:r>
      <w:r>
        <w:rPr>
          <w:rFonts w:hint="eastAsia"/>
        </w:rPr>
        <w:t>6</w:t>
      </w:r>
      <w:r>
        <w:rPr>
          <w:rFonts w:hint="eastAsia"/>
        </w:rPr>
        <w:t>月在维</w:t>
      </w:r>
      <w:r>
        <w:rPr>
          <w:rFonts w:hint="eastAsia"/>
        </w:rPr>
        <w:t>拉克鲁斯举行，目的是使人们了解《保护所有移徙工人及其家庭成员权利国际公约》，以及其他促进和保护移民人权的其他国际公约的内容。会议的另一个目的是促进发展保障移民特别是女性移民权益的内容广泛的文化。</w:t>
      </w:r>
    </w:p>
    <w:p w:rsidR="00000000" w:rsidRDefault="00C33CD5">
      <w:pPr>
        <w:tabs>
          <w:tab w:val="left" w:pos="630"/>
        </w:tabs>
        <w:spacing w:after="240" w:line="360" w:lineRule="atLeast"/>
        <w:rPr>
          <w:rFonts w:hint="eastAsia"/>
        </w:rPr>
      </w:pPr>
      <w:r>
        <w:rPr>
          <w:rFonts w:hint="eastAsia"/>
        </w:rPr>
        <w:t>205</w:t>
      </w:r>
      <w:r>
        <w:rPr>
          <w:rFonts w:hint="eastAsia"/>
          <w:szCs w:val="28"/>
        </w:rPr>
        <w:t>.</w:t>
      </w:r>
      <w:r>
        <w:rPr>
          <w:rFonts w:hint="eastAsia"/>
          <w:szCs w:val="28"/>
        </w:rPr>
        <w:tab/>
      </w:r>
      <w:r>
        <w:rPr>
          <w:rFonts w:hint="eastAsia"/>
        </w:rPr>
        <w:t>另外，该机构还在维拉克鲁斯举办了关于女性和儿童移民的人权的讨论会。会议主要面向负责移民事务的公职人员，目的是向他们提供保障移民权利的工具。</w:t>
      </w:r>
      <w:r>
        <w:rPr>
          <w:rFonts w:hint="eastAsia"/>
        </w:rPr>
        <w:t>2005</w:t>
      </w:r>
      <w:r>
        <w:rPr>
          <w:rFonts w:hint="eastAsia"/>
        </w:rPr>
        <w:t>年</w:t>
      </w:r>
      <w:r>
        <w:rPr>
          <w:rFonts w:hint="eastAsia"/>
        </w:rPr>
        <w:t>3</w:t>
      </w:r>
      <w:r>
        <w:rPr>
          <w:rFonts w:hint="eastAsia"/>
        </w:rPr>
        <w:t>月，墨西哥移民协会组织了“墨西哥边境地区的女性和移民”讨论会，讨论了南部边境地区女性移民的形势；妇女对马拉·萨尔瓦特鲁恰计划的参与；以性别观点看国际移民潮；</w:t>
      </w:r>
      <w:r>
        <w:rPr>
          <w:rFonts w:hint="eastAsia"/>
        </w:rPr>
        <w:t>北部边境地区女性移民的人权等问题。</w:t>
      </w:r>
    </w:p>
    <w:p w:rsidR="00000000" w:rsidRDefault="00C33CD5">
      <w:pPr>
        <w:tabs>
          <w:tab w:val="left" w:pos="630"/>
        </w:tabs>
        <w:spacing w:after="240" w:line="360" w:lineRule="atLeast"/>
        <w:rPr>
          <w:rFonts w:hint="eastAsia"/>
        </w:rPr>
      </w:pPr>
      <w:r>
        <w:rPr>
          <w:rFonts w:hint="eastAsia"/>
        </w:rPr>
        <w:t>206</w:t>
      </w:r>
      <w:r>
        <w:rPr>
          <w:rFonts w:hint="eastAsia"/>
          <w:szCs w:val="28"/>
        </w:rPr>
        <w:t>.</w:t>
      </w:r>
      <w:r>
        <w:rPr>
          <w:rFonts w:hint="eastAsia"/>
          <w:szCs w:val="28"/>
        </w:rPr>
        <w:tab/>
      </w:r>
      <w:r>
        <w:rPr>
          <w:rFonts w:hint="eastAsia"/>
        </w:rPr>
        <w:t>与此同时，墨西哥移民协会还将该机构印制的宣传品的部分内容用于女性移民问题，使移民了解她们在前往美国途中面临的风险。宣传品的出版周期为每月出版，印数为</w:t>
      </w:r>
      <w:r>
        <w:rPr>
          <w:rFonts w:hint="eastAsia"/>
        </w:rPr>
        <w:t>5 000</w:t>
      </w:r>
      <w:r>
        <w:rPr>
          <w:rFonts w:hint="eastAsia"/>
        </w:rPr>
        <w:t>份。该机构还印制了有关预防措施的宣传品，印数为</w:t>
      </w:r>
      <w:r>
        <w:rPr>
          <w:rFonts w:hint="eastAsia"/>
        </w:rPr>
        <w:t>1</w:t>
      </w:r>
      <w:r>
        <w:rPr>
          <w:rFonts w:hint="eastAsia"/>
        </w:rPr>
        <w:t>万份，向华雷斯市女性移民散发。</w:t>
      </w:r>
    </w:p>
    <w:p w:rsidR="00000000" w:rsidRDefault="00C33CD5">
      <w:pPr>
        <w:tabs>
          <w:tab w:val="left" w:pos="630"/>
        </w:tabs>
        <w:spacing w:after="240" w:line="360" w:lineRule="atLeast"/>
        <w:rPr>
          <w:rFonts w:hint="eastAsia"/>
        </w:rPr>
      </w:pPr>
      <w:r>
        <w:rPr>
          <w:rFonts w:hint="eastAsia"/>
        </w:rPr>
        <w:t>207</w:t>
      </w:r>
      <w:r>
        <w:rPr>
          <w:rFonts w:hint="eastAsia"/>
          <w:szCs w:val="28"/>
        </w:rPr>
        <w:t>.</w:t>
      </w:r>
      <w:r>
        <w:rPr>
          <w:rFonts w:hint="eastAsia"/>
          <w:szCs w:val="28"/>
        </w:rPr>
        <w:tab/>
      </w:r>
      <w:r>
        <w:rPr>
          <w:rFonts w:hint="eastAsia"/>
        </w:rPr>
        <w:t>在移民接收站尊严方案实施过程中，墨西哥移民协会改善了设在全国的各移民接收站的设施，设置了专门分别为女性移民和男性移民准备的区域。</w:t>
      </w:r>
      <w:r>
        <w:rPr>
          <w:rFonts w:hint="eastAsia"/>
        </w:rPr>
        <w:t>2004</w:t>
      </w:r>
      <w:r>
        <w:rPr>
          <w:rFonts w:hint="eastAsia"/>
        </w:rPr>
        <w:t>年</w:t>
      </w:r>
      <w:r>
        <w:rPr>
          <w:rFonts w:hint="eastAsia"/>
        </w:rPr>
        <w:t>11</w:t>
      </w:r>
      <w:r>
        <w:rPr>
          <w:rFonts w:hint="eastAsia"/>
        </w:rPr>
        <w:t>月，墨西哥移民协会开始按照国际模式修建样板移民站。该站工作时间可接待</w:t>
      </w:r>
      <w:r>
        <w:rPr>
          <w:rFonts w:hint="eastAsia"/>
        </w:rPr>
        <w:t>960</w:t>
      </w:r>
      <w:r>
        <w:rPr>
          <w:rFonts w:hint="eastAsia"/>
        </w:rPr>
        <w:t>人</w:t>
      </w:r>
      <w:r>
        <w:rPr>
          <w:rFonts w:hint="eastAsia"/>
        </w:rPr>
        <w:t>，夜间可接待</w:t>
      </w:r>
      <w:r>
        <w:rPr>
          <w:rFonts w:hint="eastAsia"/>
        </w:rPr>
        <w:t>490</w:t>
      </w:r>
      <w:r>
        <w:rPr>
          <w:rFonts w:hint="eastAsia"/>
        </w:rPr>
        <w:t>人，设有男性、女性、家庭和儿童分开的区域。</w:t>
      </w:r>
    </w:p>
    <w:p w:rsidR="00000000" w:rsidRDefault="00C33CD5">
      <w:pPr>
        <w:tabs>
          <w:tab w:val="left" w:pos="630"/>
        </w:tabs>
        <w:spacing w:after="240" w:line="360" w:lineRule="atLeast"/>
        <w:rPr>
          <w:rFonts w:hint="eastAsia"/>
        </w:rPr>
      </w:pPr>
      <w:r>
        <w:rPr>
          <w:rFonts w:hint="eastAsia"/>
        </w:rPr>
        <w:t>208</w:t>
      </w:r>
      <w:r>
        <w:rPr>
          <w:rFonts w:hint="eastAsia"/>
          <w:szCs w:val="28"/>
        </w:rPr>
        <w:t>.</w:t>
      </w:r>
      <w:r>
        <w:rPr>
          <w:rFonts w:hint="eastAsia"/>
          <w:szCs w:val="28"/>
        </w:rPr>
        <w:tab/>
      </w:r>
      <w:r>
        <w:rPr>
          <w:rFonts w:hint="eastAsia"/>
        </w:rPr>
        <w:t>关于预防、惩处和根除针对妇女的暴力问题，全国移民协会通过从事移民保护工作的贝塔集团建立了机制，对移民特别是女性和儿童移民提供长期指导和帮助，还为遭受强奸、殴打或处于易受伤害状况的妇女提供法律和医疗上的关照。在这方面，全国妇女协会参与了全国移民协会组织的三期培训班，全面培养贝塔机关的工作人员。</w:t>
      </w:r>
    </w:p>
    <w:p w:rsidR="00000000" w:rsidRDefault="00C33CD5">
      <w:pPr>
        <w:tabs>
          <w:tab w:val="left" w:pos="630"/>
        </w:tabs>
        <w:spacing w:after="240" w:line="360" w:lineRule="atLeast"/>
        <w:rPr>
          <w:rFonts w:hint="eastAsia"/>
        </w:rPr>
      </w:pPr>
      <w:r>
        <w:rPr>
          <w:rFonts w:hint="eastAsia"/>
        </w:rPr>
        <w:t>209</w:t>
      </w:r>
      <w:r>
        <w:rPr>
          <w:rFonts w:hint="eastAsia"/>
          <w:szCs w:val="28"/>
        </w:rPr>
        <w:t>.</w:t>
      </w:r>
      <w:r>
        <w:rPr>
          <w:rFonts w:hint="eastAsia"/>
          <w:szCs w:val="28"/>
        </w:rPr>
        <w:tab/>
      </w:r>
      <w:r>
        <w:rPr>
          <w:rFonts w:hint="eastAsia"/>
        </w:rPr>
        <w:t>全国家庭全面发展委员会同联合国儿童基金会、外交部和全国移民协会协调合作，在</w:t>
      </w:r>
      <w:r>
        <w:rPr>
          <w:rFonts w:hint="eastAsia"/>
        </w:rPr>
        <w:t>2003</w:t>
      </w:r>
      <w:r>
        <w:rPr>
          <w:rFonts w:hint="eastAsia"/>
        </w:rPr>
        <w:t>年和</w:t>
      </w:r>
      <w:r>
        <w:rPr>
          <w:rFonts w:hint="eastAsia"/>
        </w:rPr>
        <w:t>2004</w:t>
      </w:r>
      <w:r>
        <w:rPr>
          <w:rFonts w:hint="eastAsia"/>
        </w:rPr>
        <w:t>年进行了调查，分析在全国</w:t>
      </w:r>
      <w:r>
        <w:rPr>
          <w:rFonts w:hint="eastAsia"/>
        </w:rPr>
        <w:t>5</w:t>
      </w:r>
      <w:r>
        <w:rPr>
          <w:rFonts w:hint="eastAsia"/>
        </w:rPr>
        <w:t>个州的</w:t>
      </w:r>
      <w:r>
        <w:rPr>
          <w:rFonts w:hint="eastAsia"/>
        </w:rPr>
        <w:t>5</w:t>
      </w:r>
      <w:r>
        <w:rPr>
          <w:rFonts w:hint="eastAsia"/>
        </w:rPr>
        <w:t>座边境城</w:t>
      </w:r>
      <w:r>
        <w:rPr>
          <w:rFonts w:hint="eastAsia"/>
        </w:rPr>
        <w:t>市各部门对没有亲属陪伴并被遣返的青少年采取的态度，以及当前与少年移民现象有关规定的执行情况。</w:t>
      </w:r>
      <w:r>
        <w:rPr>
          <w:rFonts w:hint="eastAsia"/>
        </w:rPr>
        <w:t>2005</w:t>
      </w:r>
      <w:r>
        <w:rPr>
          <w:rFonts w:hint="eastAsia"/>
        </w:rPr>
        <w:t>年，在《北部边境移民少年：法律和程序》一书中，公布了调查结果。</w:t>
      </w:r>
    </w:p>
    <w:p w:rsidR="00000000" w:rsidRDefault="00C33CD5">
      <w:pPr>
        <w:tabs>
          <w:tab w:val="left" w:pos="630"/>
        </w:tabs>
        <w:spacing w:after="240" w:line="360" w:lineRule="atLeast"/>
        <w:rPr>
          <w:rFonts w:hint="eastAsia"/>
        </w:rPr>
      </w:pPr>
      <w:r>
        <w:rPr>
          <w:rFonts w:hint="eastAsia"/>
        </w:rPr>
        <w:t>210</w:t>
      </w:r>
      <w:r>
        <w:rPr>
          <w:rFonts w:hint="eastAsia"/>
          <w:szCs w:val="28"/>
        </w:rPr>
        <w:t>.</w:t>
      </w:r>
      <w:r>
        <w:rPr>
          <w:rFonts w:hint="eastAsia"/>
          <w:szCs w:val="28"/>
        </w:rPr>
        <w:tab/>
      </w:r>
      <w:r>
        <w:rPr>
          <w:rFonts w:hint="eastAsia"/>
        </w:rPr>
        <w:t>卫生部拟定了针对在美国居住的墨西哥移民的方案和行动：“出国健康，回国健康方案”、“移民家庭大众保险方案”和外交部协调实施的“患病的双重国籍者遣返方案”。</w:t>
      </w:r>
      <w:r>
        <w:rPr>
          <w:rFonts w:hint="eastAsia"/>
        </w:rPr>
        <w:t>2002</w:t>
      </w:r>
      <w:r>
        <w:rPr>
          <w:rFonts w:hint="eastAsia"/>
        </w:rPr>
        <w:t>年，墨西哥</w:t>
      </w:r>
      <w:r>
        <w:rPr>
          <w:rFonts w:hint="eastAsia"/>
        </w:rPr>
        <w:t>-</w:t>
      </w:r>
      <w:r>
        <w:rPr>
          <w:rFonts w:hint="eastAsia"/>
        </w:rPr>
        <w:t>美国边境健康委员会负责调查妇女患艾滋病、肺结核、环境健康和妇女健康状况。</w:t>
      </w:r>
    </w:p>
    <w:p w:rsidR="00000000" w:rsidRDefault="00C33CD5">
      <w:pPr>
        <w:tabs>
          <w:tab w:val="left" w:pos="630"/>
        </w:tabs>
        <w:spacing w:after="240" w:line="360" w:lineRule="atLeast"/>
        <w:rPr>
          <w:rFonts w:hint="eastAsia"/>
        </w:rPr>
      </w:pPr>
      <w:r>
        <w:rPr>
          <w:rFonts w:hint="eastAsia"/>
        </w:rPr>
        <w:t>211</w:t>
      </w:r>
      <w:r>
        <w:rPr>
          <w:rFonts w:hint="eastAsia"/>
          <w:szCs w:val="28"/>
        </w:rPr>
        <w:t>.</w:t>
      </w:r>
      <w:r>
        <w:rPr>
          <w:rFonts w:hint="eastAsia"/>
          <w:szCs w:val="28"/>
        </w:rPr>
        <w:tab/>
      </w:r>
      <w:r>
        <w:rPr>
          <w:rFonts w:hint="eastAsia"/>
        </w:rPr>
        <w:t>公共教育部针对侨居美国的墨西哥移民制定了多项方案：“墨西哥</w:t>
      </w:r>
      <w:r>
        <w:rPr>
          <w:rFonts w:hint="eastAsia"/>
        </w:rPr>
        <w:t>-</w:t>
      </w:r>
      <w:r>
        <w:rPr>
          <w:rFonts w:hint="eastAsia"/>
        </w:rPr>
        <w:t>美国两国移民教育方案”</w:t>
      </w:r>
      <w:r>
        <w:rPr>
          <w:rFonts w:hint="eastAsia"/>
        </w:rPr>
        <w:t>、“侨居国外的墨西哥成年人教育方案”、“墨西哥教师聘任方案”、“远程教育方案”和“成年人中学教育方案”。另外，还在美国建立了网上墨西哥交流广场，组织了由侨居美国的墨西哥青年人参加的全国奥运会，并为北部边境地区的农村妇女和移民妇女编写了有关生殖健康和性健康问题的题为“生活潮流和我想有个家”地区宣传材料。</w:t>
      </w:r>
    </w:p>
    <w:p w:rsidR="00000000" w:rsidRDefault="00C33CD5">
      <w:pPr>
        <w:tabs>
          <w:tab w:val="left" w:pos="630"/>
        </w:tabs>
        <w:spacing w:after="240" w:line="360" w:lineRule="atLeast"/>
        <w:rPr>
          <w:rFonts w:hint="eastAsia"/>
        </w:rPr>
      </w:pPr>
      <w:r>
        <w:rPr>
          <w:rFonts w:hint="eastAsia"/>
        </w:rPr>
        <w:t>212</w:t>
      </w:r>
      <w:r>
        <w:rPr>
          <w:rFonts w:hint="eastAsia"/>
          <w:szCs w:val="28"/>
        </w:rPr>
        <w:t>.</w:t>
      </w:r>
      <w:r>
        <w:rPr>
          <w:rFonts w:hint="eastAsia"/>
          <w:szCs w:val="28"/>
        </w:rPr>
        <w:tab/>
      </w:r>
      <w:r>
        <w:rPr>
          <w:rFonts w:hint="eastAsia"/>
        </w:rPr>
        <w:t>社会发展部负责“</w:t>
      </w:r>
      <w:r>
        <w:rPr>
          <w:rFonts w:hint="eastAsia"/>
        </w:rPr>
        <w:t>3X1</w:t>
      </w:r>
      <w:r>
        <w:rPr>
          <w:rFonts w:hint="eastAsia"/>
        </w:rPr>
        <w:t>方案”的实施。方案的中心内容是把联邦、州和市的经济资源同侨民的侨汇集中起来，改善侨民家乡人民的生活质量。</w:t>
      </w:r>
    </w:p>
    <w:p w:rsidR="00000000" w:rsidRDefault="00C33CD5">
      <w:pPr>
        <w:tabs>
          <w:tab w:val="left" w:pos="630"/>
        </w:tabs>
        <w:spacing w:after="240" w:line="360" w:lineRule="atLeast"/>
        <w:rPr>
          <w:rFonts w:hint="eastAsia"/>
        </w:rPr>
      </w:pPr>
      <w:r>
        <w:rPr>
          <w:rFonts w:hint="eastAsia"/>
        </w:rPr>
        <w:t>213</w:t>
      </w:r>
      <w:r>
        <w:rPr>
          <w:rFonts w:hint="eastAsia"/>
          <w:szCs w:val="28"/>
        </w:rPr>
        <w:t>.</w:t>
      </w:r>
      <w:r>
        <w:rPr>
          <w:rFonts w:hint="eastAsia"/>
          <w:szCs w:val="28"/>
        </w:rPr>
        <w:tab/>
      </w:r>
      <w:r>
        <w:rPr>
          <w:rFonts w:hint="eastAsia"/>
        </w:rPr>
        <w:t>公共安全部则起草了《墨西哥</w:t>
      </w:r>
      <w:r>
        <w:rPr>
          <w:rFonts w:hint="eastAsia"/>
        </w:rPr>
        <w:t>-</w:t>
      </w:r>
      <w:r>
        <w:rPr>
          <w:rFonts w:hint="eastAsia"/>
        </w:rPr>
        <w:t>美国和墨西哥</w:t>
      </w:r>
      <w:r>
        <w:rPr>
          <w:rFonts w:hint="eastAsia"/>
        </w:rPr>
        <w:t>-</w:t>
      </w:r>
      <w:r>
        <w:rPr>
          <w:rFonts w:hint="eastAsia"/>
        </w:rPr>
        <w:t>危地马拉边境地区被</w:t>
      </w:r>
      <w:r>
        <w:rPr>
          <w:rFonts w:hint="eastAsia"/>
        </w:rPr>
        <w:t>囚禁妇女状况》调查报告。</w:t>
      </w:r>
    </w:p>
    <w:p w:rsidR="00000000" w:rsidRDefault="00C33CD5">
      <w:pPr>
        <w:tabs>
          <w:tab w:val="left" w:pos="630"/>
        </w:tabs>
        <w:spacing w:after="240" w:line="360" w:lineRule="atLeast"/>
        <w:rPr>
          <w:rFonts w:hint="eastAsia"/>
        </w:rPr>
      </w:pPr>
      <w:r>
        <w:rPr>
          <w:rFonts w:hint="eastAsia"/>
        </w:rPr>
        <w:t>214</w:t>
      </w:r>
      <w:r>
        <w:rPr>
          <w:rFonts w:hint="eastAsia"/>
          <w:szCs w:val="28"/>
        </w:rPr>
        <w:t>.</w:t>
      </w:r>
      <w:r>
        <w:rPr>
          <w:rFonts w:hint="eastAsia"/>
          <w:szCs w:val="28"/>
        </w:rPr>
        <w:tab/>
      </w:r>
      <w:r>
        <w:rPr>
          <w:rFonts w:hint="eastAsia"/>
        </w:rPr>
        <w:t>全国人口委员会调查了老年移民和家庭团聚，以及产妇死亡率和城市移民等问题。</w:t>
      </w:r>
      <w:r>
        <w:rPr>
          <w:rFonts w:hint="eastAsia"/>
        </w:rPr>
        <w:t>2004</w:t>
      </w:r>
      <w:r>
        <w:rPr>
          <w:rFonts w:hint="eastAsia"/>
        </w:rPr>
        <w:t>年</w:t>
      </w:r>
      <w:r>
        <w:rPr>
          <w:rFonts w:hint="eastAsia"/>
        </w:rPr>
        <w:t>11</w:t>
      </w:r>
      <w:r>
        <w:rPr>
          <w:rFonts w:hint="eastAsia"/>
        </w:rPr>
        <w:t>月，该机构同墨西哥大学、瓜达拉哈拉大学等机构合作，举办了“墨西哥</w:t>
      </w:r>
      <w:r>
        <w:rPr>
          <w:rFonts w:hint="eastAsia"/>
        </w:rPr>
        <w:t>-</w:t>
      </w:r>
      <w:r>
        <w:rPr>
          <w:rFonts w:hint="eastAsia"/>
        </w:rPr>
        <w:t>美国移民：对两国的意义和挑战”讨论会。</w:t>
      </w:r>
    </w:p>
    <w:p w:rsidR="00000000" w:rsidRDefault="00C33CD5">
      <w:pPr>
        <w:tabs>
          <w:tab w:val="left" w:pos="630"/>
        </w:tabs>
        <w:spacing w:after="240" w:line="360" w:lineRule="atLeast"/>
        <w:rPr>
          <w:rFonts w:hint="eastAsia"/>
        </w:rPr>
      </w:pPr>
      <w:r>
        <w:rPr>
          <w:rFonts w:hint="eastAsia"/>
        </w:rPr>
        <w:t>215</w:t>
      </w:r>
      <w:r>
        <w:rPr>
          <w:rFonts w:hint="eastAsia"/>
          <w:szCs w:val="28"/>
        </w:rPr>
        <w:t>.</w:t>
      </w:r>
      <w:r>
        <w:rPr>
          <w:rFonts w:hint="eastAsia"/>
          <w:szCs w:val="28"/>
        </w:rPr>
        <w:tab/>
      </w:r>
      <w:r>
        <w:rPr>
          <w:rFonts w:hint="eastAsia"/>
        </w:rPr>
        <w:t>全国人口委员会同劳动和社会福利部和北部边境大学合作，推动了信息传播和调查工作的进行，以增加对本国人向墨西哥北部边境和向美国迁移的情况。在这方面，该机构起草了《墨西哥北部边境移民情况的调查报告》，以加深对劳工向这些地区迁移情况、移民的社会经济和人口状况和移民对劳动力市场的影响</w:t>
      </w:r>
      <w:r>
        <w:rPr>
          <w:rFonts w:hint="eastAsia"/>
        </w:rPr>
        <w:t>的了解。从</w:t>
      </w:r>
      <w:r>
        <w:rPr>
          <w:rFonts w:hint="eastAsia"/>
        </w:rPr>
        <w:t>1993</w:t>
      </w:r>
      <w:r>
        <w:rPr>
          <w:rFonts w:hint="eastAsia"/>
        </w:rPr>
        <w:t>年起的</w:t>
      </w:r>
      <w:r>
        <w:rPr>
          <w:rFonts w:hint="eastAsia"/>
        </w:rPr>
        <w:t>5</w:t>
      </w:r>
      <w:r>
        <w:rPr>
          <w:rFonts w:hint="eastAsia"/>
        </w:rPr>
        <w:t>年中，一直在进行这项调查。</w:t>
      </w:r>
      <w:r>
        <w:rPr>
          <w:rFonts w:hint="eastAsia"/>
        </w:rPr>
        <w:t>2004</w:t>
      </w:r>
      <w:r>
        <w:rPr>
          <w:rFonts w:hint="eastAsia"/>
        </w:rPr>
        <w:t>年，在南部边境地区也进行了这项调查。</w:t>
      </w:r>
    </w:p>
    <w:p w:rsidR="00000000" w:rsidRDefault="00C33CD5">
      <w:pPr>
        <w:tabs>
          <w:tab w:val="left" w:pos="630"/>
        </w:tabs>
        <w:spacing w:after="240" w:line="360" w:lineRule="atLeast"/>
        <w:rPr>
          <w:rFonts w:hint="eastAsia"/>
        </w:rPr>
      </w:pPr>
      <w:r>
        <w:rPr>
          <w:rFonts w:hint="eastAsia"/>
        </w:rPr>
        <w:t>216</w:t>
      </w:r>
      <w:r>
        <w:rPr>
          <w:rFonts w:hint="eastAsia"/>
          <w:szCs w:val="28"/>
        </w:rPr>
        <w:t>.</w:t>
      </w:r>
      <w:r>
        <w:rPr>
          <w:rFonts w:hint="eastAsia"/>
          <w:szCs w:val="28"/>
        </w:rPr>
        <w:tab/>
      </w:r>
      <w:r>
        <w:rPr>
          <w:rFonts w:hint="eastAsia"/>
        </w:rPr>
        <w:t>在全国人口委员会出版物中，主要包括如下内容：《墨西哥</w:t>
      </w:r>
      <w:r>
        <w:rPr>
          <w:rFonts w:hint="eastAsia"/>
        </w:rPr>
        <w:t>-</w:t>
      </w:r>
      <w:r>
        <w:rPr>
          <w:rFonts w:hint="eastAsia"/>
        </w:rPr>
        <w:t>美国移民密度指数》；《移民的新时代》；《墨西哥</w:t>
      </w:r>
      <w:r>
        <w:rPr>
          <w:rFonts w:hint="eastAsia"/>
        </w:rPr>
        <w:t>-</w:t>
      </w:r>
      <w:r>
        <w:rPr>
          <w:rFonts w:hint="eastAsia"/>
        </w:rPr>
        <w:t>美国移民：政治选择、现状和未来、持续和变化》，以及</w:t>
      </w:r>
      <w:r>
        <w:rPr>
          <w:rFonts w:hint="eastAsia"/>
        </w:rPr>
        <w:t>20</w:t>
      </w:r>
      <w:r>
        <w:rPr>
          <w:rFonts w:hint="eastAsia"/>
        </w:rPr>
        <w:t>份国际移民新闻稿。另外，该机构还撰写了有关移民的系列文章，涉及范围包括世界移民、墨西哥移民、生活在美国的侨民、短期向美国移民、被边防巡逻队驱赶的移民、侨汇和全国移民规模等问题。</w:t>
      </w:r>
    </w:p>
    <w:p w:rsidR="00000000" w:rsidRDefault="00C33CD5">
      <w:pPr>
        <w:tabs>
          <w:tab w:val="left" w:pos="630"/>
        </w:tabs>
        <w:spacing w:after="240" w:line="360" w:lineRule="atLeast"/>
        <w:rPr>
          <w:rFonts w:hint="eastAsia"/>
        </w:rPr>
      </w:pPr>
      <w:r>
        <w:rPr>
          <w:rFonts w:hint="eastAsia"/>
        </w:rPr>
        <w:t>217</w:t>
      </w:r>
      <w:r>
        <w:rPr>
          <w:rFonts w:hint="eastAsia"/>
          <w:szCs w:val="28"/>
        </w:rPr>
        <w:t>.</w:t>
      </w:r>
      <w:r>
        <w:rPr>
          <w:rFonts w:hint="eastAsia"/>
          <w:szCs w:val="28"/>
        </w:rPr>
        <w:tab/>
      </w:r>
      <w:r>
        <w:rPr>
          <w:rFonts w:hint="eastAsia"/>
        </w:rPr>
        <w:t>全国科技委员会同全国妇女协会合作，通过地区研发基金会，协助了</w:t>
      </w:r>
      <w:r>
        <w:rPr>
          <w:rFonts w:hint="eastAsia"/>
        </w:rPr>
        <w:t>对贫困、移民和暴力等问题的调查。</w:t>
      </w:r>
    </w:p>
    <w:p w:rsidR="00000000" w:rsidRDefault="00C33CD5">
      <w:pPr>
        <w:tabs>
          <w:tab w:val="left" w:pos="630"/>
        </w:tabs>
        <w:spacing w:after="240" w:line="360" w:lineRule="atLeast"/>
        <w:rPr>
          <w:rFonts w:hint="eastAsia"/>
        </w:rPr>
      </w:pPr>
      <w:r>
        <w:rPr>
          <w:rFonts w:hint="eastAsia"/>
        </w:rPr>
        <w:t>218</w:t>
      </w:r>
      <w:r>
        <w:rPr>
          <w:rFonts w:hint="eastAsia"/>
          <w:szCs w:val="28"/>
        </w:rPr>
        <w:t>.</w:t>
      </w:r>
      <w:r>
        <w:rPr>
          <w:rFonts w:hint="eastAsia"/>
          <w:szCs w:val="28"/>
        </w:rPr>
        <w:tab/>
      </w:r>
      <w:r>
        <w:rPr>
          <w:rFonts w:hint="eastAsia"/>
        </w:rPr>
        <w:t>参议院对国内和国外移民保护法草案进行了讨论，以寻求避免在处理移民问题中出现滥用职权现象，避免对合法和非法移民采取非人道和恶劣的做法。</w:t>
      </w:r>
    </w:p>
    <w:p w:rsidR="00000000" w:rsidRDefault="00C33CD5">
      <w:pPr>
        <w:tabs>
          <w:tab w:val="left" w:pos="630"/>
        </w:tabs>
        <w:spacing w:after="240" w:line="360" w:lineRule="atLeast"/>
        <w:rPr>
          <w:rFonts w:hint="eastAsia"/>
        </w:rPr>
      </w:pPr>
      <w:r>
        <w:rPr>
          <w:rFonts w:hint="eastAsia"/>
        </w:rPr>
        <w:t>219</w:t>
      </w:r>
      <w:r>
        <w:rPr>
          <w:rFonts w:hint="eastAsia"/>
          <w:szCs w:val="28"/>
        </w:rPr>
        <w:t>.</w:t>
      </w:r>
      <w:r>
        <w:rPr>
          <w:rFonts w:hint="eastAsia"/>
          <w:szCs w:val="28"/>
        </w:rPr>
        <w:tab/>
      </w:r>
      <w:r>
        <w:rPr>
          <w:rFonts w:hint="eastAsia"/>
        </w:rPr>
        <w:t>2002</w:t>
      </w:r>
      <w:r>
        <w:rPr>
          <w:rFonts w:hint="eastAsia"/>
        </w:rPr>
        <w:t>年设立了以内政部为首的政府人权政策委员会，</w:t>
      </w:r>
      <w:r>
        <w:rPr>
          <w:rFonts w:hint="eastAsia"/>
        </w:rPr>
        <w:t>2004</w:t>
      </w:r>
      <w:r>
        <w:rPr>
          <w:rFonts w:hint="eastAsia"/>
        </w:rPr>
        <w:t>年</w:t>
      </w:r>
      <w:r>
        <w:rPr>
          <w:rFonts w:hint="eastAsia"/>
        </w:rPr>
        <w:t>6</w:t>
      </w:r>
      <w:r>
        <w:rPr>
          <w:rFonts w:hint="eastAsia"/>
        </w:rPr>
        <w:t>月又建立了移民人权分委员会。该委员会由全国移民协会和非政府组织–无国界组织负责协调实施。全国妇女协会也是委员会的成员之一，以保证该委员会在处理任何事务时都考虑到女性的利益。这个委员会的职责是制定和实施政府的政策和行动，加强对移民人权的推动和保护。</w:t>
      </w:r>
    </w:p>
    <w:p w:rsidR="00000000" w:rsidRDefault="00C33CD5">
      <w:pPr>
        <w:tabs>
          <w:tab w:val="left" w:pos="630"/>
        </w:tabs>
        <w:spacing w:after="240" w:line="360" w:lineRule="atLeast"/>
        <w:rPr>
          <w:rFonts w:hint="eastAsia"/>
        </w:rPr>
      </w:pPr>
      <w:r>
        <w:rPr>
          <w:rFonts w:hint="eastAsia"/>
        </w:rPr>
        <w:t>220</w:t>
      </w:r>
      <w:r>
        <w:rPr>
          <w:rFonts w:hint="eastAsia"/>
          <w:szCs w:val="28"/>
        </w:rPr>
        <w:t>.</w:t>
      </w:r>
      <w:r>
        <w:rPr>
          <w:rFonts w:hint="eastAsia"/>
          <w:szCs w:val="28"/>
        </w:rPr>
        <w:tab/>
      </w:r>
      <w:r>
        <w:rPr>
          <w:rFonts w:hint="eastAsia"/>
        </w:rPr>
        <w:t>另外</w:t>
      </w:r>
      <w:r>
        <w:rPr>
          <w:rFonts w:hint="eastAsia"/>
        </w:rPr>
        <w:t>，接纳和产生移民较多的各州的妇女组织采取了行动，举行了会议，进行了分析和调查，了解国外和国内女性移民面临的问题和易受伤害程度。</w:t>
      </w:r>
    </w:p>
    <w:p w:rsidR="00000000" w:rsidRDefault="00C33CD5">
      <w:pPr>
        <w:tabs>
          <w:tab w:val="left" w:pos="630"/>
        </w:tabs>
        <w:spacing w:after="240" w:line="360" w:lineRule="atLeast"/>
        <w:rPr>
          <w:rFonts w:hint="eastAsia"/>
        </w:rPr>
      </w:pPr>
      <w:r>
        <w:rPr>
          <w:rFonts w:hint="eastAsia"/>
        </w:rPr>
        <w:t>221</w:t>
      </w:r>
      <w:r>
        <w:rPr>
          <w:rFonts w:hint="eastAsia"/>
          <w:szCs w:val="28"/>
        </w:rPr>
        <w:t>.</w:t>
      </w:r>
      <w:r>
        <w:rPr>
          <w:rFonts w:hint="eastAsia"/>
          <w:szCs w:val="28"/>
        </w:rPr>
        <w:tab/>
      </w:r>
      <w:r>
        <w:rPr>
          <w:rFonts w:hint="eastAsia"/>
        </w:rPr>
        <w:t>全国妇女协会和全国科技委员会利用部门研发基金会提供的资金，对“零工妇女国内和国外移民”状况进行了调查，以了解女性国内和国外移民的规模，确定她们的生活和工作状况，向全国妇女协会提供资金，联合对女性移民采取救济措施。</w:t>
      </w:r>
    </w:p>
    <w:p w:rsidR="00000000" w:rsidRDefault="00C33CD5">
      <w:pPr>
        <w:tabs>
          <w:tab w:val="left" w:pos="630"/>
        </w:tabs>
        <w:spacing w:after="240" w:line="360" w:lineRule="atLeast"/>
        <w:rPr>
          <w:rFonts w:hint="eastAsia"/>
        </w:rPr>
      </w:pPr>
      <w:r>
        <w:rPr>
          <w:rFonts w:hint="eastAsia"/>
        </w:rPr>
        <w:t>222</w:t>
      </w:r>
      <w:r>
        <w:rPr>
          <w:rFonts w:hint="eastAsia"/>
          <w:szCs w:val="28"/>
        </w:rPr>
        <w:t>.</w:t>
      </w:r>
      <w:r>
        <w:rPr>
          <w:rFonts w:hint="eastAsia"/>
          <w:szCs w:val="28"/>
        </w:rPr>
        <w:tab/>
      </w:r>
      <w:r>
        <w:rPr>
          <w:rFonts w:hint="eastAsia"/>
        </w:rPr>
        <w:t>在中央政府和参议院的倡议下，负责移民管理的官员、参议院和众议院成员、移民问题学术专家和社会代表一致同意共同努力，在共同分析和创造平台的基础上，加强全国</w:t>
      </w:r>
      <w:r>
        <w:rPr>
          <w:rFonts w:hint="eastAsia"/>
        </w:rPr>
        <w:t>移民政策的实施。在这种情况下，召开了一系列会议，会议的主题是“制定墨西哥移民政策的基本原则和建议”。在这方面，</w:t>
      </w:r>
      <w:r>
        <w:rPr>
          <w:rFonts w:hint="eastAsia"/>
        </w:rPr>
        <w:t>2005</w:t>
      </w:r>
      <w:r>
        <w:rPr>
          <w:rFonts w:hint="eastAsia"/>
        </w:rPr>
        <w:t>年</w:t>
      </w:r>
      <w:r>
        <w:rPr>
          <w:rFonts w:hint="eastAsia"/>
        </w:rPr>
        <w:t>10</w:t>
      </w:r>
      <w:r>
        <w:rPr>
          <w:rFonts w:hint="eastAsia"/>
        </w:rPr>
        <w:t>月起草了一份文件，其主要内容包括指导墨西哥移民政策的基本原则，以及关于墨西哥应履行的承诺和美国移民改革可能造成的影响的建议。</w:t>
      </w:r>
    </w:p>
    <w:p w:rsidR="00000000" w:rsidRDefault="00C33CD5">
      <w:pPr>
        <w:tabs>
          <w:tab w:val="left" w:pos="630"/>
        </w:tabs>
        <w:spacing w:after="240" w:line="360" w:lineRule="atLeast"/>
        <w:rPr>
          <w:rFonts w:hint="eastAsia"/>
        </w:rPr>
      </w:pPr>
      <w:r>
        <w:rPr>
          <w:rFonts w:hint="eastAsia"/>
        </w:rPr>
        <w:t>223</w:t>
      </w:r>
      <w:r>
        <w:rPr>
          <w:rFonts w:hint="eastAsia"/>
          <w:szCs w:val="28"/>
        </w:rPr>
        <w:t>.</w:t>
      </w:r>
      <w:r>
        <w:rPr>
          <w:rFonts w:hint="eastAsia"/>
          <w:szCs w:val="28"/>
        </w:rPr>
        <w:tab/>
      </w:r>
      <w:r>
        <w:rPr>
          <w:rFonts w:hint="eastAsia"/>
        </w:rPr>
        <w:t>2005</w:t>
      </w:r>
      <w:r>
        <w:rPr>
          <w:rFonts w:hint="eastAsia"/>
        </w:rPr>
        <w:t>年，全国移民协会举行了三次反思和辩论论坛，以关注南部边境地区的移民潮。会议的结果是制定了有助于改善移民管理，为移民流动提供便利和使移民权利得到尊重的综合移民政策，保证了国家边境地区的安全。为此，该机构还起草了《关于墨西哥南部边境地区综合移民政策</w:t>
      </w:r>
      <w:r>
        <w:rPr>
          <w:rFonts w:hint="eastAsia"/>
        </w:rPr>
        <w:t>的建议》。</w:t>
      </w:r>
    </w:p>
    <w:p w:rsidR="00000000" w:rsidRDefault="00C33CD5">
      <w:pPr>
        <w:tabs>
          <w:tab w:val="left" w:pos="630"/>
        </w:tabs>
        <w:spacing w:after="240" w:line="360" w:lineRule="atLeast"/>
        <w:rPr>
          <w:rFonts w:hint="eastAsia"/>
        </w:rPr>
      </w:pPr>
      <w:r>
        <w:rPr>
          <w:rFonts w:hint="eastAsia"/>
        </w:rPr>
        <w:t>224</w:t>
      </w:r>
      <w:r>
        <w:rPr>
          <w:rFonts w:hint="eastAsia"/>
          <w:szCs w:val="28"/>
        </w:rPr>
        <w:t>.</w:t>
      </w:r>
      <w:r>
        <w:rPr>
          <w:rFonts w:hint="eastAsia"/>
          <w:szCs w:val="28"/>
        </w:rPr>
        <w:tab/>
      </w:r>
      <w:r>
        <w:rPr>
          <w:rFonts w:hint="eastAsia"/>
        </w:rPr>
        <w:t>为消除贫困和发挥妇女在经济上的作用而采取的措施，见本报告第</w:t>
      </w:r>
      <w:r>
        <w:rPr>
          <w:rFonts w:hint="eastAsia"/>
        </w:rPr>
        <w:t>14</w:t>
      </w:r>
      <w:r>
        <w:rPr>
          <w:rFonts w:hint="eastAsia"/>
        </w:rPr>
        <w:t>条和建议</w:t>
      </w:r>
      <w:r>
        <w:rPr>
          <w:rFonts w:hint="eastAsia"/>
        </w:rPr>
        <w:t>27</w:t>
      </w:r>
      <w:r>
        <w:rPr>
          <w:rFonts w:hint="eastAsia"/>
        </w:rPr>
        <w:t>。</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建议</w:t>
      </w:r>
      <w:r>
        <w:rPr>
          <w:rFonts w:eastAsia="SimHei" w:hint="eastAsia"/>
          <w:color w:val="FF0000"/>
          <w:sz w:val="24"/>
        </w:rPr>
        <w:t>33</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委员会建议缔约国加快对劳工法进行必要的修改，其中包括禁止歧视妇女，以保证妇女在与男人实际平等的条件下参与劳动市场。另外，委员会还要求缔约国保证各界妇女确实拥有劳动权。为此，委员会建议缔约国加强和利用全国妇女协会在劳动法讨论中的作用，以在同工同酬的原则下，满足劳动妇女的特殊需求，并严格禁止不允许在客户企业工作的妇女怀孕的做法。</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对联邦劳动法的修改</w:t>
      </w:r>
    </w:p>
    <w:p w:rsidR="00000000" w:rsidRDefault="00C33CD5">
      <w:pPr>
        <w:tabs>
          <w:tab w:val="left" w:pos="630"/>
        </w:tabs>
        <w:spacing w:after="240" w:line="360" w:lineRule="atLeast"/>
        <w:rPr>
          <w:rFonts w:hint="eastAsia"/>
        </w:rPr>
      </w:pPr>
      <w:r>
        <w:rPr>
          <w:rFonts w:hint="eastAsia"/>
        </w:rPr>
        <w:t>225</w:t>
      </w:r>
      <w:r>
        <w:rPr>
          <w:rFonts w:hint="eastAsia"/>
          <w:szCs w:val="28"/>
        </w:rPr>
        <w:t>.</w:t>
      </w:r>
      <w:r>
        <w:rPr>
          <w:rFonts w:hint="eastAsia"/>
          <w:szCs w:val="28"/>
        </w:rPr>
        <w:tab/>
      </w:r>
      <w:r>
        <w:rPr>
          <w:rFonts w:hint="eastAsia"/>
        </w:rPr>
        <w:t>在内政部是惟一有权协调各权力机构之间关系的机</w:t>
      </w:r>
      <w:r>
        <w:rPr>
          <w:rFonts w:hint="eastAsia"/>
        </w:rPr>
        <w:t>构时，全国妇女协会就在进行一项重要的工作，将自己的建议提交联邦政府。为此，该协会同劳动和社会福利部及内政部保持着长期的合作，以使提交国会的建议、提案等维护妇女权益方面政府的立场是一致的。</w:t>
      </w:r>
    </w:p>
    <w:p w:rsidR="00000000" w:rsidRDefault="00C33CD5">
      <w:pPr>
        <w:tabs>
          <w:tab w:val="left" w:pos="630"/>
        </w:tabs>
        <w:spacing w:after="240" w:line="360" w:lineRule="atLeast"/>
        <w:rPr>
          <w:rFonts w:hint="eastAsia"/>
        </w:rPr>
      </w:pPr>
      <w:r>
        <w:rPr>
          <w:rFonts w:hint="eastAsia"/>
        </w:rPr>
        <w:t>226</w:t>
      </w:r>
      <w:r>
        <w:rPr>
          <w:rFonts w:hint="eastAsia"/>
          <w:szCs w:val="28"/>
        </w:rPr>
        <w:t>.</w:t>
      </w:r>
      <w:r>
        <w:rPr>
          <w:rFonts w:hint="eastAsia"/>
          <w:szCs w:val="28"/>
        </w:rPr>
        <w:tab/>
      </w:r>
      <w:r>
        <w:rPr>
          <w:rFonts w:hint="eastAsia"/>
        </w:rPr>
        <w:t>在本报告附件表</w:t>
      </w:r>
      <w:r>
        <w:rPr>
          <w:rFonts w:hint="eastAsia"/>
        </w:rPr>
        <w:t>33.1</w:t>
      </w:r>
      <w:r>
        <w:rPr>
          <w:rFonts w:hint="eastAsia"/>
        </w:rPr>
        <w:t>中，可以详细地了解政府在这方面所做的工作：</w:t>
      </w:r>
      <w:r>
        <w:rPr>
          <w:rFonts w:hint="eastAsia"/>
        </w:rPr>
        <w:t>4</w:t>
      </w:r>
      <w:r>
        <w:rPr>
          <w:rFonts w:hint="eastAsia"/>
        </w:rPr>
        <w:t>项墨西哥合众国宪法修正案；参议院提出的</w:t>
      </w:r>
      <w:r>
        <w:rPr>
          <w:rFonts w:hint="eastAsia"/>
        </w:rPr>
        <w:t>4</w:t>
      </w:r>
      <w:r>
        <w:rPr>
          <w:rFonts w:hint="eastAsia"/>
        </w:rPr>
        <w:t>项劳动法修正案；国会众议院提出的</w:t>
      </w:r>
      <w:r>
        <w:rPr>
          <w:rFonts w:hint="eastAsia"/>
        </w:rPr>
        <w:t>20</w:t>
      </w:r>
      <w:r>
        <w:rPr>
          <w:rFonts w:hint="eastAsia"/>
        </w:rPr>
        <w:t>项劳动法修正案；</w:t>
      </w:r>
      <w:r>
        <w:rPr>
          <w:rFonts w:hint="eastAsia"/>
        </w:rPr>
        <w:t>1</w:t>
      </w:r>
      <w:r>
        <w:rPr>
          <w:rFonts w:hint="eastAsia"/>
        </w:rPr>
        <w:t>项所得税法修正案。</w:t>
      </w:r>
    </w:p>
    <w:p w:rsidR="00000000" w:rsidRDefault="00C33CD5">
      <w:pPr>
        <w:tabs>
          <w:tab w:val="left" w:pos="630"/>
        </w:tabs>
        <w:spacing w:after="240" w:line="360" w:lineRule="atLeast"/>
        <w:rPr>
          <w:rFonts w:hint="eastAsia"/>
        </w:rPr>
      </w:pPr>
      <w:r>
        <w:rPr>
          <w:rFonts w:hint="eastAsia"/>
        </w:rPr>
        <w:t>227</w:t>
      </w:r>
      <w:r>
        <w:rPr>
          <w:rFonts w:hint="eastAsia"/>
          <w:szCs w:val="28"/>
        </w:rPr>
        <w:t>.</w:t>
      </w:r>
      <w:r>
        <w:rPr>
          <w:rFonts w:hint="eastAsia"/>
          <w:szCs w:val="28"/>
        </w:rPr>
        <w:tab/>
      </w:r>
      <w:r>
        <w:rPr>
          <w:rFonts w:hint="eastAsia"/>
        </w:rPr>
        <w:t>2002</w:t>
      </w:r>
      <w:r>
        <w:rPr>
          <w:rFonts w:hint="eastAsia"/>
        </w:rPr>
        <w:t>年</w:t>
      </w:r>
      <w:r>
        <w:rPr>
          <w:rFonts w:hint="eastAsia"/>
        </w:rPr>
        <w:t>11</w:t>
      </w:r>
      <w:r>
        <w:rPr>
          <w:rFonts w:hint="eastAsia"/>
        </w:rPr>
        <w:t>月</w:t>
      </w:r>
      <w:r>
        <w:rPr>
          <w:rFonts w:hint="eastAsia"/>
        </w:rPr>
        <w:t>25</w:t>
      </w:r>
      <w:r>
        <w:rPr>
          <w:rFonts w:hint="eastAsia"/>
        </w:rPr>
        <w:t>日，众议院通过内政部及劳动和社会福利部，收到了在修正劳动法中心决策会议上占多数的工人和企业家代表提出的方</w:t>
      </w:r>
      <w:r>
        <w:rPr>
          <w:rFonts w:hint="eastAsia"/>
        </w:rPr>
        <w:t>案。</w:t>
      </w:r>
    </w:p>
    <w:p w:rsidR="00000000" w:rsidRDefault="00C33CD5">
      <w:pPr>
        <w:tabs>
          <w:tab w:val="left" w:pos="630"/>
        </w:tabs>
        <w:spacing w:after="240" w:line="360" w:lineRule="atLeast"/>
        <w:rPr>
          <w:rFonts w:hint="eastAsia"/>
        </w:rPr>
      </w:pPr>
      <w:r>
        <w:rPr>
          <w:rFonts w:hint="eastAsia"/>
        </w:rPr>
        <w:t>228</w:t>
      </w:r>
      <w:r>
        <w:rPr>
          <w:rFonts w:hint="eastAsia"/>
          <w:szCs w:val="28"/>
        </w:rPr>
        <w:t>.</w:t>
      </w:r>
      <w:r>
        <w:rPr>
          <w:rFonts w:hint="eastAsia"/>
          <w:szCs w:val="28"/>
        </w:rPr>
        <w:tab/>
      </w:r>
      <w:r>
        <w:rPr>
          <w:rFonts w:hint="eastAsia"/>
        </w:rPr>
        <w:t>2001</w:t>
      </w:r>
      <w:r>
        <w:rPr>
          <w:rFonts w:hint="eastAsia"/>
        </w:rPr>
        <w:t>年和</w:t>
      </w:r>
      <w:r>
        <w:rPr>
          <w:rFonts w:hint="eastAsia"/>
        </w:rPr>
        <w:t>2002</w:t>
      </w:r>
      <w:r>
        <w:rPr>
          <w:rFonts w:hint="eastAsia"/>
        </w:rPr>
        <w:t>年，全国妇女协会依照自己的权利，起草并向中心决策会议提交了法律草案，要求将涉及墨西哥妇女权利的条款列入法律改革的范围。有关不歧视条款的法律修正提案内容如下：</w:t>
      </w:r>
    </w:p>
    <w:p w:rsidR="00000000" w:rsidRDefault="00C33CD5">
      <w:pPr>
        <w:tabs>
          <w:tab w:val="left" w:pos="1080"/>
        </w:tabs>
        <w:spacing w:after="240" w:line="360" w:lineRule="atLeast"/>
        <w:ind w:left="1080" w:hanging="480"/>
        <w:rPr>
          <w:rFonts w:hint="eastAsia"/>
        </w:rPr>
      </w:pPr>
      <w:r>
        <w:rPr>
          <w:rFonts w:hint="eastAsia"/>
        </w:rPr>
        <w:t>一）</w:t>
      </w:r>
      <w:r>
        <w:rPr>
          <w:rFonts w:hint="eastAsia"/>
        </w:rPr>
        <w:tab/>
      </w:r>
      <w:r>
        <w:rPr>
          <w:rFonts w:hint="eastAsia"/>
        </w:rPr>
        <w:t>第三条–劳动是一种社会权利和义务，而不是一种商品，要求对提供劳动者的自由和尊严给予尊重。劳动应该在劳动者及其亲属的生命、健康和体面的经济水平得到保证的条件下进行。</w:t>
      </w:r>
    </w:p>
    <w:p w:rsidR="00000000" w:rsidRDefault="00C33CD5">
      <w:pPr>
        <w:tabs>
          <w:tab w:val="left" w:pos="1080"/>
        </w:tabs>
        <w:spacing w:after="240" w:line="360" w:lineRule="atLeast"/>
        <w:ind w:left="1080" w:hanging="480"/>
        <w:rPr>
          <w:rFonts w:hint="eastAsia"/>
        </w:rPr>
      </w:pPr>
      <w:r>
        <w:rPr>
          <w:rFonts w:hint="eastAsia"/>
        </w:rPr>
        <w:t>二）</w:t>
      </w:r>
      <w:r>
        <w:rPr>
          <w:rFonts w:hint="eastAsia"/>
        </w:rPr>
        <w:tab/>
      </w:r>
      <w:r>
        <w:rPr>
          <w:rFonts w:hint="eastAsia"/>
        </w:rPr>
        <w:t>不能规定因民族、种族、性别、年龄、能力差异、政治信仰、社会状况、宗教、见解、婚姻状况或其他有损人的尊严的原因，造成劳动者之间相互歧视的条件。</w:t>
      </w:r>
    </w:p>
    <w:p w:rsidR="00000000" w:rsidRDefault="00C33CD5">
      <w:pPr>
        <w:tabs>
          <w:tab w:val="left" w:pos="1080"/>
        </w:tabs>
        <w:spacing w:after="240" w:line="360" w:lineRule="atLeast"/>
        <w:ind w:left="1080" w:hanging="480"/>
        <w:rPr>
          <w:rFonts w:hint="eastAsia"/>
        </w:rPr>
      </w:pPr>
      <w:r>
        <w:rPr>
          <w:rFonts w:hint="eastAsia"/>
        </w:rPr>
        <w:t>三）</w:t>
      </w:r>
      <w:r>
        <w:rPr>
          <w:rFonts w:hint="eastAsia"/>
        </w:rPr>
        <w:tab/>
      </w:r>
      <w:r>
        <w:rPr>
          <w:rFonts w:hint="eastAsia"/>
        </w:rPr>
        <w:t>另外，社会要重视推动和监督培训和训练工作的开展，劳动的生产率和质量，以及劳动者和雇主应得的利益。</w:t>
      </w:r>
    </w:p>
    <w:p w:rsidR="00000000" w:rsidRDefault="00C33CD5">
      <w:pPr>
        <w:tabs>
          <w:tab w:val="left" w:pos="630"/>
        </w:tabs>
        <w:spacing w:after="240" w:line="360" w:lineRule="atLeast"/>
        <w:rPr>
          <w:rFonts w:hint="eastAsia"/>
        </w:rPr>
      </w:pPr>
      <w:r>
        <w:rPr>
          <w:rFonts w:hint="eastAsia"/>
        </w:rPr>
        <w:t>229</w:t>
      </w:r>
      <w:r>
        <w:rPr>
          <w:rFonts w:hint="eastAsia"/>
          <w:szCs w:val="28"/>
        </w:rPr>
        <w:t>.</w:t>
      </w:r>
      <w:r>
        <w:rPr>
          <w:rFonts w:hint="eastAsia"/>
          <w:szCs w:val="28"/>
        </w:rPr>
        <w:tab/>
      </w:r>
      <w:r>
        <w:rPr>
          <w:rFonts w:hint="eastAsia"/>
        </w:rPr>
        <w:t>关于在男女实际平等的条件下妇女参与劳动力市场，第</w:t>
      </w:r>
      <w:r>
        <w:rPr>
          <w:rFonts w:hint="eastAsia"/>
        </w:rPr>
        <w:t>56</w:t>
      </w:r>
      <w:r>
        <w:rPr>
          <w:rFonts w:hint="eastAsia"/>
        </w:rPr>
        <w:t>条内容如下：</w:t>
      </w:r>
    </w:p>
    <w:p w:rsidR="00000000" w:rsidRDefault="00C33CD5">
      <w:pPr>
        <w:tabs>
          <w:tab w:val="left" w:pos="630"/>
        </w:tabs>
        <w:spacing w:after="240" w:line="360" w:lineRule="atLeast"/>
        <w:ind w:left="600" w:right="610"/>
        <w:rPr>
          <w:rFonts w:hint="eastAsia"/>
        </w:rPr>
      </w:pPr>
      <w:r>
        <w:rPr>
          <w:rFonts w:hint="eastAsia"/>
        </w:rPr>
        <w:t>第</w:t>
      </w:r>
      <w:r>
        <w:rPr>
          <w:rFonts w:hint="eastAsia"/>
        </w:rPr>
        <w:t>56</w:t>
      </w:r>
      <w:r>
        <w:rPr>
          <w:rFonts w:hint="eastAsia"/>
        </w:rPr>
        <w:t>条–劳动条件在任何情况下都不能低于本法的规定，必须坚持同工同酬的规定，不能以民族、种族、国籍、性别、年龄、能力差异、社会状况、宗教、政治信仰、见解、婚姻状况为由，而制定收入上的差距，但法律明确规定的原因除外。</w:t>
      </w:r>
    </w:p>
    <w:p w:rsidR="00000000" w:rsidRDefault="00C33CD5">
      <w:pPr>
        <w:tabs>
          <w:tab w:val="left" w:pos="630"/>
        </w:tabs>
        <w:spacing w:after="240" w:line="360" w:lineRule="atLeast"/>
        <w:rPr>
          <w:rFonts w:hint="eastAsia"/>
        </w:rPr>
      </w:pPr>
      <w:r>
        <w:rPr>
          <w:rFonts w:hint="eastAsia"/>
        </w:rPr>
        <w:t>230</w:t>
      </w:r>
      <w:r>
        <w:rPr>
          <w:rFonts w:hint="eastAsia"/>
          <w:szCs w:val="28"/>
        </w:rPr>
        <w:t>.</w:t>
      </w:r>
      <w:r>
        <w:rPr>
          <w:rFonts w:hint="eastAsia"/>
          <w:szCs w:val="28"/>
        </w:rPr>
        <w:tab/>
      </w:r>
      <w:r>
        <w:rPr>
          <w:rFonts w:hint="eastAsia"/>
        </w:rPr>
        <w:t>另外，关于劳动法一些条款的修正方案已提交众议院，主要包括：</w:t>
      </w:r>
    </w:p>
    <w:p w:rsidR="00000000" w:rsidRDefault="00C33CD5">
      <w:pPr>
        <w:tabs>
          <w:tab w:val="left" w:pos="1080"/>
        </w:tabs>
        <w:spacing w:after="240" w:line="360" w:lineRule="atLeast"/>
        <w:ind w:left="1080" w:hanging="480"/>
        <w:rPr>
          <w:rFonts w:hint="eastAsia"/>
        </w:rPr>
      </w:pPr>
      <w:r>
        <w:t>a)</w:t>
      </w:r>
      <w:r>
        <w:rPr>
          <w:rFonts w:hint="eastAsia"/>
        </w:rPr>
        <w:tab/>
      </w:r>
      <w:r>
        <w:rPr>
          <w:rFonts w:hint="eastAsia"/>
        </w:rPr>
        <w:t>做负责任的父母以及保护家庭的组建和发展。</w:t>
      </w:r>
    </w:p>
    <w:p w:rsidR="00000000" w:rsidRDefault="00C33CD5">
      <w:pPr>
        <w:tabs>
          <w:tab w:val="left" w:pos="1080"/>
        </w:tabs>
        <w:spacing w:after="240" w:line="360" w:lineRule="atLeast"/>
        <w:ind w:left="1080" w:hanging="480"/>
        <w:rPr>
          <w:rFonts w:hint="eastAsia"/>
        </w:rPr>
      </w:pPr>
      <w:r>
        <w:t>b)</w:t>
      </w:r>
      <w:r>
        <w:rPr>
          <w:rFonts w:hint="eastAsia"/>
        </w:rPr>
        <w:tab/>
      </w:r>
      <w:r>
        <w:rPr>
          <w:rFonts w:hint="eastAsia"/>
        </w:rPr>
        <w:t>为收养孩子的女性劳动者规定休假。</w:t>
      </w:r>
    </w:p>
    <w:p w:rsidR="00000000" w:rsidRDefault="00C33CD5">
      <w:pPr>
        <w:tabs>
          <w:tab w:val="left" w:pos="1080"/>
        </w:tabs>
        <w:spacing w:after="240" w:line="360" w:lineRule="atLeast"/>
        <w:ind w:left="1080" w:hanging="480"/>
        <w:rPr>
          <w:rFonts w:hint="eastAsia"/>
        </w:rPr>
      </w:pPr>
      <w:r>
        <w:t>c)</w:t>
      </w:r>
      <w:r>
        <w:rPr>
          <w:rFonts w:hint="eastAsia"/>
        </w:rPr>
        <w:tab/>
      </w:r>
      <w:r>
        <w:rPr>
          <w:rFonts w:hint="eastAsia"/>
        </w:rPr>
        <w:t>对青年学生采取灵活的做法，为所有劳动者规定最多工作日。</w:t>
      </w:r>
    </w:p>
    <w:p w:rsidR="00000000" w:rsidRDefault="00C33CD5">
      <w:pPr>
        <w:tabs>
          <w:tab w:val="left" w:pos="1080"/>
        </w:tabs>
        <w:spacing w:after="240" w:line="360" w:lineRule="atLeast"/>
        <w:ind w:left="1080" w:hanging="480"/>
        <w:rPr>
          <w:rFonts w:hint="eastAsia"/>
        </w:rPr>
      </w:pPr>
      <w:r>
        <w:t>d)</w:t>
      </w:r>
      <w:r>
        <w:rPr>
          <w:rFonts w:hint="eastAsia"/>
        </w:rPr>
        <w:tab/>
      </w:r>
      <w:r>
        <w:rPr>
          <w:rFonts w:hint="eastAsia"/>
        </w:rPr>
        <w:t>在劳动法中全面引入性别观点。</w:t>
      </w:r>
    </w:p>
    <w:p w:rsidR="00000000" w:rsidRDefault="00C33CD5">
      <w:pPr>
        <w:tabs>
          <w:tab w:val="left" w:pos="630"/>
        </w:tabs>
        <w:spacing w:after="240" w:line="360" w:lineRule="atLeast"/>
        <w:rPr>
          <w:rFonts w:hint="eastAsia"/>
        </w:rPr>
      </w:pPr>
      <w:r>
        <w:rPr>
          <w:rFonts w:hint="eastAsia"/>
        </w:rPr>
        <w:t>231</w:t>
      </w:r>
      <w:r>
        <w:rPr>
          <w:rFonts w:hint="eastAsia"/>
          <w:szCs w:val="28"/>
        </w:rPr>
        <w:t>.</w:t>
      </w:r>
      <w:r>
        <w:rPr>
          <w:rFonts w:hint="eastAsia"/>
          <w:szCs w:val="28"/>
        </w:rPr>
        <w:tab/>
      </w:r>
      <w:r>
        <w:rPr>
          <w:rFonts w:hint="eastAsia"/>
        </w:rPr>
        <w:t>关于使已做母亲的劳动者的工作时间与其子女上学时间相一致，关于保护青少年接受性教育权以及支持父亲和母亲进入托幼体系的各项修正案也有待通过。</w:t>
      </w:r>
    </w:p>
    <w:p w:rsidR="00000000" w:rsidRDefault="00C33CD5">
      <w:pPr>
        <w:tabs>
          <w:tab w:val="left" w:pos="630"/>
        </w:tabs>
        <w:spacing w:after="240" w:line="360" w:lineRule="atLeast"/>
        <w:rPr>
          <w:rFonts w:hint="eastAsia"/>
        </w:rPr>
      </w:pPr>
      <w:r>
        <w:rPr>
          <w:rFonts w:hint="eastAsia"/>
        </w:rPr>
        <w:t>232</w:t>
      </w:r>
      <w:r>
        <w:rPr>
          <w:rFonts w:hint="eastAsia"/>
          <w:szCs w:val="28"/>
        </w:rPr>
        <w:t>.</w:t>
      </w:r>
      <w:r>
        <w:rPr>
          <w:rFonts w:hint="eastAsia"/>
          <w:szCs w:val="28"/>
        </w:rPr>
        <w:tab/>
      </w:r>
      <w:r>
        <w:rPr>
          <w:rFonts w:hint="eastAsia"/>
        </w:rPr>
        <w:t>关于向进入企业的妇女索要未怀孕证明问题，全国妇女协会在中心决策会议上提议修改有关所有有关妇女劳动者的条款，劳动法有关这方面的条款应修正如下：</w:t>
      </w:r>
    </w:p>
    <w:p w:rsidR="00000000" w:rsidRDefault="00C33CD5">
      <w:pPr>
        <w:tabs>
          <w:tab w:val="left" w:pos="630"/>
        </w:tabs>
        <w:spacing w:after="240" w:line="360" w:lineRule="atLeast"/>
        <w:ind w:left="600" w:right="610"/>
        <w:rPr>
          <w:rFonts w:hint="eastAsia"/>
        </w:rPr>
      </w:pPr>
      <w:r>
        <w:rPr>
          <w:rFonts w:hint="eastAsia"/>
        </w:rPr>
        <w:t>第</w:t>
      </w:r>
      <w:r>
        <w:rPr>
          <w:rFonts w:hint="eastAsia"/>
        </w:rPr>
        <w:t>133</w:t>
      </w:r>
      <w:r>
        <w:rPr>
          <w:rFonts w:hint="eastAsia"/>
        </w:rPr>
        <w:t>条–禁止雇主或其代表采取如下做法：</w:t>
      </w:r>
    </w:p>
    <w:p w:rsidR="00000000" w:rsidRDefault="00C33CD5">
      <w:pPr>
        <w:tabs>
          <w:tab w:val="left" w:pos="630"/>
        </w:tabs>
        <w:spacing w:after="240" w:line="360" w:lineRule="atLeast"/>
        <w:ind w:left="600" w:right="610"/>
        <w:rPr>
          <w:rFonts w:hint="eastAsia"/>
        </w:rPr>
      </w:pPr>
      <w:r>
        <w:rPr>
          <w:rFonts w:hint="eastAsia"/>
        </w:rPr>
        <w:t>八、不能因怀孕、婚姻状况的改</w:t>
      </w:r>
      <w:r>
        <w:rPr>
          <w:rFonts w:hint="eastAsia"/>
        </w:rPr>
        <w:t>变或照料孩子的义务，辞退女工或以直接或间接的方式逼迫其辞职。</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法律行动</w:t>
      </w:r>
    </w:p>
    <w:p w:rsidR="00000000" w:rsidRDefault="00C33CD5">
      <w:pPr>
        <w:tabs>
          <w:tab w:val="left" w:pos="630"/>
        </w:tabs>
        <w:spacing w:after="240" w:line="360" w:lineRule="atLeast"/>
        <w:rPr>
          <w:rFonts w:hint="eastAsia"/>
        </w:rPr>
      </w:pPr>
      <w:r>
        <w:rPr>
          <w:rFonts w:hint="eastAsia"/>
        </w:rPr>
        <w:t>233</w:t>
      </w:r>
      <w:r>
        <w:rPr>
          <w:rFonts w:hint="eastAsia"/>
          <w:szCs w:val="28"/>
        </w:rPr>
        <w:t>.</w:t>
      </w:r>
      <w:r>
        <w:rPr>
          <w:rFonts w:hint="eastAsia"/>
          <w:szCs w:val="28"/>
        </w:rPr>
        <w:tab/>
      </w:r>
      <w:r>
        <w:rPr>
          <w:rFonts w:hint="eastAsia"/>
        </w:rPr>
        <w:t>为了一致通过司法改革、法律新修正案和其他有关平等的规定，以及全国劳动法改革论坛提出的劳工介入提案，劳动和社会福利部就下列方面提出的</w:t>
      </w:r>
      <w:r>
        <w:rPr>
          <w:rFonts w:hint="eastAsia"/>
        </w:rPr>
        <w:t>40</w:t>
      </w:r>
      <w:r>
        <w:rPr>
          <w:rFonts w:hint="eastAsia"/>
        </w:rPr>
        <w:t>项提案发表了看法、分析结果和评论：不要求求职和保持职业时提供未怀孕证明，设立企业幼儿园和哺乳室，社会保障，劳动暴力，认可和支持从事平等和性别工作的民间社会组织等。</w:t>
      </w:r>
    </w:p>
    <w:p w:rsidR="00000000" w:rsidRDefault="00C33CD5">
      <w:pPr>
        <w:tabs>
          <w:tab w:val="left" w:pos="630"/>
        </w:tabs>
        <w:spacing w:after="240" w:line="360" w:lineRule="atLeast"/>
        <w:rPr>
          <w:rFonts w:hint="eastAsia"/>
        </w:rPr>
      </w:pPr>
      <w:r>
        <w:rPr>
          <w:rFonts w:hint="eastAsia"/>
        </w:rPr>
        <w:t>234</w:t>
      </w:r>
      <w:r>
        <w:rPr>
          <w:rFonts w:hint="eastAsia"/>
          <w:szCs w:val="28"/>
        </w:rPr>
        <w:t>.</w:t>
      </w:r>
      <w:r>
        <w:rPr>
          <w:rFonts w:hint="eastAsia"/>
          <w:szCs w:val="28"/>
        </w:rPr>
        <w:tab/>
      </w:r>
      <w:r>
        <w:rPr>
          <w:rFonts w:hint="eastAsia"/>
        </w:rPr>
        <w:t>另外，还将《社会保障法》第</w:t>
      </w:r>
      <w:r>
        <w:rPr>
          <w:rFonts w:hint="eastAsia"/>
        </w:rPr>
        <w:t>101</w:t>
      </w:r>
      <w:r>
        <w:rPr>
          <w:rFonts w:hint="eastAsia"/>
        </w:rPr>
        <w:t>条和第</w:t>
      </w:r>
      <w:r>
        <w:rPr>
          <w:rFonts w:hint="eastAsia"/>
        </w:rPr>
        <w:t>107</w:t>
      </w:r>
      <w:r>
        <w:rPr>
          <w:rFonts w:hint="eastAsia"/>
        </w:rPr>
        <w:t>条的修正案提交给全国磋商机构。劳动法中关于性骚扰和工作时间哺乳问题的修正，已同</w:t>
      </w:r>
      <w:r>
        <w:rPr>
          <w:rFonts w:hint="eastAsia"/>
        </w:rPr>
        <w:t>全国</w:t>
      </w:r>
      <w:r>
        <w:rPr>
          <w:rFonts w:hint="eastAsia"/>
        </w:rPr>
        <w:t>22</w:t>
      </w:r>
      <w:r>
        <w:rPr>
          <w:rFonts w:hint="eastAsia"/>
        </w:rPr>
        <w:t>个州进行磋商，并收集了一些材料准备发表，还提出了劳动法修正案。</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建议</w:t>
      </w:r>
      <w:r>
        <w:rPr>
          <w:rFonts w:eastAsia="SimHei" w:hint="eastAsia"/>
          <w:color w:val="FF0000"/>
          <w:sz w:val="24"/>
        </w:rPr>
        <w:t>35</w:t>
      </w:r>
    </w:p>
    <w:p w:rsidR="00000000" w:rsidRDefault="00C33CD5">
      <w:pPr>
        <w:tabs>
          <w:tab w:val="left" w:pos="630"/>
        </w:tabs>
        <w:spacing w:after="240" w:line="360" w:lineRule="atLeast"/>
        <w:rPr>
          <w:rFonts w:eastAsia="SimHei" w:hint="eastAsia"/>
          <w:color w:val="FF0000"/>
        </w:rPr>
      </w:pPr>
      <w:r>
        <w:rPr>
          <w:rFonts w:eastAsia="SimHei" w:hint="eastAsia"/>
          <w:color w:val="FF0000"/>
        </w:rPr>
        <w:t>委员会建议采取战略，增加妇女对各级决策机构的参与，特别是通过根据《公约》第</w:t>
      </w:r>
      <w:r>
        <w:rPr>
          <w:rFonts w:eastAsia="SimHei" w:hint="eastAsia"/>
          <w:color w:val="FF0000"/>
        </w:rPr>
        <w:t>4.1</w:t>
      </w:r>
      <w:r>
        <w:rPr>
          <w:rFonts w:eastAsia="SimHei" w:hint="eastAsia"/>
          <w:color w:val="FF0000"/>
        </w:rPr>
        <w:t>条采取暂行特别措施，促进妇女对市一级决策机构的参与，并加强工作，实施专门培训方案和开展妇女参与各级决策机构重要性的教育活动，提升妇女担任领导职务。</w:t>
      </w:r>
    </w:p>
    <w:p w:rsidR="00000000" w:rsidRDefault="00C33CD5">
      <w:pPr>
        <w:tabs>
          <w:tab w:val="left" w:pos="630"/>
        </w:tabs>
        <w:spacing w:after="240" w:line="360" w:lineRule="atLeast"/>
        <w:rPr>
          <w:rFonts w:hint="eastAsia"/>
        </w:rPr>
      </w:pPr>
      <w:r>
        <w:rPr>
          <w:rFonts w:hint="eastAsia"/>
        </w:rPr>
        <w:t>235</w:t>
      </w:r>
      <w:r>
        <w:rPr>
          <w:rFonts w:hint="eastAsia"/>
          <w:szCs w:val="28"/>
        </w:rPr>
        <w:t>.</w:t>
      </w:r>
      <w:r>
        <w:rPr>
          <w:rFonts w:hint="eastAsia"/>
          <w:szCs w:val="28"/>
        </w:rPr>
        <w:tab/>
      </w:r>
      <w:r>
        <w:rPr>
          <w:rFonts w:hint="eastAsia"/>
        </w:rPr>
        <w:t>在现政府执政期间，开展了各种活动和工作，并实施了多项方案和项目，促进妇女担任国家、州和市级决策性职务。这一切都是在机会均等的原则下，依照有利于消除对妇女歧视和尊重妇女公民权利和政治权利的战略进</w:t>
      </w:r>
      <w:r>
        <w:rPr>
          <w:rFonts w:hint="eastAsia"/>
        </w:rPr>
        <w:t>行的。</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方案和项目</w:t>
      </w:r>
    </w:p>
    <w:p w:rsidR="00000000" w:rsidRDefault="00C33CD5">
      <w:pPr>
        <w:tabs>
          <w:tab w:val="left" w:pos="630"/>
        </w:tabs>
        <w:spacing w:after="240" w:line="360" w:lineRule="atLeast"/>
        <w:rPr>
          <w:rFonts w:hint="eastAsia"/>
        </w:rPr>
      </w:pPr>
      <w:r>
        <w:rPr>
          <w:rFonts w:hint="eastAsia"/>
        </w:rPr>
        <w:t>236</w:t>
      </w:r>
      <w:r>
        <w:rPr>
          <w:rFonts w:hint="eastAsia"/>
          <w:szCs w:val="28"/>
        </w:rPr>
        <w:t>.</w:t>
      </w:r>
      <w:r>
        <w:rPr>
          <w:rFonts w:hint="eastAsia"/>
          <w:szCs w:val="28"/>
        </w:rPr>
        <w:tab/>
      </w:r>
      <w:r>
        <w:rPr>
          <w:rFonts w:hint="eastAsia"/>
        </w:rPr>
        <w:t>在政府通过全国妇女协会和联邦公共事务管理机构，为实现妇女担任决策性职务，实现男女机会均等目标而采取的行动中，主要包括为在联邦事务管理机构确立性别观点而实施的方案（见本报告第</w:t>
      </w:r>
      <w:r>
        <w:rPr>
          <w:rFonts w:hint="eastAsia"/>
        </w:rPr>
        <w:t>3</w:t>
      </w:r>
      <w:r>
        <w:rPr>
          <w:rFonts w:hint="eastAsia"/>
        </w:rPr>
        <w:t>条）。方案主要考虑到如下问题：人选的选拔；决策性事务的职能；工资、培训机会；中级和高级决策性职务和结构（在专业性岗位中引进性别观点和其他指导人员雇用的规定）；提升（确保在为人员晋升进行的评价中所采取标准的透明度、客观性和非歧视性）。</w:t>
      </w:r>
    </w:p>
    <w:p w:rsidR="00000000" w:rsidRDefault="00C33CD5">
      <w:pPr>
        <w:tabs>
          <w:tab w:val="left" w:pos="630"/>
        </w:tabs>
        <w:spacing w:after="240" w:line="360" w:lineRule="atLeast"/>
        <w:rPr>
          <w:rFonts w:hint="eastAsia"/>
        </w:rPr>
      </w:pPr>
      <w:r>
        <w:rPr>
          <w:rFonts w:hint="eastAsia"/>
        </w:rPr>
        <w:t>237</w:t>
      </w:r>
      <w:r>
        <w:rPr>
          <w:rFonts w:hint="eastAsia"/>
          <w:szCs w:val="28"/>
        </w:rPr>
        <w:t>.</w:t>
      </w:r>
      <w:r>
        <w:rPr>
          <w:rFonts w:hint="eastAsia"/>
          <w:szCs w:val="28"/>
        </w:rPr>
        <w:tab/>
      </w:r>
      <w:r>
        <w:rPr>
          <w:rFonts w:hint="eastAsia"/>
        </w:rPr>
        <w:t>在取得的进展中包括撰写了《方案实施和跟踪程序手册》。另外，为促进</w:t>
      </w:r>
      <w:r>
        <w:rPr>
          <w:rFonts w:hint="eastAsia"/>
        </w:rPr>
        <w:t>政府</w:t>
      </w:r>
      <w:r>
        <w:rPr>
          <w:rFonts w:hint="eastAsia"/>
        </w:rPr>
        <w:t>13</w:t>
      </w:r>
      <w:r>
        <w:rPr>
          <w:rFonts w:hint="eastAsia"/>
        </w:rPr>
        <w:t>个部门和下属机构开始实施这项方案，全国妇女协会撰写了《设立部门间性别问题会议程序手册》，并在联邦公共事务管理机构分发了该手册的第一版。目前，在联邦公共事务管理机构下属的</w:t>
      </w:r>
      <w:r>
        <w:rPr>
          <w:rFonts w:hint="eastAsia"/>
        </w:rPr>
        <w:t>23</w:t>
      </w:r>
      <w:r>
        <w:rPr>
          <w:rFonts w:hint="eastAsia"/>
        </w:rPr>
        <w:t>个机构和部门，正在开展对方案实施情况的自我评估。由于职业服务局的努力，该方案规定的</w:t>
      </w:r>
      <w:r>
        <w:rPr>
          <w:rFonts w:hint="eastAsia"/>
        </w:rPr>
        <w:t>124</w:t>
      </w:r>
      <w:r>
        <w:rPr>
          <w:rFonts w:hint="eastAsia"/>
        </w:rPr>
        <w:t>项活动中有</w:t>
      </w:r>
      <w:r>
        <w:rPr>
          <w:rFonts w:hint="eastAsia"/>
        </w:rPr>
        <w:t>33</w:t>
      </w:r>
      <w:r>
        <w:rPr>
          <w:rFonts w:hint="eastAsia"/>
        </w:rPr>
        <w:t>个已实现标准化。</w:t>
      </w:r>
    </w:p>
    <w:p w:rsidR="00000000" w:rsidRDefault="00C33CD5">
      <w:pPr>
        <w:tabs>
          <w:tab w:val="left" w:pos="630"/>
        </w:tabs>
        <w:spacing w:after="240" w:line="360" w:lineRule="atLeast"/>
        <w:rPr>
          <w:rFonts w:hint="eastAsia"/>
        </w:rPr>
      </w:pPr>
      <w:r>
        <w:rPr>
          <w:rFonts w:hint="eastAsia"/>
        </w:rPr>
        <w:t>238</w:t>
      </w:r>
      <w:r>
        <w:rPr>
          <w:rFonts w:hint="eastAsia"/>
          <w:szCs w:val="28"/>
        </w:rPr>
        <w:t>.</w:t>
      </w:r>
      <w:r>
        <w:rPr>
          <w:rFonts w:hint="eastAsia"/>
          <w:szCs w:val="28"/>
        </w:rPr>
        <w:tab/>
      </w:r>
      <w:r>
        <w:rPr>
          <w:rFonts w:hint="eastAsia"/>
        </w:rPr>
        <w:t>还应该强调指出，通过在公共部门和私人部门为消除工作上对妇女歧视现象和增强机会均等原则而实施的两性平等模式，发放了证书，并实施了性别问题长期培训和工会方案（更多信息见本报告第</w:t>
      </w:r>
      <w:r>
        <w:rPr>
          <w:rFonts w:hint="eastAsia"/>
        </w:rPr>
        <w:t>4</w:t>
      </w:r>
      <w:r>
        <w:rPr>
          <w:rFonts w:hint="eastAsia"/>
        </w:rPr>
        <w:t>和第</w:t>
      </w:r>
      <w:r>
        <w:rPr>
          <w:rFonts w:hint="eastAsia"/>
        </w:rPr>
        <w:t>11</w:t>
      </w:r>
      <w:r>
        <w:rPr>
          <w:rFonts w:hint="eastAsia"/>
        </w:rPr>
        <w:t>条）。</w:t>
      </w:r>
    </w:p>
    <w:p w:rsidR="00000000" w:rsidRDefault="00C33CD5">
      <w:pPr>
        <w:tabs>
          <w:tab w:val="left" w:pos="630"/>
        </w:tabs>
        <w:spacing w:after="240" w:line="360" w:lineRule="atLeast"/>
        <w:rPr>
          <w:rFonts w:hint="eastAsia"/>
        </w:rPr>
      </w:pPr>
      <w:r>
        <w:rPr>
          <w:rFonts w:hint="eastAsia"/>
        </w:rPr>
        <w:t>239</w:t>
      </w:r>
      <w:r>
        <w:rPr>
          <w:rFonts w:hint="eastAsia"/>
          <w:szCs w:val="28"/>
        </w:rPr>
        <w:t>.</w:t>
      </w:r>
      <w:r>
        <w:rPr>
          <w:rFonts w:hint="eastAsia"/>
          <w:szCs w:val="28"/>
        </w:rPr>
        <w:tab/>
      </w:r>
      <w:r>
        <w:rPr>
          <w:rFonts w:hint="eastAsia"/>
        </w:rPr>
        <w:t>另</w:t>
      </w:r>
      <w:r>
        <w:rPr>
          <w:rFonts w:hint="eastAsia"/>
        </w:rPr>
        <w:t>一方面，</w:t>
      </w:r>
      <w:r>
        <w:rPr>
          <w:rFonts w:hint="eastAsia"/>
        </w:rPr>
        <w:t>2002</w:t>
      </w:r>
      <w:r>
        <w:rPr>
          <w:rFonts w:hint="eastAsia"/>
        </w:rPr>
        <w:t>年底，拉丁美洲经济委员会邀请墨西哥通过全国妇女协会，参与拉丁美洲和加勒比地区民主治理和性别平等项目的实施。项目的目的是促进将性别均等和平等原则作为自身价值的政治文化的发展。在取得的成果中，包括出版了《墨西哥妇女参与政治的法律框架》一书；于</w:t>
      </w:r>
      <w:r>
        <w:rPr>
          <w:rFonts w:hint="eastAsia"/>
        </w:rPr>
        <w:t>2003</w:t>
      </w:r>
      <w:r>
        <w:rPr>
          <w:rFonts w:hint="eastAsia"/>
        </w:rPr>
        <w:t>年</w:t>
      </w:r>
      <w:r>
        <w:rPr>
          <w:rFonts w:hint="eastAsia"/>
        </w:rPr>
        <w:t>12</w:t>
      </w:r>
      <w:r>
        <w:rPr>
          <w:rFonts w:hint="eastAsia"/>
        </w:rPr>
        <w:t>月举办了“发展以性别为基础的政治文化，实现墨西哥民主治理”论坛；在国内外提高了全国妇女协会的地位，并建立了各机构间的工作联系。</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协议</w:t>
      </w:r>
    </w:p>
    <w:p w:rsidR="00000000" w:rsidRDefault="00C33CD5">
      <w:pPr>
        <w:tabs>
          <w:tab w:val="left" w:pos="630"/>
        </w:tabs>
        <w:spacing w:after="240" w:line="360" w:lineRule="atLeast"/>
        <w:rPr>
          <w:rFonts w:hint="eastAsia"/>
        </w:rPr>
      </w:pPr>
      <w:r>
        <w:rPr>
          <w:rFonts w:hint="eastAsia"/>
        </w:rPr>
        <w:t>240</w:t>
      </w:r>
      <w:r>
        <w:rPr>
          <w:rFonts w:hint="eastAsia"/>
          <w:szCs w:val="28"/>
        </w:rPr>
        <w:t>.</w:t>
      </w:r>
      <w:r>
        <w:rPr>
          <w:rFonts w:hint="eastAsia"/>
          <w:szCs w:val="28"/>
        </w:rPr>
        <w:tab/>
      </w:r>
      <w:r>
        <w:rPr>
          <w:rFonts w:hint="eastAsia"/>
        </w:rPr>
        <w:t>2005</w:t>
      </w:r>
      <w:r>
        <w:rPr>
          <w:rFonts w:hint="eastAsia"/>
        </w:rPr>
        <w:t>年</w:t>
      </w:r>
      <w:r>
        <w:rPr>
          <w:rFonts w:hint="eastAsia"/>
        </w:rPr>
        <w:t>6</w:t>
      </w:r>
      <w:r>
        <w:rPr>
          <w:rFonts w:hint="eastAsia"/>
        </w:rPr>
        <w:t>月，联邦选举协会和全国妇女协会签署了合作协议，以共同开展活动，促进将性别观点纳入所有为公</w:t>
      </w:r>
      <w:r>
        <w:rPr>
          <w:rFonts w:hint="eastAsia"/>
        </w:rPr>
        <w:t>民实施的基于性别观点的方案和采取的行动。</w:t>
      </w:r>
    </w:p>
    <w:p w:rsidR="00000000" w:rsidRDefault="00C33CD5">
      <w:pPr>
        <w:tabs>
          <w:tab w:val="left" w:pos="630"/>
        </w:tabs>
        <w:spacing w:after="240" w:line="360" w:lineRule="atLeast"/>
        <w:rPr>
          <w:rFonts w:hint="eastAsia"/>
        </w:rPr>
      </w:pPr>
      <w:r>
        <w:rPr>
          <w:rFonts w:hint="eastAsia"/>
        </w:rPr>
        <w:t>241</w:t>
      </w:r>
      <w:r>
        <w:rPr>
          <w:rFonts w:hint="eastAsia"/>
          <w:szCs w:val="28"/>
        </w:rPr>
        <w:t>.</w:t>
      </w:r>
      <w:r>
        <w:rPr>
          <w:rFonts w:hint="eastAsia"/>
          <w:szCs w:val="28"/>
        </w:rPr>
        <w:tab/>
      </w:r>
      <w:r>
        <w:rPr>
          <w:rFonts w:hint="eastAsia"/>
        </w:rPr>
        <w:t>同样，该机构还同米乔亚坎州、莫雷洛斯州、索诺拉州和尤卡坦州的州级妇女机构签署了合作协议，以加强与性别平等有关的公德教育，并采取联合行动，促进妇女对政治的参与。</w:t>
      </w:r>
    </w:p>
    <w:p w:rsidR="00000000" w:rsidRDefault="00C33CD5">
      <w:pPr>
        <w:tabs>
          <w:tab w:val="left" w:pos="630"/>
        </w:tabs>
        <w:spacing w:after="240" w:line="360" w:lineRule="atLeast"/>
        <w:rPr>
          <w:rFonts w:hint="eastAsia"/>
        </w:rPr>
      </w:pPr>
      <w:r>
        <w:rPr>
          <w:rFonts w:hint="eastAsia"/>
        </w:rPr>
        <w:t>242</w:t>
      </w:r>
      <w:r>
        <w:rPr>
          <w:rFonts w:hint="eastAsia"/>
          <w:szCs w:val="28"/>
        </w:rPr>
        <w:t>.</w:t>
      </w:r>
      <w:r>
        <w:rPr>
          <w:rFonts w:hint="eastAsia"/>
          <w:szCs w:val="28"/>
        </w:rPr>
        <w:tab/>
      </w:r>
      <w:r>
        <w:rPr>
          <w:rFonts w:hint="eastAsia"/>
        </w:rPr>
        <w:t>公共教育部和全国妇女协会签署了一项协议，其目的是保证妇女和男人享有同等机会和对现行体制的全面参与。这一目标要通过联邦公共事务管理机构的职业服务体系实现。这一做法将通过全国妇女协会实施的一系列方案所做的贡献得到加强。</w:t>
      </w:r>
    </w:p>
    <w:p w:rsidR="00000000" w:rsidRDefault="00C33CD5">
      <w:pPr>
        <w:tabs>
          <w:tab w:val="left" w:pos="630"/>
        </w:tabs>
        <w:spacing w:after="240" w:line="360" w:lineRule="atLeast"/>
        <w:rPr>
          <w:rFonts w:hint="eastAsia"/>
        </w:rPr>
      </w:pPr>
      <w:r>
        <w:rPr>
          <w:rFonts w:hint="eastAsia"/>
        </w:rPr>
        <w:t>243</w:t>
      </w:r>
      <w:r>
        <w:rPr>
          <w:rFonts w:hint="eastAsia"/>
          <w:szCs w:val="28"/>
        </w:rPr>
        <w:t>.</w:t>
      </w:r>
      <w:r>
        <w:rPr>
          <w:rFonts w:hint="eastAsia"/>
          <w:szCs w:val="28"/>
        </w:rPr>
        <w:tab/>
      </w:r>
      <w:r>
        <w:rPr>
          <w:rFonts w:hint="eastAsia"/>
        </w:rPr>
        <w:t>内政部同各机构签署了一系列协议和协定，并同学术团体签署了协议，以</w:t>
      </w:r>
      <w:r>
        <w:rPr>
          <w:rFonts w:hint="eastAsia"/>
        </w:rPr>
        <w:t>保证男女平等参与民主文化。</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政党和民众选举的职务</w:t>
      </w:r>
    </w:p>
    <w:p w:rsidR="00000000" w:rsidRDefault="00C33CD5">
      <w:pPr>
        <w:tabs>
          <w:tab w:val="left" w:pos="630"/>
        </w:tabs>
        <w:spacing w:after="240" w:line="360" w:lineRule="atLeast"/>
        <w:rPr>
          <w:rFonts w:hint="eastAsia"/>
        </w:rPr>
      </w:pPr>
      <w:r>
        <w:rPr>
          <w:rFonts w:hint="eastAsia"/>
        </w:rPr>
        <w:t>244</w:t>
      </w:r>
      <w:r>
        <w:rPr>
          <w:rFonts w:hint="eastAsia"/>
          <w:szCs w:val="28"/>
        </w:rPr>
        <w:t>.</w:t>
      </w:r>
      <w:r>
        <w:rPr>
          <w:rFonts w:hint="eastAsia"/>
          <w:szCs w:val="28"/>
        </w:rPr>
        <w:tab/>
      </w:r>
      <w:r>
        <w:rPr>
          <w:rFonts w:hint="eastAsia"/>
        </w:rPr>
        <w:t>2005</w:t>
      </w:r>
      <w:r>
        <w:rPr>
          <w:rFonts w:hint="eastAsia"/>
        </w:rPr>
        <w:t>年初，在民众选举的职务中，妇女在地方议会中占</w:t>
      </w:r>
      <w:r>
        <w:rPr>
          <w:rFonts w:hint="eastAsia"/>
        </w:rPr>
        <w:t>20%</w:t>
      </w:r>
      <w:r>
        <w:rPr>
          <w:rFonts w:hint="eastAsia"/>
        </w:rPr>
        <w:t>，在企业理事会中占</w:t>
      </w:r>
      <w:r>
        <w:rPr>
          <w:rFonts w:hint="eastAsia"/>
        </w:rPr>
        <w:t>12.1%</w:t>
      </w:r>
      <w:r>
        <w:rPr>
          <w:rFonts w:hint="eastAsia"/>
        </w:rPr>
        <w:t>，在市政会议中占</w:t>
      </w:r>
      <w:r>
        <w:rPr>
          <w:rFonts w:hint="eastAsia"/>
        </w:rPr>
        <w:t>29.8%</w:t>
      </w:r>
      <w:r>
        <w:rPr>
          <w:rFonts w:hint="eastAsia"/>
        </w:rPr>
        <w:t>，在市政府中占</w:t>
      </w:r>
      <w:r>
        <w:rPr>
          <w:rFonts w:hint="eastAsia"/>
        </w:rPr>
        <w:t>3.5%</w:t>
      </w:r>
      <w:r>
        <w:rPr>
          <w:rFonts w:hint="eastAsia"/>
        </w:rPr>
        <w:t>，在参议院中占</w:t>
      </w:r>
      <w:r>
        <w:rPr>
          <w:rFonts w:hint="eastAsia"/>
        </w:rPr>
        <w:t>23.43%</w:t>
      </w:r>
      <w:r>
        <w:rPr>
          <w:rFonts w:hint="eastAsia"/>
        </w:rPr>
        <w:t>，在众议院中占</w:t>
      </w:r>
      <w:r>
        <w:rPr>
          <w:rFonts w:hint="eastAsia"/>
        </w:rPr>
        <w:t>24%</w:t>
      </w:r>
      <w:r>
        <w:rPr>
          <w:rFonts w:hint="eastAsia"/>
        </w:rPr>
        <w:t>。应该指出，在全国</w:t>
      </w:r>
      <w:r>
        <w:rPr>
          <w:rFonts w:hint="eastAsia"/>
        </w:rPr>
        <w:t>32</w:t>
      </w:r>
      <w:r>
        <w:rPr>
          <w:rFonts w:hint="eastAsia"/>
        </w:rPr>
        <w:t>个州中，妇女仅担任一个州的州长，占</w:t>
      </w:r>
      <w:r>
        <w:rPr>
          <w:rFonts w:hint="eastAsia"/>
        </w:rPr>
        <w:t>3.1%</w:t>
      </w:r>
      <w:r>
        <w:rPr>
          <w:rFonts w:hint="eastAsia"/>
        </w:rPr>
        <w:t>。</w:t>
      </w:r>
      <w:r>
        <w:rPr>
          <w:rFonts w:hint="eastAsi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6"/>
        <w:gridCol w:w="2516"/>
        <w:gridCol w:w="2517"/>
        <w:gridCol w:w="2517"/>
      </w:tblGrid>
      <w:tr w:rsidR="00000000">
        <w:tblPrEx>
          <w:tblCellMar>
            <w:top w:w="0" w:type="dxa"/>
            <w:bottom w:w="0" w:type="dxa"/>
          </w:tblCellMar>
        </w:tblPrEx>
        <w:tc>
          <w:tcPr>
            <w:tcW w:w="2516" w:type="dxa"/>
          </w:tcPr>
          <w:p w:rsidR="00000000" w:rsidRDefault="00C33CD5">
            <w:pPr>
              <w:spacing w:line="360" w:lineRule="atLeast"/>
              <w:jc w:val="center"/>
              <w:rPr>
                <w:rFonts w:eastAsia="SimHei" w:hint="eastAsia"/>
                <w:color w:val="FF0000"/>
              </w:rPr>
            </w:pPr>
            <w:r>
              <w:rPr>
                <w:rFonts w:eastAsia="SimHei" w:hint="eastAsia"/>
                <w:color w:val="FF0000"/>
              </w:rPr>
              <w:t>职务</w:t>
            </w:r>
          </w:p>
        </w:tc>
        <w:tc>
          <w:tcPr>
            <w:tcW w:w="2516" w:type="dxa"/>
          </w:tcPr>
          <w:p w:rsidR="00000000" w:rsidRDefault="00C33CD5">
            <w:pPr>
              <w:spacing w:line="360" w:lineRule="atLeast"/>
              <w:jc w:val="center"/>
              <w:rPr>
                <w:rFonts w:eastAsia="SimHei" w:hint="eastAsia"/>
                <w:color w:val="FF0000"/>
              </w:rPr>
            </w:pPr>
            <w:r>
              <w:rPr>
                <w:rFonts w:eastAsia="SimHei" w:hint="eastAsia"/>
                <w:color w:val="FF0000"/>
              </w:rPr>
              <w:t>妇女任职人数</w:t>
            </w:r>
          </w:p>
        </w:tc>
        <w:tc>
          <w:tcPr>
            <w:tcW w:w="2517" w:type="dxa"/>
          </w:tcPr>
          <w:p w:rsidR="00000000" w:rsidRDefault="00C33CD5">
            <w:pPr>
              <w:spacing w:line="360" w:lineRule="atLeast"/>
              <w:jc w:val="center"/>
              <w:rPr>
                <w:rFonts w:eastAsia="SimHei" w:hint="eastAsia"/>
                <w:color w:val="FF0000"/>
              </w:rPr>
            </w:pPr>
            <w:r>
              <w:rPr>
                <w:rFonts w:eastAsia="SimHei" w:hint="eastAsia"/>
                <w:color w:val="FF0000"/>
              </w:rPr>
              <w:t>总数</w:t>
            </w:r>
          </w:p>
        </w:tc>
        <w:tc>
          <w:tcPr>
            <w:tcW w:w="2517" w:type="dxa"/>
          </w:tcPr>
          <w:p w:rsidR="00000000" w:rsidRDefault="00C33CD5">
            <w:pPr>
              <w:spacing w:line="360" w:lineRule="atLeast"/>
              <w:jc w:val="center"/>
              <w:rPr>
                <w:rFonts w:eastAsia="SimHei" w:hint="eastAsia"/>
                <w:color w:val="FF0000"/>
              </w:rPr>
            </w:pPr>
            <w:r>
              <w:rPr>
                <w:rFonts w:eastAsia="SimHei" w:hint="eastAsia"/>
                <w:color w:val="FF0000"/>
              </w:rPr>
              <w:t>妇女占比例</w:t>
            </w:r>
          </w:p>
        </w:tc>
      </w:tr>
      <w:tr w:rsidR="00000000">
        <w:tblPrEx>
          <w:tblCellMar>
            <w:top w:w="0" w:type="dxa"/>
            <w:bottom w:w="0" w:type="dxa"/>
          </w:tblCellMar>
        </w:tblPrEx>
        <w:tc>
          <w:tcPr>
            <w:tcW w:w="2516" w:type="dxa"/>
          </w:tcPr>
          <w:p w:rsidR="00000000" w:rsidRDefault="00C33CD5">
            <w:pPr>
              <w:pStyle w:val="Date"/>
              <w:spacing w:line="360" w:lineRule="atLeast"/>
              <w:rPr>
                <w:rFonts w:hint="eastAsia"/>
              </w:rPr>
            </w:pPr>
            <w:r>
              <w:rPr>
                <w:rFonts w:hint="eastAsia"/>
              </w:rPr>
              <w:t>州长</w:t>
            </w:r>
          </w:p>
        </w:tc>
        <w:tc>
          <w:tcPr>
            <w:tcW w:w="2516" w:type="dxa"/>
          </w:tcPr>
          <w:p w:rsidR="00000000" w:rsidRDefault="00C33CD5">
            <w:pPr>
              <w:spacing w:line="360" w:lineRule="atLeast"/>
              <w:jc w:val="center"/>
              <w:rPr>
                <w:rFonts w:hint="eastAsia"/>
              </w:rPr>
            </w:pPr>
            <w:r>
              <w:rPr>
                <w:rFonts w:hint="eastAsia"/>
              </w:rPr>
              <w:t>1</w:t>
            </w:r>
          </w:p>
        </w:tc>
        <w:tc>
          <w:tcPr>
            <w:tcW w:w="2517" w:type="dxa"/>
          </w:tcPr>
          <w:p w:rsidR="00000000" w:rsidRDefault="00C33CD5">
            <w:pPr>
              <w:spacing w:line="360" w:lineRule="atLeast"/>
              <w:jc w:val="center"/>
              <w:rPr>
                <w:rFonts w:hint="eastAsia"/>
              </w:rPr>
            </w:pPr>
            <w:r>
              <w:rPr>
                <w:rFonts w:hint="eastAsia"/>
              </w:rPr>
              <w:t>32</w:t>
            </w:r>
          </w:p>
        </w:tc>
        <w:tc>
          <w:tcPr>
            <w:tcW w:w="2517" w:type="dxa"/>
          </w:tcPr>
          <w:p w:rsidR="00000000" w:rsidRDefault="00C33CD5">
            <w:pPr>
              <w:spacing w:line="360" w:lineRule="atLeast"/>
              <w:jc w:val="center"/>
              <w:rPr>
                <w:rFonts w:hint="eastAsia"/>
              </w:rPr>
            </w:pPr>
            <w:r>
              <w:rPr>
                <w:rFonts w:hint="eastAsia"/>
              </w:rPr>
              <w:t>3.1</w:t>
            </w:r>
          </w:p>
        </w:tc>
      </w:tr>
      <w:tr w:rsidR="00000000">
        <w:tblPrEx>
          <w:tblCellMar>
            <w:top w:w="0" w:type="dxa"/>
            <w:bottom w:w="0" w:type="dxa"/>
          </w:tblCellMar>
        </w:tblPrEx>
        <w:tc>
          <w:tcPr>
            <w:tcW w:w="2516" w:type="dxa"/>
          </w:tcPr>
          <w:p w:rsidR="00000000" w:rsidRDefault="00C33CD5">
            <w:pPr>
              <w:spacing w:line="360" w:lineRule="atLeast"/>
              <w:rPr>
                <w:rFonts w:hint="eastAsia"/>
              </w:rPr>
            </w:pPr>
            <w:r>
              <w:rPr>
                <w:rFonts w:hint="eastAsia"/>
              </w:rPr>
              <w:t>地方议院</w:t>
            </w:r>
          </w:p>
        </w:tc>
        <w:tc>
          <w:tcPr>
            <w:tcW w:w="2516" w:type="dxa"/>
          </w:tcPr>
          <w:p w:rsidR="00000000" w:rsidRDefault="00C33CD5">
            <w:pPr>
              <w:spacing w:line="360" w:lineRule="atLeast"/>
              <w:jc w:val="center"/>
              <w:rPr>
                <w:rFonts w:hint="eastAsia"/>
              </w:rPr>
            </w:pPr>
            <w:r>
              <w:rPr>
                <w:rFonts w:hint="eastAsia"/>
              </w:rPr>
              <w:t>222</w:t>
            </w:r>
          </w:p>
        </w:tc>
        <w:tc>
          <w:tcPr>
            <w:tcW w:w="2517" w:type="dxa"/>
          </w:tcPr>
          <w:p w:rsidR="00000000" w:rsidRDefault="00C33CD5">
            <w:pPr>
              <w:spacing w:line="360" w:lineRule="atLeast"/>
              <w:jc w:val="center"/>
              <w:rPr>
                <w:rFonts w:hint="eastAsia"/>
              </w:rPr>
            </w:pPr>
            <w:r>
              <w:rPr>
                <w:rFonts w:hint="eastAsia"/>
              </w:rPr>
              <w:t>1 109</w:t>
            </w:r>
          </w:p>
        </w:tc>
        <w:tc>
          <w:tcPr>
            <w:tcW w:w="2517" w:type="dxa"/>
          </w:tcPr>
          <w:p w:rsidR="00000000" w:rsidRDefault="00C33CD5">
            <w:pPr>
              <w:spacing w:line="360" w:lineRule="atLeast"/>
              <w:jc w:val="center"/>
              <w:rPr>
                <w:rFonts w:hint="eastAsia"/>
              </w:rPr>
            </w:pPr>
            <w:r>
              <w:rPr>
                <w:rFonts w:hint="eastAsia"/>
              </w:rPr>
              <w:t>20</w:t>
            </w:r>
          </w:p>
        </w:tc>
      </w:tr>
      <w:tr w:rsidR="00000000">
        <w:tblPrEx>
          <w:tblCellMar>
            <w:top w:w="0" w:type="dxa"/>
            <w:bottom w:w="0" w:type="dxa"/>
          </w:tblCellMar>
        </w:tblPrEx>
        <w:tc>
          <w:tcPr>
            <w:tcW w:w="2516" w:type="dxa"/>
          </w:tcPr>
          <w:p w:rsidR="00000000" w:rsidRDefault="00C33CD5">
            <w:pPr>
              <w:spacing w:line="360" w:lineRule="atLeast"/>
              <w:rPr>
                <w:rFonts w:hint="eastAsia"/>
              </w:rPr>
            </w:pPr>
            <w:r>
              <w:rPr>
                <w:rFonts w:hint="eastAsia"/>
              </w:rPr>
              <w:t>企业理事会</w:t>
            </w:r>
          </w:p>
        </w:tc>
        <w:tc>
          <w:tcPr>
            <w:tcW w:w="2516" w:type="dxa"/>
          </w:tcPr>
          <w:p w:rsidR="00000000" w:rsidRDefault="00C33CD5">
            <w:pPr>
              <w:spacing w:line="360" w:lineRule="atLeast"/>
              <w:jc w:val="center"/>
              <w:rPr>
                <w:rFonts w:hint="eastAsia"/>
              </w:rPr>
            </w:pPr>
            <w:r>
              <w:rPr>
                <w:rFonts w:hint="eastAsia"/>
              </w:rPr>
              <w:t>220</w:t>
            </w:r>
          </w:p>
        </w:tc>
        <w:tc>
          <w:tcPr>
            <w:tcW w:w="2517" w:type="dxa"/>
          </w:tcPr>
          <w:p w:rsidR="00000000" w:rsidRDefault="00C33CD5">
            <w:pPr>
              <w:spacing w:line="360" w:lineRule="atLeast"/>
              <w:jc w:val="center"/>
              <w:rPr>
                <w:rFonts w:hint="eastAsia"/>
              </w:rPr>
            </w:pPr>
            <w:r>
              <w:rPr>
                <w:rFonts w:hint="eastAsia"/>
              </w:rPr>
              <w:t>1 819</w:t>
            </w:r>
          </w:p>
        </w:tc>
        <w:tc>
          <w:tcPr>
            <w:tcW w:w="2517" w:type="dxa"/>
          </w:tcPr>
          <w:p w:rsidR="00000000" w:rsidRDefault="00C33CD5">
            <w:pPr>
              <w:spacing w:line="360" w:lineRule="atLeast"/>
              <w:jc w:val="center"/>
              <w:rPr>
                <w:rFonts w:hint="eastAsia"/>
              </w:rPr>
            </w:pPr>
            <w:r>
              <w:rPr>
                <w:rFonts w:hint="eastAsia"/>
              </w:rPr>
              <w:t>12.1</w:t>
            </w:r>
          </w:p>
        </w:tc>
      </w:tr>
      <w:tr w:rsidR="00000000">
        <w:tblPrEx>
          <w:tblCellMar>
            <w:top w:w="0" w:type="dxa"/>
            <w:bottom w:w="0" w:type="dxa"/>
          </w:tblCellMar>
        </w:tblPrEx>
        <w:tc>
          <w:tcPr>
            <w:tcW w:w="2516" w:type="dxa"/>
          </w:tcPr>
          <w:p w:rsidR="00000000" w:rsidRDefault="00C33CD5">
            <w:pPr>
              <w:spacing w:line="360" w:lineRule="atLeast"/>
              <w:rPr>
                <w:rFonts w:hint="eastAsia"/>
              </w:rPr>
            </w:pPr>
            <w:r>
              <w:rPr>
                <w:rFonts w:hint="eastAsia"/>
              </w:rPr>
              <w:t>市政议员</w:t>
            </w:r>
          </w:p>
        </w:tc>
        <w:tc>
          <w:tcPr>
            <w:tcW w:w="2516" w:type="dxa"/>
          </w:tcPr>
          <w:p w:rsidR="00000000" w:rsidRDefault="00C33CD5">
            <w:pPr>
              <w:spacing w:line="360" w:lineRule="atLeast"/>
              <w:jc w:val="center"/>
              <w:rPr>
                <w:rFonts w:hint="eastAsia"/>
              </w:rPr>
            </w:pPr>
            <w:r>
              <w:rPr>
                <w:rFonts w:hint="eastAsia"/>
              </w:rPr>
              <w:t>4 373</w:t>
            </w:r>
          </w:p>
        </w:tc>
        <w:tc>
          <w:tcPr>
            <w:tcW w:w="2517" w:type="dxa"/>
          </w:tcPr>
          <w:p w:rsidR="00000000" w:rsidRDefault="00C33CD5">
            <w:pPr>
              <w:spacing w:line="360" w:lineRule="atLeast"/>
              <w:jc w:val="center"/>
              <w:rPr>
                <w:rFonts w:hint="eastAsia"/>
              </w:rPr>
            </w:pPr>
            <w:r>
              <w:rPr>
                <w:rFonts w:hint="eastAsia"/>
              </w:rPr>
              <w:t>14 675</w:t>
            </w:r>
          </w:p>
        </w:tc>
        <w:tc>
          <w:tcPr>
            <w:tcW w:w="2517" w:type="dxa"/>
          </w:tcPr>
          <w:p w:rsidR="00000000" w:rsidRDefault="00C33CD5">
            <w:pPr>
              <w:spacing w:line="360" w:lineRule="atLeast"/>
              <w:jc w:val="center"/>
              <w:rPr>
                <w:rFonts w:hint="eastAsia"/>
              </w:rPr>
            </w:pPr>
            <w:r>
              <w:rPr>
                <w:rFonts w:hint="eastAsia"/>
              </w:rPr>
              <w:t>29.8</w:t>
            </w:r>
          </w:p>
        </w:tc>
      </w:tr>
      <w:tr w:rsidR="00000000">
        <w:tblPrEx>
          <w:tblCellMar>
            <w:top w:w="0" w:type="dxa"/>
            <w:bottom w:w="0" w:type="dxa"/>
          </w:tblCellMar>
        </w:tblPrEx>
        <w:tc>
          <w:tcPr>
            <w:tcW w:w="2516" w:type="dxa"/>
          </w:tcPr>
          <w:p w:rsidR="00000000" w:rsidRDefault="00C33CD5">
            <w:pPr>
              <w:spacing w:line="360" w:lineRule="atLeast"/>
              <w:rPr>
                <w:rFonts w:hint="eastAsia"/>
              </w:rPr>
            </w:pPr>
            <w:r>
              <w:rPr>
                <w:rFonts w:hint="eastAsia"/>
              </w:rPr>
              <w:t>市长</w:t>
            </w:r>
          </w:p>
        </w:tc>
        <w:tc>
          <w:tcPr>
            <w:tcW w:w="2516" w:type="dxa"/>
          </w:tcPr>
          <w:p w:rsidR="00000000" w:rsidRDefault="00C33CD5">
            <w:pPr>
              <w:spacing w:line="360" w:lineRule="atLeast"/>
              <w:jc w:val="center"/>
              <w:rPr>
                <w:rFonts w:hint="eastAsia"/>
              </w:rPr>
            </w:pPr>
            <w:r>
              <w:rPr>
                <w:rFonts w:hint="eastAsia"/>
              </w:rPr>
              <w:t>85</w:t>
            </w:r>
          </w:p>
        </w:tc>
        <w:tc>
          <w:tcPr>
            <w:tcW w:w="2517" w:type="dxa"/>
          </w:tcPr>
          <w:p w:rsidR="00000000" w:rsidRDefault="00C33CD5">
            <w:pPr>
              <w:spacing w:line="360" w:lineRule="atLeast"/>
              <w:jc w:val="center"/>
              <w:rPr>
                <w:rFonts w:hint="eastAsia"/>
              </w:rPr>
            </w:pPr>
            <w:r>
              <w:rPr>
                <w:rFonts w:hint="eastAsia"/>
              </w:rPr>
              <w:t>2 429</w:t>
            </w:r>
          </w:p>
        </w:tc>
        <w:tc>
          <w:tcPr>
            <w:tcW w:w="2517" w:type="dxa"/>
          </w:tcPr>
          <w:p w:rsidR="00000000" w:rsidRDefault="00C33CD5">
            <w:pPr>
              <w:spacing w:line="360" w:lineRule="atLeast"/>
              <w:jc w:val="center"/>
              <w:rPr>
                <w:rFonts w:hint="eastAsia"/>
              </w:rPr>
            </w:pPr>
            <w:r>
              <w:rPr>
                <w:rFonts w:hint="eastAsia"/>
              </w:rPr>
              <w:t>3.5</w:t>
            </w:r>
          </w:p>
        </w:tc>
      </w:tr>
      <w:tr w:rsidR="00000000">
        <w:tblPrEx>
          <w:tblCellMar>
            <w:top w:w="0" w:type="dxa"/>
            <w:bottom w:w="0" w:type="dxa"/>
          </w:tblCellMar>
        </w:tblPrEx>
        <w:tc>
          <w:tcPr>
            <w:tcW w:w="2516" w:type="dxa"/>
          </w:tcPr>
          <w:p w:rsidR="00000000" w:rsidRDefault="00C33CD5">
            <w:pPr>
              <w:spacing w:line="360" w:lineRule="atLeast"/>
              <w:rPr>
                <w:rFonts w:hint="eastAsia"/>
              </w:rPr>
            </w:pPr>
            <w:r>
              <w:rPr>
                <w:rFonts w:hint="eastAsia"/>
              </w:rPr>
              <w:t>参议员</w:t>
            </w:r>
          </w:p>
        </w:tc>
        <w:tc>
          <w:tcPr>
            <w:tcW w:w="2516" w:type="dxa"/>
          </w:tcPr>
          <w:p w:rsidR="00000000" w:rsidRDefault="00C33CD5">
            <w:pPr>
              <w:spacing w:line="360" w:lineRule="atLeast"/>
              <w:jc w:val="center"/>
              <w:rPr>
                <w:rFonts w:hint="eastAsia"/>
              </w:rPr>
            </w:pPr>
            <w:r>
              <w:rPr>
                <w:rFonts w:hint="eastAsia"/>
              </w:rPr>
              <w:t>30</w:t>
            </w:r>
          </w:p>
        </w:tc>
        <w:tc>
          <w:tcPr>
            <w:tcW w:w="2517" w:type="dxa"/>
          </w:tcPr>
          <w:p w:rsidR="00000000" w:rsidRDefault="00C33CD5">
            <w:pPr>
              <w:spacing w:line="360" w:lineRule="atLeast"/>
              <w:jc w:val="center"/>
              <w:rPr>
                <w:rFonts w:hint="eastAsia"/>
              </w:rPr>
            </w:pPr>
            <w:r>
              <w:rPr>
                <w:rFonts w:hint="eastAsia"/>
              </w:rPr>
              <w:t>128*</w:t>
            </w:r>
          </w:p>
        </w:tc>
        <w:tc>
          <w:tcPr>
            <w:tcW w:w="2517" w:type="dxa"/>
          </w:tcPr>
          <w:p w:rsidR="00000000" w:rsidRDefault="00C33CD5">
            <w:pPr>
              <w:spacing w:line="360" w:lineRule="atLeast"/>
              <w:jc w:val="center"/>
              <w:rPr>
                <w:rFonts w:hint="eastAsia"/>
              </w:rPr>
            </w:pPr>
            <w:r>
              <w:rPr>
                <w:rFonts w:hint="eastAsia"/>
              </w:rPr>
              <w:t>23.43</w:t>
            </w:r>
          </w:p>
        </w:tc>
      </w:tr>
      <w:tr w:rsidR="00000000">
        <w:tblPrEx>
          <w:tblCellMar>
            <w:top w:w="0" w:type="dxa"/>
            <w:bottom w:w="0" w:type="dxa"/>
          </w:tblCellMar>
        </w:tblPrEx>
        <w:tc>
          <w:tcPr>
            <w:tcW w:w="2516" w:type="dxa"/>
          </w:tcPr>
          <w:p w:rsidR="00000000" w:rsidRDefault="00C33CD5">
            <w:pPr>
              <w:spacing w:line="360" w:lineRule="atLeast"/>
              <w:rPr>
                <w:rFonts w:hint="eastAsia"/>
              </w:rPr>
            </w:pPr>
            <w:r>
              <w:rPr>
                <w:rFonts w:hint="eastAsia"/>
              </w:rPr>
              <w:t>众议员</w:t>
            </w:r>
          </w:p>
        </w:tc>
        <w:tc>
          <w:tcPr>
            <w:tcW w:w="2516" w:type="dxa"/>
          </w:tcPr>
          <w:p w:rsidR="00000000" w:rsidRDefault="00C33CD5">
            <w:pPr>
              <w:spacing w:line="360" w:lineRule="atLeast"/>
              <w:jc w:val="center"/>
              <w:rPr>
                <w:rFonts w:hint="eastAsia"/>
              </w:rPr>
            </w:pPr>
            <w:r>
              <w:rPr>
                <w:rFonts w:hint="eastAsia"/>
              </w:rPr>
              <w:t>120</w:t>
            </w:r>
          </w:p>
        </w:tc>
        <w:tc>
          <w:tcPr>
            <w:tcW w:w="2517" w:type="dxa"/>
          </w:tcPr>
          <w:p w:rsidR="00000000" w:rsidRDefault="00C33CD5">
            <w:pPr>
              <w:spacing w:line="360" w:lineRule="atLeast"/>
              <w:jc w:val="center"/>
              <w:rPr>
                <w:rFonts w:hint="eastAsia"/>
              </w:rPr>
            </w:pPr>
            <w:r>
              <w:rPr>
                <w:rFonts w:hint="eastAsia"/>
              </w:rPr>
              <w:t>500</w:t>
            </w:r>
          </w:p>
        </w:tc>
        <w:tc>
          <w:tcPr>
            <w:tcW w:w="2517" w:type="dxa"/>
          </w:tcPr>
          <w:p w:rsidR="00000000" w:rsidRDefault="00C33CD5">
            <w:pPr>
              <w:spacing w:line="360" w:lineRule="atLeast"/>
              <w:jc w:val="center"/>
              <w:rPr>
                <w:rFonts w:hint="eastAsia"/>
              </w:rPr>
            </w:pPr>
            <w:r>
              <w:rPr>
                <w:rFonts w:hint="eastAsia"/>
              </w:rPr>
              <w:t>24</w:t>
            </w:r>
          </w:p>
        </w:tc>
      </w:tr>
    </w:tbl>
    <w:p w:rsidR="00000000" w:rsidRDefault="00C33CD5">
      <w:pPr>
        <w:tabs>
          <w:tab w:val="left" w:pos="630"/>
        </w:tabs>
        <w:spacing w:line="360" w:lineRule="atLeast"/>
        <w:rPr>
          <w:rFonts w:hint="eastAsia"/>
        </w:rPr>
      </w:pPr>
      <w:r>
        <w:rPr>
          <w:rFonts w:hint="eastAsia"/>
        </w:rPr>
        <w:t>资料来源：全国妇女协会、</w:t>
      </w:r>
      <w:r>
        <w:rPr>
          <w:rFonts w:hint="eastAsia"/>
        </w:rPr>
        <w:t>2005</w:t>
      </w:r>
      <w:r>
        <w:rPr>
          <w:rFonts w:hint="eastAsia"/>
        </w:rPr>
        <w:t>年</w:t>
      </w:r>
      <w:r>
        <w:rPr>
          <w:rFonts w:hint="eastAsia"/>
        </w:rPr>
        <w:t>3</w:t>
      </w:r>
      <w:r>
        <w:rPr>
          <w:rFonts w:hint="eastAsia"/>
        </w:rPr>
        <w:t>月</w:t>
      </w:r>
      <w:r>
        <w:rPr>
          <w:rFonts w:hint="eastAsia"/>
        </w:rPr>
        <w:t>16</w:t>
      </w:r>
      <w:r>
        <w:rPr>
          <w:rFonts w:hint="eastAsia"/>
        </w:rPr>
        <w:t>日发布的统计数字、联邦区议会网站</w:t>
      </w:r>
      <w:r>
        <w:rPr>
          <w:rFonts w:hint="eastAsia"/>
        </w:rPr>
        <w:t>2005</w:t>
      </w:r>
      <w:r>
        <w:rPr>
          <w:rFonts w:hint="eastAsia"/>
        </w:rPr>
        <w:t>年</w:t>
      </w:r>
      <w:r>
        <w:rPr>
          <w:rFonts w:hint="eastAsia"/>
        </w:rPr>
        <w:t>10</w:t>
      </w:r>
      <w:r>
        <w:rPr>
          <w:rFonts w:hint="eastAsia"/>
        </w:rPr>
        <w:t>月数字、参议院和众议院网站。</w:t>
      </w:r>
    </w:p>
    <w:p w:rsidR="00000000" w:rsidRDefault="00C33CD5">
      <w:pPr>
        <w:tabs>
          <w:tab w:val="left" w:pos="630"/>
        </w:tabs>
        <w:spacing w:after="240" w:line="360" w:lineRule="atLeast"/>
        <w:rPr>
          <w:rFonts w:hint="eastAsia"/>
        </w:rPr>
      </w:pPr>
      <w:r>
        <w:rPr>
          <w:rFonts w:hint="eastAsia"/>
        </w:rPr>
        <w:t>*  2005</w:t>
      </w:r>
      <w:r>
        <w:rPr>
          <w:rFonts w:hint="eastAsia"/>
        </w:rPr>
        <w:t>年</w:t>
      </w:r>
      <w:r>
        <w:rPr>
          <w:rFonts w:hint="eastAsia"/>
        </w:rPr>
        <w:t>10</w:t>
      </w:r>
      <w:r>
        <w:rPr>
          <w:rFonts w:hint="eastAsia"/>
        </w:rPr>
        <w:t>月</w:t>
      </w:r>
      <w:r>
        <w:rPr>
          <w:rFonts w:hint="eastAsia"/>
        </w:rPr>
        <w:t>18</w:t>
      </w:r>
      <w:r>
        <w:rPr>
          <w:rFonts w:hint="eastAsia"/>
        </w:rPr>
        <w:t>日人数。</w:t>
      </w:r>
    </w:p>
    <w:p w:rsidR="00000000" w:rsidRDefault="00C33CD5">
      <w:pPr>
        <w:tabs>
          <w:tab w:val="left" w:pos="630"/>
        </w:tabs>
        <w:spacing w:after="240" w:line="360" w:lineRule="atLeast"/>
        <w:rPr>
          <w:rFonts w:hint="eastAsia"/>
        </w:rPr>
      </w:pPr>
      <w:r>
        <w:rPr>
          <w:rFonts w:hint="eastAsia"/>
        </w:rPr>
        <w:t>245</w:t>
      </w:r>
      <w:r>
        <w:rPr>
          <w:rFonts w:hint="eastAsia"/>
          <w:szCs w:val="28"/>
        </w:rPr>
        <w:t>.</w:t>
      </w:r>
      <w:r>
        <w:rPr>
          <w:rFonts w:hint="eastAsia"/>
          <w:szCs w:val="28"/>
        </w:rPr>
        <w:tab/>
      </w:r>
      <w:r>
        <w:rPr>
          <w:rFonts w:hint="eastAsia"/>
        </w:rPr>
        <w:t>作为</w:t>
      </w:r>
      <w:r>
        <w:rPr>
          <w:rFonts w:hint="eastAsia"/>
        </w:rPr>
        <w:t>2002</w:t>
      </w:r>
      <w:r>
        <w:rPr>
          <w:rFonts w:hint="eastAsia"/>
        </w:rPr>
        <w:t>年向消除对妇女歧视公约专家委员会提供的有关多数派政党为提高妇女在其领导机构候选人中所占比例而做出的决定和采取的行动的补充，应该强调如下几点：</w:t>
      </w:r>
    </w:p>
    <w:p w:rsidR="00000000" w:rsidRDefault="00C33CD5">
      <w:pPr>
        <w:tabs>
          <w:tab w:val="left" w:pos="630"/>
        </w:tabs>
        <w:spacing w:after="240" w:line="360" w:lineRule="atLeast"/>
        <w:ind w:left="600" w:right="610"/>
        <w:rPr>
          <w:rFonts w:hint="eastAsia"/>
        </w:rPr>
      </w:pPr>
      <w:r>
        <w:rPr>
          <w:rFonts w:hint="eastAsia"/>
        </w:rPr>
        <w:t>2004</w:t>
      </w:r>
      <w:r>
        <w:rPr>
          <w:rFonts w:hint="eastAsia"/>
        </w:rPr>
        <w:t>年</w:t>
      </w:r>
      <w:r>
        <w:rPr>
          <w:rFonts w:hint="eastAsia"/>
        </w:rPr>
        <w:t>5</w:t>
      </w:r>
      <w:r>
        <w:rPr>
          <w:rFonts w:hint="eastAsia"/>
        </w:rPr>
        <w:t>月国家行动党通过的纲领规定，在全国执行委员会的职能中，包括“采取必要的措施，保证在民</w:t>
      </w:r>
      <w:r>
        <w:rPr>
          <w:rFonts w:hint="eastAsia"/>
        </w:rPr>
        <w:t>众选举的职务的候选人推选过程中，履行性别平等原则”。</w:t>
      </w:r>
      <w:r>
        <w:rPr>
          <w:rFonts w:hint="eastAsia"/>
        </w:rPr>
        <w:t>2004</w:t>
      </w:r>
      <w:r>
        <w:rPr>
          <w:rFonts w:hint="eastAsia"/>
        </w:rPr>
        <w:t>年的《行动纲领》指出：“找到加快妇女参与国家经济、社会和政治生活进程的机制是必要的……妇女和男性在决策过程中所起的作用应该是同等的。应该促进鼓励妇女参与政府计划在各政党内部的实施。”</w:t>
      </w:r>
    </w:p>
    <w:p w:rsidR="00000000" w:rsidRDefault="00C33CD5">
      <w:pPr>
        <w:tabs>
          <w:tab w:val="left" w:pos="630"/>
        </w:tabs>
        <w:spacing w:after="240" w:line="360" w:lineRule="atLeast"/>
        <w:rPr>
          <w:rFonts w:hint="eastAsia"/>
        </w:rPr>
      </w:pPr>
      <w:r>
        <w:rPr>
          <w:rFonts w:hint="eastAsia"/>
        </w:rPr>
        <w:t>246</w:t>
      </w:r>
      <w:r>
        <w:rPr>
          <w:rFonts w:hint="eastAsia"/>
          <w:szCs w:val="28"/>
        </w:rPr>
        <w:t>.</w:t>
      </w:r>
      <w:r>
        <w:rPr>
          <w:rFonts w:hint="eastAsia"/>
          <w:szCs w:val="28"/>
        </w:rPr>
        <w:tab/>
      </w:r>
      <w:r>
        <w:rPr>
          <w:rFonts w:hint="eastAsia"/>
        </w:rPr>
        <w:t>该党《民选职务候选人选举规章》规定，党的各委员会通过选举之前进行的竞选活动，推动男女候选人比例均等的实现。关于市政议员和企业理事会的推选，一个性别的候选人在名单中的比例不得超过</w:t>
      </w:r>
      <w:r>
        <w:rPr>
          <w:rFonts w:hint="eastAsia"/>
        </w:rPr>
        <w:t>60%</w:t>
      </w:r>
      <w:r>
        <w:rPr>
          <w:rFonts w:hint="eastAsia"/>
        </w:rPr>
        <w:t>。在全国参议员候选人名单中，候选人性别差不多超过</w:t>
      </w:r>
      <w:r>
        <w:rPr>
          <w:rFonts w:hint="eastAsia"/>
        </w:rPr>
        <w:t>3%</w:t>
      </w:r>
      <w:r>
        <w:rPr>
          <w:rFonts w:hint="eastAsia"/>
        </w:rPr>
        <w:t>，在前三名候选人中，必须</w:t>
      </w:r>
      <w:r>
        <w:rPr>
          <w:rFonts w:hint="eastAsia"/>
        </w:rPr>
        <w:t>有一名性别不同的候选人。现在，人们提出的方案中，有人主张在</w:t>
      </w:r>
      <w:r>
        <w:rPr>
          <w:rFonts w:hint="eastAsia"/>
        </w:rPr>
        <w:t>2006</w:t>
      </w:r>
      <w:r>
        <w:rPr>
          <w:rFonts w:hint="eastAsia"/>
        </w:rPr>
        <w:t>年民选职务的候选人中，男女候选人的比例各占</w:t>
      </w:r>
      <w:r>
        <w:rPr>
          <w:rFonts w:hint="eastAsia"/>
        </w:rPr>
        <w:t>50%</w:t>
      </w:r>
      <w:r>
        <w:rPr>
          <w:rFonts w:hint="eastAsia"/>
        </w:rPr>
        <w:t>。</w:t>
      </w:r>
    </w:p>
    <w:p w:rsidR="00000000" w:rsidRDefault="00C33CD5">
      <w:pPr>
        <w:tabs>
          <w:tab w:val="left" w:pos="630"/>
        </w:tabs>
        <w:spacing w:after="240" w:line="360" w:lineRule="atLeast"/>
        <w:rPr>
          <w:rFonts w:hint="eastAsia"/>
        </w:rPr>
      </w:pPr>
      <w:r>
        <w:rPr>
          <w:rFonts w:hint="eastAsia"/>
        </w:rPr>
        <w:t>247</w:t>
      </w:r>
      <w:r>
        <w:rPr>
          <w:rFonts w:hint="eastAsia"/>
          <w:szCs w:val="28"/>
        </w:rPr>
        <w:t>.</w:t>
      </w:r>
      <w:r>
        <w:rPr>
          <w:rFonts w:hint="eastAsia"/>
          <w:szCs w:val="28"/>
        </w:rPr>
        <w:tab/>
      </w:r>
      <w:r>
        <w:rPr>
          <w:rFonts w:hint="eastAsia"/>
        </w:rPr>
        <w:t>民主革命党</w:t>
      </w:r>
      <w:r>
        <w:rPr>
          <w:rFonts w:hint="eastAsia"/>
        </w:rPr>
        <w:t>2004</w:t>
      </w:r>
      <w:r>
        <w:rPr>
          <w:rFonts w:hint="eastAsia"/>
        </w:rPr>
        <w:t>年</w:t>
      </w:r>
      <w:r>
        <w:rPr>
          <w:rFonts w:hint="eastAsia"/>
        </w:rPr>
        <w:t>3</w:t>
      </w:r>
      <w:r>
        <w:rPr>
          <w:rFonts w:hint="eastAsia"/>
        </w:rPr>
        <w:t>月通过的章程规定：“在组建党的领导、代表和决策机构和提出候选人名单时，党要通过表决，保证一个性别的代表所占比例不得超过</w:t>
      </w:r>
      <w:r>
        <w:rPr>
          <w:rFonts w:hint="eastAsia"/>
        </w:rPr>
        <w:t>70%</w:t>
      </w:r>
      <w:r>
        <w:rPr>
          <w:rFonts w:hint="eastAsia"/>
        </w:rPr>
        <w:t>。这一原则也适用于选举联盟和推选党外候选人的情况。”推选市政议员和企业理事会时同样如此。</w:t>
      </w:r>
    </w:p>
    <w:p w:rsidR="00000000" w:rsidRDefault="00C33CD5">
      <w:pPr>
        <w:tabs>
          <w:tab w:val="left" w:pos="630"/>
        </w:tabs>
        <w:spacing w:after="240" w:line="360" w:lineRule="atLeast"/>
        <w:rPr>
          <w:rFonts w:hint="eastAsia"/>
        </w:rPr>
      </w:pPr>
      <w:r>
        <w:rPr>
          <w:rFonts w:hint="eastAsia"/>
        </w:rPr>
        <w:t>248</w:t>
      </w:r>
      <w:r>
        <w:rPr>
          <w:rFonts w:hint="eastAsia"/>
          <w:szCs w:val="28"/>
        </w:rPr>
        <w:t>.</w:t>
      </w:r>
      <w:r>
        <w:rPr>
          <w:rFonts w:hint="eastAsia"/>
          <w:szCs w:val="28"/>
        </w:rPr>
        <w:tab/>
      </w:r>
      <w:r>
        <w:rPr>
          <w:rFonts w:hint="eastAsia"/>
        </w:rPr>
        <w:t>关于以产业主和代理方式进行的登记，章程规定代理的候选人在得到产业主拥有的青年、土著人和移民的肯定方面是同样的，这也适用于结盟和推举党外候选</w:t>
      </w:r>
      <w:r>
        <w:rPr>
          <w:rFonts w:hint="eastAsia"/>
        </w:rPr>
        <w:t>人。</w:t>
      </w:r>
    </w:p>
    <w:p w:rsidR="00000000" w:rsidRDefault="00C33CD5">
      <w:pPr>
        <w:tabs>
          <w:tab w:val="left" w:pos="630"/>
        </w:tabs>
        <w:spacing w:after="240" w:line="360" w:lineRule="atLeast"/>
        <w:rPr>
          <w:rFonts w:hint="eastAsia"/>
        </w:rPr>
      </w:pPr>
      <w:r>
        <w:rPr>
          <w:rFonts w:hint="eastAsia"/>
        </w:rPr>
        <w:t>249</w:t>
      </w:r>
      <w:r>
        <w:rPr>
          <w:rFonts w:hint="eastAsia"/>
          <w:szCs w:val="28"/>
        </w:rPr>
        <w:t>.</w:t>
      </w:r>
      <w:r>
        <w:rPr>
          <w:rFonts w:hint="eastAsia"/>
          <w:szCs w:val="28"/>
        </w:rPr>
        <w:tab/>
      </w:r>
      <w:r>
        <w:rPr>
          <w:rFonts w:hint="eastAsia"/>
        </w:rPr>
        <w:t>在</w:t>
      </w:r>
      <w:r>
        <w:rPr>
          <w:rFonts w:hint="eastAsia"/>
        </w:rPr>
        <w:t>2001</w:t>
      </w:r>
      <w:r>
        <w:rPr>
          <w:rFonts w:hint="eastAsia"/>
        </w:rPr>
        <w:t>年</w:t>
      </w:r>
      <w:r>
        <w:rPr>
          <w:rFonts w:hint="eastAsia"/>
        </w:rPr>
        <w:t>4</w:t>
      </w:r>
      <w:r>
        <w:rPr>
          <w:rFonts w:hint="eastAsia"/>
        </w:rPr>
        <w:t>月通过的民主革命党《原则声明》中，表明了性别平等的原则，承诺要为实现妇女对各方面决策的平等参与而斗争。</w:t>
      </w:r>
    </w:p>
    <w:p w:rsidR="00000000" w:rsidRDefault="00C33CD5">
      <w:pPr>
        <w:tabs>
          <w:tab w:val="left" w:pos="630"/>
        </w:tabs>
        <w:spacing w:after="240" w:line="360" w:lineRule="atLeast"/>
        <w:rPr>
          <w:rFonts w:hint="eastAsia"/>
        </w:rPr>
      </w:pPr>
      <w:r>
        <w:rPr>
          <w:rFonts w:hint="eastAsia"/>
        </w:rPr>
        <w:t>250</w:t>
      </w:r>
      <w:r>
        <w:rPr>
          <w:rFonts w:hint="eastAsia"/>
          <w:szCs w:val="28"/>
        </w:rPr>
        <w:t>.</w:t>
      </w:r>
      <w:r>
        <w:rPr>
          <w:rFonts w:hint="eastAsia"/>
          <w:szCs w:val="28"/>
        </w:rPr>
        <w:tab/>
      </w:r>
      <w:r>
        <w:rPr>
          <w:rFonts w:hint="eastAsia"/>
        </w:rPr>
        <w:t>2005</w:t>
      </w:r>
      <w:r>
        <w:rPr>
          <w:rFonts w:hint="eastAsia"/>
        </w:rPr>
        <w:t>年</w:t>
      </w:r>
      <w:r>
        <w:rPr>
          <w:rFonts w:hint="eastAsia"/>
        </w:rPr>
        <w:t>11</w:t>
      </w:r>
      <w:r>
        <w:rPr>
          <w:rFonts w:hint="eastAsia"/>
        </w:rPr>
        <w:t>月，该党决定建立由议员和全国执行委员会成员组成的政治委员会，以性别观点为基础，在政治委员会的协调下，起草选举战略方案。</w:t>
      </w:r>
    </w:p>
    <w:p w:rsidR="00000000" w:rsidRDefault="00C33CD5">
      <w:pPr>
        <w:tabs>
          <w:tab w:val="left" w:pos="630"/>
        </w:tabs>
        <w:spacing w:after="240" w:line="360" w:lineRule="atLeast"/>
        <w:rPr>
          <w:rFonts w:hint="eastAsia"/>
        </w:rPr>
      </w:pPr>
      <w:r>
        <w:rPr>
          <w:rFonts w:hint="eastAsia"/>
        </w:rPr>
        <w:t>251</w:t>
      </w:r>
      <w:r>
        <w:rPr>
          <w:rFonts w:hint="eastAsia"/>
          <w:szCs w:val="28"/>
        </w:rPr>
        <w:t>.</w:t>
      </w:r>
      <w:r>
        <w:rPr>
          <w:rFonts w:hint="eastAsia"/>
          <w:szCs w:val="28"/>
        </w:rPr>
        <w:tab/>
      </w:r>
      <w:r>
        <w:rPr>
          <w:rFonts w:hint="eastAsia"/>
        </w:rPr>
        <w:t>革命制度党在</w:t>
      </w:r>
      <w:r>
        <w:rPr>
          <w:rFonts w:hint="eastAsia"/>
        </w:rPr>
        <w:t>2004</w:t>
      </w:r>
      <w:r>
        <w:rPr>
          <w:rFonts w:hint="eastAsia"/>
        </w:rPr>
        <w:t>年</w:t>
      </w:r>
      <w:r>
        <w:rPr>
          <w:rFonts w:hint="eastAsia"/>
        </w:rPr>
        <w:t>11</w:t>
      </w:r>
      <w:r>
        <w:rPr>
          <w:rFonts w:hint="eastAsia"/>
        </w:rPr>
        <w:t>月至</w:t>
      </w:r>
      <w:r>
        <w:rPr>
          <w:rFonts w:hint="eastAsia"/>
        </w:rPr>
        <w:t>2005</w:t>
      </w:r>
      <w:r>
        <w:rPr>
          <w:rFonts w:hint="eastAsia"/>
        </w:rPr>
        <w:t>年</w:t>
      </w:r>
      <w:r>
        <w:rPr>
          <w:rFonts w:hint="eastAsia"/>
        </w:rPr>
        <w:t>3</w:t>
      </w:r>
      <w:r>
        <w:rPr>
          <w:rFonts w:hint="eastAsia"/>
        </w:rPr>
        <w:t>月举行的第</w:t>
      </w:r>
      <w:r>
        <w:rPr>
          <w:rFonts w:hint="eastAsia"/>
        </w:rPr>
        <w:t>19</w:t>
      </w:r>
      <w:r>
        <w:rPr>
          <w:rFonts w:hint="eastAsia"/>
        </w:rPr>
        <w:t>次大会上通过的章程规定，在全国、州、联邦区、市和区各级领导委员会中，两性比例各占</w:t>
      </w:r>
      <w:r>
        <w:rPr>
          <w:rFonts w:hint="eastAsia"/>
        </w:rPr>
        <w:t>50%</w:t>
      </w:r>
      <w:r>
        <w:rPr>
          <w:rFonts w:hint="eastAsia"/>
        </w:rPr>
        <w:t>。在联邦选举委员会登记的全国和地区候选人名单、在市政选举正式职务和候补职务的候选人</w:t>
      </w:r>
      <w:r>
        <w:rPr>
          <w:rFonts w:hint="eastAsia"/>
        </w:rPr>
        <w:t>名单构成、在联邦和州选举过程中，这一原则也适用。</w:t>
      </w:r>
    </w:p>
    <w:p w:rsidR="00000000" w:rsidRDefault="00C33CD5">
      <w:pPr>
        <w:tabs>
          <w:tab w:val="left" w:pos="630"/>
        </w:tabs>
        <w:spacing w:after="240" w:line="360" w:lineRule="atLeast"/>
        <w:rPr>
          <w:rFonts w:hint="eastAsia"/>
        </w:rPr>
      </w:pPr>
      <w:r>
        <w:rPr>
          <w:rFonts w:hint="eastAsia"/>
        </w:rPr>
        <w:t>252</w:t>
      </w:r>
      <w:r>
        <w:rPr>
          <w:rFonts w:hint="eastAsia"/>
          <w:szCs w:val="28"/>
        </w:rPr>
        <w:t>.</w:t>
      </w:r>
      <w:r>
        <w:rPr>
          <w:rFonts w:hint="eastAsia"/>
          <w:szCs w:val="28"/>
        </w:rPr>
        <w:tab/>
      </w:r>
      <w:r>
        <w:rPr>
          <w:rFonts w:hint="eastAsia"/>
        </w:rPr>
        <w:t>在“原则声明”专题会议上，代表们指出，对等是党为实现男女在决策时刻机会均等的目标而采取的原则。</w:t>
      </w:r>
    </w:p>
    <w:p w:rsidR="00000000" w:rsidRDefault="00C33CD5">
      <w:pPr>
        <w:tabs>
          <w:tab w:val="left" w:pos="630"/>
        </w:tabs>
        <w:spacing w:after="240" w:line="360" w:lineRule="atLeast"/>
        <w:rPr>
          <w:rFonts w:hint="eastAsia"/>
        </w:rPr>
      </w:pPr>
      <w:r>
        <w:rPr>
          <w:rFonts w:hint="eastAsia"/>
        </w:rPr>
        <w:t>253</w:t>
      </w:r>
      <w:r>
        <w:rPr>
          <w:rFonts w:hint="eastAsia"/>
          <w:szCs w:val="28"/>
        </w:rPr>
        <w:t>.</w:t>
      </w:r>
      <w:r>
        <w:rPr>
          <w:rFonts w:hint="eastAsia"/>
          <w:szCs w:val="28"/>
        </w:rPr>
        <w:tab/>
      </w:r>
      <w:r>
        <w:rPr>
          <w:rFonts w:hint="eastAsia"/>
        </w:rPr>
        <w:t>2005</w:t>
      </w:r>
      <w:r>
        <w:rPr>
          <w:rFonts w:hint="eastAsia"/>
        </w:rPr>
        <w:t>年</w:t>
      </w:r>
      <w:r>
        <w:rPr>
          <w:rFonts w:hint="eastAsia"/>
        </w:rPr>
        <w:t>11</w:t>
      </w:r>
      <w:r>
        <w:rPr>
          <w:rFonts w:hint="eastAsia"/>
        </w:rPr>
        <w:t>月，各政党开始内部选举参加</w:t>
      </w:r>
      <w:r>
        <w:rPr>
          <w:rFonts w:hint="eastAsia"/>
        </w:rPr>
        <w:t>2006</w:t>
      </w:r>
      <w:r>
        <w:rPr>
          <w:rFonts w:hint="eastAsia"/>
        </w:rPr>
        <w:t>年选举的候选人。刚刚成立的民主和农民社会出路党推选了一名妇女作为总统选举的候选人。</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培训、教育和宣传</w:t>
      </w:r>
    </w:p>
    <w:p w:rsidR="00000000" w:rsidRDefault="00C33CD5">
      <w:pPr>
        <w:tabs>
          <w:tab w:val="left" w:pos="630"/>
        </w:tabs>
        <w:spacing w:after="240" w:line="360" w:lineRule="atLeast"/>
        <w:rPr>
          <w:rFonts w:hint="eastAsia"/>
        </w:rPr>
      </w:pPr>
      <w:r>
        <w:rPr>
          <w:rFonts w:hint="eastAsia"/>
        </w:rPr>
        <w:t>254</w:t>
      </w:r>
      <w:r>
        <w:rPr>
          <w:rFonts w:hint="eastAsia"/>
          <w:szCs w:val="28"/>
        </w:rPr>
        <w:t>.</w:t>
      </w:r>
      <w:r>
        <w:rPr>
          <w:rFonts w:hint="eastAsia"/>
          <w:szCs w:val="28"/>
        </w:rPr>
        <w:tab/>
      </w:r>
      <w:r>
        <w:rPr>
          <w:rFonts w:hint="eastAsia"/>
        </w:rPr>
        <w:t>在</w:t>
      </w:r>
      <w:r>
        <w:rPr>
          <w:rFonts w:hint="eastAsia"/>
        </w:rPr>
        <w:t>2004</w:t>
      </w:r>
      <w:r>
        <w:rPr>
          <w:rFonts w:hint="eastAsia"/>
        </w:rPr>
        <w:t>年实施的公民学校教育和培训方案框架内，联邦教育协会开展的公益教育活动在全国开展了多种活动，接受家长公德教育问题培训的男性达</w:t>
      </w:r>
      <w:r>
        <w:rPr>
          <w:rFonts w:hint="eastAsia"/>
        </w:rPr>
        <w:t>845</w:t>
      </w:r>
      <w:r>
        <w:rPr>
          <w:rFonts w:hint="eastAsia"/>
        </w:rPr>
        <w:t>人，女性为</w:t>
      </w:r>
      <w:r>
        <w:rPr>
          <w:rFonts w:hint="eastAsia"/>
        </w:rPr>
        <w:t>1 620</w:t>
      </w:r>
      <w:r>
        <w:rPr>
          <w:rFonts w:hint="eastAsia"/>
        </w:rPr>
        <w:t>人。</w:t>
      </w:r>
    </w:p>
    <w:p w:rsidR="00000000" w:rsidRDefault="00C33CD5">
      <w:pPr>
        <w:tabs>
          <w:tab w:val="left" w:pos="630"/>
        </w:tabs>
        <w:spacing w:after="240" w:line="360" w:lineRule="atLeast"/>
        <w:rPr>
          <w:rFonts w:hint="eastAsia"/>
        </w:rPr>
      </w:pPr>
      <w:r>
        <w:rPr>
          <w:rFonts w:hint="eastAsia"/>
        </w:rPr>
        <w:t>255</w:t>
      </w:r>
      <w:r>
        <w:rPr>
          <w:rFonts w:hint="eastAsia"/>
          <w:szCs w:val="28"/>
        </w:rPr>
        <w:t>.</w:t>
      </w:r>
      <w:r>
        <w:rPr>
          <w:rFonts w:hint="eastAsia"/>
          <w:szCs w:val="28"/>
        </w:rPr>
        <w:tab/>
      </w:r>
      <w:r>
        <w:rPr>
          <w:rFonts w:hint="eastAsia"/>
        </w:rPr>
        <w:t>在</w:t>
      </w:r>
      <w:r>
        <w:rPr>
          <w:rFonts w:hint="eastAsia"/>
        </w:rPr>
        <w:t>2004</w:t>
      </w:r>
      <w:r>
        <w:rPr>
          <w:rFonts w:hint="eastAsia"/>
        </w:rPr>
        <w:t>年</w:t>
      </w:r>
      <w:r>
        <w:rPr>
          <w:rFonts w:hint="eastAsia"/>
        </w:rPr>
        <w:t>实施的非正规教育和培训及公民参与方案框架内，主要通过以下项目进行了培训：</w:t>
      </w:r>
    </w:p>
    <w:p w:rsidR="00000000" w:rsidRDefault="00C33CD5">
      <w:pPr>
        <w:numPr>
          <w:ilvl w:val="0"/>
          <w:numId w:val="1904"/>
        </w:numPr>
        <w:tabs>
          <w:tab w:val="clear" w:pos="780"/>
          <w:tab w:val="num" w:pos="1080"/>
        </w:tabs>
        <w:spacing w:after="240" w:line="360" w:lineRule="atLeast"/>
        <w:ind w:left="1080" w:hanging="480"/>
        <w:rPr>
          <w:rFonts w:hint="eastAsia"/>
        </w:rPr>
      </w:pPr>
      <w:r>
        <w:rPr>
          <w:rFonts w:hint="eastAsia"/>
        </w:rPr>
        <w:t>选举教育和培训，参加的女性为</w:t>
      </w:r>
      <w:r>
        <w:rPr>
          <w:rFonts w:hint="eastAsia"/>
        </w:rPr>
        <w:t>91 462</w:t>
      </w:r>
      <w:r>
        <w:rPr>
          <w:rFonts w:hint="eastAsia"/>
        </w:rPr>
        <w:t>人，男性为</w:t>
      </w:r>
      <w:r>
        <w:rPr>
          <w:rFonts w:hint="eastAsia"/>
        </w:rPr>
        <w:t>86 738</w:t>
      </w:r>
      <w:r>
        <w:rPr>
          <w:rFonts w:hint="eastAsia"/>
        </w:rPr>
        <w:t>人。</w:t>
      </w:r>
    </w:p>
    <w:p w:rsidR="00000000" w:rsidRDefault="00C33CD5">
      <w:pPr>
        <w:numPr>
          <w:ilvl w:val="0"/>
          <w:numId w:val="1904"/>
        </w:numPr>
        <w:tabs>
          <w:tab w:val="clear" w:pos="780"/>
          <w:tab w:val="num" w:pos="1080"/>
        </w:tabs>
        <w:spacing w:after="240" w:line="360" w:lineRule="atLeast"/>
        <w:ind w:left="1080" w:hanging="480"/>
        <w:rPr>
          <w:rFonts w:hint="eastAsia"/>
        </w:rPr>
      </w:pPr>
      <w:r>
        <w:rPr>
          <w:rFonts w:hint="eastAsia"/>
        </w:rPr>
        <w:t>提高公民积极性培训，参加的女性为</w:t>
      </w:r>
      <w:r>
        <w:rPr>
          <w:rFonts w:hint="eastAsia"/>
        </w:rPr>
        <w:t>30 042</w:t>
      </w:r>
      <w:r>
        <w:rPr>
          <w:rFonts w:hint="eastAsia"/>
        </w:rPr>
        <w:t>人，男性为</w:t>
      </w:r>
      <w:r>
        <w:rPr>
          <w:rFonts w:hint="eastAsia"/>
        </w:rPr>
        <w:t>18 960</w:t>
      </w:r>
      <w:r>
        <w:rPr>
          <w:rFonts w:hint="eastAsia"/>
        </w:rPr>
        <w:t>人，其中已培养成教官的女性为</w:t>
      </w:r>
      <w:r>
        <w:rPr>
          <w:rFonts w:hint="eastAsia"/>
        </w:rPr>
        <w:t>496</w:t>
      </w:r>
      <w:r>
        <w:rPr>
          <w:rFonts w:hint="eastAsia"/>
        </w:rPr>
        <w:t>人，男性为</w:t>
      </w:r>
      <w:r>
        <w:rPr>
          <w:rFonts w:hint="eastAsia"/>
        </w:rPr>
        <w:t>371</w:t>
      </w:r>
      <w:r>
        <w:rPr>
          <w:rFonts w:hint="eastAsia"/>
        </w:rPr>
        <w:t>人。</w:t>
      </w:r>
    </w:p>
    <w:p w:rsidR="00000000" w:rsidRDefault="00C33CD5">
      <w:pPr>
        <w:numPr>
          <w:ilvl w:val="0"/>
          <w:numId w:val="1904"/>
        </w:numPr>
        <w:tabs>
          <w:tab w:val="clear" w:pos="780"/>
          <w:tab w:val="num" w:pos="1080"/>
        </w:tabs>
        <w:spacing w:after="240" w:line="360" w:lineRule="atLeast"/>
        <w:ind w:left="1080" w:hanging="480"/>
        <w:rPr>
          <w:rFonts w:hint="eastAsia"/>
        </w:rPr>
      </w:pPr>
      <w:r>
        <w:rPr>
          <w:rFonts w:hint="eastAsia"/>
        </w:rPr>
        <w:t>市政公德教育和培训，参加的女性为</w:t>
      </w:r>
      <w:r>
        <w:rPr>
          <w:rFonts w:hint="eastAsia"/>
        </w:rPr>
        <w:t>10 776</w:t>
      </w:r>
      <w:r>
        <w:rPr>
          <w:rFonts w:hint="eastAsia"/>
        </w:rPr>
        <w:t>人，男性为</w:t>
      </w:r>
      <w:r>
        <w:rPr>
          <w:rFonts w:hint="eastAsia"/>
        </w:rPr>
        <w:t>7 607</w:t>
      </w:r>
      <w:r>
        <w:rPr>
          <w:rFonts w:hint="eastAsia"/>
        </w:rPr>
        <w:t>人。</w:t>
      </w:r>
    </w:p>
    <w:p w:rsidR="00000000" w:rsidRDefault="00C33CD5">
      <w:pPr>
        <w:numPr>
          <w:ilvl w:val="0"/>
          <w:numId w:val="1904"/>
        </w:numPr>
        <w:tabs>
          <w:tab w:val="clear" w:pos="780"/>
          <w:tab w:val="num" w:pos="1080"/>
        </w:tabs>
        <w:spacing w:after="240" w:line="360" w:lineRule="atLeast"/>
        <w:ind w:left="1080" w:hanging="480"/>
        <w:rPr>
          <w:rFonts w:hint="eastAsia"/>
        </w:rPr>
      </w:pPr>
      <w:r>
        <w:rPr>
          <w:rFonts w:hint="eastAsia"/>
        </w:rPr>
        <w:t>实施公民培训和参与计划，参与的女性为</w:t>
      </w:r>
      <w:r>
        <w:rPr>
          <w:rFonts w:hint="eastAsia"/>
        </w:rPr>
        <w:t>734 022</w:t>
      </w:r>
      <w:r>
        <w:rPr>
          <w:rFonts w:hint="eastAsia"/>
        </w:rPr>
        <w:t>人，男性为</w:t>
      </w:r>
      <w:r>
        <w:rPr>
          <w:rFonts w:hint="eastAsia"/>
        </w:rPr>
        <w:t>630 236</w:t>
      </w:r>
      <w:r>
        <w:rPr>
          <w:rFonts w:hint="eastAsia"/>
        </w:rPr>
        <w:t>人。</w:t>
      </w:r>
    </w:p>
    <w:p w:rsidR="00000000" w:rsidRDefault="00C33CD5">
      <w:pPr>
        <w:numPr>
          <w:ilvl w:val="0"/>
          <w:numId w:val="1904"/>
        </w:numPr>
        <w:tabs>
          <w:tab w:val="clear" w:pos="780"/>
          <w:tab w:val="num" w:pos="1080"/>
        </w:tabs>
        <w:spacing w:after="240" w:line="360" w:lineRule="atLeast"/>
        <w:ind w:left="1080" w:hanging="480"/>
        <w:rPr>
          <w:rFonts w:hint="eastAsia"/>
        </w:rPr>
      </w:pPr>
      <w:r>
        <w:rPr>
          <w:rFonts w:hint="eastAsia"/>
        </w:rPr>
        <w:t>加强和传播民主文化，参与的女性为</w:t>
      </w:r>
      <w:r>
        <w:rPr>
          <w:rFonts w:hint="eastAsia"/>
        </w:rPr>
        <w:t>109 076</w:t>
      </w:r>
      <w:r>
        <w:rPr>
          <w:rFonts w:hint="eastAsia"/>
        </w:rPr>
        <w:t>人，男性为</w:t>
      </w:r>
      <w:r>
        <w:rPr>
          <w:rFonts w:hint="eastAsia"/>
        </w:rPr>
        <w:t>106 820</w:t>
      </w:r>
      <w:r>
        <w:rPr>
          <w:rFonts w:hint="eastAsia"/>
        </w:rPr>
        <w:t>人。</w:t>
      </w:r>
    </w:p>
    <w:p w:rsidR="00000000" w:rsidRDefault="00C33CD5">
      <w:pPr>
        <w:tabs>
          <w:tab w:val="left" w:pos="630"/>
        </w:tabs>
        <w:spacing w:after="240" w:line="360" w:lineRule="atLeast"/>
        <w:rPr>
          <w:rFonts w:hint="eastAsia"/>
        </w:rPr>
      </w:pPr>
      <w:r>
        <w:rPr>
          <w:rFonts w:hint="eastAsia"/>
        </w:rPr>
        <w:t>256</w:t>
      </w:r>
      <w:r>
        <w:rPr>
          <w:rFonts w:hint="eastAsia"/>
          <w:szCs w:val="28"/>
        </w:rPr>
        <w:t>.</w:t>
      </w:r>
      <w:r>
        <w:rPr>
          <w:rFonts w:hint="eastAsia"/>
          <w:szCs w:val="28"/>
        </w:rPr>
        <w:tab/>
      </w:r>
      <w:r>
        <w:rPr>
          <w:rFonts w:hint="eastAsia"/>
        </w:rPr>
        <w:t>全国联邦制和</w:t>
      </w:r>
      <w:r>
        <w:rPr>
          <w:rFonts w:hint="eastAsia"/>
        </w:rPr>
        <w:t>城市发展协会与全国妇女协会合作，分析了</w:t>
      </w:r>
      <w:r>
        <w:rPr>
          <w:rFonts w:hint="eastAsia"/>
        </w:rPr>
        <w:t>2000</w:t>
      </w:r>
      <w:r>
        <w:rPr>
          <w:rFonts w:hint="eastAsia"/>
        </w:rPr>
        <w:t>年人口普查中按性别分类的社会人口情况，以争取市政府、市议员和理事们的政治参与。从</w:t>
      </w:r>
      <w:r>
        <w:rPr>
          <w:rFonts w:hint="eastAsia"/>
        </w:rPr>
        <w:t>2003</w:t>
      </w:r>
      <w:r>
        <w:rPr>
          <w:rFonts w:hint="eastAsia"/>
        </w:rPr>
        <w:t>年</w:t>
      </w:r>
      <w:r>
        <w:rPr>
          <w:rFonts w:hint="eastAsia"/>
        </w:rPr>
        <w:t>5</w:t>
      </w:r>
      <w:r>
        <w:rPr>
          <w:rFonts w:hint="eastAsia"/>
        </w:rPr>
        <w:t>月起，全国市政信息体系就得到了全国妇女协会的参与。性别信息也被制成光盘并上传到全国联邦制和城市发展协会的网页上。</w:t>
      </w:r>
    </w:p>
    <w:p w:rsidR="00000000" w:rsidRDefault="00C33CD5">
      <w:pPr>
        <w:tabs>
          <w:tab w:val="left" w:pos="630"/>
        </w:tabs>
        <w:spacing w:after="240" w:line="360" w:lineRule="atLeast"/>
        <w:rPr>
          <w:rFonts w:hint="eastAsia"/>
        </w:rPr>
      </w:pPr>
      <w:r>
        <w:rPr>
          <w:rFonts w:hint="eastAsia"/>
        </w:rPr>
        <w:t>257</w:t>
      </w:r>
      <w:r>
        <w:rPr>
          <w:rFonts w:hint="eastAsia"/>
          <w:szCs w:val="28"/>
        </w:rPr>
        <w:t>.</w:t>
      </w:r>
      <w:r>
        <w:rPr>
          <w:rFonts w:hint="eastAsia"/>
          <w:szCs w:val="28"/>
        </w:rPr>
        <w:tab/>
      </w:r>
      <w:r>
        <w:rPr>
          <w:rFonts w:hint="eastAsia"/>
        </w:rPr>
        <w:t>社会发展协会与部门间妇女、劳动和贫困组织联合举办了关于城市性别平等公共政策电视会议周活动。在会议上讨论了政治参与、女性领导和地方政府、墨西哥的女市长、治理的挑战、土著人的城市等问题。</w:t>
      </w:r>
    </w:p>
    <w:p w:rsidR="00000000" w:rsidRDefault="00C33CD5">
      <w:pPr>
        <w:tabs>
          <w:tab w:val="left" w:pos="630"/>
        </w:tabs>
        <w:spacing w:after="240" w:line="360" w:lineRule="atLeast"/>
        <w:rPr>
          <w:rFonts w:hint="eastAsia"/>
        </w:rPr>
      </w:pPr>
      <w:r>
        <w:rPr>
          <w:rFonts w:hint="eastAsia"/>
        </w:rPr>
        <w:t>258</w:t>
      </w:r>
      <w:r>
        <w:rPr>
          <w:rFonts w:hint="eastAsia"/>
          <w:szCs w:val="28"/>
        </w:rPr>
        <w:t>.</w:t>
      </w:r>
      <w:r>
        <w:rPr>
          <w:rFonts w:hint="eastAsia"/>
          <w:szCs w:val="28"/>
        </w:rPr>
        <w:tab/>
      </w:r>
      <w:r>
        <w:rPr>
          <w:rFonts w:hint="eastAsia"/>
        </w:rPr>
        <w:t>公共教育部和西蒙·玻利瓦尔领导地位协会在墨西哥城举办了“</w:t>
      </w:r>
      <w:r>
        <w:rPr>
          <w:rFonts w:hint="eastAsia"/>
        </w:rPr>
        <w:t>妇女领导公共教育部：性别、权力和领导地位”讨论会。会议取得的成果是，建立了最高级别的女官员和前女官员网，推动了更多妇女走上公共教育部的决策岗位。</w:t>
      </w:r>
    </w:p>
    <w:p w:rsidR="00000000" w:rsidRDefault="00C33CD5">
      <w:pPr>
        <w:tabs>
          <w:tab w:val="left" w:pos="630"/>
        </w:tabs>
        <w:spacing w:after="240" w:line="360" w:lineRule="atLeast"/>
        <w:rPr>
          <w:rFonts w:hint="eastAsia"/>
        </w:rPr>
      </w:pPr>
      <w:r>
        <w:rPr>
          <w:rFonts w:hint="eastAsia"/>
        </w:rPr>
        <w:t>259</w:t>
      </w:r>
      <w:r>
        <w:rPr>
          <w:rFonts w:hint="eastAsia"/>
          <w:szCs w:val="28"/>
        </w:rPr>
        <w:t>.</w:t>
      </w:r>
      <w:r>
        <w:rPr>
          <w:rFonts w:hint="eastAsia"/>
          <w:szCs w:val="28"/>
        </w:rPr>
        <w:tab/>
      </w:r>
      <w:r>
        <w:rPr>
          <w:rFonts w:hint="eastAsia"/>
        </w:rPr>
        <w:t>从成立时起，全国妇女协会每年都作为平等权利运动，举办墨西哥妇女选举周年纪念活动。在这方面举行的活动中，邀请参加的人士中包括男女议员、男女政府官员、社会组织成员和杰出妇女等。</w:t>
      </w:r>
    </w:p>
    <w:p w:rsidR="00000000" w:rsidRDefault="00C33CD5">
      <w:pPr>
        <w:tabs>
          <w:tab w:val="left" w:pos="630"/>
        </w:tabs>
        <w:spacing w:after="240" w:line="360" w:lineRule="atLeast"/>
        <w:rPr>
          <w:rFonts w:hint="eastAsia"/>
        </w:rPr>
      </w:pPr>
      <w:r>
        <w:rPr>
          <w:rFonts w:hint="eastAsia"/>
        </w:rPr>
        <w:t>260</w:t>
      </w:r>
      <w:r>
        <w:rPr>
          <w:rFonts w:hint="eastAsia"/>
          <w:szCs w:val="28"/>
        </w:rPr>
        <w:t>.</w:t>
      </w:r>
      <w:r>
        <w:rPr>
          <w:rFonts w:hint="eastAsia"/>
          <w:szCs w:val="28"/>
        </w:rPr>
        <w:tab/>
      </w:r>
      <w:r>
        <w:rPr>
          <w:rFonts w:hint="eastAsia"/>
        </w:rPr>
        <w:t>作为女性参加选举</w:t>
      </w:r>
      <w:r>
        <w:rPr>
          <w:rFonts w:hint="eastAsia"/>
        </w:rPr>
        <w:t>50</w:t>
      </w:r>
      <w:r>
        <w:rPr>
          <w:rFonts w:hint="eastAsia"/>
        </w:rPr>
        <w:t>周年的纪念活动，在选举当局登记的</w:t>
      </w:r>
      <w:r>
        <w:rPr>
          <w:rFonts w:hint="eastAsia"/>
        </w:rPr>
        <w:t>11</w:t>
      </w:r>
      <w:r>
        <w:rPr>
          <w:rFonts w:hint="eastAsia"/>
        </w:rPr>
        <w:t>个政党同民间社会重申了《</w:t>
      </w:r>
      <w:r>
        <w:rPr>
          <w:rFonts w:hint="eastAsia"/>
        </w:rPr>
        <w:t>2003</w:t>
      </w:r>
      <w:r>
        <w:rPr>
          <w:rFonts w:hint="eastAsia"/>
        </w:rPr>
        <w:t>年协定》：为墨西哥妇女的全面公民权再付出一点努力，以继续推动有助于性别平等、妇女权利</w:t>
      </w:r>
      <w:r>
        <w:rPr>
          <w:rFonts w:hint="eastAsia"/>
        </w:rPr>
        <w:t>的全面履行和充分尊重的公共政策和法律的实施。在</w:t>
      </w:r>
      <w:r>
        <w:rPr>
          <w:rFonts w:hint="eastAsia"/>
        </w:rPr>
        <w:t>2006</w:t>
      </w:r>
      <w:r>
        <w:rPr>
          <w:rFonts w:hint="eastAsia"/>
        </w:rPr>
        <w:t>年选举即将到来之时，这类活动又得到了恢复。</w:t>
      </w:r>
    </w:p>
    <w:p w:rsidR="00000000" w:rsidRDefault="00C33CD5">
      <w:pPr>
        <w:tabs>
          <w:tab w:val="left" w:pos="630"/>
        </w:tabs>
        <w:spacing w:after="240" w:line="360" w:lineRule="atLeast"/>
        <w:rPr>
          <w:rFonts w:hint="eastAsia"/>
        </w:rPr>
      </w:pPr>
      <w:r>
        <w:rPr>
          <w:rFonts w:hint="eastAsia"/>
        </w:rPr>
        <w:t>261</w:t>
      </w:r>
      <w:r>
        <w:rPr>
          <w:rFonts w:hint="eastAsia"/>
          <w:szCs w:val="28"/>
        </w:rPr>
        <w:t>.</w:t>
      </w:r>
      <w:r>
        <w:rPr>
          <w:rFonts w:hint="eastAsia"/>
          <w:szCs w:val="28"/>
        </w:rPr>
        <w:tab/>
      </w:r>
      <w:r>
        <w:rPr>
          <w:rFonts w:hint="eastAsia"/>
        </w:rPr>
        <w:t>从</w:t>
      </w:r>
      <w:r>
        <w:rPr>
          <w:rFonts w:hint="eastAsia"/>
        </w:rPr>
        <w:t>2003</w:t>
      </w:r>
      <w:r>
        <w:rPr>
          <w:rFonts w:hint="eastAsia"/>
        </w:rPr>
        <w:t>年起，全国妇女协会出版了多种材料，以推动妇女对权力和决策机构的参与，并支持她们的这种政治参与。</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城市和州级</w:t>
      </w:r>
    </w:p>
    <w:p w:rsidR="00000000" w:rsidRDefault="00C33CD5">
      <w:pPr>
        <w:tabs>
          <w:tab w:val="left" w:pos="630"/>
        </w:tabs>
        <w:spacing w:after="240" w:line="360" w:lineRule="atLeast"/>
        <w:rPr>
          <w:rFonts w:hint="eastAsia"/>
        </w:rPr>
      </w:pPr>
      <w:r>
        <w:rPr>
          <w:rFonts w:hint="eastAsia"/>
        </w:rPr>
        <w:t>262</w:t>
      </w:r>
      <w:r>
        <w:rPr>
          <w:rFonts w:hint="eastAsia"/>
          <w:szCs w:val="28"/>
        </w:rPr>
        <w:t>.</w:t>
      </w:r>
      <w:r>
        <w:rPr>
          <w:rFonts w:hint="eastAsia"/>
          <w:szCs w:val="28"/>
        </w:rPr>
        <w:tab/>
      </w:r>
      <w:r>
        <w:rPr>
          <w:rFonts w:hint="eastAsia"/>
        </w:rPr>
        <w:t>在全国妇女协会为提高女性公民地位而开展的活动中，主要包括为州和市级负责妇女工作的部门的男女官员举办的培训和教育班，如在推动城市女性选举和政治参与方案实施过程中举办的城市女性政治参与讨论会；组建网络培训班，其目的是将性别观点正式列入首届全国市级妇女组织大会通过的《性别均等和平等</w:t>
      </w:r>
      <w:r>
        <w:rPr>
          <w:rFonts w:hint="eastAsia"/>
        </w:rPr>
        <w:t>宣言》（见本报告第</w:t>
      </w:r>
      <w:r>
        <w:rPr>
          <w:rFonts w:hint="eastAsia"/>
        </w:rPr>
        <w:t>3</w:t>
      </w:r>
      <w:r>
        <w:rPr>
          <w:rFonts w:hint="eastAsia"/>
        </w:rPr>
        <w:t>条）。</w:t>
      </w:r>
    </w:p>
    <w:p w:rsidR="00000000" w:rsidRDefault="00C33CD5">
      <w:pPr>
        <w:tabs>
          <w:tab w:val="left" w:pos="630"/>
        </w:tabs>
        <w:spacing w:after="240" w:line="360" w:lineRule="atLeast"/>
        <w:rPr>
          <w:rFonts w:hint="eastAsia"/>
        </w:rPr>
      </w:pPr>
      <w:r>
        <w:rPr>
          <w:rFonts w:hint="eastAsia"/>
        </w:rPr>
        <w:t>263</w:t>
      </w:r>
      <w:r>
        <w:rPr>
          <w:rFonts w:hint="eastAsia"/>
          <w:szCs w:val="28"/>
        </w:rPr>
        <w:t>.</w:t>
      </w:r>
      <w:r>
        <w:rPr>
          <w:rFonts w:hint="eastAsia"/>
          <w:szCs w:val="28"/>
        </w:rPr>
        <w:tab/>
      </w:r>
      <w:r>
        <w:rPr>
          <w:rFonts w:hint="eastAsia"/>
        </w:rPr>
        <w:t>全国妇女协会</w:t>
      </w:r>
      <w:r>
        <w:rPr>
          <w:rFonts w:hint="eastAsia"/>
        </w:rPr>
        <w:t>2005</w:t>
      </w:r>
      <w:r>
        <w:rPr>
          <w:rFonts w:hint="eastAsia"/>
        </w:rPr>
        <w:t>年制定推动城市妇女政治和选举参与方案的目的是推动和促进城市妇女政治和社会领导机构的建立，以及妇女对所在政党内部选举的参与。在这项方案实施过程中，全国妇女协会散发了</w:t>
      </w:r>
      <w:r>
        <w:rPr>
          <w:rFonts w:hint="eastAsia"/>
        </w:rPr>
        <w:t>5</w:t>
      </w:r>
      <w:r>
        <w:rPr>
          <w:rFonts w:hint="eastAsia"/>
        </w:rPr>
        <w:t>万份《权力指南》。该书是面向政治领导能力开发的工具。有关各州的妇女组织、州选举委员会和联邦选举协会也参加了这些活动。</w:t>
      </w:r>
      <w:r>
        <w:rPr>
          <w:rFonts w:hint="eastAsia"/>
        </w:rPr>
        <w:t>2006</w:t>
      </w:r>
      <w:r>
        <w:rPr>
          <w:rFonts w:hint="eastAsia"/>
        </w:rPr>
        <w:t>年，这项方案被列入了全国妇女协会参与实施的称作“加强注重性别的治理能力和当地妇女的政治参与”的国际方案。</w:t>
      </w:r>
    </w:p>
    <w:p w:rsidR="00000000" w:rsidRDefault="00C33CD5">
      <w:pPr>
        <w:tabs>
          <w:tab w:val="left" w:pos="630"/>
        </w:tabs>
        <w:spacing w:after="240" w:line="360" w:lineRule="atLeast"/>
        <w:rPr>
          <w:rFonts w:hint="eastAsia"/>
        </w:rPr>
      </w:pPr>
      <w:r>
        <w:rPr>
          <w:rFonts w:hint="eastAsia"/>
        </w:rPr>
        <w:t>264</w:t>
      </w:r>
      <w:r>
        <w:rPr>
          <w:rFonts w:hint="eastAsia"/>
          <w:szCs w:val="28"/>
        </w:rPr>
        <w:t>.</w:t>
      </w:r>
      <w:r>
        <w:rPr>
          <w:rFonts w:hint="eastAsia"/>
          <w:szCs w:val="28"/>
        </w:rPr>
        <w:tab/>
      </w:r>
      <w:r>
        <w:rPr>
          <w:rFonts w:hint="eastAsia"/>
        </w:rPr>
        <w:t>在世界银行提供部分赞助、全国妇女协会负责的慷慨项目</w:t>
      </w:r>
      <w:r>
        <w:rPr>
          <w:rFonts w:hint="eastAsia"/>
        </w:rPr>
        <w:t>实施过程中，于</w:t>
      </w:r>
      <w:r>
        <w:rPr>
          <w:rFonts w:hint="eastAsia"/>
        </w:rPr>
        <w:t>2003</w:t>
      </w:r>
      <w:r>
        <w:rPr>
          <w:rFonts w:hint="eastAsia"/>
        </w:rPr>
        <w:t>年和</w:t>
      </w:r>
      <w:r>
        <w:rPr>
          <w:rFonts w:hint="eastAsia"/>
        </w:rPr>
        <w:t>2004</w:t>
      </w:r>
      <w:r>
        <w:rPr>
          <w:rFonts w:hint="eastAsia"/>
        </w:rPr>
        <w:t>年制定了处于领导地位的女性培训和男性教育方案，以增强女性的领导能力，巩固她们在社区所起的作用，促使男性反思和采取新的态度，实现两性之间共同负责和和睦相处的局面。全国</w:t>
      </w:r>
      <w:r>
        <w:rPr>
          <w:rFonts w:hint="eastAsia"/>
        </w:rPr>
        <w:t>8</w:t>
      </w:r>
      <w:r>
        <w:rPr>
          <w:rFonts w:hint="eastAsia"/>
        </w:rPr>
        <w:t>个州的</w:t>
      </w:r>
      <w:r>
        <w:rPr>
          <w:rFonts w:hint="eastAsia"/>
        </w:rPr>
        <w:t>289</w:t>
      </w:r>
      <w:r>
        <w:rPr>
          <w:rFonts w:hint="eastAsia"/>
        </w:rPr>
        <w:t>名女性和</w:t>
      </w:r>
      <w:r>
        <w:rPr>
          <w:rFonts w:hint="eastAsia"/>
        </w:rPr>
        <w:t>145</w:t>
      </w:r>
      <w:r>
        <w:rPr>
          <w:rFonts w:hint="eastAsia"/>
        </w:rPr>
        <w:t>名男性、农民组织、政党、学生、社会团体的代表参加了有关活动。在积累经验的基础上，目前正在对使用的方法进行修改，以便在全国妇女协会的正式工作方案中列入一种新的出版物。各方代表认为，这是一种有益的做法。</w:t>
      </w:r>
    </w:p>
    <w:p w:rsidR="00000000" w:rsidRDefault="00C33CD5">
      <w:pPr>
        <w:tabs>
          <w:tab w:val="left" w:pos="630"/>
        </w:tabs>
        <w:spacing w:after="240" w:line="360" w:lineRule="atLeast"/>
        <w:rPr>
          <w:rFonts w:hint="eastAsia"/>
        </w:rPr>
      </w:pPr>
      <w:r>
        <w:rPr>
          <w:rFonts w:hint="eastAsia"/>
        </w:rPr>
        <w:t>265</w:t>
      </w:r>
      <w:r>
        <w:rPr>
          <w:rFonts w:hint="eastAsia"/>
          <w:szCs w:val="28"/>
        </w:rPr>
        <w:t>.</w:t>
      </w:r>
      <w:r>
        <w:rPr>
          <w:rFonts w:hint="eastAsia"/>
          <w:szCs w:val="28"/>
        </w:rPr>
        <w:tab/>
      </w:r>
      <w:r>
        <w:rPr>
          <w:rFonts w:hint="eastAsia"/>
        </w:rPr>
        <w:t>另外，</w:t>
      </w:r>
      <w:r>
        <w:rPr>
          <w:rFonts w:hint="eastAsia"/>
        </w:rPr>
        <w:t>2005</w:t>
      </w:r>
      <w:r>
        <w:rPr>
          <w:rFonts w:hint="eastAsia"/>
        </w:rPr>
        <w:t>年</w:t>
      </w:r>
      <w:r>
        <w:rPr>
          <w:rFonts w:hint="eastAsia"/>
        </w:rPr>
        <w:t>7</w:t>
      </w:r>
      <w:r>
        <w:rPr>
          <w:rFonts w:hint="eastAsia"/>
        </w:rPr>
        <w:t>月，推出了《和睦相处方案》出版物，介绍了组织起来的社区妇女</w:t>
      </w:r>
      <w:r>
        <w:rPr>
          <w:rFonts w:hint="eastAsia"/>
        </w:rPr>
        <w:t>的经验。在这个方案中，全面描述了各地区</w:t>
      </w:r>
      <w:r>
        <w:rPr>
          <w:rFonts w:hint="eastAsia"/>
        </w:rPr>
        <w:t>10</w:t>
      </w:r>
      <w:r>
        <w:rPr>
          <w:rFonts w:hint="eastAsia"/>
        </w:rPr>
        <w:t>个不同项目的成功经验。</w:t>
      </w:r>
    </w:p>
    <w:p w:rsidR="00000000" w:rsidRDefault="00C33CD5">
      <w:pPr>
        <w:tabs>
          <w:tab w:val="left" w:pos="630"/>
        </w:tabs>
        <w:spacing w:after="240" w:line="360" w:lineRule="atLeast"/>
        <w:rPr>
          <w:rFonts w:hint="eastAsia"/>
        </w:rPr>
      </w:pPr>
      <w:r>
        <w:rPr>
          <w:rFonts w:hint="eastAsia"/>
        </w:rPr>
        <w:t>266</w:t>
      </w:r>
      <w:r>
        <w:rPr>
          <w:rFonts w:hint="eastAsia"/>
          <w:szCs w:val="28"/>
        </w:rPr>
        <w:t>.</w:t>
      </w:r>
      <w:r>
        <w:rPr>
          <w:rFonts w:hint="eastAsia"/>
          <w:szCs w:val="28"/>
        </w:rPr>
        <w:tab/>
      </w:r>
      <w:r>
        <w:rPr>
          <w:rFonts w:hint="eastAsia"/>
        </w:rPr>
        <w:t>各州的妇女组织就领导作用、履行职务和做出决定等专题开展了多种工作和活动。奖励和表彰了在单位公共和政治生活中表现突出的妇女。</w:t>
      </w:r>
    </w:p>
    <w:p w:rsidR="00000000" w:rsidRDefault="00C33CD5">
      <w:pPr>
        <w:tabs>
          <w:tab w:val="left" w:pos="630"/>
        </w:tabs>
        <w:spacing w:after="240" w:line="360" w:lineRule="atLeast"/>
        <w:jc w:val="center"/>
        <w:rPr>
          <w:rFonts w:eastAsia="SimHei"/>
          <w:color w:val="FF0000"/>
          <w:sz w:val="24"/>
        </w:rPr>
      </w:pPr>
      <w:r>
        <w:rPr>
          <w:rFonts w:eastAsia="SimHei" w:hint="eastAsia"/>
          <w:color w:val="FF0000"/>
          <w:sz w:val="24"/>
        </w:rPr>
        <w:t>建议</w:t>
      </w:r>
      <w:r>
        <w:rPr>
          <w:rFonts w:eastAsia="SimHei" w:hint="eastAsia"/>
          <w:color w:val="FF0000"/>
          <w:sz w:val="24"/>
        </w:rPr>
        <w:t>37</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委员会建议缔约国优先研究青年所处的形势，并呼吁国家采取措施，保证他们能够享受生殖和性健康服务，重视青年人对信息的需求，其中包括实施旨在增加青年对各种避孕措施及其使用方法的了解的方案和政策，使他们认识到计划生育是夫妇双方的责任。另外，委员会还要求缔约国对青年开展性教育，重视艾滋病的预防和治疗。</w:t>
      </w:r>
    </w:p>
    <w:p w:rsidR="00000000" w:rsidRDefault="00C33CD5">
      <w:pPr>
        <w:tabs>
          <w:tab w:val="left" w:pos="630"/>
        </w:tabs>
        <w:spacing w:after="240" w:line="360" w:lineRule="atLeast"/>
        <w:rPr>
          <w:rFonts w:hint="eastAsia"/>
        </w:rPr>
      </w:pPr>
      <w:r>
        <w:rPr>
          <w:rFonts w:hint="eastAsia"/>
        </w:rPr>
        <w:t>267</w:t>
      </w:r>
      <w:r>
        <w:rPr>
          <w:rFonts w:hint="eastAsia"/>
          <w:szCs w:val="28"/>
        </w:rPr>
        <w:t>.</w:t>
      </w:r>
      <w:r>
        <w:rPr>
          <w:rFonts w:hint="eastAsia"/>
          <w:szCs w:val="28"/>
        </w:rPr>
        <w:tab/>
      </w:r>
      <w:r>
        <w:rPr>
          <w:rFonts w:hint="eastAsia"/>
        </w:rPr>
        <w:t>根据国家统计局提供的数字（</w:t>
      </w:r>
      <w:r>
        <w:rPr>
          <w:rFonts w:hint="eastAsia"/>
        </w:rPr>
        <w:t>2000</w:t>
      </w:r>
      <w:r>
        <w:rPr>
          <w:rFonts w:hint="eastAsia"/>
        </w:rPr>
        <w:t>年进行的第</w:t>
      </w:r>
      <w:r>
        <w:rPr>
          <w:rFonts w:hint="eastAsia"/>
        </w:rPr>
        <w:t>12</w:t>
      </w:r>
      <w:r>
        <w:rPr>
          <w:rFonts w:hint="eastAsia"/>
        </w:rPr>
        <w:t>次人口和住房普查），在全国范围内，</w:t>
      </w:r>
      <w:r>
        <w:rPr>
          <w:rFonts w:hint="eastAsia"/>
        </w:rPr>
        <w:t>22</w:t>
      </w:r>
      <w:r>
        <w:rPr>
          <w:rFonts w:hint="eastAsia"/>
        </w:rPr>
        <w:t>岁以下的人占人口的一半，这表明墨西哥是一个青年人的国家。数据还表明，大部分人在</w:t>
      </w:r>
      <w:r>
        <w:rPr>
          <w:rFonts w:hint="eastAsia"/>
        </w:rPr>
        <w:t>15</w:t>
      </w:r>
      <w:r>
        <w:rPr>
          <w:rFonts w:hint="eastAsia"/>
        </w:rPr>
        <w:t>岁至</w:t>
      </w:r>
      <w:r>
        <w:rPr>
          <w:rFonts w:hint="eastAsia"/>
        </w:rPr>
        <w:t>29</w:t>
      </w:r>
      <w:r>
        <w:rPr>
          <w:rFonts w:hint="eastAsia"/>
        </w:rPr>
        <w:t>岁之间开始夫妻生活和生育。</w:t>
      </w:r>
    </w:p>
    <w:p w:rsidR="00000000" w:rsidRDefault="00C33CD5">
      <w:pPr>
        <w:tabs>
          <w:tab w:val="left" w:pos="630"/>
        </w:tabs>
        <w:spacing w:after="240" w:line="360" w:lineRule="atLeast"/>
        <w:rPr>
          <w:rFonts w:hint="eastAsia"/>
        </w:rPr>
      </w:pPr>
      <w:r>
        <w:rPr>
          <w:rFonts w:hint="eastAsia"/>
        </w:rPr>
        <w:t>268</w:t>
      </w:r>
      <w:r>
        <w:rPr>
          <w:rFonts w:hint="eastAsia"/>
          <w:szCs w:val="28"/>
        </w:rPr>
        <w:t>.</w:t>
      </w:r>
      <w:r>
        <w:rPr>
          <w:rFonts w:hint="eastAsia"/>
          <w:szCs w:val="28"/>
        </w:rPr>
        <w:tab/>
      </w:r>
      <w:r>
        <w:rPr>
          <w:rFonts w:hint="eastAsia"/>
        </w:rPr>
        <w:t>另外，国家统计局估计，</w:t>
      </w:r>
      <w:r>
        <w:rPr>
          <w:rFonts w:hint="eastAsia"/>
        </w:rPr>
        <w:t>2000</w:t>
      </w:r>
      <w:r>
        <w:rPr>
          <w:rFonts w:hint="eastAsia"/>
        </w:rPr>
        <w:t>年，</w:t>
      </w:r>
      <w:r>
        <w:rPr>
          <w:rFonts w:hint="eastAsia"/>
        </w:rPr>
        <w:t>15</w:t>
      </w:r>
      <w:r>
        <w:rPr>
          <w:rFonts w:hint="eastAsia"/>
        </w:rPr>
        <w:t>岁至</w:t>
      </w:r>
      <w:r>
        <w:rPr>
          <w:rFonts w:hint="eastAsia"/>
        </w:rPr>
        <w:t>19</w:t>
      </w:r>
      <w:r>
        <w:rPr>
          <w:rFonts w:hint="eastAsia"/>
        </w:rPr>
        <w:t>岁的妇女占女性总人口的</w:t>
      </w:r>
      <w:r>
        <w:rPr>
          <w:rFonts w:hint="eastAsia"/>
        </w:rPr>
        <w:t>19.5%</w:t>
      </w:r>
      <w:r>
        <w:rPr>
          <w:rFonts w:hint="eastAsia"/>
        </w:rPr>
        <w:t>。据全国人口委员会公布的最新数字，</w:t>
      </w:r>
      <w:r>
        <w:rPr>
          <w:rFonts w:hint="eastAsia"/>
        </w:rPr>
        <w:t>2004</w:t>
      </w:r>
      <w:r>
        <w:rPr>
          <w:rFonts w:hint="eastAsia"/>
        </w:rPr>
        <w:t>年，这一年龄段的妇女生育的孩子占新生儿总数的</w:t>
      </w:r>
      <w:r>
        <w:rPr>
          <w:rFonts w:hint="eastAsia"/>
        </w:rPr>
        <w:t>13%</w:t>
      </w:r>
      <w:r>
        <w:rPr>
          <w:rFonts w:hint="eastAsia"/>
        </w:rPr>
        <w:t>。</w:t>
      </w:r>
    </w:p>
    <w:p w:rsidR="00000000" w:rsidRDefault="00C33CD5">
      <w:pPr>
        <w:tabs>
          <w:tab w:val="left" w:pos="630"/>
        </w:tabs>
        <w:spacing w:after="240" w:line="360" w:lineRule="atLeast"/>
        <w:rPr>
          <w:rFonts w:hint="eastAsia"/>
        </w:rPr>
      </w:pPr>
      <w:r>
        <w:rPr>
          <w:rFonts w:hint="eastAsia"/>
        </w:rPr>
        <w:t>269</w:t>
      </w:r>
      <w:r>
        <w:rPr>
          <w:rFonts w:hint="eastAsia"/>
          <w:szCs w:val="28"/>
        </w:rPr>
        <w:t>.</w:t>
      </w:r>
      <w:r>
        <w:rPr>
          <w:rFonts w:hint="eastAsia"/>
          <w:szCs w:val="28"/>
        </w:rPr>
        <w:tab/>
      </w:r>
      <w:r>
        <w:rPr>
          <w:rFonts w:hint="eastAsia"/>
        </w:rPr>
        <w:t>在卫生部</w:t>
      </w:r>
      <w:r>
        <w:rPr>
          <w:rFonts w:hint="eastAsia"/>
        </w:rPr>
        <w:t>2003</w:t>
      </w:r>
      <w:r>
        <w:rPr>
          <w:rFonts w:hint="eastAsia"/>
        </w:rPr>
        <w:t>年进行的全国生殖健康调查结果中，人们可以看出，在全国范围内，对避孕方法的了解是很广泛的，育龄妇女</w:t>
      </w:r>
      <w:r>
        <w:rPr>
          <w:rFonts w:hint="eastAsia"/>
        </w:rPr>
        <w:t>对避孕方法了解的人数比例达到</w:t>
      </w:r>
      <w:r>
        <w:rPr>
          <w:rFonts w:hint="eastAsia"/>
        </w:rPr>
        <w:t>74.5%</w:t>
      </w:r>
      <w:r>
        <w:rPr>
          <w:rFonts w:hint="eastAsia"/>
        </w:rPr>
        <w:t>。同前几次普查相比，城市妇女和农村妇女对避孕方法了解者所占比例的差距也从</w:t>
      </w:r>
      <w:r>
        <w:rPr>
          <w:rFonts w:hint="eastAsia"/>
        </w:rPr>
        <w:t>77.6%</w:t>
      </w:r>
      <w:r>
        <w:rPr>
          <w:rFonts w:hint="eastAsia"/>
        </w:rPr>
        <w:t>下降到了</w:t>
      </w:r>
      <w:r>
        <w:rPr>
          <w:rFonts w:hint="eastAsia"/>
        </w:rPr>
        <w:t>65.1%</w:t>
      </w:r>
      <w:r>
        <w:rPr>
          <w:rFonts w:hint="eastAsia"/>
        </w:rPr>
        <w:t>。与以前调查相比，未满足要求的比例下降了</w:t>
      </w:r>
      <w:r>
        <w:rPr>
          <w:rFonts w:hint="eastAsia"/>
        </w:rPr>
        <w:t>9.9%</w:t>
      </w:r>
      <w:r>
        <w:rPr>
          <w:rFonts w:hint="eastAsia"/>
        </w:rPr>
        <w:t>。但是，在</w:t>
      </w:r>
      <w:r>
        <w:rPr>
          <w:rFonts w:hint="eastAsia"/>
        </w:rPr>
        <w:t>15</w:t>
      </w:r>
      <w:r>
        <w:rPr>
          <w:rFonts w:hint="eastAsia"/>
        </w:rPr>
        <w:t>岁至</w:t>
      </w:r>
      <w:r>
        <w:rPr>
          <w:rFonts w:hint="eastAsia"/>
        </w:rPr>
        <w:t>19</w:t>
      </w:r>
      <w:r>
        <w:rPr>
          <w:rFonts w:hint="eastAsia"/>
        </w:rPr>
        <w:t>岁妇女中未采取避孕措施的妇女所占比例依然很高，达</w:t>
      </w:r>
      <w:r>
        <w:rPr>
          <w:rFonts w:hint="eastAsia"/>
        </w:rPr>
        <w:t>45%</w:t>
      </w:r>
      <w:r>
        <w:rPr>
          <w:rFonts w:hint="eastAsia"/>
        </w:rPr>
        <w:t>，在没有文化的妇女中，这一比例竟然高达</w:t>
      </w:r>
      <w:r>
        <w:rPr>
          <w:rFonts w:hint="eastAsia"/>
        </w:rPr>
        <w:t>58%</w:t>
      </w:r>
      <w:r>
        <w:rPr>
          <w:rFonts w:hint="eastAsia"/>
        </w:rPr>
        <w:t>。</w:t>
      </w:r>
    </w:p>
    <w:p w:rsidR="00000000" w:rsidRDefault="00C33CD5">
      <w:pPr>
        <w:tabs>
          <w:tab w:val="left" w:pos="630"/>
        </w:tabs>
        <w:spacing w:after="240" w:line="360" w:lineRule="atLeast"/>
        <w:rPr>
          <w:rFonts w:hint="eastAsia"/>
        </w:rPr>
      </w:pPr>
      <w:r>
        <w:rPr>
          <w:rFonts w:hint="eastAsia"/>
        </w:rPr>
        <w:t>270</w:t>
      </w:r>
      <w:r>
        <w:rPr>
          <w:rFonts w:hint="eastAsia"/>
          <w:szCs w:val="28"/>
        </w:rPr>
        <w:t>.</w:t>
      </w:r>
      <w:r>
        <w:rPr>
          <w:rFonts w:hint="eastAsia"/>
          <w:szCs w:val="28"/>
        </w:rPr>
        <w:tab/>
      </w:r>
      <w:r>
        <w:rPr>
          <w:rFonts w:hint="eastAsia"/>
        </w:rPr>
        <w:t>在这种形势下，为向青少年提供有关性生活、生殖和生殖卫生方面的信息，各政府组织和非政府组织都针对这个年龄段的人采取了大量措施，其中主要包括由全国成年人教育协会、国防部和巩固教育部联合面向服役青年</w:t>
      </w:r>
      <w:r>
        <w:rPr>
          <w:rFonts w:hint="eastAsia"/>
        </w:rPr>
        <w:t>实施的生活教育方案。该方案向青年提供基础教育，力求使他们超越正规教育的界限，能够对个人生活做出并执行自己的决定，避免出现有风险的个人或集体行为（本报告第</w:t>
      </w:r>
      <w:r>
        <w:rPr>
          <w:rFonts w:hint="eastAsia"/>
        </w:rPr>
        <w:t>10</w:t>
      </w:r>
      <w:r>
        <w:rPr>
          <w:rFonts w:hint="eastAsia"/>
        </w:rPr>
        <w:t>条对此也有论述）。</w:t>
      </w:r>
    </w:p>
    <w:p w:rsidR="00000000" w:rsidRDefault="00C33CD5">
      <w:pPr>
        <w:tabs>
          <w:tab w:val="left" w:pos="630"/>
        </w:tabs>
        <w:spacing w:after="240" w:line="360" w:lineRule="atLeast"/>
        <w:rPr>
          <w:rFonts w:hint="eastAsia"/>
        </w:rPr>
      </w:pPr>
      <w:r>
        <w:rPr>
          <w:rFonts w:hint="eastAsia"/>
        </w:rPr>
        <w:t>271</w:t>
      </w:r>
      <w:r>
        <w:rPr>
          <w:rFonts w:hint="eastAsia"/>
          <w:szCs w:val="28"/>
        </w:rPr>
        <w:t>.</w:t>
      </w:r>
      <w:r>
        <w:rPr>
          <w:rFonts w:hint="eastAsia"/>
          <w:szCs w:val="28"/>
        </w:rPr>
        <w:tab/>
      </w:r>
      <w:r>
        <w:rPr>
          <w:rFonts w:hint="eastAsia"/>
        </w:rPr>
        <w:t>从</w:t>
      </w:r>
      <w:r>
        <w:rPr>
          <w:rFonts w:hint="eastAsia"/>
        </w:rPr>
        <w:t>2000</w:t>
      </w:r>
      <w:r>
        <w:rPr>
          <w:rFonts w:hint="eastAsia"/>
        </w:rPr>
        <w:t>年起，全国生活和劳动教育协会和全国成年人教育协会开始实行《生活和教育模式》。这是优先向妇女和青年实施的方案，涉及人口、卫生、性、健康、生殖卫生、家庭和计划生育等问题。</w:t>
      </w:r>
    </w:p>
    <w:p w:rsidR="00000000" w:rsidRDefault="00C33CD5">
      <w:pPr>
        <w:tabs>
          <w:tab w:val="left" w:pos="630"/>
        </w:tabs>
        <w:spacing w:after="240" w:line="360" w:lineRule="atLeast"/>
        <w:rPr>
          <w:rFonts w:hint="eastAsia"/>
        </w:rPr>
      </w:pPr>
      <w:r>
        <w:rPr>
          <w:rFonts w:hint="eastAsia"/>
        </w:rPr>
        <w:t>272</w:t>
      </w:r>
      <w:r>
        <w:rPr>
          <w:rFonts w:hint="eastAsia"/>
          <w:szCs w:val="28"/>
        </w:rPr>
        <w:t>.</w:t>
      </w:r>
      <w:r>
        <w:rPr>
          <w:rFonts w:hint="eastAsia"/>
          <w:szCs w:val="28"/>
        </w:rPr>
        <w:tab/>
      </w:r>
      <w:r>
        <w:rPr>
          <w:rFonts w:hint="eastAsia"/>
        </w:rPr>
        <w:t>全国成年人教育协会和全国人口委员会依据性别平等计划的精神，联合制定了“怀孕：一生的计划”模式，以使男女青年考虑造成非计划内怀孕的情况和条件</w:t>
      </w:r>
      <w:r>
        <w:rPr>
          <w:rFonts w:hint="eastAsia"/>
        </w:rPr>
        <w:t>，以及对一生产生的影响。</w:t>
      </w:r>
    </w:p>
    <w:p w:rsidR="00000000" w:rsidRDefault="00C33CD5">
      <w:pPr>
        <w:tabs>
          <w:tab w:val="left" w:pos="630"/>
        </w:tabs>
        <w:spacing w:after="240" w:line="360" w:lineRule="atLeast"/>
        <w:rPr>
          <w:rFonts w:hint="eastAsia"/>
        </w:rPr>
      </w:pPr>
      <w:r>
        <w:rPr>
          <w:rFonts w:hint="eastAsia"/>
        </w:rPr>
        <w:t>273</w:t>
      </w:r>
      <w:r>
        <w:rPr>
          <w:rFonts w:hint="eastAsia"/>
          <w:szCs w:val="28"/>
        </w:rPr>
        <w:t>.</w:t>
      </w:r>
      <w:r>
        <w:rPr>
          <w:rFonts w:hint="eastAsia"/>
          <w:szCs w:val="28"/>
        </w:rPr>
        <w:tab/>
      </w:r>
      <w:r>
        <w:rPr>
          <w:rFonts w:hint="eastAsia"/>
        </w:rPr>
        <w:t>全国家庭全面发展体系制定的预防和全面关注青年怀孕现象方案旨在预防和关注青年没有计划的怀孕和分娩导致的被社会排斥的风险。方案向男女青年提供了有关个人发展、性教育和社会环境等方面的信息。到</w:t>
      </w:r>
      <w:r>
        <w:rPr>
          <w:rFonts w:hint="eastAsia"/>
        </w:rPr>
        <w:t>2005</w:t>
      </w:r>
      <w:r>
        <w:rPr>
          <w:rFonts w:hint="eastAsia"/>
        </w:rPr>
        <w:t>年第三季度末为止，这项方案在实施过程中，共在全国</w:t>
      </w:r>
      <w:r>
        <w:rPr>
          <w:rFonts w:hint="eastAsia"/>
        </w:rPr>
        <w:t>29</w:t>
      </w:r>
      <w:r>
        <w:rPr>
          <w:rFonts w:hint="eastAsia"/>
        </w:rPr>
        <w:t>个州的</w:t>
      </w:r>
      <w:r>
        <w:rPr>
          <w:rFonts w:hint="eastAsia"/>
        </w:rPr>
        <w:t>892</w:t>
      </w:r>
      <w:r>
        <w:rPr>
          <w:rFonts w:hint="eastAsia"/>
        </w:rPr>
        <w:t>个社区组织了活动，组建了</w:t>
      </w:r>
      <w:r>
        <w:rPr>
          <w:rFonts w:hint="eastAsia"/>
        </w:rPr>
        <w:t>727</w:t>
      </w:r>
      <w:r>
        <w:rPr>
          <w:rFonts w:hint="eastAsia"/>
        </w:rPr>
        <w:t>个社区活动网络。</w:t>
      </w:r>
    </w:p>
    <w:p w:rsidR="00000000" w:rsidRDefault="00C33CD5">
      <w:pPr>
        <w:tabs>
          <w:tab w:val="left" w:pos="630"/>
        </w:tabs>
        <w:spacing w:after="240" w:line="360" w:lineRule="atLeast"/>
        <w:rPr>
          <w:rFonts w:hint="eastAsia"/>
        </w:rPr>
      </w:pPr>
      <w:r>
        <w:rPr>
          <w:rFonts w:hint="eastAsia"/>
        </w:rPr>
        <w:t>274</w:t>
      </w:r>
      <w:r>
        <w:rPr>
          <w:rFonts w:hint="eastAsia"/>
          <w:szCs w:val="28"/>
        </w:rPr>
        <w:t>.</w:t>
      </w:r>
      <w:r>
        <w:rPr>
          <w:rFonts w:hint="eastAsia"/>
          <w:szCs w:val="28"/>
        </w:rPr>
        <w:tab/>
      </w:r>
      <w:r>
        <w:rPr>
          <w:rFonts w:hint="eastAsia"/>
        </w:rPr>
        <w:t>2003</w:t>
      </w:r>
      <w:r>
        <w:rPr>
          <w:rFonts w:hint="eastAsia"/>
        </w:rPr>
        <w:t>年，墨西哥社会保障部共向</w:t>
      </w:r>
      <w:r>
        <w:rPr>
          <w:rFonts w:hint="eastAsia"/>
        </w:rPr>
        <w:t>1 922 800</w:t>
      </w:r>
      <w:r>
        <w:rPr>
          <w:rFonts w:hint="eastAsia"/>
        </w:rPr>
        <w:t>人次进行了教育问答，以向青年人和成年人传播避孕和计划生育的方法。</w:t>
      </w:r>
    </w:p>
    <w:p w:rsidR="00000000" w:rsidRDefault="00C33CD5">
      <w:pPr>
        <w:tabs>
          <w:tab w:val="left" w:pos="630"/>
        </w:tabs>
        <w:spacing w:after="240" w:line="360" w:lineRule="atLeast"/>
        <w:rPr>
          <w:rFonts w:hint="eastAsia"/>
        </w:rPr>
      </w:pPr>
      <w:r>
        <w:rPr>
          <w:rFonts w:hint="eastAsia"/>
        </w:rPr>
        <w:t>275</w:t>
      </w:r>
      <w:r>
        <w:rPr>
          <w:rFonts w:hint="eastAsia"/>
          <w:szCs w:val="28"/>
        </w:rPr>
        <w:t>.</w:t>
      </w:r>
      <w:r>
        <w:rPr>
          <w:rFonts w:hint="eastAsia"/>
          <w:szCs w:val="28"/>
        </w:rPr>
        <w:tab/>
      </w:r>
      <w:r>
        <w:rPr>
          <w:rFonts w:hint="eastAsia"/>
        </w:rPr>
        <w:t>卫生部在其名为</w:t>
      </w:r>
      <w:r>
        <w:rPr>
          <w:rFonts w:hint="eastAsia"/>
        </w:rPr>
        <w:t>YqueSexo</w:t>
      </w:r>
      <w:r>
        <w:t>.</w:t>
      </w:r>
      <w:r>
        <w:rPr>
          <w:rFonts w:hint="eastAsia"/>
        </w:rPr>
        <w:t>co</w:t>
      </w:r>
      <w:r>
        <w:rPr>
          <w:rFonts w:hint="eastAsia"/>
        </w:rPr>
        <w:t>m</w:t>
      </w:r>
      <w:r>
        <w:rPr>
          <w:rFonts w:hint="eastAsia"/>
        </w:rPr>
        <w:t>的网站上专门为青年人开辟了一个专栏，向他们传播包括性健康和生殖卫生等方面的信息。该部还出版了《青年人的性和生殖健康》一书，以协助专门从事青少年工作的人员的工作。这本书的内容还包括青年人的性生活和生殖方面的问题，如怀孕、性关系、避孕方法等。</w:t>
      </w:r>
    </w:p>
    <w:p w:rsidR="00000000" w:rsidRDefault="00C33CD5">
      <w:pPr>
        <w:tabs>
          <w:tab w:val="left" w:pos="630"/>
        </w:tabs>
        <w:spacing w:after="240" w:line="360" w:lineRule="atLeast"/>
        <w:rPr>
          <w:rFonts w:hint="eastAsia"/>
        </w:rPr>
      </w:pPr>
      <w:r>
        <w:rPr>
          <w:rFonts w:hint="eastAsia"/>
        </w:rPr>
        <w:t>276</w:t>
      </w:r>
      <w:r>
        <w:rPr>
          <w:rFonts w:hint="eastAsia"/>
          <w:szCs w:val="28"/>
        </w:rPr>
        <w:t>.</w:t>
      </w:r>
      <w:r>
        <w:rPr>
          <w:rFonts w:hint="eastAsia"/>
          <w:szCs w:val="28"/>
        </w:rPr>
        <w:tab/>
      </w:r>
      <w:r>
        <w:rPr>
          <w:rFonts w:hint="eastAsia"/>
        </w:rPr>
        <w:t>全国妇女协会在网页上开设了“这是我的身体”专栏，向青年人提供有关性方面的信息，力图改变他们对此问题的态度和行为。从</w:t>
      </w:r>
      <w:r>
        <w:rPr>
          <w:rFonts w:hint="eastAsia"/>
        </w:rPr>
        <w:t>2005</w:t>
      </w:r>
      <w:r>
        <w:rPr>
          <w:rFonts w:hint="eastAsia"/>
        </w:rPr>
        <w:t>年起，全国妇女协会开始推动和促进有关青年性和生殖权利的项目的实施，目的是通过宣传、教育和指导，避免在青年人中出现非计划内怀孕现象。参与该项</w:t>
      </w:r>
      <w:r>
        <w:rPr>
          <w:rFonts w:hint="eastAsia"/>
        </w:rPr>
        <w:t>目实施工作的还有卫生部、拉丁美洲卫生和妇女中心和政府的一些下属机构。</w:t>
      </w:r>
    </w:p>
    <w:p w:rsidR="00000000" w:rsidRDefault="00C33CD5">
      <w:pPr>
        <w:tabs>
          <w:tab w:val="left" w:pos="630"/>
        </w:tabs>
        <w:spacing w:after="240" w:line="360" w:lineRule="atLeast"/>
        <w:rPr>
          <w:rFonts w:hint="eastAsia"/>
        </w:rPr>
      </w:pPr>
      <w:r>
        <w:rPr>
          <w:rFonts w:hint="eastAsia"/>
        </w:rPr>
        <w:t>277</w:t>
      </w:r>
      <w:r>
        <w:rPr>
          <w:rFonts w:hint="eastAsia"/>
          <w:szCs w:val="28"/>
        </w:rPr>
        <w:t>.</w:t>
      </w:r>
      <w:r>
        <w:rPr>
          <w:rFonts w:hint="eastAsia"/>
          <w:szCs w:val="28"/>
        </w:rPr>
        <w:tab/>
      </w:r>
      <w:r>
        <w:rPr>
          <w:rFonts w:hint="eastAsia"/>
        </w:rPr>
        <w:t>在各州范围内，也针对青年的性和生殖健康开展了一系列活动，如瓜拉华托妇女协会举办的讲座和讨论会，其中大部分都是面向技术人员、医务人员等群体的。</w:t>
      </w:r>
    </w:p>
    <w:p w:rsidR="00000000" w:rsidRDefault="00C33CD5">
      <w:pPr>
        <w:tabs>
          <w:tab w:val="left" w:pos="630"/>
        </w:tabs>
        <w:spacing w:after="240" w:line="360" w:lineRule="atLeast"/>
        <w:rPr>
          <w:rFonts w:hint="eastAsia"/>
        </w:rPr>
      </w:pPr>
      <w:r>
        <w:rPr>
          <w:rFonts w:hint="eastAsia"/>
        </w:rPr>
        <w:t>278</w:t>
      </w:r>
      <w:r>
        <w:rPr>
          <w:rFonts w:hint="eastAsia"/>
          <w:szCs w:val="28"/>
        </w:rPr>
        <w:t>.</w:t>
      </w:r>
      <w:r>
        <w:rPr>
          <w:rFonts w:hint="eastAsia"/>
          <w:szCs w:val="28"/>
        </w:rPr>
        <w:tab/>
      </w:r>
      <w:r>
        <w:rPr>
          <w:rFonts w:hint="eastAsia"/>
        </w:rPr>
        <w:t>在金塔纳罗奥州、克雷塔罗州和维拉克鲁斯州，也进行了类似活动，其中包括宣传、讨论会、学习班和讲座等，所涉及问题包括男女青少年身体和情感的变化、计划生育方法、生殖健康、防止沾染恶习、基本性征和少年性征、早孕、艾滋病的预防、宫颈癌和乳腺癌等。</w:t>
      </w:r>
    </w:p>
    <w:p w:rsidR="00000000" w:rsidRDefault="00C33CD5">
      <w:pPr>
        <w:tabs>
          <w:tab w:val="left" w:pos="630"/>
        </w:tabs>
        <w:spacing w:after="240" w:line="360" w:lineRule="atLeast"/>
        <w:jc w:val="center"/>
        <w:rPr>
          <w:rFonts w:eastAsia="SimHei" w:hint="eastAsia"/>
          <w:color w:val="FF0000"/>
          <w:sz w:val="24"/>
        </w:rPr>
      </w:pPr>
      <w:r>
        <w:rPr>
          <w:rFonts w:eastAsia="SimHei"/>
          <w:color w:val="FF0000"/>
          <w:sz w:val="24"/>
        </w:rPr>
        <w:br w:type="page"/>
      </w:r>
      <w:r>
        <w:rPr>
          <w:rFonts w:eastAsia="SimHei" w:hint="eastAsia"/>
          <w:color w:val="FF0000"/>
          <w:sz w:val="24"/>
        </w:rPr>
        <w:t>建议</w:t>
      </w:r>
      <w:r>
        <w:rPr>
          <w:rFonts w:eastAsia="SimHei" w:hint="eastAsia"/>
          <w:color w:val="FF0000"/>
          <w:sz w:val="24"/>
        </w:rPr>
        <w:t>39</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委员会建议缔约国广泛收集各类按</w:t>
      </w:r>
      <w:r>
        <w:rPr>
          <w:rFonts w:ascii="Times New Roman" w:hint="eastAsia"/>
          <w:lang w:val="en-US"/>
        </w:rPr>
        <w:t>性别分类的数据，并要求将表明各项方案产生的重大影响的重要统计数字列入其中。</w:t>
      </w:r>
    </w:p>
    <w:p w:rsidR="00000000" w:rsidRDefault="00C33CD5">
      <w:pPr>
        <w:tabs>
          <w:tab w:val="left" w:pos="630"/>
        </w:tabs>
        <w:spacing w:after="240" w:line="360" w:lineRule="atLeast"/>
        <w:rPr>
          <w:rFonts w:hint="eastAsia"/>
        </w:rPr>
      </w:pPr>
      <w:r>
        <w:rPr>
          <w:rFonts w:hint="eastAsia"/>
        </w:rPr>
        <w:t>279</w:t>
      </w:r>
      <w:r>
        <w:rPr>
          <w:rFonts w:hint="eastAsia"/>
          <w:szCs w:val="28"/>
        </w:rPr>
        <w:t>.</w:t>
      </w:r>
      <w:r>
        <w:rPr>
          <w:rFonts w:hint="eastAsia"/>
          <w:szCs w:val="28"/>
        </w:rPr>
        <w:tab/>
      </w:r>
      <w:r>
        <w:rPr>
          <w:rFonts w:hint="eastAsia"/>
        </w:rPr>
        <w:t>同全国机会平等和反对歧视妇女方案做出的承诺一样，性别平等日程也成为了国家的正式议事日程之一。以性别观点为基础建立的体系和机构就表明了这一点。</w:t>
      </w:r>
    </w:p>
    <w:p w:rsidR="00000000" w:rsidRDefault="00C33CD5">
      <w:pPr>
        <w:tabs>
          <w:tab w:val="left" w:pos="630"/>
        </w:tabs>
        <w:spacing w:after="240" w:line="360" w:lineRule="atLeast"/>
        <w:rPr>
          <w:rFonts w:hint="eastAsia"/>
        </w:rPr>
      </w:pPr>
      <w:r>
        <w:rPr>
          <w:rFonts w:hint="eastAsia"/>
        </w:rPr>
        <w:t>280</w:t>
      </w:r>
      <w:r>
        <w:rPr>
          <w:rFonts w:hint="eastAsia"/>
          <w:szCs w:val="28"/>
        </w:rPr>
        <w:t>.</w:t>
      </w:r>
      <w:r>
        <w:rPr>
          <w:rFonts w:hint="eastAsia"/>
          <w:szCs w:val="28"/>
        </w:rPr>
        <w:tab/>
      </w:r>
      <w:r>
        <w:rPr>
          <w:rFonts w:hint="eastAsia"/>
        </w:rPr>
        <w:t>全国妇女协会和国家统计局在联合国妇女发展基金的支持下，促进和推动了全国、各部门（教育、卫生和劳动）和各地区（联邦区和市）按性别分类的统计数字和指标。</w:t>
      </w:r>
    </w:p>
    <w:p w:rsidR="00000000" w:rsidRDefault="00C33CD5">
      <w:pPr>
        <w:tabs>
          <w:tab w:val="left" w:pos="630"/>
        </w:tabs>
        <w:spacing w:after="240" w:line="360" w:lineRule="atLeast"/>
        <w:rPr>
          <w:rFonts w:hint="eastAsia"/>
        </w:rPr>
      </w:pPr>
      <w:r>
        <w:rPr>
          <w:rFonts w:hint="eastAsia"/>
        </w:rPr>
        <w:t>281</w:t>
      </w:r>
      <w:r>
        <w:rPr>
          <w:rFonts w:hint="eastAsia"/>
          <w:szCs w:val="28"/>
        </w:rPr>
        <w:t>.</w:t>
      </w:r>
      <w:r>
        <w:rPr>
          <w:rFonts w:hint="eastAsia"/>
          <w:szCs w:val="28"/>
        </w:rPr>
        <w:tab/>
      </w:r>
      <w:r>
        <w:rPr>
          <w:rFonts w:hint="eastAsia"/>
        </w:rPr>
        <w:t>毫无疑问，这种跨部门的努力加强了以性别观点为基础的指标的产生和使用战略。在信息用户和生产者的参与下，确立观点的模式</w:t>
      </w:r>
      <w:r>
        <w:rPr>
          <w:rFonts w:hint="eastAsia"/>
        </w:rPr>
        <w:t>的使用，问题和类别的划分以及结果的传播使这种努力得到进一步加强。这一成果是从本地区各国在提高统计能力方面吸取的重大教训中取得的。</w:t>
      </w:r>
    </w:p>
    <w:p w:rsidR="00000000" w:rsidRDefault="00C33CD5">
      <w:pPr>
        <w:tabs>
          <w:tab w:val="left" w:pos="630"/>
        </w:tabs>
        <w:spacing w:after="240" w:line="360" w:lineRule="atLeast"/>
        <w:rPr>
          <w:rFonts w:hint="eastAsia"/>
        </w:rPr>
      </w:pPr>
      <w:r>
        <w:rPr>
          <w:rFonts w:hint="eastAsia"/>
        </w:rPr>
        <w:t>282</w:t>
      </w:r>
      <w:r>
        <w:rPr>
          <w:rFonts w:hint="eastAsia"/>
          <w:szCs w:val="28"/>
        </w:rPr>
        <w:t>.</w:t>
      </w:r>
      <w:r>
        <w:rPr>
          <w:rFonts w:hint="eastAsia"/>
          <w:szCs w:val="28"/>
        </w:rPr>
        <w:tab/>
      </w:r>
      <w:r>
        <w:rPr>
          <w:rFonts w:hint="eastAsia"/>
        </w:rPr>
        <w:t>在拉丁美洲和加勒比经济委员会题为“千年目标和性别平等——墨西哥专题”的有关妇女和发展的系列文章中，对这一点也给与了肯定。这些文章是</w:t>
      </w:r>
      <w:r>
        <w:rPr>
          <w:rFonts w:hint="eastAsia"/>
        </w:rPr>
        <w:t>2005</w:t>
      </w:r>
      <w:r>
        <w:rPr>
          <w:rFonts w:hint="eastAsia"/>
        </w:rPr>
        <w:t>年</w:t>
      </w:r>
      <w:r>
        <w:rPr>
          <w:rFonts w:hint="eastAsia"/>
        </w:rPr>
        <w:t>7</w:t>
      </w:r>
      <w:r>
        <w:rPr>
          <w:rFonts w:hint="eastAsia"/>
        </w:rPr>
        <w:t>月发表的。文章指出，墨西哥在按性别分类的指标和统计数字方面取得了更多的进展，这“不仅是因为在收集数据过程中，以常规的方式将信息按性别分类，而且在以性别观点对信息的分析方面也迈出了重大步伐。在促进统计方法的发展，改进妇女在经济、社会</w:t>
      </w:r>
      <w:r>
        <w:rPr>
          <w:rFonts w:hint="eastAsia"/>
        </w:rPr>
        <w:t>、文化和政治发展等方面的数据方面，墨西哥也取得了进展”。</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各州地区指标发展情况及其影响评估分析和以性别观点为依据的统计数据分析讨论会</w:t>
      </w:r>
    </w:p>
    <w:p w:rsidR="00000000" w:rsidRDefault="00C33CD5">
      <w:pPr>
        <w:tabs>
          <w:tab w:val="left" w:pos="630"/>
        </w:tabs>
        <w:spacing w:after="240" w:line="360" w:lineRule="atLeast"/>
        <w:rPr>
          <w:rFonts w:hint="eastAsia"/>
        </w:rPr>
      </w:pPr>
      <w:r>
        <w:rPr>
          <w:rFonts w:hint="eastAsia"/>
        </w:rPr>
        <w:t>283</w:t>
      </w:r>
      <w:r>
        <w:rPr>
          <w:rFonts w:hint="eastAsia"/>
          <w:szCs w:val="28"/>
        </w:rPr>
        <w:t>.</w:t>
      </w:r>
      <w:r>
        <w:rPr>
          <w:rFonts w:hint="eastAsia"/>
          <w:szCs w:val="28"/>
        </w:rPr>
        <w:tab/>
      </w:r>
      <w:r>
        <w:rPr>
          <w:rFonts w:hint="eastAsia"/>
        </w:rPr>
        <w:t>这些实验室和办公室是全国妇女协会自</w:t>
      </w:r>
      <w:r>
        <w:rPr>
          <w:rFonts w:hint="eastAsia"/>
        </w:rPr>
        <w:t>2001</w:t>
      </w:r>
      <w:r>
        <w:rPr>
          <w:rFonts w:hint="eastAsia"/>
        </w:rPr>
        <w:t>年以来创办的，目的是加强对州一级官员的培训，对将性别观点列入计划和规划的程序进行评估，以及在取得的成果及其产生的影响方面的指标进行确认和利益的负责人之间进行经验交流。到</w:t>
      </w:r>
      <w:r>
        <w:rPr>
          <w:rFonts w:hint="eastAsia"/>
        </w:rPr>
        <w:t>2005</w:t>
      </w:r>
      <w:r>
        <w:rPr>
          <w:rFonts w:hint="eastAsia"/>
        </w:rPr>
        <w:t>年为止，在全国、地区、州和市等各级别共召开了</w:t>
      </w:r>
      <w:r>
        <w:rPr>
          <w:rFonts w:hint="eastAsia"/>
        </w:rPr>
        <w:t>18</w:t>
      </w:r>
      <w:r>
        <w:rPr>
          <w:rFonts w:hint="eastAsia"/>
        </w:rPr>
        <w:t>次讨论会。</w:t>
      </w:r>
    </w:p>
    <w:p w:rsidR="00000000" w:rsidRDefault="00C33CD5">
      <w:pPr>
        <w:tabs>
          <w:tab w:val="left" w:pos="630"/>
        </w:tabs>
        <w:spacing w:after="240" w:line="360" w:lineRule="atLeast"/>
        <w:rPr>
          <w:rFonts w:hint="eastAsia"/>
        </w:rPr>
      </w:pPr>
      <w:r>
        <w:rPr>
          <w:rFonts w:hint="eastAsia"/>
        </w:rPr>
        <w:t>284</w:t>
      </w:r>
      <w:r>
        <w:rPr>
          <w:rFonts w:hint="eastAsia"/>
          <w:szCs w:val="28"/>
        </w:rPr>
        <w:t>.</w:t>
      </w:r>
      <w:r>
        <w:rPr>
          <w:rFonts w:hint="eastAsia"/>
          <w:szCs w:val="28"/>
        </w:rPr>
        <w:tab/>
      </w:r>
      <w:r>
        <w:rPr>
          <w:rFonts w:hint="eastAsia"/>
        </w:rPr>
        <w:t>在这些讨论会上，出席者包括州级卫生部门、旅游部门、住房部门、计划部门、文化部门、</w:t>
      </w:r>
      <w:r>
        <w:rPr>
          <w:rFonts w:hint="eastAsia"/>
        </w:rPr>
        <w:t>人权部门、劳动部门、关注土著民族部门和学术界代表，以及市级妇女协会的代表。</w:t>
      </w:r>
    </w:p>
    <w:p w:rsidR="00000000" w:rsidRDefault="00C33CD5">
      <w:pPr>
        <w:tabs>
          <w:tab w:val="left" w:pos="630"/>
        </w:tabs>
        <w:spacing w:after="240" w:line="360" w:lineRule="atLeast"/>
        <w:rPr>
          <w:rFonts w:hint="eastAsia"/>
        </w:rPr>
      </w:pPr>
      <w:r>
        <w:rPr>
          <w:rFonts w:hint="eastAsia"/>
        </w:rPr>
        <w:t>285</w:t>
      </w:r>
      <w:r>
        <w:rPr>
          <w:rFonts w:hint="eastAsia"/>
          <w:szCs w:val="28"/>
        </w:rPr>
        <w:t>.</w:t>
      </w:r>
      <w:r>
        <w:rPr>
          <w:rFonts w:hint="eastAsia"/>
          <w:szCs w:val="28"/>
        </w:rPr>
        <w:tab/>
      </w:r>
      <w:r>
        <w:rPr>
          <w:rFonts w:hint="eastAsia"/>
        </w:rPr>
        <w:t>这些分析会和讨论会讨论了一些基本问题，以便使社会计划的起草者能够制定更符合于衡量方案取得的进展和对方案的评估的指标。</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信息体系</w:t>
      </w:r>
    </w:p>
    <w:p w:rsidR="00000000" w:rsidRDefault="00C33CD5">
      <w:pPr>
        <w:tabs>
          <w:tab w:val="left" w:pos="630"/>
        </w:tabs>
        <w:spacing w:after="240" w:line="360" w:lineRule="atLeast"/>
        <w:rPr>
          <w:rFonts w:hint="eastAsia"/>
        </w:rPr>
      </w:pPr>
      <w:r>
        <w:rPr>
          <w:rFonts w:hint="eastAsia"/>
        </w:rPr>
        <w:t>286</w:t>
      </w:r>
      <w:r>
        <w:rPr>
          <w:rFonts w:hint="eastAsia"/>
          <w:szCs w:val="28"/>
        </w:rPr>
        <w:t>.</w:t>
      </w:r>
      <w:r>
        <w:rPr>
          <w:rFonts w:hint="eastAsia"/>
          <w:szCs w:val="28"/>
        </w:rPr>
        <w:tab/>
      </w:r>
      <w:r>
        <w:rPr>
          <w:rFonts w:hint="eastAsia"/>
        </w:rPr>
        <w:t>全国妇女协会和国家统计局在联合国妇女发展基金的协助下，于</w:t>
      </w:r>
      <w:r>
        <w:rPr>
          <w:rFonts w:hint="eastAsia"/>
        </w:rPr>
        <w:t>2004</w:t>
      </w:r>
      <w:r>
        <w:rPr>
          <w:rFonts w:hint="eastAsia"/>
        </w:rPr>
        <w:t>年起草了第四个追踪墨西哥妇女状况指标体系。在这个新版本中，不仅更新了各类指标，而且还依据全国机会平等和反对歧视妇女方案和近期有关性别问题观点的新发展，更新了有关性别问题的内容，并对各种数据进行了组织。新版本数据体系共包括</w:t>
      </w:r>
      <w:r>
        <w:rPr>
          <w:rFonts w:hint="eastAsia"/>
        </w:rPr>
        <w:t xml:space="preserve">1 </w:t>
      </w:r>
      <w:r>
        <w:rPr>
          <w:rFonts w:hint="eastAsia"/>
        </w:rPr>
        <w:t>638</w:t>
      </w:r>
      <w:r>
        <w:rPr>
          <w:rFonts w:hint="eastAsia"/>
        </w:rPr>
        <w:t>个指标，表明了墨西哥妇女相对于男性的人口、社会、经济和政治状况，使人们可以查明导致性别不平等的因素。</w:t>
      </w:r>
    </w:p>
    <w:p w:rsidR="00000000" w:rsidRDefault="00C33CD5">
      <w:pPr>
        <w:tabs>
          <w:tab w:val="left" w:pos="630"/>
        </w:tabs>
        <w:spacing w:after="240" w:line="360" w:lineRule="atLeast"/>
        <w:rPr>
          <w:rFonts w:hint="eastAsia"/>
        </w:rPr>
      </w:pPr>
      <w:r>
        <w:rPr>
          <w:rFonts w:hint="eastAsia"/>
        </w:rPr>
        <w:t>287</w:t>
      </w:r>
      <w:r>
        <w:rPr>
          <w:rFonts w:hint="eastAsia"/>
          <w:szCs w:val="28"/>
        </w:rPr>
        <w:t>.</w:t>
      </w:r>
      <w:r>
        <w:rPr>
          <w:rFonts w:hint="eastAsia"/>
          <w:szCs w:val="28"/>
        </w:rPr>
        <w:tab/>
      </w:r>
      <w:r>
        <w:rPr>
          <w:rFonts w:hint="eastAsia"/>
        </w:rPr>
        <w:t>国家性别指标体系是全国妇女协会</w:t>
      </w:r>
      <w:r>
        <w:rPr>
          <w:rFonts w:hint="eastAsia"/>
        </w:rPr>
        <w:t>2003</w:t>
      </w:r>
      <w:r>
        <w:rPr>
          <w:rFonts w:hint="eastAsia"/>
        </w:rPr>
        <w:t>年建立的，是一种统计工具，能使国家机构的官员对各社会阶层的妇女所处状况进行分析。该体系由</w:t>
      </w:r>
      <w:r>
        <w:rPr>
          <w:rFonts w:hint="eastAsia"/>
        </w:rPr>
        <w:t>80</w:t>
      </w:r>
      <w:r>
        <w:rPr>
          <w:rFonts w:hint="eastAsia"/>
        </w:rPr>
        <w:t>个社会经济指标组成，能使人们认识到市和州两级妇女取得的进展和参与情况，另外，还可使人们看到男女之间不平等的规模，从而有利于制定公共政策。到现在为止，</w:t>
      </w:r>
      <w:r>
        <w:rPr>
          <w:rFonts w:hint="eastAsia"/>
        </w:rPr>
        <w:t>32</w:t>
      </w:r>
      <w:r>
        <w:rPr>
          <w:rFonts w:hint="eastAsia"/>
        </w:rPr>
        <w:t>个国家单位中已有</w:t>
      </w:r>
      <w:r>
        <w:rPr>
          <w:rFonts w:hint="eastAsia"/>
        </w:rPr>
        <w:t>21</w:t>
      </w:r>
      <w:r>
        <w:rPr>
          <w:rFonts w:hint="eastAsia"/>
        </w:rPr>
        <w:t>个加入该体系。</w:t>
      </w:r>
    </w:p>
    <w:p w:rsidR="00000000" w:rsidRDefault="00C33CD5">
      <w:pPr>
        <w:tabs>
          <w:tab w:val="left" w:pos="630"/>
        </w:tabs>
        <w:spacing w:after="240" w:line="360" w:lineRule="atLeast"/>
        <w:rPr>
          <w:rFonts w:hint="eastAsia"/>
        </w:rPr>
      </w:pPr>
      <w:r>
        <w:rPr>
          <w:rFonts w:hint="eastAsia"/>
        </w:rPr>
        <w:t>288</w:t>
      </w:r>
      <w:r>
        <w:rPr>
          <w:rFonts w:hint="eastAsia"/>
          <w:szCs w:val="28"/>
        </w:rPr>
        <w:t>.</w:t>
      </w:r>
      <w:r>
        <w:rPr>
          <w:rFonts w:hint="eastAsia"/>
          <w:szCs w:val="28"/>
        </w:rPr>
        <w:tab/>
      </w:r>
      <w:r>
        <w:rPr>
          <w:rFonts w:hint="eastAsia"/>
        </w:rPr>
        <w:t>全国妇女协会还负责《消除对妇女一切形式歧视公约》监测体系的运转。到</w:t>
      </w:r>
      <w:r>
        <w:rPr>
          <w:rFonts w:hint="eastAsia"/>
        </w:rPr>
        <w:t>2005</w:t>
      </w:r>
      <w:r>
        <w:rPr>
          <w:rFonts w:hint="eastAsia"/>
        </w:rPr>
        <w:t>年</w:t>
      </w:r>
      <w:r>
        <w:rPr>
          <w:rFonts w:hint="eastAsia"/>
        </w:rPr>
        <w:t>11</w:t>
      </w:r>
      <w:r>
        <w:rPr>
          <w:rFonts w:hint="eastAsia"/>
        </w:rPr>
        <w:t>月为止，共收到</w:t>
      </w:r>
      <w:r>
        <w:rPr>
          <w:rFonts w:hint="eastAsia"/>
        </w:rPr>
        <w:t>87</w:t>
      </w:r>
      <w:r>
        <w:rPr>
          <w:rFonts w:hint="eastAsia"/>
        </w:rPr>
        <w:t>份政府报告、</w:t>
      </w:r>
      <w:r>
        <w:rPr>
          <w:rFonts w:hint="eastAsia"/>
        </w:rPr>
        <w:t>12</w:t>
      </w:r>
      <w:r>
        <w:rPr>
          <w:rFonts w:hint="eastAsia"/>
        </w:rPr>
        <w:t>份专家委员会报告、</w:t>
      </w:r>
      <w:r>
        <w:rPr>
          <w:rFonts w:hint="eastAsia"/>
        </w:rPr>
        <w:t>16</w:t>
      </w:r>
      <w:r>
        <w:rPr>
          <w:rFonts w:hint="eastAsia"/>
        </w:rPr>
        <w:t>份民间社会组织的报告和</w:t>
      </w:r>
      <w:r>
        <w:rPr>
          <w:rFonts w:hint="eastAsia"/>
        </w:rPr>
        <w:t>26</w:t>
      </w:r>
      <w:r>
        <w:rPr>
          <w:rFonts w:hint="eastAsia"/>
        </w:rPr>
        <w:t>份拉美国家的报告。（可在全国妇女协会网站查阅《消除对妇女一切形式歧视公约》监测体系有关内容）。</w:t>
      </w:r>
    </w:p>
    <w:p w:rsidR="00000000" w:rsidRDefault="00C33CD5">
      <w:pPr>
        <w:tabs>
          <w:tab w:val="left" w:pos="630"/>
        </w:tabs>
        <w:spacing w:after="240" w:line="360" w:lineRule="atLeast"/>
        <w:rPr>
          <w:rFonts w:hint="eastAsia"/>
        </w:rPr>
      </w:pPr>
      <w:r>
        <w:rPr>
          <w:rFonts w:hint="eastAsia"/>
        </w:rPr>
        <w:t>289</w:t>
      </w:r>
      <w:r>
        <w:rPr>
          <w:rFonts w:hint="eastAsia"/>
          <w:szCs w:val="28"/>
        </w:rPr>
        <w:t>.</w:t>
      </w:r>
      <w:r>
        <w:rPr>
          <w:rFonts w:hint="eastAsia"/>
          <w:szCs w:val="28"/>
        </w:rPr>
        <w:tab/>
      </w:r>
      <w:r>
        <w:rPr>
          <w:rFonts w:hint="eastAsia"/>
        </w:rPr>
        <w:t>在全国联邦制和城市发展协会的协助下，全国妇女协会将按性别分类的信息列入了全国城市信息体系，以向市级妇女协会和男女公务员提供工具，根据各地的特殊情况和当地特点制定方案和项目。</w:t>
      </w:r>
    </w:p>
    <w:p w:rsidR="00000000" w:rsidRDefault="00C33CD5">
      <w:pPr>
        <w:tabs>
          <w:tab w:val="left" w:pos="630"/>
        </w:tabs>
        <w:spacing w:after="240" w:line="360" w:lineRule="atLeast"/>
        <w:rPr>
          <w:rFonts w:hint="eastAsia"/>
        </w:rPr>
      </w:pPr>
      <w:r>
        <w:rPr>
          <w:rFonts w:hint="eastAsia"/>
        </w:rPr>
        <w:t>290</w:t>
      </w:r>
      <w:r>
        <w:rPr>
          <w:rFonts w:hint="eastAsia"/>
          <w:szCs w:val="28"/>
        </w:rPr>
        <w:t>.</w:t>
      </w:r>
      <w:r>
        <w:rPr>
          <w:rFonts w:hint="eastAsia"/>
          <w:szCs w:val="28"/>
        </w:rPr>
        <w:tab/>
      </w:r>
      <w:r>
        <w:rPr>
          <w:rFonts w:hint="eastAsia"/>
        </w:rPr>
        <w:t>在全国卫生统计信息体系范围内，由卫生部、墨西哥社会保险协会、全国妇女协会、全国人口委员会、联合国妇女发展基金、人口委员会和国家</w:t>
      </w:r>
      <w:r>
        <w:rPr>
          <w:rFonts w:hint="eastAsia"/>
        </w:rPr>
        <w:t>统计局组成的国际小组开始工作，依据下列内容收集按性别分类的有关卫生方面的统计数字和指标：人口及分布地区、资源、服务和对健康的伤害。还应该强调《流行病简报》的发行。这份简报分析了卫生部门的信息，以便发现在性别方面人们关心的问题。</w:t>
      </w:r>
    </w:p>
    <w:p w:rsidR="00000000" w:rsidRDefault="00C33CD5">
      <w:pPr>
        <w:tabs>
          <w:tab w:val="left" w:pos="630"/>
        </w:tabs>
        <w:spacing w:after="240" w:line="360" w:lineRule="atLeast"/>
        <w:rPr>
          <w:rFonts w:hint="eastAsia"/>
        </w:rPr>
      </w:pPr>
      <w:r>
        <w:rPr>
          <w:rFonts w:hint="eastAsia"/>
        </w:rPr>
        <w:t>291</w:t>
      </w:r>
      <w:r>
        <w:rPr>
          <w:rFonts w:hint="eastAsia"/>
          <w:szCs w:val="28"/>
        </w:rPr>
        <w:t>.</w:t>
      </w:r>
      <w:r>
        <w:rPr>
          <w:rFonts w:hint="eastAsia"/>
          <w:szCs w:val="28"/>
        </w:rPr>
        <w:tab/>
      </w:r>
      <w:r>
        <w:rPr>
          <w:rFonts w:hint="eastAsia"/>
        </w:rPr>
        <w:t>目前，人们制定指标体系方案，以衡量在性别方面人们对医疗卫生所关心的问题，并召开会议，修改诊所医疗规则，讨论按性别和年龄段划分信息的方案。</w:t>
      </w:r>
    </w:p>
    <w:p w:rsidR="00000000" w:rsidRDefault="00C33CD5">
      <w:pPr>
        <w:tabs>
          <w:tab w:val="left" w:pos="630"/>
        </w:tabs>
        <w:spacing w:after="240" w:line="360" w:lineRule="atLeast"/>
        <w:rPr>
          <w:rFonts w:hint="eastAsia"/>
        </w:rPr>
      </w:pPr>
      <w:r>
        <w:rPr>
          <w:rFonts w:hint="eastAsia"/>
        </w:rPr>
        <w:t>292</w:t>
      </w:r>
      <w:r>
        <w:rPr>
          <w:rFonts w:hint="eastAsia"/>
          <w:szCs w:val="28"/>
        </w:rPr>
        <w:t>.</w:t>
      </w:r>
      <w:r>
        <w:rPr>
          <w:rFonts w:hint="eastAsia"/>
          <w:szCs w:val="28"/>
        </w:rPr>
        <w:tab/>
      </w:r>
      <w:r>
        <w:rPr>
          <w:rFonts w:hint="eastAsia"/>
        </w:rPr>
        <w:t>2004</w:t>
      </w:r>
      <w:r>
        <w:rPr>
          <w:rFonts w:hint="eastAsia"/>
        </w:rPr>
        <w:t>年，墨西哥社会保险协会在其网页上添加了按性别分类的有关发病率、死亡率、致残率等方面的医疗卫生统计数字。统计数字主要涉及</w:t>
      </w:r>
      <w:r>
        <w:rPr>
          <w:rFonts w:hint="eastAsia"/>
        </w:rPr>
        <w:t>人口、社会、向人们提供的医疗服务等内容。</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调查</w:t>
      </w:r>
    </w:p>
    <w:p w:rsidR="00000000" w:rsidRDefault="00C33CD5">
      <w:pPr>
        <w:tabs>
          <w:tab w:val="left" w:pos="630"/>
        </w:tabs>
        <w:spacing w:after="240" w:line="360" w:lineRule="atLeast"/>
        <w:rPr>
          <w:rFonts w:hint="eastAsia"/>
        </w:rPr>
      </w:pPr>
      <w:r>
        <w:rPr>
          <w:rFonts w:hint="eastAsia"/>
        </w:rPr>
        <w:t>293</w:t>
      </w:r>
      <w:r>
        <w:rPr>
          <w:rFonts w:hint="eastAsia"/>
          <w:szCs w:val="28"/>
        </w:rPr>
        <w:t>.</w:t>
      </w:r>
      <w:r>
        <w:rPr>
          <w:rFonts w:hint="eastAsia"/>
          <w:szCs w:val="28"/>
        </w:rPr>
        <w:tab/>
      </w:r>
      <w:r>
        <w:rPr>
          <w:rFonts w:hint="eastAsia"/>
        </w:rPr>
        <w:t>全国家庭关系动态调查是</w:t>
      </w:r>
      <w:r>
        <w:rPr>
          <w:rFonts w:hint="eastAsia"/>
        </w:rPr>
        <w:t>2003</w:t>
      </w:r>
      <w:r>
        <w:rPr>
          <w:rFonts w:hint="eastAsia"/>
        </w:rPr>
        <w:t>年，依据全国妇女协会和国家统计局达成的协议，在联合国开发计划署、联合国妇女发展基金的合作下，在</w:t>
      </w:r>
      <w:r>
        <w:rPr>
          <w:rFonts w:hint="eastAsia"/>
        </w:rPr>
        <w:t>11</w:t>
      </w:r>
      <w:r>
        <w:rPr>
          <w:rFonts w:hint="eastAsia"/>
        </w:rPr>
        <w:t>个州政府的支持下进行的。调查的目的是搜集必要的基本统计数字，查明性别暴力的规模和特点，以便制定和实施根除性别暴力的公共政策。为了使调查结果能体现全国状况，共对全国</w:t>
      </w:r>
      <w:r>
        <w:rPr>
          <w:rFonts w:hint="eastAsia"/>
        </w:rPr>
        <w:t>31</w:t>
      </w:r>
      <w:r>
        <w:rPr>
          <w:rFonts w:hint="eastAsia"/>
        </w:rPr>
        <w:t>个州中</w:t>
      </w:r>
      <w:r>
        <w:rPr>
          <w:rFonts w:hint="eastAsia"/>
        </w:rPr>
        <w:t>11</w:t>
      </w:r>
      <w:r>
        <w:rPr>
          <w:rFonts w:hint="eastAsia"/>
        </w:rPr>
        <w:t>个州的</w:t>
      </w:r>
      <w:r>
        <w:rPr>
          <w:rFonts w:hint="eastAsia"/>
        </w:rPr>
        <w:t>5.7</w:t>
      </w:r>
      <w:r>
        <w:rPr>
          <w:rFonts w:hint="eastAsia"/>
        </w:rPr>
        <w:t>万个家庭进行了问卷调查。</w:t>
      </w:r>
    </w:p>
    <w:p w:rsidR="00000000" w:rsidRDefault="00C33CD5">
      <w:pPr>
        <w:tabs>
          <w:tab w:val="left" w:pos="630"/>
        </w:tabs>
        <w:spacing w:after="240" w:line="360" w:lineRule="atLeast"/>
        <w:rPr>
          <w:rFonts w:hint="eastAsia"/>
        </w:rPr>
      </w:pPr>
      <w:r>
        <w:rPr>
          <w:rFonts w:hint="eastAsia"/>
        </w:rPr>
        <w:t>294</w:t>
      </w:r>
      <w:r>
        <w:rPr>
          <w:rFonts w:hint="eastAsia"/>
          <w:szCs w:val="28"/>
        </w:rPr>
        <w:t>.</w:t>
      </w:r>
      <w:r>
        <w:rPr>
          <w:rFonts w:hint="eastAsia"/>
          <w:szCs w:val="28"/>
        </w:rPr>
        <w:tab/>
      </w:r>
      <w:r>
        <w:rPr>
          <w:rFonts w:hint="eastAsia"/>
        </w:rPr>
        <w:t>2004</w:t>
      </w:r>
      <w:r>
        <w:rPr>
          <w:rFonts w:hint="eastAsia"/>
        </w:rPr>
        <w:t>年</w:t>
      </w:r>
      <w:r>
        <w:rPr>
          <w:rFonts w:hint="eastAsia"/>
        </w:rPr>
        <w:t>3</w:t>
      </w:r>
      <w:r>
        <w:rPr>
          <w:rFonts w:hint="eastAsia"/>
        </w:rPr>
        <w:t>月，全国妇女协会召集参与单位会议，以统一对调查结果进行分析的观念和方法。在这方面，各单位都</w:t>
      </w:r>
      <w:r>
        <w:rPr>
          <w:rFonts w:hint="eastAsia"/>
        </w:rPr>
        <w:t>提出了自己的意见。</w:t>
      </w:r>
    </w:p>
    <w:p w:rsidR="00000000" w:rsidRDefault="00C33CD5">
      <w:pPr>
        <w:tabs>
          <w:tab w:val="left" w:pos="630"/>
        </w:tabs>
        <w:spacing w:after="240" w:line="360" w:lineRule="atLeast"/>
        <w:rPr>
          <w:rFonts w:hint="eastAsia"/>
        </w:rPr>
      </w:pPr>
      <w:r>
        <w:rPr>
          <w:rFonts w:hint="eastAsia"/>
        </w:rPr>
        <w:t>295</w:t>
      </w:r>
      <w:r>
        <w:rPr>
          <w:rFonts w:hint="eastAsia"/>
          <w:szCs w:val="28"/>
        </w:rPr>
        <w:t>.</w:t>
      </w:r>
      <w:r>
        <w:rPr>
          <w:rFonts w:hint="eastAsia"/>
          <w:szCs w:val="28"/>
        </w:rPr>
        <w:tab/>
      </w:r>
      <w:r>
        <w:rPr>
          <w:rFonts w:hint="eastAsia"/>
        </w:rPr>
        <w:t>2004</w:t>
      </w:r>
      <w:r>
        <w:rPr>
          <w:rFonts w:hint="eastAsia"/>
        </w:rPr>
        <w:t>年</w:t>
      </w:r>
      <w:r>
        <w:rPr>
          <w:rFonts w:hint="eastAsia"/>
        </w:rPr>
        <w:t>11</w:t>
      </w:r>
      <w:r>
        <w:rPr>
          <w:rFonts w:hint="eastAsia"/>
        </w:rPr>
        <w:t>月，提交了全国家庭关系动态调查结果。这次调查的成果是出版了《墨西哥夫妻性别暴力：</w:t>
      </w:r>
      <w:r>
        <w:rPr>
          <w:rFonts w:hint="eastAsia"/>
        </w:rPr>
        <w:t>2003</w:t>
      </w:r>
      <w:r>
        <w:rPr>
          <w:rFonts w:hint="eastAsia"/>
        </w:rPr>
        <w:t>年墨西哥全国家庭关系动态调查》一书。</w:t>
      </w:r>
    </w:p>
    <w:p w:rsidR="00000000" w:rsidRDefault="00C33CD5">
      <w:pPr>
        <w:tabs>
          <w:tab w:val="left" w:pos="630"/>
        </w:tabs>
        <w:spacing w:after="240" w:line="360" w:lineRule="atLeast"/>
        <w:rPr>
          <w:rFonts w:hint="eastAsia"/>
        </w:rPr>
      </w:pPr>
      <w:r>
        <w:rPr>
          <w:rFonts w:hint="eastAsia"/>
        </w:rPr>
        <w:t>296</w:t>
      </w:r>
      <w:r>
        <w:rPr>
          <w:rFonts w:hint="eastAsia"/>
          <w:szCs w:val="28"/>
        </w:rPr>
        <w:t>.</w:t>
      </w:r>
      <w:r>
        <w:rPr>
          <w:rFonts w:hint="eastAsia"/>
          <w:szCs w:val="28"/>
        </w:rPr>
        <w:tab/>
      </w:r>
      <w:r>
        <w:rPr>
          <w:rFonts w:hint="eastAsia"/>
        </w:rPr>
        <w:t>2004</w:t>
      </w:r>
      <w:r>
        <w:rPr>
          <w:rFonts w:hint="eastAsia"/>
        </w:rPr>
        <w:t>年</w:t>
      </w:r>
      <w:r>
        <w:rPr>
          <w:rFonts w:hint="eastAsia"/>
        </w:rPr>
        <w:t>2</w:t>
      </w:r>
      <w:r>
        <w:rPr>
          <w:rFonts w:hint="eastAsia"/>
        </w:rPr>
        <w:t>月，城市收入调查结束。调查使人们了解了妇女和男人工资和小时工钱在各方面的使用情况，其中包括商品、电力、建筑、商业和服务等方面。在电子媒体上可以看到有关的基本数据。</w:t>
      </w:r>
    </w:p>
    <w:p w:rsidR="00000000" w:rsidRDefault="00C33CD5">
      <w:pPr>
        <w:tabs>
          <w:tab w:val="left" w:pos="630"/>
        </w:tabs>
        <w:spacing w:after="240" w:line="360" w:lineRule="atLeast"/>
        <w:rPr>
          <w:rFonts w:hint="eastAsia"/>
        </w:rPr>
      </w:pPr>
      <w:r>
        <w:rPr>
          <w:rFonts w:hint="eastAsia"/>
        </w:rPr>
        <w:t>297</w:t>
      </w:r>
      <w:r>
        <w:rPr>
          <w:rFonts w:hint="eastAsia"/>
          <w:szCs w:val="28"/>
        </w:rPr>
        <w:t>.</w:t>
      </w:r>
      <w:r>
        <w:rPr>
          <w:rFonts w:hint="eastAsia"/>
          <w:szCs w:val="28"/>
        </w:rPr>
        <w:tab/>
      </w:r>
      <w:r>
        <w:rPr>
          <w:rFonts w:hint="eastAsia"/>
        </w:rPr>
        <w:t>在</w:t>
      </w:r>
      <w:r>
        <w:rPr>
          <w:rFonts w:hint="eastAsia"/>
        </w:rPr>
        <w:t>2004</w:t>
      </w:r>
      <w:r>
        <w:rPr>
          <w:rFonts w:hint="eastAsia"/>
        </w:rPr>
        <w:t>年全年，卫生部对专家委员会建议</w:t>
      </w:r>
      <w:r>
        <w:rPr>
          <w:rFonts w:hint="eastAsia"/>
        </w:rPr>
        <w:t>37</w:t>
      </w:r>
      <w:r>
        <w:rPr>
          <w:rFonts w:hint="eastAsia"/>
        </w:rPr>
        <w:t>中提到的全国生殖健康调查的结果进行了修订、评估和分析。还应该强调指出该部进行的全国针对妇女暴力调查，和</w:t>
      </w:r>
      <w:r>
        <w:rPr>
          <w:rFonts w:hint="eastAsia"/>
        </w:rPr>
        <w:t>墨西哥社会保险协会在</w:t>
      </w:r>
      <w:r>
        <w:rPr>
          <w:rFonts w:hint="eastAsia"/>
        </w:rPr>
        <w:t>15</w:t>
      </w:r>
      <w:r>
        <w:rPr>
          <w:rFonts w:hint="eastAsia"/>
        </w:rPr>
        <w:t>个被边缘化的城市地区进行的边缘化城市地区医疗需求调查，以查明在这些地区居住地家庭在医疗卫生方面的需求。</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会议</w:t>
      </w:r>
    </w:p>
    <w:p w:rsidR="00000000" w:rsidRDefault="00C33CD5">
      <w:pPr>
        <w:tabs>
          <w:tab w:val="left" w:pos="630"/>
        </w:tabs>
        <w:spacing w:after="240" w:line="360" w:lineRule="atLeast"/>
        <w:rPr>
          <w:rFonts w:hint="eastAsia"/>
        </w:rPr>
      </w:pPr>
      <w:r>
        <w:rPr>
          <w:rFonts w:hint="eastAsia"/>
        </w:rPr>
        <w:t>298</w:t>
      </w:r>
      <w:r>
        <w:rPr>
          <w:rFonts w:hint="eastAsia"/>
          <w:szCs w:val="28"/>
        </w:rPr>
        <w:t>.</w:t>
      </w:r>
      <w:r>
        <w:rPr>
          <w:rFonts w:hint="eastAsia"/>
          <w:szCs w:val="28"/>
        </w:rPr>
        <w:tab/>
      </w:r>
      <w:r>
        <w:rPr>
          <w:rFonts w:hint="eastAsia"/>
        </w:rPr>
        <w:t>从</w:t>
      </w:r>
      <w:r>
        <w:rPr>
          <w:rFonts w:hint="eastAsia"/>
        </w:rPr>
        <w:t>2000</w:t>
      </w:r>
      <w:r>
        <w:rPr>
          <w:rFonts w:hint="eastAsia"/>
        </w:rPr>
        <w:t>年起，国家统计局、联合国妇女发展基金和全国妇女协会就开始共同举办国际性别统计数字会议，以推动和鼓励从事统计工作的技术员和官员、妇女组织和其他机构的工作人员对按照性别观点修正统计数字的必要性进行思考。从第一次会议到第三次会议，都毫无例外地对有关性别的统计数字进行了讨论。</w:t>
      </w:r>
      <w:r>
        <w:rPr>
          <w:rFonts w:hint="eastAsia"/>
        </w:rPr>
        <w:t>2003</w:t>
      </w:r>
      <w:r>
        <w:rPr>
          <w:rFonts w:hint="eastAsia"/>
        </w:rPr>
        <w:t>年，召开了第四次千年目标性别统计数字国际会议。</w:t>
      </w:r>
      <w:r>
        <w:rPr>
          <w:rFonts w:hint="eastAsia"/>
        </w:rPr>
        <w:t>2004</w:t>
      </w:r>
      <w:r>
        <w:rPr>
          <w:rFonts w:hint="eastAsia"/>
        </w:rPr>
        <w:t>年，会议分析了性别统计数字和</w:t>
      </w:r>
      <w:r>
        <w:rPr>
          <w:rFonts w:hint="eastAsia"/>
        </w:rPr>
        <w:t>环境问题。</w:t>
      </w:r>
      <w:r>
        <w:rPr>
          <w:rFonts w:hint="eastAsia"/>
        </w:rPr>
        <w:t>2005</w:t>
      </w:r>
      <w:r>
        <w:rPr>
          <w:rFonts w:hint="eastAsia"/>
        </w:rPr>
        <w:t>年，《北京行动纲要》十周年后，第五次会议的名称成为“从北京到千年目标”。</w:t>
      </w:r>
    </w:p>
    <w:p w:rsidR="00000000" w:rsidRDefault="00C33CD5">
      <w:pPr>
        <w:tabs>
          <w:tab w:val="left" w:pos="630"/>
        </w:tabs>
        <w:spacing w:after="240" w:line="360" w:lineRule="atLeast"/>
        <w:rPr>
          <w:rFonts w:hint="eastAsia"/>
        </w:rPr>
      </w:pPr>
      <w:r>
        <w:rPr>
          <w:rFonts w:hint="eastAsia"/>
        </w:rPr>
        <w:t>299</w:t>
      </w:r>
      <w:r>
        <w:rPr>
          <w:rFonts w:hint="eastAsia"/>
          <w:szCs w:val="28"/>
        </w:rPr>
        <w:t>.</w:t>
      </w:r>
      <w:r>
        <w:rPr>
          <w:rFonts w:hint="eastAsia"/>
          <w:szCs w:val="28"/>
        </w:rPr>
        <w:tab/>
      </w:r>
      <w:r>
        <w:rPr>
          <w:rFonts w:hint="eastAsia"/>
        </w:rPr>
        <w:t>2004</w:t>
      </w:r>
      <w:r>
        <w:rPr>
          <w:rFonts w:hint="eastAsia"/>
        </w:rPr>
        <w:t>年</w:t>
      </w:r>
      <w:r>
        <w:rPr>
          <w:rFonts w:hint="eastAsia"/>
        </w:rPr>
        <w:t>7</w:t>
      </w:r>
      <w:r>
        <w:rPr>
          <w:rFonts w:hint="eastAsia"/>
        </w:rPr>
        <w:t>月，在全国妇女协会、联合国妇女发展基金和国家统计局的协调下，召开了时间的利用、衡量和评估专家第二次国际会议。会议的目标是为有关时间的利用、方法、涉及范围和概念及操作和体制上的限度调查结果的发布和经验的交流创造空间，并将性别观点应用于公共政策的研究和制定。为了继续在这一问题上取得进展，</w:t>
      </w:r>
      <w:r>
        <w:rPr>
          <w:rFonts w:hint="eastAsia"/>
        </w:rPr>
        <w:t>2005</w:t>
      </w:r>
      <w:r>
        <w:rPr>
          <w:rFonts w:hint="eastAsia"/>
        </w:rPr>
        <w:t>年</w:t>
      </w:r>
      <w:r>
        <w:rPr>
          <w:rFonts w:hint="eastAsia"/>
        </w:rPr>
        <w:t>9</w:t>
      </w:r>
      <w:r>
        <w:rPr>
          <w:rFonts w:hint="eastAsia"/>
        </w:rPr>
        <w:t>月，召开了第三次会议。</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印刷出版物和电子出版物</w:t>
      </w:r>
    </w:p>
    <w:p w:rsidR="00000000" w:rsidRDefault="00C33CD5">
      <w:pPr>
        <w:numPr>
          <w:ilvl w:val="1"/>
          <w:numId w:val="1903"/>
        </w:numPr>
        <w:tabs>
          <w:tab w:val="left" w:pos="630"/>
        </w:tabs>
        <w:spacing w:after="240" w:line="360" w:lineRule="atLeast"/>
        <w:rPr>
          <w:rFonts w:hint="eastAsia"/>
        </w:rPr>
      </w:pPr>
      <w:r>
        <w:rPr>
          <w:rFonts w:hint="eastAsia"/>
        </w:rPr>
        <w:t>《关于无报酬家务劳动的调查》</w:t>
      </w:r>
    </w:p>
    <w:p w:rsidR="00000000" w:rsidRDefault="00C33CD5">
      <w:pPr>
        <w:numPr>
          <w:ilvl w:val="1"/>
          <w:numId w:val="1903"/>
        </w:numPr>
        <w:tabs>
          <w:tab w:val="left" w:pos="630"/>
        </w:tabs>
        <w:spacing w:after="240" w:line="360" w:lineRule="atLeast"/>
        <w:rPr>
          <w:rFonts w:hint="eastAsia"/>
        </w:rPr>
      </w:pPr>
      <w:r>
        <w:rPr>
          <w:rFonts w:hint="eastAsia"/>
        </w:rPr>
        <w:t>《妇女状况分析》</w:t>
      </w:r>
    </w:p>
    <w:p w:rsidR="00000000" w:rsidRDefault="00C33CD5">
      <w:pPr>
        <w:numPr>
          <w:ilvl w:val="1"/>
          <w:numId w:val="1903"/>
        </w:numPr>
        <w:tabs>
          <w:tab w:val="left" w:pos="630"/>
        </w:tabs>
        <w:spacing w:after="240" w:line="360" w:lineRule="atLeast"/>
        <w:rPr>
          <w:rFonts w:hint="eastAsia"/>
        </w:rPr>
      </w:pPr>
      <w:r>
        <w:rPr>
          <w:rFonts w:hint="eastAsia"/>
        </w:rPr>
        <w:t>《墨西</w:t>
      </w:r>
      <w:r>
        <w:rPr>
          <w:rFonts w:hint="eastAsia"/>
        </w:rPr>
        <w:t>哥的妇女和男子》（国家统计局和全国妇女协会）</w:t>
      </w:r>
    </w:p>
    <w:p w:rsidR="00000000" w:rsidRDefault="00C33CD5">
      <w:pPr>
        <w:numPr>
          <w:ilvl w:val="1"/>
          <w:numId w:val="1903"/>
        </w:numPr>
        <w:tabs>
          <w:tab w:val="left" w:pos="630"/>
        </w:tabs>
        <w:spacing w:after="240" w:line="360" w:lineRule="atLeast"/>
        <w:rPr>
          <w:rFonts w:hint="eastAsia"/>
        </w:rPr>
      </w:pPr>
      <w:r>
        <w:rPr>
          <w:rFonts w:hint="eastAsia"/>
        </w:rPr>
        <w:t>《走向性别平等的步伐，</w:t>
      </w:r>
      <w:r>
        <w:rPr>
          <w:rFonts w:hint="eastAsia"/>
        </w:rPr>
        <w:t>2002</w:t>
      </w:r>
      <w:r>
        <w:rPr>
          <w:rFonts w:hint="eastAsia"/>
        </w:rPr>
        <w:t>年》</w:t>
      </w:r>
    </w:p>
    <w:p w:rsidR="00000000" w:rsidRDefault="00C33CD5">
      <w:pPr>
        <w:numPr>
          <w:ilvl w:val="1"/>
          <w:numId w:val="1903"/>
        </w:numPr>
        <w:tabs>
          <w:tab w:val="left" w:pos="630"/>
        </w:tabs>
        <w:spacing w:after="240" w:line="360" w:lineRule="atLeast"/>
        <w:rPr>
          <w:rFonts w:hint="eastAsia"/>
        </w:rPr>
      </w:pPr>
      <w:r>
        <w:rPr>
          <w:rFonts w:hint="eastAsia"/>
        </w:rPr>
        <w:t>《统计数字中的性别观》（系列出版物）</w:t>
      </w:r>
    </w:p>
    <w:p w:rsidR="00000000" w:rsidRDefault="00C33CD5">
      <w:pPr>
        <w:numPr>
          <w:ilvl w:val="1"/>
          <w:numId w:val="1903"/>
        </w:numPr>
        <w:tabs>
          <w:tab w:val="left" w:pos="630"/>
        </w:tabs>
        <w:spacing w:after="240" w:line="360" w:lineRule="atLeast"/>
        <w:rPr>
          <w:rFonts w:hint="eastAsia"/>
        </w:rPr>
      </w:pPr>
      <w:r>
        <w:rPr>
          <w:rFonts w:hint="eastAsia"/>
        </w:rPr>
        <w:t>《简报》（系列出版物）</w:t>
      </w:r>
    </w:p>
    <w:p w:rsidR="00000000" w:rsidRDefault="00C33CD5">
      <w:pPr>
        <w:numPr>
          <w:ilvl w:val="1"/>
          <w:numId w:val="1903"/>
        </w:numPr>
        <w:tabs>
          <w:tab w:val="left" w:pos="630"/>
        </w:tabs>
        <w:spacing w:after="240" w:line="360" w:lineRule="atLeast"/>
        <w:rPr>
          <w:rFonts w:hint="eastAsia"/>
        </w:rPr>
      </w:pPr>
      <w:r>
        <w:rPr>
          <w:rFonts w:hint="eastAsia"/>
        </w:rPr>
        <w:t>《从性别观点评估发展指标手册》</w:t>
      </w:r>
    </w:p>
    <w:p w:rsidR="00000000" w:rsidRDefault="00C33CD5">
      <w:pPr>
        <w:numPr>
          <w:ilvl w:val="1"/>
          <w:numId w:val="1903"/>
        </w:numPr>
        <w:tabs>
          <w:tab w:val="left" w:pos="630"/>
        </w:tabs>
        <w:spacing w:after="240" w:line="360" w:lineRule="atLeast"/>
        <w:rPr>
          <w:rFonts w:hint="eastAsia"/>
        </w:rPr>
      </w:pPr>
      <w:r>
        <w:rPr>
          <w:rFonts w:hint="eastAsia"/>
        </w:rPr>
        <w:t>《有关性别的简要情况（</w:t>
      </w:r>
      <w:r>
        <w:rPr>
          <w:rFonts w:hint="eastAsia"/>
        </w:rPr>
        <w:t>2002</w:t>
      </w:r>
      <w:r>
        <w:rPr>
          <w:rFonts w:hint="eastAsia"/>
        </w:rPr>
        <w:t>年）》</w:t>
      </w:r>
    </w:p>
    <w:p w:rsidR="00000000" w:rsidRDefault="00C33CD5">
      <w:pPr>
        <w:numPr>
          <w:ilvl w:val="1"/>
          <w:numId w:val="1903"/>
        </w:numPr>
        <w:tabs>
          <w:tab w:val="left" w:pos="630"/>
        </w:tabs>
        <w:spacing w:after="240" w:line="360" w:lineRule="atLeast"/>
        <w:rPr>
          <w:rFonts w:hint="eastAsia"/>
        </w:rPr>
      </w:pPr>
      <w:r>
        <w:rPr>
          <w:rFonts w:hint="eastAsia"/>
        </w:rPr>
        <w:t>《纪念日、性别信息（</w:t>
      </w:r>
      <w:r>
        <w:rPr>
          <w:rFonts w:hint="eastAsia"/>
        </w:rPr>
        <w:t>2005</w:t>
      </w:r>
      <w:r>
        <w:rPr>
          <w:rFonts w:hint="eastAsia"/>
        </w:rPr>
        <w:t>年）》</w:t>
      </w:r>
    </w:p>
    <w:p w:rsidR="00000000" w:rsidRDefault="00C33CD5">
      <w:pPr>
        <w:numPr>
          <w:ilvl w:val="1"/>
          <w:numId w:val="1903"/>
        </w:numPr>
        <w:tabs>
          <w:tab w:val="left" w:pos="630"/>
        </w:tabs>
        <w:spacing w:after="240" w:line="360" w:lineRule="atLeast"/>
        <w:rPr>
          <w:rFonts w:hint="eastAsia"/>
        </w:rPr>
      </w:pPr>
      <w:r>
        <w:rPr>
          <w:rFonts w:hint="eastAsia"/>
        </w:rPr>
        <w:t>《统计数字汇总：按性别分列的指标》</w:t>
      </w:r>
    </w:p>
    <w:p w:rsidR="00000000" w:rsidRDefault="00C33CD5">
      <w:pPr>
        <w:numPr>
          <w:ilvl w:val="1"/>
          <w:numId w:val="1903"/>
        </w:numPr>
        <w:tabs>
          <w:tab w:val="left" w:pos="630"/>
        </w:tabs>
        <w:spacing w:after="240" w:line="360" w:lineRule="atLeast"/>
        <w:rPr>
          <w:rFonts w:hint="eastAsia"/>
        </w:rPr>
      </w:pPr>
      <w:r>
        <w:rPr>
          <w:rFonts w:hint="eastAsia"/>
        </w:rPr>
        <w:t>《土著民族性别指标》</w:t>
      </w:r>
    </w:p>
    <w:p w:rsidR="00000000" w:rsidRDefault="00C33CD5">
      <w:pPr>
        <w:numPr>
          <w:ilvl w:val="1"/>
          <w:numId w:val="1903"/>
        </w:numPr>
        <w:tabs>
          <w:tab w:val="left" w:pos="630"/>
        </w:tabs>
        <w:spacing w:after="240" w:line="360" w:lineRule="atLeast"/>
        <w:rPr>
          <w:rFonts w:hint="eastAsia"/>
        </w:rPr>
      </w:pPr>
      <w:r>
        <w:rPr>
          <w:rFonts w:hint="eastAsia"/>
        </w:rPr>
        <w:t>《决策层妇女，妇女对联邦公共管理机构的参与》</w:t>
      </w:r>
    </w:p>
    <w:p w:rsidR="00000000" w:rsidRDefault="00C33CD5">
      <w:pPr>
        <w:numPr>
          <w:ilvl w:val="1"/>
          <w:numId w:val="1903"/>
        </w:numPr>
        <w:tabs>
          <w:tab w:val="left" w:pos="630"/>
        </w:tabs>
        <w:spacing w:after="240" w:line="360" w:lineRule="atLeast"/>
        <w:rPr>
          <w:rFonts w:hint="eastAsia"/>
        </w:rPr>
      </w:pPr>
      <w:r>
        <w:rPr>
          <w:rFonts w:hint="eastAsia"/>
        </w:rPr>
        <w:t>《斗争和反思</w:t>
      </w:r>
      <w:r>
        <w:rPr>
          <w:rFonts w:hint="eastAsia"/>
        </w:rPr>
        <w:t>50</w:t>
      </w:r>
      <w:r>
        <w:rPr>
          <w:rFonts w:hint="eastAsia"/>
        </w:rPr>
        <w:t>年：妇女对墨西哥选举进程的参与》</w:t>
      </w:r>
    </w:p>
    <w:p w:rsidR="00000000" w:rsidRDefault="00C33CD5">
      <w:pPr>
        <w:numPr>
          <w:ilvl w:val="1"/>
          <w:numId w:val="1903"/>
        </w:numPr>
        <w:tabs>
          <w:tab w:val="left" w:pos="630"/>
        </w:tabs>
        <w:spacing w:after="240" w:line="360" w:lineRule="atLeast"/>
        <w:rPr>
          <w:rFonts w:hint="eastAsia"/>
        </w:rPr>
      </w:pPr>
      <w:r>
        <w:rPr>
          <w:rFonts w:hint="eastAsia"/>
        </w:rPr>
        <w:t>《</w:t>
      </w:r>
      <w:r>
        <w:rPr>
          <w:rFonts w:hint="eastAsia"/>
        </w:rPr>
        <w:t>2002</w:t>
      </w:r>
      <w:r>
        <w:rPr>
          <w:rFonts w:hint="eastAsia"/>
        </w:rPr>
        <w:t>年时间利用普查初步结果》</w:t>
      </w:r>
    </w:p>
    <w:p w:rsidR="00000000" w:rsidRDefault="00C33CD5">
      <w:pPr>
        <w:numPr>
          <w:ilvl w:val="1"/>
          <w:numId w:val="1903"/>
        </w:numPr>
        <w:tabs>
          <w:tab w:val="left" w:pos="630"/>
        </w:tabs>
        <w:spacing w:after="240" w:line="360" w:lineRule="atLeast"/>
        <w:rPr>
          <w:rFonts w:hint="eastAsia"/>
        </w:rPr>
      </w:pPr>
      <w:r>
        <w:rPr>
          <w:rFonts w:hint="eastAsia"/>
        </w:rPr>
        <w:t>《</w:t>
      </w:r>
      <w:r>
        <w:rPr>
          <w:rFonts w:hint="eastAsia"/>
        </w:rPr>
        <w:t>2002</w:t>
      </w:r>
      <w:r>
        <w:rPr>
          <w:rFonts w:hint="eastAsia"/>
        </w:rPr>
        <w:t>年时间利用普查最终结果》</w:t>
      </w:r>
    </w:p>
    <w:p w:rsidR="00000000" w:rsidRDefault="00C33CD5">
      <w:pPr>
        <w:numPr>
          <w:ilvl w:val="1"/>
          <w:numId w:val="1903"/>
        </w:numPr>
        <w:tabs>
          <w:tab w:val="left" w:pos="630"/>
        </w:tabs>
        <w:spacing w:after="240" w:line="360" w:lineRule="atLeast"/>
        <w:rPr>
          <w:rFonts w:hint="eastAsia"/>
        </w:rPr>
      </w:pPr>
      <w:r>
        <w:rPr>
          <w:rFonts w:hint="eastAsia"/>
        </w:rPr>
        <w:t>《</w:t>
      </w:r>
      <w:r>
        <w:rPr>
          <w:rFonts w:hint="eastAsia"/>
        </w:rPr>
        <w:t>2003</w:t>
      </w:r>
      <w:r>
        <w:rPr>
          <w:rFonts w:hint="eastAsia"/>
        </w:rPr>
        <w:t>年时间利用及潜力普查和两性</w:t>
      </w:r>
      <w:r>
        <w:rPr>
          <w:rFonts w:hint="eastAsia"/>
        </w:rPr>
        <w:t>的忧虑》</w:t>
      </w:r>
    </w:p>
    <w:p w:rsidR="00000000" w:rsidRDefault="00C33CD5">
      <w:pPr>
        <w:tabs>
          <w:tab w:val="left" w:pos="630"/>
        </w:tabs>
        <w:spacing w:after="240" w:line="360" w:lineRule="atLeast"/>
        <w:ind w:firstLine="420"/>
        <w:rPr>
          <w:rFonts w:hint="eastAsia"/>
        </w:rPr>
      </w:pPr>
      <w:r>
        <w:rPr>
          <w:rFonts w:hint="eastAsia"/>
        </w:rPr>
        <w:t>本报告第</w:t>
      </w:r>
      <w:r>
        <w:rPr>
          <w:rFonts w:hint="eastAsia"/>
        </w:rPr>
        <w:t>23</w:t>
      </w:r>
      <w:r>
        <w:rPr>
          <w:rFonts w:hint="eastAsia"/>
        </w:rPr>
        <w:t>节收入了有关暴力问题的研究报告、统计数字和按性别分列的数据。另外，第</w:t>
      </w:r>
      <w:r>
        <w:rPr>
          <w:rFonts w:hint="eastAsia"/>
        </w:rPr>
        <w:t>11</w:t>
      </w:r>
      <w:r>
        <w:rPr>
          <w:rFonts w:hint="eastAsia"/>
        </w:rPr>
        <w:t>条也列入了关于就业问题的按性别分列的数字。</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建议</w:t>
      </w:r>
      <w:r>
        <w:rPr>
          <w:rFonts w:eastAsia="SimHei" w:hint="eastAsia"/>
          <w:color w:val="FF0000"/>
          <w:sz w:val="24"/>
        </w:rPr>
        <w:t>41</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委员会建议修改有关（结婚最低法定年龄）的法律，增加法定最低结婚年龄，以及依据本协定和儿童权利公约的规定，确定这一规定对男女青年的实施原则。</w:t>
      </w:r>
    </w:p>
    <w:p w:rsidR="00000000" w:rsidRDefault="00C33CD5">
      <w:pPr>
        <w:tabs>
          <w:tab w:val="left" w:pos="630"/>
        </w:tabs>
        <w:spacing w:after="240" w:line="360" w:lineRule="atLeast"/>
        <w:rPr>
          <w:rFonts w:hint="eastAsia"/>
        </w:rPr>
      </w:pPr>
      <w:r>
        <w:rPr>
          <w:rFonts w:hint="eastAsia"/>
        </w:rPr>
        <w:t>300</w:t>
      </w:r>
      <w:r>
        <w:rPr>
          <w:rFonts w:hint="eastAsia"/>
          <w:szCs w:val="28"/>
        </w:rPr>
        <w:t>.</w:t>
      </w:r>
      <w:r>
        <w:rPr>
          <w:rFonts w:hint="eastAsia"/>
          <w:szCs w:val="28"/>
        </w:rPr>
        <w:tab/>
      </w:r>
      <w:r>
        <w:rPr>
          <w:rFonts w:hint="eastAsia"/>
        </w:rPr>
        <w:t>重要的是要提到，墨西哥是一个有代表性的民主的联邦制国家，由</w:t>
      </w:r>
      <w:r>
        <w:rPr>
          <w:rFonts w:hint="eastAsia"/>
        </w:rPr>
        <w:t>32</w:t>
      </w:r>
      <w:r>
        <w:rPr>
          <w:rFonts w:hint="eastAsia"/>
        </w:rPr>
        <w:t>个在内部制度上拥有自由和自主权，但结成一个联邦的区划组成。在这种意义上，各联邦区划可以修改自己的法律：</w:t>
      </w:r>
      <w:r>
        <w:rPr>
          <w:rFonts w:hint="eastAsia"/>
        </w:rPr>
        <w:t>26</w:t>
      </w:r>
      <w:r>
        <w:rPr>
          <w:rFonts w:hint="eastAsia"/>
        </w:rPr>
        <w:t>个州规定，男女结婚的最低年龄分别为</w:t>
      </w:r>
      <w:r>
        <w:rPr>
          <w:rFonts w:hint="eastAsia"/>
        </w:rPr>
        <w:t>16</w:t>
      </w:r>
      <w:r>
        <w:rPr>
          <w:rFonts w:hint="eastAsia"/>
        </w:rPr>
        <w:t>岁和</w:t>
      </w:r>
      <w:r>
        <w:rPr>
          <w:rFonts w:hint="eastAsia"/>
        </w:rPr>
        <w:t>14</w:t>
      </w:r>
      <w:r>
        <w:rPr>
          <w:rFonts w:hint="eastAsia"/>
        </w:rPr>
        <w:t>岁。</w:t>
      </w:r>
      <w:r>
        <w:rPr>
          <w:rFonts w:hint="eastAsia"/>
        </w:rPr>
        <w:t>5</w:t>
      </w:r>
      <w:r>
        <w:rPr>
          <w:rFonts w:hint="eastAsia"/>
        </w:rPr>
        <w:t>个州规定，男女的最低结婚年龄均为</w:t>
      </w:r>
      <w:r>
        <w:rPr>
          <w:rFonts w:hint="eastAsia"/>
        </w:rPr>
        <w:t>16</w:t>
      </w:r>
      <w:r>
        <w:rPr>
          <w:rFonts w:hint="eastAsia"/>
        </w:rPr>
        <w:t>岁。一个州已把男女的结婚年龄分别提高到</w:t>
      </w:r>
      <w:r>
        <w:rPr>
          <w:rFonts w:hint="eastAsia"/>
        </w:rPr>
        <w:t>18</w:t>
      </w:r>
      <w:r>
        <w:rPr>
          <w:rFonts w:hint="eastAsia"/>
        </w:rPr>
        <w:t>岁和</w:t>
      </w:r>
      <w:r>
        <w:rPr>
          <w:rFonts w:hint="eastAsia"/>
        </w:rPr>
        <w:t>16</w:t>
      </w:r>
      <w:r>
        <w:rPr>
          <w:rFonts w:hint="eastAsia"/>
        </w:rPr>
        <w:t>岁。</w:t>
      </w:r>
    </w:p>
    <w:p w:rsidR="00000000" w:rsidRDefault="00C33CD5">
      <w:pPr>
        <w:tabs>
          <w:tab w:val="left" w:pos="630"/>
        </w:tabs>
        <w:spacing w:after="240" w:line="360" w:lineRule="atLeast"/>
        <w:rPr>
          <w:rFonts w:hint="eastAsia"/>
        </w:rPr>
      </w:pPr>
      <w:r>
        <w:rPr>
          <w:rFonts w:hint="eastAsia"/>
        </w:rPr>
        <w:t>301</w:t>
      </w:r>
      <w:r>
        <w:rPr>
          <w:rFonts w:hint="eastAsia"/>
          <w:szCs w:val="28"/>
        </w:rPr>
        <w:t>.</w:t>
      </w:r>
      <w:r>
        <w:rPr>
          <w:rFonts w:hint="eastAsia"/>
          <w:szCs w:val="28"/>
        </w:rPr>
        <w:tab/>
      </w:r>
      <w:r>
        <w:rPr>
          <w:rFonts w:hint="eastAsia"/>
        </w:rPr>
        <w:t>但是，各级领导都已经付出努力，以使联邦和地方法律协调一致，从而使墨西哥签署的协定得到实施。在这种意义上，已提出改革联邦民法的方案。这就是</w:t>
      </w:r>
      <w:r>
        <w:rPr>
          <w:rFonts w:hint="eastAsia"/>
        </w:rPr>
        <w:t>2002</w:t>
      </w:r>
      <w:r>
        <w:rPr>
          <w:rFonts w:hint="eastAsia"/>
        </w:rPr>
        <w:t>年</w:t>
      </w:r>
      <w:r>
        <w:rPr>
          <w:rFonts w:hint="eastAsia"/>
        </w:rPr>
        <w:t>10</w:t>
      </w:r>
      <w:r>
        <w:rPr>
          <w:rFonts w:hint="eastAsia"/>
        </w:rPr>
        <w:t>月提出的议案，目前正受到有关方面的研究。议案规定年轻人在结婚时的最低年龄男女都应满</w:t>
      </w:r>
      <w:r>
        <w:rPr>
          <w:rFonts w:hint="eastAsia"/>
        </w:rPr>
        <w:t>17</w:t>
      </w:r>
      <w:r>
        <w:rPr>
          <w:rFonts w:hint="eastAsia"/>
        </w:rPr>
        <w:t>岁，但同时应经父母或监护人的同意。</w:t>
      </w:r>
    </w:p>
    <w:p w:rsidR="00000000" w:rsidRDefault="00C33CD5">
      <w:pPr>
        <w:tabs>
          <w:tab w:val="left" w:pos="630"/>
        </w:tabs>
        <w:spacing w:after="240" w:line="360" w:lineRule="atLeast"/>
        <w:rPr>
          <w:rFonts w:hint="eastAsia"/>
        </w:rPr>
      </w:pPr>
      <w:r>
        <w:rPr>
          <w:rFonts w:hint="eastAsia"/>
        </w:rPr>
        <w:t>302</w:t>
      </w:r>
      <w:r>
        <w:rPr>
          <w:rFonts w:hint="eastAsia"/>
          <w:szCs w:val="28"/>
        </w:rPr>
        <w:t>.</w:t>
      </w:r>
      <w:r>
        <w:rPr>
          <w:rFonts w:hint="eastAsia"/>
          <w:szCs w:val="28"/>
        </w:rPr>
        <w:tab/>
      </w:r>
      <w:r>
        <w:rPr>
          <w:rFonts w:hint="eastAsia"/>
        </w:rPr>
        <w:t>在这种情况下，众议院于</w:t>
      </w:r>
      <w:r>
        <w:rPr>
          <w:rFonts w:hint="eastAsia"/>
        </w:rPr>
        <w:t>2003</w:t>
      </w:r>
      <w:r>
        <w:rPr>
          <w:rFonts w:hint="eastAsia"/>
        </w:rPr>
        <w:t>年</w:t>
      </w:r>
      <w:r>
        <w:rPr>
          <w:rFonts w:hint="eastAsia"/>
        </w:rPr>
        <w:t>4</w:t>
      </w:r>
      <w:r>
        <w:rPr>
          <w:rFonts w:hint="eastAsia"/>
        </w:rPr>
        <w:t>月提议设立家庭问题常设委员会，并于</w:t>
      </w:r>
      <w:r>
        <w:rPr>
          <w:rFonts w:hint="eastAsia"/>
        </w:rPr>
        <w:t>2004</w:t>
      </w:r>
      <w:r>
        <w:rPr>
          <w:rFonts w:hint="eastAsia"/>
        </w:rPr>
        <w:t>年</w:t>
      </w:r>
      <w:r>
        <w:rPr>
          <w:rFonts w:hint="eastAsia"/>
        </w:rPr>
        <w:t>3</w:t>
      </w:r>
      <w:r>
        <w:rPr>
          <w:rFonts w:hint="eastAsia"/>
        </w:rPr>
        <w:t>月建议设立儿童、青年和家庭特别委员会，以修</w:t>
      </w:r>
      <w:r>
        <w:rPr>
          <w:rFonts w:hint="eastAsia"/>
        </w:rPr>
        <w:t>改联邦有关这方面的法律，推动儿童和青年的权利，将儿童问题列入联邦支出预算，建立同地方议会联系的机制，同联邦管理机构定期举行会议并签订合作协定。</w:t>
      </w:r>
    </w:p>
    <w:p w:rsidR="00000000" w:rsidRDefault="00C33CD5">
      <w:pPr>
        <w:tabs>
          <w:tab w:val="left" w:pos="630"/>
        </w:tabs>
        <w:spacing w:after="240" w:line="360" w:lineRule="atLeast"/>
        <w:rPr>
          <w:rFonts w:hint="eastAsia"/>
        </w:rPr>
      </w:pPr>
      <w:r>
        <w:rPr>
          <w:rFonts w:hint="eastAsia"/>
        </w:rPr>
        <w:t>303</w:t>
      </w:r>
      <w:r>
        <w:rPr>
          <w:rFonts w:hint="eastAsia"/>
          <w:szCs w:val="28"/>
        </w:rPr>
        <w:t>.</w:t>
      </w:r>
      <w:r>
        <w:rPr>
          <w:rFonts w:hint="eastAsia"/>
          <w:szCs w:val="28"/>
        </w:rPr>
        <w:tab/>
      </w:r>
      <w:r>
        <w:rPr>
          <w:rFonts w:hint="eastAsia"/>
        </w:rPr>
        <w:t>通过</w:t>
      </w:r>
      <w:r>
        <w:rPr>
          <w:rFonts w:hint="eastAsia"/>
        </w:rPr>
        <w:t>24</w:t>
      </w:r>
      <w:r>
        <w:rPr>
          <w:rFonts w:hint="eastAsia"/>
        </w:rPr>
        <w:t>个追踪和监督儿童权利公约执行情况的国家委员会的工作和努力，修改了为实现公约同儿童和青年权利保护法的协调一致而规定的法律框架。</w:t>
      </w:r>
    </w:p>
    <w:p w:rsidR="00000000" w:rsidRDefault="00C33CD5">
      <w:pPr>
        <w:tabs>
          <w:tab w:val="left" w:pos="630"/>
        </w:tabs>
        <w:spacing w:after="240" w:line="360" w:lineRule="atLeast"/>
        <w:jc w:val="center"/>
        <w:rPr>
          <w:rFonts w:eastAsia="SimHei"/>
          <w:color w:val="FF0000"/>
          <w:sz w:val="24"/>
        </w:rPr>
      </w:pPr>
      <w:r>
        <w:rPr>
          <w:rFonts w:eastAsia="SimHei" w:hint="eastAsia"/>
          <w:color w:val="FF0000"/>
          <w:sz w:val="24"/>
        </w:rPr>
        <w:t>建议</w:t>
      </w:r>
      <w:r>
        <w:rPr>
          <w:rFonts w:eastAsia="SimHei" w:hint="eastAsia"/>
          <w:color w:val="FF0000"/>
          <w:sz w:val="24"/>
        </w:rPr>
        <w:t>43</w:t>
      </w:r>
    </w:p>
    <w:p w:rsidR="00000000" w:rsidRDefault="00C33CD5">
      <w:pPr>
        <w:pStyle w:val="H2"/>
        <w:tabs>
          <w:tab w:val="left" w:pos="630"/>
        </w:tabs>
        <w:spacing w:line="360" w:lineRule="atLeast"/>
        <w:rPr>
          <w:rFonts w:hint="eastAsia"/>
        </w:rPr>
      </w:pPr>
      <w:r>
        <w:rPr>
          <w:rFonts w:ascii="Times New Roman" w:hint="eastAsia"/>
          <w:lang w:val="en-US"/>
        </w:rPr>
        <w:t>考虑到在联合国召开的世界性会议、首脑会议和特别会议（如关于人口和发展问题国际会议决议执行情况的大会第二十二届和第二十七届特别会议，反对种族主义、种族歧视、仇外心理和有关不容忍行为世界会议，第二次人口老龄化问题世界会</w:t>
      </w:r>
      <w:r>
        <w:rPr>
          <w:rFonts w:ascii="Times New Roman" w:hint="eastAsia"/>
          <w:lang w:val="en-US"/>
        </w:rPr>
        <w:t>议和儿童问题首脑会议等）通过的宣言、方案和行动纲领中涉及性别问题的重要性，缔约国应该以上述会议讨论问题的观点，接收本公约中重要章节提供的信息。</w:t>
      </w:r>
    </w:p>
    <w:p w:rsidR="00000000" w:rsidRDefault="00C33CD5">
      <w:pPr>
        <w:tabs>
          <w:tab w:val="left" w:pos="630"/>
        </w:tabs>
        <w:spacing w:after="240" w:line="360" w:lineRule="atLeast"/>
        <w:rPr>
          <w:rFonts w:hint="eastAsia"/>
        </w:rPr>
      </w:pPr>
      <w:r>
        <w:rPr>
          <w:rFonts w:hint="eastAsia"/>
        </w:rPr>
        <w:t>304</w:t>
      </w:r>
      <w:r>
        <w:rPr>
          <w:rFonts w:hint="eastAsia"/>
          <w:szCs w:val="28"/>
        </w:rPr>
        <w:t>.</w:t>
      </w:r>
      <w:r>
        <w:rPr>
          <w:rFonts w:hint="eastAsia"/>
          <w:szCs w:val="28"/>
        </w:rPr>
        <w:tab/>
      </w:r>
      <w:r>
        <w:rPr>
          <w:rFonts w:hint="eastAsia"/>
        </w:rPr>
        <w:t>在多边和地区性会议中，墨西哥支持了有助于妇女权利发展和受到尊重，性别观点受到重视，实现男女之间机会均等原则，促进不歧视、公平发展和全社会平等的倡议。</w:t>
      </w:r>
    </w:p>
    <w:p w:rsidR="00000000" w:rsidRDefault="00C33CD5">
      <w:pPr>
        <w:tabs>
          <w:tab w:val="left" w:pos="630"/>
        </w:tabs>
        <w:spacing w:after="240" w:line="360" w:lineRule="atLeast"/>
        <w:rPr>
          <w:rFonts w:hint="eastAsia"/>
        </w:rPr>
      </w:pPr>
      <w:r>
        <w:rPr>
          <w:rFonts w:hint="eastAsia"/>
        </w:rPr>
        <w:t>305</w:t>
      </w:r>
      <w:r>
        <w:rPr>
          <w:rFonts w:hint="eastAsia"/>
          <w:szCs w:val="28"/>
        </w:rPr>
        <w:t>.</w:t>
      </w:r>
      <w:r>
        <w:rPr>
          <w:rFonts w:hint="eastAsia"/>
          <w:szCs w:val="28"/>
        </w:rPr>
        <w:tab/>
      </w:r>
      <w:r>
        <w:rPr>
          <w:rFonts w:hint="eastAsia"/>
        </w:rPr>
        <w:t>在联合国内，墨西哥以积极和富有建设性的方式，参与了负责妇女问题的主要机构的活动，如联合国大会、妇女地位委员会、提高妇女地位司、人权委员会、联合国妇女发展基金和联合国提高妇女地位国际研究训练所</w:t>
      </w:r>
      <w:r>
        <w:rPr>
          <w:rFonts w:hint="eastAsia"/>
        </w:rPr>
        <w:t xml:space="preserve"> </w:t>
      </w:r>
      <w:r>
        <w:rPr>
          <w:rFonts w:hint="eastAsia"/>
        </w:rPr>
        <w:t>（提高</w:t>
      </w:r>
      <w:r>
        <w:rPr>
          <w:rFonts w:hint="eastAsia"/>
        </w:rPr>
        <w:t>妇女地位研训所）等。目前，已任命一名墨西哥妇女担任联合国秘书长办公室副主任。</w:t>
      </w:r>
    </w:p>
    <w:p w:rsidR="00000000" w:rsidRDefault="00C33CD5">
      <w:pPr>
        <w:tabs>
          <w:tab w:val="left" w:pos="630"/>
        </w:tabs>
        <w:spacing w:after="240" w:line="360" w:lineRule="atLeast"/>
        <w:rPr>
          <w:rFonts w:hint="eastAsia"/>
        </w:rPr>
      </w:pPr>
      <w:r>
        <w:rPr>
          <w:rFonts w:hint="eastAsia"/>
        </w:rPr>
        <w:t>306</w:t>
      </w:r>
      <w:r>
        <w:rPr>
          <w:rFonts w:hint="eastAsia"/>
          <w:szCs w:val="28"/>
        </w:rPr>
        <w:t>.</w:t>
      </w:r>
      <w:r>
        <w:rPr>
          <w:rFonts w:hint="eastAsia"/>
          <w:szCs w:val="28"/>
        </w:rPr>
        <w:tab/>
      </w:r>
      <w:r>
        <w:rPr>
          <w:rFonts w:hint="eastAsia"/>
        </w:rPr>
        <w:t>在联合国大会召开会议期间，墨西哥参与了谈判进程，共同提出和支持了大量决议，如关于妇女与发展的决议；关于根除侵害妇女名誉犯罪活动的决议；关于贩运妇女和女童的决议；关于第四次妇女问题世界会议决议执行情况的决议；关于联合国大会第二十三届特别会议决议执行情况的决议等。</w:t>
      </w:r>
    </w:p>
    <w:p w:rsidR="00000000" w:rsidRDefault="00C33CD5">
      <w:pPr>
        <w:tabs>
          <w:tab w:val="left" w:pos="630"/>
        </w:tabs>
        <w:spacing w:after="240" w:line="360" w:lineRule="atLeast"/>
        <w:rPr>
          <w:rFonts w:hint="eastAsia"/>
        </w:rPr>
      </w:pPr>
      <w:r>
        <w:rPr>
          <w:rFonts w:hint="eastAsia"/>
        </w:rPr>
        <w:t>307</w:t>
      </w:r>
      <w:r>
        <w:rPr>
          <w:rFonts w:hint="eastAsia"/>
          <w:szCs w:val="28"/>
        </w:rPr>
        <w:t>.</w:t>
      </w:r>
      <w:r>
        <w:rPr>
          <w:rFonts w:hint="eastAsia"/>
          <w:szCs w:val="28"/>
        </w:rPr>
        <w:tab/>
      </w:r>
      <w:r>
        <w:rPr>
          <w:rFonts w:hint="eastAsia"/>
        </w:rPr>
        <w:t>墨西哥还为秘书长关于</w:t>
      </w:r>
      <w:r>
        <w:rPr>
          <w:rFonts w:hint="eastAsia"/>
        </w:rPr>
        <w:t>2000</w:t>
      </w:r>
      <w:r>
        <w:rPr>
          <w:rFonts w:hint="eastAsia"/>
        </w:rPr>
        <w:t>年安理会通过的“妇女、和平与安全”决议执行情况所提出的追踪报告提供了素材和意见。</w:t>
      </w:r>
    </w:p>
    <w:p w:rsidR="00000000" w:rsidRDefault="00C33CD5">
      <w:pPr>
        <w:tabs>
          <w:tab w:val="left" w:pos="630"/>
        </w:tabs>
        <w:spacing w:after="240" w:line="360" w:lineRule="atLeast"/>
        <w:rPr>
          <w:rFonts w:hint="eastAsia"/>
        </w:rPr>
      </w:pPr>
      <w:r>
        <w:rPr>
          <w:rFonts w:hint="eastAsia"/>
        </w:rPr>
        <w:t>308</w:t>
      </w:r>
      <w:r>
        <w:rPr>
          <w:rFonts w:hint="eastAsia"/>
          <w:szCs w:val="28"/>
        </w:rPr>
        <w:t>.</w:t>
      </w:r>
      <w:r>
        <w:rPr>
          <w:rFonts w:hint="eastAsia"/>
          <w:szCs w:val="28"/>
        </w:rPr>
        <w:tab/>
      </w:r>
      <w:r>
        <w:rPr>
          <w:rFonts w:hint="eastAsia"/>
        </w:rPr>
        <w:t>墨西哥不但积极参与了</w:t>
      </w:r>
      <w:r>
        <w:rPr>
          <w:rFonts w:hint="eastAsia"/>
        </w:rPr>
        <w:t>1994</w:t>
      </w:r>
      <w:r>
        <w:rPr>
          <w:rFonts w:hint="eastAsia"/>
        </w:rPr>
        <w:t>年在</w:t>
      </w:r>
      <w:r>
        <w:rPr>
          <w:rFonts w:hint="eastAsia"/>
        </w:rPr>
        <w:t>开罗召开的国际人口与发展会议，还积极参与了</w:t>
      </w:r>
      <w:r>
        <w:rPr>
          <w:rFonts w:hint="eastAsia"/>
        </w:rPr>
        <w:t>1999</w:t>
      </w:r>
      <w:r>
        <w:rPr>
          <w:rFonts w:hint="eastAsia"/>
        </w:rPr>
        <w:t>年联合国大会特别会议，强调了《开罗行动纲领》的重要性，并通过上述文件，丰富了国家人口政策。为筹备墨西哥关于国际人口与发展会议的十周年纪念活动，</w:t>
      </w:r>
      <w:r>
        <w:rPr>
          <w:rFonts w:hint="eastAsia"/>
        </w:rPr>
        <w:t>2003</w:t>
      </w:r>
      <w:r>
        <w:rPr>
          <w:rFonts w:hint="eastAsia"/>
        </w:rPr>
        <w:t>年</w:t>
      </w:r>
      <w:r>
        <w:rPr>
          <w:rFonts w:hint="eastAsia"/>
        </w:rPr>
        <w:t>11</w:t>
      </w:r>
      <w:r>
        <w:rPr>
          <w:rFonts w:hint="eastAsia"/>
        </w:rPr>
        <w:t>月建立了墨西哥执行国际人口与发展会议决议情况追踪技术委员会。委员会起草了墨西哥迄今执行《行动方案》中所做承诺情况的报告，并于</w:t>
      </w:r>
      <w:r>
        <w:rPr>
          <w:rFonts w:hint="eastAsia"/>
        </w:rPr>
        <w:t>2004</w:t>
      </w:r>
      <w:r>
        <w:rPr>
          <w:rFonts w:hint="eastAsia"/>
        </w:rPr>
        <w:t>年向联合国提交了这份报告。委员会还参与了关于会议十周年的其他讨论会和国际性纪念会议。第二章强调了“性别平等和妇女作用”问题。</w:t>
      </w:r>
    </w:p>
    <w:p w:rsidR="00000000" w:rsidRDefault="00C33CD5">
      <w:pPr>
        <w:tabs>
          <w:tab w:val="left" w:pos="630"/>
        </w:tabs>
        <w:spacing w:after="240" w:line="360" w:lineRule="atLeast"/>
        <w:rPr>
          <w:rFonts w:hint="eastAsia"/>
        </w:rPr>
      </w:pPr>
      <w:r>
        <w:rPr>
          <w:rFonts w:hint="eastAsia"/>
        </w:rPr>
        <w:t>309</w:t>
      </w:r>
      <w:r>
        <w:rPr>
          <w:rFonts w:hint="eastAsia"/>
          <w:szCs w:val="28"/>
        </w:rPr>
        <w:t>.</w:t>
      </w:r>
      <w:r>
        <w:rPr>
          <w:rFonts w:hint="eastAsia"/>
          <w:szCs w:val="28"/>
        </w:rPr>
        <w:tab/>
      </w:r>
      <w:r>
        <w:rPr>
          <w:rFonts w:hint="eastAsia"/>
        </w:rPr>
        <w:t>应该强调指出，墨西哥曾多次出任人口和发</w:t>
      </w:r>
      <w:r>
        <w:rPr>
          <w:rFonts w:hint="eastAsia"/>
        </w:rPr>
        <w:t>展委员会成员，其主要使命是监督、检查和评估开罗行动方案在区域、各国和国际范围内的执行情况，并就社会经济等问题提供咨询。墨西哥在该机构的任期将于</w:t>
      </w:r>
      <w:r>
        <w:rPr>
          <w:rFonts w:hint="eastAsia"/>
        </w:rPr>
        <w:t>2009</w:t>
      </w:r>
      <w:r>
        <w:rPr>
          <w:rFonts w:hint="eastAsia"/>
        </w:rPr>
        <w:t>年结束。</w:t>
      </w:r>
    </w:p>
    <w:p w:rsidR="00000000" w:rsidRDefault="00C33CD5">
      <w:pPr>
        <w:tabs>
          <w:tab w:val="left" w:pos="630"/>
        </w:tabs>
        <w:spacing w:after="240" w:line="360" w:lineRule="atLeast"/>
        <w:rPr>
          <w:rFonts w:hint="eastAsia"/>
        </w:rPr>
      </w:pPr>
      <w:r>
        <w:rPr>
          <w:rFonts w:hint="eastAsia"/>
        </w:rPr>
        <w:t>310</w:t>
      </w:r>
      <w:r>
        <w:rPr>
          <w:rFonts w:hint="eastAsia"/>
          <w:szCs w:val="28"/>
        </w:rPr>
        <w:t>.</w:t>
      </w:r>
      <w:r>
        <w:rPr>
          <w:rFonts w:hint="eastAsia"/>
          <w:szCs w:val="28"/>
        </w:rPr>
        <w:tab/>
      </w:r>
      <w:r>
        <w:rPr>
          <w:rFonts w:hint="eastAsia"/>
        </w:rPr>
        <w:t>关于</w:t>
      </w:r>
      <w:r>
        <w:rPr>
          <w:rFonts w:hint="eastAsia"/>
        </w:rPr>
        <w:t>2002</w:t>
      </w:r>
      <w:r>
        <w:rPr>
          <w:rFonts w:hint="eastAsia"/>
        </w:rPr>
        <w:t>年在西班牙举行的第二次老龄化问题世界会议，全国妇女协会准备并提供了有关成年妇女的材料。在联合国大会方面，墨西哥支持了关于“第二次老龄化问题世界会议”决议执行情况追踪问题的决议。该决议未经表决而获得通过。</w:t>
      </w:r>
    </w:p>
    <w:p w:rsidR="00000000" w:rsidRDefault="00C33CD5">
      <w:pPr>
        <w:tabs>
          <w:tab w:val="left" w:pos="630"/>
        </w:tabs>
        <w:spacing w:after="240" w:line="360" w:lineRule="atLeast"/>
        <w:rPr>
          <w:rFonts w:hint="eastAsia"/>
        </w:rPr>
      </w:pPr>
      <w:r>
        <w:rPr>
          <w:rFonts w:hint="eastAsia"/>
        </w:rPr>
        <w:t>311</w:t>
      </w:r>
      <w:r>
        <w:rPr>
          <w:rFonts w:hint="eastAsia"/>
          <w:szCs w:val="28"/>
        </w:rPr>
        <w:t>.</w:t>
      </w:r>
      <w:r>
        <w:rPr>
          <w:rFonts w:hint="eastAsia"/>
          <w:szCs w:val="28"/>
        </w:rPr>
        <w:tab/>
      </w:r>
      <w:r>
        <w:rPr>
          <w:rFonts w:hint="eastAsia"/>
        </w:rPr>
        <w:t>正如</w:t>
      </w:r>
      <w:r>
        <w:rPr>
          <w:rFonts w:hint="eastAsia"/>
        </w:rPr>
        <w:t>2002</w:t>
      </w:r>
      <w:r>
        <w:rPr>
          <w:rFonts w:hint="eastAsia"/>
        </w:rPr>
        <w:t>年向专家委员会所作的解释，墨西哥对</w:t>
      </w:r>
      <w:r>
        <w:rPr>
          <w:rFonts w:hint="eastAsia"/>
        </w:rPr>
        <w:t>2002</w:t>
      </w:r>
      <w:r>
        <w:rPr>
          <w:rFonts w:hint="eastAsia"/>
        </w:rPr>
        <w:t>年关于儿童问题的大会特别会议的参与，为在“与你在一起”战略框架</w:t>
      </w:r>
      <w:r>
        <w:rPr>
          <w:rFonts w:hint="eastAsia"/>
        </w:rPr>
        <w:t>内制订“建设有益于儿童和青年的墨西哥——</w:t>
      </w:r>
      <w:r>
        <w:rPr>
          <w:rFonts w:hint="eastAsia"/>
        </w:rPr>
        <w:t>2002-2010</w:t>
      </w:r>
      <w:r>
        <w:rPr>
          <w:rFonts w:hint="eastAsia"/>
        </w:rPr>
        <w:t>年行动方案”开辟了空间。这项方案是在民间社会组织的参与下，通过多部门的努力制定的。方案规定，采取具体行动，解决严重影响青少年的问题，如暴力、虐待、色情、性剥削、艾滋病、吸毒、移民现象和流落街头现象等。</w:t>
      </w:r>
    </w:p>
    <w:p w:rsidR="00000000" w:rsidRDefault="00C33CD5">
      <w:pPr>
        <w:tabs>
          <w:tab w:val="left" w:pos="630"/>
        </w:tabs>
        <w:spacing w:after="240" w:line="360" w:lineRule="atLeast"/>
        <w:rPr>
          <w:rFonts w:hint="eastAsia"/>
        </w:rPr>
      </w:pPr>
      <w:r>
        <w:rPr>
          <w:rFonts w:hint="eastAsia"/>
        </w:rPr>
        <w:t>312</w:t>
      </w:r>
      <w:r>
        <w:rPr>
          <w:rFonts w:hint="eastAsia"/>
          <w:szCs w:val="28"/>
        </w:rPr>
        <w:t>.</w:t>
      </w:r>
      <w:r>
        <w:rPr>
          <w:rFonts w:hint="eastAsia"/>
          <w:szCs w:val="28"/>
        </w:rPr>
        <w:tab/>
      </w:r>
      <w:r>
        <w:rPr>
          <w:rFonts w:hint="eastAsia"/>
        </w:rPr>
        <w:t>在妇女地位委员会内，墨西哥是有关一系列问题的决议的提案国，如妇女、女童和艾滋病；将性别观点纳入联合国工作议程；消除各种形式对买卖妇女和儿童的需求等。</w:t>
      </w:r>
    </w:p>
    <w:p w:rsidR="00000000" w:rsidRDefault="00C33CD5">
      <w:pPr>
        <w:tabs>
          <w:tab w:val="left" w:pos="630"/>
        </w:tabs>
        <w:spacing w:after="240" w:line="360" w:lineRule="atLeast"/>
        <w:rPr>
          <w:rFonts w:hint="eastAsia"/>
        </w:rPr>
      </w:pPr>
      <w:r>
        <w:rPr>
          <w:rFonts w:hint="eastAsia"/>
        </w:rPr>
        <w:t>313</w:t>
      </w:r>
      <w:r>
        <w:rPr>
          <w:rFonts w:hint="eastAsia"/>
          <w:szCs w:val="28"/>
        </w:rPr>
        <w:t>.</w:t>
      </w:r>
      <w:r>
        <w:rPr>
          <w:rFonts w:hint="eastAsia"/>
          <w:szCs w:val="28"/>
        </w:rPr>
        <w:tab/>
      </w:r>
      <w:r>
        <w:rPr>
          <w:rFonts w:hint="eastAsia"/>
        </w:rPr>
        <w:t>另外，在《北京行动纲要》第二次评估（</w:t>
      </w:r>
      <w:r>
        <w:rPr>
          <w:rFonts w:hint="eastAsia"/>
        </w:rPr>
        <w:t>2005</w:t>
      </w:r>
      <w:r>
        <w:rPr>
          <w:rFonts w:hint="eastAsia"/>
        </w:rPr>
        <w:t>年妇女地位委员会第四十九届会议）中，墨</w:t>
      </w:r>
      <w:r>
        <w:rPr>
          <w:rFonts w:hint="eastAsia"/>
        </w:rPr>
        <w:t>西哥重申了实现男女平等，确立性别观点推动妇女参与社会各方面的发展等承诺。</w:t>
      </w:r>
      <w:r>
        <w:rPr>
          <w:rFonts w:hint="eastAsia"/>
        </w:rPr>
        <w:t>2005</w:t>
      </w:r>
      <w:r>
        <w:rPr>
          <w:rFonts w:hint="eastAsia"/>
        </w:rPr>
        <w:t>年，在经社理事会内，墨西哥在拉丁美洲和加勒比集团的支持下，当选为妇女地位委员会成员之一，并将以全权成员的地位出席</w:t>
      </w:r>
      <w:r>
        <w:rPr>
          <w:rFonts w:hint="eastAsia"/>
        </w:rPr>
        <w:t>2006-2009</w:t>
      </w:r>
      <w:r>
        <w:rPr>
          <w:rFonts w:hint="eastAsia"/>
        </w:rPr>
        <w:t>年期间的会议。</w:t>
      </w:r>
    </w:p>
    <w:p w:rsidR="00000000" w:rsidRDefault="00C33CD5">
      <w:pPr>
        <w:tabs>
          <w:tab w:val="left" w:pos="630"/>
        </w:tabs>
        <w:spacing w:after="240" w:line="360" w:lineRule="atLeast"/>
        <w:rPr>
          <w:rFonts w:hint="eastAsia"/>
        </w:rPr>
      </w:pPr>
      <w:r>
        <w:rPr>
          <w:rFonts w:hint="eastAsia"/>
        </w:rPr>
        <w:t>314</w:t>
      </w:r>
      <w:r>
        <w:rPr>
          <w:rFonts w:hint="eastAsia"/>
          <w:szCs w:val="28"/>
        </w:rPr>
        <w:t>.</w:t>
      </w:r>
      <w:r>
        <w:rPr>
          <w:rFonts w:hint="eastAsia"/>
          <w:szCs w:val="28"/>
        </w:rPr>
        <w:tab/>
      </w:r>
      <w:r>
        <w:rPr>
          <w:rFonts w:hint="eastAsia"/>
        </w:rPr>
        <w:t>墨西哥也积极参与联合国其他机构关于性别问题的活动，如社会发展委员会。在这个机构中，墨西哥提出了“纪念国际家庭年十周年及其前景”和“马德里人口老龄化问题国际行动方案评估”等涉及性别问题的决议。墨西哥曾多次担任社会发展委员会成员，其最后一个任期是</w:t>
      </w:r>
      <w:r>
        <w:rPr>
          <w:rFonts w:hint="eastAsia"/>
        </w:rPr>
        <w:t>2005</w:t>
      </w:r>
      <w:r>
        <w:rPr>
          <w:rFonts w:hint="eastAsia"/>
        </w:rPr>
        <w:t>年</w:t>
      </w:r>
      <w:r>
        <w:rPr>
          <w:rFonts w:hint="eastAsia"/>
        </w:rPr>
        <w:t>2</w:t>
      </w:r>
      <w:r>
        <w:rPr>
          <w:rFonts w:hint="eastAsia"/>
        </w:rPr>
        <w:t>月结束的。</w:t>
      </w:r>
    </w:p>
    <w:p w:rsidR="00000000" w:rsidRDefault="00C33CD5">
      <w:pPr>
        <w:tabs>
          <w:tab w:val="left" w:pos="630"/>
        </w:tabs>
        <w:spacing w:after="240" w:line="360" w:lineRule="atLeast"/>
        <w:rPr>
          <w:rFonts w:hint="eastAsia"/>
        </w:rPr>
      </w:pPr>
      <w:r>
        <w:rPr>
          <w:rFonts w:hint="eastAsia"/>
        </w:rPr>
        <w:t>315</w:t>
      </w:r>
      <w:r>
        <w:rPr>
          <w:rFonts w:hint="eastAsia"/>
          <w:szCs w:val="28"/>
        </w:rPr>
        <w:t>.</w:t>
      </w:r>
      <w:r>
        <w:rPr>
          <w:rFonts w:hint="eastAsia"/>
          <w:szCs w:val="28"/>
        </w:rPr>
        <w:tab/>
      </w:r>
      <w:r>
        <w:rPr>
          <w:rFonts w:hint="eastAsia"/>
        </w:rPr>
        <w:t>同样，在人权委员会内，墨西哥提出和支持了有关消除针对妇女和女性移民，以及推动联合国内人权问题一体化等问题的决议。在该委员会内，墨西哥还实现了将性别观点写入关于住房、人权和极端贫困、禁止强行搬迁、各国推动和保护人权等决议的目的。</w:t>
      </w:r>
    </w:p>
    <w:p w:rsidR="00000000" w:rsidRDefault="00C33CD5">
      <w:pPr>
        <w:tabs>
          <w:tab w:val="left" w:pos="630"/>
        </w:tabs>
        <w:spacing w:after="240" w:line="360" w:lineRule="atLeast"/>
        <w:rPr>
          <w:rFonts w:hint="eastAsia"/>
        </w:rPr>
      </w:pPr>
      <w:r>
        <w:rPr>
          <w:rFonts w:hint="eastAsia"/>
        </w:rPr>
        <w:t>316</w:t>
      </w:r>
      <w:r>
        <w:rPr>
          <w:rFonts w:hint="eastAsia"/>
          <w:szCs w:val="28"/>
        </w:rPr>
        <w:t>.</w:t>
      </w:r>
      <w:r>
        <w:rPr>
          <w:rFonts w:hint="eastAsia"/>
          <w:szCs w:val="28"/>
        </w:rPr>
        <w:tab/>
      </w:r>
      <w:r>
        <w:rPr>
          <w:rFonts w:hint="eastAsia"/>
        </w:rPr>
        <w:t>应该强调指出，墨西哥参加了</w:t>
      </w:r>
      <w:r>
        <w:rPr>
          <w:rFonts w:hint="eastAsia"/>
        </w:rPr>
        <w:t>2004</w:t>
      </w:r>
      <w:r>
        <w:rPr>
          <w:rFonts w:hint="eastAsia"/>
        </w:rPr>
        <w:t>年</w:t>
      </w:r>
      <w:r>
        <w:rPr>
          <w:rFonts w:hint="eastAsia"/>
        </w:rPr>
        <w:t>5</w:t>
      </w:r>
      <w:r>
        <w:rPr>
          <w:rFonts w:hint="eastAsia"/>
        </w:rPr>
        <w:t>月举行的联合国土著问题常设论坛的会议。在这次会议上，墨西哥发表了《关于墨西哥土著妇女状况》的报告。由于这一问题，还同时召开了一次由</w:t>
      </w:r>
      <w:r>
        <w:rPr>
          <w:rFonts w:hint="eastAsia"/>
        </w:rPr>
        <w:t>4</w:t>
      </w:r>
      <w:r>
        <w:rPr>
          <w:rFonts w:hint="eastAsia"/>
        </w:rPr>
        <w:t>名墨西哥土著妇女代表参加的会议，会上公布了全国土著民族发展委员会赞助举行的地区讨论会取得的成果。在论坛会</w:t>
      </w:r>
      <w:r>
        <w:rPr>
          <w:rFonts w:hint="eastAsia"/>
        </w:rPr>
        <w:t>议举行期间，墨西哥支持了就教育、卫生、经济和社会发展、土著妇女问题等做出的决议。</w:t>
      </w:r>
    </w:p>
    <w:p w:rsidR="00000000" w:rsidRDefault="00C33CD5">
      <w:pPr>
        <w:tabs>
          <w:tab w:val="left" w:pos="630"/>
        </w:tabs>
        <w:spacing w:after="240" w:line="360" w:lineRule="atLeast"/>
        <w:rPr>
          <w:rFonts w:hint="eastAsia"/>
        </w:rPr>
      </w:pPr>
      <w:r>
        <w:rPr>
          <w:rFonts w:hint="eastAsia"/>
        </w:rPr>
        <w:t>317</w:t>
      </w:r>
      <w:r>
        <w:rPr>
          <w:rFonts w:hint="eastAsia"/>
          <w:szCs w:val="28"/>
        </w:rPr>
        <w:t>.</w:t>
      </w:r>
      <w:r>
        <w:rPr>
          <w:rFonts w:hint="eastAsia"/>
          <w:szCs w:val="28"/>
        </w:rPr>
        <w:tab/>
      </w:r>
      <w:r>
        <w:rPr>
          <w:rFonts w:hint="eastAsia"/>
        </w:rPr>
        <w:t>另外，在联合国方案和协调委员会中（</w:t>
      </w:r>
      <w:r>
        <w:rPr>
          <w:rFonts w:hint="eastAsia"/>
        </w:rPr>
        <w:t>2004</w:t>
      </w:r>
      <w:r>
        <w:rPr>
          <w:rFonts w:hint="eastAsia"/>
        </w:rPr>
        <w:t>年</w:t>
      </w:r>
      <w:r>
        <w:rPr>
          <w:rFonts w:hint="eastAsia"/>
        </w:rPr>
        <w:t>7</w:t>
      </w:r>
      <w:r>
        <w:rPr>
          <w:rFonts w:hint="eastAsia"/>
        </w:rPr>
        <w:t>月），墨西哥寻求继续使性别观点成为裁军计划的一个组成部分。在联合国安理会公开会议（</w:t>
      </w:r>
      <w:r>
        <w:rPr>
          <w:rFonts w:hint="eastAsia"/>
        </w:rPr>
        <w:t>2004</w:t>
      </w:r>
      <w:r>
        <w:rPr>
          <w:rFonts w:hint="eastAsia"/>
        </w:rPr>
        <w:t>年</w:t>
      </w:r>
      <w:r>
        <w:rPr>
          <w:rFonts w:hint="eastAsia"/>
        </w:rPr>
        <w:t>10</w:t>
      </w:r>
      <w:r>
        <w:rPr>
          <w:rFonts w:hint="eastAsia"/>
        </w:rPr>
        <w:t>月）上，墨西哥也持类似立场，重申了坚持性别观点是维护国际和平与安全的因素之一。安理会主席声明采纳了这一立场。</w:t>
      </w:r>
    </w:p>
    <w:p w:rsidR="00000000" w:rsidRDefault="00C33CD5">
      <w:pPr>
        <w:tabs>
          <w:tab w:val="left" w:pos="630"/>
        </w:tabs>
        <w:spacing w:after="240" w:line="360" w:lineRule="atLeast"/>
        <w:rPr>
          <w:rFonts w:hint="eastAsia"/>
        </w:rPr>
      </w:pPr>
      <w:r>
        <w:rPr>
          <w:rFonts w:hint="eastAsia"/>
        </w:rPr>
        <w:t>318</w:t>
      </w:r>
      <w:r>
        <w:rPr>
          <w:rFonts w:hint="eastAsia"/>
          <w:szCs w:val="28"/>
        </w:rPr>
        <w:t>.</w:t>
      </w:r>
      <w:r>
        <w:rPr>
          <w:rFonts w:hint="eastAsia"/>
          <w:szCs w:val="28"/>
        </w:rPr>
        <w:tab/>
      </w:r>
      <w:r>
        <w:rPr>
          <w:rFonts w:hint="eastAsia"/>
        </w:rPr>
        <w:t>在</w:t>
      </w:r>
      <w:r>
        <w:rPr>
          <w:rFonts w:hint="eastAsia"/>
        </w:rPr>
        <w:t>2004</w:t>
      </w:r>
      <w:r>
        <w:rPr>
          <w:rFonts w:hint="eastAsia"/>
        </w:rPr>
        <w:t>年</w:t>
      </w:r>
      <w:r>
        <w:rPr>
          <w:rFonts w:hint="eastAsia"/>
        </w:rPr>
        <w:t>10</w:t>
      </w:r>
      <w:r>
        <w:rPr>
          <w:rFonts w:hint="eastAsia"/>
        </w:rPr>
        <w:t>月召开的第十四届美洲首脑会议上，墨西哥也促使将有关性别观点的段落写入了会议通过的《圣何塞宣言》中。</w:t>
      </w:r>
    </w:p>
    <w:p w:rsidR="00000000" w:rsidRDefault="00C33CD5">
      <w:pPr>
        <w:tabs>
          <w:tab w:val="left" w:pos="630"/>
        </w:tabs>
        <w:spacing w:after="240" w:line="360" w:lineRule="atLeast"/>
        <w:rPr>
          <w:rFonts w:hint="eastAsia"/>
        </w:rPr>
      </w:pPr>
      <w:r>
        <w:rPr>
          <w:rFonts w:hint="eastAsia"/>
        </w:rPr>
        <w:t>319</w:t>
      </w:r>
      <w:r>
        <w:rPr>
          <w:rFonts w:hint="eastAsia"/>
          <w:szCs w:val="28"/>
        </w:rPr>
        <w:t>.</w:t>
      </w:r>
      <w:r>
        <w:rPr>
          <w:rFonts w:hint="eastAsia"/>
          <w:szCs w:val="28"/>
        </w:rPr>
        <w:tab/>
      </w:r>
      <w:r>
        <w:rPr>
          <w:rFonts w:hint="eastAsia"/>
        </w:rPr>
        <w:t>鉴于创建和发展平等和均等、摆脱暴</w:t>
      </w:r>
      <w:r>
        <w:rPr>
          <w:rFonts w:hint="eastAsia"/>
        </w:rPr>
        <w:t>力和歧视做法的文化的重要性和作用，以及从基层推动墨西哥妇女的政治参与的重要性，全国妇女协会从提高妇女地位研训所得到捐赠</w:t>
      </w:r>
      <w:r>
        <w:rPr>
          <w:rFonts w:hint="eastAsia"/>
        </w:rPr>
        <w:t>55</w:t>
      </w:r>
      <w:r>
        <w:rPr>
          <w:rFonts w:hint="eastAsia"/>
        </w:rPr>
        <w:t>万比索（约</w:t>
      </w:r>
      <w:r>
        <w:rPr>
          <w:rFonts w:hint="eastAsia"/>
        </w:rPr>
        <w:t>5</w:t>
      </w:r>
      <w:r>
        <w:rPr>
          <w:rFonts w:hint="eastAsia"/>
        </w:rPr>
        <w:t>万美元），用于支持加强以性别观点施政和地方妇女的政治参与项目在墨西哥的实施。</w:t>
      </w:r>
    </w:p>
    <w:p w:rsidR="00000000" w:rsidRDefault="00C33CD5">
      <w:pPr>
        <w:tabs>
          <w:tab w:val="left" w:pos="630"/>
        </w:tabs>
        <w:spacing w:after="240" w:line="360" w:lineRule="atLeast"/>
        <w:rPr>
          <w:rFonts w:hint="eastAsia"/>
        </w:rPr>
      </w:pPr>
      <w:r>
        <w:rPr>
          <w:rFonts w:hint="eastAsia"/>
        </w:rPr>
        <w:t>320</w:t>
      </w:r>
      <w:r>
        <w:rPr>
          <w:rFonts w:hint="eastAsia"/>
          <w:szCs w:val="28"/>
        </w:rPr>
        <w:t>.</w:t>
      </w:r>
      <w:r>
        <w:rPr>
          <w:rFonts w:hint="eastAsia"/>
          <w:szCs w:val="28"/>
        </w:rPr>
        <w:tab/>
      </w:r>
      <w:r>
        <w:rPr>
          <w:rFonts w:hint="eastAsia"/>
        </w:rPr>
        <w:t>2004</w:t>
      </w:r>
      <w:r>
        <w:rPr>
          <w:rFonts w:hint="eastAsia"/>
        </w:rPr>
        <w:t>年</w:t>
      </w:r>
      <w:r>
        <w:rPr>
          <w:rFonts w:hint="eastAsia"/>
        </w:rPr>
        <w:t>6</w:t>
      </w:r>
      <w:r>
        <w:rPr>
          <w:rFonts w:hint="eastAsia"/>
        </w:rPr>
        <w:t>月，拉美经委会举办的拉丁美洲和加勒比区域第九届妇女会议在墨西哥举行。会议取得的最重大成果之一是通过了称为《墨西哥协议》的文件。在文件中地区各国政府重申了对《北京行动纲要》和关于妇女发展问题的国际会议和协定规定的目标。另外，会议还确立了本地区妇女履行和享有所有人权，其中包括公民权</w:t>
      </w:r>
      <w:r>
        <w:rPr>
          <w:rFonts w:hint="eastAsia"/>
        </w:rPr>
        <w:t>、政治权、经济权、社会权和文化权以及同男人平等的权利需要特别关注的领域。</w:t>
      </w:r>
    </w:p>
    <w:p w:rsidR="00000000" w:rsidRDefault="00C33CD5">
      <w:pPr>
        <w:tabs>
          <w:tab w:val="left" w:pos="630"/>
        </w:tabs>
        <w:spacing w:after="240" w:line="360" w:lineRule="atLeast"/>
        <w:rPr>
          <w:rFonts w:hint="eastAsia"/>
        </w:rPr>
      </w:pPr>
      <w:r>
        <w:rPr>
          <w:rFonts w:hint="eastAsia"/>
        </w:rPr>
        <w:t>321</w:t>
      </w:r>
      <w:r>
        <w:rPr>
          <w:rFonts w:hint="eastAsia"/>
          <w:szCs w:val="28"/>
        </w:rPr>
        <w:t>.</w:t>
      </w:r>
      <w:r>
        <w:rPr>
          <w:rFonts w:hint="eastAsia"/>
          <w:szCs w:val="28"/>
        </w:rPr>
        <w:tab/>
      </w:r>
      <w:r>
        <w:rPr>
          <w:rFonts w:hint="eastAsia"/>
        </w:rPr>
        <w:t>作为地区会议之前的一项活动，选举了新的会议领导机构，其主席位置留给了墨西哥，全国妇女协会主席担任这一职务。</w:t>
      </w:r>
    </w:p>
    <w:p w:rsidR="00000000" w:rsidRDefault="00C33CD5">
      <w:pPr>
        <w:tabs>
          <w:tab w:val="left" w:pos="630"/>
        </w:tabs>
        <w:spacing w:after="240" w:line="360" w:lineRule="atLeast"/>
        <w:rPr>
          <w:rFonts w:hint="eastAsia"/>
        </w:rPr>
      </w:pPr>
      <w:r>
        <w:rPr>
          <w:rFonts w:hint="eastAsia"/>
        </w:rPr>
        <w:t>322</w:t>
      </w:r>
      <w:r>
        <w:rPr>
          <w:rFonts w:hint="eastAsia"/>
          <w:szCs w:val="28"/>
        </w:rPr>
        <w:t>.</w:t>
      </w:r>
      <w:r>
        <w:rPr>
          <w:rFonts w:hint="eastAsia"/>
          <w:szCs w:val="28"/>
        </w:rPr>
        <w:tab/>
      </w:r>
      <w:r>
        <w:rPr>
          <w:rFonts w:hint="eastAsia"/>
        </w:rPr>
        <w:t>在美洲国家组织内，墨西哥对美洲妇女委员会工作的参与非常突出，积极支持了委员会通过的各项倡议和做出的各项决议，其中主要有将性别观点纳入美洲首脑会议、针对妇女的暴力行为、与贩卖人口特别是妇女、青年和儿童的犯罪行为作斗争、自由贸易进程中的性别和消费、性别和为消除贫困而进行的工作、妇女、贸易和经济地位等工作中。</w:t>
      </w:r>
    </w:p>
    <w:p w:rsidR="00000000" w:rsidRDefault="00C33CD5">
      <w:pPr>
        <w:tabs>
          <w:tab w:val="left" w:pos="630"/>
        </w:tabs>
        <w:spacing w:after="240" w:line="360" w:lineRule="atLeast"/>
        <w:rPr>
          <w:rFonts w:hint="eastAsia"/>
        </w:rPr>
      </w:pPr>
      <w:r>
        <w:rPr>
          <w:rFonts w:hint="eastAsia"/>
        </w:rPr>
        <w:t>32</w:t>
      </w:r>
      <w:r>
        <w:rPr>
          <w:rFonts w:hint="eastAsia"/>
        </w:rPr>
        <w:t>3</w:t>
      </w:r>
      <w:r>
        <w:rPr>
          <w:rFonts w:hint="eastAsia"/>
          <w:szCs w:val="28"/>
        </w:rPr>
        <w:t>.</w:t>
      </w:r>
      <w:r>
        <w:rPr>
          <w:rFonts w:hint="eastAsia"/>
          <w:szCs w:val="28"/>
        </w:rPr>
        <w:tab/>
      </w:r>
      <w:r>
        <w:rPr>
          <w:rFonts w:hint="eastAsia"/>
        </w:rPr>
        <w:t>出于对保护妇女权益和消除可能影响妇女的暴力状况的必要性的认可，美洲妇女委员会和美洲国家组织于</w:t>
      </w:r>
      <w:r>
        <w:rPr>
          <w:rFonts w:hint="eastAsia"/>
        </w:rPr>
        <w:t>2003</w:t>
      </w:r>
      <w:r>
        <w:rPr>
          <w:rFonts w:hint="eastAsia"/>
        </w:rPr>
        <w:t>年</w:t>
      </w:r>
      <w:r>
        <w:rPr>
          <w:rFonts w:hint="eastAsia"/>
        </w:rPr>
        <w:t>8</w:t>
      </w:r>
      <w:r>
        <w:rPr>
          <w:rFonts w:hint="eastAsia"/>
        </w:rPr>
        <w:t>月开始起草监督《贝伦杜帕拉公约》实施情况机制草案。监督机制草案于</w:t>
      </w:r>
      <w:r>
        <w:rPr>
          <w:rFonts w:hint="eastAsia"/>
        </w:rPr>
        <w:t>2004</w:t>
      </w:r>
      <w:r>
        <w:rPr>
          <w:rFonts w:hint="eastAsia"/>
        </w:rPr>
        <w:t>年</w:t>
      </w:r>
      <w:r>
        <w:rPr>
          <w:rFonts w:hint="eastAsia"/>
        </w:rPr>
        <w:t>10</w:t>
      </w:r>
      <w:r>
        <w:rPr>
          <w:rFonts w:hint="eastAsia"/>
        </w:rPr>
        <w:t>月</w:t>
      </w:r>
      <w:r>
        <w:rPr>
          <w:rFonts w:hint="eastAsia"/>
        </w:rPr>
        <w:t>26</w:t>
      </w:r>
      <w:r>
        <w:rPr>
          <w:rFonts w:hint="eastAsia"/>
        </w:rPr>
        <w:t>日通过，其基点是墨西哥政府提出的方案。墨西哥政府曾多次在会议上表示，确信针对妇女的暴力是人权问题，与本半球其他问题有关联，如不发达和机会不均等。</w:t>
      </w:r>
    </w:p>
    <w:p w:rsidR="00000000" w:rsidRDefault="00C33CD5">
      <w:pPr>
        <w:tabs>
          <w:tab w:val="left" w:pos="630"/>
        </w:tabs>
        <w:spacing w:after="240" w:line="360" w:lineRule="atLeast"/>
        <w:rPr>
          <w:rFonts w:hint="eastAsia"/>
        </w:rPr>
      </w:pPr>
      <w:r>
        <w:rPr>
          <w:rFonts w:hint="eastAsia"/>
        </w:rPr>
        <w:t>324</w:t>
      </w:r>
      <w:r>
        <w:rPr>
          <w:rFonts w:hint="eastAsia"/>
          <w:szCs w:val="28"/>
        </w:rPr>
        <w:t>.</w:t>
      </w:r>
      <w:r>
        <w:rPr>
          <w:rFonts w:hint="eastAsia"/>
          <w:szCs w:val="28"/>
        </w:rPr>
        <w:tab/>
      </w:r>
      <w:r>
        <w:rPr>
          <w:rFonts w:hint="eastAsia"/>
        </w:rPr>
        <w:t>根据这种看法，墨西哥赞助了</w:t>
      </w:r>
      <w:r>
        <w:rPr>
          <w:rFonts w:hint="eastAsia"/>
        </w:rPr>
        <w:t>2004</w:t>
      </w:r>
      <w:r>
        <w:rPr>
          <w:rFonts w:hint="eastAsia"/>
        </w:rPr>
        <w:t>年</w:t>
      </w:r>
      <w:r>
        <w:rPr>
          <w:rFonts w:hint="eastAsia"/>
        </w:rPr>
        <w:t>7</w:t>
      </w:r>
      <w:r>
        <w:rPr>
          <w:rFonts w:hint="eastAsia"/>
        </w:rPr>
        <w:t>月举行的分析监督公约实施情况最适合的方式的专家会议。另外，墨西哥还通过全国妇女协会，向美洲妇女委员会和美洲国家组织捐赠了</w:t>
      </w:r>
      <w:r>
        <w:rPr>
          <w:rFonts w:hint="eastAsia"/>
        </w:rPr>
        <w:t>60</w:t>
      </w:r>
      <w:r>
        <w:rPr>
          <w:rFonts w:hint="eastAsia"/>
        </w:rPr>
        <w:t>万比索（约</w:t>
      </w:r>
      <w:r>
        <w:rPr>
          <w:rFonts w:hint="eastAsia"/>
        </w:rPr>
        <w:t>5.45</w:t>
      </w:r>
      <w:r>
        <w:rPr>
          <w:rFonts w:hint="eastAsia"/>
        </w:rPr>
        <w:t>万美元），以使</w:t>
      </w:r>
      <w:r>
        <w:rPr>
          <w:rFonts w:hint="eastAsia"/>
        </w:rPr>
        <w:t>2004</w:t>
      </w:r>
      <w:r>
        <w:rPr>
          <w:rFonts w:hint="eastAsia"/>
        </w:rPr>
        <w:t>年</w:t>
      </w:r>
      <w:r>
        <w:rPr>
          <w:rFonts w:hint="eastAsia"/>
        </w:rPr>
        <w:t>10</w:t>
      </w:r>
      <w:r>
        <w:rPr>
          <w:rFonts w:hint="eastAsia"/>
        </w:rPr>
        <w:t>月举行的美洲妇女委员会第三十二届代表大会通过的决议能够得到实施。决议的宗旨是呼吁人们为美洲国家组织为监督机制设立的基金捐款。</w:t>
      </w:r>
      <w:r>
        <w:rPr>
          <w:rFonts w:hint="eastAsia"/>
        </w:rPr>
        <w:t>2006</w:t>
      </w:r>
      <w:r>
        <w:rPr>
          <w:rFonts w:hint="eastAsia"/>
        </w:rPr>
        <w:t>年，墨西哥政府还向监督机制提供了一年的技术援助。</w:t>
      </w:r>
    </w:p>
    <w:p w:rsidR="00000000" w:rsidRDefault="00C33CD5">
      <w:pPr>
        <w:tabs>
          <w:tab w:val="left" w:pos="630"/>
        </w:tabs>
        <w:spacing w:after="240" w:line="360" w:lineRule="atLeast"/>
        <w:rPr>
          <w:rFonts w:hint="eastAsia"/>
        </w:rPr>
      </w:pPr>
      <w:r>
        <w:rPr>
          <w:rFonts w:hint="eastAsia"/>
        </w:rPr>
        <w:t>325</w:t>
      </w:r>
      <w:r>
        <w:rPr>
          <w:rFonts w:hint="eastAsia"/>
          <w:szCs w:val="28"/>
        </w:rPr>
        <w:t>.</w:t>
      </w:r>
      <w:r>
        <w:rPr>
          <w:rFonts w:hint="eastAsia"/>
          <w:szCs w:val="28"/>
        </w:rPr>
        <w:tab/>
      </w:r>
      <w:r>
        <w:rPr>
          <w:rFonts w:hint="eastAsia"/>
        </w:rPr>
        <w:t>墨西哥在美洲妇女委员会的代表是全国妇女协会的主席，她最近当选领导委员会成员，任期为</w:t>
      </w:r>
      <w:r>
        <w:rPr>
          <w:rFonts w:hint="eastAsia"/>
        </w:rPr>
        <w:t>2004-2006</w:t>
      </w:r>
      <w:r>
        <w:rPr>
          <w:rFonts w:hint="eastAsia"/>
        </w:rPr>
        <w:t>年。</w:t>
      </w:r>
    </w:p>
    <w:p w:rsidR="00000000" w:rsidRDefault="00C33CD5">
      <w:pPr>
        <w:tabs>
          <w:tab w:val="left" w:pos="630"/>
        </w:tabs>
        <w:spacing w:after="240" w:line="360" w:lineRule="atLeast"/>
        <w:rPr>
          <w:rFonts w:hint="eastAsia"/>
        </w:rPr>
      </w:pPr>
      <w:r>
        <w:rPr>
          <w:rFonts w:hint="eastAsia"/>
        </w:rPr>
        <w:t>326</w:t>
      </w:r>
      <w:r>
        <w:rPr>
          <w:rFonts w:hint="eastAsia"/>
          <w:szCs w:val="28"/>
        </w:rPr>
        <w:t>.</w:t>
      </w:r>
      <w:r>
        <w:rPr>
          <w:rFonts w:hint="eastAsia"/>
          <w:szCs w:val="28"/>
        </w:rPr>
        <w:tab/>
      </w:r>
      <w:r>
        <w:rPr>
          <w:rFonts w:hint="eastAsia"/>
        </w:rPr>
        <w:t>墨西哥政府目前在支持与墨西哥贩卖妇女、青年、儿童作斗争的项目。该项目是美洲妇女委员会提出的，自</w:t>
      </w:r>
      <w:r>
        <w:rPr>
          <w:rFonts w:hint="eastAsia"/>
        </w:rPr>
        <w:t>2004</w:t>
      </w:r>
      <w:r>
        <w:rPr>
          <w:rFonts w:hint="eastAsia"/>
        </w:rPr>
        <w:t>年</w:t>
      </w:r>
      <w:r>
        <w:rPr>
          <w:rFonts w:hint="eastAsia"/>
        </w:rPr>
        <w:t>10</w:t>
      </w:r>
      <w:r>
        <w:rPr>
          <w:rFonts w:hint="eastAsia"/>
        </w:rPr>
        <w:t>月起在全国妇女协会的支持下在墨西哥实施。全国妇女协</w:t>
      </w:r>
      <w:r>
        <w:rPr>
          <w:rFonts w:hint="eastAsia"/>
        </w:rPr>
        <w:t>会向美洲妇女委员会提供了</w:t>
      </w:r>
      <w:r>
        <w:rPr>
          <w:rFonts w:hint="eastAsia"/>
        </w:rPr>
        <w:t>3.9</w:t>
      </w:r>
      <w:r>
        <w:rPr>
          <w:rFonts w:hint="eastAsia"/>
        </w:rPr>
        <w:t>万美元，以加强打击贩卖人口的行动（见本报告建议</w:t>
      </w:r>
      <w:r>
        <w:rPr>
          <w:rFonts w:hint="eastAsia"/>
        </w:rPr>
        <w:t>29</w:t>
      </w:r>
      <w:r>
        <w:rPr>
          <w:rFonts w:hint="eastAsia"/>
        </w:rPr>
        <w:t>的内容）。</w:t>
      </w:r>
    </w:p>
    <w:p w:rsidR="00000000" w:rsidRDefault="00C33CD5">
      <w:pPr>
        <w:tabs>
          <w:tab w:val="left" w:pos="630"/>
        </w:tabs>
        <w:spacing w:after="240" w:line="360" w:lineRule="atLeast"/>
        <w:jc w:val="center"/>
        <w:rPr>
          <w:rFonts w:eastAsia="SimHei" w:hint="eastAsia"/>
          <w:color w:val="FF0000"/>
          <w:sz w:val="24"/>
        </w:rPr>
      </w:pPr>
      <w:r>
        <w:rPr>
          <w:rFonts w:eastAsia="SimHei"/>
          <w:color w:val="FF0000"/>
          <w:sz w:val="24"/>
        </w:rPr>
        <w:br w:type="page"/>
      </w:r>
      <w:r>
        <w:rPr>
          <w:rFonts w:eastAsia="SimHei" w:hint="eastAsia"/>
          <w:color w:val="FF0000"/>
          <w:sz w:val="24"/>
        </w:rPr>
        <w:t>建议</w:t>
      </w:r>
      <w:r>
        <w:rPr>
          <w:rFonts w:eastAsia="SimHei" w:hint="eastAsia"/>
          <w:color w:val="FF0000"/>
          <w:sz w:val="24"/>
        </w:rPr>
        <w:t>44</w:t>
      </w:r>
    </w:p>
    <w:p w:rsidR="00000000" w:rsidRDefault="00C33CD5">
      <w:pPr>
        <w:tabs>
          <w:tab w:val="left" w:pos="630"/>
        </w:tabs>
        <w:spacing w:after="240" w:line="360" w:lineRule="atLeast"/>
        <w:rPr>
          <w:rFonts w:eastAsia="SimHei" w:hint="eastAsia"/>
          <w:color w:val="FF0000"/>
        </w:rPr>
      </w:pPr>
      <w:r>
        <w:rPr>
          <w:rFonts w:eastAsia="SimHei" w:hint="eastAsia"/>
          <w:color w:val="FF0000"/>
        </w:rPr>
        <w:t>委员会要求墨西哥广泛宣传最终的建议，以使墨西哥人，特别是政府官员和政治家了解为保障妇女权益的平等而采取的措施，以及为实现这一目标应该采取的措施。还要求政府特别要在妇女组织和人权组织中广泛宣传公约、委员会的主要建议、《北京宣言》和《行动纲要》，以及名为“</w:t>
      </w:r>
      <w:r>
        <w:rPr>
          <w:rFonts w:eastAsia="SimHei" w:hint="eastAsia"/>
          <w:color w:val="FF0000"/>
        </w:rPr>
        <w:t>2000</w:t>
      </w:r>
      <w:r>
        <w:rPr>
          <w:rFonts w:eastAsia="SimHei" w:hint="eastAsia"/>
          <w:color w:val="FF0000"/>
        </w:rPr>
        <w:t>年的妇女：性别平等”的大会第二十三届特别会议取得的成果。</w:t>
      </w:r>
    </w:p>
    <w:p w:rsidR="00000000" w:rsidRDefault="00C33CD5">
      <w:pPr>
        <w:tabs>
          <w:tab w:val="left" w:pos="630"/>
        </w:tabs>
        <w:spacing w:after="240" w:line="360" w:lineRule="atLeast"/>
        <w:rPr>
          <w:rFonts w:hint="eastAsia"/>
        </w:rPr>
      </w:pPr>
      <w:r>
        <w:rPr>
          <w:rFonts w:hint="eastAsia"/>
        </w:rPr>
        <w:t>327</w:t>
      </w:r>
      <w:r>
        <w:rPr>
          <w:rFonts w:hint="eastAsia"/>
          <w:szCs w:val="28"/>
        </w:rPr>
        <w:t>.</w:t>
      </w:r>
      <w:r>
        <w:rPr>
          <w:rFonts w:hint="eastAsia"/>
          <w:szCs w:val="28"/>
        </w:rPr>
        <w:tab/>
      </w:r>
      <w:r>
        <w:rPr>
          <w:rFonts w:hint="eastAsia"/>
        </w:rPr>
        <w:t>墨西哥的第五次报告</w:t>
      </w:r>
      <w:r>
        <w:rPr>
          <w:rFonts w:hint="eastAsia"/>
        </w:rPr>
        <w:t>2002</w:t>
      </w:r>
      <w:r>
        <w:rPr>
          <w:rFonts w:hint="eastAsia"/>
        </w:rPr>
        <w:t>年</w:t>
      </w:r>
      <w:r>
        <w:rPr>
          <w:rFonts w:hint="eastAsia"/>
        </w:rPr>
        <w:t>8</w:t>
      </w:r>
      <w:r>
        <w:rPr>
          <w:rFonts w:hint="eastAsia"/>
        </w:rPr>
        <w:t>月</w:t>
      </w:r>
      <w:r>
        <w:rPr>
          <w:rFonts w:hint="eastAsia"/>
        </w:rPr>
        <w:t>6</w:t>
      </w:r>
      <w:r>
        <w:rPr>
          <w:rFonts w:hint="eastAsia"/>
        </w:rPr>
        <w:t>日在消除对妇女歧视公约专家委员会会议上进行了宣</w:t>
      </w:r>
      <w:r>
        <w:rPr>
          <w:rFonts w:hint="eastAsia"/>
        </w:rPr>
        <w:t>读。一个月后，外交部向全国妇女协会提交了该委员会对报告提出的建议。因此，宣传建议和起草墨西哥第六份报告的工作开始了。</w:t>
      </w:r>
    </w:p>
    <w:p w:rsidR="00000000" w:rsidRDefault="00C33CD5">
      <w:pPr>
        <w:tabs>
          <w:tab w:val="left" w:pos="630"/>
        </w:tabs>
        <w:spacing w:after="240" w:line="360" w:lineRule="atLeast"/>
        <w:rPr>
          <w:rFonts w:hint="eastAsia"/>
        </w:rPr>
      </w:pPr>
      <w:r>
        <w:rPr>
          <w:rFonts w:hint="eastAsia"/>
        </w:rPr>
        <w:t>328</w:t>
      </w:r>
      <w:r>
        <w:rPr>
          <w:rFonts w:hint="eastAsia"/>
          <w:szCs w:val="28"/>
        </w:rPr>
        <w:t>.</w:t>
      </w:r>
      <w:r>
        <w:rPr>
          <w:rFonts w:hint="eastAsia"/>
          <w:szCs w:val="28"/>
        </w:rPr>
        <w:tab/>
      </w:r>
      <w:r>
        <w:rPr>
          <w:rFonts w:hint="eastAsia"/>
        </w:rPr>
        <w:t>作为第一步，宣传建议的工作在</w:t>
      </w:r>
      <w:r>
        <w:rPr>
          <w:rFonts w:hint="eastAsia"/>
        </w:rPr>
        <w:t>2002</w:t>
      </w:r>
      <w:r>
        <w:rPr>
          <w:rFonts w:hint="eastAsia"/>
        </w:rPr>
        <w:t>年</w:t>
      </w:r>
      <w:r>
        <w:rPr>
          <w:rFonts w:hint="eastAsia"/>
        </w:rPr>
        <w:t>9</w:t>
      </w:r>
      <w:r>
        <w:rPr>
          <w:rFonts w:hint="eastAsia"/>
        </w:rPr>
        <w:t>月举行的会议上开始。一些民间社会组织也应邀出席了会议。会议期间举行了一次记者招待会，向全社会宣传这些建议。</w:t>
      </w:r>
    </w:p>
    <w:p w:rsidR="00000000" w:rsidRDefault="00C33CD5">
      <w:pPr>
        <w:tabs>
          <w:tab w:val="left" w:pos="630"/>
        </w:tabs>
        <w:spacing w:after="240" w:line="360" w:lineRule="atLeast"/>
        <w:rPr>
          <w:rFonts w:hint="eastAsia"/>
        </w:rPr>
      </w:pPr>
      <w:r>
        <w:rPr>
          <w:rFonts w:hint="eastAsia"/>
        </w:rPr>
        <w:t>329</w:t>
      </w:r>
      <w:r>
        <w:rPr>
          <w:rFonts w:hint="eastAsia"/>
          <w:szCs w:val="28"/>
        </w:rPr>
        <w:t>.</w:t>
      </w:r>
      <w:r>
        <w:rPr>
          <w:rFonts w:hint="eastAsia"/>
          <w:szCs w:val="28"/>
        </w:rPr>
        <w:tab/>
      </w:r>
      <w:r>
        <w:rPr>
          <w:rFonts w:hint="eastAsia"/>
        </w:rPr>
        <w:t>在这种情况下，建议也被发送到联邦政府的</w:t>
      </w:r>
      <w:r>
        <w:rPr>
          <w:rFonts w:hint="eastAsia"/>
        </w:rPr>
        <w:t>19</w:t>
      </w:r>
      <w:r>
        <w:rPr>
          <w:rFonts w:hint="eastAsia"/>
        </w:rPr>
        <w:t>个部门：财政和公共信贷部、经济部、能源部、农业、牧业、农村发展、渔业和食品部、环境和自然资源部、交通和运输部、旅游部、公共教育部、卫生部、劳动和社会福利部、社会发展部、全国土著民族发展</w:t>
      </w:r>
      <w:r>
        <w:rPr>
          <w:rFonts w:hint="eastAsia"/>
        </w:rPr>
        <w:t>委员会、内政部、国防部、海军部、环境协调部、国家总检察院、公共安全部、土改部。为加强宣传和请求为建议的实施提供支持，</w:t>
      </w:r>
      <w:r>
        <w:rPr>
          <w:rFonts w:hint="eastAsia"/>
        </w:rPr>
        <w:t>2003</w:t>
      </w:r>
      <w:r>
        <w:rPr>
          <w:rFonts w:hint="eastAsia"/>
        </w:rPr>
        <w:t>年</w:t>
      </w:r>
      <w:r>
        <w:rPr>
          <w:rFonts w:hint="eastAsia"/>
        </w:rPr>
        <w:t>5</w:t>
      </w:r>
      <w:r>
        <w:rPr>
          <w:rFonts w:hint="eastAsia"/>
        </w:rPr>
        <w:t>月，再次向上述部门发送了各项建议。</w:t>
      </w:r>
    </w:p>
    <w:p w:rsidR="00000000" w:rsidRDefault="00C33CD5">
      <w:pPr>
        <w:tabs>
          <w:tab w:val="left" w:pos="630"/>
        </w:tabs>
        <w:spacing w:after="240" w:line="360" w:lineRule="atLeast"/>
        <w:rPr>
          <w:rFonts w:hint="eastAsia"/>
        </w:rPr>
      </w:pPr>
      <w:r>
        <w:rPr>
          <w:rFonts w:hint="eastAsia"/>
        </w:rPr>
        <w:t>330</w:t>
      </w:r>
      <w:r>
        <w:rPr>
          <w:rFonts w:hint="eastAsia"/>
          <w:szCs w:val="28"/>
        </w:rPr>
        <w:t>.</w:t>
      </w:r>
      <w:r>
        <w:rPr>
          <w:rFonts w:hint="eastAsia"/>
          <w:szCs w:val="28"/>
        </w:rPr>
        <w:tab/>
      </w:r>
      <w:r>
        <w:rPr>
          <w:rFonts w:hint="eastAsia"/>
        </w:rPr>
        <w:t>为确保全面贯彻，在</w:t>
      </w:r>
      <w:r>
        <w:rPr>
          <w:rFonts w:hint="eastAsia"/>
        </w:rPr>
        <w:t>2002</w:t>
      </w:r>
      <w:r>
        <w:rPr>
          <w:rFonts w:hint="eastAsia"/>
        </w:rPr>
        <w:t>年</w:t>
      </w:r>
      <w:r>
        <w:rPr>
          <w:rFonts w:hint="eastAsia"/>
        </w:rPr>
        <w:t>12</w:t>
      </w:r>
      <w:r>
        <w:rPr>
          <w:rFonts w:hint="eastAsia"/>
        </w:rPr>
        <w:t>月举行的会议上，向全国妇女协会的全国性别问题联络员散发了委员会的各项建议，要求他们支持为落实各项建议和起草本报告在各机构和各部门之间开展的工作。</w:t>
      </w:r>
      <w:r>
        <w:rPr>
          <w:rFonts w:hint="eastAsia"/>
        </w:rPr>
        <w:t>2003</w:t>
      </w:r>
      <w:r>
        <w:rPr>
          <w:rFonts w:hint="eastAsia"/>
        </w:rPr>
        <w:t>年</w:t>
      </w:r>
      <w:r>
        <w:rPr>
          <w:rFonts w:hint="eastAsia"/>
        </w:rPr>
        <w:t>1</w:t>
      </w:r>
      <w:r>
        <w:rPr>
          <w:rFonts w:hint="eastAsia"/>
        </w:rPr>
        <w:t>月，还向下列部门负责国际事务的部门领导发送了这些建议：农业、牧业、农村发展、渔业和食品部、交通和运输部、社会发展部、经济部、公共教育部、能源部、墨西哥</w:t>
      </w:r>
      <w:r>
        <w:rPr>
          <w:rFonts w:hint="eastAsia"/>
        </w:rPr>
        <w:t>全国移民协会、财政和公共信贷部、公共事务部、国防部、海军部、公共安全部、旅游部、环境和自然资源部、劳动和社会福利部，以及全国妇女协会下属社会协商委员会，因为该委员会是重要的咨询、推动、分析、评估和监督有益于妇女的公共政策、方案、项目和行动执行情况的机构。</w:t>
      </w:r>
    </w:p>
    <w:p w:rsidR="00000000" w:rsidRDefault="00C33CD5">
      <w:pPr>
        <w:tabs>
          <w:tab w:val="left" w:pos="630"/>
        </w:tabs>
        <w:spacing w:after="240" w:line="360" w:lineRule="atLeast"/>
        <w:rPr>
          <w:rFonts w:hint="eastAsia"/>
        </w:rPr>
      </w:pPr>
      <w:r>
        <w:rPr>
          <w:rFonts w:hint="eastAsia"/>
        </w:rPr>
        <w:t>331</w:t>
      </w:r>
      <w:r>
        <w:rPr>
          <w:rFonts w:hint="eastAsia"/>
          <w:szCs w:val="28"/>
        </w:rPr>
        <w:t>.</w:t>
      </w:r>
      <w:r>
        <w:rPr>
          <w:rFonts w:hint="eastAsia"/>
          <w:szCs w:val="28"/>
        </w:rPr>
        <w:tab/>
      </w:r>
      <w:r>
        <w:rPr>
          <w:rFonts w:hint="eastAsia"/>
        </w:rPr>
        <w:t>为起草本报告，采取了重在参与的原则，以吸收执法机构、立法机构和司法机构，以及联邦机构和社会组织的参与。在这方面，应该强调指出的是政府官员进行的工作。他们都是部门领导根据全国妇女协会的要求制定的，成了这一工作的主角。共召开了三次会议，以使他们认识到</w:t>
      </w:r>
      <w:r>
        <w:rPr>
          <w:rFonts w:hint="eastAsia"/>
        </w:rPr>
        <w:t>决议的重要性，以及向专家委员会提交报告的必要性，以及墨西哥在这方面的经验的宝贵性。</w:t>
      </w:r>
    </w:p>
    <w:p w:rsidR="00000000" w:rsidRDefault="00C33CD5">
      <w:pPr>
        <w:tabs>
          <w:tab w:val="left" w:pos="630"/>
        </w:tabs>
        <w:spacing w:after="240" w:line="360" w:lineRule="atLeast"/>
        <w:rPr>
          <w:rFonts w:hint="eastAsia"/>
        </w:rPr>
      </w:pPr>
      <w:r>
        <w:rPr>
          <w:rFonts w:hint="eastAsia"/>
        </w:rPr>
        <w:t>332</w:t>
      </w:r>
      <w:r>
        <w:rPr>
          <w:rFonts w:hint="eastAsia"/>
          <w:szCs w:val="28"/>
        </w:rPr>
        <w:t>.</w:t>
      </w:r>
      <w:r>
        <w:rPr>
          <w:rFonts w:hint="eastAsia"/>
          <w:szCs w:val="28"/>
        </w:rPr>
        <w:tab/>
      </w:r>
      <w:r>
        <w:rPr>
          <w:rFonts w:hint="eastAsia"/>
        </w:rPr>
        <w:t>在全国妇女协会同国家妇女机构举行的工作会议上，宣读了委员会提出的建议，并起草了帮助汇集信息的手册。</w:t>
      </w:r>
    </w:p>
    <w:p w:rsidR="00000000" w:rsidRDefault="00C33CD5">
      <w:pPr>
        <w:tabs>
          <w:tab w:val="left" w:pos="630"/>
        </w:tabs>
        <w:spacing w:after="240" w:line="360" w:lineRule="atLeast"/>
        <w:rPr>
          <w:rFonts w:hint="eastAsia"/>
        </w:rPr>
      </w:pPr>
      <w:r>
        <w:rPr>
          <w:rFonts w:hint="eastAsia"/>
        </w:rPr>
        <w:t>333</w:t>
      </w:r>
      <w:r>
        <w:rPr>
          <w:rFonts w:hint="eastAsia"/>
          <w:szCs w:val="28"/>
        </w:rPr>
        <w:t>.</w:t>
      </w:r>
      <w:r>
        <w:rPr>
          <w:rFonts w:hint="eastAsia"/>
          <w:szCs w:val="28"/>
        </w:rPr>
        <w:tab/>
      </w:r>
      <w:r>
        <w:rPr>
          <w:rFonts w:hint="eastAsia"/>
        </w:rPr>
        <w:t>另外，为确保长期查阅有关墨西哥的最后一份报告、专家委员会的建议，以及《公约》和相应议定书的内容，上述文件可以在全国妇女协会和消除各种形式对妇女歧视体系网站上查询。</w:t>
      </w:r>
    </w:p>
    <w:p w:rsidR="00000000" w:rsidRDefault="00C33CD5">
      <w:pPr>
        <w:tabs>
          <w:tab w:val="left" w:pos="630"/>
        </w:tabs>
        <w:spacing w:after="240" w:line="360" w:lineRule="atLeast"/>
        <w:rPr>
          <w:rFonts w:hint="eastAsia"/>
        </w:rPr>
      </w:pPr>
      <w:r>
        <w:rPr>
          <w:rFonts w:hint="eastAsia"/>
        </w:rPr>
        <w:t>334</w:t>
      </w:r>
      <w:r>
        <w:rPr>
          <w:rFonts w:hint="eastAsia"/>
          <w:szCs w:val="28"/>
        </w:rPr>
        <w:t>.</w:t>
      </w:r>
      <w:r>
        <w:rPr>
          <w:rFonts w:hint="eastAsia"/>
          <w:szCs w:val="28"/>
        </w:rPr>
        <w:tab/>
      </w:r>
      <w:r>
        <w:rPr>
          <w:rFonts w:hint="eastAsia"/>
        </w:rPr>
        <w:t>2005</w:t>
      </w:r>
      <w:r>
        <w:rPr>
          <w:rFonts w:hint="eastAsia"/>
        </w:rPr>
        <w:t>年</w:t>
      </w:r>
      <w:r>
        <w:rPr>
          <w:rFonts w:hint="eastAsia"/>
        </w:rPr>
        <w:t>11</w:t>
      </w:r>
      <w:r>
        <w:rPr>
          <w:rFonts w:hint="eastAsia"/>
        </w:rPr>
        <w:t>月，联合国妇女发展基金和全国妇女协会联合召开了一次讨论会，会议的名称是“消除对妇女一切形式歧视和保障实际平等的特殊措施：</w:t>
      </w:r>
      <w:r>
        <w:rPr>
          <w:rFonts w:hint="eastAsia"/>
        </w:rPr>
        <w:t>专家委员会第</w:t>
      </w:r>
      <w:r>
        <w:rPr>
          <w:rFonts w:hint="eastAsia"/>
        </w:rPr>
        <w:t>25</w:t>
      </w:r>
      <w:r>
        <w:rPr>
          <w:rFonts w:hint="eastAsia"/>
        </w:rPr>
        <w:t>号一般性建议”。参加者包括墨西哥的一位专家、前专家委员会成员。与会者还有政府官员、驻墨西哥各国际组织代表、学术界和社会组织代表。</w:t>
      </w:r>
    </w:p>
    <w:p w:rsidR="00000000" w:rsidRDefault="00C33CD5">
      <w:pPr>
        <w:tabs>
          <w:tab w:val="left" w:pos="630"/>
        </w:tabs>
        <w:spacing w:after="240" w:line="360" w:lineRule="atLeast"/>
        <w:rPr>
          <w:rFonts w:hint="eastAsia"/>
        </w:rPr>
      </w:pPr>
      <w:r>
        <w:rPr>
          <w:rFonts w:hint="eastAsia"/>
        </w:rPr>
        <w:t>335</w:t>
      </w:r>
      <w:r>
        <w:rPr>
          <w:rFonts w:hint="eastAsia"/>
          <w:szCs w:val="28"/>
        </w:rPr>
        <w:t>.</w:t>
      </w:r>
      <w:r>
        <w:rPr>
          <w:rFonts w:hint="eastAsia"/>
          <w:szCs w:val="28"/>
        </w:rPr>
        <w:tab/>
      </w:r>
      <w:r>
        <w:rPr>
          <w:rFonts w:hint="eastAsia"/>
        </w:rPr>
        <w:t>2005</w:t>
      </w:r>
      <w:r>
        <w:rPr>
          <w:rFonts w:hint="eastAsia"/>
        </w:rPr>
        <w:t>年</w:t>
      </w:r>
      <w:r>
        <w:rPr>
          <w:rFonts w:hint="eastAsia"/>
        </w:rPr>
        <w:t>8</w:t>
      </w:r>
      <w:r>
        <w:rPr>
          <w:rFonts w:hint="eastAsia"/>
        </w:rPr>
        <w:t>月</w:t>
      </w:r>
      <w:r>
        <w:rPr>
          <w:rFonts w:hint="eastAsia"/>
        </w:rPr>
        <w:t>1</w:t>
      </w:r>
      <w:r>
        <w:rPr>
          <w:rFonts w:hint="eastAsia"/>
        </w:rPr>
        <w:t>日至</w:t>
      </w:r>
      <w:r>
        <w:rPr>
          <w:rFonts w:hint="eastAsia"/>
        </w:rPr>
        <w:t>2</w:t>
      </w:r>
      <w:r>
        <w:rPr>
          <w:rFonts w:hint="eastAsia"/>
        </w:rPr>
        <w:t>日，外交部组织了“通往性别平等之路”国际会议，并提出了一些建议，为反思《北京行动纲要》与《千年发展目标》之间的联系提供了机会。与会者包括政府、议会和司法界代表，以及社会和学术界代表。</w:t>
      </w:r>
    </w:p>
    <w:p w:rsidR="00000000" w:rsidRDefault="00C33CD5">
      <w:pPr>
        <w:tabs>
          <w:tab w:val="left" w:pos="630"/>
        </w:tabs>
        <w:spacing w:after="240" w:line="360" w:lineRule="atLeast"/>
        <w:rPr>
          <w:rFonts w:hint="eastAsia"/>
        </w:rPr>
      </w:pPr>
      <w:r>
        <w:rPr>
          <w:rFonts w:hint="eastAsia"/>
        </w:rPr>
        <w:t>336</w:t>
      </w:r>
      <w:r>
        <w:rPr>
          <w:rFonts w:hint="eastAsia"/>
          <w:szCs w:val="28"/>
        </w:rPr>
        <w:t>.</w:t>
      </w:r>
      <w:r>
        <w:rPr>
          <w:rFonts w:hint="eastAsia"/>
          <w:szCs w:val="28"/>
        </w:rPr>
        <w:tab/>
      </w:r>
      <w:r>
        <w:rPr>
          <w:rFonts w:hint="eastAsia"/>
        </w:rPr>
        <w:t>2004</w:t>
      </w:r>
      <w:r>
        <w:rPr>
          <w:rFonts w:hint="eastAsia"/>
        </w:rPr>
        <w:t>年</w:t>
      </w:r>
      <w:r>
        <w:rPr>
          <w:rFonts w:hint="eastAsia"/>
        </w:rPr>
        <w:t>12</w:t>
      </w:r>
      <w:r>
        <w:rPr>
          <w:rFonts w:hint="eastAsia"/>
        </w:rPr>
        <w:t>月，为纪念《北京行动纲要》制订十周年，全国妇女协会开展了对话活动，以使人们意识到《北京行动纲要》、联合国大会第二十三届特别会议</w:t>
      </w:r>
      <w:r>
        <w:rPr>
          <w:rFonts w:hint="eastAsia"/>
        </w:rPr>
        <w:t>内采取的新措施的重要性，并了解这些措施在全国范围的实施过程中取得的进展和不足。这次会议的与会者有联合国妇女发展基金拉丁美洲和加勒比区域负责人。会议期间，向与会者赠送了包含《北京行动纲要》和</w:t>
      </w:r>
      <w:r>
        <w:rPr>
          <w:rFonts w:hint="eastAsia"/>
        </w:rPr>
        <w:t>2000</w:t>
      </w:r>
      <w:r>
        <w:rPr>
          <w:rFonts w:hint="eastAsia"/>
        </w:rPr>
        <w:t>年采取的措施等内容的出版物。</w:t>
      </w:r>
    </w:p>
    <w:p w:rsidR="00000000" w:rsidRDefault="00C33CD5">
      <w:pPr>
        <w:tabs>
          <w:tab w:val="left" w:pos="630"/>
        </w:tabs>
        <w:spacing w:after="240" w:line="360" w:lineRule="atLeast"/>
        <w:rPr>
          <w:rFonts w:hint="eastAsia"/>
        </w:rPr>
      </w:pPr>
      <w:r>
        <w:rPr>
          <w:rFonts w:hint="eastAsia"/>
        </w:rPr>
        <w:t>337</w:t>
      </w:r>
      <w:r>
        <w:rPr>
          <w:rFonts w:hint="eastAsia"/>
          <w:szCs w:val="28"/>
        </w:rPr>
        <w:t>.</w:t>
      </w:r>
      <w:r>
        <w:rPr>
          <w:rFonts w:hint="eastAsia"/>
          <w:szCs w:val="28"/>
        </w:rPr>
        <w:tab/>
      </w:r>
      <w:r>
        <w:rPr>
          <w:rFonts w:hint="eastAsia"/>
        </w:rPr>
        <w:t>为制订有关妇女人权的国际准则，如《消除对妇女一切形式歧视公约》、《北京行动纲要》和《千年发展目标》等，从</w:t>
      </w:r>
      <w:r>
        <w:rPr>
          <w:rFonts w:hint="eastAsia"/>
        </w:rPr>
        <w:t>2005</w:t>
      </w:r>
      <w:r>
        <w:rPr>
          <w:rFonts w:hint="eastAsia"/>
        </w:rPr>
        <w:t>年</w:t>
      </w:r>
      <w:r>
        <w:rPr>
          <w:rFonts w:hint="eastAsia"/>
        </w:rPr>
        <w:t>6</w:t>
      </w:r>
      <w:r>
        <w:rPr>
          <w:rFonts w:hint="eastAsia"/>
        </w:rPr>
        <w:t>月起，参议院社会发展、平等和性别联合委员会共举行了四次会议，共同为执行这些准则付出努力。全国妇女协会也参加了这些会议。</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出版物</w:t>
      </w:r>
    </w:p>
    <w:p w:rsidR="00000000" w:rsidRDefault="00C33CD5">
      <w:pPr>
        <w:tabs>
          <w:tab w:val="left" w:pos="630"/>
        </w:tabs>
        <w:spacing w:after="240" w:line="360" w:lineRule="atLeast"/>
        <w:rPr>
          <w:rFonts w:hint="eastAsia"/>
        </w:rPr>
      </w:pPr>
      <w:r>
        <w:rPr>
          <w:rFonts w:hint="eastAsia"/>
        </w:rPr>
        <w:t>338</w:t>
      </w:r>
      <w:r>
        <w:rPr>
          <w:rFonts w:hint="eastAsia"/>
          <w:szCs w:val="28"/>
        </w:rPr>
        <w:t>.</w:t>
      </w:r>
      <w:r>
        <w:rPr>
          <w:rFonts w:hint="eastAsia"/>
          <w:szCs w:val="28"/>
        </w:rPr>
        <w:tab/>
      </w:r>
      <w:r>
        <w:rPr>
          <w:rFonts w:hint="eastAsia"/>
        </w:rPr>
        <w:t>为履行义务，全国妇女协</w:t>
      </w:r>
      <w:r>
        <w:rPr>
          <w:rFonts w:hint="eastAsia"/>
        </w:rPr>
        <w:t>会一直同各民间社会组织、三个权力机构的公职人员和学术界代表长期合作，宣传有关妇女权益的国际准则。另外，在培训班中，作为辅助材料，该协会还多次向参加者提供有关文件，其中主要包括：</w:t>
      </w:r>
    </w:p>
    <w:p w:rsidR="00000000" w:rsidRDefault="00C33CD5">
      <w:pPr>
        <w:numPr>
          <w:ilvl w:val="1"/>
          <w:numId w:val="1903"/>
        </w:numPr>
        <w:tabs>
          <w:tab w:val="left" w:pos="630"/>
        </w:tabs>
        <w:spacing w:after="240" w:line="360" w:lineRule="atLeast"/>
        <w:rPr>
          <w:rFonts w:hint="eastAsia"/>
        </w:rPr>
      </w:pPr>
      <w:r>
        <w:rPr>
          <w:rFonts w:hint="eastAsia"/>
        </w:rPr>
        <w:t>关于妇女人权问题的主要国际文书汇编。两次散发拥有英文版和法文版国际文书的光盘，每次散发的数量为</w:t>
      </w:r>
      <w:r>
        <w:rPr>
          <w:rFonts w:hint="eastAsia"/>
        </w:rPr>
        <w:t>1 000</w:t>
      </w:r>
      <w:r>
        <w:rPr>
          <w:rFonts w:hint="eastAsia"/>
        </w:rPr>
        <w:t>份，文件包括《消除对妇女歧视公约》和建议。</w:t>
      </w:r>
    </w:p>
    <w:p w:rsidR="00000000" w:rsidRDefault="00C33CD5">
      <w:pPr>
        <w:numPr>
          <w:ilvl w:val="1"/>
          <w:numId w:val="1903"/>
        </w:numPr>
        <w:tabs>
          <w:tab w:val="left" w:pos="630"/>
        </w:tabs>
        <w:spacing w:after="240" w:line="360" w:lineRule="atLeast"/>
        <w:rPr>
          <w:rFonts w:hint="eastAsia"/>
        </w:rPr>
      </w:pPr>
      <w:r>
        <w:rPr>
          <w:rFonts w:hint="eastAsia"/>
        </w:rPr>
        <w:t>《北京行动纲要》（</w:t>
      </w:r>
      <w:r>
        <w:rPr>
          <w:rFonts w:hint="eastAsia"/>
        </w:rPr>
        <w:t>1995</w:t>
      </w:r>
      <w:r>
        <w:rPr>
          <w:rFonts w:hint="eastAsia"/>
        </w:rPr>
        <w:t>年）和联合国大会第二十三届特别会议采取的措施（</w:t>
      </w:r>
      <w:r>
        <w:rPr>
          <w:rFonts w:hint="eastAsia"/>
        </w:rPr>
        <w:t>2000</w:t>
      </w:r>
      <w:r>
        <w:rPr>
          <w:rFonts w:hint="eastAsia"/>
        </w:rPr>
        <w:t>年）。这些文件是在</w:t>
      </w:r>
      <w:r>
        <w:rPr>
          <w:rFonts w:hint="eastAsia"/>
        </w:rPr>
        <w:t>2004</w:t>
      </w:r>
      <w:r>
        <w:rPr>
          <w:rFonts w:hint="eastAsia"/>
        </w:rPr>
        <w:t>年散发的，共</w:t>
      </w:r>
      <w:r>
        <w:rPr>
          <w:rFonts w:hint="eastAsia"/>
        </w:rPr>
        <w:t>5 000</w:t>
      </w:r>
      <w:r>
        <w:rPr>
          <w:rFonts w:hint="eastAsia"/>
        </w:rPr>
        <w:t>份。</w:t>
      </w:r>
    </w:p>
    <w:p w:rsidR="00000000" w:rsidRDefault="00C33CD5">
      <w:pPr>
        <w:numPr>
          <w:ilvl w:val="1"/>
          <w:numId w:val="1903"/>
        </w:numPr>
        <w:tabs>
          <w:tab w:val="left" w:pos="630"/>
        </w:tabs>
        <w:spacing w:after="240" w:line="360" w:lineRule="atLeast"/>
        <w:rPr>
          <w:rFonts w:hint="eastAsia"/>
        </w:rPr>
      </w:pPr>
      <w:r>
        <w:rPr>
          <w:rFonts w:hint="eastAsia"/>
        </w:rPr>
        <w:t>2004</w:t>
      </w:r>
      <w:r>
        <w:rPr>
          <w:rFonts w:hint="eastAsia"/>
        </w:rPr>
        <w:t>年</w:t>
      </w:r>
      <w:r>
        <w:rPr>
          <w:rFonts w:hint="eastAsia"/>
        </w:rPr>
        <w:t>6</w:t>
      </w:r>
      <w:r>
        <w:rPr>
          <w:rFonts w:hint="eastAsia"/>
        </w:rPr>
        <w:t>月召开的拉丁美洲和加勒比区域第九届妇女会</w:t>
      </w:r>
      <w:r>
        <w:rPr>
          <w:rFonts w:hint="eastAsia"/>
        </w:rPr>
        <w:t>议（</w:t>
      </w:r>
      <w:r>
        <w:rPr>
          <w:rFonts w:hint="eastAsia"/>
        </w:rPr>
        <w:t>2004</w:t>
      </w:r>
      <w:r>
        <w:rPr>
          <w:rFonts w:hint="eastAsia"/>
        </w:rPr>
        <w:t>年</w:t>
      </w:r>
      <w:r>
        <w:rPr>
          <w:rFonts w:hint="eastAsia"/>
        </w:rPr>
        <w:t>6</w:t>
      </w:r>
      <w:r>
        <w:rPr>
          <w:rFonts w:hint="eastAsia"/>
        </w:rPr>
        <w:t>月）通过的《墨西哥协议》西班牙文版和英文版各</w:t>
      </w:r>
      <w:r>
        <w:rPr>
          <w:rFonts w:hint="eastAsia"/>
        </w:rPr>
        <w:t>5 000</w:t>
      </w:r>
      <w:r>
        <w:rPr>
          <w:rFonts w:hint="eastAsia"/>
        </w:rPr>
        <w:t>份。</w:t>
      </w:r>
    </w:p>
    <w:p w:rsidR="00000000" w:rsidRDefault="00C33CD5">
      <w:pPr>
        <w:numPr>
          <w:ilvl w:val="1"/>
          <w:numId w:val="1903"/>
        </w:numPr>
        <w:tabs>
          <w:tab w:val="left" w:pos="630"/>
        </w:tabs>
        <w:spacing w:after="240" w:line="360" w:lineRule="atLeast"/>
        <w:rPr>
          <w:rFonts w:hint="eastAsia"/>
        </w:rPr>
      </w:pPr>
      <w:r>
        <w:rPr>
          <w:rFonts w:hint="eastAsia"/>
        </w:rPr>
        <w:t>在联合国妇女发展基金的赞助下，</w:t>
      </w:r>
      <w:r>
        <w:rPr>
          <w:rFonts w:hint="eastAsia"/>
        </w:rPr>
        <w:t>2005</w:t>
      </w:r>
      <w:r>
        <w:rPr>
          <w:rFonts w:hint="eastAsia"/>
        </w:rPr>
        <w:t>年印制了《消除对妇女一切形式歧视专家委员会的第</w:t>
      </w:r>
      <w:r>
        <w:rPr>
          <w:rFonts w:hint="eastAsia"/>
        </w:rPr>
        <w:t>25</w:t>
      </w:r>
      <w:r>
        <w:rPr>
          <w:rFonts w:hint="eastAsia"/>
        </w:rPr>
        <w:t>号一般性建议》</w:t>
      </w:r>
      <w:r>
        <w:rPr>
          <w:rFonts w:hint="eastAsia"/>
        </w:rPr>
        <w:t>1 000</w:t>
      </w:r>
      <w:r>
        <w:rPr>
          <w:rFonts w:hint="eastAsia"/>
        </w:rPr>
        <w:t>份。</w:t>
      </w:r>
    </w:p>
    <w:p w:rsidR="00000000" w:rsidRDefault="00C33CD5">
      <w:pPr>
        <w:numPr>
          <w:ilvl w:val="1"/>
          <w:numId w:val="1903"/>
        </w:numPr>
        <w:tabs>
          <w:tab w:val="left" w:pos="630"/>
        </w:tabs>
        <w:spacing w:after="240" w:line="360" w:lineRule="atLeast"/>
        <w:rPr>
          <w:rFonts w:hint="eastAsia"/>
        </w:rPr>
      </w:pPr>
      <w:r>
        <w:rPr>
          <w:rFonts w:hint="eastAsia"/>
        </w:rPr>
        <w:t>2005</w:t>
      </w:r>
      <w:r>
        <w:rPr>
          <w:rFonts w:hint="eastAsia"/>
        </w:rPr>
        <w:t>年</w:t>
      </w:r>
      <w:r>
        <w:rPr>
          <w:rFonts w:hint="eastAsia"/>
        </w:rPr>
        <w:t>7</w:t>
      </w:r>
      <w:r>
        <w:rPr>
          <w:rFonts w:hint="eastAsia"/>
        </w:rPr>
        <w:t>月印制了“千年目标和性别平等——墨西哥的状况”。这是拉美经委会妇女和发展系列丛刊的第</w:t>
      </w:r>
      <w:r>
        <w:rPr>
          <w:rFonts w:hint="eastAsia"/>
        </w:rPr>
        <w:t>67</w:t>
      </w:r>
      <w:r>
        <w:rPr>
          <w:rFonts w:hint="eastAsia"/>
        </w:rPr>
        <w:t>期，由全国妇女协会和国家统计局印制。</w:t>
      </w:r>
    </w:p>
    <w:p w:rsidR="00000000" w:rsidRDefault="00C33CD5">
      <w:pPr>
        <w:numPr>
          <w:ilvl w:val="1"/>
          <w:numId w:val="1903"/>
        </w:numPr>
        <w:tabs>
          <w:tab w:val="left" w:pos="630"/>
        </w:tabs>
        <w:spacing w:after="240" w:line="360" w:lineRule="atLeast"/>
        <w:rPr>
          <w:rFonts w:hint="eastAsia"/>
        </w:rPr>
      </w:pPr>
      <w:r>
        <w:rPr>
          <w:rFonts w:hint="eastAsia"/>
        </w:rPr>
        <w:t>2003</w:t>
      </w:r>
      <w:r>
        <w:rPr>
          <w:rFonts w:hint="eastAsia"/>
        </w:rPr>
        <w:t>年印制了《墨西哥妇女政治参与的法律框架》</w:t>
      </w:r>
      <w:r>
        <w:rPr>
          <w:rFonts w:hint="eastAsia"/>
        </w:rPr>
        <w:t>1 000</w:t>
      </w:r>
      <w:r>
        <w:rPr>
          <w:rFonts w:hint="eastAsia"/>
        </w:rPr>
        <w:t>份。</w:t>
      </w:r>
    </w:p>
    <w:p w:rsidR="00000000" w:rsidRDefault="00C33CD5">
      <w:pPr>
        <w:tabs>
          <w:tab w:val="left" w:pos="630"/>
        </w:tabs>
        <w:spacing w:after="240" w:line="360" w:lineRule="atLeast"/>
        <w:rPr>
          <w:rFonts w:hint="eastAsia"/>
        </w:rPr>
      </w:pPr>
      <w:r>
        <w:rPr>
          <w:rFonts w:hint="eastAsia"/>
        </w:rPr>
        <w:t>339</w:t>
      </w:r>
      <w:r>
        <w:rPr>
          <w:rFonts w:hint="eastAsia"/>
          <w:szCs w:val="28"/>
        </w:rPr>
        <w:t>.</w:t>
      </w:r>
      <w:r>
        <w:rPr>
          <w:rFonts w:hint="eastAsia"/>
          <w:szCs w:val="28"/>
        </w:rPr>
        <w:tab/>
      </w:r>
      <w:r>
        <w:rPr>
          <w:rFonts w:hint="eastAsia"/>
        </w:rPr>
        <w:t>另外，参议院社会发展和性别平等联合委员会印制并在监督机制成立大会期间散发了下述文件：</w:t>
      </w:r>
    </w:p>
    <w:p w:rsidR="00000000" w:rsidRDefault="00C33CD5">
      <w:pPr>
        <w:numPr>
          <w:ilvl w:val="1"/>
          <w:numId w:val="1903"/>
        </w:numPr>
        <w:tabs>
          <w:tab w:val="left" w:pos="630"/>
        </w:tabs>
        <w:spacing w:after="240" w:line="360" w:lineRule="atLeast"/>
        <w:rPr>
          <w:rFonts w:hint="eastAsia"/>
        </w:rPr>
      </w:pPr>
      <w:r>
        <w:rPr>
          <w:rFonts w:hint="eastAsia"/>
        </w:rPr>
        <w:t>设立墨西哥在性别方面</w:t>
      </w:r>
      <w:r>
        <w:rPr>
          <w:rFonts w:hint="eastAsia"/>
        </w:rPr>
        <w:t>所做国际承诺执行情况的监督和评估机制以及议会对性别平等问题的总结。</w:t>
      </w:r>
    </w:p>
    <w:p w:rsidR="00000000" w:rsidRDefault="00C33CD5">
      <w:pPr>
        <w:numPr>
          <w:ilvl w:val="1"/>
          <w:numId w:val="1903"/>
        </w:numPr>
        <w:tabs>
          <w:tab w:val="left" w:pos="630"/>
        </w:tabs>
        <w:spacing w:after="240" w:line="360" w:lineRule="atLeast"/>
        <w:rPr>
          <w:rFonts w:hint="eastAsia"/>
        </w:rPr>
      </w:pPr>
      <w:r>
        <w:rPr>
          <w:rFonts w:hint="eastAsia"/>
        </w:rPr>
        <w:t>设立墨西哥在性别方面所做国际承诺执行情况的监督和评估机制：有关进展情况和千年发展目标的报告。</w:t>
      </w:r>
    </w:p>
    <w:p w:rsidR="00000000" w:rsidRDefault="00C33CD5">
      <w:pPr>
        <w:numPr>
          <w:ilvl w:val="1"/>
          <w:numId w:val="1903"/>
        </w:numPr>
        <w:tabs>
          <w:tab w:val="left" w:pos="630"/>
        </w:tabs>
        <w:spacing w:after="240" w:line="360" w:lineRule="atLeast"/>
        <w:rPr>
          <w:rFonts w:hint="eastAsia"/>
        </w:rPr>
      </w:pPr>
      <w:r>
        <w:rPr>
          <w:rFonts w:hint="eastAsia"/>
        </w:rPr>
        <w:t>设立墨西哥在性别方面所做国际承诺执行情况的监督和评估机制、《消除对妇女一切形式歧视公约》、第四次妇女问题世界会议、千年目标和开罗会议十周年等文件。</w:t>
      </w:r>
    </w:p>
    <w:p w:rsidR="00000000" w:rsidRDefault="00C33CD5">
      <w:pPr>
        <w:numPr>
          <w:ilvl w:val="1"/>
          <w:numId w:val="1903"/>
        </w:numPr>
        <w:tabs>
          <w:tab w:val="left" w:pos="630"/>
        </w:tabs>
        <w:spacing w:after="240" w:line="360" w:lineRule="atLeast"/>
        <w:rPr>
          <w:rFonts w:hint="eastAsia"/>
        </w:rPr>
      </w:pPr>
      <w:r>
        <w:rPr>
          <w:rFonts w:hint="eastAsia"/>
        </w:rPr>
        <w:t>设立墨西哥在性别方面所做国际承诺执行情况的监督和评估机制。北京会议十周年，墨西哥取得的成果，人们的忧虑、取得的进展和存在的障碍。</w:t>
      </w:r>
    </w:p>
    <w:p w:rsidR="00000000" w:rsidRDefault="00C33CD5">
      <w:pPr>
        <w:numPr>
          <w:ilvl w:val="1"/>
          <w:numId w:val="1903"/>
        </w:numPr>
        <w:tabs>
          <w:tab w:val="left" w:pos="630"/>
        </w:tabs>
        <w:spacing w:after="240" w:line="360" w:lineRule="atLeast"/>
        <w:rPr>
          <w:rFonts w:hint="eastAsia"/>
        </w:rPr>
      </w:pPr>
      <w:r>
        <w:rPr>
          <w:rFonts w:hint="eastAsia"/>
        </w:rPr>
        <w:t>第四次妇女问题世界会议召开十年来墨西哥取得的进展和存在的挑战追踪与评估大</w:t>
      </w:r>
      <w:r>
        <w:rPr>
          <w:rFonts w:hint="eastAsia"/>
        </w:rPr>
        <w:t>会文件，消除对妇女一切形式歧视做法文件和千年目标。设立追踪机制文件和辅助文件。</w:t>
      </w:r>
    </w:p>
    <w:p w:rsidR="00000000" w:rsidRDefault="00C33CD5">
      <w:pPr>
        <w:tabs>
          <w:tab w:val="left" w:pos="630"/>
        </w:tabs>
        <w:spacing w:after="240" w:line="360" w:lineRule="atLeast"/>
        <w:rPr>
          <w:rFonts w:hint="eastAsia"/>
        </w:rPr>
      </w:pPr>
      <w:r>
        <w:rPr>
          <w:rFonts w:hint="eastAsia"/>
        </w:rPr>
        <w:t>340</w:t>
      </w:r>
      <w:r>
        <w:rPr>
          <w:rFonts w:hint="eastAsia"/>
          <w:szCs w:val="28"/>
        </w:rPr>
        <w:t>.</w:t>
      </w:r>
      <w:r>
        <w:rPr>
          <w:rFonts w:hint="eastAsia"/>
          <w:szCs w:val="28"/>
        </w:rPr>
        <w:tab/>
      </w:r>
      <w:r>
        <w:rPr>
          <w:rFonts w:hint="eastAsia"/>
        </w:rPr>
        <w:t>另一方面，在“墨西哥在妇女人权方面所做国际承诺监督”项目实施过程中，外交部也通过如下出版物推动了有关妇女人权的主要国际文件的传播：</w:t>
      </w:r>
    </w:p>
    <w:p w:rsidR="00000000" w:rsidRDefault="00C33CD5">
      <w:pPr>
        <w:numPr>
          <w:ilvl w:val="1"/>
          <w:numId w:val="1903"/>
        </w:numPr>
        <w:tabs>
          <w:tab w:val="left" w:pos="630"/>
        </w:tabs>
        <w:spacing w:after="240" w:line="360" w:lineRule="atLeast"/>
        <w:rPr>
          <w:rFonts w:hint="eastAsia"/>
        </w:rPr>
      </w:pPr>
      <w:r>
        <w:rPr>
          <w:rFonts w:hint="eastAsia"/>
        </w:rPr>
        <w:t>联合国人权委员会和美洲国家组织等国际机构对墨西哥所提建议汇编（</w:t>
      </w:r>
      <w:r>
        <w:rPr>
          <w:rFonts w:hint="eastAsia"/>
        </w:rPr>
        <w:t>2003</w:t>
      </w:r>
      <w:r>
        <w:rPr>
          <w:rFonts w:hint="eastAsia"/>
        </w:rPr>
        <w:t>年）。</w:t>
      </w:r>
    </w:p>
    <w:p w:rsidR="00000000" w:rsidRDefault="00C33CD5">
      <w:pPr>
        <w:numPr>
          <w:ilvl w:val="1"/>
          <w:numId w:val="1903"/>
        </w:numPr>
        <w:tabs>
          <w:tab w:val="left" w:pos="630"/>
        </w:tabs>
        <w:spacing w:after="240" w:line="360" w:lineRule="atLeast"/>
        <w:rPr>
          <w:rFonts w:hint="eastAsia"/>
        </w:rPr>
      </w:pPr>
      <w:r>
        <w:rPr>
          <w:rFonts w:hint="eastAsia"/>
        </w:rPr>
        <w:t>全面监督妇女权益在墨西哥的实施。促进妇女人权地方法律与国际法律协调一致国际大会文件。上述文件为</w:t>
      </w:r>
      <w:r>
        <w:rPr>
          <w:rFonts w:hint="eastAsia"/>
        </w:rPr>
        <w:t>2004</w:t>
      </w:r>
      <w:r>
        <w:rPr>
          <w:rFonts w:hint="eastAsia"/>
        </w:rPr>
        <w:t>年散发，各</w:t>
      </w:r>
      <w:r>
        <w:rPr>
          <w:rFonts w:hint="eastAsia"/>
        </w:rPr>
        <w:t>1 000</w:t>
      </w:r>
      <w:r>
        <w:rPr>
          <w:rFonts w:hint="eastAsia"/>
        </w:rPr>
        <w:t>份。</w:t>
      </w:r>
    </w:p>
    <w:p w:rsidR="00000000" w:rsidRDefault="00C33CD5">
      <w:pPr>
        <w:numPr>
          <w:ilvl w:val="1"/>
          <w:numId w:val="1903"/>
        </w:numPr>
        <w:tabs>
          <w:tab w:val="left" w:pos="630"/>
        </w:tabs>
        <w:spacing w:after="240" w:line="360" w:lineRule="atLeast"/>
        <w:rPr>
          <w:rFonts w:hint="eastAsia"/>
        </w:rPr>
      </w:pPr>
      <w:r>
        <w:rPr>
          <w:rFonts w:hint="eastAsia"/>
        </w:rPr>
        <w:t>2004</w:t>
      </w:r>
      <w:r>
        <w:rPr>
          <w:rFonts w:hint="eastAsia"/>
        </w:rPr>
        <w:t>年印制和散发妇女和国家法和国际劳工大会和国际劳工组织文件各</w:t>
      </w:r>
      <w:r>
        <w:rPr>
          <w:rFonts w:hint="eastAsia"/>
        </w:rPr>
        <w:t>1 000</w:t>
      </w:r>
      <w:r>
        <w:rPr>
          <w:rFonts w:hint="eastAsia"/>
        </w:rPr>
        <w:t>份。</w:t>
      </w:r>
    </w:p>
    <w:p w:rsidR="00000000" w:rsidRDefault="00C33CD5">
      <w:pPr>
        <w:numPr>
          <w:ilvl w:val="1"/>
          <w:numId w:val="1903"/>
        </w:numPr>
        <w:tabs>
          <w:tab w:val="left" w:pos="630"/>
        </w:tabs>
        <w:spacing w:after="240" w:line="360" w:lineRule="atLeast"/>
        <w:rPr>
          <w:rFonts w:hint="eastAsia"/>
        </w:rPr>
      </w:pPr>
      <w:r>
        <w:rPr>
          <w:rFonts w:hint="eastAsia"/>
        </w:rPr>
        <w:t>2</w:t>
      </w:r>
      <w:r>
        <w:rPr>
          <w:rFonts w:hint="eastAsia"/>
        </w:rPr>
        <w:t>004</w:t>
      </w:r>
      <w:r>
        <w:rPr>
          <w:rFonts w:hint="eastAsia"/>
        </w:rPr>
        <w:t>年印制和散发《美洲防止、惩罚和根除对妇女暴力行为公约》，即《贝伦杜帕拉公约》实施情况监督机制章程</w:t>
      </w:r>
      <w:r>
        <w:rPr>
          <w:rFonts w:hint="eastAsia"/>
        </w:rPr>
        <w:t>1 000</w:t>
      </w:r>
      <w:r>
        <w:rPr>
          <w:rFonts w:hint="eastAsia"/>
        </w:rPr>
        <w:t>份。</w:t>
      </w:r>
    </w:p>
    <w:p w:rsidR="00000000" w:rsidRDefault="00C33CD5">
      <w:pPr>
        <w:numPr>
          <w:ilvl w:val="1"/>
          <w:numId w:val="1903"/>
        </w:numPr>
        <w:tabs>
          <w:tab w:val="left" w:pos="630"/>
        </w:tabs>
        <w:spacing w:after="240" w:line="360" w:lineRule="atLeast"/>
        <w:rPr>
          <w:rFonts w:hint="eastAsia"/>
        </w:rPr>
      </w:pPr>
      <w:r>
        <w:rPr>
          <w:rFonts w:hint="eastAsia"/>
        </w:rPr>
        <w:t>2004</w:t>
      </w:r>
      <w:r>
        <w:rPr>
          <w:rFonts w:hint="eastAsia"/>
        </w:rPr>
        <w:t>年外交部、联合国妇女发展基金和联合国开发计划署联合散发《国内和国际有关妇女的法律》选编。</w:t>
      </w:r>
    </w:p>
    <w:p w:rsidR="00000000" w:rsidRDefault="00C33CD5">
      <w:pPr>
        <w:numPr>
          <w:ilvl w:val="1"/>
          <w:numId w:val="1903"/>
        </w:numPr>
        <w:tabs>
          <w:tab w:val="left" w:pos="630"/>
        </w:tabs>
        <w:spacing w:after="240" w:line="360" w:lineRule="atLeast"/>
        <w:rPr>
          <w:rFonts w:hint="eastAsia"/>
        </w:rPr>
      </w:pPr>
      <w:r>
        <w:rPr>
          <w:rFonts w:hint="eastAsia"/>
        </w:rPr>
        <w:t>外交部、联合国妇女发展基金、联合国开发计划署</w:t>
      </w:r>
      <w:r>
        <w:rPr>
          <w:rFonts w:hint="eastAsia"/>
        </w:rPr>
        <w:t>2003</w:t>
      </w:r>
      <w:r>
        <w:rPr>
          <w:rFonts w:hint="eastAsia"/>
        </w:rPr>
        <w:t>年和</w:t>
      </w:r>
      <w:r>
        <w:rPr>
          <w:rFonts w:hint="eastAsia"/>
        </w:rPr>
        <w:t>2004</w:t>
      </w:r>
      <w:r>
        <w:rPr>
          <w:rFonts w:hint="eastAsia"/>
        </w:rPr>
        <w:t>年两次联合印制和散发《消除对妇女一切形式歧视公约》手册和补充材料。</w:t>
      </w:r>
    </w:p>
    <w:p w:rsidR="00000000" w:rsidRDefault="00C33CD5">
      <w:pPr>
        <w:numPr>
          <w:ilvl w:val="1"/>
          <w:numId w:val="1903"/>
        </w:numPr>
        <w:tabs>
          <w:tab w:val="left" w:pos="630"/>
        </w:tabs>
        <w:spacing w:after="240" w:line="360" w:lineRule="atLeast"/>
        <w:rPr>
          <w:rFonts w:hint="eastAsia"/>
        </w:rPr>
      </w:pPr>
      <w:r>
        <w:rPr>
          <w:rFonts w:hint="eastAsia"/>
        </w:rPr>
        <w:t>国际反歧视妇女论坛会议录。由外交部、联合国妇女发展基金、联合国开发计划署</w:t>
      </w:r>
      <w:r>
        <w:rPr>
          <w:rFonts w:hint="eastAsia"/>
        </w:rPr>
        <w:t>2003</w:t>
      </w:r>
      <w:r>
        <w:rPr>
          <w:rFonts w:hint="eastAsia"/>
        </w:rPr>
        <w:t>年联合发送共</w:t>
      </w:r>
      <w:r>
        <w:rPr>
          <w:rFonts w:hint="eastAsia"/>
        </w:rPr>
        <w:t>1 000</w:t>
      </w:r>
      <w:r>
        <w:rPr>
          <w:rFonts w:hint="eastAsia"/>
        </w:rPr>
        <w:t>份。</w:t>
      </w:r>
    </w:p>
    <w:p w:rsidR="00000000" w:rsidRDefault="00C33CD5">
      <w:pPr>
        <w:numPr>
          <w:ilvl w:val="1"/>
          <w:numId w:val="1903"/>
        </w:numPr>
        <w:tabs>
          <w:tab w:val="left" w:pos="630"/>
        </w:tabs>
        <w:spacing w:after="240" w:line="360" w:lineRule="atLeast"/>
        <w:rPr>
          <w:rFonts w:hint="eastAsia"/>
        </w:rPr>
      </w:pPr>
      <w:r>
        <w:rPr>
          <w:rFonts w:hint="eastAsia"/>
        </w:rPr>
        <w:t>2003</w:t>
      </w:r>
      <w:r>
        <w:rPr>
          <w:rFonts w:hint="eastAsia"/>
        </w:rPr>
        <w:t>年印制和散发了《男性的观点》和《美洲防止、惩罚和</w:t>
      </w:r>
      <w:r>
        <w:rPr>
          <w:rFonts w:hint="eastAsia"/>
        </w:rPr>
        <w:t>根除对妇女暴力行为公约》各</w:t>
      </w:r>
      <w:r>
        <w:rPr>
          <w:rFonts w:hint="eastAsia"/>
        </w:rPr>
        <w:t>1 000</w:t>
      </w:r>
      <w:r>
        <w:rPr>
          <w:rFonts w:hint="eastAsia"/>
        </w:rPr>
        <w:t>份。</w:t>
      </w:r>
    </w:p>
    <w:p w:rsidR="00000000" w:rsidRDefault="00C33CD5">
      <w:pPr>
        <w:numPr>
          <w:ilvl w:val="1"/>
          <w:numId w:val="1903"/>
        </w:numPr>
        <w:tabs>
          <w:tab w:val="left" w:pos="630"/>
        </w:tabs>
        <w:spacing w:after="240" w:line="360" w:lineRule="atLeast"/>
        <w:rPr>
          <w:rFonts w:hint="eastAsia"/>
        </w:rPr>
      </w:pPr>
      <w:r>
        <w:rPr>
          <w:rFonts w:hint="eastAsia"/>
        </w:rPr>
        <w:t>2004</w:t>
      </w:r>
      <w:r>
        <w:rPr>
          <w:rFonts w:hint="eastAsia"/>
        </w:rPr>
        <w:t>年，外交部、联合国妇女发展基金和联合国开发计划署联合印制和散发了关于千年目标和巴拿马普埃布拉计划规定的性别平等区域反思论坛会议录</w:t>
      </w:r>
      <w:r>
        <w:rPr>
          <w:rFonts w:hint="eastAsia"/>
        </w:rPr>
        <w:t>1 000</w:t>
      </w:r>
      <w:r>
        <w:rPr>
          <w:rFonts w:hint="eastAsia"/>
        </w:rPr>
        <w:t>分。</w:t>
      </w:r>
    </w:p>
    <w:p w:rsidR="00000000" w:rsidRDefault="00C33CD5">
      <w:pPr>
        <w:numPr>
          <w:ilvl w:val="1"/>
          <w:numId w:val="1903"/>
        </w:numPr>
        <w:tabs>
          <w:tab w:val="left" w:pos="630"/>
        </w:tabs>
        <w:spacing w:after="240" w:line="360" w:lineRule="atLeast"/>
        <w:rPr>
          <w:rFonts w:hint="eastAsia"/>
        </w:rPr>
      </w:pPr>
      <w:r>
        <w:rPr>
          <w:rFonts w:hint="eastAsia"/>
        </w:rPr>
        <w:t>2004</w:t>
      </w:r>
      <w:r>
        <w:rPr>
          <w:rFonts w:hint="eastAsia"/>
        </w:rPr>
        <w:t>年上述三个机构还联合印制和散发了“妇女人权国际文书和建议的执行情况”国际讨论会会议录。</w:t>
      </w:r>
    </w:p>
    <w:p w:rsidR="00000000" w:rsidRDefault="00C33CD5">
      <w:pPr>
        <w:numPr>
          <w:ilvl w:val="1"/>
          <w:numId w:val="1903"/>
        </w:numPr>
        <w:tabs>
          <w:tab w:val="left" w:pos="630"/>
        </w:tabs>
        <w:spacing w:after="240" w:line="360" w:lineRule="atLeast"/>
        <w:rPr>
          <w:rFonts w:hint="eastAsia"/>
        </w:rPr>
      </w:pPr>
      <w:r>
        <w:rPr>
          <w:rFonts w:hint="eastAsia"/>
        </w:rPr>
        <w:t>2004</w:t>
      </w:r>
      <w:r>
        <w:rPr>
          <w:rFonts w:hint="eastAsia"/>
        </w:rPr>
        <w:t>年在契华华州印制和散发了关注针对妇女和女童的家庭和性暴力问题服务手册</w:t>
      </w:r>
      <w:r>
        <w:rPr>
          <w:rFonts w:hint="eastAsia"/>
        </w:rPr>
        <w:t>1 000</w:t>
      </w:r>
      <w:r>
        <w:rPr>
          <w:rFonts w:hint="eastAsia"/>
        </w:rPr>
        <w:t>份，名称是《照顾好妇女就等于照顾自己》。</w:t>
      </w:r>
    </w:p>
    <w:p w:rsidR="00000000" w:rsidRDefault="00C33CD5">
      <w:pPr>
        <w:spacing w:after="240" w:line="360" w:lineRule="exact"/>
        <w:jc w:val="center"/>
        <w:rPr>
          <w:rFonts w:eastAsia="SimHei" w:hint="eastAsia"/>
          <w:color w:val="FF0000"/>
          <w:sz w:val="28"/>
        </w:rPr>
      </w:pPr>
      <w:r>
        <w:rPr>
          <w:rFonts w:eastAsia="SimHei" w:hint="eastAsia"/>
          <w:color w:val="FF0000"/>
          <w:sz w:val="28"/>
        </w:rPr>
        <w:t>第二部分</w:t>
      </w:r>
    </w:p>
    <w:p w:rsidR="00000000" w:rsidRDefault="00C33CD5">
      <w:pPr>
        <w:spacing w:after="240" w:line="360" w:lineRule="exact"/>
        <w:jc w:val="center"/>
        <w:rPr>
          <w:rFonts w:eastAsia="SimHei" w:hint="eastAsia"/>
          <w:color w:val="FF0000"/>
          <w:sz w:val="28"/>
        </w:rPr>
      </w:pPr>
      <w:r>
        <w:rPr>
          <w:rFonts w:eastAsia="SimHei" w:hint="eastAsia"/>
          <w:color w:val="FF0000"/>
          <w:sz w:val="28"/>
        </w:rPr>
        <w:t>《公约》内容的执行情况</w:t>
      </w:r>
    </w:p>
    <w:p w:rsidR="00000000" w:rsidRDefault="00C33CD5">
      <w:pPr>
        <w:spacing w:after="240" w:line="360" w:lineRule="exact"/>
        <w:jc w:val="center"/>
        <w:rPr>
          <w:rFonts w:eastAsia="SimHei" w:hint="eastAsia"/>
          <w:color w:val="FF0000"/>
          <w:sz w:val="24"/>
        </w:rPr>
      </w:pPr>
      <w:r>
        <w:rPr>
          <w:rFonts w:eastAsia="SimHei" w:hint="eastAsia"/>
          <w:color w:val="FF0000"/>
          <w:sz w:val="24"/>
        </w:rPr>
        <w:t>第</w:t>
      </w:r>
      <w:r>
        <w:rPr>
          <w:rFonts w:eastAsia="SimHei" w:hint="eastAsia"/>
          <w:color w:val="FF0000"/>
          <w:sz w:val="24"/>
        </w:rPr>
        <w:t>1</w:t>
      </w:r>
      <w:r>
        <w:rPr>
          <w:rFonts w:eastAsia="SimHei" w:hint="eastAsia"/>
          <w:color w:val="FF0000"/>
          <w:sz w:val="24"/>
        </w:rPr>
        <w:t>和第</w:t>
      </w:r>
      <w:r>
        <w:rPr>
          <w:rFonts w:eastAsia="SimHei" w:hint="eastAsia"/>
          <w:color w:val="FF0000"/>
          <w:sz w:val="24"/>
        </w:rPr>
        <w:t>2</w:t>
      </w:r>
      <w:r>
        <w:rPr>
          <w:rFonts w:eastAsia="SimHei" w:hint="eastAsia"/>
          <w:color w:val="FF0000"/>
          <w:sz w:val="24"/>
        </w:rPr>
        <w:t>条</w:t>
      </w:r>
    </w:p>
    <w:p w:rsidR="00000000" w:rsidRDefault="00C33CD5">
      <w:pPr>
        <w:tabs>
          <w:tab w:val="left" w:pos="630"/>
        </w:tabs>
        <w:spacing w:after="240" w:line="360" w:lineRule="atLeast"/>
        <w:rPr>
          <w:rFonts w:hint="eastAsia"/>
        </w:rPr>
      </w:pPr>
      <w:r>
        <w:rPr>
          <w:rFonts w:hint="eastAsia"/>
        </w:rPr>
        <w:t>341</w:t>
      </w:r>
      <w:r>
        <w:rPr>
          <w:rFonts w:hint="eastAsia"/>
          <w:szCs w:val="28"/>
        </w:rPr>
        <w:t>.</w:t>
      </w:r>
      <w:r>
        <w:rPr>
          <w:rFonts w:hint="eastAsia"/>
          <w:szCs w:val="28"/>
        </w:rPr>
        <w:tab/>
      </w:r>
      <w:r>
        <w:rPr>
          <w:rFonts w:hint="eastAsia"/>
        </w:rPr>
        <w:t>在</w:t>
      </w:r>
      <w:r>
        <w:rPr>
          <w:rFonts w:hint="eastAsia"/>
        </w:rPr>
        <w:t>2004</w:t>
      </w:r>
      <w:r>
        <w:rPr>
          <w:rFonts w:hint="eastAsia"/>
        </w:rPr>
        <w:t>年</w:t>
      </w:r>
      <w:r>
        <w:rPr>
          <w:rFonts w:hint="eastAsia"/>
        </w:rPr>
        <w:t>4</w:t>
      </w:r>
      <w:r>
        <w:rPr>
          <w:rFonts w:hint="eastAsia"/>
        </w:rPr>
        <w:t>月向联合国妇女进步委员</w:t>
      </w:r>
      <w:r>
        <w:rPr>
          <w:rFonts w:hint="eastAsia"/>
        </w:rPr>
        <w:t>会提交的报告中，墨西哥通报了通过预防和消除歧视妇女法和设立全国防止歧视妇女委员会的情况。</w:t>
      </w:r>
    </w:p>
    <w:p w:rsidR="00000000" w:rsidRDefault="00C33CD5">
      <w:pPr>
        <w:tabs>
          <w:tab w:val="left" w:pos="630"/>
        </w:tabs>
        <w:spacing w:after="240" w:line="360" w:lineRule="atLeast"/>
        <w:rPr>
          <w:rFonts w:hint="eastAsia"/>
        </w:rPr>
      </w:pPr>
      <w:r>
        <w:rPr>
          <w:rFonts w:hint="eastAsia"/>
        </w:rPr>
        <w:t>342</w:t>
      </w:r>
      <w:r>
        <w:rPr>
          <w:rFonts w:hint="eastAsia"/>
          <w:szCs w:val="28"/>
        </w:rPr>
        <w:t>.</w:t>
      </w:r>
      <w:r>
        <w:rPr>
          <w:rFonts w:hint="eastAsia"/>
          <w:szCs w:val="28"/>
        </w:rPr>
        <w:tab/>
      </w:r>
      <w:r>
        <w:rPr>
          <w:rFonts w:hint="eastAsia"/>
        </w:rPr>
        <w:t>从</w:t>
      </w:r>
      <w:r>
        <w:rPr>
          <w:rFonts w:hint="eastAsia"/>
        </w:rPr>
        <w:t>2000</w:t>
      </w:r>
      <w:r>
        <w:rPr>
          <w:rFonts w:hint="eastAsia"/>
        </w:rPr>
        <w:t>年起，开始实施首批措施，寻求防止、反对和消除墨西哥歧视妇女现象的新方式和措施，这是各界人士和部门共同努力的结果，其中包括学术界人士、政治家、民间社会组织、法律工作者、公职人员等。</w:t>
      </w:r>
    </w:p>
    <w:p w:rsidR="00000000" w:rsidRDefault="00C33CD5">
      <w:pPr>
        <w:tabs>
          <w:tab w:val="left" w:pos="630"/>
        </w:tabs>
        <w:spacing w:after="240" w:line="360" w:lineRule="atLeast"/>
        <w:rPr>
          <w:rFonts w:hint="eastAsia"/>
        </w:rPr>
      </w:pPr>
      <w:r>
        <w:rPr>
          <w:rFonts w:hint="eastAsia"/>
        </w:rPr>
        <w:t>343</w:t>
      </w:r>
      <w:r>
        <w:rPr>
          <w:rFonts w:hint="eastAsia"/>
          <w:szCs w:val="28"/>
        </w:rPr>
        <w:t>.</w:t>
      </w:r>
      <w:r>
        <w:rPr>
          <w:rFonts w:hint="eastAsia"/>
          <w:szCs w:val="28"/>
        </w:rPr>
        <w:tab/>
      </w:r>
      <w:r>
        <w:rPr>
          <w:rFonts w:hint="eastAsia"/>
        </w:rPr>
        <w:t>在反对歧视妇女方面所做的工作中，主要包括公民反歧视研究委员会</w:t>
      </w:r>
      <w:r>
        <w:rPr>
          <w:rFonts w:hint="eastAsia"/>
        </w:rPr>
        <w:t>2001</w:t>
      </w:r>
      <w:r>
        <w:rPr>
          <w:rFonts w:hint="eastAsia"/>
        </w:rPr>
        <w:t>年进行的工作。该委员会总结和收集了墨西哥有关歧视妇女现象的各种数据。这在国内是最早的。该委员会于</w:t>
      </w:r>
      <w:r>
        <w:rPr>
          <w:rFonts w:hint="eastAsia"/>
        </w:rPr>
        <w:t>2001</w:t>
      </w:r>
      <w:r>
        <w:rPr>
          <w:rFonts w:hint="eastAsia"/>
        </w:rPr>
        <w:t>年</w:t>
      </w:r>
      <w:r>
        <w:rPr>
          <w:rFonts w:hint="eastAsia"/>
        </w:rPr>
        <w:t>11</w:t>
      </w:r>
      <w:r>
        <w:rPr>
          <w:rFonts w:hint="eastAsia"/>
        </w:rPr>
        <w:t>月结束了这项工作，并起草了一份报告</w:t>
      </w:r>
      <w:r>
        <w:rPr>
          <w:rFonts w:hint="eastAsia"/>
        </w:rPr>
        <w:t>，标题是“墨西哥的歧视现象：争取新的平等文化”。</w:t>
      </w:r>
    </w:p>
    <w:p w:rsidR="00000000" w:rsidRDefault="00C33CD5">
      <w:pPr>
        <w:tabs>
          <w:tab w:val="left" w:pos="630"/>
        </w:tabs>
        <w:spacing w:after="240" w:line="360" w:lineRule="atLeast"/>
        <w:rPr>
          <w:rFonts w:hint="eastAsia"/>
        </w:rPr>
      </w:pPr>
      <w:r>
        <w:rPr>
          <w:rFonts w:hint="eastAsia"/>
        </w:rPr>
        <w:t>344</w:t>
      </w:r>
      <w:r>
        <w:rPr>
          <w:rFonts w:hint="eastAsia"/>
          <w:szCs w:val="28"/>
        </w:rPr>
        <w:t>.</w:t>
      </w:r>
      <w:r>
        <w:rPr>
          <w:rFonts w:hint="eastAsia"/>
          <w:szCs w:val="28"/>
        </w:rPr>
        <w:tab/>
      </w:r>
      <w:r>
        <w:rPr>
          <w:rFonts w:hint="eastAsia"/>
        </w:rPr>
        <w:t>在该委员会工作的基础上，拟订了后来成为联邦关于预防和消除歧视现象的法律的草案。这项法律于</w:t>
      </w:r>
      <w:r>
        <w:rPr>
          <w:rFonts w:hint="eastAsia"/>
        </w:rPr>
        <w:t>2003</w:t>
      </w:r>
      <w:r>
        <w:rPr>
          <w:rFonts w:hint="eastAsia"/>
        </w:rPr>
        <w:t>年</w:t>
      </w:r>
      <w:r>
        <w:rPr>
          <w:rFonts w:hint="eastAsia"/>
        </w:rPr>
        <w:t>6</w:t>
      </w:r>
      <w:r>
        <w:rPr>
          <w:rFonts w:hint="eastAsia"/>
        </w:rPr>
        <w:t>月</w:t>
      </w:r>
      <w:r>
        <w:rPr>
          <w:rFonts w:hint="eastAsia"/>
        </w:rPr>
        <w:t>11</w:t>
      </w:r>
      <w:r>
        <w:rPr>
          <w:rFonts w:hint="eastAsia"/>
        </w:rPr>
        <w:t>日颁布，成为规范《宪法》第</w:t>
      </w:r>
      <w:r>
        <w:rPr>
          <w:rFonts w:hint="eastAsia"/>
        </w:rPr>
        <w:t>1</w:t>
      </w:r>
      <w:r>
        <w:rPr>
          <w:rFonts w:hint="eastAsia"/>
        </w:rPr>
        <w:t>条的第一个专门法律文件。基本上说，反歧视妇女问题和在平等原则下履行基本权利在墨西哥是重要的，《宪法》和《人权宣言》都以此为原则。在这种意义上，为保证妇女和儿童的机会均等，采取了积极的补偿（而不是歧视）性措施。</w:t>
      </w:r>
    </w:p>
    <w:p w:rsidR="00000000" w:rsidRDefault="00C33CD5">
      <w:pPr>
        <w:tabs>
          <w:tab w:val="left" w:pos="630"/>
        </w:tabs>
        <w:spacing w:after="240" w:line="360" w:lineRule="atLeast"/>
        <w:rPr>
          <w:rFonts w:hint="eastAsia"/>
        </w:rPr>
      </w:pPr>
      <w:r>
        <w:rPr>
          <w:rFonts w:hint="eastAsia"/>
        </w:rPr>
        <w:t>345</w:t>
      </w:r>
      <w:r>
        <w:rPr>
          <w:rFonts w:hint="eastAsia"/>
          <w:szCs w:val="28"/>
        </w:rPr>
        <w:t>.</w:t>
      </w:r>
      <w:r>
        <w:rPr>
          <w:rFonts w:hint="eastAsia"/>
          <w:szCs w:val="28"/>
        </w:rPr>
        <w:tab/>
      </w:r>
      <w:r>
        <w:rPr>
          <w:rFonts w:hint="eastAsia"/>
        </w:rPr>
        <w:t>根据这项法律的规定，建立了全国防止歧视委员会，这是墨西哥在防止歧视妇女进程中取得的又一个进展。这是</w:t>
      </w:r>
      <w:r>
        <w:rPr>
          <w:rFonts w:hint="eastAsia"/>
        </w:rPr>
        <w:t>个负责推动旨在有助于实施文化发展和社会融入并保证平等权利的政策和措施的领导机构。该委员会还负责受理和解决人们对个人或国家当局在执行公务时所出现的歧视性做法提出的指控和抱怨。该机构在技术和管理方面享有自主权，可以完全独立地做出决定，并在解决人们提出的指控和抱怨方面，不听从任何部门的意见。</w:t>
      </w:r>
    </w:p>
    <w:p w:rsidR="00000000" w:rsidRDefault="00C33CD5">
      <w:pPr>
        <w:tabs>
          <w:tab w:val="left" w:pos="630"/>
        </w:tabs>
        <w:spacing w:after="240" w:line="360" w:lineRule="atLeast"/>
        <w:rPr>
          <w:rFonts w:hint="eastAsia"/>
        </w:rPr>
      </w:pPr>
      <w:r>
        <w:rPr>
          <w:rFonts w:hint="eastAsia"/>
        </w:rPr>
        <w:t>346</w:t>
      </w:r>
      <w:r>
        <w:rPr>
          <w:rFonts w:hint="eastAsia"/>
          <w:szCs w:val="28"/>
        </w:rPr>
        <w:t>.</w:t>
      </w:r>
      <w:r>
        <w:rPr>
          <w:rFonts w:hint="eastAsia"/>
          <w:szCs w:val="28"/>
        </w:rPr>
        <w:tab/>
      </w:r>
      <w:r>
        <w:rPr>
          <w:rFonts w:hint="eastAsia"/>
        </w:rPr>
        <w:t>为履行职责，该委员会同全国人权委员会、全国妇女协会等机构保持着密切的合作。</w:t>
      </w:r>
      <w:r>
        <w:rPr>
          <w:rFonts w:hint="eastAsia"/>
        </w:rPr>
        <w:t>2004</w:t>
      </w:r>
      <w:r>
        <w:rPr>
          <w:rFonts w:hint="eastAsia"/>
        </w:rPr>
        <w:t>年</w:t>
      </w:r>
      <w:r>
        <w:rPr>
          <w:rFonts w:hint="eastAsia"/>
        </w:rPr>
        <w:t>8</w:t>
      </w:r>
      <w:r>
        <w:rPr>
          <w:rFonts w:hint="eastAsia"/>
        </w:rPr>
        <w:t>月全国妇女协会和全国防止歧视委员会签署的合作协议就证明了这一点。协议的目的是共同与全国</w:t>
      </w:r>
      <w:r>
        <w:rPr>
          <w:rFonts w:hint="eastAsia"/>
        </w:rPr>
        <w:t>5 400</w:t>
      </w:r>
      <w:r>
        <w:rPr>
          <w:rFonts w:hint="eastAsia"/>
        </w:rPr>
        <w:t>万妇女和儿童遭受的歧视现象作斗争</w:t>
      </w:r>
      <w:r>
        <w:rPr>
          <w:rFonts w:hint="eastAsia"/>
        </w:rPr>
        <w:t>。</w:t>
      </w:r>
    </w:p>
    <w:p w:rsidR="00000000" w:rsidRDefault="00C33CD5">
      <w:pPr>
        <w:tabs>
          <w:tab w:val="left" w:pos="630"/>
        </w:tabs>
        <w:spacing w:after="240" w:line="360" w:lineRule="atLeast"/>
        <w:rPr>
          <w:rFonts w:hint="eastAsia"/>
        </w:rPr>
      </w:pPr>
      <w:r>
        <w:rPr>
          <w:rFonts w:hint="eastAsia"/>
        </w:rPr>
        <w:t>347</w:t>
      </w:r>
      <w:r>
        <w:rPr>
          <w:rFonts w:hint="eastAsia"/>
          <w:szCs w:val="28"/>
        </w:rPr>
        <w:t>.</w:t>
      </w:r>
      <w:r>
        <w:rPr>
          <w:rFonts w:hint="eastAsia"/>
          <w:szCs w:val="28"/>
        </w:rPr>
        <w:tab/>
        <w:t>2</w:t>
      </w:r>
      <w:r>
        <w:rPr>
          <w:rFonts w:hint="eastAsia"/>
        </w:rPr>
        <w:t>005</w:t>
      </w:r>
      <w:r>
        <w:rPr>
          <w:rFonts w:hint="eastAsia"/>
        </w:rPr>
        <w:t>年社会发展部和全国防止歧视委员会联合进行的墨西哥全国第二次歧视现象普查是在反对歧视妇女方面取得的又一个进展。普查为公开讨论这一问题打开了大门。普查的目的是：为更好地了解墨西哥存在的歧视妇女现象提供信息。在这次普查中，共进行了</w:t>
      </w:r>
      <w:r>
        <w:rPr>
          <w:rFonts w:hint="eastAsia"/>
        </w:rPr>
        <w:t>5608</w:t>
      </w:r>
      <w:r>
        <w:rPr>
          <w:rFonts w:hint="eastAsia"/>
        </w:rPr>
        <w:t>次问卷调查，其中包括土著人、老年人、残疾人、少数民族、宗教界人士和性取向不同的人。</w:t>
      </w:r>
    </w:p>
    <w:p w:rsidR="00000000" w:rsidRDefault="00C33CD5">
      <w:pPr>
        <w:tabs>
          <w:tab w:val="left" w:pos="630"/>
        </w:tabs>
        <w:spacing w:after="240" w:line="360" w:lineRule="atLeast"/>
        <w:rPr>
          <w:rFonts w:hint="eastAsia"/>
        </w:rPr>
      </w:pPr>
      <w:r>
        <w:rPr>
          <w:rFonts w:hint="eastAsia"/>
        </w:rPr>
        <w:t>348</w:t>
      </w:r>
      <w:r>
        <w:rPr>
          <w:rFonts w:hint="eastAsia"/>
          <w:szCs w:val="28"/>
        </w:rPr>
        <w:t>.</w:t>
      </w:r>
      <w:r>
        <w:rPr>
          <w:rFonts w:hint="eastAsia"/>
          <w:szCs w:val="28"/>
        </w:rPr>
        <w:tab/>
      </w:r>
      <w:r>
        <w:rPr>
          <w:rFonts w:hint="eastAsia"/>
        </w:rPr>
        <w:t>2005</w:t>
      </w:r>
      <w:r>
        <w:rPr>
          <w:rFonts w:hint="eastAsia"/>
        </w:rPr>
        <w:t>年公布的普查结果表明，在被问讯的人中，每三人中就有一人表示曾因个人身份受到过歧视。妇女们认为，在没有受到尊重的权利中，主要包括从事报酬公正的工作的权利、法律</w:t>
      </w:r>
      <w:r>
        <w:rPr>
          <w:rFonts w:hint="eastAsia"/>
        </w:rPr>
        <w:t>面前人人平等的权利和享有摆脱暴力生活的权利。由于家庭暴力的存在，家是妇女遭受暴力最严重的地方。该委员会认为，取得进展的主要障碍是因怀孕或缺乏适合妇女的就业机会造成的歧视现象（附件表</w:t>
      </w:r>
      <w:r>
        <w:rPr>
          <w:rFonts w:hint="eastAsia"/>
        </w:rPr>
        <w:t>1.1</w:t>
      </w:r>
      <w:r>
        <w:rPr>
          <w:rFonts w:hint="eastAsia"/>
        </w:rPr>
        <w:t>详细地说明了歧视妇女现象造成的后果）。</w:t>
      </w:r>
    </w:p>
    <w:p w:rsidR="00000000" w:rsidRDefault="00C33CD5">
      <w:pPr>
        <w:tabs>
          <w:tab w:val="left" w:pos="630"/>
        </w:tabs>
        <w:spacing w:after="240" w:line="360" w:lineRule="atLeast"/>
        <w:rPr>
          <w:rFonts w:hint="eastAsia"/>
        </w:rPr>
      </w:pPr>
      <w:r>
        <w:rPr>
          <w:rFonts w:hint="eastAsia"/>
        </w:rPr>
        <w:t>349</w:t>
      </w:r>
      <w:r>
        <w:rPr>
          <w:rFonts w:hint="eastAsia"/>
          <w:szCs w:val="28"/>
        </w:rPr>
        <w:t>.</w:t>
      </w:r>
      <w:r>
        <w:rPr>
          <w:rFonts w:hint="eastAsia"/>
          <w:szCs w:val="28"/>
        </w:rPr>
        <w:tab/>
      </w:r>
      <w:r>
        <w:rPr>
          <w:rFonts w:hint="eastAsia"/>
        </w:rPr>
        <w:t>尽管《墨西哥合众国政治宪法》在第</w:t>
      </w:r>
      <w:r>
        <w:rPr>
          <w:rFonts w:hint="eastAsia"/>
        </w:rPr>
        <w:t>1</w:t>
      </w:r>
      <w:r>
        <w:rPr>
          <w:rFonts w:hint="eastAsia"/>
        </w:rPr>
        <w:t>条中规定，禁止各种因性别而产生的歧视做法，第</w:t>
      </w:r>
      <w:r>
        <w:rPr>
          <w:rFonts w:hint="eastAsia"/>
        </w:rPr>
        <w:t>4</w:t>
      </w:r>
      <w:r>
        <w:rPr>
          <w:rFonts w:hint="eastAsia"/>
        </w:rPr>
        <w:t>条也表示男人和女人在法律面前是平等的，但事实上的不平等和各种明显的歧视性做法还是导致了修改《宪法》的繁重工作，其中主要颁布了如下法律：《社会发展总法》；《防止和消除歧视法》；《全国土著民族发展委员</w:t>
      </w:r>
      <w:r>
        <w:rPr>
          <w:rFonts w:hint="eastAsia"/>
        </w:rPr>
        <w:t>会法》；《发展民间社会组织活动法》。</w:t>
      </w:r>
    </w:p>
    <w:p w:rsidR="00000000" w:rsidRDefault="00C33CD5">
      <w:pPr>
        <w:tabs>
          <w:tab w:val="left" w:pos="630"/>
        </w:tabs>
        <w:spacing w:after="240" w:line="360" w:lineRule="atLeast"/>
        <w:rPr>
          <w:rFonts w:hint="eastAsia"/>
        </w:rPr>
      </w:pPr>
      <w:r>
        <w:rPr>
          <w:rFonts w:hint="eastAsia"/>
        </w:rPr>
        <w:t>350</w:t>
      </w:r>
      <w:r>
        <w:rPr>
          <w:rFonts w:hint="eastAsia"/>
          <w:szCs w:val="28"/>
        </w:rPr>
        <w:t>.</w:t>
      </w:r>
      <w:r>
        <w:rPr>
          <w:rFonts w:hint="eastAsia"/>
          <w:szCs w:val="28"/>
        </w:rPr>
        <w:tab/>
      </w:r>
      <w:r>
        <w:rPr>
          <w:rFonts w:hint="eastAsia"/>
        </w:rPr>
        <w:t>另外，议会正在研究墨西哥总统提出的修改宪法方案，以保障人权受到保护，并为三级政府的公职人员规定捍卫人权的责任。方案把保护人权列入了墨西哥对外政策的基本原则。</w:t>
      </w:r>
    </w:p>
    <w:p w:rsidR="00000000" w:rsidRDefault="00C33CD5">
      <w:pPr>
        <w:tabs>
          <w:tab w:val="left" w:pos="630"/>
        </w:tabs>
        <w:spacing w:after="240" w:line="360" w:lineRule="atLeast"/>
        <w:rPr>
          <w:rFonts w:hint="eastAsia"/>
        </w:rPr>
      </w:pPr>
      <w:r>
        <w:rPr>
          <w:rFonts w:hint="eastAsia"/>
        </w:rPr>
        <w:t>351</w:t>
      </w:r>
      <w:r>
        <w:rPr>
          <w:rFonts w:hint="eastAsia"/>
          <w:szCs w:val="28"/>
        </w:rPr>
        <w:t>.</w:t>
      </w:r>
      <w:r>
        <w:rPr>
          <w:rFonts w:hint="eastAsia"/>
          <w:szCs w:val="28"/>
        </w:rPr>
        <w:tab/>
      </w:r>
      <w:r>
        <w:rPr>
          <w:rFonts w:hint="eastAsia"/>
        </w:rPr>
        <w:t>另外，参议院提交和通过了男女平等总法，其指导原则是不能因性别而采取歧视做法、性别平等、联邦制、个人自主权和参与权。本报告第</w:t>
      </w:r>
      <w:r>
        <w:rPr>
          <w:rFonts w:hint="eastAsia"/>
        </w:rPr>
        <w:t>15</w:t>
      </w:r>
      <w:r>
        <w:rPr>
          <w:rFonts w:hint="eastAsia"/>
        </w:rPr>
        <w:t>条对此进行了详细的描述。</w:t>
      </w:r>
    </w:p>
    <w:p w:rsidR="00000000" w:rsidRDefault="00C33CD5">
      <w:pPr>
        <w:tabs>
          <w:tab w:val="left" w:pos="630"/>
        </w:tabs>
        <w:spacing w:after="240" w:line="360" w:lineRule="atLeast"/>
        <w:rPr>
          <w:rFonts w:hint="eastAsia"/>
        </w:rPr>
      </w:pPr>
      <w:r>
        <w:rPr>
          <w:rFonts w:hint="eastAsia"/>
        </w:rPr>
        <w:t>352</w:t>
      </w:r>
      <w:r>
        <w:rPr>
          <w:rFonts w:hint="eastAsia"/>
          <w:szCs w:val="28"/>
        </w:rPr>
        <w:t>.</w:t>
      </w:r>
      <w:r>
        <w:rPr>
          <w:rFonts w:hint="eastAsia"/>
          <w:szCs w:val="28"/>
        </w:rPr>
        <w:tab/>
      </w:r>
      <w:r>
        <w:rPr>
          <w:rFonts w:hint="eastAsia"/>
        </w:rPr>
        <w:t>2005</w:t>
      </w:r>
      <w:r>
        <w:rPr>
          <w:rFonts w:hint="eastAsia"/>
        </w:rPr>
        <w:t>年</w:t>
      </w:r>
      <w:r>
        <w:rPr>
          <w:rFonts w:hint="eastAsia"/>
        </w:rPr>
        <w:t>4</w:t>
      </w:r>
      <w:r>
        <w:rPr>
          <w:rFonts w:hint="eastAsia"/>
        </w:rPr>
        <w:t>月，参议院还提交并通过了《残疾人总法》，要求制定公共政策，坚持平等、社会公正、机会均等、承认差别、尊严、完整性等原则。目前</w:t>
      </w:r>
      <w:r>
        <w:rPr>
          <w:rFonts w:hint="eastAsia"/>
        </w:rPr>
        <w:t>这两项方案正在众议院讨论。</w:t>
      </w:r>
    </w:p>
    <w:p w:rsidR="00000000" w:rsidRDefault="00C33CD5">
      <w:pPr>
        <w:tabs>
          <w:tab w:val="left" w:pos="630"/>
        </w:tabs>
        <w:spacing w:after="240" w:line="360" w:lineRule="atLeast"/>
        <w:rPr>
          <w:rFonts w:hint="eastAsia"/>
        </w:rPr>
      </w:pPr>
      <w:r>
        <w:rPr>
          <w:rFonts w:hint="eastAsia"/>
        </w:rPr>
        <w:t>353</w:t>
      </w:r>
      <w:r>
        <w:rPr>
          <w:rFonts w:hint="eastAsia"/>
          <w:szCs w:val="28"/>
        </w:rPr>
        <w:t>.</w:t>
      </w:r>
      <w:r>
        <w:rPr>
          <w:rFonts w:hint="eastAsia"/>
          <w:szCs w:val="28"/>
        </w:rPr>
        <w:tab/>
      </w:r>
      <w:r>
        <w:rPr>
          <w:rFonts w:hint="eastAsia"/>
        </w:rPr>
        <w:t>在二级法律方面也取得了进展，如修改了《儿童发展福利规章》的第</w:t>
      </w:r>
      <w:r>
        <w:rPr>
          <w:rFonts w:hint="eastAsia"/>
        </w:rPr>
        <w:t>6</w:t>
      </w:r>
      <w:r>
        <w:rPr>
          <w:rFonts w:hint="eastAsia"/>
        </w:rPr>
        <w:t>条，修改了劳工安全和社会福利协会规章，从</w:t>
      </w:r>
      <w:r>
        <w:rPr>
          <w:rFonts w:hint="eastAsia"/>
        </w:rPr>
        <w:t>2000</w:t>
      </w:r>
      <w:r>
        <w:rPr>
          <w:rFonts w:hint="eastAsia"/>
        </w:rPr>
        <w:t>年起，将拥有对孩子扶养义务的丧偶或离异的劳动者列为服务对象。还规定了劳动妇女在法律上平等的条款，将医疗保护扩展到她们的丈夫或同居者（</w:t>
      </w:r>
      <w:r>
        <w:rPr>
          <w:rFonts w:hint="eastAsia"/>
        </w:rPr>
        <w:t>2002</w:t>
      </w:r>
      <w:r>
        <w:rPr>
          <w:rFonts w:hint="eastAsia"/>
        </w:rPr>
        <w:t>年提交的文件对此进行了解释）。从</w:t>
      </w:r>
      <w:r>
        <w:rPr>
          <w:rFonts w:hint="eastAsia"/>
        </w:rPr>
        <w:t>2002</w:t>
      </w:r>
      <w:r>
        <w:rPr>
          <w:rFonts w:hint="eastAsia"/>
        </w:rPr>
        <w:t>年至</w:t>
      </w:r>
      <w:r>
        <w:rPr>
          <w:rFonts w:hint="eastAsia"/>
        </w:rPr>
        <w:t>2004</w:t>
      </w:r>
      <w:r>
        <w:rPr>
          <w:rFonts w:hint="eastAsia"/>
        </w:rPr>
        <w:t>年，已有</w:t>
      </w:r>
      <w:r>
        <w:rPr>
          <w:rFonts w:hint="eastAsia"/>
        </w:rPr>
        <w:t>171 829</w:t>
      </w:r>
      <w:r>
        <w:rPr>
          <w:rFonts w:hint="eastAsia"/>
        </w:rPr>
        <w:t>位丈夫或同居者享受了这一福利。</w:t>
      </w:r>
    </w:p>
    <w:p w:rsidR="00000000" w:rsidRDefault="00C33CD5">
      <w:pPr>
        <w:tabs>
          <w:tab w:val="left" w:pos="630"/>
        </w:tabs>
        <w:spacing w:after="240" w:line="360" w:lineRule="atLeast"/>
        <w:rPr>
          <w:rFonts w:hint="eastAsia"/>
        </w:rPr>
      </w:pPr>
      <w:r>
        <w:rPr>
          <w:rFonts w:hint="eastAsia"/>
        </w:rPr>
        <w:t>354</w:t>
      </w:r>
      <w:r>
        <w:rPr>
          <w:rFonts w:hint="eastAsia"/>
          <w:szCs w:val="28"/>
        </w:rPr>
        <w:t>.</w:t>
      </w:r>
      <w:r>
        <w:rPr>
          <w:rFonts w:hint="eastAsia"/>
          <w:szCs w:val="28"/>
        </w:rPr>
        <w:tab/>
      </w:r>
      <w:r>
        <w:rPr>
          <w:rFonts w:hint="eastAsia"/>
        </w:rPr>
        <w:t>2003</w:t>
      </w:r>
      <w:r>
        <w:rPr>
          <w:rFonts w:hint="eastAsia"/>
        </w:rPr>
        <w:t>年</w:t>
      </w:r>
      <w:r>
        <w:rPr>
          <w:rFonts w:hint="eastAsia"/>
        </w:rPr>
        <w:t>10</w:t>
      </w:r>
      <w:r>
        <w:rPr>
          <w:rFonts w:hint="eastAsia"/>
        </w:rPr>
        <w:t>月，全国妇女协会提交了题为《以性别观点立法，妇女和男女儿童的人权状况法律评估》的研究报告。报告</w:t>
      </w:r>
      <w:r>
        <w:rPr>
          <w:rFonts w:hint="eastAsia"/>
        </w:rPr>
        <w:t>涉及的范围包括全国的</w:t>
      </w:r>
      <w:r>
        <w:rPr>
          <w:rFonts w:hint="eastAsia"/>
        </w:rPr>
        <w:t>31</w:t>
      </w:r>
      <w:r>
        <w:rPr>
          <w:rFonts w:hint="eastAsia"/>
        </w:rPr>
        <w:t>个州和联邦区。报告的结论认为，在许多法律中，歧视和排斥妇女的条款依然存在。</w:t>
      </w:r>
    </w:p>
    <w:p w:rsidR="00000000" w:rsidRDefault="00C33CD5">
      <w:pPr>
        <w:tabs>
          <w:tab w:val="left" w:pos="630"/>
        </w:tabs>
        <w:spacing w:after="240" w:line="360" w:lineRule="atLeast"/>
        <w:rPr>
          <w:rFonts w:hint="eastAsia"/>
        </w:rPr>
      </w:pPr>
      <w:r>
        <w:rPr>
          <w:rFonts w:hint="eastAsia"/>
        </w:rPr>
        <w:t>355</w:t>
      </w:r>
      <w:r>
        <w:rPr>
          <w:rFonts w:hint="eastAsia"/>
          <w:szCs w:val="28"/>
        </w:rPr>
        <w:t>.</w:t>
      </w:r>
      <w:r>
        <w:rPr>
          <w:rFonts w:hint="eastAsia"/>
          <w:szCs w:val="28"/>
        </w:rPr>
        <w:tab/>
      </w:r>
      <w:r>
        <w:rPr>
          <w:rFonts w:hint="eastAsia"/>
        </w:rPr>
        <w:t>到</w:t>
      </w:r>
      <w:r>
        <w:rPr>
          <w:rFonts w:hint="eastAsia"/>
        </w:rPr>
        <w:t>2005</w:t>
      </w:r>
      <w:r>
        <w:rPr>
          <w:rFonts w:hint="eastAsia"/>
        </w:rPr>
        <w:t>年为止，共进行了两次全国立法妇女大会，一次在</w:t>
      </w:r>
      <w:r>
        <w:rPr>
          <w:rFonts w:hint="eastAsia"/>
        </w:rPr>
        <w:t>2004</w:t>
      </w:r>
      <w:r>
        <w:rPr>
          <w:rFonts w:hint="eastAsia"/>
        </w:rPr>
        <w:t>年</w:t>
      </w:r>
      <w:r>
        <w:rPr>
          <w:rFonts w:hint="eastAsia"/>
        </w:rPr>
        <w:t>2</w:t>
      </w:r>
      <w:r>
        <w:rPr>
          <w:rFonts w:hint="eastAsia"/>
        </w:rPr>
        <w:t>月，一次在</w:t>
      </w:r>
      <w:r>
        <w:rPr>
          <w:rFonts w:hint="eastAsia"/>
        </w:rPr>
        <w:t>2005</w:t>
      </w:r>
      <w:r>
        <w:rPr>
          <w:rFonts w:hint="eastAsia"/>
        </w:rPr>
        <w:t>年</w:t>
      </w:r>
      <w:r>
        <w:rPr>
          <w:rFonts w:hint="eastAsia"/>
        </w:rPr>
        <w:t>8</w:t>
      </w:r>
      <w:r>
        <w:rPr>
          <w:rFonts w:hint="eastAsia"/>
        </w:rPr>
        <w:t>月。会议的目的是在尊重所有立法机构主权的基础上，建立同地方议会联系的机制，以便推动在全国立法机构设立最起码的性别准则，促进性别观点的普及，在全国各州开展积极行动。</w:t>
      </w:r>
    </w:p>
    <w:p w:rsidR="00000000" w:rsidRDefault="00C33CD5">
      <w:pPr>
        <w:tabs>
          <w:tab w:val="left" w:pos="630"/>
        </w:tabs>
        <w:spacing w:after="240" w:line="360" w:lineRule="atLeast"/>
        <w:rPr>
          <w:rFonts w:hint="eastAsia"/>
        </w:rPr>
      </w:pPr>
      <w:r>
        <w:rPr>
          <w:rFonts w:hint="eastAsia"/>
        </w:rPr>
        <w:t>356</w:t>
      </w:r>
      <w:r>
        <w:rPr>
          <w:rFonts w:hint="eastAsia"/>
          <w:szCs w:val="28"/>
        </w:rPr>
        <w:t>.</w:t>
      </w:r>
      <w:r>
        <w:rPr>
          <w:rFonts w:hint="eastAsia"/>
          <w:szCs w:val="28"/>
        </w:rPr>
        <w:tab/>
      </w:r>
      <w:r>
        <w:rPr>
          <w:rFonts w:hint="eastAsia"/>
        </w:rPr>
        <w:t>2003</w:t>
      </w:r>
      <w:r>
        <w:rPr>
          <w:rFonts w:hint="eastAsia"/>
        </w:rPr>
        <w:t>年</w:t>
      </w:r>
      <w:r>
        <w:rPr>
          <w:rFonts w:hint="eastAsia"/>
        </w:rPr>
        <w:t>3</w:t>
      </w:r>
      <w:r>
        <w:rPr>
          <w:rFonts w:hint="eastAsia"/>
        </w:rPr>
        <w:t>月，外交部举办了国际反对歧视妇女论坛，面向的对象是议员、公共政策制定者、学者和社会组织成员，向他们宣传墨西哥批准执行的有关这方面</w:t>
      </w:r>
      <w:r>
        <w:rPr>
          <w:rFonts w:hint="eastAsia"/>
        </w:rPr>
        <w:t>法律的内容，强调使本国法律同国际准则协调一致的重要性。与会者包括议员、专家和国内外的官员。</w:t>
      </w:r>
    </w:p>
    <w:p w:rsidR="00000000" w:rsidRDefault="00C33CD5">
      <w:pPr>
        <w:tabs>
          <w:tab w:val="left" w:pos="630"/>
        </w:tabs>
        <w:spacing w:after="240" w:line="360" w:lineRule="atLeast"/>
        <w:rPr>
          <w:rFonts w:hint="eastAsia"/>
        </w:rPr>
      </w:pPr>
      <w:r>
        <w:rPr>
          <w:rFonts w:hint="eastAsia"/>
        </w:rPr>
        <w:t>357</w:t>
      </w:r>
      <w:r>
        <w:rPr>
          <w:rFonts w:hint="eastAsia"/>
          <w:szCs w:val="28"/>
        </w:rPr>
        <w:t>.</w:t>
      </w:r>
      <w:r>
        <w:rPr>
          <w:rFonts w:hint="eastAsia"/>
          <w:szCs w:val="28"/>
        </w:rPr>
        <w:tab/>
      </w:r>
      <w:r>
        <w:rPr>
          <w:rFonts w:hint="eastAsia"/>
        </w:rPr>
        <w:t>还应该强调指出的是全国人权方案的制定。方案的前身是人权委员会起草的《全国人权状况分析》。在方案制定过程中，在全国范围内进行了多次协商。方案是</w:t>
      </w:r>
      <w:r>
        <w:rPr>
          <w:rFonts w:hint="eastAsia"/>
        </w:rPr>
        <w:t>2005</w:t>
      </w:r>
      <w:r>
        <w:rPr>
          <w:rFonts w:hint="eastAsia"/>
        </w:rPr>
        <w:t>年</w:t>
      </w:r>
      <w:r>
        <w:rPr>
          <w:rFonts w:hint="eastAsia"/>
        </w:rPr>
        <w:t>8</w:t>
      </w:r>
      <w:r>
        <w:rPr>
          <w:rFonts w:hint="eastAsia"/>
        </w:rPr>
        <w:t>月发表的，目的是通过联邦权力机构和联邦执法机构同各州权力机构的协调，将人权问题列入国家的日常工作，使之成为一项真正的国家政策。</w:t>
      </w:r>
    </w:p>
    <w:p w:rsidR="00000000" w:rsidRDefault="00C33CD5">
      <w:pPr>
        <w:tabs>
          <w:tab w:val="left" w:pos="630"/>
        </w:tabs>
        <w:spacing w:after="240" w:line="360" w:lineRule="atLeast"/>
        <w:rPr>
          <w:rFonts w:hint="eastAsia"/>
        </w:rPr>
      </w:pPr>
      <w:r>
        <w:rPr>
          <w:rFonts w:hint="eastAsia"/>
        </w:rPr>
        <w:t>358</w:t>
      </w:r>
      <w:r>
        <w:rPr>
          <w:rFonts w:hint="eastAsia"/>
          <w:szCs w:val="28"/>
        </w:rPr>
        <w:t>.</w:t>
      </w:r>
      <w:r>
        <w:rPr>
          <w:rFonts w:hint="eastAsia"/>
          <w:szCs w:val="28"/>
        </w:rPr>
        <w:tab/>
      </w:r>
      <w:r>
        <w:rPr>
          <w:rFonts w:hint="eastAsia"/>
        </w:rPr>
        <w:t>方案的第</w:t>
      </w:r>
      <w:r>
        <w:rPr>
          <w:rFonts w:hint="eastAsia"/>
        </w:rPr>
        <w:t>1.3</w:t>
      </w:r>
      <w:r>
        <w:rPr>
          <w:rFonts w:hint="eastAsia"/>
        </w:rPr>
        <w:t>条规定：“将人权问题列为联邦政府公共政策制定、实施和监督的内容之一”，规定关于人权问题的公共政策的制定应该</w:t>
      </w:r>
      <w:r>
        <w:rPr>
          <w:rFonts w:hint="eastAsia"/>
        </w:rPr>
        <w:t>确保性别的平等和不歧视以及机会均等的原则，在收集评估指标时要能获得按性别分类的信息。</w:t>
      </w:r>
    </w:p>
    <w:p w:rsidR="00000000" w:rsidRDefault="00C33CD5">
      <w:pPr>
        <w:tabs>
          <w:tab w:val="left" w:pos="630"/>
        </w:tabs>
        <w:spacing w:after="240" w:line="360" w:lineRule="atLeast"/>
        <w:rPr>
          <w:rFonts w:hint="eastAsia"/>
        </w:rPr>
      </w:pPr>
      <w:r>
        <w:rPr>
          <w:rFonts w:hint="eastAsia"/>
        </w:rPr>
        <w:t>359</w:t>
      </w:r>
      <w:r>
        <w:rPr>
          <w:rFonts w:hint="eastAsia"/>
          <w:szCs w:val="28"/>
        </w:rPr>
        <w:t>.</w:t>
      </w:r>
      <w:r>
        <w:rPr>
          <w:rFonts w:hint="eastAsia"/>
          <w:szCs w:val="28"/>
        </w:rPr>
        <w:tab/>
      </w:r>
      <w:r>
        <w:rPr>
          <w:rFonts w:hint="eastAsia"/>
        </w:rPr>
        <w:t>在州范围内，应该强调的是</w:t>
      </w:r>
      <w:r>
        <w:rPr>
          <w:rFonts w:hint="eastAsia"/>
        </w:rPr>
        <w:t>2004</w:t>
      </w:r>
      <w:r>
        <w:rPr>
          <w:rFonts w:hint="eastAsia"/>
        </w:rPr>
        <w:t>年在塔毛利帕斯通过的预防和根除歧视现象法。这项法律向州人权委员会提供了汇集和解决有关人权起诉和控告的权力。到</w:t>
      </w:r>
      <w:r>
        <w:rPr>
          <w:rFonts w:hint="eastAsia"/>
        </w:rPr>
        <w:t>2005</w:t>
      </w:r>
      <w:r>
        <w:rPr>
          <w:rFonts w:hint="eastAsia"/>
        </w:rPr>
        <w:t>年</w:t>
      </w:r>
      <w:r>
        <w:rPr>
          <w:rFonts w:hint="eastAsia"/>
        </w:rPr>
        <w:t>5</w:t>
      </w:r>
      <w:r>
        <w:rPr>
          <w:rFonts w:hint="eastAsia"/>
        </w:rPr>
        <w:t>月为止，</w:t>
      </w:r>
      <w:r>
        <w:rPr>
          <w:rFonts w:hint="eastAsia"/>
        </w:rPr>
        <w:t>7</w:t>
      </w:r>
      <w:r>
        <w:rPr>
          <w:rFonts w:hint="eastAsia"/>
        </w:rPr>
        <w:t>个州对法律进行了修改，将不歧视条款写入了当地宪法。</w:t>
      </w:r>
    </w:p>
    <w:p w:rsidR="00000000" w:rsidRDefault="00C33CD5">
      <w:pPr>
        <w:tabs>
          <w:tab w:val="left" w:pos="630"/>
        </w:tabs>
        <w:spacing w:after="240" w:line="360" w:lineRule="atLeast"/>
        <w:rPr>
          <w:rFonts w:hint="eastAsia"/>
        </w:rPr>
      </w:pPr>
      <w:r>
        <w:rPr>
          <w:rFonts w:hint="eastAsia"/>
        </w:rPr>
        <w:t>360</w:t>
      </w:r>
      <w:r>
        <w:rPr>
          <w:rFonts w:hint="eastAsia"/>
          <w:szCs w:val="28"/>
        </w:rPr>
        <w:t>.</w:t>
      </w:r>
      <w:r>
        <w:rPr>
          <w:rFonts w:hint="eastAsia"/>
          <w:szCs w:val="28"/>
        </w:rPr>
        <w:tab/>
      </w:r>
      <w:r>
        <w:rPr>
          <w:rFonts w:hint="eastAsia"/>
        </w:rPr>
        <w:t>联邦区修改了《刑法》第</w:t>
      </w:r>
      <w:r>
        <w:rPr>
          <w:rFonts w:hint="eastAsia"/>
        </w:rPr>
        <w:t>206</w:t>
      </w:r>
      <w:r>
        <w:rPr>
          <w:rFonts w:hint="eastAsia"/>
        </w:rPr>
        <w:t>条和《刑事诉讼法》，以惩治犯歧视罪者，对他们判处最多可达</w:t>
      </w:r>
      <w:r>
        <w:rPr>
          <w:rFonts w:hint="eastAsia"/>
        </w:rPr>
        <w:t>3</w:t>
      </w:r>
      <w:r>
        <w:rPr>
          <w:rFonts w:hint="eastAsia"/>
        </w:rPr>
        <w:t>年的监禁，相当于</w:t>
      </w:r>
      <w:r>
        <w:rPr>
          <w:rFonts w:hint="eastAsia"/>
        </w:rPr>
        <w:t>50</w:t>
      </w:r>
      <w:r>
        <w:rPr>
          <w:rFonts w:hint="eastAsia"/>
        </w:rPr>
        <w:t>天至</w:t>
      </w:r>
      <w:r>
        <w:rPr>
          <w:rFonts w:hint="eastAsia"/>
        </w:rPr>
        <w:t>200</w:t>
      </w:r>
      <w:r>
        <w:rPr>
          <w:rFonts w:hint="eastAsia"/>
        </w:rPr>
        <w:t>天收入的罚款和</w:t>
      </w:r>
      <w:r>
        <w:rPr>
          <w:rFonts w:hint="eastAsia"/>
        </w:rPr>
        <w:t>25</w:t>
      </w:r>
      <w:r>
        <w:rPr>
          <w:rFonts w:hint="eastAsia"/>
        </w:rPr>
        <w:t>天至</w:t>
      </w:r>
      <w:r>
        <w:rPr>
          <w:rFonts w:hint="eastAsia"/>
        </w:rPr>
        <w:t>100</w:t>
      </w:r>
      <w:r>
        <w:rPr>
          <w:rFonts w:hint="eastAsia"/>
        </w:rPr>
        <w:t>天的强制公益劳动。性别、年龄、婚姻状况、怀孕、种</w:t>
      </w:r>
      <w:r>
        <w:rPr>
          <w:rFonts w:hint="eastAsia"/>
        </w:rPr>
        <w:t>族、民族、语言、宗教、意识形态、性取向、肤色、国籍、社会出身或地位、工作或职业、经济地位、身体特征、残疾或健康状况等方面的歧视做法都将被治罪。</w:t>
      </w:r>
    </w:p>
    <w:p w:rsidR="00000000" w:rsidRDefault="00C33CD5">
      <w:pPr>
        <w:tabs>
          <w:tab w:val="left" w:pos="630"/>
        </w:tabs>
        <w:spacing w:after="240" w:line="360" w:lineRule="atLeast"/>
        <w:rPr>
          <w:rFonts w:hint="eastAsia"/>
        </w:rPr>
      </w:pPr>
      <w:r>
        <w:rPr>
          <w:rFonts w:hint="eastAsia"/>
        </w:rPr>
        <w:t>361</w:t>
      </w:r>
      <w:r>
        <w:rPr>
          <w:rFonts w:hint="eastAsia"/>
          <w:szCs w:val="28"/>
        </w:rPr>
        <w:t>.</w:t>
      </w:r>
      <w:r>
        <w:rPr>
          <w:rFonts w:hint="eastAsia"/>
          <w:szCs w:val="28"/>
        </w:rPr>
        <w:tab/>
      </w:r>
      <w:r>
        <w:rPr>
          <w:rFonts w:hint="eastAsia"/>
        </w:rPr>
        <w:t>还应该强调公共安全部实施的促进被监禁妇女人权的方案，如被监禁妇女和儿童的人权、感染艾滋病毒</w:t>
      </w:r>
      <w:r>
        <w:rPr>
          <w:rFonts w:hint="eastAsia"/>
        </w:rPr>
        <w:t>/</w:t>
      </w:r>
      <w:r>
        <w:rPr>
          <w:rFonts w:hint="eastAsia"/>
        </w:rPr>
        <w:t>艾滋病的被监禁妇女的医疗、被监禁妇女和儿童的人权要求等。该部也三次印发了关于被监禁妇女人权的规定，针对有关人权问题的基本和特殊问题和公共安全及监狱安全问题，对警察、领导人员、管理人员、技术人员、司法人员、保安、看守、各监狱的警卫、州警察、市警察、内部教官，以及人权和</w:t>
      </w:r>
      <w:r>
        <w:rPr>
          <w:rFonts w:hint="eastAsia"/>
        </w:rPr>
        <w:t>公民参与总协调局的人员进行了培训。</w:t>
      </w:r>
    </w:p>
    <w:p w:rsidR="00000000" w:rsidRDefault="00C33CD5">
      <w:pPr>
        <w:tabs>
          <w:tab w:val="left" w:pos="630"/>
        </w:tabs>
        <w:spacing w:after="240" w:line="360" w:lineRule="atLeast"/>
        <w:rPr>
          <w:rFonts w:hint="eastAsia"/>
        </w:rPr>
      </w:pPr>
      <w:r>
        <w:rPr>
          <w:rFonts w:hint="eastAsia"/>
        </w:rPr>
        <w:t>362</w:t>
      </w:r>
      <w:r>
        <w:rPr>
          <w:rFonts w:hint="eastAsia"/>
          <w:szCs w:val="28"/>
        </w:rPr>
        <w:t>.</w:t>
      </w:r>
      <w:r>
        <w:rPr>
          <w:rFonts w:hint="eastAsia"/>
          <w:szCs w:val="28"/>
        </w:rPr>
        <w:tab/>
      </w:r>
      <w:r>
        <w:rPr>
          <w:rFonts w:hint="eastAsia"/>
        </w:rPr>
        <w:t>该部还进行了调查，以便发表有关奥阿萨卡州、克雷塔洛州、普埃布拉州、伊达尔戈州、西纳罗阿州、恰帕斯州、维拉克鲁斯州和新莱昂州女子监狱被关押妇女的状况的报告。还举办了第一届被监禁妇女绘画比赛，随后还在联邦区对作品进行了展览和拍卖。</w:t>
      </w:r>
    </w:p>
    <w:p w:rsidR="00000000" w:rsidRDefault="00C33CD5">
      <w:pPr>
        <w:tabs>
          <w:tab w:val="left" w:pos="630"/>
        </w:tabs>
        <w:spacing w:after="240" w:line="360" w:lineRule="atLeast"/>
        <w:rPr>
          <w:rFonts w:hint="eastAsia"/>
        </w:rPr>
      </w:pPr>
      <w:r>
        <w:rPr>
          <w:rFonts w:hint="eastAsia"/>
        </w:rPr>
        <w:t>363</w:t>
      </w:r>
      <w:r>
        <w:rPr>
          <w:rFonts w:hint="eastAsia"/>
          <w:szCs w:val="28"/>
        </w:rPr>
        <w:t>.</w:t>
      </w:r>
      <w:r>
        <w:rPr>
          <w:rFonts w:hint="eastAsia"/>
          <w:szCs w:val="28"/>
        </w:rPr>
        <w:tab/>
      </w:r>
      <w:r>
        <w:rPr>
          <w:rFonts w:hint="eastAsia"/>
        </w:rPr>
        <w:t>全国人权委员会起草和制定了妇女收容中心规章中应具有的条款和妇女监禁中心规章。在被剥夺自由者人权的推动和传播持久方案实施过程中，散发了如下出版物：被剥夺自由妇女的人权和争取提前释放指南。为支持重新融入社会方案，墨西哥石油公司</w:t>
      </w:r>
      <w:r>
        <w:rPr>
          <w:rFonts w:hint="eastAsia"/>
        </w:rPr>
        <w:t>200</w:t>
      </w:r>
      <w:r>
        <w:rPr>
          <w:rFonts w:hint="eastAsia"/>
        </w:rPr>
        <w:t>3</w:t>
      </w:r>
      <w:r>
        <w:rPr>
          <w:rFonts w:hint="eastAsia"/>
        </w:rPr>
        <w:t>年和</w:t>
      </w:r>
      <w:r>
        <w:rPr>
          <w:rFonts w:hint="eastAsia"/>
        </w:rPr>
        <w:t>2004</w:t>
      </w:r>
      <w:r>
        <w:rPr>
          <w:rFonts w:hint="eastAsia"/>
        </w:rPr>
        <w:t>年举办了以自由为题材的画展和拍卖活动。</w:t>
      </w:r>
    </w:p>
    <w:p w:rsidR="00000000" w:rsidRDefault="00C33CD5">
      <w:pPr>
        <w:tabs>
          <w:tab w:val="left" w:pos="630"/>
        </w:tabs>
        <w:spacing w:after="240" w:line="360" w:lineRule="atLeast"/>
        <w:rPr>
          <w:rFonts w:hint="eastAsia"/>
        </w:rPr>
      </w:pPr>
      <w:r>
        <w:rPr>
          <w:rFonts w:hint="eastAsia"/>
        </w:rPr>
        <w:t>364</w:t>
      </w:r>
      <w:r>
        <w:rPr>
          <w:rFonts w:hint="eastAsia"/>
          <w:szCs w:val="28"/>
        </w:rPr>
        <w:t>.</w:t>
      </w:r>
      <w:r>
        <w:rPr>
          <w:rFonts w:hint="eastAsia"/>
          <w:szCs w:val="28"/>
        </w:rPr>
        <w:tab/>
      </w:r>
      <w:r>
        <w:rPr>
          <w:rFonts w:hint="eastAsia"/>
        </w:rPr>
        <w:t>全国妇女协会主办了如下有益于被监禁妇女的活动：</w:t>
      </w:r>
    </w:p>
    <w:p w:rsidR="00000000" w:rsidRDefault="00C33CD5">
      <w:pPr>
        <w:numPr>
          <w:ilvl w:val="1"/>
          <w:numId w:val="1903"/>
        </w:numPr>
        <w:tabs>
          <w:tab w:val="left" w:pos="630"/>
        </w:tabs>
        <w:spacing w:after="240" w:line="360" w:lineRule="atLeast"/>
        <w:rPr>
          <w:rFonts w:hint="eastAsia"/>
        </w:rPr>
      </w:pPr>
      <w:r>
        <w:rPr>
          <w:rFonts w:hint="eastAsia"/>
        </w:rPr>
        <w:t>分析了因刑事犯罪而被起诉和判刑，并被关押在社会改造中心的初犯妇女的法律文件。</w:t>
      </w:r>
    </w:p>
    <w:p w:rsidR="00000000" w:rsidRDefault="00C33CD5">
      <w:pPr>
        <w:numPr>
          <w:ilvl w:val="1"/>
          <w:numId w:val="1903"/>
        </w:numPr>
        <w:tabs>
          <w:tab w:val="left" w:pos="630"/>
        </w:tabs>
        <w:spacing w:after="240" w:line="360" w:lineRule="atLeast"/>
        <w:rPr>
          <w:rFonts w:hint="eastAsia"/>
        </w:rPr>
      </w:pPr>
      <w:r>
        <w:rPr>
          <w:rFonts w:hint="eastAsia"/>
        </w:rPr>
        <w:t>建议对以下法律进行修改：被判决者社会改造基本法、妇女社会改造中心规章和第一个墨西哥妇女服刑规定。</w:t>
      </w:r>
    </w:p>
    <w:p w:rsidR="00000000" w:rsidRDefault="00C33CD5">
      <w:pPr>
        <w:numPr>
          <w:ilvl w:val="1"/>
          <w:numId w:val="1903"/>
        </w:numPr>
        <w:tabs>
          <w:tab w:val="left" w:pos="630"/>
        </w:tabs>
        <w:spacing w:after="240" w:line="360" w:lineRule="atLeast"/>
        <w:rPr>
          <w:rFonts w:hint="eastAsia"/>
        </w:rPr>
      </w:pPr>
      <w:r>
        <w:rPr>
          <w:rFonts w:hint="eastAsia"/>
        </w:rPr>
        <w:t>起草了题为“将妇女问题纳入监狱法原则“的文件，以通过三次地区会议和一次全国性会议，推动对联邦各州的监狱法进行修改。</w:t>
      </w:r>
    </w:p>
    <w:p w:rsidR="00000000" w:rsidRDefault="00C33CD5">
      <w:pPr>
        <w:numPr>
          <w:ilvl w:val="1"/>
          <w:numId w:val="1903"/>
        </w:numPr>
        <w:tabs>
          <w:tab w:val="left" w:pos="630"/>
        </w:tabs>
        <w:spacing w:after="240" w:line="360" w:lineRule="atLeast"/>
        <w:rPr>
          <w:rFonts w:hint="eastAsia"/>
        </w:rPr>
      </w:pPr>
      <w:r>
        <w:rPr>
          <w:rFonts w:hint="eastAsia"/>
        </w:rPr>
        <w:t>召开了地区性工作会议，对《将妇女问题纳入监狱法原则》进行讨论，以根据有关人权的国际公约，推动和宣传被剥夺自由</w:t>
      </w:r>
      <w:r>
        <w:rPr>
          <w:rFonts w:hint="eastAsia"/>
        </w:rPr>
        <w:t>妇女的人权，并向政府提交修改监狱法的方案，确保她们的人权得到尊重。</w:t>
      </w:r>
    </w:p>
    <w:p w:rsidR="00000000" w:rsidRDefault="00C33CD5">
      <w:pPr>
        <w:numPr>
          <w:ilvl w:val="1"/>
          <w:numId w:val="1903"/>
        </w:numPr>
        <w:tabs>
          <w:tab w:val="left" w:pos="630"/>
        </w:tabs>
        <w:spacing w:after="240" w:line="360" w:lineRule="atLeast"/>
        <w:rPr>
          <w:rFonts w:hint="eastAsia"/>
        </w:rPr>
      </w:pPr>
      <w:r>
        <w:rPr>
          <w:rFonts w:hint="eastAsia"/>
        </w:rPr>
        <w:t>制作了名为《服刑与自由》的以被监禁妇女为题材的录像片。</w:t>
      </w:r>
    </w:p>
    <w:p w:rsidR="00000000" w:rsidRDefault="00C33CD5">
      <w:pPr>
        <w:numPr>
          <w:ilvl w:val="1"/>
          <w:numId w:val="1903"/>
        </w:numPr>
        <w:tabs>
          <w:tab w:val="left" w:pos="630"/>
        </w:tabs>
        <w:spacing w:after="240" w:line="360" w:lineRule="atLeast"/>
        <w:rPr>
          <w:rFonts w:hint="eastAsia"/>
        </w:rPr>
      </w:pPr>
      <w:r>
        <w:rPr>
          <w:rFonts w:hint="eastAsia"/>
        </w:rPr>
        <w:t>参加了《拉丁美洲被剥夺自由妇女遭受的暴力》的讨论会。</w:t>
      </w:r>
    </w:p>
    <w:p w:rsidR="00000000" w:rsidRDefault="00C33CD5">
      <w:pPr>
        <w:tabs>
          <w:tab w:val="left" w:pos="630"/>
        </w:tabs>
        <w:spacing w:after="240" w:line="360" w:lineRule="atLeast"/>
        <w:rPr>
          <w:rFonts w:hint="eastAsia"/>
        </w:rPr>
      </w:pPr>
      <w:r>
        <w:rPr>
          <w:rFonts w:hint="eastAsia"/>
        </w:rPr>
        <w:t>365</w:t>
      </w:r>
      <w:r>
        <w:rPr>
          <w:rFonts w:hint="eastAsia"/>
          <w:szCs w:val="28"/>
        </w:rPr>
        <w:t>.</w:t>
      </w:r>
      <w:r>
        <w:rPr>
          <w:rFonts w:hint="eastAsia"/>
          <w:szCs w:val="28"/>
        </w:rPr>
        <w:tab/>
      </w:r>
      <w:r>
        <w:rPr>
          <w:rFonts w:hint="eastAsia"/>
        </w:rPr>
        <w:t>在联邦各州开展的活动中，主要包括：阿瓜斯卡连特斯州实施的被监禁妇女培训特别方案；南下加利福尼亚州在拉巴斯、科蒙杜和穆莱和社会改造中心开展的社会日活动；金塔纳罗奥州举办的被剥夺自由妇女人权论坛；西纳罗阿州举办的活动有：</w:t>
      </w:r>
      <w:r>
        <w:rPr>
          <w:rFonts w:hint="eastAsia"/>
        </w:rPr>
        <w:t>a)</w:t>
      </w:r>
      <w:r>
        <w:rPr>
          <w:rFonts w:hint="eastAsia"/>
        </w:rPr>
        <w:t>被剥夺自由妇女论坛；</w:t>
      </w:r>
      <w:r>
        <w:rPr>
          <w:rFonts w:hint="eastAsia"/>
        </w:rPr>
        <w:t>b)</w:t>
      </w:r>
      <w:r>
        <w:rPr>
          <w:rFonts w:hint="eastAsia"/>
        </w:rPr>
        <w:t>社会改造中心的调查；</w:t>
      </w:r>
      <w:r>
        <w:rPr>
          <w:rFonts w:hint="eastAsia"/>
        </w:rPr>
        <w:t>c)</w:t>
      </w:r>
      <w:r>
        <w:rPr>
          <w:rFonts w:hint="eastAsia"/>
        </w:rPr>
        <w:t>评选被剥夺自由妇女的样板；尤卡坦州开展了：</w:t>
      </w:r>
      <w:r>
        <w:rPr>
          <w:rFonts w:hint="eastAsia"/>
        </w:rPr>
        <w:t>a)</w:t>
      </w:r>
      <w:r>
        <w:rPr>
          <w:rFonts w:hint="eastAsia"/>
        </w:rPr>
        <w:t>被监禁妇女</w:t>
      </w:r>
      <w:r>
        <w:rPr>
          <w:rFonts w:hint="eastAsia"/>
        </w:rPr>
        <w:t>状况调查；</w:t>
      </w:r>
      <w:r>
        <w:rPr>
          <w:rFonts w:hint="eastAsia"/>
        </w:rPr>
        <w:t>b)</w:t>
      </w:r>
      <w:r>
        <w:rPr>
          <w:rFonts w:hint="eastAsia"/>
        </w:rPr>
        <w:t>双重囚禁：在监狱中妇女如何继续成为女性调查。</w:t>
      </w:r>
    </w:p>
    <w:p w:rsidR="00000000" w:rsidRDefault="00C33CD5">
      <w:pPr>
        <w:spacing w:after="240" w:line="360" w:lineRule="exact"/>
        <w:jc w:val="center"/>
        <w:rPr>
          <w:rFonts w:eastAsia="SimHei" w:hint="eastAsia"/>
          <w:color w:val="FF0000"/>
          <w:sz w:val="24"/>
        </w:rPr>
      </w:pPr>
      <w:r>
        <w:rPr>
          <w:rFonts w:eastAsia="SimHei" w:hint="eastAsia"/>
          <w:color w:val="FF0000"/>
          <w:sz w:val="24"/>
        </w:rPr>
        <w:t>第</w:t>
      </w:r>
      <w:r>
        <w:rPr>
          <w:rFonts w:eastAsia="SimHei" w:hint="eastAsia"/>
          <w:color w:val="FF0000"/>
          <w:sz w:val="24"/>
        </w:rPr>
        <w:t>3</w:t>
      </w:r>
      <w:r>
        <w:rPr>
          <w:rFonts w:eastAsia="SimHei" w:hint="eastAsia"/>
          <w:color w:val="FF0000"/>
          <w:sz w:val="24"/>
        </w:rPr>
        <w:t>条</w:t>
      </w:r>
    </w:p>
    <w:p w:rsidR="00000000" w:rsidRDefault="00C33CD5">
      <w:pPr>
        <w:tabs>
          <w:tab w:val="left" w:pos="630"/>
        </w:tabs>
        <w:spacing w:after="240" w:line="360" w:lineRule="atLeast"/>
        <w:rPr>
          <w:rFonts w:hint="eastAsia"/>
        </w:rPr>
      </w:pPr>
      <w:r>
        <w:rPr>
          <w:rFonts w:hint="eastAsia"/>
        </w:rPr>
        <w:t>366</w:t>
      </w:r>
      <w:r>
        <w:rPr>
          <w:rFonts w:hint="eastAsia"/>
          <w:szCs w:val="28"/>
        </w:rPr>
        <w:t>.</w:t>
      </w:r>
      <w:r>
        <w:rPr>
          <w:rFonts w:hint="eastAsia"/>
          <w:szCs w:val="28"/>
        </w:rPr>
        <w:tab/>
      </w:r>
      <w:r>
        <w:rPr>
          <w:rFonts w:hint="eastAsia"/>
        </w:rPr>
        <w:t>正如</w:t>
      </w:r>
      <w:r>
        <w:rPr>
          <w:rFonts w:hint="eastAsia"/>
        </w:rPr>
        <w:t>2002</w:t>
      </w:r>
      <w:r>
        <w:rPr>
          <w:rFonts w:hint="eastAsia"/>
        </w:rPr>
        <w:t>年在提交墨西哥第五次报告时回答委员会问题的文件所述，墨西哥在</w:t>
      </w:r>
      <w:r>
        <w:rPr>
          <w:rFonts w:hint="eastAsia"/>
        </w:rPr>
        <w:t>2000</w:t>
      </w:r>
      <w:r>
        <w:rPr>
          <w:rFonts w:hint="eastAsia"/>
        </w:rPr>
        <w:t>年开始了政治、社会、经济和人口生活的新时期。同年开始的民主过渡渗透到了各个阶层和领域，以推动社会变革，改变社会表达要求和各自利益的方式。</w:t>
      </w:r>
    </w:p>
    <w:p w:rsidR="00000000" w:rsidRDefault="00C33CD5">
      <w:pPr>
        <w:tabs>
          <w:tab w:val="left" w:pos="630"/>
        </w:tabs>
        <w:spacing w:after="240" w:line="360" w:lineRule="atLeast"/>
        <w:rPr>
          <w:rFonts w:hint="eastAsia"/>
        </w:rPr>
      </w:pPr>
      <w:r>
        <w:rPr>
          <w:rFonts w:hint="eastAsia"/>
        </w:rPr>
        <w:t>367</w:t>
      </w:r>
      <w:r>
        <w:rPr>
          <w:rFonts w:hint="eastAsia"/>
          <w:szCs w:val="28"/>
        </w:rPr>
        <w:t>.</w:t>
      </w:r>
      <w:r>
        <w:rPr>
          <w:rFonts w:hint="eastAsia"/>
          <w:szCs w:val="28"/>
        </w:rPr>
        <w:tab/>
      </w:r>
      <w:r>
        <w:rPr>
          <w:rFonts w:hint="eastAsia"/>
        </w:rPr>
        <w:t>当时起草的文件谈及了执政两年的政府进行的工作，其中包括</w:t>
      </w:r>
      <w:r>
        <w:rPr>
          <w:rFonts w:hint="eastAsia"/>
        </w:rPr>
        <w:t>2002</w:t>
      </w:r>
      <w:r>
        <w:rPr>
          <w:rFonts w:hint="eastAsia"/>
        </w:rPr>
        <w:t>年</w:t>
      </w:r>
      <w:r>
        <w:rPr>
          <w:rFonts w:hint="eastAsia"/>
        </w:rPr>
        <w:t>4</w:t>
      </w:r>
      <w:r>
        <w:rPr>
          <w:rFonts w:hint="eastAsia"/>
        </w:rPr>
        <w:t>月批准了《消除一切形式对妇女歧视公约》的议定书，</w:t>
      </w:r>
      <w:r>
        <w:rPr>
          <w:rFonts w:hint="eastAsia"/>
        </w:rPr>
        <w:t>2001</w:t>
      </w:r>
      <w:r>
        <w:rPr>
          <w:rFonts w:hint="eastAsia"/>
        </w:rPr>
        <w:t>年</w:t>
      </w:r>
      <w:r>
        <w:rPr>
          <w:rFonts w:hint="eastAsia"/>
        </w:rPr>
        <w:t>1</w:t>
      </w:r>
      <w:r>
        <w:rPr>
          <w:rFonts w:hint="eastAsia"/>
        </w:rPr>
        <w:t>月创建了全国妇女协会。该机构是一个拥有自己资产和自主管理权的公众组织，负责制定和</w:t>
      </w:r>
      <w:r>
        <w:rPr>
          <w:rFonts w:hint="eastAsia"/>
        </w:rPr>
        <w:t>执行面向全国妇女的政策。</w:t>
      </w:r>
    </w:p>
    <w:p w:rsidR="00000000" w:rsidRDefault="00C33CD5">
      <w:pPr>
        <w:tabs>
          <w:tab w:val="left" w:pos="630"/>
        </w:tabs>
        <w:spacing w:after="240" w:line="360" w:lineRule="atLeast"/>
        <w:rPr>
          <w:rFonts w:hint="eastAsia"/>
        </w:rPr>
      </w:pPr>
      <w:r>
        <w:rPr>
          <w:rFonts w:hint="eastAsia"/>
        </w:rPr>
        <w:t>368</w:t>
      </w:r>
      <w:r>
        <w:rPr>
          <w:rFonts w:hint="eastAsia"/>
          <w:szCs w:val="28"/>
        </w:rPr>
        <w:t>.</w:t>
      </w:r>
      <w:r>
        <w:rPr>
          <w:rFonts w:hint="eastAsia"/>
          <w:szCs w:val="28"/>
        </w:rPr>
        <w:tab/>
      </w:r>
      <w:r>
        <w:rPr>
          <w:rFonts w:hint="eastAsia"/>
        </w:rPr>
        <w:t>正如</w:t>
      </w:r>
      <w:r>
        <w:rPr>
          <w:rFonts w:hint="eastAsia"/>
        </w:rPr>
        <w:t>2002</w:t>
      </w:r>
      <w:r>
        <w:rPr>
          <w:rFonts w:hint="eastAsia"/>
        </w:rPr>
        <w:t>年所述，全国妇女协会是妇女为争取在生活各方面与男人平等权利长期斗争的结果。同时，该机构也代表新政府加强推动妇女进步政策的政治意愿，以采取具体行动，根据墨西哥作为国际文书缔约国所做的承诺，改善妇女的状况和地位。</w:t>
      </w:r>
    </w:p>
    <w:p w:rsidR="00000000" w:rsidRDefault="00C33CD5">
      <w:pPr>
        <w:tabs>
          <w:tab w:val="left" w:pos="630"/>
        </w:tabs>
        <w:spacing w:after="240" w:line="360" w:lineRule="atLeast"/>
        <w:rPr>
          <w:rFonts w:hint="eastAsia"/>
        </w:rPr>
      </w:pPr>
      <w:r>
        <w:rPr>
          <w:rFonts w:hint="eastAsia"/>
        </w:rPr>
        <w:t>369</w:t>
      </w:r>
      <w:r>
        <w:rPr>
          <w:rFonts w:hint="eastAsia"/>
          <w:szCs w:val="28"/>
        </w:rPr>
        <w:t>.</w:t>
      </w:r>
      <w:r>
        <w:rPr>
          <w:rFonts w:hint="eastAsia"/>
          <w:szCs w:val="28"/>
        </w:rPr>
        <w:tab/>
      </w:r>
      <w:r>
        <w:rPr>
          <w:rFonts w:hint="eastAsia"/>
        </w:rPr>
        <w:t>法律规定，全国妇女协会的总目标是推动和创造条件，实现不歧视、性别之间机会和待遇均等原则，全面履行妇女的所有权益和使妇女能够均等地参与国家政治、文化、经济和社会生活。</w:t>
      </w:r>
    </w:p>
    <w:p w:rsidR="00000000" w:rsidRDefault="00C33CD5">
      <w:pPr>
        <w:tabs>
          <w:tab w:val="left" w:pos="630"/>
        </w:tabs>
        <w:spacing w:after="240" w:line="360" w:lineRule="atLeast"/>
        <w:rPr>
          <w:rFonts w:hint="eastAsia"/>
        </w:rPr>
      </w:pPr>
      <w:r>
        <w:rPr>
          <w:rFonts w:hint="eastAsia"/>
        </w:rPr>
        <w:t>370</w:t>
      </w:r>
      <w:r>
        <w:rPr>
          <w:rFonts w:hint="eastAsia"/>
          <w:szCs w:val="28"/>
        </w:rPr>
        <w:t>.</w:t>
      </w:r>
      <w:r>
        <w:rPr>
          <w:rFonts w:hint="eastAsia"/>
          <w:szCs w:val="28"/>
        </w:rPr>
        <w:tab/>
      </w:r>
      <w:r>
        <w:rPr>
          <w:rFonts w:hint="eastAsia"/>
        </w:rPr>
        <w:t>全国机会均等和不歧视方案符合国家发展计划（</w:t>
      </w:r>
      <w:r>
        <w:rPr>
          <w:rFonts w:hint="eastAsia"/>
        </w:rPr>
        <w:t>2001-2006</w:t>
      </w:r>
      <w:r>
        <w:rPr>
          <w:rFonts w:hint="eastAsia"/>
        </w:rPr>
        <w:t>年）规定</w:t>
      </w:r>
      <w:r>
        <w:rPr>
          <w:rFonts w:hint="eastAsia"/>
        </w:rPr>
        <w:t>的前提，并提出了在政府和公民社会之间建立新型关系的意见，以及规定了人类均等发展的新准则。</w:t>
      </w:r>
    </w:p>
    <w:p w:rsidR="00000000" w:rsidRDefault="00C33CD5">
      <w:pPr>
        <w:tabs>
          <w:tab w:val="left" w:pos="630"/>
        </w:tabs>
        <w:spacing w:after="240" w:line="360" w:lineRule="atLeast"/>
        <w:rPr>
          <w:rFonts w:hint="eastAsia"/>
        </w:rPr>
      </w:pPr>
      <w:r>
        <w:rPr>
          <w:rFonts w:hint="eastAsia"/>
        </w:rPr>
        <w:t>371</w:t>
      </w:r>
      <w:r>
        <w:rPr>
          <w:rFonts w:hint="eastAsia"/>
          <w:szCs w:val="28"/>
        </w:rPr>
        <w:t>.</w:t>
      </w:r>
      <w:r>
        <w:rPr>
          <w:rFonts w:hint="eastAsia"/>
          <w:szCs w:val="28"/>
        </w:rPr>
        <w:tab/>
      </w:r>
      <w:r>
        <w:rPr>
          <w:rFonts w:hint="eastAsia"/>
        </w:rPr>
        <w:t>通过新的目标，这项方案涉及了在起草之前确认的优先问题：确定了有关性别、人权、经济、贫困、教育、卫生、暴力、政治参与和决策、文化、体育和新闻媒体等方面的观点。方案的目标和内容在</w:t>
      </w:r>
      <w:r>
        <w:rPr>
          <w:rFonts w:hint="eastAsia"/>
        </w:rPr>
        <w:t>2002</w:t>
      </w:r>
      <w:r>
        <w:rPr>
          <w:rFonts w:hint="eastAsia"/>
        </w:rPr>
        <w:t>年提交委员会的文件和墨西哥提交联合国提高妇女地位司的报告中都进行了阐述。提交联合国提高妇女地位司的报告对《北京行动纲要》进行了第二次评估。</w:t>
      </w:r>
    </w:p>
    <w:p w:rsidR="00000000" w:rsidRDefault="00C33CD5">
      <w:pPr>
        <w:tabs>
          <w:tab w:val="left" w:pos="630"/>
        </w:tabs>
        <w:spacing w:after="240" w:line="360" w:lineRule="atLeast"/>
        <w:rPr>
          <w:rFonts w:hint="eastAsia"/>
        </w:rPr>
      </w:pPr>
      <w:r>
        <w:rPr>
          <w:rFonts w:hint="eastAsia"/>
        </w:rPr>
        <w:t>372</w:t>
      </w:r>
      <w:r>
        <w:rPr>
          <w:rFonts w:hint="eastAsia"/>
          <w:szCs w:val="28"/>
        </w:rPr>
        <w:t>.</w:t>
      </w:r>
      <w:r>
        <w:rPr>
          <w:rFonts w:hint="eastAsia"/>
          <w:szCs w:val="28"/>
        </w:rPr>
        <w:tab/>
      </w:r>
      <w:r>
        <w:rPr>
          <w:rFonts w:hint="eastAsia"/>
        </w:rPr>
        <w:t>应该强调指出，从成立时起，对全国妇女协会确定的预算一直在</w:t>
      </w:r>
      <w:r>
        <w:rPr>
          <w:rFonts w:hint="eastAsia"/>
        </w:rPr>
        <w:t>2</w:t>
      </w:r>
      <w:r>
        <w:rPr>
          <w:rFonts w:hint="eastAsia"/>
        </w:rPr>
        <w:t>亿比索（约折合</w:t>
      </w:r>
      <w:r>
        <w:rPr>
          <w:rFonts w:hint="eastAsia"/>
        </w:rPr>
        <w:t>2 00</w:t>
      </w:r>
      <w:r>
        <w:rPr>
          <w:rFonts w:hint="eastAsia"/>
        </w:rPr>
        <w:t>0</w:t>
      </w:r>
      <w:r>
        <w:rPr>
          <w:rFonts w:hint="eastAsia"/>
        </w:rPr>
        <w:t>万美元）以上。尽管该协会是规范化和非执法性组织，但仍在各领域开发和实施了各项方案，推动了性别观点在联邦政府中的普及。</w:t>
      </w:r>
    </w:p>
    <w:p w:rsidR="00000000" w:rsidRDefault="00C33CD5">
      <w:pPr>
        <w:tabs>
          <w:tab w:val="left" w:pos="630"/>
        </w:tabs>
        <w:spacing w:after="240" w:line="360" w:lineRule="atLeast"/>
        <w:rPr>
          <w:rFonts w:hint="eastAsia"/>
        </w:rPr>
      </w:pPr>
      <w:r>
        <w:rPr>
          <w:rFonts w:hint="eastAsia"/>
        </w:rPr>
        <w:t>373</w:t>
      </w:r>
      <w:r>
        <w:rPr>
          <w:rFonts w:hint="eastAsia"/>
          <w:szCs w:val="28"/>
        </w:rPr>
        <w:t>.</w:t>
      </w:r>
      <w:r>
        <w:rPr>
          <w:rFonts w:hint="eastAsia"/>
          <w:szCs w:val="28"/>
        </w:rPr>
        <w:tab/>
      </w:r>
      <w:r>
        <w:rPr>
          <w:rFonts w:hint="eastAsia"/>
        </w:rPr>
        <w:t>作为性别问题上的最有权威性机构，全国妇女协会于</w:t>
      </w:r>
      <w:r>
        <w:rPr>
          <w:rFonts w:hint="eastAsia"/>
        </w:rPr>
        <w:t>2002</w:t>
      </w:r>
      <w:r>
        <w:rPr>
          <w:rFonts w:hint="eastAsia"/>
        </w:rPr>
        <w:t>年同国家各部签署了《全国平等协定》。协定承诺实现全国机会均等和不歧视方案规定的目标，并将其列入政府的各项方案和政策。从签署上述协定起，性别问题就同所有执行社会政策的机构联系了起来。</w:t>
      </w:r>
    </w:p>
    <w:p w:rsidR="00000000" w:rsidRDefault="00C33CD5">
      <w:pPr>
        <w:tabs>
          <w:tab w:val="left" w:pos="630"/>
        </w:tabs>
        <w:spacing w:after="240" w:line="360" w:lineRule="atLeast"/>
        <w:rPr>
          <w:rFonts w:hint="eastAsia"/>
        </w:rPr>
      </w:pPr>
      <w:r>
        <w:rPr>
          <w:rFonts w:hint="eastAsia"/>
        </w:rPr>
        <w:t>374</w:t>
      </w:r>
      <w:r>
        <w:rPr>
          <w:rFonts w:hint="eastAsia"/>
          <w:szCs w:val="28"/>
        </w:rPr>
        <w:t>.</w:t>
      </w:r>
      <w:r>
        <w:rPr>
          <w:rFonts w:hint="eastAsia"/>
          <w:szCs w:val="28"/>
        </w:rPr>
        <w:tab/>
      </w:r>
      <w:r>
        <w:rPr>
          <w:rFonts w:hint="eastAsia"/>
        </w:rPr>
        <w:t>法律赋予全国妇女协会的普及性、关联性和联邦制的原则确立了行动的基础，并成为了实现体制和认识转变的基本准则。</w:t>
      </w:r>
    </w:p>
    <w:p w:rsidR="00000000" w:rsidRDefault="00C33CD5">
      <w:pPr>
        <w:tabs>
          <w:tab w:val="left" w:pos="630"/>
        </w:tabs>
        <w:spacing w:after="240" w:line="360" w:lineRule="atLeast"/>
        <w:rPr>
          <w:rFonts w:hint="eastAsia"/>
        </w:rPr>
      </w:pPr>
      <w:r>
        <w:rPr>
          <w:rFonts w:hint="eastAsia"/>
        </w:rPr>
        <w:t>375</w:t>
      </w:r>
      <w:r>
        <w:rPr>
          <w:rFonts w:hint="eastAsia"/>
          <w:szCs w:val="28"/>
        </w:rPr>
        <w:t>.</w:t>
      </w:r>
      <w:r>
        <w:rPr>
          <w:rFonts w:hint="eastAsia"/>
          <w:szCs w:val="28"/>
        </w:rPr>
        <w:tab/>
      </w:r>
      <w:r>
        <w:rPr>
          <w:rFonts w:hint="eastAsia"/>
        </w:rPr>
        <w:t>在第一项原则即性别</w:t>
      </w:r>
      <w:r>
        <w:rPr>
          <w:rFonts w:hint="eastAsia"/>
        </w:rPr>
        <w:t>观点方面，该协会同联邦政府各下属机构和单位进行了协调的工作，同它们建立了官员网，使他们成为了全国妇女协会和他们所属的机构之间的联络人。该协会所做的工作主要是使性别观点制度化和监督全国机会均等和不歧视方案规定的与其权限有关的目标的实现。</w:t>
      </w:r>
    </w:p>
    <w:p w:rsidR="00000000" w:rsidRDefault="00C33CD5">
      <w:pPr>
        <w:tabs>
          <w:tab w:val="left" w:pos="630"/>
        </w:tabs>
        <w:spacing w:after="240" w:line="360" w:lineRule="atLeast"/>
        <w:rPr>
          <w:rFonts w:hint="eastAsia"/>
        </w:rPr>
      </w:pPr>
      <w:r>
        <w:rPr>
          <w:rFonts w:hint="eastAsia"/>
        </w:rPr>
        <w:t>376</w:t>
      </w:r>
      <w:r>
        <w:rPr>
          <w:rFonts w:hint="eastAsia"/>
          <w:szCs w:val="28"/>
        </w:rPr>
        <w:t>.</w:t>
      </w:r>
      <w:r>
        <w:rPr>
          <w:rFonts w:hint="eastAsia"/>
          <w:szCs w:val="28"/>
        </w:rPr>
        <w:tab/>
      </w:r>
      <w:r>
        <w:rPr>
          <w:rFonts w:hint="eastAsia"/>
        </w:rPr>
        <w:t>在这项工作中，取得的主要成果是制定了联邦政府性别观点制度化方案。这项方案是全国妇女协会在对联邦政府男性和女性现状进行分析后实施的。分析报告的标题是“公共管理机构中的体制文化和性别平等计划”。这是政府文化变革的指导性文件，有助于更多的妇女以同男性机会均等的条件进入决策</w:t>
      </w:r>
      <w:r>
        <w:rPr>
          <w:rFonts w:hint="eastAsia"/>
        </w:rPr>
        <w:t>机构（本报告第</w:t>
      </w:r>
      <w:r>
        <w:rPr>
          <w:rFonts w:hint="eastAsia"/>
        </w:rPr>
        <w:t>7</w:t>
      </w:r>
      <w:r>
        <w:rPr>
          <w:rFonts w:hint="eastAsia"/>
        </w:rPr>
        <w:t>条也论述了这一问题）。作为辅助工具，起草了拥有政策、责任和应采取行动等内容的制度化方案实施行为手册。</w:t>
      </w:r>
    </w:p>
    <w:p w:rsidR="00000000" w:rsidRDefault="00C33CD5">
      <w:pPr>
        <w:tabs>
          <w:tab w:val="left" w:pos="630"/>
        </w:tabs>
        <w:spacing w:after="240" w:line="360" w:lineRule="atLeast"/>
        <w:rPr>
          <w:rFonts w:hint="eastAsia"/>
        </w:rPr>
      </w:pPr>
      <w:r>
        <w:rPr>
          <w:rFonts w:hint="eastAsia"/>
        </w:rPr>
        <w:t>377</w:t>
      </w:r>
      <w:r>
        <w:rPr>
          <w:rFonts w:hint="eastAsia"/>
          <w:szCs w:val="28"/>
        </w:rPr>
        <w:t>.</w:t>
      </w:r>
      <w:r>
        <w:rPr>
          <w:rFonts w:hint="eastAsia"/>
          <w:szCs w:val="28"/>
        </w:rPr>
        <w:tab/>
      </w:r>
      <w:r>
        <w:rPr>
          <w:rFonts w:hint="eastAsia"/>
        </w:rPr>
        <w:t>还应该强调指出的是面向三级政府机构公务员的性别教育和培训方案。从</w:t>
      </w:r>
      <w:r>
        <w:rPr>
          <w:rFonts w:hint="eastAsia"/>
        </w:rPr>
        <w:t>2003</w:t>
      </w:r>
      <w:r>
        <w:rPr>
          <w:rFonts w:hint="eastAsia"/>
        </w:rPr>
        <w:t>年至</w:t>
      </w:r>
      <w:r>
        <w:rPr>
          <w:rFonts w:hint="eastAsia"/>
        </w:rPr>
        <w:t>2004</w:t>
      </w:r>
      <w:r>
        <w:rPr>
          <w:rFonts w:hint="eastAsia"/>
        </w:rPr>
        <w:t>年，</w:t>
      </w:r>
      <w:r>
        <w:rPr>
          <w:rFonts w:hint="eastAsia"/>
        </w:rPr>
        <w:t>1</w:t>
      </w:r>
      <w:r>
        <w:rPr>
          <w:rFonts w:hint="eastAsia"/>
        </w:rPr>
        <w:t>万多人接受了培训，其中包括公共部门的男女官员和私营企业的人员。</w:t>
      </w:r>
    </w:p>
    <w:p w:rsidR="00000000" w:rsidRDefault="00C33CD5">
      <w:pPr>
        <w:tabs>
          <w:tab w:val="left" w:pos="630"/>
        </w:tabs>
        <w:spacing w:after="240" w:line="360" w:lineRule="atLeast"/>
        <w:rPr>
          <w:rFonts w:hint="eastAsia"/>
        </w:rPr>
      </w:pPr>
      <w:r>
        <w:rPr>
          <w:rFonts w:hint="eastAsia"/>
        </w:rPr>
        <w:t>378</w:t>
      </w:r>
      <w:r>
        <w:rPr>
          <w:rFonts w:hint="eastAsia"/>
          <w:szCs w:val="28"/>
        </w:rPr>
        <w:t>.</w:t>
      </w:r>
      <w:r>
        <w:rPr>
          <w:rFonts w:hint="eastAsia"/>
          <w:szCs w:val="28"/>
        </w:rPr>
        <w:tab/>
      </w:r>
      <w:r>
        <w:rPr>
          <w:rFonts w:hint="eastAsia"/>
        </w:rPr>
        <w:t>性别观点的普及和加强取得的成果还包括在政府各部门和办公室设立了有关性别的机构或机制。目前，政府的</w:t>
      </w:r>
      <w:r>
        <w:rPr>
          <w:rFonts w:hint="eastAsia"/>
        </w:rPr>
        <w:t>10</w:t>
      </w:r>
      <w:r>
        <w:rPr>
          <w:rFonts w:hint="eastAsia"/>
        </w:rPr>
        <w:t>个机构都设立了性别问题机构，它们是外交部、劳动和社会福利部、国防部、卫生部、社会发展部、环境和自然资源部、经济部、公共事</w:t>
      </w:r>
      <w:r>
        <w:rPr>
          <w:rFonts w:hint="eastAsia"/>
        </w:rPr>
        <w:t>务部、公共教育部和国家总检察院。</w:t>
      </w:r>
    </w:p>
    <w:p w:rsidR="00000000" w:rsidRDefault="00C33CD5">
      <w:pPr>
        <w:tabs>
          <w:tab w:val="left" w:pos="630"/>
        </w:tabs>
        <w:spacing w:after="240" w:line="360" w:lineRule="atLeast"/>
        <w:rPr>
          <w:rFonts w:hint="eastAsia"/>
        </w:rPr>
      </w:pPr>
      <w:r>
        <w:rPr>
          <w:rFonts w:hint="eastAsia"/>
        </w:rPr>
        <w:t>379</w:t>
      </w:r>
      <w:r>
        <w:rPr>
          <w:rFonts w:hint="eastAsia"/>
          <w:szCs w:val="28"/>
        </w:rPr>
        <w:t>.</w:t>
      </w:r>
      <w:r>
        <w:rPr>
          <w:rFonts w:hint="eastAsia"/>
          <w:szCs w:val="28"/>
        </w:rPr>
        <w:tab/>
      </w:r>
      <w:r>
        <w:rPr>
          <w:rFonts w:hint="eastAsia"/>
        </w:rPr>
        <w:t>在这方面，那些在法律和行政方面，难以设立新机构的部门，组织了性别问题部门会议。这些部门包括内政部、海军部、公共安全部、财政和公共信贷部、经济部、农业、牧业、农村发展、渔业和食品部、交通和运输部、土改部、旅游部，以及墨西哥石油公司、全国水利委员会、全国文化和艺术委员会和全国体育委员会。</w:t>
      </w:r>
    </w:p>
    <w:p w:rsidR="00000000" w:rsidRDefault="00C33CD5">
      <w:pPr>
        <w:tabs>
          <w:tab w:val="left" w:pos="630"/>
        </w:tabs>
        <w:spacing w:after="240" w:line="360" w:lineRule="atLeast"/>
        <w:rPr>
          <w:rFonts w:hint="eastAsia"/>
        </w:rPr>
      </w:pPr>
      <w:r>
        <w:rPr>
          <w:rFonts w:hint="eastAsia"/>
        </w:rPr>
        <w:t>380</w:t>
      </w:r>
      <w:r>
        <w:rPr>
          <w:rFonts w:hint="eastAsia"/>
          <w:szCs w:val="28"/>
        </w:rPr>
        <w:t>.</w:t>
      </w:r>
      <w:r>
        <w:rPr>
          <w:rFonts w:hint="eastAsia"/>
          <w:szCs w:val="28"/>
        </w:rPr>
        <w:tab/>
      </w:r>
      <w:r>
        <w:rPr>
          <w:rFonts w:hint="eastAsia"/>
        </w:rPr>
        <w:t>为支持上述机构设立的会议的全面运转，除提供培训和技术咨询外，全国妇女协会还印制了性别问题部门会议建立程序手册，其主要目的是使已开始设立性别问题机构的政府的</w:t>
      </w:r>
      <w:r>
        <w:rPr>
          <w:rFonts w:hint="eastAsia"/>
        </w:rPr>
        <w:t>13</w:t>
      </w:r>
      <w:r>
        <w:rPr>
          <w:rFonts w:hint="eastAsia"/>
        </w:rPr>
        <w:t>个下属机构能够</w:t>
      </w:r>
      <w:r>
        <w:rPr>
          <w:rFonts w:hint="eastAsia"/>
        </w:rPr>
        <w:t>投入该协会发起的进程，并开始实施《性别观点制度化方案》。</w:t>
      </w:r>
    </w:p>
    <w:p w:rsidR="00000000" w:rsidRDefault="00C33CD5">
      <w:pPr>
        <w:tabs>
          <w:tab w:val="left" w:pos="630"/>
        </w:tabs>
        <w:spacing w:after="240" w:line="360" w:lineRule="atLeast"/>
        <w:rPr>
          <w:rFonts w:hint="eastAsia"/>
        </w:rPr>
      </w:pPr>
      <w:r>
        <w:rPr>
          <w:rFonts w:hint="eastAsia"/>
        </w:rPr>
        <w:t>381</w:t>
      </w:r>
      <w:r>
        <w:rPr>
          <w:rFonts w:hint="eastAsia"/>
          <w:szCs w:val="28"/>
        </w:rPr>
        <w:t>.</w:t>
      </w:r>
      <w:r>
        <w:rPr>
          <w:rFonts w:hint="eastAsia"/>
          <w:szCs w:val="28"/>
        </w:rPr>
        <w:tab/>
      </w:r>
      <w:r>
        <w:rPr>
          <w:rFonts w:hint="eastAsia"/>
        </w:rPr>
        <w:t>应该强调指出的是，那些被认为有权力的部门，如安全和财政方面的部门，都已明确表示了为贯彻性别观点而付出努力的承诺。</w:t>
      </w:r>
    </w:p>
    <w:p w:rsidR="00000000" w:rsidRDefault="00C33CD5">
      <w:pPr>
        <w:tabs>
          <w:tab w:val="left" w:pos="630"/>
        </w:tabs>
        <w:spacing w:after="240" w:line="360" w:lineRule="atLeast"/>
        <w:rPr>
          <w:rFonts w:hint="eastAsia"/>
        </w:rPr>
      </w:pPr>
      <w:r>
        <w:rPr>
          <w:rFonts w:hint="eastAsia"/>
        </w:rPr>
        <w:t>382</w:t>
      </w:r>
      <w:r>
        <w:rPr>
          <w:rFonts w:hint="eastAsia"/>
          <w:szCs w:val="28"/>
        </w:rPr>
        <w:t>.</w:t>
      </w:r>
      <w:r>
        <w:rPr>
          <w:rFonts w:hint="eastAsia"/>
          <w:szCs w:val="28"/>
        </w:rPr>
        <w:tab/>
      </w:r>
      <w:r>
        <w:rPr>
          <w:rFonts w:hint="eastAsia"/>
        </w:rPr>
        <w:t>在这些文件和程序中，还应该增加全国妇女协会签署的一些合作协议。在</w:t>
      </w:r>
      <w:r>
        <w:rPr>
          <w:rFonts w:hint="eastAsia"/>
        </w:rPr>
        <w:t>2001</w:t>
      </w:r>
      <w:r>
        <w:rPr>
          <w:rFonts w:hint="eastAsia"/>
        </w:rPr>
        <w:t>年至</w:t>
      </w:r>
      <w:r>
        <w:rPr>
          <w:rFonts w:hint="eastAsia"/>
        </w:rPr>
        <w:t>2005</w:t>
      </w:r>
      <w:r>
        <w:rPr>
          <w:rFonts w:hint="eastAsia"/>
        </w:rPr>
        <w:t>年</w:t>
      </w:r>
      <w:r>
        <w:rPr>
          <w:rFonts w:hint="eastAsia"/>
        </w:rPr>
        <w:t>6</w:t>
      </w:r>
      <w:r>
        <w:rPr>
          <w:rFonts w:hint="eastAsia"/>
        </w:rPr>
        <w:t>月期间，全国妇女协会同政府和司法机构共签署了</w:t>
      </w:r>
      <w:r>
        <w:rPr>
          <w:rFonts w:hint="eastAsia"/>
        </w:rPr>
        <w:t>245</w:t>
      </w:r>
      <w:r>
        <w:rPr>
          <w:rFonts w:hint="eastAsia"/>
        </w:rPr>
        <w:t>项合作协议。</w:t>
      </w:r>
    </w:p>
    <w:p w:rsidR="00000000" w:rsidRDefault="00C33CD5">
      <w:pPr>
        <w:tabs>
          <w:tab w:val="left" w:pos="630"/>
        </w:tabs>
        <w:spacing w:after="240" w:line="360" w:lineRule="atLeast"/>
        <w:rPr>
          <w:rFonts w:hint="eastAsia"/>
        </w:rPr>
      </w:pPr>
      <w:r>
        <w:rPr>
          <w:rFonts w:hint="eastAsia"/>
        </w:rPr>
        <w:t>383</w:t>
      </w:r>
      <w:r>
        <w:rPr>
          <w:rFonts w:hint="eastAsia"/>
          <w:szCs w:val="28"/>
        </w:rPr>
        <w:t>.</w:t>
      </w:r>
      <w:r>
        <w:rPr>
          <w:rFonts w:hint="eastAsia"/>
          <w:szCs w:val="28"/>
        </w:rPr>
        <w:tab/>
      </w:r>
      <w:r>
        <w:rPr>
          <w:rFonts w:hint="eastAsia"/>
        </w:rPr>
        <w:t>另外，以从性别观点出发实现公共支出的分配和开支方面的透明度和均等为原则，推动实施方案所规定的措施，在第一阶段，为政府的男女官员举办了有关预算教育和按性别观点编</w:t>
      </w:r>
      <w:r>
        <w:rPr>
          <w:rFonts w:hint="eastAsia"/>
        </w:rPr>
        <w:t>制预算的讨论会，以使他们在自己的职权范围内，推动在男女方面平等的预算的编制和实施。也采取了一些辅助性措施，如起草了</w:t>
      </w:r>
      <w:r>
        <w:rPr>
          <w:rFonts w:hint="eastAsia"/>
        </w:rPr>
        <w:t>2004</w:t>
      </w:r>
      <w:r>
        <w:rPr>
          <w:rFonts w:hint="eastAsia"/>
        </w:rPr>
        <w:t>年按性别观点编制预算概念指导、</w:t>
      </w:r>
      <w:r>
        <w:rPr>
          <w:rFonts w:hint="eastAsia"/>
        </w:rPr>
        <w:t>2004</w:t>
      </w:r>
      <w:r>
        <w:rPr>
          <w:rFonts w:hint="eastAsia"/>
        </w:rPr>
        <w:t>年联邦支出预算性别问题分析指南、在</w:t>
      </w:r>
      <w:r>
        <w:rPr>
          <w:rFonts w:hint="eastAsia"/>
        </w:rPr>
        <w:t>2004</w:t>
      </w:r>
      <w:r>
        <w:rPr>
          <w:rFonts w:hint="eastAsia"/>
        </w:rPr>
        <w:t>年支出预算纳入性别观点技术指南和</w:t>
      </w:r>
      <w:r>
        <w:rPr>
          <w:rFonts w:hint="eastAsia"/>
        </w:rPr>
        <w:t>2005</w:t>
      </w:r>
      <w:r>
        <w:rPr>
          <w:rFonts w:hint="eastAsia"/>
        </w:rPr>
        <w:t>年依据性别观点编制和提出预算指南。</w:t>
      </w:r>
    </w:p>
    <w:p w:rsidR="00000000" w:rsidRDefault="00C33CD5">
      <w:pPr>
        <w:tabs>
          <w:tab w:val="left" w:pos="630"/>
        </w:tabs>
        <w:spacing w:after="240" w:line="360" w:lineRule="atLeast"/>
        <w:rPr>
          <w:rFonts w:hint="eastAsia"/>
        </w:rPr>
      </w:pPr>
      <w:r>
        <w:rPr>
          <w:rFonts w:hint="eastAsia"/>
        </w:rPr>
        <w:t>384</w:t>
      </w:r>
      <w:r>
        <w:rPr>
          <w:rFonts w:hint="eastAsia"/>
          <w:szCs w:val="28"/>
        </w:rPr>
        <w:t>.</w:t>
      </w:r>
      <w:r>
        <w:rPr>
          <w:rFonts w:hint="eastAsia"/>
          <w:szCs w:val="28"/>
        </w:rPr>
        <w:tab/>
      </w:r>
      <w:r>
        <w:rPr>
          <w:rFonts w:hint="eastAsia"/>
        </w:rPr>
        <w:t>最近，全国妇女协会认为，对于国内检察机构监督的负责各项目实施工作的下属机构的执行情况，应将其列入联邦支出预算法令，以确保能够按照性别的观点支出资金。</w:t>
      </w:r>
    </w:p>
    <w:p w:rsidR="00000000" w:rsidRDefault="00C33CD5">
      <w:pPr>
        <w:tabs>
          <w:tab w:val="left" w:pos="630"/>
        </w:tabs>
        <w:spacing w:after="240" w:line="360" w:lineRule="atLeast"/>
        <w:rPr>
          <w:rFonts w:hint="eastAsia"/>
        </w:rPr>
      </w:pPr>
      <w:r>
        <w:rPr>
          <w:rFonts w:hint="eastAsia"/>
        </w:rPr>
        <w:t>385</w:t>
      </w:r>
      <w:r>
        <w:rPr>
          <w:rFonts w:hint="eastAsia"/>
          <w:szCs w:val="28"/>
        </w:rPr>
        <w:t>.</w:t>
      </w:r>
      <w:r>
        <w:rPr>
          <w:rFonts w:hint="eastAsia"/>
          <w:szCs w:val="28"/>
        </w:rPr>
        <w:tab/>
      </w:r>
      <w:r>
        <w:rPr>
          <w:rFonts w:hint="eastAsia"/>
        </w:rPr>
        <w:t>财政和公共信贷部已起草和汇集了各公共下属机构按性别分类的预算，并</w:t>
      </w:r>
      <w:r>
        <w:rPr>
          <w:rFonts w:hint="eastAsia"/>
        </w:rPr>
        <w:t>收集了全国妇女协会的数据，为一些社会方案的实施制定原则。</w:t>
      </w:r>
    </w:p>
    <w:p w:rsidR="00000000" w:rsidRDefault="00C33CD5">
      <w:pPr>
        <w:tabs>
          <w:tab w:val="left" w:pos="630"/>
        </w:tabs>
        <w:spacing w:after="240" w:line="360" w:lineRule="atLeast"/>
        <w:rPr>
          <w:rFonts w:hint="eastAsia"/>
        </w:rPr>
      </w:pPr>
      <w:r>
        <w:rPr>
          <w:rFonts w:hint="eastAsia"/>
        </w:rPr>
        <w:t>386</w:t>
      </w:r>
      <w:r>
        <w:rPr>
          <w:rFonts w:hint="eastAsia"/>
          <w:szCs w:val="28"/>
        </w:rPr>
        <w:t>.</w:t>
      </w:r>
      <w:r>
        <w:rPr>
          <w:rFonts w:hint="eastAsia"/>
          <w:szCs w:val="28"/>
        </w:rPr>
        <w:tab/>
      </w:r>
      <w:r>
        <w:rPr>
          <w:rFonts w:hint="eastAsia"/>
        </w:rPr>
        <w:t>在这种情况下，应该指出的是，在支持妇女发展方面，已获得通过的</w:t>
      </w:r>
      <w:r>
        <w:rPr>
          <w:rFonts w:hint="eastAsia"/>
        </w:rPr>
        <w:t>2006</w:t>
      </w:r>
      <w:r>
        <w:rPr>
          <w:rFonts w:hint="eastAsia"/>
        </w:rPr>
        <w:t>年联邦支出预算比去年增加了</w:t>
      </w:r>
      <w:r>
        <w:rPr>
          <w:rFonts w:hint="eastAsia"/>
        </w:rPr>
        <w:t>100%</w:t>
      </w:r>
      <w:r>
        <w:rPr>
          <w:rFonts w:hint="eastAsia"/>
        </w:rPr>
        <w:t>，并包括了</w:t>
      </w:r>
      <w:r>
        <w:rPr>
          <w:rFonts w:hint="eastAsia"/>
        </w:rPr>
        <w:t>36</w:t>
      </w:r>
      <w:r>
        <w:rPr>
          <w:rFonts w:hint="eastAsia"/>
        </w:rPr>
        <w:t>个面向妇女的方案。</w:t>
      </w:r>
    </w:p>
    <w:p w:rsidR="00000000" w:rsidRDefault="00C33CD5">
      <w:pPr>
        <w:tabs>
          <w:tab w:val="left" w:pos="630"/>
        </w:tabs>
        <w:spacing w:after="240" w:line="360" w:lineRule="atLeast"/>
        <w:rPr>
          <w:rFonts w:hint="eastAsia"/>
        </w:rPr>
      </w:pPr>
      <w:r>
        <w:rPr>
          <w:rFonts w:hint="eastAsia"/>
        </w:rPr>
        <w:t>387</w:t>
      </w:r>
      <w:r>
        <w:rPr>
          <w:rFonts w:hint="eastAsia"/>
          <w:szCs w:val="28"/>
        </w:rPr>
        <w:t>.</w:t>
      </w:r>
      <w:r>
        <w:rPr>
          <w:rFonts w:hint="eastAsia"/>
          <w:szCs w:val="28"/>
        </w:rPr>
        <w:tab/>
      </w:r>
      <w:r>
        <w:rPr>
          <w:rFonts w:hint="eastAsia"/>
        </w:rPr>
        <w:t>在</w:t>
      </w:r>
      <w:r>
        <w:rPr>
          <w:rFonts w:hint="eastAsia"/>
        </w:rPr>
        <w:t>2006</w:t>
      </w:r>
      <w:r>
        <w:rPr>
          <w:rFonts w:hint="eastAsia"/>
        </w:rPr>
        <w:t>年的全国支出预算中，应强调指出的是全国性的妇女失踪和谋杀调查专门检察院。还为全国统计、地理和信息局负责的全国针对女童和妇女各种形式暴力普查通过了预算。还设立了平等和等额民主观察哨，并制定了被监禁妇女及其子女需求关照计划。</w:t>
      </w:r>
    </w:p>
    <w:p w:rsidR="00000000" w:rsidRDefault="00C33CD5">
      <w:pPr>
        <w:tabs>
          <w:tab w:val="left" w:pos="630"/>
        </w:tabs>
        <w:spacing w:after="240" w:line="360" w:lineRule="atLeast"/>
        <w:rPr>
          <w:rFonts w:hint="eastAsia"/>
        </w:rPr>
      </w:pPr>
      <w:r>
        <w:rPr>
          <w:rFonts w:hint="eastAsia"/>
        </w:rPr>
        <w:t>388</w:t>
      </w:r>
      <w:r>
        <w:rPr>
          <w:rFonts w:hint="eastAsia"/>
          <w:szCs w:val="28"/>
        </w:rPr>
        <w:t>.</w:t>
      </w:r>
      <w:r>
        <w:rPr>
          <w:rFonts w:hint="eastAsia"/>
          <w:szCs w:val="28"/>
        </w:rPr>
        <w:tab/>
      </w:r>
      <w:r>
        <w:rPr>
          <w:rFonts w:hint="eastAsia"/>
        </w:rPr>
        <w:t>另外，还为卫生、暴力、工作和环境方面实施的针对妇女的方案</w:t>
      </w:r>
      <w:r>
        <w:rPr>
          <w:rFonts w:hint="eastAsia"/>
        </w:rPr>
        <w:t>提供了专款。</w:t>
      </w:r>
    </w:p>
    <w:p w:rsidR="00000000" w:rsidRDefault="00C33CD5">
      <w:pPr>
        <w:tabs>
          <w:tab w:val="left" w:pos="630"/>
        </w:tabs>
        <w:spacing w:after="240" w:line="360" w:lineRule="atLeast"/>
        <w:rPr>
          <w:rFonts w:hint="eastAsia"/>
        </w:rPr>
      </w:pPr>
      <w:r>
        <w:rPr>
          <w:rFonts w:hint="eastAsia"/>
        </w:rPr>
        <w:t>389</w:t>
      </w:r>
      <w:r>
        <w:rPr>
          <w:rFonts w:hint="eastAsia"/>
          <w:szCs w:val="28"/>
        </w:rPr>
        <w:t>.</w:t>
      </w:r>
      <w:r>
        <w:rPr>
          <w:rFonts w:hint="eastAsia"/>
          <w:szCs w:val="28"/>
        </w:rPr>
        <w:tab/>
      </w:r>
      <w:r>
        <w:rPr>
          <w:rFonts w:hint="eastAsia"/>
        </w:rPr>
        <w:t>在全面尊重联邦制的基础上，这个全国性机构同各州和市建立了工作网络。包括联邦区在内的全国</w:t>
      </w:r>
      <w:r>
        <w:rPr>
          <w:rFonts w:hint="eastAsia"/>
        </w:rPr>
        <w:t>32</w:t>
      </w:r>
      <w:r>
        <w:rPr>
          <w:rFonts w:hint="eastAsia"/>
        </w:rPr>
        <w:t>个州都拥有一个推动妇女进步的机制，其中</w:t>
      </w:r>
      <w:r>
        <w:rPr>
          <w:rFonts w:hint="eastAsia"/>
        </w:rPr>
        <w:t>28</w:t>
      </w:r>
      <w:r>
        <w:rPr>
          <w:rFonts w:hint="eastAsia"/>
        </w:rPr>
        <w:t>个州正式设立了州妇女协会，</w:t>
      </w:r>
      <w:r>
        <w:rPr>
          <w:rFonts w:hint="eastAsia"/>
        </w:rPr>
        <w:t>2</w:t>
      </w:r>
      <w:r>
        <w:rPr>
          <w:rFonts w:hint="eastAsia"/>
        </w:rPr>
        <w:t>个州设立了妇女委员会，一个州设立了妇女署，一个州设立了妇女秘书处。</w:t>
      </w:r>
    </w:p>
    <w:p w:rsidR="00000000" w:rsidRDefault="00C33CD5">
      <w:pPr>
        <w:tabs>
          <w:tab w:val="left" w:pos="630"/>
        </w:tabs>
        <w:spacing w:after="240" w:line="360" w:lineRule="atLeast"/>
        <w:rPr>
          <w:rFonts w:hint="eastAsia"/>
        </w:rPr>
      </w:pPr>
      <w:r>
        <w:rPr>
          <w:rFonts w:hint="eastAsia"/>
        </w:rPr>
        <w:t>390</w:t>
      </w:r>
      <w:r>
        <w:rPr>
          <w:rFonts w:hint="eastAsia"/>
          <w:szCs w:val="28"/>
        </w:rPr>
        <w:t>.</w:t>
      </w:r>
      <w:r>
        <w:rPr>
          <w:rFonts w:hint="eastAsia"/>
          <w:szCs w:val="28"/>
        </w:rPr>
        <w:tab/>
      </w:r>
      <w:r>
        <w:rPr>
          <w:rFonts w:hint="eastAsia"/>
        </w:rPr>
        <w:t>为向促进巩固体制的项目提供资金，全国妇女协会设立了联邦机构加强妇女机构基金。另外，全国妇女协会还同一些州和市的政府签署了合作协议，以建立协调和合作机制。到</w:t>
      </w:r>
      <w:r>
        <w:rPr>
          <w:rFonts w:hint="eastAsia"/>
        </w:rPr>
        <w:t>2005</w:t>
      </w:r>
      <w:r>
        <w:rPr>
          <w:rFonts w:hint="eastAsia"/>
        </w:rPr>
        <w:t>年</w:t>
      </w:r>
      <w:r>
        <w:rPr>
          <w:rFonts w:hint="eastAsia"/>
        </w:rPr>
        <w:t>4</w:t>
      </w:r>
      <w:r>
        <w:rPr>
          <w:rFonts w:hint="eastAsia"/>
        </w:rPr>
        <w:t>月为止，在全国</w:t>
      </w:r>
      <w:r>
        <w:rPr>
          <w:rFonts w:hint="eastAsia"/>
        </w:rPr>
        <w:t>32</w:t>
      </w:r>
      <w:r>
        <w:rPr>
          <w:rFonts w:hint="eastAsia"/>
        </w:rPr>
        <w:t>个州中，全国妇女协会已同</w:t>
      </w:r>
      <w:r>
        <w:rPr>
          <w:rFonts w:hint="eastAsia"/>
        </w:rPr>
        <w:t>23</w:t>
      </w:r>
      <w:r>
        <w:rPr>
          <w:rFonts w:hint="eastAsia"/>
        </w:rPr>
        <w:t>个州的政府签署了合作协议，另外还在同</w:t>
      </w:r>
      <w:r>
        <w:rPr>
          <w:rFonts w:hint="eastAsia"/>
        </w:rPr>
        <w:t>7</w:t>
      </w:r>
      <w:r>
        <w:rPr>
          <w:rFonts w:hint="eastAsia"/>
        </w:rPr>
        <w:t>个州的政府进行协议的商谈工作。同样，也同</w:t>
      </w:r>
      <w:r>
        <w:rPr>
          <w:rFonts w:hint="eastAsia"/>
        </w:rPr>
        <w:t>31</w:t>
      </w:r>
      <w:r>
        <w:rPr>
          <w:rFonts w:hint="eastAsia"/>
        </w:rPr>
        <w:t>个城市的市政厅签署了协议，并在教育、培训、技术咨询、性别的统计数字和指标方面向这些市提供了帮助，以使全国性的</w:t>
      </w:r>
      <w:r>
        <w:rPr>
          <w:rFonts w:hint="eastAsia"/>
        </w:rPr>
        <w:t>30</w:t>
      </w:r>
      <w:r>
        <w:rPr>
          <w:rFonts w:hint="eastAsia"/>
        </w:rPr>
        <w:t>个机构和市一级的</w:t>
      </w:r>
      <w:r>
        <w:rPr>
          <w:rFonts w:hint="eastAsia"/>
        </w:rPr>
        <w:t>57</w:t>
      </w:r>
      <w:r>
        <w:rPr>
          <w:rFonts w:hint="eastAsia"/>
        </w:rPr>
        <w:t>个机构得到巩固。</w:t>
      </w:r>
    </w:p>
    <w:p w:rsidR="00000000" w:rsidRDefault="00C33CD5">
      <w:pPr>
        <w:tabs>
          <w:tab w:val="left" w:pos="630"/>
        </w:tabs>
        <w:spacing w:after="240" w:line="360" w:lineRule="atLeast"/>
        <w:rPr>
          <w:rFonts w:hint="eastAsia"/>
        </w:rPr>
      </w:pPr>
      <w:r>
        <w:rPr>
          <w:rFonts w:hint="eastAsia"/>
        </w:rPr>
        <w:t>391</w:t>
      </w:r>
      <w:r>
        <w:rPr>
          <w:rFonts w:hint="eastAsia"/>
          <w:szCs w:val="28"/>
        </w:rPr>
        <w:t>.</w:t>
      </w:r>
      <w:r>
        <w:rPr>
          <w:rFonts w:hint="eastAsia"/>
          <w:szCs w:val="28"/>
        </w:rPr>
        <w:tab/>
      </w:r>
      <w:r>
        <w:rPr>
          <w:rFonts w:hint="eastAsia"/>
        </w:rPr>
        <w:t>2005</w:t>
      </w:r>
      <w:r>
        <w:rPr>
          <w:rFonts w:hint="eastAsia"/>
        </w:rPr>
        <w:t>年</w:t>
      </w:r>
      <w:r>
        <w:rPr>
          <w:rFonts w:hint="eastAsia"/>
        </w:rPr>
        <w:t>11</w:t>
      </w:r>
      <w:r>
        <w:rPr>
          <w:rFonts w:hint="eastAsia"/>
        </w:rPr>
        <w:t>月，在联邦各州共召开</w:t>
      </w:r>
      <w:r>
        <w:rPr>
          <w:rFonts w:hint="eastAsia"/>
        </w:rPr>
        <w:t>11</w:t>
      </w:r>
      <w:r>
        <w:rPr>
          <w:rFonts w:hint="eastAsia"/>
        </w:rPr>
        <w:t>次全国性会议，</w:t>
      </w:r>
      <w:r>
        <w:rPr>
          <w:rFonts w:hint="eastAsia"/>
        </w:rPr>
        <w:t>4</w:t>
      </w:r>
      <w:r>
        <w:rPr>
          <w:rFonts w:hint="eastAsia"/>
        </w:rPr>
        <w:t>次同市妇女组织的会议。另外，还召开了两次地区性妇女组织会议（中西部和北部），以交流开创、巩固和加强妇女组织方面的共同经验。</w:t>
      </w:r>
    </w:p>
    <w:p w:rsidR="00000000" w:rsidRDefault="00C33CD5">
      <w:pPr>
        <w:tabs>
          <w:tab w:val="left" w:pos="630"/>
        </w:tabs>
        <w:spacing w:after="240" w:line="360" w:lineRule="atLeast"/>
        <w:rPr>
          <w:rFonts w:hint="eastAsia"/>
        </w:rPr>
      </w:pPr>
      <w:r>
        <w:rPr>
          <w:rFonts w:hint="eastAsia"/>
        </w:rPr>
        <w:t>392</w:t>
      </w:r>
      <w:r>
        <w:rPr>
          <w:rFonts w:hint="eastAsia"/>
          <w:szCs w:val="28"/>
        </w:rPr>
        <w:t>.</w:t>
      </w:r>
      <w:r>
        <w:rPr>
          <w:rFonts w:hint="eastAsia"/>
          <w:szCs w:val="28"/>
        </w:rPr>
        <w:tab/>
      </w:r>
      <w:r>
        <w:rPr>
          <w:rFonts w:hint="eastAsia"/>
        </w:rPr>
        <w:t>2005</w:t>
      </w:r>
      <w:r>
        <w:rPr>
          <w:rFonts w:hint="eastAsia"/>
        </w:rPr>
        <w:t>年，除设立和加强市级妇女机构指南外，全国妇女协会还设立了</w:t>
      </w:r>
      <w:r>
        <w:rPr>
          <w:rFonts w:hint="eastAsia"/>
        </w:rPr>
        <w:t>342</w:t>
      </w:r>
      <w:r>
        <w:rPr>
          <w:rFonts w:hint="eastAsia"/>
        </w:rPr>
        <w:t>名市级女官员完整资料库。</w:t>
      </w:r>
    </w:p>
    <w:p w:rsidR="00000000" w:rsidRDefault="00C33CD5">
      <w:pPr>
        <w:pStyle w:val="H2"/>
        <w:tabs>
          <w:tab w:val="left" w:pos="630"/>
        </w:tabs>
        <w:spacing w:line="360" w:lineRule="atLeast"/>
        <w:rPr>
          <w:rFonts w:ascii="Times New Roman" w:hint="eastAsia"/>
          <w:sz w:val="24"/>
          <w:lang w:val="en-US"/>
        </w:rPr>
      </w:pPr>
      <w:r>
        <w:rPr>
          <w:rFonts w:ascii="Times New Roman" w:hint="eastAsia"/>
          <w:sz w:val="24"/>
          <w:lang w:val="en-US"/>
        </w:rPr>
        <w:t>联系</w:t>
      </w:r>
    </w:p>
    <w:p w:rsidR="00000000" w:rsidRDefault="00C33CD5">
      <w:pPr>
        <w:tabs>
          <w:tab w:val="left" w:pos="630"/>
        </w:tabs>
        <w:spacing w:after="240" w:line="360" w:lineRule="atLeast"/>
        <w:rPr>
          <w:rFonts w:hint="eastAsia"/>
        </w:rPr>
      </w:pPr>
      <w:r>
        <w:rPr>
          <w:rFonts w:hint="eastAsia"/>
        </w:rPr>
        <w:t>393</w:t>
      </w:r>
      <w:r>
        <w:rPr>
          <w:rFonts w:hint="eastAsia"/>
          <w:szCs w:val="28"/>
        </w:rPr>
        <w:t>.</w:t>
      </w:r>
      <w:r>
        <w:rPr>
          <w:rFonts w:hint="eastAsia"/>
          <w:szCs w:val="28"/>
        </w:rPr>
        <w:tab/>
      </w:r>
      <w:r>
        <w:rPr>
          <w:rFonts w:hint="eastAsia"/>
        </w:rPr>
        <w:t>为协调国</w:t>
      </w:r>
      <w:r>
        <w:rPr>
          <w:rFonts w:hint="eastAsia"/>
        </w:rPr>
        <w:t>家和社会之间的关系，同年</w:t>
      </w:r>
      <w:r>
        <w:rPr>
          <w:rFonts w:hint="eastAsia"/>
        </w:rPr>
        <w:t>2</w:t>
      </w:r>
      <w:r>
        <w:rPr>
          <w:rFonts w:hint="eastAsia"/>
        </w:rPr>
        <w:t>月，通过了《发展民间社会组织活动法》。这项法律不仅承认妇女组织作为协商机构参与的重要性，而且也承认了将该组织列入参与和咨询机构，以及政府社会监督机构的必要性（第</w:t>
      </w:r>
      <w:r>
        <w:rPr>
          <w:rFonts w:hint="eastAsia"/>
        </w:rPr>
        <w:t>7</w:t>
      </w:r>
      <w:r>
        <w:rPr>
          <w:rFonts w:hint="eastAsia"/>
        </w:rPr>
        <w:t>条对此也有论述）。</w:t>
      </w:r>
    </w:p>
    <w:p w:rsidR="00000000" w:rsidRDefault="00C33CD5">
      <w:pPr>
        <w:tabs>
          <w:tab w:val="left" w:pos="630"/>
        </w:tabs>
        <w:spacing w:after="240" w:line="360" w:lineRule="atLeast"/>
        <w:rPr>
          <w:rFonts w:hint="eastAsia"/>
        </w:rPr>
      </w:pPr>
      <w:r>
        <w:rPr>
          <w:rFonts w:hint="eastAsia"/>
        </w:rPr>
        <w:t>394</w:t>
      </w:r>
      <w:r>
        <w:rPr>
          <w:rFonts w:hint="eastAsia"/>
          <w:szCs w:val="28"/>
        </w:rPr>
        <w:t>.</w:t>
      </w:r>
      <w:r>
        <w:rPr>
          <w:rFonts w:hint="eastAsia"/>
          <w:szCs w:val="28"/>
        </w:rPr>
        <w:tab/>
      </w:r>
      <w:r>
        <w:rPr>
          <w:rFonts w:hint="eastAsia"/>
        </w:rPr>
        <w:t>根据法律的规定，在为促进发展而采取的活动中，包括推动性别平等的活动，支持捍卫和促进人权的活动。在公共资金方面，发展社会组织活动的方案包括配合公民检查机制、措施和行动，共同制定计划。</w:t>
      </w:r>
    </w:p>
    <w:p w:rsidR="00000000" w:rsidRDefault="00C33CD5">
      <w:pPr>
        <w:tabs>
          <w:tab w:val="left" w:pos="630"/>
        </w:tabs>
        <w:spacing w:after="240" w:line="360" w:lineRule="atLeast"/>
        <w:rPr>
          <w:rFonts w:hint="eastAsia"/>
        </w:rPr>
      </w:pPr>
      <w:r>
        <w:rPr>
          <w:rFonts w:hint="eastAsia"/>
        </w:rPr>
        <w:t>395</w:t>
      </w:r>
      <w:r>
        <w:rPr>
          <w:rFonts w:hint="eastAsia"/>
          <w:szCs w:val="28"/>
        </w:rPr>
        <w:t>.</w:t>
      </w:r>
      <w:r>
        <w:rPr>
          <w:rFonts w:hint="eastAsia"/>
          <w:szCs w:val="28"/>
        </w:rPr>
        <w:tab/>
      </w:r>
      <w:r>
        <w:rPr>
          <w:rFonts w:hint="eastAsia"/>
        </w:rPr>
        <w:t>法律规定设立全国民间社会组织登记处。目前这项工作由社会发展部负责协调。</w:t>
      </w:r>
      <w:r>
        <w:rPr>
          <w:rFonts w:hint="eastAsia"/>
        </w:rPr>
        <w:t>2005</w:t>
      </w:r>
      <w:r>
        <w:rPr>
          <w:rFonts w:hint="eastAsia"/>
        </w:rPr>
        <w:t>年</w:t>
      </w:r>
      <w:r>
        <w:rPr>
          <w:rFonts w:hint="eastAsia"/>
        </w:rPr>
        <w:t>9</w:t>
      </w:r>
      <w:r>
        <w:rPr>
          <w:rFonts w:hint="eastAsia"/>
        </w:rPr>
        <w:t>月，发放了</w:t>
      </w:r>
      <w:r>
        <w:rPr>
          <w:rFonts w:hint="eastAsia"/>
        </w:rPr>
        <w:t>2 500</w:t>
      </w:r>
      <w:r>
        <w:rPr>
          <w:rFonts w:hint="eastAsia"/>
        </w:rPr>
        <w:t>份统一登记证。</w:t>
      </w:r>
    </w:p>
    <w:p w:rsidR="00000000" w:rsidRDefault="00C33CD5">
      <w:pPr>
        <w:tabs>
          <w:tab w:val="left" w:pos="630"/>
        </w:tabs>
        <w:spacing w:after="240" w:line="360" w:lineRule="atLeast"/>
        <w:rPr>
          <w:rFonts w:hint="eastAsia"/>
        </w:rPr>
      </w:pPr>
      <w:r>
        <w:rPr>
          <w:rFonts w:hint="eastAsia"/>
        </w:rPr>
        <w:t>396</w:t>
      </w:r>
      <w:r>
        <w:rPr>
          <w:rFonts w:hint="eastAsia"/>
          <w:szCs w:val="28"/>
        </w:rPr>
        <w:t>.</w:t>
      </w:r>
      <w:r>
        <w:rPr>
          <w:rFonts w:hint="eastAsia"/>
          <w:szCs w:val="28"/>
        </w:rPr>
        <w:tab/>
      </w:r>
      <w:r>
        <w:rPr>
          <w:rFonts w:hint="eastAsia"/>
        </w:rPr>
        <w:t>到</w:t>
      </w:r>
      <w:r>
        <w:rPr>
          <w:rFonts w:hint="eastAsia"/>
        </w:rPr>
        <w:t>2005</w:t>
      </w:r>
      <w:r>
        <w:rPr>
          <w:rFonts w:hint="eastAsia"/>
        </w:rPr>
        <w:t>年为止，全国共有</w:t>
      </w:r>
      <w:r>
        <w:rPr>
          <w:rFonts w:hint="eastAsia"/>
        </w:rPr>
        <w:t>73</w:t>
      </w:r>
      <w:r>
        <w:rPr>
          <w:rFonts w:hint="eastAsia"/>
        </w:rPr>
        <w:t>个政府下属机构负责协调社会组织的发展工作。在这种体制下，在社会发展部的网页上，已粘贴了联邦政府各机构的</w:t>
      </w:r>
      <w:r>
        <w:rPr>
          <w:rFonts w:hint="eastAsia"/>
        </w:rPr>
        <w:t>25</w:t>
      </w:r>
      <w:r>
        <w:rPr>
          <w:rFonts w:hint="eastAsia"/>
        </w:rPr>
        <w:t>项通知，向社会组织提供组织活动的建议和组织手段（本报告第</w:t>
      </w:r>
      <w:r>
        <w:rPr>
          <w:rFonts w:hint="eastAsia"/>
        </w:rPr>
        <w:t>7</w:t>
      </w:r>
      <w:r>
        <w:rPr>
          <w:rFonts w:hint="eastAsia"/>
        </w:rPr>
        <w:t>条也有这方面的论述）。</w:t>
      </w:r>
    </w:p>
    <w:p w:rsidR="00000000" w:rsidRDefault="00C33CD5">
      <w:pPr>
        <w:tabs>
          <w:tab w:val="left" w:pos="630"/>
        </w:tabs>
        <w:spacing w:after="240" w:line="360" w:lineRule="atLeast"/>
        <w:rPr>
          <w:rFonts w:hint="eastAsia"/>
        </w:rPr>
      </w:pPr>
      <w:r>
        <w:rPr>
          <w:rFonts w:hint="eastAsia"/>
        </w:rPr>
        <w:t>397</w:t>
      </w:r>
      <w:r>
        <w:rPr>
          <w:rFonts w:hint="eastAsia"/>
          <w:szCs w:val="28"/>
        </w:rPr>
        <w:t>.</w:t>
      </w:r>
      <w:r>
        <w:rPr>
          <w:rFonts w:hint="eastAsia"/>
          <w:szCs w:val="28"/>
        </w:rPr>
        <w:tab/>
      </w:r>
      <w:r>
        <w:rPr>
          <w:rFonts w:hint="eastAsia"/>
        </w:rPr>
        <w:t>依据联邦法律设立的发展民间社会组织活动委员会</w:t>
      </w:r>
      <w:r>
        <w:rPr>
          <w:rFonts w:hint="eastAsia"/>
        </w:rPr>
        <w:t>2005</w:t>
      </w:r>
      <w:r>
        <w:rPr>
          <w:rFonts w:hint="eastAsia"/>
        </w:rPr>
        <w:t>年</w:t>
      </w:r>
      <w:r>
        <w:rPr>
          <w:rFonts w:hint="eastAsia"/>
        </w:rPr>
        <w:t>7</w:t>
      </w:r>
      <w:r>
        <w:rPr>
          <w:rFonts w:hint="eastAsia"/>
        </w:rPr>
        <w:t>月举办了《共同负责任</w:t>
      </w:r>
      <w:r>
        <w:t>—</w:t>
      </w:r>
      <w:r>
        <w:rPr>
          <w:rFonts w:hint="eastAsia"/>
        </w:rPr>
        <w:t>民间社会组织和联邦政府会议》。出席会议的有来自全国各州的</w:t>
      </w:r>
      <w:r>
        <w:rPr>
          <w:rFonts w:hint="eastAsia"/>
        </w:rPr>
        <w:t>1 300</w:t>
      </w:r>
      <w:r>
        <w:rPr>
          <w:rFonts w:hint="eastAsia"/>
        </w:rPr>
        <w:t>多个民间社会组织，会议的目的是加强对话渠道，加强双方的共同责任和承诺。</w:t>
      </w:r>
      <w:r>
        <w:rPr>
          <w:rFonts w:hint="eastAsia"/>
        </w:rPr>
        <w:t>20</w:t>
      </w:r>
      <w:r>
        <w:rPr>
          <w:rFonts w:hint="eastAsia"/>
        </w:rPr>
        <w:t>多个政府机构为推动民间社会组织的行动提供</w:t>
      </w:r>
      <w:r>
        <w:rPr>
          <w:rFonts w:hint="eastAsia"/>
        </w:rPr>
        <w:t>了体制上的支持。</w:t>
      </w:r>
    </w:p>
    <w:p w:rsidR="00000000" w:rsidRDefault="00C33CD5">
      <w:pPr>
        <w:tabs>
          <w:tab w:val="left" w:pos="630"/>
        </w:tabs>
        <w:spacing w:after="240" w:line="360" w:lineRule="atLeast"/>
        <w:rPr>
          <w:rFonts w:hint="eastAsia"/>
        </w:rPr>
      </w:pPr>
      <w:r>
        <w:rPr>
          <w:rFonts w:hint="eastAsia"/>
        </w:rPr>
        <w:t>398</w:t>
      </w:r>
      <w:r>
        <w:rPr>
          <w:rFonts w:hint="eastAsia"/>
          <w:szCs w:val="28"/>
        </w:rPr>
        <w:t>.</w:t>
      </w:r>
      <w:r>
        <w:rPr>
          <w:rFonts w:hint="eastAsia"/>
          <w:szCs w:val="28"/>
        </w:rPr>
        <w:tab/>
      </w:r>
      <w:r>
        <w:rPr>
          <w:rFonts w:hint="eastAsia"/>
        </w:rPr>
        <w:t>墨西哥扶助难民委员会依据同男性难民同等的条件考虑女性难民提出的身份认定申请。整个难民认定程序都依照性别观点进行，如女性申请者要同官员进行面谈，在必要的情况下，还要有翻译参与，同其交谈的官员尽量是女性。如果申请者是一对夫妇，那么女性要被告知作为难民身份申请者，具体到她本人作为女性难民，所应有的权利和义务。夫妇双方都要同官员进行面谈。到</w:t>
      </w:r>
      <w:r>
        <w:rPr>
          <w:rFonts w:hint="eastAsia"/>
        </w:rPr>
        <w:t>2004</w:t>
      </w:r>
      <w:r>
        <w:rPr>
          <w:rFonts w:hint="eastAsia"/>
        </w:rPr>
        <w:t>年</w:t>
      </w:r>
      <w:r>
        <w:rPr>
          <w:rFonts w:hint="eastAsia"/>
        </w:rPr>
        <w:t>12</w:t>
      </w:r>
      <w:r>
        <w:rPr>
          <w:rFonts w:hint="eastAsia"/>
        </w:rPr>
        <w:t>月为止，已有</w:t>
      </w:r>
      <w:r>
        <w:rPr>
          <w:rFonts w:hint="eastAsia"/>
        </w:rPr>
        <w:t>183</w:t>
      </w:r>
      <w:r>
        <w:rPr>
          <w:rFonts w:hint="eastAsia"/>
        </w:rPr>
        <w:t>名女性申请承认难民身份（墨西哥扶助难民委员会）。到</w:t>
      </w:r>
      <w:r>
        <w:rPr>
          <w:rFonts w:hint="eastAsia"/>
        </w:rPr>
        <w:t>2004</w:t>
      </w:r>
      <w:r>
        <w:rPr>
          <w:rFonts w:hint="eastAsia"/>
        </w:rPr>
        <w:t>年</w:t>
      </w:r>
      <w:r>
        <w:rPr>
          <w:rFonts w:hint="eastAsia"/>
        </w:rPr>
        <w:t>12</w:t>
      </w:r>
      <w:r>
        <w:rPr>
          <w:rFonts w:hint="eastAsia"/>
        </w:rPr>
        <w:t>月为止，已有</w:t>
      </w:r>
      <w:r>
        <w:rPr>
          <w:rFonts w:hint="eastAsia"/>
        </w:rPr>
        <w:t>42</w:t>
      </w:r>
      <w:r>
        <w:rPr>
          <w:rFonts w:hint="eastAsia"/>
        </w:rPr>
        <w:t>名妇女的难民身份得到认可（墨西哥扶助难</w:t>
      </w:r>
      <w:r>
        <w:rPr>
          <w:rFonts w:hint="eastAsia"/>
        </w:rPr>
        <w:t>民委员会）。</w:t>
      </w:r>
    </w:p>
    <w:p w:rsidR="00000000" w:rsidRDefault="00C33CD5">
      <w:pPr>
        <w:tabs>
          <w:tab w:val="left" w:pos="630"/>
        </w:tabs>
        <w:spacing w:after="240" w:line="360" w:lineRule="atLeast"/>
        <w:rPr>
          <w:rFonts w:hint="eastAsia"/>
        </w:rPr>
      </w:pPr>
      <w:r>
        <w:rPr>
          <w:rFonts w:hint="eastAsia"/>
        </w:rPr>
        <w:t>399</w:t>
      </w:r>
      <w:r>
        <w:rPr>
          <w:rFonts w:hint="eastAsia"/>
          <w:szCs w:val="28"/>
        </w:rPr>
        <w:t>.</w:t>
      </w:r>
      <w:r>
        <w:rPr>
          <w:rFonts w:hint="eastAsia"/>
          <w:szCs w:val="28"/>
        </w:rPr>
        <w:tab/>
      </w:r>
      <w:r>
        <w:rPr>
          <w:rFonts w:hint="eastAsia"/>
        </w:rPr>
        <w:t>为加强民间社会组织和实现其专业化付出了努力，主要做法是提供补贴，协助这些组织交流知识和经验，为其提供信息和具体方法，以使这些组织更加专业化并更加了解所涉及的问题。培训是最主要的战略。在这种情况下，在全国的</w:t>
      </w:r>
      <w:r>
        <w:rPr>
          <w:rFonts w:hint="eastAsia"/>
        </w:rPr>
        <w:t>25</w:t>
      </w:r>
      <w:r>
        <w:rPr>
          <w:rFonts w:hint="eastAsia"/>
        </w:rPr>
        <w:t>个州分发了全国民间社会组织职业化证书。</w:t>
      </w:r>
      <w:r>
        <w:rPr>
          <w:rFonts w:hint="eastAsia"/>
        </w:rPr>
        <w:t>1 000</w:t>
      </w:r>
      <w:r>
        <w:rPr>
          <w:rFonts w:hint="eastAsia"/>
        </w:rPr>
        <w:t>多个民间社会组织参加了上述活动，其中</w:t>
      </w:r>
      <w:r>
        <w:rPr>
          <w:rFonts w:hint="eastAsia"/>
        </w:rPr>
        <w:t>2 000</w:t>
      </w:r>
      <w:r>
        <w:rPr>
          <w:rFonts w:hint="eastAsia"/>
        </w:rPr>
        <w:t>人接受了培训。</w:t>
      </w:r>
    </w:p>
    <w:p w:rsidR="00000000" w:rsidRDefault="00C33CD5">
      <w:pPr>
        <w:tabs>
          <w:tab w:val="left" w:pos="630"/>
        </w:tabs>
        <w:spacing w:after="240" w:line="360" w:lineRule="atLeast"/>
        <w:rPr>
          <w:rFonts w:hint="eastAsia"/>
        </w:rPr>
      </w:pPr>
      <w:r>
        <w:rPr>
          <w:rFonts w:hint="eastAsia"/>
        </w:rPr>
        <w:t>400</w:t>
      </w:r>
      <w:r>
        <w:rPr>
          <w:rFonts w:hint="eastAsia"/>
          <w:szCs w:val="28"/>
        </w:rPr>
        <w:t>.</w:t>
      </w:r>
      <w:r>
        <w:rPr>
          <w:rFonts w:hint="eastAsia"/>
          <w:szCs w:val="28"/>
        </w:rPr>
        <w:tab/>
      </w:r>
      <w:r>
        <w:rPr>
          <w:rFonts w:hint="eastAsia"/>
        </w:rPr>
        <w:t>另一方面，全国妇女协会还为民间社会组织举办了强化体制讨论会，以支持社会组织的服务职业化，并为其提供工具，实现组织的持久性和巩固。</w:t>
      </w:r>
    </w:p>
    <w:p w:rsidR="00000000" w:rsidRDefault="00C33CD5">
      <w:pPr>
        <w:tabs>
          <w:tab w:val="left" w:pos="630"/>
        </w:tabs>
        <w:spacing w:after="240" w:line="360" w:lineRule="atLeast"/>
        <w:rPr>
          <w:rFonts w:hint="eastAsia"/>
        </w:rPr>
      </w:pPr>
      <w:r>
        <w:rPr>
          <w:rFonts w:hint="eastAsia"/>
        </w:rPr>
        <w:t>401</w:t>
      </w:r>
      <w:r>
        <w:rPr>
          <w:rFonts w:hint="eastAsia"/>
          <w:szCs w:val="28"/>
        </w:rPr>
        <w:t>.</w:t>
      </w:r>
      <w:r>
        <w:rPr>
          <w:rFonts w:hint="eastAsia"/>
          <w:szCs w:val="28"/>
        </w:rPr>
        <w:tab/>
      </w:r>
      <w:r>
        <w:rPr>
          <w:rFonts w:hint="eastAsia"/>
        </w:rPr>
        <w:t>在这一体制下，全国妇</w:t>
      </w:r>
      <w:r>
        <w:rPr>
          <w:rFonts w:hint="eastAsia"/>
        </w:rPr>
        <w:t>女协会在</w:t>
      </w:r>
      <w:r>
        <w:rPr>
          <w:rFonts w:hint="eastAsia"/>
        </w:rPr>
        <w:t>4</w:t>
      </w:r>
      <w:r>
        <w:rPr>
          <w:rFonts w:hint="eastAsia"/>
        </w:rPr>
        <w:t>年前制定了《机会均等计划基金方案》，为从事有益于妇女工作的民间社会组织提供资金。</w:t>
      </w:r>
      <w:r>
        <w:rPr>
          <w:rFonts w:hint="eastAsia"/>
        </w:rPr>
        <w:t>2005</w:t>
      </w:r>
      <w:r>
        <w:rPr>
          <w:rFonts w:hint="eastAsia"/>
        </w:rPr>
        <w:t>年</w:t>
      </w:r>
      <w:r>
        <w:rPr>
          <w:rFonts w:hint="eastAsia"/>
        </w:rPr>
        <w:t>11</w:t>
      </w:r>
      <w:r>
        <w:rPr>
          <w:rFonts w:hint="eastAsia"/>
        </w:rPr>
        <w:t>月，发放了四次资金，为</w:t>
      </w:r>
      <w:r>
        <w:rPr>
          <w:rFonts w:hint="eastAsia"/>
        </w:rPr>
        <w:t>158</w:t>
      </w:r>
      <w:r>
        <w:rPr>
          <w:rFonts w:hint="eastAsia"/>
        </w:rPr>
        <w:t>个项目的实施提供了帮助，提供资金总额达</w:t>
      </w:r>
      <w:r>
        <w:rPr>
          <w:rFonts w:hint="eastAsia"/>
        </w:rPr>
        <w:t>3 200</w:t>
      </w:r>
      <w:r>
        <w:rPr>
          <w:rFonts w:hint="eastAsia"/>
        </w:rPr>
        <w:t>万比索，</w:t>
      </w:r>
      <w:r>
        <w:rPr>
          <w:rFonts w:hint="eastAsia"/>
        </w:rPr>
        <w:t>25</w:t>
      </w:r>
      <w:r>
        <w:rPr>
          <w:rFonts w:hint="eastAsia"/>
        </w:rPr>
        <w:t>个州的</w:t>
      </w:r>
      <w:r>
        <w:rPr>
          <w:rFonts w:hint="eastAsia"/>
        </w:rPr>
        <w:t>50</w:t>
      </w:r>
      <w:r>
        <w:rPr>
          <w:rFonts w:hint="eastAsia"/>
        </w:rPr>
        <w:t>万人从中受益（本报告第</w:t>
      </w:r>
      <w:r>
        <w:rPr>
          <w:rFonts w:hint="eastAsia"/>
        </w:rPr>
        <w:t>7</w:t>
      </w:r>
      <w:r>
        <w:rPr>
          <w:rFonts w:hint="eastAsia"/>
        </w:rPr>
        <w:t>条对此也有论述）。</w:t>
      </w:r>
    </w:p>
    <w:p w:rsidR="00000000" w:rsidRDefault="00C33CD5">
      <w:pPr>
        <w:tabs>
          <w:tab w:val="left" w:pos="630"/>
        </w:tabs>
        <w:spacing w:after="240" w:line="360" w:lineRule="atLeast"/>
        <w:rPr>
          <w:rFonts w:hint="eastAsia"/>
        </w:rPr>
      </w:pPr>
      <w:r>
        <w:rPr>
          <w:rFonts w:hint="eastAsia"/>
        </w:rPr>
        <w:t>402</w:t>
      </w:r>
      <w:r>
        <w:rPr>
          <w:rFonts w:hint="eastAsia"/>
          <w:szCs w:val="28"/>
        </w:rPr>
        <w:t>.</w:t>
      </w:r>
      <w:r>
        <w:rPr>
          <w:rFonts w:hint="eastAsia"/>
          <w:szCs w:val="28"/>
        </w:rPr>
        <w:tab/>
      </w:r>
      <w:r>
        <w:rPr>
          <w:rFonts w:hint="eastAsia"/>
        </w:rPr>
        <w:t>另外，为加强同民间社会组织的联系，全国妇女协会在自己的网页上开设了一个专栏，关注这些组织的活动。在专栏中，可以查询全国从事妇女工作的民间社会组织的地址名单。名单中共包括全国的</w:t>
      </w:r>
      <w:r>
        <w:rPr>
          <w:rFonts w:hint="eastAsia"/>
        </w:rPr>
        <w:t>800</w:t>
      </w:r>
      <w:r>
        <w:rPr>
          <w:rFonts w:hint="eastAsia"/>
        </w:rPr>
        <w:t>多个组织。</w:t>
      </w:r>
    </w:p>
    <w:p w:rsidR="00000000" w:rsidRDefault="00C33CD5">
      <w:pPr>
        <w:tabs>
          <w:tab w:val="left" w:pos="630"/>
        </w:tabs>
        <w:spacing w:after="240" w:line="360" w:lineRule="atLeast"/>
        <w:rPr>
          <w:rFonts w:hint="eastAsia"/>
        </w:rPr>
      </w:pPr>
      <w:r>
        <w:rPr>
          <w:rFonts w:hint="eastAsia"/>
        </w:rPr>
        <w:t>403</w:t>
      </w:r>
      <w:r>
        <w:rPr>
          <w:rFonts w:hint="eastAsia"/>
          <w:szCs w:val="28"/>
        </w:rPr>
        <w:t>.</w:t>
      </w:r>
      <w:r>
        <w:rPr>
          <w:rFonts w:hint="eastAsia"/>
          <w:szCs w:val="28"/>
        </w:rPr>
        <w:tab/>
      </w:r>
      <w:r>
        <w:rPr>
          <w:rFonts w:hint="eastAsia"/>
        </w:rPr>
        <w:t>还应该强调妇女会议的工作。</w:t>
      </w:r>
      <w:r>
        <w:rPr>
          <w:rFonts w:hint="eastAsia"/>
        </w:rPr>
        <w:t>2005</w:t>
      </w:r>
      <w:r>
        <w:rPr>
          <w:rFonts w:hint="eastAsia"/>
        </w:rPr>
        <w:t>年，该会议已连续不断</w:t>
      </w:r>
      <w:r>
        <w:rPr>
          <w:rFonts w:hint="eastAsia"/>
        </w:rPr>
        <w:t>地工作了</w:t>
      </w:r>
      <w:r>
        <w:rPr>
          <w:rFonts w:hint="eastAsia"/>
        </w:rPr>
        <w:t>8</w:t>
      </w:r>
      <w:r>
        <w:rPr>
          <w:rFonts w:hint="eastAsia"/>
        </w:rPr>
        <w:t>年。同年，该组织首次举办了五次地区性会议。除改革妇女对政治的参与和对账目的查询外，妇女会议还寻求修改法律规定和政府年度预算，以将性别观点纳入其中（本报告第</w:t>
      </w:r>
      <w:r>
        <w:rPr>
          <w:rFonts w:hint="eastAsia"/>
        </w:rPr>
        <w:t>7</w:t>
      </w:r>
      <w:r>
        <w:rPr>
          <w:rFonts w:hint="eastAsia"/>
        </w:rPr>
        <w:t>条对此也有论述）。</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立法进展</w:t>
      </w:r>
    </w:p>
    <w:p w:rsidR="00000000" w:rsidRDefault="00C33CD5">
      <w:pPr>
        <w:tabs>
          <w:tab w:val="left" w:pos="630"/>
        </w:tabs>
        <w:spacing w:after="240" w:line="360" w:lineRule="atLeast"/>
        <w:rPr>
          <w:rFonts w:hint="eastAsia"/>
        </w:rPr>
      </w:pPr>
      <w:r>
        <w:rPr>
          <w:rFonts w:hint="eastAsia"/>
        </w:rPr>
        <w:t>404</w:t>
      </w:r>
      <w:r>
        <w:rPr>
          <w:rFonts w:hint="eastAsia"/>
          <w:szCs w:val="28"/>
        </w:rPr>
        <w:t>.</w:t>
      </w:r>
      <w:r>
        <w:rPr>
          <w:rFonts w:hint="eastAsia"/>
          <w:szCs w:val="28"/>
        </w:rPr>
        <w:tab/>
      </w:r>
      <w:r>
        <w:rPr>
          <w:rFonts w:hint="eastAsia"/>
        </w:rPr>
        <w:t>对《北京行动纲要》实施情况的第二次评估表明，在立法方面取得了重大的进展，其中主要包括：</w:t>
      </w:r>
    </w:p>
    <w:p w:rsidR="00000000" w:rsidRDefault="00C33CD5">
      <w:pPr>
        <w:numPr>
          <w:ilvl w:val="1"/>
          <w:numId w:val="1903"/>
        </w:numPr>
        <w:tabs>
          <w:tab w:val="left" w:pos="630"/>
        </w:tabs>
        <w:spacing w:after="240" w:line="360" w:lineRule="atLeast"/>
        <w:rPr>
          <w:rFonts w:hint="eastAsia"/>
        </w:rPr>
      </w:pPr>
      <w:r>
        <w:rPr>
          <w:rFonts w:hint="eastAsia"/>
        </w:rPr>
        <w:t>社会发展总法（</w:t>
      </w:r>
      <w:r>
        <w:rPr>
          <w:rFonts w:hint="eastAsia"/>
        </w:rPr>
        <w:t>2004</w:t>
      </w:r>
      <w:r>
        <w:rPr>
          <w:rFonts w:hint="eastAsia"/>
        </w:rPr>
        <w:t>年</w:t>
      </w:r>
      <w:r>
        <w:rPr>
          <w:rFonts w:hint="eastAsia"/>
        </w:rPr>
        <w:t>1</w:t>
      </w:r>
      <w:r>
        <w:rPr>
          <w:rFonts w:hint="eastAsia"/>
        </w:rPr>
        <w:t>月）。该法规定实施全国性发展政策，确保人们从社会发展和机会均等方案中受益，消除歧视和社会排斥做法，在包括性别平等在内的多样性的原则下进行工作。</w:t>
      </w:r>
    </w:p>
    <w:p w:rsidR="00000000" w:rsidRDefault="00C33CD5">
      <w:pPr>
        <w:numPr>
          <w:ilvl w:val="1"/>
          <w:numId w:val="1903"/>
        </w:numPr>
        <w:tabs>
          <w:tab w:val="left" w:pos="630"/>
        </w:tabs>
        <w:spacing w:after="240" w:line="360" w:lineRule="atLeast"/>
        <w:rPr>
          <w:rFonts w:hint="eastAsia"/>
        </w:rPr>
      </w:pPr>
      <w:r>
        <w:rPr>
          <w:rFonts w:hint="eastAsia"/>
        </w:rPr>
        <w:t>联邦防止和消除歧视行为法（</w:t>
      </w:r>
      <w:r>
        <w:rPr>
          <w:rFonts w:hint="eastAsia"/>
        </w:rPr>
        <w:t>2003</w:t>
      </w:r>
      <w:r>
        <w:rPr>
          <w:rFonts w:hint="eastAsia"/>
        </w:rPr>
        <w:t>年</w:t>
      </w:r>
      <w:r>
        <w:rPr>
          <w:rFonts w:hint="eastAsia"/>
        </w:rPr>
        <w:t>6</w:t>
      </w:r>
      <w:r>
        <w:rPr>
          <w:rFonts w:hint="eastAsia"/>
        </w:rPr>
        <w:t>月）（见本</w:t>
      </w:r>
      <w:r>
        <w:rPr>
          <w:rFonts w:hint="eastAsia"/>
        </w:rPr>
        <w:t>报告第</w:t>
      </w:r>
      <w:r>
        <w:rPr>
          <w:rFonts w:hint="eastAsia"/>
        </w:rPr>
        <w:t>1</w:t>
      </w:r>
      <w:r>
        <w:rPr>
          <w:rFonts w:hint="eastAsia"/>
        </w:rPr>
        <w:t>条和第</w:t>
      </w:r>
      <w:r>
        <w:rPr>
          <w:rFonts w:hint="eastAsia"/>
        </w:rPr>
        <w:t>2</w:t>
      </w:r>
      <w:r>
        <w:rPr>
          <w:rFonts w:hint="eastAsia"/>
        </w:rPr>
        <w:t>条）。</w:t>
      </w:r>
    </w:p>
    <w:p w:rsidR="00000000" w:rsidRDefault="00C33CD5">
      <w:pPr>
        <w:numPr>
          <w:ilvl w:val="1"/>
          <w:numId w:val="1903"/>
        </w:numPr>
        <w:tabs>
          <w:tab w:val="left" w:pos="630"/>
        </w:tabs>
        <w:spacing w:after="240" w:line="360" w:lineRule="atLeast"/>
        <w:rPr>
          <w:rFonts w:hint="eastAsia"/>
        </w:rPr>
      </w:pPr>
      <w:r>
        <w:rPr>
          <w:rFonts w:hint="eastAsia"/>
        </w:rPr>
        <w:t>全国土著民族发展委员会法。</w:t>
      </w:r>
    </w:p>
    <w:p w:rsidR="00000000" w:rsidRDefault="00C33CD5">
      <w:pPr>
        <w:numPr>
          <w:ilvl w:val="1"/>
          <w:numId w:val="1903"/>
        </w:numPr>
        <w:tabs>
          <w:tab w:val="left" w:pos="630"/>
        </w:tabs>
        <w:spacing w:after="240" w:line="360" w:lineRule="atLeast"/>
        <w:rPr>
          <w:rFonts w:hint="eastAsia"/>
        </w:rPr>
      </w:pPr>
      <w:r>
        <w:rPr>
          <w:rFonts w:hint="eastAsia"/>
        </w:rPr>
        <w:t>民间社会组织从事社会发展活动法。</w:t>
      </w:r>
    </w:p>
    <w:p w:rsidR="00000000" w:rsidRDefault="00C33CD5">
      <w:pPr>
        <w:tabs>
          <w:tab w:val="left" w:pos="630"/>
        </w:tabs>
        <w:spacing w:after="240" w:line="360" w:lineRule="atLeast"/>
        <w:rPr>
          <w:rFonts w:hint="eastAsia"/>
        </w:rPr>
      </w:pPr>
      <w:r>
        <w:rPr>
          <w:rFonts w:hint="eastAsia"/>
        </w:rPr>
        <w:t>405</w:t>
      </w:r>
      <w:r>
        <w:rPr>
          <w:rFonts w:hint="eastAsia"/>
          <w:szCs w:val="28"/>
        </w:rPr>
        <w:t>.</w:t>
      </w:r>
      <w:r>
        <w:rPr>
          <w:rFonts w:hint="eastAsia"/>
          <w:szCs w:val="28"/>
        </w:rPr>
        <w:tab/>
      </w:r>
      <w:r>
        <w:rPr>
          <w:rFonts w:hint="eastAsia"/>
        </w:rPr>
        <w:t>正如墨西哥</w:t>
      </w:r>
      <w:r>
        <w:rPr>
          <w:rFonts w:hint="eastAsia"/>
        </w:rPr>
        <w:t>2004</w:t>
      </w:r>
      <w:r>
        <w:rPr>
          <w:rFonts w:hint="eastAsia"/>
        </w:rPr>
        <w:t>年向联合国提高妇女地位司提交的报告所说，议会进行的最重要的讨论都集中于对妇女实施的暴力问题和华雷斯市发生的凶杀案上。但议会也正在讨论政府提出的其他法律草案和问题，如保护本国和外国移民法、规划法的修改和补充、统计和地理信息法的修改和劳工改革等问题。</w:t>
      </w:r>
    </w:p>
    <w:p w:rsidR="00000000" w:rsidRDefault="00C33CD5">
      <w:pPr>
        <w:tabs>
          <w:tab w:val="left" w:pos="630"/>
        </w:tabs>
        <w:spacing w:after="240" w:line="360" w:lineRule="atLeast"/>
        <w:rPr>
          <w:rFonts w:hint="eastAsia"/>
        </w:rPr>
      </w:pPr>
      <w:r>
        <w:rPr>
          <w:rFonts w:hint="eastAsia"/>
        </w:rPr>
        <w:t>406</w:t>
      </w:r>
      <w:r>
        <w:rPr>
          <w:rFonts w:hint="eastAsia"/>
          <w:szCs w:val="28"/>
        </w:rPr>
        <w:t>.</w:t>
      </w:r>
      <w:r>
        <w:rPr>
          <w:rFonts w:hint="eastAsia"/>
          <w:szCs w:val="28"/>
        </w:rPr>
        <w:tab/>
      </w:r>
      <w:r>
        <w:rPr>
          <w:rFonts w:hint="eastAsia"/>
        </w:rPr>
        <w:t>另外，还应该强调指出</w:t>
      </w:r>
      <w:r>
        <w:rPr>
          <w:rFonts w:hint="eastAsia"/>
        </w:rPr>
        <w:t>2004</w:t>
      </w:r>
      <w:r>
        <w:rPr>
          <w:rFonts w:hint="eastAsia"/>
        </w:rPr>
        <w:t>年</w:t>
      </w:r>
      <w:r>
        <w:rPr>
          <w:rFonts w:hint="eastAsia"/>
        </w:rPr>
        <w:t>4</w:t>
      </w:r>
      <w:r>
        <w:rPr>
          <w:rFonts w:hint="eastAsia"/>
        </w:rPr>
        <w:t>月</w:t>
      </w:r>
      <w:r>
        <w:rPr>
          <w:rFonts w:hint="eastAsia"/>
        </w:rPr>
        <w:t>26</w:t>
      </w:r>
      <w:r>
        <w:rPr>
          <w:rFonts w:hint="eastAsia"/>
        </w:rPr>
        <w:t>日提交议会的改革方案，因为这一改革提高了人权保护在《宪法》中的地位，规定公职人员有维护人权的义务。修改</w:t>
      </w:r>
      <w:r>
        <w:rPr>
          <w:rFonts w:hint="eastAsia"/>
        </w:rPr>
        <w:t>方案还规定进行性别观点的义务教育。</w:t>
      </w:r>
    </w:p>
    <w:p w:rsidR="00000000" w:rsidRDefault="00C33CD5">
      <w:pPr>
        <w:tabs>
          <w:tab w:val="left" w:pos="630"/>
        </w:tabs>
        <w:spacing w:after="240" w:line="360" w:lineRule="atLeast"/>
        <w:rPr>
          <w:rFonts w:hint="eastAsia"/>
        </w:rPr>
      </w:pPr>
      <w:r>
        <w:rPr>
          <w:rFonts w:hint="eastAsia"/>
        </w:rPr>
        <w:t>407</w:t>
      </w:r>
      <w:r>
        <w:rPr>
          <w:rFonts w:hint="eastAsia"/>
          <w:szCs w:val="28"/>
        </w:rPr>
        <w:t>.</w:t>
      </w:r>
      <w:r>
        <w:rPr>
          <w:rFonts w:hint="eastAsia"/>
          <w:szCs w:val="28"/>
        </w:rPr>
        <w:tab/>
      </w:r>
      <w:r>
        <w:rPr>
          <w:rFonts w:hint="eastAsia"/>
        </w:rPr>
        <w:t>2005</w:t>
      </w:r>
      <w:r>
        <w:rPr>
          <w:rFonts w:hint="eastAsia"/>
        </w:rPr>
        <w:t>年</w:t>
      </w:r>
      <w:r>
        <w:rPr>
          <w:rFonts w:hint="eastAsia"/>
        </w:rPr>
        <w:t>11</w:t>
      </w:r>
      <w:r>
        <w:rPr>
          <w:rFonts w:hint="eastAsia"/>
        </w:rPr>
        <w:t>月，众议院通过了全国人权委员会法修改方案。目前参议院正在对方案进行讨论。方案赋予了该机构追踪、评估和监督男女平等问题的权力。</w:t>
      </w:r>
    </w:p>
    <w:p w:rsidR="00000000" w:rsidRDefault="00C33CD5">
      <w:pPr>
        <w:tabs>
          <w:tab w:val="left" w:pos="630"/>
        </w:tabs>
        <w:spacing w:after="240" w:line="360" w:lineRule="atLeast"/>
        <w:rPr>
          <w:rFonts w:hint="eastAsia"/>
        </w:rPr>
      </w:pPr>
      <w:r>
        <w:rPr>
          <w:rFonts w:hint="eastAsia"/>
        </w:rPr>
        <w:t>408</w:t>
      </w:r>
      <w:r>
        <w:rPr>
          <w:rFonts w:hint="eastAsia"/>
          <w:szCs w:val="28"/>
        </w:rPr>
        <w:t>.</w:t>
      </w:r>
      <w:r>
        <w:rPr>
          <w:rFonts w:hint="eastAsia"/>
          <w:szCs w:val="28"/>
        </w:rPr>
        <w:tab/>
      </w:r>
      <w:r>
        <w:rPr>
          <w:rFonts w:hint="eastAsia"/>
        </w:rPr>
        <w:t>除全国妇女协会的建立和在联邦选举制度和程序法中设立配额制取得的成果外，还应该强调指出的是，《宪法》的修改制止了各种歧视性做法的实施，其中包括性歧视；预算也对妇女进行了特殊的关注；最近，又建立了提高妇女地位和性别平等研究中心。该中心负责向议会提供议员为实现平等而履行职务所需要的技术咨询和分析报告。</w:t>
      </w:r>
    </w:p>
    <w:p w:rsidR="00000000" w:rsidRDefault="00C33CD5">
      <w:pPr>
        <w:tabs>
          <w:tab w:val="left" w:pos="630"/>
        </w:tabs>
        <w:spacing w:after="240" w:line="360" w:lineRule="atLeast"/>
        <w:rPr>
          <w:rFonts w:hint="eastAsia"/>
        </w:rPr>
      </w:pPr>
      <w:r>
        <w:rPr>
          <w:rFonts w:hint="eastAsia"/>
        </w:rPr>
        <w:t>409</w:t>
      </w:r>
      <w:r>
        <w:rPr>
          <w:rFonts w:hint="eastAsia"/>
          <w:szCs w:val="28"/>
        </w:rPr>
        <w:t>.</w:t>
      </w:r>
      <w:r>
        <w:rPr>
          <w:rFonts w:hint="eastAsia"/>
          <w:szCs w:val="28"/>
        </w:rPr>
        <w:tab/>
      </w:r>
      <w:r>
        <w:rPr>
          <w:rFonts w:hint="eastAsia"/>
        </w:rPr>
        <w:t>通过达成</w:t>
      </w:r>
      <w:r>
        <w:rPr>
          <w:rFonts w:hint="eastAsia"/>
        </w:rPr>
        <w:t>的各种协议，参议院讨论了大量与妇女权益、性和生殖权、幼儿园服务、国际组织有关性别方面的建议、女性移民的人权、贩卖妇女、负责调查华雷斯市和全国妇女被杀案的分委员会的建立、对北京会议十周年成果的评估、墨西哥妇女参选</w:t>
      </w:r>
      <w:r>
        <w:rPr>
          <w:rFonts w:hint="eastAsia"/>
        </w:rPr>
        <w:t>50</w:t>
      </w:r>
      <w:r>
        <w:rPr>
          <w:rFonts w:hint="eastAsia"/>
        </w:rPr>
        <w:t>周年纪念活动等有关的问题。</w:t>
      </w:r>
    </w:p>
    <w:p w:rsidR="00000000" w:rsidRDefault="00C33CD5">
      <w:pPr>
        <w:tabs>
          <w:tab w:val="left" w:pos="630"/>
        </w:tabs>
        <w:spacing w:after="240" w:line="360" w:lineRule="atLeast"/>
        <w:rPr>
          <w:rFonts w:hint="eastAsia"/>
        </w:rPr>
      </w:pPr>
      <w:r>
        <w:rPr>
          <w:rFonts w:hint="eastAsia"/>
        </w:rPr>
        <w:t>410</w:t>
      </w:r>
      <w:r>
        <w:rPr>
          <w:rFonts w:hint="eastAsia"/>
          <w:szCs w:val="28"/>
        </w:rPr>
        <w:t>.</w:t>
      </w:r>
      <w:r>
        <w:rPr>
          <w:rFonts w:hint="eastAsia"/>
          <w:szCs w:val="28"/>
        </w:rPr>
        <w:tab/>
      </w:r>
      <w:r>
        <w:rPr>
          <w:rFonts w:hint="eastAsia"/>
        </w:rPr>
        <w:t>在针对妇女和女童的暴力问题上，在预防和根除这种现象和保护及帮助妇女方面，还应该强调指出的是在《刑法》中确立残害妇女的罪行，预防和惩处贩卖人口者的法律，特别注重在墨西哥创建处理残害妇女的专门机构。</w:t>
      </w:r>
    </w:p>
    <w:p w:rsidR="00000000" w:rsidRDefault="00C33CD5">
      <w:pPr>
        <w:tabs>
          <w:tab w:val="left" w:pos="630"/>
        </w:tabs>
        <w:spacing w:after="240" w:line="360" w:lineRule="atLeast"/>
        <w:rPr>
          <w:rFonts w:hint="eastAsia"/>
        </w:rPr>
      </w:pPr>
      <w:r>
        <w:rPr>
          <w:rFonts w:hint="eastAsia"/>
        </w:rPr>
        <w:t>411</w:t>
      </w:r>
      <w:r>
        <w:rPr>
          <w:rFonts w:hint="eastAsia"/>
          <w:szCs w:val="28"/>
        </w:rPr>
        <w:t>.</w:t>
      </w:r>
      <w:r>
        <w:rPr>
          <w:rFonts w:hint="eastAsia"/>
          <w:szCs w:val="28"/>
        </w:rPr>
        <w:tab/>
      </w:r>
      <w:r>
        <w:rPr>
          <w:rFonts w:hint="eastAsia"/>
        </w:rPr>
        <w:t>2004</w:t>
      </w:r>
      <w:r>
        <w:rPr>
          <w:rFonts w:hint="eastAsia"/>
        </w:rPr>
        <w:t>年</w:t>
      </w:r>
      <w:r>
        <w:rPr>
          <w:rFonts w:hint="eastAsia"/>
        </w:rPr>
        <w:t>9</w:t>
      </w:r>
      <w:r>
        <w:rPr>
          <w:rFonts w:hint="eastAsia"/>
        </w:rPr>
        <w:t>月，全国妇女协会向联邦男女立法者提交了依照</w:t>
      </w:r>
      <w:r>
        <w:rPr>
          <w:rFonts w:hint="eastAsia"/>
        </w:rPr>
        <w:t>性别观点分析法律准则的方法，以为有助于女性的政府计划的制定和推行提供工具。</w:t>
      </w:r>
    </w:p>
    <w:p w:rsidR="00000000" w:rsidRDefault="00C33CD5">
      <w:pPr>
        <w:tabs>
          <w:tab w:val="left" w:pos="630"/>
        </w:tabs>
        <w:spacing w:after="240" w:line="360" w:lineRule="atLeast"/>
        <w:rPr>
          <w:rFonts w:hint="eastAsia"/>
        </w:rPr>
      </w:pPr>
      <w:r>
        <w:rPr>
          <w:rFonts w:hint="eastAsia"/>
        </w:rPr>
        <w:t>412</w:t>
      </w:r>
      <w:r>
        <w:rPr>
          <w:rFonts w:hint="eastAsia"/>
          <w:szCs w:val="28"/>
        </w:rPr>
        <w:t>.</w:t>
      </w:r>
      <w:r>
        <w:rPr>
          <w:rFonts w:hint="eastAsia"/>
          <w:szCs w:val="28"/>
        </w:rPr>
        <w:tab/>
      </w:r>
      <w:r>
        <w:rPr>
          <w:rFonts w:hint="eastAsia"/>
        </w:rPr>
        <w:t>从</w:t>
      </w:r>
      <w:r>
        <w:rPr>
          <w:rFonts w:hint="eastAsia"/>
        </w:rPr>
        <w:t>2004</w:t>
      </w:r>
      <w:r>
        <w:rPr>
          <w:rFonts w:hint="eastAsia"/>
        </w:rPr>
        <w:t>年</w:t>
      </w:r>
      <w:r>
        <w:rPr>
          <w:rFonts w:hint="eastAsia"/>
        </w:rPr>
        <w:t>9</w:t>
      </w:r>
      <w:r>
        <w:rPr>
          <w:rFonts w:hint="eastAsia"/>
        </w:rPr>
        <w:t>月至</w:t>
      </w:r>
      <w:r>
        <w:rPr>
          <w:rFonts w:hint="eastAsia"/>
        </w:rPr>
        <w:t>11</w:t>
      </w:r>
      <w:r>
        <w:rPr>
          <w:rFonts w:hint="eastAsia"/>
        </w:rPr>
        <w:t>月，全国妇女协会同女议员举行了四次工作会议：一次是同联邦议员举行的会议；三次是地区性会议，参加者有</w:t>
      </w:r>
      <w:r>
        <w:rPr>
          <w:rFonts w:hint="eastAsia"/>
        </w:rPr>
        <w:t>27</w:t>
      </w:r>
      <w:r>
        <w:rPr>
          <w:rFonts w:hint="eastAsia"/>
        </w:rPr>
        <w:t>个地方议会的平等和性别委员会的男女议员和联邦机构妇女组织的成员，会议的目的是推动立法日程的设立，保证在法律面前的平等和消除歧视做法，妇女和儿童的基本权利能够得到尊重。</w:t>
      </w:r>
    </w:p>
    <w:p w:rsidR="00000000" w:rsidRDefault="00C33CD5">
      <w:pPr>
        <w:tabs>
          <w:tab w:val="left" w:pos="630"/>
        </w:tabs>
        <w:spacing w:after="240" w:line="360" w:lineRule="atLeast"/>
        <w:rPr>
          <w:rFonts w:hint="eastAsia"/>
        </w:rPr>
      </w:pPr>
      <w:r>
        <w:rPr>
          <w:rFonts w:hint="eastAsia"/>
        </w:rPr>
        <w:t>413</w:t>
      </w:r>
      <w:r>
        <w:rPr>
          <w:rFonts w:hint="eastAsia"/>
          <w:szCs w:val="28"/>
        </w:rPr>
        <w:t>.</w:t>
      </w:r>
      <w:r>
        <w:rPr>
          <w:rFonts w:hint="eastAsia"/>
          <w:szCs w:val="28"/>
        </w:rPr>
        <w:tab/>
      </w:r>
      <w:r>
        <w:rPr>
          <w:rFonts w:hint="eastAsia"/>
        </w:rPr>
        <w:t>这些机构的主张也延伸到了支持消除歧视妇女做法和促进妇女发展的国家机构之中。议会两院都建立了平等和性别委员会就说明了这一点。在</w:t>
      </w:r>
      <w:r>
        <w:rPr>
          <w:rFonts w:hint="eastAsia"/>
        </w:rPr>
        <w:t>地方方面，全国</w:t>
      </w:r>
      <w:r>
        <w:rPr>
          <w:rFonts w:hint="eastAsia"/>
        </w:rPr>
        <w:t>31</w:t>
      </w:r>
      <w:r>
        <w:rPr>
          <w:rFonts w:hint="eastAsia"/>
        </w:rPr>
        <w:t>个州都在议会中设立了平等和性别委员会或类似机构。</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挑战</w:t>
      </w:r>
    </w:p>
    <w:p w:rsidR="00000000" w:rsidRDefault="00C33CD5">
      <w:pPr>
        <w:tabs>
          <w:tab w:val="left" w:pos="630"/>
        </w:tabs>
        <w:spacing w:after="240" w:line="360" w:lineRule="atLeast"/>
        <w:rPr>
          <w:rFonts w:hint="eastAsia"/>
        </w:rPr>
      </w:pPr>
      <w:r>
        <w:rPr>
          <w:rFonts w:hint="eastAsia"/>
        </w:rPr>
        <w:t>414</w:t>
      </w:r>
      <w:r>
        <w:rPr>
          <w:rFonts w:hint="eastAsia"/>
          <w:szCs w:val="28"/>
        </w:rPr>
        <w:t>.</w:t>
      </w:r>
      <w:r>
        <w:rPr>
          <w:rFonts w:hint="eastAsia"/>
          <w:szCs w:val="28"/>
        </w:rPr>
        <w:tab/>
      </w:r>
      <w:r>
        <w:rPr>
          <w:rFonts w:hint="eastAsia"/>
        </w:rPr>
        <w:t>2005</w:t>
      </w:r>
      <w:r>
        <w:rPr>
          <w:rFonts w:hint="eastAsia"/>
        </w:rPr>
        <w:t>年，有关性别观点和性别平等问题已成为全国的议事日程和公众讨论的问题，这也反映在</w:t>
      </w:r>
      <w:r>
        <w:rPr>
          <w:rFonts w:hint="eastAsia"/>
        </w:rPr>
        <w:t>2006</w:t>
      </w:r>
      <w:r>
        <w:rPr>
          <w:rFonts w:hint="eastAsia"/>
        </w:rPr>
        <w:t>年的国家预算中。因此，必须维护所取得的进展，以保证加强已在制度化进程中建立的机构，并使之度过下次政府更迭的过渡期。</w:t>
      </w:r>
    </w:p>
    <w:p w:rsidR="00000000" w:rsidRDefault="00C33CD5">
      <w:pPr>
        <w:tabs>
          <w:tab w:val="left" w:pos="630"/>
        </w:tabs>
        <w:spacing w:after="240" w:line="360" w:lineRule="atLeast"/>
        <w:rPr>
          <w:rFonts w:hint="eastAsia"/>
        </w:rPr>
      </w:pPr>
      <w:r>
        <w:rPr>
          <w:rFonts w:hint="eastAsia"/>
        </w:rPr>
        <w:t>415</w:t>
      </w:r>
      <w:r>
        <w:rPr>
          <w:rFonts w:hint="eastAsia"/>
          <w:szCs w:val="28"/>
        </w:rPr>
        <w:t>.</w:t>
      </w:r>
      <w:r>
        <w:rPr>
          <w:rFonts w:hint="eastAsia"/>
          <w:szCs w:val="28"/>
        </w:rPr>
        <w:tab/>
      </w:r>
      <w:r>
        <w:rPr>
          <w:rFonts w:hint="eastAsia"/>
        </w:rPr>
        <w:t>下述各个问题也是必要的：</w:t>
      </w:r>
    </w:p>
    <w:p w:rsidR="00000000" w:rsidRDefault="00C33CD5">
      <w:pPr>
        <w:tabs>
          <w:tab w:val="left" w:pos="960"/>
        </w:tabs>
        <w:spacing w:after="240" w:line="360" w:lineRule="atLeast"/>
        <w:ind w:left="960" w:hanging="360"/>
        <w:rPr>
          <w:rFonts w:hint="eastAsia"/>
        </w:rPr>
      </w:pPr>
      <w:r>
        <w:rPr>
          <w:rFonts w:hint="eastAsia"/>
        </w:rPr>
        <w:t>a)</w:t>
      </w:r>
      <w:r>
        <w:rPr>
          <w:rFonts w:hint="eastAsia"/>
        </w:rPr>
        <w:tab/>
      </w:r>
      <w:r>
        <w:rPr>
          <w:rFonts w:hint="eastAsia"/>
        </w:rPr>
        <w:t>在各级决策机构和领导机构，或在三级政府内负责制定计划的人员当中，提高对性别平等问题的意义和后果的理解。</w:t>
      </w:r>
    </w:p>
    <w:p w:rsidR="00000000" w:rsidRDefault="00C33CD5">
      <w:pPr>
        <w:tabs>
          <w:tab w:val="left" w:pos="960"/>
        </w:tabs>
        <w:spacing w:after="240" w:line="360" w:lineRule="atLeast"/>
        <w:ind w:left="960" w:hanging="360"/>
        <w:rPr>
          <w:rFonts w:hint="eastAsia"/>
        </w:rPr>
      </w:pPr>
      <w:r>
        <w:rPr>
          <w:rFonts w:hint="eastAsia"/>
        </w:rPr>
        <w:t>b)</w:t>
      </w:r>
      <w:r>
        <w:rPr>
          <w:rFonts w:hint="eastAsia"/>
        </w:rPr>
        <w:tab/>
      </w:r>
      <w:r>
        <w:rPr>
          <w:rFonts w:hint="eastAsia"/>
        </w:rPr>
        <w:t>在政府从事促进性别平等的政策、计划和规划的制定和实施工作的下属机构</w:t>
      </w:r>
      <w:r>
        <w:rPr>
          <w:rFonts w:hint="eastAsia"/>
        </w:rPr>
        <w:t>中加强技术能力和制定预算的能力，并使这种能力符合形势的需要。</w:t>
      </w:r>
    </w:p>
    <w:p w:rsidR="00000000" w:rsidRDefault="00C33CD5">
      <w:pPr>
        <w:tabs>
          <w:tab w:val="left" w:pos="960"/>
        </w:tabs>
        <w:spacing w:after="240" w:line="360" w:lineRule="atLeast"/>
        <w:ind w:left="960" w:hanging="360"/>
        <w:rPr>
          <w:rFonts w:hint="eastAsia"/>
        </w:rPr>
      </w:pPr>
      <w:r>
        <w:rPr>
          <w:rFonts w:hint="eastAsia"/>
        </w:rPr>
        <w:t>c)</w:t>
      </w:r>
      <w:r>
        <w:rPr>
          <w:rFonts w:hint="eastAsia"/>
        </w:rPr>
        <w:tab/>
      </w:r>
      <w:r>
        <w:rPr>
          <w:rFonts w:hint="eastAsia"/>
        </w:rPr>
        <w:t>从技术和财政上支持各州妇女组织，支持已经制定并正在实施的措施和计划，使性别平等问题成为各项工作的核心，执行促进平等法律和处理妇女特有问题的工具。</w:t>
      </w:r>
    </w:p>
    <w:p w:rsidR="00000000" w:rsidRDefault="00C33CD5">
      <w:pPr>
        <w:tabs>
          <w:tab w:val="left" w:pos="960"/>
        </w:tabs>
        <w:spacing w:after="240" w:line="360" w:lineRule="atLeast"/>
        <w:ind w:left="960" w:hanging="360"/>
        <w:rPr>
          <w:rFonts w:hint="eastAsia"/>
        </w:rPr>
      </w:pPr>
      <w:r>
        <w:rPr>
          <w:rFonts w:hint="eastAsia"/>
        </w:rPr>
        <w:t>d)</w:t>
      </w:r>
      <w:r>
        <w:rPr>
          <w:rFonts w:hint="eastAsia"/>
        </w:rPr>
        <w:tab/>
      </w:r>
      <w:r>
        <w:rPr>
          <w:rFonts w:hint="eastAsia"/>
        </w:rPr>
        <w:t>不断更新和丰富信息，实现对妇女状况和性别不平等问题的前所未有的了解，使之成为设立和制定政策、计划和规划的重要材料。</w:t>
      </w:r>
    </w:p>
    <w:p w:rsidR="00000000" w:rsidRDefault="00C33CD5">
      <w:pPr>
        <w:tabs>
          <w:tab w:val="left" w:pos="960"/>
        </w:tabs>
        <w:spacing w:after="240" w:line="360" w:lineRule="atLeast"/>
        <w:ind w:left="960" w:hanging="360"/>
        <w:rPr>
          <w:rFonts w:hint="eastAsia"/>
        </w:rPr>
      </w:pPr>
      <w:r>
        <w:rPr>
          <w:rFonts w:hint="eastAsia"/>
        </w:rPr>
        <w:t>e)</w:t>
      </w:r>
      <w:r>
        <w:rPr>
          <w:rFonts w:hint="eastAsia"/>
        </w:rPr>
        <w:tab/>
      </w:r>
      <w:r>
        <w:rPr>
          <w:rFonts w:hint="eastAsia"/>
        </w:rPr>
        <w:t>加强和创立新的空间和机制，使全社会特别是妇女组织参与有助于实现性别平等的政策、计划和规划的决策过程。</w:t>
      </w:r>
    </w:p>
    <w:p w:rsidR="00000000" w:rsidRDefault="00C33CD5">
      <w:pPr>
        <w:tabs>
          <w:tab w:val="left" w:pos="960"/>
        </w:tabs>
        <w:spacing w:after="240" w:line="360" w:lineRule="atLeast"/>
        <w:ind w:left="960" w:hanging="360"/>
        <w:rPr>
          <w:rFonts w:hint="eastAsia"/>
        </w:rPr>
      </w:pPr>
      <w:r>
        <w:rPr>
          <w:rFonts w:hint="eastAsia"/>
        </w:rPr>
        <w:t>f)</w:t>
      </w:r>
      <w:r>
        <w:rPr>
          <w:rFonts w:hint="eastAsia"/>
        </w:rPr>
        <w:tab/>
      </w:r>
      <w:r>
        <w:rPr>
          <w:rFonts w:hint="eastAsia"/>
        </w:rPr>
        <w:t>加强同国际机构的合作，共同监督关于性别平等政策和关于妇女问题的</w:t>
      </w:r>
      <w:r>
        <w:rPr>
          <w:rFonts w:hint="eastAsia"/>
        </w:rPr>
        <w:t>国际协定的实施，促进民间社会的参与。</w:t>
      </w:r>
    </w:p>
    <w:p w:rsidR="00000000" w:rsidRDefault="00C33CD5">
      <w:pPr>
        <w:tabs>
          <w:tab w:val="left" w:pos="960"/>
        </w:tabs>
        <w:spacing w:after="240" w:line="360" w:lineRule="atLeast"/>
        <w:ind w:left="960" w:hanging="360"/>
        <w:rPr>
          <w:rFonts w:hint="eastAsia"/>
        </w:rPr>
      </w:pPr>
      <w:r>
        <w:rPr>
          <w:rFonts w:hint="eastAsia"/>
        </w:rPr>
        <w:t>g)</w:t>
      </w:r>
      <w:r>
        <w:rPr>
          <w:rFonts w:hint="eastAsia"/>
        </w:rPr>
        <w:tab/>
      </w:r>
      <w:r>
        <w:rPr>
          <w:rFonts w:hint="eastAsia"/>
        </w:rPr>
        <w:t>推动妇女对包括公共、私人和社会组织在内的决策机构和权力机构的参与。</w:t>
      </w:r>
    </w:p>
    <w:p w:rsidR="00000000" w:rsidRDefault="00C33CD5">
      <w:pPr>
        <w:tabs>
          <w:tab w:val="left" w:pos="960"/>
        </w:tabs>
        <w:spacing w:after="240" w:line="360" w:lineRule="atLeast"/>
        <w:ind w:left="960" w:hanging="360"/>
        <w:rPr>
          <w:rFonts w:hint="eastAsia"/>
        </w:rPr>
      </w:pPr>
      <w:r>
        <w:rPr>
          <w:rFonts w:hint="eastAsia"/>
        </w:rPr>
        <w:t>h)</w:t>
      </w:r>
      <w:r>
        <w:rPr>
          <w:rFonts w:hint="eastAsia"/>
        </w:rPr>
        <w:tab/>
      </w:r>
      <w:r>
        <w:rPr>
          <w:rFonts w:hint="eastAsia"/>
        </w:rPr>
        <w:t>通过公布各项指标和对预算执行中按性别划分决定履行情况的监督，加强目前面向社会发展，特别是优先领域的公共开支体系。</w:t>
      </w:r>
    </w:p>
    <w:p w:rsidR="00000000" w:rsidRDefault="00C33CD5">
      <w:pPr>
        <w:tabs>
          <w:tab w:val="left" w:pos="960"/>
        </w:tabs>
        <w:spacing w:after="240" w:line="360" w:lineRule="atLeast"/>
        <w:ind w:left="960" w:hanging="360"/>
        <w:rPr>
          <w:rFonts w:hint="eastAsia"/>
        </w:rPr>
      </w:pPr>
      <w:r>
        <w:rPr>
          <w:rFonts w:hint="eastAsia"/>
        </w:rPr>
        <w:t>i)</w:t>
      </w:r>
      <w:r>
        <w:rPr>
          <w:rFonts w:hint="eastAsia"/>
        </w:rPr>
        <w:tab/>
      </w:r>
      <w:r>
        <w:rPr>
          <w:rFonts w:hint="eastAsia"/>
        </w:rPr>
        <w:t>加强全国妇女协会的组织、预算和管理能力，保证该组织的存在和与之有关的法律规定的执行。</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第</w:t>
      </w:r>
      <w:r>
        <w:rPr>
          <w:rFonts w:eastAsia="SimHei" w:hint="eastAsia"/>
          <w:color w:val="FF0000"/>
          <w:sz w:val="24"/>
        </w:rPr>
        <w:t>4</w:t>
      </w:r>
      <w:r>
        <w:rPr>
          <w:rFonts w:eastAsia="SimHei" w:hint="eastAsia"/>
          <w:color w:val="FF0000"/>
          <w:sz w:val="24"/>
        </w:rPr>
        <w:t>条</w:t>
      </w:r>
    </w:p>
    <w:p w:rsidR="00000000" w:rsidRDefault="00C33CD5">
      <w:pPr>
        <w:tabs>
          <w:tab w:val="left" w:pos="630"/>
        </w:tabs>
        <w:spacing w:after="240" w:line="360" w:lineRule="atLeast"/>
        <w:rPr>
          <w:rFonts w:hint="eastAsia"/>
        </w:rPr>
      </w:pPr>
      <w:r>
        <w:rPr>
          <w:rFonts w:hint="eastAsia"/>
        </w:rPr>
        <w:t>416</w:t>
      </w:r>
      <w:r>
        <w:rPr>
          <w:rFonts w:hint="eastAsia"/>
          <w:szCs w:val="28"/>
        </w:rPr>
        <w:t>.</w:t>
      </w:r>
      <w:r>
        <w:rPr>
          <w:rFonts w:hint="eastAsia"/>
          <w:szCs w:val="28"/>
        </w:rPr>
        <w:tab/>
      </w:r>
      <w:r>
        <w:rPr>
          <w:rFonts w:hint="eastAsia"/>
        </w:rPr>
        <w:t>正如在本报告其他一些章节中所论述的，男人和女人在法律上的平等在墨西哥法律中得到了保证，在二级法律中需要进行教育，以阐明妇女和儿童的权利。尽管为建设更公正和平等的社会付出了</w:t>
      </w:r>
      <w:r>
        <w:rPr>
          <w:rFonts w:hint="eastAsia"/>
        </w:rPr>
        <w:t>努力，但国家发展计划（</w:t>
      </w:r>
      <w:r>
        <w:rPr>
          <w:rFonts w:hint="eastAsia"/>
        </w:rPr>
        <w:t>2001-2006</w:t>
      </w:r>
      <w:r>
        <w:rPr>
          <w:rFonts w:hint="eastAsia"/>
        </w:rPr>
        <w:t>年）仍指出，墨西哥将继续存在男人和女人之间以及各自所属的社会集团之间明显的机会不均等现象，特别是在接受教育、公共服务、工作、对经济的参与方面，当然也包括公民权的履行方面。</w:t>
      </w:r>
    </w:p>
    <w:p w:rsidR="00000000" w:rsidRDefault="00C33CD5">
      <w:pPr>
        <w:tabs>
          <w:tab w:val="left" w:pos="630"/>
        </w:tabs>
        <w:spacing w:after="240" w:line="360" w:lineRule="atLeast"/>
        <w:rPr>
          <w:rFonts w:hint="eastAsia"/>
        </w:rPr>
      </w:pPr>
      <w:r>
        <w:rPr>
          <w:rFonts w:hint="eastAsia"/>
        </w:rPr>
        <w:t>417</w:t>
      </w:r>
      <w:r>
        <w:rPr>
          <w:rFonts w:hint="eastAsia"/>
          <w:szCs w:val="28"/>
        </w:rPr>
        <w:t>.</w:t>
      </w:r>
      <w:r>
        <w:rPr>
          <w:rFonts w:hint="eastAsia"/>
          <w:szCs w:val="28"/>
        </w:rPr>
        <w:tab/>
      </w:r>
      <w:r>
        <w:rPr>
          <w:rFonts w:hint="eastAsia"/>
        </w:rPr>
        <w:t>国家发展计划说，为保证对性别不平等现象的关注，以及对妇女社会权、政治权和公民权的尊重，不管她的种族、年龄、婚姻状况、语言、文化、社会状况、残疾与否和信仰何种宗教，正是确立了建立全国妇女协会的承诺。在这种意义上，作为妇女协会的行动指南，全国性别平等和反对歧视方案规定，实现平等的政策是：“消除</w:t>
      </w:r>
      <w:r>
        <w:rPr>
          <w:rFonts w:hint="eastAsia"/>
        </w:rPr>
        <w:t>过去不公正排斥做法的正当行动；提供食品安全；促进教育能力和创收能力；为得到土地所有权、住房和贷款提供方便；加强参与决策过程的能力。其目标是弥补过去不公正现象造成的令社会忧虑的形势。各项政策要趋向于团结由于这样或那样的原因而被排斥的人或集团”。</w:t>
      </w:r>
    </w:p>
    <w:p w:rsidR="00000000" w:rsidRDefault="00C33CD5">
      <w:pPr>
        <w:tabs>
          <w:tab w:val="left" w:pos="630"/>
        </w:tabs>
        <w:spacing w:after="240" w:line="360" w:lineRule="atLeast"/>
        <w:rPr>
          <w:rFonts w:hint="eastAsia"/>
        </w:rPr>
      </w:pPr>
      <w:r>
        <w:rPr>
          <w:rFonts w:hint="eastAsia"/>
        </w:rPr>
        <w:t>418</w:t>
      </w:r>
      <w:r>
        <w:rPr>
          <w:rFonts w:hint="eastAsia"/>
          <w:szCs w:val="28"/>
        </w:rPr>
        <w:t>.</w:t>
      </w:r>
      <w:r>
        <w:rPr>
          <w:rFonts w:hint="eastAsia"/>
          <w:szCs w:val="28"/>
        </w:rPr>
        <w:tab/>
      </w:r>
      <w:r>
        <w:rPr>
          <w:rFonts w:hint="eastAsia"/>
        </w:rPr>
        <w:t>本报告列举了一系列临时性措施，以寻求消除阻碍妇女在卫生、教育、就业、政治参与等方面同男人享有同等权利和条件的歧视和不平等现象。正如委员会所了解的，其中一些措施是以概括的方式论述的，以向委员会表明墨西哥采取这种行动的重要性。</w:t>
      </w:r>
    </w:p>
    <w:p w:rsidR="00000000" w:rsidRDefault="00C33CD5">
      <w:pPr>
        <w:tabs>
          <w:tab w:val="left" w:pos="630"/>
        </w:tabs>
        <w:spacing w:after="240" w:line="360" w:lineRule="atLeast"/>
        <w:rPr>
          <w:rFonts w:hint="eastAsia"/>
        </w:rPr>
      </w:pPr>
      <w:r>
        <w:rPr>
          <w:rFonts w:hint="eastAsia"/>
        </w:rPr>
        <w:t>419</w:t>
      </w:r>
      <w:r>
        <w:rPr>
          <w:rFonts w:hint="eastAsia"/>
          <w:szCs w:val="28"/>
        </w:rPr>
        <w:t>.</w:t>
      </w:r>
      <w:r>
        <w:rPr>
          <w:rFonts w:hint="eastAsia"/>
          <w:szCs w:val="28"/>
        </w:rPr>
        <w:tab/>
      </w:r>
      <w:r>
        <w:rPr>
          <w:rFonts w:hint="eastAsia"/>
        </w:rPr>
        <w:t>作为公约签署国应履行的义</w:t>
      </w:r>
      <w:r>
        <w:rPr>
          <w:rFonts w:hint="eastAsia"/>
        </w:rPr>
        <w:t>务，墨西哥一直通过与有关妇女权利的国际文书规定协调一致的法律框架，寻求根除和惩处各种对妇女歧视的做法，如</w:t>
      </w:r>
      <w:r>
        <w:rPr>
          <w:rFonts w:hint="eastAsia"/>
        </w:rPr>
        <w:t>2003</w:t>
      </w:r>
      <w:r>
        <w:rPr>
          <w:rFonts w:hint="eastAsia"/>
        </w:rPr>
        <w:t>年通过的防止和消除歧视行为法。墨西哥为消除对妇女歧视做法而采取的另一种做法是设立机制，确保各种措施的实施，如为推动有助于落实文化与社会发展和保证平等权利实施的政策和措施，就设立了全国性别平等和消除歧视委员会。</w:t>
      </w:r>
    </w:p>
    <w:p w:rsidR="00000000" w:rsidRDefault="00C33CD5">
      <w:pPr>
        <w:tabs>
          <w:tab w:val="left" w:pos="630"/>
        </w:tabs>
        <w:spacing w:after="240" w:line="360" w:lineRule="atLeast"/>
        <w:rPr>
          <w:rFonts w:hint="eastAsia"/>
        </w:rPr>
      </w:pPr>
      <w:r>
        <w:rPr>
          <w:rFonts w:hint="eastAsia"/>
        </w:rPr>
        <w:t>420</w:t>
      </w:r>
      <w:r>
        <w:rPr>
          <w:rFonts w:hint="eastAsia"/>
          <w:szCs w:val="28"/>
        </w:rPr>
        <w:t>.</w:t>
      </w:r>
      <w:r>
        <w:rPr>
          <w:rFonts w:hint="eastAsia"/>
          <w:szCs w:val="28"/>
        </w:rPr>
        <w:tab/>
      </w:r>
      <w:r>
        <w:rPr>
          <w:rFonts w:hint="eastAsia"/>
        </w:rPr>
        <w:t>在该机构的职责中，包括受理和解决对个人或国家当局在履行职务时可能发生的歧视行为的申诉和举报。另外，还规定了有助于实现机会均等原则的基础或补偿性措施：鼓励男女混合教育，鼓励各级教育体</w:t>
      </w:r>
      <w:r>
        <w:rPr>
          <w:rFonts w:hint="eastAsia"/>
        </w:rPr>
        <w:t>制中的妇女和儿童不辍学；提供完整和最新的有关生殖健康和避孕方法的信息；保证决定生育的孩子之间的间隔的权利；努力设立儿童发展中心和幼儿园（本报告第一条和第二条对此也有论述）。</w:t>
      </w:r>
    </w:p>
    <w:p w:rsidR="00000000" w:rsidRDefault="00C33CD5">
      <w:pPr>
        <w:tabs>
          <w:tab w:val="left" w:pos="630"/>
        </w:tabs>
        <w:spacing w:after="240" w:line="360" w:lineRule="atLeast"/>
        <w:rPr>
          <w:rFonts w:hint="eastAsia"/>
        </w:rPr>
      </w:pPr>
      <w:r>
        <w:rPr>
          <w:rFonts w:hint="eastAsia"/>
        </w:rPr>
        <w:t>421</w:t>
      </w:r>
      <w:r>
        <w:rPr>
          <w:rFonts w:hint="eastAsia"/>
          <w:szCs w:val="28"/>
        </w:rPr>
        <w:t>.</w:t>
      </w:r>
      <w:r>
        <w:rPr>
          <w:rFonts w:hint="eastAsia"/>
          <w:szCs w:val="28"/>
        </w:rPr>
        <w:tab/>
      </w:r>
      <w:r>
        <w:rPr>
          <w:rFonts w:hint="eastAsia"/>
        </w:rPr>
        <w:t>全国机会平等和反对歧视妇女方案的目标之一是预防、惩处和根除针对妇女的暴力行为。根据这个原则，全国妇女协会起草了</w:t>
      </w:r>
      <w:r>
        <w:rPr>
          <w:rFonts w:hint="eastAsia"/>
        </w:rPr>
        <w:t>2002-2006</w:t>
      </w:r>
      <w:r>
        <w:rPr>
          <w:rFonts w:hint="eastAsia"/>
        </w:rPr>
        <w:t>年全国争取无暴力生活方案，以通过全国性预防、处理、通报和评估公共政策体系的建立，为根除家庭暴力做出贡献。</w:t>
      </w:r>
    </w:p>
    <w:p w:rsidR="00000000" w:rsidRDefault="00C33CD5">
      <w:pPr>
        <w:tabs>
          <w:tab w:val="left" w:pos="630"/>
        </w:tabs>
        <w:spacing w:after="240" w:line="360" w:lineRule="atLeast"/>
        <w:rPr>
          <w:rFonts w:hint="eastAsia"/>
        </w:rPr>
      </w:pPr>
      <w:r>
        <w:rPr>
          <w:rFonts w:hint="eastAsia"/>
        </w:rPr>
        <w:t>422</w:t>
      </w:r>
      <w:r>
        <w:rPr>
          <w:rFonts w:hint="eastAsia"/>
          <w:szCs w:val="28"/>
        </w:rPr>
        <w:t>.</w:t>
      </w:r>
      <w:r>
        <w:rPr>
          <w:rFonts w:hint="eastAsia"/>
          <w:szCs w:val="28"/>
        </w:rPr>
        <w:tab/>
      </w:r>
      <w:r>
        <w:rPr>
          <w:rFonts w:hint="eastAsia"/>
        </w:rPr>
        <w:t>在立法方面，在与针对妇女的暴力作斗争中取得了重大进展。到</w:t>
      </w:r>
      <w:r>
        <w:rPr>
          <w:rFonts w:hint="eastAsia"/>
        </w:rPr>
        <w:t>2005</w:t>
      </w:r>
      <w:r>
        <w:rPr>
          <w:rFonts w:hint="eastAsia"/>
        </w:rPr>
        <w:t>年</w:t>
      </w:r>
      <w:r>
        <w:rPr>
          <w:rFonts w:hint="eastAsia"/>
        </w:rPr>
        <w:t>10</w:t>
      </w:r>
      <w:r>
        <w:rPr>
          <w:rFonts w:hint="eastAsia"/>
        </w:rPr>
        <w:t>月为止，全国</w:t>
      </w:r>
      <w:r>
        <w:rPr>
          <w:rFonts w:hint="eastAsia"/>
        </w:rPr>
        <w:t>3</w:t>
      </w:r>
      <w:r>
        <w:rPr>
          <w:rFonts w:hint="eastAsia"/>
        </w:rPr>
        <w:t>2</w:t>
      </w:r>
      <w:r>
        <w:rPr>
          <w:rFonts w:hint="eastAsia"/>
        </w:rPr>
        <w:t>个州中已有</w:t>
      </w:r>
      <w:r>
        <w:rPr>
          <w:rFonts w:hint="eastAsia"/>
        </w:rPr>
        <w:t>28</w:t>
      </w:r>
      <w:r>
        <w:rPr>
          <w:rFonts w:hint="eastAsia"/>
        </w:rPr>
        <w:t>个制定了预防和制裁家庭暴力的法律。</w:t>
      </w:r>
    </w:p>
    <w:p w:rsidR="00000000" w:rsidRDefault="00C33CD5">
      <w:pPr>
        <w:tabs>
          <w:tab w:val="left" w:pos="630"/>
        </w:tabs>
        <w:spacing w:after="240" w:line="360" w:lineRule="atLeast"/>
        <w:rPr>
          <w:rFonts w:hint="eastAsia"/>
        </w:rPr>
      </w:pPr>
      <w:r>
        <w:rPr>
          <w:rFonts w:hint="eastAsia"/>
        </w:rPr>
        <w:t>423</w:t>
      </w:r>
      <w:r>
        <w:rPr>
          <w:rFonts w:hint="eastAsia"/>
          <w:szCs w:val="28"/>
        </w:rPr>
        <w:t>.</w:t>
      </w:r>
      <w:r>
        <w:rPr>
          <w:rFonts w:hint="eastAsia"/>
          <w:szCs w:val="28"/>
        </w:rPr>
        <w:tab/>
      </w:r>
      <w:r>
        <w:rPr>
          <w:rFonts w:hint="eastAsia"/>
        </w:rPr>
        <w:t>另一方面，已设立临时避难网，照料家庭暴力的受害者。同时还实施了加强避难所和使之职业化的方案。卫生部制定的关注家庭、性和针对妇女暴力方案本身就是为加速实现男人和女人在接受医疗和人类发展方面实际平等而采取的一个特殊措施。但该方案并不仅仅局限于此，在其战略路线中，还包括同各民间社会组织协调合作，推动面向最易受害人口的方案的实施。作为成果，促进了卫生部门关注暴力行为特殊服务项目的发展和处于暴力之中的妇女及其子女全国避难网的巩固。</w:t>
      </w:r>
    </w:p>
    <w:p w:rsidR="00000000" w:rsidRDefault="00C33CD5">
      <w:pPr>
        <w:tabs>
          <w:tab w:val="left" w:pos="630"/>
        </w:tabs>
        <w:spacing w:after="240" w:line="360" w:lineRule="atLeast"/>
        <w:rPr>
          <w:rFonts w:hint="eastAsia"/>
        </w:rPr>
      </w:pPr>
      <w:r>
        <w:rPr>
          <w:rFonts w:hint="eastAsia"/>
        </w:rPr>
        <w:t>424</w:t>
      </w:r>
      <w:r>
        <w:rPr>
          <w:rFonts w:hint="eastAsia"/>
          <w:szCs w:val="28"/>
        </w:rPr>
        <w:t>.</w:t>
      </w:r>
      <w:r>
        <w:rPr>
          <w:rFonts w:hint="eastAsia"/>
          <w:szCs w:val="28"/>
        </w:rPr>
        <w:tab/>
      </w:r>
      <w:r>
        <w:rPr>
          <w:rFonts w:hint="eastAsia"/>
        </w:rPr>
        <w:t>鉴于这种现象的</w:t>
      </w:r>
      <w:r>
        <w:rPr>
          <w:rFonts w:hint="eastAsia"/>
        </w:rPr>
        <w:t>特点，在暴力问题上，为产生变革和建立男女间的平等关系的某些措施已成为近乎长期的行动。本报告建议</w:t>
      </w:r>
      <w:r>
        <w:rPr>
          <w:rFonts w:hint="eastAsia"/>
        </w:rPr>
        <w:t>23</w:t>
      </w:r>
      <w:r>
        <w:rPr>
          <w:rFonts w:hint="eastAsia"/>
        </w:rPr>
        <w:t>一节对与针对妇女的暴力问题提供了更多的信息。</w:t>
      </w:r>
    </w:p>
    <w:p w:rsidR="00000000" w:rsidRDefault="00C33CD5">
      <w:pPr>
        <w:tabs>
          <w:tab w:val="left" w:pos="630"/>
        </w:tabs>
        <w:spacing w:after="240" w:line="360" w:lineRule="atLeast"/>
        <w:rPr>
          <w:rFonts w:hint="eastAsia"/>
        </w:rPr>
      </w:pPr>
      <w:r>
        <w:rPr>
          <w:rFonts w:hint="eastAsia"/>
        </w:rPr>
        <w:t>425</w:t>
      </w:r>
      <w:r>
        <w:rPr>
          <w:rFonts w:hint="eastAsia"/>
          <w:szCs w:val="28"/>
        </w:rPr>
        <w:t>.</w:t>
      </w:r>
      <w:r>
        <w:rPr>
          <w:rFonts w:hint="eastAsia"/>
          <w:szCs w:val="28"/>
        </w:rPr>
        <w:tab/>
      </w:r>
      <w:r>
        <w:rPr>
          <w:rFonts w:hint="eastAsia"/>
        </w:rPr>
        <w:t>关于《公约》第</w:t>
      </w:r>
      <w:r>
        <w:rPr>
          <w:rFonts w:hint="eastAsia"/>
        </w:rPr>
        <w:t>7</w:t>
      </w:r>
      <w:r>
        <w:rPr>
          <w:rFonts w:hint="eastAsia"/>
        </w:rPr>
        <w:t>条和委员会对墨西哥提出的建议</w:t>
      </w:r>
      <w:r>
        <w:rPr>
          <w:rFonts w:hint="eastAsia"/>
        </w:rPr>
        <w:t>35</w:t>
      </w:r>
      <w:r>
        <w:rPr>
          <w:rFonts w:hint="eastAsia"/>
        </w:rPr>
        <w:t>所说的妇女对国家公共生活和政治生活的参与，除对联邦选举制度和程序法的改革使女议员在众议院中所占比例从</w:t>
      </w:r>
      <w:r>
        <w:rPr>
          <w:rFonts w:hint="eastAsia"/>
        </w:rPr>
        <w:t>16%</w:t>
      </w:r>
      <w:r>
        <w:rPr>
          <w:rFonts w:hint="eastAsia"/>
        </w:rPr>
        <w:t>上升到</w:t>
      </w:r>
      <w:r>
        <w:rPr>
          <w:rFonts w:hint="eastAsia"/>
        </w:rPr>
        <w:t>22.8%</w:t>
      </w:r>
      <w:r>
        <w:rPr>
          <w:rFonts w:hint="eastAsia"/>
        </w:rPr>
        <w:t>外，还采取了其他有助于增加决策机构和公共职务中的妇女人数的行动。</w:t>
      </w:r>
      <w:r>
        <w:rPr>
          <w:rFonts w:hint="eastAsia"/>
        </w:rPr>
        <w:t>2005</w:t>
      </w:r>
      <w:r>
        <w:rPr>
          <w:rFonts w:hint="eastAsia"/>
        </w:rPr>
        <w:t>年制定的《推动城市妇女对选举和政治的参与方案》就是一例。方案的目标是推动妇女对所在城市政治和社会领导层的参与，以及对</w:t>
      </w:r>
      <w:r>
        <w:rPr>
          <w:rFonts w:hint="eastAsia"/>
        </w:rPr>
        <w:t>所在党内选举的参与。</w:t>
      </w:r>
    </w:p>
    <w:p w:rsidR="00000000" w:rsidRDefault="00C33CD5">
      <w:pPr>
        <w:tabs>
          <w:tab w:val="left" w:pos="630"/>
        </w:tabs>
        <w:spacing w:after="240" w:line="360" w:lineRule="atLeast"/>
        <w:rPr>
          <w:rFonts w:hint="eastAsia"/>
        </w:rPr>
      </w:pPr>
      <w:r>
        <w:rPr>
          <w:rFonts w:hint="eastAsia"/>
        </w:rPr>
        <w:t>426</w:t>
      </w:r>
      <w:r>
        <w:rPr>
          <w:rFonts w:hint="eastAsia"/>
          <w:szCs w:val="28"/>
        </w:rPr>
        <w:t>.</w:t>
      </w:r>
      <w:r>
        <w:rPr>
          <w:rFonts w:hint="eastAsia"/>
          <w:szCs w:val="28"/>
        </w:rPr>
        <w:tab/>
      </w:r>
      <w:r>
        <w:rPr>
          <w:rFonts w:hint="eastAsia"/>
        </w:rPr>
        <w:t>实际上，对妇女领导能力的培养也是现政府最关心的事务之一。因此，通过全国妇女协会的“慷慨”行动，实施了妇女领导能力培训和男性教育方案，以加强妇女的领导能力，巩固她们在社区所起的作用，引起处于领导地位的男性的反思并使他们采取新的态度。还正在撰写和出版《加强妇女领导能力方法》一书。这本书面向的对象是有经验、希望投入社区工作、从事有利于自身和所在城市的社会管理工作的妇女。</w:t>
      </w:r>
    </w:p>
    <w:p w:rsidR="00000000" w:rsidRDefault="00C33CD5">
      <w:pPr>
        <w:tabs>
          <w:tab w:val="left" w:pos="630"/>
        </w:tabs>
        <w:spacing w:after="240" w:line="360" w:lineRule="atLeast"/>
        <w:rPr>
          <w:rFonts w:hint="eastAsia"/>
        </w:rPr>
      </w:pPr>
      <w:r>
        <w:rPr>
          <w:rFonts w:hint="eastAsia"/>
        </w:rPr>
        <w:t>427</w:t>
      </w:r>
      <w:r>
        <w:rPr>
          <w:rFonts w:hint="eastAsia"/>
          <w:szCs w:val="28"/>
        </w:rPr>
        <w:t>.</w:t>
      </w:r>
      <w:r>
        <w:rPr>
          <w:rFonts w:hint="eastAsia"/>
          <w:szCs w:val="28"/>
        </w:rPr>
        <w:tab/>
      </w:r>
      <w:r>
        <w:rPr>
          <w:rFonts w:hint="eastAsia"/>
        </w:rPr>
        <w:t>为提供指导性工具，致使组织内部发生文化方面的变革，从而使更多的妇女进入决策职位，全国妇女协会制定了在联</w:t>
      </w:r>
      <w:r>
        <w:rPr>
          <w:rFonts w:hint="eastAsia"/>
        </w:rPr>
        <w:t>邦政府确立性别观点方案。方案涉及人员的选拔、中高层领导的职务和结构、职位的职权、晋升和培训机会等各方面的问题。</w:t>
      </w:r>
    </w:p>
    <w:p w:rsidR="00000000" w:rsidRDefault="00C33CD5">
      <w:pPr>
        <w:tabs>
          <w:tab w:val="left" w:pos="630"/>
        </w:tabs>
        <w:spacing w:after="240" w:line="360" w:lineRule="atLeast"/>
        <w:rPr>
          <w:rFonts w:hint="eastAsia"/>
        </w:rPr>
      </w:pPr>
      <w:r>
        <w:rPr>
          <w:rFonts w:hint="eastAsia"/>
        </w:rPr>
        <w:t>428</w:t>
      </w:r>
      <w:r>
        <w:rPr>
          <w:rFonts w:hint="eastAsia"/>
          <w:szCs w:val="28"/>
        </w:rPr>
        <w:t>.</w:t>
      </w:r>
      <w:r>
        <w:rPr>
          <w:rFonts w:hint="eastAsia"/>
          <w:szCs w:val="28"/>
        </w:rPr>
        <w:tab/>
      </w:r>
      <w:r>
        <w:rPr>
          <w:rFonts w:hint="eastAsia"/>
        </w:rPr>
        <w:t>全国妇女协会的主要目标之一是创造妇女稳重、受尊重和不轻浮的形象。为此，该协会通过对媒体举行的性别观点研讨会和同记者的会面，改善了妇女在报刊上的形象。组织上述同新闻界的活动的目的是建立全国记者网，协助妇女和女童权利的实施，改善妇女在媒体的形象。</w:t>
      </w:r>
    </w:p>
    <w:p w:rsidR="00000000" w:rsidRDefault="00C33CD5">
      <w:pPr>
        <w:tabs>
          <w:tab w:val="left" w:pos="630"/>
        </w:tabs>
        <w:spacing w:after="240" w:line="360" w:lineRule="atLeast"/>
        <w:rPr>
          <w:rFonts w:hint="eastAsia"/>
        </w:rPr>
      </w:pPr>
      <w:r>
        <w:rPr>
          <w:rFonts w:hint="eastAsia"/>
        </w:rPr>
        <w:t>429</w:t>
      </w:r>
      <w:r>
        <w:rPr>
          <w:rFonts w:hint="eastAsia"/>
          <w:szCs w:val="28"/>
        </w:rPr>
        <w:t>.</w:t>
      </w:r>
      <w:r>
        <w:rPr>
          <w:rFonts w:hint="eastAsia"/>
          <w:szCs w:val="28"/>
        </w:rPr>
        <w:tab/>
      </w:r>
      <w:r>
        <w:rPr>
          <w:rFonts w:hint="eastAsia"/>
        </w:rPr>
        <w:t>根据这种做法，全国妇女协会在自己的网页中增设了“媒体观察哨：妇女和女童的形象”栏目。在观察哨里，人们可以对电视、因特网、电台节目、杂志和</w:t>
      </w:r>
      <w:r>
        <w:rPr>
          <w:rFonts w:hint="eastAsia"/>
        </w:rPr>
        <w:t>报纸文章、刊登广告的有关内容进行评论和提出指控。</w:t>
      </w:r>
    </w:p>
    <w:p w:rsidR="00000000" w:rsidRDefault="00C33CD5">
      <w:pPr>
        <w:tabs>
          <w:tab w:val="left" w:pos="630"/>
        </w:tabs>
        <w:spacing w:after="240" w:line="360" w:lineRule="atLeast"/>
        <w:rPr>
          <w:rFonts w:hint="eastAsia"/>
        </w:rPr>
      </w:pPr>
      <w:r>
        <w:rPr>
          <w:rFonts w:hint="eastAsia"/>
        </w:rPr>
        <w:t>430</w:t>
      </w:r>
      <w:r>
        <w:rPr>
          <w:rFonts w:hint="eastAsia"/>
          <w:szCs w:val="28"/>
        </w:rPr>
        <w:t>.</w:t>
      </w:r>
      <w:r>
        <w:rPr>
          <w:rFonts w:hint="eastAsia"/>
          <w:szCs w:val="28"/>
        </w:rPr>
        <w:tab/>
      </w:r>
      <w:r>
        <w:rPr>
          <w:rFonts w:hint="eastAsia"/>
        </w:rPr>
        <w:t>在医疗卫生方面，应该强调指出的是妇女和健康方案。方案的目标是使更多的妇女投入医疗社会保险，要求每个决定参加保险体制的家庭至少要有一名成年女性投保，只有极少数家庭例外。另外，收入最低的妇女可免除保费。医疗社会保险寻求优先考虑妇女为户主的家庭。从</w:t>
      </w:r>
      <w:r>
        <w:rPr>
          <w:rFonts w:hint="eastAsia"/>
        </w:rPr>
        <w:t>2002</w:t>
      </w:r>
      <w:r>
        <w:rPr>
          <w:rFonts w:hint="eastAsia"/>
        </w:rPr>
        <w:t>年开始实施至</w:t>
      </w:r>
      <w:r>
        <w:rPr>
          <w:rFonts w:hint="eastAsia"/>
        </w:rPr>
        <w:t>2005</w:t>
      </w:r>
      <w:r>
        <w:rPr>
          <w:rFonts w:hint="eastAsia"/>
        </w:rPr>
        <w:t>年</w:t>
      </w:r>
      <w:r>
        <w:rPr>
          <w:rFonts w:hint="eastAsia"/>
        </w:rPr>
        <w:t>6</w:t>
      </w:r>
      <w:r>
        <w:rPr>
          <w:rFonts w:hint="eastAsia"/>
        </w:rPr>
        <w:t>月为止，医疗社会保险覆盖的家庭已达到</w:t>
      </w:r>
      <w:r>
        <w:rPr>
          <w:rFonts w:hint="eastAsia"/>
        </w:rPr>
        <w:t>200</w:t>
      </w:r>
      <w:r>
        <w:rPr>
          <w:rFonts w:hint="eastAsia"/>
        </w:rPr>
        <w:t>多万个，其中</w:t>
      </w:r>
      <w:r>
        <w:rPr>
          <w:rFonts w:hint="eastAsia"/>
        </w:rPr>
        <w:t>73%</w:t>
      </w:r>
      <w:r>
        <w:rPr>
          <w:rFonts w:hint="eastAsia"/>
        </w:rPr>
        <w:t>是妇女为户主的家庭。</w:t>
      </w:r>
    </w:p>
    <w:p w:rsidR="00000000" w:rsidRDefault="00C33CD5">
      <w:pPr>
        <w:tabs>
          <w:tab w:val="left" w:pos="630"/>
        </w:tabs>
        <w:spacing w:after="240" w:line="360" w:lineRule="atLeast"/>
        <w:rPr>
          <w:rFonts w:hint="eastAsia"/>
        </w:rPr>
      </w:pPr>
      <w:r>
        <w:rPr>
          <w:rFonts w:hint="eastAsia"/>
        </w:rPr>
        <w:t>431</w:t>
      </w:r>
      <w:r>
        <w:rPr>
          <w:rFonts w:hint="eastAsia"/>
          <w:szCs w:val="28"/>
        </w:rPr>
        <w:t>.</w:t>
      </w:r>
      <w:r>
        <w:rPr>
          <w:rFonts w:hint="eastAsia"/>
          <w:szCs w:val="28"/>
        </w:rPr>
        <w:tab/>
      </w:r>
      <w:r>
        <w:rPr>
          <w:rFonts w:hint="eastAsia"/>
        </w:rPr>
        <w:t>在</w:t>
      </w:r>
      <w:r>
        <w:rPr>
          <w:rFonts w:hint="eastAsia"/>
        </w:rPr>
        <w:t>2004</w:t>
      </w:r>
      <w:r>
        <w:rPr>
          <w:rFonts w:hint="eastAsia"/>
        </w:rPr>
        <w:t>年对《北京行动纲要》进行第二次评估时向联合国提交的报告中，谈到了</w:t>
      </w:r>
      <w:r>
        <w:rPr>
          <w:rFonts w:hint="eastAsia"/>
        </w:rPr>
        <w:t>2003</w:t>
      </w:r>
      <w:r>
        <w:rPr>
          <w:rFonts w:hint="eastAsia"/>
        </w:rPr>
        <w:t>年实</w:t>
      </w:r>
      <w:r>
        <w:rPr>
          <w:rFonts w:hint="eastAsia"/>
        </w:rPr>
        <w:t>施的“医疗单位性别平等核准进程”。在这一过程中，因诊断工作、性别计划的制定和为实现平等而采取的首批措施，卫生部妇女医院得到肯定。</w:t>
      </w:r>
    </w:p>
    <w:p w:rsidR="00000000" w:rsidRDefault="00C33CD5">
      <w:pPr>
        <w:tabs>
          <w:tab w:val="left" w:pos="630"/>
        </w:tabs>
        <w:spacing w:after="240" w:line="360" w:lineRule="atLeast"/>
        <w:rPr>
          <w:rFonts w:hint="eastAsia"/>
        </w:rPr>
      </w:pPr>
      <w:r>
        <w:rPr>
          <w:rFonts w:hint="eastAsia"/>
        </w:rPr>
        <w:t>432</w:t>
      </w:r>
      <w:r>
        <w:rPr>
          <w:rFonts w:hint="eastAsia"/>
          <w:szCs w:val="28"/>
        </w:rPr>
        <w:t>.</w:t>
      </w:r>
      <w:r>
        <w:rPr>
          <w:rFonts w:hint="eastAsia"/>
          <w:szCs w:val="28"/>
        </w:rPr>
        <w:tab/>
      </w:r>
      <w:r>
        <w:rPr>
          <w:rFonts w:hint="eastAsia"/>
        </w:rPr>
        <w:t>在消除男女之间不平等现象的过程中，教育是众所周知的最受关注的另一个领域。不管对妇女来说还是对男人来说，基础教育所存在的男女不平等现象确实越来越少了，但在农村人口和城市人口之间，这种状况存在很大的差别，女性在农村最受歧视（本报告第</w:t>
      </w:r>
      <w:r>
        <w:rPr>
          <w:rFonts w:hint="eastAsia"/>
        </w:rPr>
        <w:t>10</w:t>
      </w:r>
      <w:r>
        <w:rPr>
          <w:rFonts w:hint="eastAsia"/>
        </w:rPr>
        <w:t>条对这方面采取的行动有更详细的描述）。</w:t>
      </w:r>
    </w:p>
    <w:p w:rsidR="00000000" w:rsidRDefault="00C33CD5">
      <w:pPr>
        <w:tabs>
          <w:tab w:val="left" w:pos="630"/>
        </w:tabs>
        <w:spacing w:after="240" w:line="360" w:lineRule="atLeast"/>
        <w:rPr>
          <w:rFonts w:hint="eastAsia"/>
        </w:rPr>
      </w:pPr>
      <w:r>
        <w:rPr>
          <w:rFonts w:hint="eastAsia"/>
        </w:rPr>
        <w:t>433</w:t>
      </w:r>
      <w:r>
        <w:rPr>
          <w:rFonts w:hint="eastAsia"/>
          <w:szCs w:val="28"/>
        </w:rPr>
        <w:t>.</w:t>
      </w:r>
      <w:r>
        <w:rPr>
          <w:rFonts w:hint="eastAsia"/>
          <w:szCs w:val="28"/>
        </w:rPr>
        <w:tab/>
      </w:r>
      <w:r>
        <w:rPr>
          <w:rFonts w:hint="eastAsia"/>
        </w:rPr>
        <w:t>提供奖学金是推动女童、女青年和妇女投入教育体制和不辍学的最有效措施之一。通过机会计划方案，</w:t>
      </w:r>
      <w:r>
        <w:rPr>
          <w:rFonts w:hint="eastAsia"/>
        </w:rPr>
        <w:t>公共教育部使向低收入女生提供的奖学金提高了</w:t>
      </w:r>
      <w:r>
        <w:rPr>
          <w:rFonts w:hint="eastAsia"/>
        </w:rPr>
        <w:t>25%</w:t>
      </w:r>
      <w:r>
        <w:rPr>
          <w:rFonts w:hint="eastAsia"/>
        </w:rPr>
        <w:t>。通过这项方案，社会发展部也向家庭主妇提供了帮助，并推行了奖学金政策的实施，弥补了女孩接受教育难的劣势。</w:t>
      </w:r>
    </w:p>
    <w:p w:rsidR="00000000" w:rsidRDefault="00C33CD5">
      <w:pPr>
        <w:tabs>
          <w:tab w:val="left" w:pos="630"/>
        </w:tabs>
        <w:spacing w:after="240" w:line="360" w:lineRule="atLeast"/>
        <w:rPr>
          <w:rFonts w:hint="eastAsia"/>
        </w:rPr>
      </w:pPr>
      <w:r>
        <w:rPr>
          <w:rFonts w:hint="eastAsia"/>
        </w:rPr>
        <w:t>434</w:t>
      </w:r>
      <w:r>
        <w:rPr>
          <w:rFonts w:hint="eastAsia"/>
          <w:szCs w:val="28"/>
        </w:rPr>
        <w:t>.</w:t>
      </w:r>
      <w:r>
        <w:rPr>
          <w:rFonts w:hint="eastAsia"/>
          <w:szCs w:val="28"/>
        </w:rPr>
        <w:tab/>
      </w:r>
      <w:r>
        <w:rPr>
          <w:rFonts w:hint="eastAsia"/>
        </w:rPr>
        <w:t>2004</w:t>
      </w:r>
      <w:r>
        <w:rPr>
          <w:rFonts w:hint="eastAsia"/>
        </w:rPr>
        <w:t>年</w:t>
      </w:r>
      <w:r>
        <w:rPr>
          <w:rFonts w:hint="eastAsia"/>
        </w:rPr>
        <w:t>9</w:t>
      </w:r>
      <w:r>
        <w:rPr>
          <w:rFonts w:hint="eastAsia"/>
        </w:rPr>
        <w:t>月，公共教育部制定了年轻母亲和青年孕妇奖学金方案，旨在帮助那些年纪轻轻就做了母亲并放弃了学业的青年完成基础教育。第二次机会与上述方案类似，目的是鼓励已怀孕的青年不放弃学业。墨西哥国立自治大学也制定了奖学金方案，方案的名称是“享受奖学金许可”，旨在向怀孕妇女提供劳动许可，避免使她们因怀孕而放弃学业。</w:t>
      </w:r>
    </w:p>
    <w:p w:rsidR="00000000" w:rsidRDefault="00C33CD5">
      <w:pPr>
        <w:tabs>
          <w:tab w:val="left" w:pos="630"/>
        </w:tabs>
        <w:spacing w:after="240" w:line="360" w:lineRule="atLeast"/>
        <w:rPr>
          <w:rFonts w:hint="eastAsia"/>
        </w:rPr>
      </w:pPr>
      <w:r>
        <w:rPr>
          <w:rFonts w:hint="eastAsia"/>
        </w:rPr>
        <w:t>435</w:t>
      </w:r>
      <w:r>
        <w:rPr>
          <w:rFonts w:hint="eastAsia"/>
          <w:szCs w:val="28"/>
        </w:rPr>
        <w:t>.</w:t>
      </w:r>
      <w:r>
        <w:rPr>
          <w:rFonts w:hint="eastAsia"/>
          <w:szCs w:val="28"/>
        </w:rPr>
        <w:tab/>
      </w:r>
      <w:r>
        <w:rPr>
          <w:rFonts w:hint="eastAsia"/>
        </w:rPr>
        <w:t>从</w:t>
      </w:r>
      <w:r>
        <w:rPr>
          <w:rFonts w:hint="eastAsia"/>
        </w:rPr>
        <w:t>2003</w:t>
      </w:r>
      <w:r>
        <w:rPr>
          <w:rFonts w:hint="eastAsia"/>
        </w:rPr>
        <w:t>年起，环境和自然</w:t>
      </w:r>
      <w:r>
        <w:rPr>
          <w:rFonts w:hint="eastAsia"/>
        </w:rPr>
        <w:t>资源部制定的性别平等、环境和可持续性方案开始采取各种行动路线，在全部各部门推行性别观点。该部特别注意向生产项目提供补贴，以加强各地妇女在有机农业和管理方面的能力。</w:t>
      </w:r>
    </w:p>
    <w:p w:rsidR="00000000" w:rsidRDefault="00C33CD5">
      <w:pPr>
        <w:tabs>
          <w:tab w:val="left" w:pos="630"/>
        </w:tabs>
        <w:spacing w:after="240" w:line="360" w:lineRule="atLeast"/>
        <w:rPr>
          <w:rFonts w:hint="eastAsia"/>
        </w:rPr>
      </w:pPr>
      <w:r>
        <w:rPr>
          <w:rFonts w:hint="eastAsia"/>
        </w:rPr>
        <w:t>436</w:t>
      </w:r>
      <w:r>
        <w:rPr>
          <w:rFonts w:hint="eastAsia"/>
          <w:szCs w:val="28"/>
        </w:rPr>
        <w:t>.</w:t>
      </w:r>
      <w:r>
        <w:rPr>
          <w:rFonts w:hint="eastAsia"/>
          <w:szCs w:val="28"/>
        </w:rPr>
        <w:tab/>
      </w:r>
      <w:r>
        <w:rPr>
          <w:rFonts w:hint="eastAsia"/>
        </w:rPr>
        <w:t>在全国妇女机构依靠世界银行提供的资金所实施的慷慨方案中，还包括性别平等模式。这种模式是一些组织采取的管理体制，以巩固和促进男女之间的机会均等，减少在公共机构和私人部门供职的妇女在工作中受到的歧视，通过采取旨在实现平等的措施和纠正现存不平等现象的行动，促使妇女参与各项活动，推动令人满意的工作环境的建立，提高人员的积极性（本报告第</w:t>
      </w:r>
      <w:r>
        <w:rPr>
          <w:rFonts w:hint="eastAsia"/>
        </w:rPr>
        <w:t>11</w:t>
      </w:r>
      <w:r>
        <w:rPr>
          <w:rFonts w:hint="eastAsia"/>
        </w:rPr>
        <w:t>条和建</w:t>
      </w:r>
      <w:r>
        <w:rPr>
          <w:rFonts w:hint="eastAsia"/>
        </w:rPr>
        <w:t>议</w:t>
      </w:r>
      <w:r>
        <w:rPr>
          <w:rFonts w:hint="eastAsia"/>
        </w:rPr>
        <w:t>35</w:t>
      </w:r>
      <w:r>
        <w:rPr>
          <w:rFonts w:hint="eastAsia"/>
        </w:rPr>
        <w:t>对模式有具体的描述）。</w:t>
      </w:r>
    </w:p>
    <w:p w:rsidR="00000000" w:rsidRDefault="00C33CD5">
      <w:pPr>
        <w:tabs>
          <w:tab w:val="left" w:pos="630"/>
        </w:tabs>
        <w:spacing w:after="240" w:line="360" w:lineRule="atLeast"/>
        <w:rPr>
          <w:rFonts w:hint="eastAsia"/>
        </w:rPr>
      </w:pPr>
      <w:r>
        <w:rPr>
          <w:rFonts w:hint="eastAsia"/>
        </w:rPr>
        <w:t>437</w:t>
      </w:r>
      <w:r>
        <w:rPr>
          <w:rFonts w:hint="eastAsia"/>
          <w:szCs w:val="28"/>
        </w:rPr>
        <w:t>.</w:t>
      </w:r>
      <w:r>
        <w:rPr>
          <w:rFonts w:hint="eastAsia"/>
          <w:szCs w:val="28"/>
        </w:rPr>
        <w:tab/>
      </w:r>
      <w:r>
        <w:rPr>
          <w:rFonts w:hint="eastAsia"/>
        </w:rPr>
        <w:t>在这个问题上，还应该强调的是“企业的认可，新劳动文化的创建”方案。方案主张企业参与为残疾人创造就业机会的工作，对这些企业在这方面进行的工作给与认可，并发放三年有效期的标签，用在它们生产的产品和提供的服务上。</w:t>
      </w:r>
    </w:p>
    <w:p w:rsidR="00000000" w:rsidRDefault="00C33CD5">
      <w:pPr>
        <w:tabs>
          <w:tab w:val="left" w:pos="630"/>
        </w:tabs>
        <w:spacing w:after="240" w:line="360" w:lineRule="atLeast"/>
        <w:rPr>
          <w:rFonts w:hint="eastAsia"/>
        </w:rPr>
      </w:pPr>
      <w:r>
        <w:rPr>
          <w:rFonts w:hint="eastAsia"/>
        </w:rPr>
        <w:t>438</w:t>
      </w:r>
      <w:r>
        <w:rPr>
          <w:rFonts w:hint="eastAsia"/>
          <w:szCs w:val="28"/>
        </w:rPr>
        <w:t>.</w:t>
      </w:r>
      <w:r>
        <w:rPr>
          <w:rFonts w:hint="eastAsia"/>
          <w:szCs w:val="28"/>
        </w:rPr>
        <w:tab/>
      </w:r>
      <w:r>
        <w:rPr>
          <w:rFonts w:hint="eastAsia"/>
        </w:rPr>
        <w:t>墨西哥银行的名册章程规定，在职位竞争出现相持不下情况时，要考虑性别因素，对妇女给予照顾。同时也要避免出现亲属关系产生不良影响，使无能力的人担任职务。</w:t>
      </w:r>
    </w:p>
    <w:p w:rsidR="00000000" w:rsidRDefault="00C33CD5">
      <w:pPr>
        <w:tabs>
          <w:tab w:val="left" w:pos="630"/>
        </w:tabs>
        <w:spacing w:after="240" w:line="360" w:lineRule="atLeast"/>
        <w:rPr>
          <w:rFonts w:hint="eastAsia"/>
        </w:rPr>
      </w:pPr>
      <w:r>
        <w:rPr>
          <w:rFonts w:hint="eastAsia"/>
        </w:rPr>
        <w:t>439</w:t>
      </w:r>
      <w:r>
        <w:rPr>
          <w:rFonts w:hint="eastAsia"/>
          <w:szCs w:val="28"/>
        </w:rPr>
        <w:t>.</w:t>
      </w:r>
      <w:r>
        <w:rPr>
          <w:rFonts w:hint="eastAsia"/>
          <w:szCs w:val="28"/>
        </w:rPr>
        <w:tab/>
      </w:r>
      <w:r>
        <w:rPr>
          <w:rFonts w:hint="eastAsia"/>
        </w:rPr>
        <w:t>国家劳动者社会服务和社会保障协会制定的特别贷款方案的路线是关注中等收入的劳动者，把贷款总额的</w:t>
      </w:r>
      <w:r>
        <w:rPr>
          <w:rFonts w:hint="eastAsia"/>
        </w:rPr>
        <w:t>1</w:t>
      </w:r>
      <w:r>
        <w:rPr>
          <w:rFonts w:hint="eastAsia"/>
        </w:rPr>
        <w:t>0%</w:t>
      </w:r>
      <w:r>
        <w:rPr>
          <w:rFonts w:hint="eastAsia"/>
        </w:rPr>
        <w:t>用于扶助单身母亲。</w:t>
      </w:r>
    </w:p>
    <w:p w:rsidR="00000000" w:rsidRDefault="00C33CD5">
      <w:pPr>
        <w:tabs>
          <w:tab w:val="left" w:pos="630"/>
        </w:tabs>
        <w:spacing w:after="240" w:line="360" w:lineRule="atLeast"/>
        <w:rPr>
          <w:rFonts w:hint="eastAsia"/>
        </w:rPr>
      </w:pPr>
      <w:r>
        <w:rPr>
          <w:rFonts w:hint="eastAsia"/>
        </w:rPr>
        <w:t>440</w:t>
      </w:r>
      <w:r>
        <w:rPr>
          <w:rFonts w:hint="eastAsia"/>
          <w:szCs w:val="28"/>
        </w:rPr>
        <w:t>.</w:t>
      </w:r>
      <w:r>
        <w:rPr>
          <w:rFonts w:hint="eastAsia"/>
          <w:szCs w:val="28"/>
        </w:rPr>
        <w:tab/>
      </w:r>
      <w:r>
        <w:rPr>
          <w:rFonts w:hint="eastAsia"/>
        </w:rPr>
        <w:t>在关注农村地区妇女方面，应该强调指出的是那些旨在为生产项目提供资助和提供贷款的行动。农业妇女方案寻求通过扶持生产性项目，促进农村妇女融入经济和生产，满足将妇女组织起来和进行全面培训的要求，促进生产性就业机会的创造和提高其家人和所在团体的生活质量。</w:t>
      </w:r>
    </w:p>
    <w:p w:rsidR="00000000" w:rsidRDefault="00C33CD5">
      <w:pPr>
        <w:tabs>
          <w:tab w:val="left" w:pos="630"/>
        </w:tabs>
        <w:spacing w:after="240" w:line="360" w:lineRule="atLeast"/>
        <w:rPr>
          <w:rFonts w:hint="eastAsia"/>
        </w:rPr>
      </w:pPr>
      <w:r>
        <w:rPr>
          <w:rFonts w:hint="eastAsia"/>
        </w:rPr>
        <w:t>441</w:t>
      </w:r>
      <w:r>
        <w:rPr>
          <w:rFonts w:hint="eastAsia"/>
          <w:szCs w:val="28"/>
        </w:rPr>
        <w:t>.</w:t>
      </w:r>
      <w:r>
        <w:rPr>
          <w:rFonts w:hint="eastAsia"/>
          <w:szCs w:val="28"/>
        </w:rPr>
        <w:tab/>
      </w:r>
      <w:r>
        <w:rPr>
          <w:rFonts w:hint="eastAsia"/>
        </w:rPr>
        <w:t>另外，土著妇女生产组织方案旨在加强在生产组织方面没有经验，无法得到其他机构的资金和居住在偏远和不被重视地区的土著妇女的参与，通过对生产项目提供资助和提供必要的资讯，使她们成为自身发展的推动者。</w:t>
      </w:r>
    </w:p>
    <w:p w:rsidR="00000000" w:rsidRDefault="00C33CD5">
      <w:pPr>
        <w:tabs>
          <w:tab w:val="left" w:pos="630"/>
        </w:tabs>
        <w:spacing w:after="240" w:line="360" w:lineRule="atLeast"/>
        <w:rPr>
          <w:rFonts w:hint="eastAsia"/>
        </w:rPr>
      </w:pPr>
      <w:r>
        <w:rPr>
          <w:rFonts w:hint="eastAsia"/>
        </w:rPr>
        <w:t>442</w:t>
      </w:r>
      <w:r>
        <w:rPr>
          <w:rFonts w:hint="eastAsia"/>
          <w:szCs w:val="28"/>
        </w:rPr>
        <w:t>.</w:t>
      </w:r>
      <w:r>
        <w:rPr>
          <w:rFonts w:hint="eastAsia"/>
          <w:szCs w:val="28"/>
        </w:rPr>
        <w:tab/>
      </w:r>
      <w:r>
        <w:rPr>
          <w:rFonts w:hint="eastAsia"/>
        </w:rPr>
        <w:t>在土著地区基金方</w:t>
      </w:r>
      <w:r>
        <w:rPr>
          <w:rFonts w:hint="eastAsia"/>
        </w:rPr>
        <w:t>案中，有</w:t>
      </w:r>
      <w:r>
        <w:rPr>
          <w:rFonts w:hint="eastAsia"/>
        </w:rPr>
        <w:t>28</w:t>
      </w:r>
      <w:r>
        <w:rPr>
          <w:rFonts w:hint="eastAsia"/>
        </w:rPr>
        <w:t>项基金是专门面向土著妇女的，她们可以得到资助、技术援助和培训，以加强所在团体的组织能力。</w:t>
      </w:r>
    </w:p>
    <w:p w:rsidR="00000000" w:rsidRDefault="00C33CD5">
      <w:pPr>
        <w:tabs>
          <w:tab w:val="left" w:pos="630"/>
        </w:tabs>
        <w:spacing w:after="240" w:line="360" w:lineRule="atLeast"/>
        <w:rPr>
          <w:rFonts w:hint="eastAsia"/>
        </w:rPr>
      </w:pPr>
      <w:r>
        <w:rPr>
          <w:rFonts w:hint="eastAsia"/>
        </w:rPr>
        <w:t>443</w:t>
      </w:r>
      <w:r>
        <w:rPr>
          <w:rFonts w:hint="eastAsia"/>
          <w:szCs w:val="28"/>
        </w:rPr>
        <w:t>.</w:t>
      </w:r>
      <w:r>
        <w:rPr>
          <w:rFonts w:hint="eastAsia"/>
          <w:szCs w:val="28"/>
        </w:rPr>
        <w:tab/>
      </w:r>
      <w:r>
        <w:rPr>
          <w:rFonts w:hint="eastAsia"/>
        </w:rPr>
        <w:t>农村妇女小额基金规定通过中间机构，向被高度忽视的农村地区的社区的妇女提供小额贷款的机制，以增加生产性投资和推动节约型文化的发展和该部门的资本化。通过全国私人企业资助基金会推出了一种类似的做法，执行的方案是妇女生产推动计划，旨在推动面向社会企业的政策和行动。</w:t>
      </w:r>
    </w:p>
    <w:p w:rsidR="00000000" w:rsidRDefault="00C33CD5">
      <w:pPr>
        <w:tabs>
          <w:tab w:val="left" w:pos="630"/>
        </w:tabs>
        <w:spacing w:after="240" w:line="360" w:lineRule="atLeast"/>
        <w:rPr>
          <w:rFonts w:hint="eastAsia"/>
        </w:rPr>
      </w:pPr>
      <w:r>
        <w:rPr>
          <w:rFonts w:hint="eastAsia"/>
        </w:rPr>
        <w:t>444</w:t>
      </w:r>
      <w:r>
        <w:rPr>
          <w:rFonts w:hint="eastAsia"/>
          <w:szCs w:val="28"/>
        </w:rPr>
        <w:t>.</w:t>
      </w:r>
      <w:r>
        <w:rPr>
          <w:rFonts w:hint="eastAsia"/>
          <w:szCs w:val="28"/>
        </w:rPr>
        <w:tab/>
      </w:r>
      <w:r>
        <w:rPr>
          <w:rFonts w:hint="eastAsia"/>
        </w:rPr>
        <w:t>社会发展部的居所方案通过所谓“家庭主妇”模式，专门向妇女提供援助，不管她们有无配偶，因为她们是家庭的支撑，在她们的照料下家庭有了经济</w:t>
      </w:r>
      <w:r>
        <w:rPr>
          <w:rFonts w:hint="eastAsia"/>
        </w:rPr>
        <w:t>依靠。全国妇女协会制定的单身妇女方案采取了类似的战略。</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第</w:t>
      </w:r>
      <w:r>
        <w:rPr>
          <w:rFonts w:eastAsia="SimHei" w:hint="eastAsia"/>
          <w:color w:val="FF0000"/>
          <w:sz w:val="24"/>
        </w:rPr>
        <w:t>5</w:t>
      </w:r>
      <w:r>
        <w:rPr>
          <w:rFonts w:eastAsia="SimHei" w:hint="eastAsia"/>
          <w:color w:val="FF0000"/>
          <w:sz w:val="24"/>
        </w:rPr>
        <w:t>条</w:t>
      </w:r>
    </w:p>
    <w:p w:rsidR="00000000" w:rsidRDefault="00C33CD5">
      <w:pPr>
        <w:tabs>
          <w:tab w:val="left" w:pos="630"/>
        </w:tabs>
        <w:spacing w:after="240" w:line="360" w:lineRule="atLeast"/>
        <w:rPr>
          <w:rFonts w:hint="eastAsia"/>
        </w:rPr>
      </w:pPr>
      <w:r>
        <w:rPr>
          <w:rFonts w:hint="eastAsia"/>
        </w:rPr>
        <w:t>445</w:t>
      </w:r>
      <w:r>
        <w:rPr>
          <w:rFonts w:hint="eastAsia"/>
          <w:szCs w:val="28"/>
        </w:rPr>
        <w:t>.</w:t>
      </w:r>
      <w:r>
        <w:rPr>
          <w:rFonts w:hint="eastAsia"/>
          <w:szCs w:val="28"/>
        </w:rPr>
        <w:tab/>
      </w:r>
      <w:r>
        <w:rPr>
          <w:rFonts w:hint="eastAsia"/>
        </w:rPr>
        <w:t>全国机会平等和反对歧视妇女方案第九个目标规定，重要的是要“创造稳重、尊重差别和在文化、体育和媒体方面没有偏见的妇女形象”。在这种意义上，人们继续在男人和女人生活圈内加强妇女稳重的形象，宣传两性对国家发展和家庭福利做出的贡献，并支持妇女的专业能力和对文化和体育工作的参与。</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大众媒体</w:t>
      </w:r>
    </w:p>
    <w:p w:rsidR="00000000" w:rsidRDefault="00C33CD5">
      <w:pPr>
        <w:tabs>
          <w:tab w:val="left" w:pos="630"/>
        </w:tabs>
        <w:spacing w:after="240" w:line="360" w:lineRule="atLeast"/>
        <w:rPr>
          <w:rFonts w:hint="eastAsia"/>
        </w:rPr>
      </w:pPr>
      <w:r>
        <w:rPr>
          <w:rFonts w:hint="eastAsia"/>
        </w:rPr>
        <w:t>446</w:t>
      </w:r>
      <w:r>
        <w:rPr>
          <w:rFonts w:hint="eastAsia"/>
          <w:szCs w:val="28"/>
        </w:rPr>
        <w:t>.</w:t>
      </w:r>
      <w:r>
        <w:rPr>
          <w:rFonts w:hint="eastAsia"/>
          <w:szCs w:val="28"/>
        </w:rPr>
        <w:tab/>
      </w:r>
      <w:r>
        <w:rPr>
          <w:rFonts w:hint="eastAsia"/>
        </w:rPr>
        <w:t>2003</w:t>
      </w:r>
      <w:r>
        <w:rPr>
          <w:rFonts w:hint="eastAsia"/>
        </w:rPr>
        <w:t>年，全国妇女协会在其网页上开设了“媒体观察哨：妇女和女童形象”专栏，使之成为监督群众性媒体对妇女形象的描述。在这个专栏中，人们可以对电视节</w:t>
      </w:r>
      <w:r>
        <w:rPr>
          <w:rFonts w:hint="eastAsia"/>
        </w:rPr>
        <w:t>目、因特网、电台和杂志及报纸文章中出现的广告的内容加以评论或提出指控。</w:t>
      </w:r>
    </w:p>
    <w:p w:rsidR="00000000" w:rsidRDefault="00C33CD5">
      <w:pPr>
        <w:tabs>
          <w:tab w:val="left" w:pos="630"/>
        </w:tabs>
        <w:spacing w:after="240" w:line="360" w:lineRule="atLeast"/>
        <w:rPr>
          <w:rFonts w:hint="eastAsia"/>
        </w:rPr>
      </w:pPr>
      <w:r>
        <w:rPr>
          <w:rFonts w:hint="eastAsia"/>
        </w:rPr>
        <w:t>447</w:t>
      </w:r>
      <w:r>
        <w:rPr>
          <w:rFonts w:hint="eastAsia"/>
          <w:szCs w:val="28"/>
        </w:rPr>
        <w:t>.</w:t>
      </w:r>
      <w:r>
        <w:rPr>
          <w:rFonts w:hint="eastAsia"/>
          <w:szCs w:val="28"/>
        </w:rPr>
        <w:tab/>
      </w:r>
      <w:r>
        <w:rPr>
          <w:rFonts w:hint="eastAsia"/>
        </w:rPr>
        <w:t>全国妇女协会还改善了妇女在媒体中的形象。这一目标是通过同信息员的三次会晤达到的，会晤的目的是建立全国信息员网络，共同促进妇女和女童权益受到尊重，提高妇女在媒体中的形象。</w:t>
      </w:r>
    </w:p>
    <w:p w:rsidR="00000000" w:rsidRDefault="00C33CD5">
      <w:pPr>
        <w:tabs>
          <w:tab w:val="left" w:pos="630"/>
        </w:tabs>
        <w:spacing w:after="240" w:line="360" w:lineRule="atLeast"/>
        <w:rPr>
          <w:rFonts w:hint="eastAsia"/>
        </w:rPr>
      </w:pPr>
      <w:r>
        <w:rPr>
          <w:rFonts w:hint="eastAsia"/>
        </w:rPr>
        <w:t>448</w:t>
      </w:r>
      <w:r>
        <w:rPr>
          <w:rFonts w:hint="eastAsia"/>
          <w:szCs w:val="28"/>
        </w:rPr>
        <w:t>.</w:t>
      </w:r>
      <w:r>
        <w:rPr>
          <w:rFonts w:hint="eastAsia"/>
          <w:szCs w:val="28"/>
        </w:rPr>
        <w:tab/>
      </w:r>
      <w:r>
        <w:rPr>
          <w:rFonts w:hint="eastAsia"/>
        </w:rPr>
        <w:t>全国妇女协会在媒体举行了两次性别观点研讨会，目的是在人群中传播和使之意识到男性至上主义、性别歧视和偏见以及其他一些概念的意义，并为在报纸、杂志和电视区别和消除这种偏见提供素材。第一次研讨会面向联邦政府新闻界官员，参加者包括内政部、海军部、经济部、公共</w:t>
      </w:r>
      <w:r>
        <w:rPr>
          <w:rFonts w:hint="eastAsia"/>
        </w:rPr>
        <w:t>安全部和全国妇女协会的官员。第二次研讨会面向记者，参与者包括电子媒体和报纸及杂志的代表。</w:t>
      </w:r>
    </w:p>
    <w:p w:rsidR="00000000" w:rsidRDefault="00C33CD5">
      <w:pPr>
        <w:tabs>
          <w:tab w:val="left" w:pos="630"/>
        </w:tabs>
        <w:spacing w:after="240" w:line="360" w:lineRule="atLeast"/>
        <w:rPr>
          <w:rFonts w:hint="eastAsia"/>
        </w:rPr>
      </w:pPr>
      <w:r>
        <w:rPr>
          <w:rFonts w:hint="eastAsia"/>
        </w:rPr>
        <w:t>449</w:t>
      </w:r>
      <w:r>
        <w:rPr>
          <w:rFonts w:hint="eastAsia"/>
          <w:szCs w:val="28"/>
        </w:rPr>
        <w:t>.</w:t>
      </w:r>
      <w:r>
        <w:rPr>
          <w:rFonts w:hint="eastAsia"/>
          <w:szCs w:val="28"/>
        </w:rPr>
        <w:tab/>
      </w:r>
      <w:r>
        <w:rPr>
          <w:rFonts w:hint="eastAsia"/>
        </w:rPr>
        <w:t>公共教育部查明，在该部制作并已播出的广播和电视节目没有出现过性别偏见的问题，鼓励在家庭和学校中男女之间民主参与和分享责任。通过教育台，该部通过越来越多的有助于妇女平等和关注特别公众的节目的播出，加强和巩固了性别观点和不歧视妇女的意识。</w:t>
      </w:r>
    </w:p>
    <w:p w:rsidR="00000000" w:rsidRDefault="00C33CD5">
      <w:pPr>
        <w:tabs>
          <w:tab w:val="left" w:pos="630"/>
        </w:tabs>
        <w:spacing w:after="240" w:line="360" w:lineRule="atLeast"/>
        <w:rPr>
          <w:rFonts w:hint="eastAsia"/>
        </w:rPr>
      </w:pPr>
      <w:r>
        <w:rPr>
          <w:rFonts w:hint="eastAsia"/>
        </w:rPr>
        <w:t>450</w:t>
      </w:r>
      <w:r>
        <w:rPr>
          <w:rFonts w:hint="eastAsia"/>
          <w:szCs w:val="28"/>
        </w:rPr>
        <w:t>.</w:t>
      </w:r>
      <w:r>
        <w:rPr>
          <w:rFonts w:hint="eastAsia"/>
          <w:szCs w:val="28"/>
        </w:rPr>
        <w:tab/>
      </w:r>
      <w:r>
        <w:rPr>
          <w:rFonts w:hint="eastAsia"/>
        </w:rPr>
        <w:t>在全国妇女协会推动的宣传运动中，最重要的是全国妇女工作和受教育权运动。这场运动是通过报纸、杂志和电子媒体宣传的，目的是促进经济机会均等，消除导致妇女贫困的因素，捍卫妇</w:t>
      </w:r>
      <w:r>
        <w:rPr>
          <w:rFonts w:hint="eastAsia"/>
        </w:rPr>
        <w:t>女的全面权利，按照性别观点向妇女提供受教育机会，促进妇女对决策工作的参与。应该指出的第二个运动是：赋予家务劳动尊严全国运动。这场运动是通过电台和电视台向全国进行宣传，中心问题是尊严、机会均等、社会公正、自信、体面的待遇和未来发展及其前提：家务劳动应该受到重视，要尊重从事家务劳动的人。</w:t>
      </w:r>
    </w:p>
    <w:p w:rsidR="00000000" w:rsidRDefault="00C33CD5">
      <w:pPr>
        <w:tabs>
          <w:tab w:val="left" w:pos="630"/>
        </w:tabs>
        <w:spacing w:after="240" w:line="360" w:lineRule="atLeast"/>
        <w:rPr>
          <w:rFonts w:hint="eastAsia"/>
        </w:rPr>
      </w:pPr>
      <w:r>
        <w:rPr>
          <w:rFonts w:hint="eastAsia"/>
        </w:rPr>
        <w:t>451</w:t>
      </w:r>
      <w:r>
        <w:rPr>
          <w:rFonts w:hint="eastAsia"/>
          <w:szCs w:val="28"/>
        </w:rPr>
        <w:t>.</w:t>
      </w:r>
      <w:r>
        <w:rPr>
          <w:rFonts w:hint="eastAsia"/>
          <w:szCs w:val="28"/>
        </w:rPr>
        <w:tab/>
      </w:r>
      <w:r>
        <w:rPr>
          <w:rFonts w:hint="eastAsia"/>
        </w:rPr>
        <w:t>在性别观点的指导下，全国人口委员会举行了宣传活动，其中包括推动妇女自由和负责任地通报拥有子女数量的权利，享受生殖卫生服务的权利和在社会关系中享有性别平等的权利等内容。</w:t>
      </w:r>
    </w:p>
    <w:p w:rsidR="00000000" w:rsidRDefault="00C33CD5">
      <w:pPr>
        <w:tabs>
          <w:tab w:val="left" w:pos="630"/>
        </w:tabs>
        <w:spacing w:after="240" w:line="360" w:lineRule="atLeast"/>
        <w:rPr>
          <w:rFonts w:hint="eastAsia"/>
        </w:rPr>
      </w:pPr>
      <w:r>
        <w:rPr>
          <w:rFonts w:hint="eastAsia"/>
        </w:rPr>
        <w:t>452</w:t>
      </w:r>
      <w:r>
        <w:rPr>
          <w:rFonts w:hint="eastAsia"/>
          <w:szCs w:val="28"/>
        </w:rPr>
        <w:t>.</w:t>
      </w:r>
      <w:r>
        <w:rPr>
          <w:rFonts w:hint="eastAsia"/>
          <w:szCs w:val="28"/>
        </w:rPr>
        <w:tab/>
      </w:r>
      <w:r>
        <w:rPr>
          <w:rFonts w:hint="eastAsia"/>
        </w:rPr>
        <w:t>劳动者社会服务和社会保障协会举行了文化</w:t>
      </w:r>
      <w:r>
        <w:rPr>
          <w:rFonts w:hint="eastAsia"/>
        </w:rPr>
        <w:t>交流和根除对女性偏见的活动，提出了妇女稳重形象的问题，并主张重视为国家服务的女劳动者所做工作和所起作用的重要性。这些活动是该局通过所拥有的媒体在全国范围内进行的，其中包括在各地区和各州的派出机构、该局所属的诊所和医院以及政府的一些下属机构和民间组织。</w:t>
      </w:r>
    </w:p>
    <w:p w:rsidR="00000000" w:rsidRDefault="00C33CD5">
      <w:pPr>
        <w:tabs>
          <w:tab w:val="left" w:pos="630"/>
        </w:tabs>
        <w:spacing w:after="240" w:line="360" w:lineRule="atLeast"/>
        <w:rPr>
          <w:rFonts w:hint="eastAsia"/>
        </w:rPr>
      </w:pPr>
      <w:r>
        <w:rPr>
          <w:rFonts w:hint="eastAsia"/>
        </w:rPr>
        <w:t>453</w:t>
      </w:r>
      <w:r>
        <w:rPr>
          <w:rFonts w:hint="eastAsia"/>
          <w:szCs w:val="28"/>
        </w:rPr>
        <w:t>.</w:t>
      </w:r>
      <w:r>
        <w:rPr>
          <w:rFonts w:hint="eastAsia"/>
          <w:szCs w:val="28"/>
        </w:rPr>
        <w:tab/>
      </w:r>
      <w:r>
        <w:rPr>
          <w:rFonts w:hint="eastAsia"/>
        </w:rPr>
        <w:t>例如在州一级，下加利福尼亚州妇女协会举办了“媒体是实现平等的盟友”论坛。</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为消除偏见而进行的教育、培训和提高认识活动</w:t>
      </w:r>
    </w:p>
    <w:p w:rsidR="00000000" w:rsidRDefault="00C33CD5">
      <w:pPr>
        <w:tabs>
          <w:tab w:val="left" w:pos="630"/>
        </w:tabs>
        <w:spacing w:after="240" w:line="360" w:lineRule="atLeast"/>
        <w:rPr>
          <w:rFonts w:hint="eastAsia"/>
        </w:rPr>
      </w:pPr>
      <w:r>
        <w:rPr>
          <w:rFonts w:hint="eastAsia"/>
        </w:rPr>
        <w:t>454</w:t>
      </w:r>
      <w:r>
        <w:rPr>
          <w:rFonts w:hint="eastAsia"/>
          <w:szCs w:val="28"/>
        </w:rPr>
        <w:t>.</w:t>
      </w:r>
      <w:r>
        <w:rPr>
          <w:rFonts w:hint="eastAsia"/>
          <w:szCs w:val="28"/>
        </w:rPr>
        <w:tab/>
      </w:r>
      <w:r>
        <w:rPr>
          <w:rFonts w:hint="eastAsia"/>
        </w:rPr>
        <w:t>通过中小学公德和伦理教育一体化方案，公共教育部将性别观点、尊重和重视多样性、反歧视和采取有助于女生和男生间的公正、平等和一</w:t>
      </w:r>
      <w:r>
        <w:rPr>
          <w:rFonts w:hint="eastAsia"/>
        </w:rPr>
        <w:t>致待遇的行动的原则纳入了公德和伦理课程。该部还举办了多次学习班和研讨会，如基础教育中的性别平等；在初级教育和学前教育实现男女生之间的性别平等和机会均等的教育出路；走入中学和在小学建立性别平等的道路等。通过全国教师委员会为社区教育工作者举办的培训班主要包括以下问题：性权利、性偏见和正确认识、暴力、卫生和性别平等等（本报告第</w:t>
      </w:r>
      <w:r>
        <w:rPr>
          <w:rFonts w:hint="eastAsia"/>
        </w:rPr>
        <w:t>10</w:t>
      </w:r>
      <w:r>
        <w:rPr>
          <w:rFonts w:hint="eastAsia"/>
        </w:rPr>
        <w:t>条有更多有关这方面的信息）。</w:t>
      </w:r>
    </w:p>
    <w:p w:rsidR="00000000" w:rsidRDefault="00C33CD5">
      <w:pPr>
        <w:tabs>
          <w:tab w:val="left" w:pos="630"/>
        </w:tabs>
        <w:spacing w:after="240" w:line="360" w:lineRule="atLeast"/>
        <w:rPr>
          <w:rFonts w:hint="eastAsia"/>
        </w:rPr>
      </w:pPr>
      <w:r>
        <w:rPr>
          <w:rFonts w:hint="eastAsia"/>
        </w:rPr>
        <w:t>455</w:t>
      </w:r>
      <w:r>
        <w:rPr>
          <w:rFonts w:hint="eastAsia"/>
          <w:szCs w:val="28"/>
        </w:rPr>
        <w:t>.</w:t>
      </w:r>
      <w:r>
        <w:rPr>
          <w:rFonts w:hint="eastAsia"/>
          <w:szCs w:val="28"/>
        </w:rPr>
        <w:tab/>
      </w:r>
      <w:r>
        <w:rPr>
          <w:rFonts w:hint="eastAsia"/>
        </w:rPr>
        <w:t>全国生活和工作教育委员会和成人教育协会定期修订教育模式和教材，使之符合时代要求，并在适当地方加进了性别观点，取消了性偏见内容，并促使人们反思和重视</w:t>
      </w:r>
      <w:r>
        <w:rPr>
          <w:rFonts w:hint="eastAsia"/>
        </w:rPr>
        <w:t>女性和男性所起的传统作用。另外，这两个机构还就性别观点、性与自信和“性与占有欲”为中心问题的教育模式等问题，面向全国</w:t>
      </w:r>
      <w:r>
        <w:rPr>
          <w:rFonts w:hint="eastAsia"/>
        </w:rPr>
        <w:t>15</w:t>
      </w:r>
      <w:r>
        <w:rPr>
          <w:rFonts w:hint="eastAsia"/>
        </w:rPr>
        <w:t>个州的公职人员、教育界人士举办了</w:t>
      </w:r>
      <w:r>
        <w:rPr>
          <w:rFonts w:hint="eastAsia"/>
        </w:rPr>
        <w:t>30</w:t>
      </w:r>
      <w:r>
        <w:rPr>
          <w:rFonts w:hint="eastAsia"/>
        </w:rPr>
        <w:t>次研讨会。</w:t>
      </w:r>
    </w:p>
    <w:p w:rsidR="00000000" w:rsidRDefault="00C33CD5">
      <w:pPr>
        <w:tabs>
          <w:tab w:val="left" w:pos="630"/>
        </w:tabs>
        <w:spacing w:after="240" w:line="360" w:lineRule="atLeast"/>
        <w:rPr>
          <w:rFonts w:hint="eastAsia"/>
        </w:rPr>
      </w:pPr>
      <w:r>
        <w:rPr>
          <w:rFonts w:hint="eastAsia"/>
        </w:rPr>
        <w:t>456</w:t>
      </w:r>
      <w:r>
        <w:rPr>
          <w:rFonts w:hint="eastAsia"/>
          <w:szCs w:val="28"/>
        </w:rPr>
        <w:t>.</w:t>
      </w:r>
      <w:r>
        <w:rPr>
          <w:rFonts w:hint="eastAsia"/>
          <w:szCs w:val="28"/>
        </w:rPr>
        <w:tab/>
      </w:r>
      <w:r>
        <w:rPr>
          <w:rFonts w:hint="eastAsia"/>
        </w:rPr>
        <w:t>在妇女和保健方案实施过程中，全国保健方案（</w:t>
      </w:r>
      <w:r>
        <w:rPr>
          <w:rFonts w:hint="eastAsia"/>
        </w:rPr>
        <w:t>2001-2006</w:t>
      </w:r>
      <w:r>
        <w:rPr>
          <w:rFonts w:hint="eastAsia"/>
        </w:rPr>
        <w:t>年）中的</w:t>
      </w:r>
      <w:r>
        <w:rPr>
          <w:rFonts w:hint="eastAsia"/>
        </w:rPr>
        <w:t>19</w:t>
      </w:r>
      <w:r>
        <w:rPr>
          <w:rFonts w:hint="eastAsia"/>
        </w:rPr>
        <w:t>项行动纲领都进行了修改，以将性别观点列入其战略和行动路线。另外，还就性别问题举行了学习班，以转变中央高级官员、</w:t>
      </w:r>
      <w:r>
        <w:rPr>
          <w:rFonts w:hint="eastAsia"/>
        </w:rPr>
        <w:t>19</w:t>
      </w:r>
      <w:r>
        <w:rPr>
          <w:rFonts w:hint="eastAsia"/>
        </w:rPr>
        <w:t>个州的州卫生局官员的态度。</w:t>
      </w:r>
    </w:p>
    <w:p w:rsidR="00000000" w:rsidRDefault="00C33CD5">
      <w:pPr>
        <w:tabs>
          <w:tab w:val="left" w:pos="630"/>
        </w:tabs>
        <w:spacing w:after="240" w:line="360" w:lineRule="atLeast"/>
        <w:rPr>
          <w:rFonts w:hint="eastAsia"/>
        </w:rPr>
      </w:pPr>
      <w:r>
        <w:rPr>
          <w:rFonts w:hint="eastAsia"/>
        </w:rPr>
        <w:t>457</w:t>
      </w:r>
      <w:r>
        <w:rPr>
          <w:rFonts w:hint="eastAsia"/>
          <w:szCs w:val="28"/>
        </w:rPr>
        <w:t>.</w:t>
      </w:r>
      <w:r>
        <w:rPr>
          <w:rFonts w:hint="eastAsia"/>
          <w:szCs w:val="28"/>
        </w:rPr>
        <w:tab/>
      </w:r>
      <w:r>
        <w:rPr>
          <w:rFonts w:hint="eastAsia"/>
        </w:rPr>
        <w:t>为重视和推动性别平等政策的实施和关注妇女的作用，政府各下属机构举行了面向本部门工作人员的讨论会、研讨会、论坛和</w:t>
      </w:r>
      <w:r>
        <w:rPr>
          <w:rFonts w:hint="eastAsia"/>
        </w:rPr>
        <w:t>讲座等活动，在这些部门中包括外交部、土改部、农业、牧业、农村发展、渔业和食品部、公共事务部、海军部、环境和自然资源部、墨西哥石油公司、全国水务委员会、机场和辅助服务局、联邦电力委员会、墨西哥社会福利协会、全国劳动者住房基金协会等。上述活动讨论的问题主要包括：性别平等的基本概念和法律框架；性别观点的教育；人类发展、有竞争力妇女的全面发展；劳动心理；形象；人格；男性化；对教育和掌握情况的追踪等。有些机构还开展了动员男性参与计划生育决策的长期活动。活动的内容还包括父母指南和与计划生育有关的其他内容。</w:t>
      </w:r>
    </w:p>
    <w:p w:rsidR="00000000" w:rsidRDefault="00C33CD5">
      <w:pPr>
        <w:tabs>
          <w:tab w:val="left" w:pos="630"/>
        </w:tabs>
        <w:spacing w:after="240" w:line="360" w:lineRule="atLeast"/>
        <w:rPr>
          <w:rFonts w:hint="eastAsia"/>
        </w:rPr>
      </w:pPr>
      <w:r>
        <w:rPr>
          <w:rFonts w:hint="eastAsia"/>
        </w:rPr>
        <w:t>458</w:t>
      </w:r>
      <w:r>
        <w:rPr>
          <w:rFonts w:hint="eastAsia"/>
          <w:szCs w:val="28"/>
        </w:rPr>
        <w:t>.</w:t>
      </w:r>
      <w:r>
        <w:rPr>
          <w:rFonts w:hint="eastAsia"/>
          <w:szCs w:val="28"/>
        </w:rPr>
        <w:tab/>
      </w:r>
      <w:r>
        <w:rPr>
          <w:rFonts w:hint="eastAsia"/>
        </w:rPr>
        <w:t>从</w:t>
      </w:r>
      <w:r>
        <w:rPr>
          <w:rFonts w:hint="eastAsia"/>
        </w:rPr>
        <w:t>2005</w:t>
      </w:r>
      <w:r>
        <w:rPr>
          <w:rFonts w:hint="eastAsia"/>
        </w:rPr>
        <w:t>年</w:t>
      </w:r>
      <w:r>
        <w:rPr>
          <w:rFonts w:hint="eastAsia"/>
        </w:rPr>
        <w:t>6</w:t>
      </w:r>
      <w:r>
        <w:rPr>
          <w:rFonts w:hint="eastAsia"/>
        </w:rPr>
        <w:t>月起，全国妇女协会为各州和市妇女组织举办了提高男性认识和平等权利行动研讨会，以使男性投入将性别观点纳入法律、计划和公共政策的进程。在此期间，起草了《男性培训方法》文件，以使参加者认识和相信导致性别特征的文化渊源，反思大男子主义带来的不安全威胁，并承认暴力和温顺都不是天生的，因此都是能够和可以预防的。</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家庭中的责任平等</w:t>
      </w:r>
    </w:p>
    <w:p w:rsidR="00000000" w:rsidRDefault="00C33CD5">
      <w:pPr>
        <w:tabs>
          <w:tab w:val="left" w:pos="630"/>
        </w:tabs>
        <w:spacing w:after="240" w:line="360" w:lineRule="atLeast"/>
        <w:rPr>
          <w:rFonts w:hint="eastAsia"/>
        </w:rPr>
      </w:pPr>
      <w:r>
        <w:rPr>
          <w:rFonts w:hint="eastAsia"/>
        </w:rPr>
        <w:t>459</w:t>
      </w:r>
      <w:r>
        <w:rPr>
          <w:rFonts w:hint="eastAsia"/>
          <w:szCs w:val="28"/>
        </w:rPr>
        <w:t>.</w:t>
      </w:r>
      <w:r>
        <w:rPr>
          <w:rFonts w:hint="eastAsia"/>
          <w:szCs w:val="28"/>
        </w:rPr>
        <w:tab/>
      </w:r>
      <w:r>
        <w:rPr>
          <w:rFonts w:hint="eastAsia"/>
        </w:rPr>
        <w:t>全国成年人教育协会每年要满足</w:t>
      </w:r>
      <w:r>
        <w:rPr>
          <w:rFonts w:hint="eastAsia"/>
        </w:rPr>
        <w:t>150</w:t>
      </w:r>
      <w:r>
        <w:rPr>
          <w:rFonts w:hint="eastAsia"/>
        </w:rPr>
        <w:t>多万年轻人和成年人的需求。他们之中的许多人已为人父母，但还要接受初级教育。在“生活和工作教育模式”框架内，该协会还要以家庭与性别为核心，</w:t>
      </w:r>
      <w:r>
        <w:rPr>
          <w:rFonts w:hint="eastAsia"/>
        </w:rPr>
        <w:t>提供教育方案。“我们子女的教育”、“为人父母：一种共同的经历”和“无暴力家庭”等专题旨在加强和贯彻能够转变女人和男人之间关系的态度和观点。</w:t>
      </w:r>
    </w:p>
    <w:p w:rsidR="00000000" w:rsidRDefault="00C33CD5">
      <w:pPr>
        <w:tabs>
          <w:tab w:val="left" w:pos="630"/>
        </w:tabs>
        <w:spacing w:after="240" w:line="360" w:lineRule="atLeast"/>
        <w:rPr>
          <w:rFonts w:hint="eastAsia"/>
        </w:rPr>
      </w:pPr>
      <w:r>
        <w:rPr>
          <w:rFonts w:hint="eastAsia"/>
        </w:rPr>
        <w:t>460</w:t>
      </w:r>
      <w:r>
        <w:rPr>
          <w:rFonts w:hint="eastAsia"/>
          <w:szCs w:val="28"/>
        </w:rPr>
        <w:t>.</w:t>
      </w:r>
      <w:r>
        <w:rPr>
          <w:rFonts w:hint="eastAsia"/>
          <w:szCs w:val="28"/>
        </w:rPr>
        <w:tab/>
      </w:r>
      <w:r>
        <w:rPr>
          <w:rFonts w:hint="eastAsia"/>
        </w:rPr>
        <w:t>在全国成年人教育协会为年轻人和成年人的教育采取的活动中，包括一些列入已确定的工作，其中主要涉及的问题有全面能力的发展、态度和意识特别是自信心的加强、责任和爱心、持久和全面地贯彻性别平等、人权、文化和社会特性和多样性、未来观点等。该协会围绕家庭问题开展了活动，提出了性别、文化和社会等方面存在的区别，并认为，必须给予女性和男性机会，使他们能够逐步认识和改变自己的态</w:t>
      </w:r>
      <w:r>
        <w:rPr>
          <w:rFonts w:hint="eastAsia"/>
        </w:rPr>
        <w:t>度和在家庭中与男性、女性和子女的关系，并认为有残疾的成年人应寻求更大的平等。</w:t>
      </w:r>
    </w:p>
    <w:p w:rsidR="00000000" w:rsidRDefault="00C33CD5">
      <w:pPr>
        <w:tabs>
          <w:tab w:val="left" w:pos="630"/>
        </w:tabs>
        <w:spacing w:after="240" w:line="360" w:lineRule="atLeast"/>
        <w:rPr>
          <w:rFonts w:hint="eastAsia"/>
        </w:rPr>
      </w:pPr>
      <w:r>
        <w:rPr>
          <w:rFonts w:hint="eastAsia"/>
        </w:rPr>
        <w:t>461</w:t>
      </w:r>
      <w:r>
        <w:rPr>
          <w:rFonts w:hint="eastAsia"/>
          <w:szCs w:val="28"/>
        </w:rPr>
        <w:t>.</w:t>
      </w:r>
      <w:r>
        <w:rPr>
          <w:rFonts w:hint="eastAsia"/>
          <w:szCs w:val="28"/>
        </w:rPr>
        <w:tab/>
      </w:r>
      <w:r>
        <w:rPr>
          <w:rFonts w:hint="eastAsia"/>
        </w:rPr>
        <w:t>作为全国家庭全面发展体系中的儿童发展援助中心和社区儿童援助中心采取的全面关注行动，在公共教育部的协调下，通过面向家庭父母采取的教育活动，实施了家庭教育模式，创建了和谐、相互尊重和有人情味的家庭关系。</w:t>
      </w:r>
    </w:p>
    <w:p w:rsidR="00000000" w:rsidRDefault="00C33CD5">
      <w:pPr>
        <w:tabs>
          <w:tab w:val="left" w:pos="630"/>
        </w:tabs>
        <w:spacing w:after="240" w:line="360" w:lineRule="atLeast"/>
        <w:rPr>
          <w:rFonts w:hint="eastAsia"/>
        </w:rPr>
      </w:pPr>
      <w:r>
        <w:rPr>
          <w:rFonts w:hint="eastAsia"/>
        </w:rPr>
        <w:t>462</w:t>
      </w:r>
      <w:r>
        <w:rPr>
          <w:rFonts w:hint="eastAsia"/>
          <w:szCs w:val="28"/>
        </w:rPr>
        <w:t>.</w:t>
      </w:r>
      <w:r>
        <w:rPr>
          <w:rFonts w:hint="eastAsia"/>
          <w:szCs w:val="28"/>
        </w:rPr>
        <w:tab/>
      </w:r>
      <w:r>
        <w:rPr>
          <w:rFonts w:hint="eastAsia"/>
        </w:rPr>
        <w:t>在州一级，瓜纳华托州、哈利斯科州、纳亚里特州、西纳罗阿州和萨卡特卡斯州的妇女组织举办了讨论会和教育课程，以加强家庭关系和妇女的地位，所涉及问题包括：性别观点、我们子女的教育、“为人父母：一种共同的经历”等。在普埃布</w:t>
      </w:r>
      <w:r>
        <w:rPr>
          <w:rFonts w:hint="eastAsia"/>
        </w:rPr>
        <w:t>拉州，继续实施了家庭民主相处方案。在维拉克鲁斯州，举办了教育学生和家庭主妇的讨论会和题为“我的家庭和我”的儿童论坛，有</w:t>
      </w:r>
      <w:r>
        <w:rPr>
          <w:rFonts w:hint="eastAsia"/>
        </w:rPr>
        <w:t>185</w:t>
      </w:r>
      <w:r>
        <w:rPr>
          <w:rFonts w:hint="eastAsia"/>
        </w:rPr>
        <w:t>名男女儿童参加了论坛的讨论。在克雷塔罗州，举办了“生活教育”活动。</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其他应强调的活动</w:t>
      </w:r>
    </w:p>
    <w:p w:rsidR="00000000" w:rsidRDefault="00C33CD5">
      <w:pPr>
        <w:tabs>
          <w:tab w:val="left" w:pos="630"/>
        </w:tabs>
        <w:spacing w:after="240" w:line="360" w:lineRule="atLeast"/>
        <w:rPr>
          <w:rFonts w:hint="eastAsia"/>
        </w:rPr>
      </w:pPr>
      <w:r>
        <w:rPr>
          <w:rFonts w:hint="eastAsia"/>
        </w:rPr>
        <w:t>463</w:t>
      </w:r>
      <w:r>
        <w:rPr>
          <w:rFonts w:hint="eastAsia"/>
          <w:szCs w:val="28"/>
        </w:rPr>
        <w:t>.</w:t>
      </w:r>
      <w:r>
        <w:rPr>
          <w:rFonts w:hint="eastAsia"/>
          <w:szCs w:val="28"/>
        </w:rPr>
        <w:tab/>
      </w:r>
      <w:r>
        <w:rPr>
          <w:rFonts w:hint="eastAsia"/>
        </w:rPr>
        <w:t>墨西哥外贸银行为消除偏见开展了各种活动，其中主要包括为过去女性不得涉足的能源领域职位起草了一份新的通报。通报说，在知识和能力方面达到要求的女性和男性将享受同等待遇。该银行还修改和通过了性别问题的概念和定义，并通过电子杂志，向其工作人员传播了性别、平等和多样性等概念，以使妇女的形象得到改善，能</w:t>
      </w:r>
      <w:r>
        <w:rPr>
          <w:rFonts w:hint="eastAsia"/>
        </w:rPr>
        <w:t>够享有平等和自由。</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第</w:t>
      </w:r>
      <w:r>
        <w:rPr>
          <w:rFonts w:eastAsia="SimHei" w:hint="eastAsia"/>
          <w:color w:val="FF0000"/>
          <w:sz w:val="24"/>
        </w:rPr>
        <w:t>6</w:t>
      </w:r>
      <w:r>
        <w:rPr>
          <w:rFonts w:eastAsia="SimHei" w:hint="eastAsia"/>
          <w:color w:val="FF0000"/>
          <w:sz w:val="24"/>
        </w:rPr>
        <w:t>条</w:t>
      </w:r>
    </w:p>
    <w:p w:rsidR="00000000" w:rsidRDefault="00C33CD5">
      <w:pPr>
        <w:tabs>
          <w:tab w:val="left" w:pos="630"/>
        </w:tabs>
        <w:spacing w:after="240" w:line="360" w:lineRule="atLeast"/>
        <w:rPr>
          <w:rFonts w:hint="eastAsia"/>
        </w:rPr>
      </w:pPr>
      <w:r>
        <w:rPr>
          <w:rFonts w:hint="eastAsia"/>
        </w:rPr>
        <w:t>464</w:t>
      </w:r>
      <w:r>
        <w:rPr>
          <w:rFonts w:hint="eastAsia"/>
          <w:szCs w:val="28"/>
        </w:rPr>
        <w:t>.</w:t>
      </w:r>
      <w:r>
        <w:rPr>
          <w:rFonts w:hint="eastAsia"/>
          <w:szCs w:val="28"/>
        </w:rPr>
        <w:tab/>
      </w:r>
      <w:r>
        <w:rPr>
          <w:rFonts w:hint="eastAsia"/>
        </w:rPr>
        <w:t>鉴于专家委员会对此问题的关注，并根据针对第五次定期报告向墨西哥提出的具体建议，有关信息在本报告第一部分的建议</w:t>
      </w:r>
      <w:r>
        <w:rPr>
          <w:rFonts w:hint="eastAsia"/>
        </w:rPr>
        <w:t>29</w:t>
      </w:r>
      <w:r>
        <w:rPr>
          <w:rFonts w:hint="eastAsia"/>
        </w:rPr>
        <w:t>下可以找到。</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第</w:t>
      </w:r>
      <w:r>
        <w:rPr>
          <w:rFonts w:eastAsia="SimHei" w:hint="eastAsia"/>
          <w:color w:val="FF0000"/>
          <w:sz w:val="24"/>
        </w:rPr>
        <w:t>7</w:t>
      </w:r>
      <w:r>
        <w:rPr>
          <w:rFonts w:eastAsia="SimHei" w:hint="eastAsia"/>
          <w:color w:val="FF0000"/>
          <w:sz w:val="24"/>
        </w:rPr>
        <w:t>条</w:t>
      </w:r>
    </w:p>
    <w:p w:rsidR="00000000" w:rsidRDefault="00C33CD5">
      <w:pPr>
        <w:tabs>
          <w:tab w:val="left" w:pos="630"/>
        </w:tabs>
        <w:spacing w:after="240" w:line="360" w:lineRule="atLeast"/>
        <w:rPr>
          <w:rFonts w:hint="eastAsia"/>
        </w:rPr>
      </w:pPr>
      <w:r>
        <w:rPr>
          <w:rFonts w:hint="eastAsia"/>
        </w:rPr>
        <w:t>465</w:t>
      </w:r>
      <w:r>
        <w:rPr>
          <w:rFonts w:hint="eastAsia"/>
          <w:szCs w:val="28"/>
        </w:rPr>
        <w:t>.</w:t>
      </w:r>
      <w:r>
        <w:rPr>
          <w:rFonts w:hint="eastAsia"/>
          <w:szCs w:val="28"/>
        </w:rPr>
        <w:tab/>
      </w:r>
      <w:r>
        <w:rPr>
          <w:rFonts w:hint="eastAsia"/>
        </w:rPr>
        <w:t>联邦政府、立法机构、社会组织、学术界、政党、全国性的政治组织和联邦选举委员会采取了各种行动，以推动妇女担任公职，进入有代表性的和有决策权的机构。</w:t>
      </w:r>
    </w:p>
    <w:p w:rsidR="00000000" w:rsidRDefault="00C33CD5">
      <w:pPr>
        <w:tabs>
          <w:tab w:val="left" w:pos="630"/>
        </w:tabs>
        <w:spacing w:after="240" w:line="360" w:lineRule="atLeast"/>
        <w:rPr>
          <w:rFonts w:hint="eastAsia"/>
        </w:rPr>
      </w:pPr>
      <w:r>
        <w:rPr>
          <w:rFonts w:hint="eastAsia"/>
        </w:rPr>
        <w:t>466</w:t>
      </w:r>
      <w:r>
        <w:rPr>
          <w:rFonts w:hint="eastAsia"/>
          <w:szCs w:val="28"/>
        </w:rPr>
        <w:t>.</w:t>
      </w:r>
      <w:r>
        <w:rPr>
          <w:rFonts w:hint="eastAsia"/>
          <w:szCs w:val="28"/>
        </w:rPr>
        <w:tab/>
      </w:r>
      <w:r>
        <w:rPr>
          <w:rFonts w:hint="eastAsia"/>
        </w:rPr>
        <w:t>2002</w:t>
      </w:r>
      <w:r>
        <w:rPr>
          <w:rFonts w:hint="eastAsia"/>
        </w:rPr>
        <w:t>年对《联邦选举体制和程序法》作了修改（在消除对妇女歧视公约关于墨西哥第五次定期报告的问答中，对修改作了解释），这次修改构成了将性别之间平等概念作为一种权利列入公民权的</w:t>
      </w:r>
      <w:r>
        <w:rPr>
          <w:rFonts w:hint="eastAsia"/>
        </w:rPr>
        <w:t>参照基准。在</w:t>
      </w:r>
      <w:r>
        <w:rPr>
          <w:rFonts w:hint="eastAsia"/>
        </w:rPr>
        <w:t>32</w:t>
      </w:r>
      <w:r>
        <w:rPr>
          <w:rFonts w:hint="eastAsia"/>
        </w:rPr>
        <w:t>个州的选举法，有</w:t>
      </w:r>
      <w:r>
        <w:rPr>
          <w:rFonts w:hint="eastAsia"/>
        </w:rPr>
        <w:t>22</w:t>
      </w:r>
      <w:r>
        <w:rPr>
          <w:rFonts w:hint="eastAsia"/>
        </w:rPr>
        <w:t>个州已列入了这一权益。在这一法律框架内，已就承认女性的公民权和政治权利，以及更多妇女担任公职问题达成协议。</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投票权和公共选举</w:t>
      </w:r>
    </w:p>
    <w:p w:rsidR="00000000" w:rsidRDefault="00C33CD5">
      <w:pPr>
        <w:tabs>
          <w:tab w:val="left" w:pos="630"/>
        </w:tabs>
        <w:spacing w:after="240" w:line="360" w:lineRule="atLeast"/>
        <w:rPr>
          <w:rFonts w:hint="eastAsia"/>
        </w:rPr>
      </w:pPr>
      <w:r>
        <w:rPr>
          <w:rFonts w:hint="eastAsia"/>
        </w:rPr>
        <w:t>467</w:t>
      </w:r>
      <w:r>
        <w:rPr>
          <w:rFonts w:hint="eastAsia"/>
          <w:szCs w:val="28"/>
        </w:rPr>
        <w:t>.</w:t>
      </w:r>
      <w:r>
        <w:rPr>
          <w:rFonts w:hint="eastAsia"/>
          <w:szCs w:val="28"/>
        </w:rPr>
        <w:tab/>
      </w:r>
      <w:r>
        <w:rPr>
          <w:rFonts w:hint="eastAsia"/>
        </w:rPr>
        <w:t>作为上述改革的结果，</w:t>
      </w:r>
      <w:r>
        <w:rPr>
          <w:rFonts w:hint="eastAsia"/>
        </w:rPr>
        <w:t>2003</w:t>
      </w:r>
      <w:r>
        <w:rPr>
          <w:rFonts w:hint="eastAsia"/>
        </w:rPr>
        <w:t>年的选举进程应该符合新的准则。为此，各政党推动了妇女对政治的参与，其中包括增加了议会女议员候选人。</w:t>
      </w:r>
    </w:p>
    <w:p w:rsidR="00000000" w:rsidRDefault="00C33CD5">
      <w:pPr>
        <w:tabs>
          <w:tab w:val="left" w:pos="630"/>
        </w:tabs>
        <w:spacing w:after="240" w:line="360" w:lineRule="atLeast"/>
        <w:rPr>
          <w:rFonts w:hint="eastAsia"/>
        </w:rPr>
      </w:pPr>
      <w:r>
        <w:rPr>
          <w:rFonts w:hint="eastAsia"/>
        </w:rPr>
        <w:t>468</w:t>
      </w:r>
      <w:r>
        <w:rPr>
          <w:rFonts w:hint="eastAsia"/>
          <w:szCs w:val="28"/>
        </w:rPr>
        <w:t>.</w:t>
      </w:r>
      <w:r>
        <w:rPr>
          <w:rFonts w:hint="eastAsia"/>
          <w:szCs w:val="28"/>
        </w:rPr>
        <w:tab/>
      </w:r>
      <w:r>
        <w:rPr>
          <w:rFonts w:hint="eastAsia"/>
        </w:rPr>
        <w:t>在这方面，各政党采纳了《联邦选举体制和程序法》的规定，并根据两项原则（相对多数和比例代表制），在众议员候选人中增加女性（更多信息见本报告附件表</w:t>
      </w:r>
      <w:r>
        <w:rPr>
          <w:rFonts w:hint="eastAsia"/>
        </w:rPr>
        <w:t>7.1</w:t>
      </w:r>
      <w:r>
        <w:rPr>
          <w:rFonts w:hint="eastAsia"/>
        </w:rPr>
        <w:t>和</w:t>
      </w:r>
      <w:r>
        <w:rPr>
          <w:rFonts w:hint="eastAsia"/>
        </w:rPr>
        <w:t>7.4</w:t>
      </w:r>
      <w:r>
        <w:rPr>
          <w:rFonts w:hint="eastAsia"/>
        </w:rPr>
        <w:t>）。</w:t>
      </w:r>
    </w:p>
    <w:p w:rsidR="00000000" w:rsidRDefault="00C33CD5">
      <w:pPr>
        <w:tabs>
          <w:tab w:val="left" w:pos="630"/>
        </w:tabs>
        <w:spacing w:after="240" w:line="360" w:lineRule="atLeast"/>
        <w:rPr>
          <w:rFonts w:hint="eastAsia"/>
        </w:rPr>
      </w:pPr>
      <w:r>
        <w:rPr>
          <w:rFonts w:hint="eastAsia"/>
        </w:rPr>
        <w:t>469</w:t>
      </w:r>
      <w:r>
        <w:rPr>
          <w:rFonts w:hint="eastAsia"/>
          <w:szCs w:val="28"/>
        </w:rPr>
        <w:t>.</w:t>
      </w:r>
      <w:r>
        <w:rPr>
          <w:rFonts w:hint="eastAsia"/>
          <w:szCs w:val="28"/>
        </w:rPr>
        <w:tab/>
      </w:r>
      <w:r>
        <w:rPr>
          <w:rFonts w:hint="eastAsia"/>
        </w:rPr>
        <w:t>因此，女性在议会中所占比例大大</w:t>
      </w:r>
      <w:r>
        <w:rPr>
          <w:rFonts w:hint="eastAsia"/>
        </w:rPr>
        <w:t>增加了。例如，在众议院第五十八届议会（</w:t>
      </w:r>
      <w:r>
        <w:rPr>
          <w:rFonts w:hint="eastAsia"/>
        </w:rPr>
        <w:t>2000-2003</w:t>
      </w:r>
      <w:r>
        <w:rPr>
          <w:rFonts w:hint="eastAsia"/>
        </w:rPr>
        <w:t>年）中，女性所占比例达到了</w:t>
      </w:r>
      <w:r>
        <w:rPr>
          <w:rFonts w:hint="eastAsia"/>
        </w:rPr>
        <w:t>17.8%</w:t>
      </w:r>
      <w:r>
        <w:rPr>
          <w:rFonts w:hint="eastAsia"/>
        </w:rPr>
        <w:t>。选举进程之后，由于改革产生的影响，在第五十九届议会（</w:t>
      </w:r>
      <w:r>
        <w:rPr>
          <w:rFonts w:hint="eastAsia"/>
        </w:rPr>
        <w:t>2003-2006</w:t>
      </w:r>
      <w:r>
        <w:rPr>
          <w:rFonts w:hint="eastAsia"/>
        </w:rPr>
        <w:t>年）中，妇女所占比例达到了</w:t>
      </w:r>
      <w:r>
        <w:rPr>
          <w:rFonts w:hint="eastAsia"/>
        </w:rPr>
        <w:t>24%</w:t>
      </w:r>
      <w:r>
        <w:rPr>
          <w:rFonts w:hint="eastAsia"/>
        </w:rPr>
        <w:t>。尽管仍未达到联合国规定的</w:t>
      </w:r>
      <w:r>
        <w:rPr>
          <w:rFonts w:hint="eastAsia"/>
        </w:rPr>
        <w:t>30%</w:t>
      </w:r>
      <w:r>
        <w:rPr>
          <w:rFonts w:hint="eastAsia"/>
        </w:rPr>
        <w:t>的最低限度，这也是一个重大进展了，在</w:t>
      </w:r>
      <w:r>
        <w:rPr>
          <w:rFonts w:hint="eastAsia"/>
        </w:rPr>
        <w:t>2006</w:t>
      </w:r>
      <w:r>
        <w:rPr>
          <w:rFonts w:hint="eastAsia"/>
        </w:rPr>
        <w:t>年</w:t>
      </w:r>
      <w:r>
        <w:rPr>
          <w:rFonts w:hint="eastAsia"/>
        </w:rPr>
        <w:t>2</w:t>
      </w:r>
      <w:r>
        <w:rPr>
          <w:rFonts w:hint="eastAsia"/>
        </w:rPr>
        <w:t>月进行的联邦选举中，应该巩固这一进展。</w:t>
      </w:r>
    </w:p>
    <w:p w:rsidR="00000000" w:rsidRDefault="00C33CD5">
      <w:pPr>
        <w:tabs>
          <w:tab w:val="left" w:pos="630"/>
        </w:tabs>
        <w:spacing w:after="240" w:line="360" w:lineRule="atLeast"/>
        <w:rPr>
          <w:rFonts w:hint="eastAsia"/>
        </w:rPr>
      </w:pPr>
      <w:r>
        <w:rPr>
          <w:rFonts w:hint="eastAsia"/>
        </w:rPr>
        <w:t>470</w:t>
      </w:r>
      <w:r>
        <w:rPr>
          <w:rFonts w:hint="eastAsia"/>
          <w:szCs w:val="28"/>
        </w:rPr>
        <w:t>.</w:t>
      </w:r>
      <w:r>
        <w:rPr>
          <w:rFonts w:hint="eastAsia"/>
          <w:szCs w:val="28"/>
        </w:rPr>
        <w:tab/>
      </w:r>
      <w:r>
        <w:rPr>
          <w:rFonts w:hint="eastAsia"/>
        </w:rPr>
        <w:t>在</w:t>
      </w:r>
      <w:r>
        <w:rPr>
          <w:rFonts w:hint="eastAsia"/>
        </w:rPr>
        <w:t>2003</w:t>
      </w:r>
      <w:r>
        <w:rPr>
          <w:rFonts w:hint="eastAsia"/>
        </w:rPr>
        <w:t>年的选举中，女性的政治参与要超过男性。在</w:t>
      </w:r>
      <w:r>
        <w:rPr>
          <w:rFonts w:hint="eastAsia"/>
        </w:rPr>
        <w:t>40.9%</w:t>
      </w:r>
      <w:r>
        <w:rPr>
          <w:rFonts w:hint="eastAsia"/>
        </w:rPr>
        <w:t>参加投票的公民中，</w:t>
      </w:r>
      <w:r>
        <w:rPr>
          <w:rFonts w:hint="eastAsia"/>
        </w:rPr>
        <w:t>53.8%</w:t>
      </w:r>
      <w:r>
        <w:rPr>
          <w:rFonts w:hint="eastAsia"/>
        </w:rPr>
        <w:t>是女性，</w:t>
      </w:r>
      <w:r>
        <w:rPr>
          <w:rFonts w:hint="eastAsia"/>
        </w:rPr>
        <w:t>46.2%</w:t>
      </w:r>
      <w:r>
        <w:rPr>
          <w:rFonts w:hint="eastAsia"/>
        </w:rPr>
        <w:t>为男性。在年龄不满</w:t>
      </w:r>
      <w:r>
        <w:rPr>
          <w:rFonts w:hint="eastAsia"/>
        </w:rPr>
        <w:t>50</w:t>
      </w:r>
      <w:r>
        <w:rPr>
          <w:rFonts w:hint="eastAsia"/>
        </w:rPr>
        <w:t>岁的人中，参加投票的女性多于男性，但在更高的年龄段中，参加</w:t>
      </w:r>
      <w:r>
        <w:rPr>
          <w:rFonts w:hint="eastAsia"/>
        </w:rPr>
        <w:t>投票的男性超过了女性。女性参加选举的人占总数的</w:t>
      </w:r>
      <w:r>
        <w:rPr>
          <w:rFonts w:hint="eastAsia"/>
        </w:rPr>
        <w:t>42.6%</w:t>
      </w:r>
      <w:r>
        <w:rPr>
          <w:rFonts w:hint="eastAsia"/>
        </w:rPr>
        <w:t>，而男性参加选举者占总数的</w:t>
      </w:r>
      <w:r>
        <w:rPr>
          <w:rFonts w:hint="eastAsia"/>
        </w:rPr>
        <w:t>39%</w:t>
      </w:r>
      <w:r>
        <w:rPr>
          <w:rFonts w:hint="eastAsia"/>
        </w:rPr>
        <w:t>。在选举进程中的选举工作团的构成中，随着决策责任的增加，妇女所占比例也比男性越来越低了：一类计票员</w:t>
      </w:r>
      <w:r>
        <w:rPr>
          <w:rFonts w:hint="eastAsia"/>
        </w:rPr>
        <w:t>25.7%</w:t>
      </w:r>
      <w:r>
        <w:rPr>
          <w:rFonts w:hint="eastAsia"/>
        </w:rPr>
        <w:t>，秘书</w:t>
      </w:r>
      <w:r>
        <w:rPr>
          <w:rFonts w:hint="eastAsia"/>
        </w:rPr>
        <w:t>25.6%</w:t>
      </w:r>
      <w:r>
        <w:rPr>
          <w:rFonts w:hint="eastAsia"/>
        </w:rPr>
        <w:t>，二类计票员</w:t>
      </w:r>
      <w:r>
        <w:rPr>
          <w:rFonts w:hint="eastAsia"/>
        </w:rPr>
        <w:t>25.3%</w:t>
      </w:r>
      <w:r>
        <w:rPr>
          <w:rFonts w:hint="eastAsia"/>
        </w:rPr>
        <w:t>，工作团主席</w:t>
      </w:r>
      <w:r>
        <w:rPr>
          <w:rFonts w:hint="eastAsia"/>
        </w:rPr>
        <w:t>23.5%</w:t>
      </w:r>
      <w:r>
        <w:rPr>
          <w:rFonts w:hint="eastAsia"/>
        </w:rPr>
        <w:t>。</w:t>
      </w:r>
      <w:r>
        <w:rPr>
          <w:rFonts w:hint="eastAsia"/>
        </w:rPr>
        <w:t xml:space="preserve"> </w:t>
      </w:r>
    </w:p>
    <w:p w:rsidR="00000000" w:rsidRDefault="00C33CD5">
      <w:pPr>
        <w:tabs>
          <w:tab w:val="left" w:pos="630"/>
        </w:tabs>
        <w:spacing w:after="240" w:line="360" w:lineRule="atLeast"/>
        <w:rPr>
          <w:rFonts w:hint="eastAsia"/>
        </w:rPr>
      </w:pPr>
      <w:r>
        <w:rPr>
          <w:rFonts w:hint="eastAsia"/>
        </w:rPr>
        <w:t>471</w:t>
      </w:r>
      <w:r>
        <w:rPr>
          <w:rFonts w:hint="eastAsia"/>
          <w:szCs w:val="28"/>
        </w:rPr>
        <w:t>.</w:t>
      </w:r>
      <w:r>
        <w:rPr>
          <w:rFonts w:hint="eastAsia"/>
          <w:szCs w:val="28"/>
        </w:rPr>
        <w:tab/>
      </w:r>
      <w:r>
        <w:rPr>
          <w:rFonts w:hint="eastAsia"/>
        </w:rPr>
        <w:t>在三大党决策职位中妇女所占比例方面，</w:t>
      </w:r>
      <w:r>
        <w:rPr>
          <w:rFonts w:hint="eastAsia"/>
        </w:rPr>
        <w:t>2004</w:t>
      </w:r>
      <w:r>
        <w:rPr>
          <w:rFonts w:hint="eastAsia"/>
        </w:rPr>
        <w:t>年的统计数字显示，在国家行动党全国执行委员会中，有</w:t>
      </w:r>
      <w:r>
        <w:rPr>
          <w:rFonts w:hint="eastAsia"/>
        </w:rPr>
        <w:t>36.5%</w:t>
      </w:r>
      <w:r>
        <w:rPr>
          <w:rFonts w:hint="eastAsia"/>
        </w:rPr>
        <w:t>的职位由妇女担任。在民主改革党中，这一比例为</w:t>
      </w:r>
      <w:r>
        <w:rPr>
          <w:rFonts w:hint="eastAsia"/>
        </w:rPr>
        <w:t>26.1%</w:t>
      </w:r>
      <w:r>
        <w:rPr>
          <w:rFonts w:hint="eastAsia"/>
        </w:rPr>
        <w:t>，在革命制度党中为</w:t>
      </w:r>
      <w:r>
        <w:rPr>
          <w:rFonts w:hint="eastAsia"/>
        </w:rPr>
        <w:t>20.8%</w:t>
      </w:r>
      <w:r>
        <w:rPr>
          <w:rFonts w:hint="eastAsia"/>
        </w:rPr>
        <w:t>。三个政党在党内都设立了增强女性政治参与的机构。</w:t>
      </w:r>
    </w:p>
    <w:p w:rsidR="00000000" w:rsidRDefault="00C33CD5">
      <w:pPr>
        <w:tabs>
          <w:tab w:val="left" w:pos="630"/>
        </w:tabs>
        <w:spacing w:after="240" w:line="360" w:lineRule="atLeast"/>
        <w:rPr>
          <w:rFonts w:hint="eastAsia"/>
        </w:rPr>
      </w:pPr>
      <w:r>
        <w:rPr>
          <w:rFonts w:hint="eastAsia"/>
        </w:rPr>
        <w:t>47</w:t>
      </w:r>
      <w:r>
        <w:rPr>
          <w:rFonts w:hint="eastAsia"/>
        </w:rPr>
        <w:t>2</w:t>
      </w:r>
      <w:r>
        <w:rPr>
          <w:rFonts w:hint="eastAsia"/>
          <w:szCs w:val="28"/>
        </w:rPr>
        <w:t>.</w:t>
      </w:r>
      <w:r>
        <w:rPr>
          <w:rFonts w:hint="eastAsia"/>
          <w:szCs w:val="28"/>
        </w:rPr>
        <w:tab/>
      </w:r>
      <w:r>
        <w:rPr>
          <w:rFonts w:hint="eastAsia"/>
        </w:rPr>
        <w:t>在各州，女性所占比例各不相同。在两性所占比例方面，</w:t>
      </w:r>
      <w:r>
        <w:rPr>
          <w:rFonts w:hint="eastAsia"/>
        </w:rPr>
        <w:t>2005</w:t>
      </w:r>
      <w:r>
        <w:rPr>
          <w:rFonts w:hint="eastAsia"/>
        </w:rPr>
        <w:t>年</w:t>
      </w:r>
      <w:r>
        <w:rPr>
          <w:rFonts w:hint="eastAsia"/>
        </w:rPr>
        <w:t>8</w:t>
      </w:r>
      <w:r>
        <w:rPr>
          <w:rFonts w:hint="eastAsia"/>
        </w:rPr>
        <w:t>月，</w:t>
      </w:r>
      <w:r>
        <w:rPr>
          <w:rFonts w:hint="eastAsia"/>
        </w:rPr>
        <w:t>32</w:t>
      </w:r>
      <w:r>
        <w:rPr>
          <w:rFonts w:hint="eastAsia"/>
        </w:rPr>
        <w:t>个州中有</w:t>
      </w:r>
      <w:r>
        <w:rPr>
          <w:rFonts w:hint="eastAsia"/>
        </w:rPr>
        <w:t>22</w:t>
      </w:r>
      <w:r>
        <w:rPr>
          <w:rFonts w:hint="eastAsia"/>
        </w:rPr>
        <w:t>个对性别问题有特殊的规定，但只有</w:t>
      </w:r>
      <w:r>
        <w:rPr>
          <w:rFonts w:hint="eastAsia"/>
        </w:rPr>
        <w:t>13</w:t>
      </w:r>
      <w:r>
        <w:rPr>
          <w:rFonts w:hint="eastAsia"/>
        </w:rPr>
        <w:t>个州规定所有职务都要由获得相对多数和有代表性的人担任。</w:t>
      </w:r>
      <w:r>
        <w:rPr>
          <w:rFonts w:hint="eastAsia"/>
        </w:rPr>
        <w:t>4</w:t>
      </w:r>
      <w:r>
        <w:rPr>
          <w:rFonts w:hint="eastAsia"/>
        </w:rPr>
        <w:t>个州没有关于性别的法律规定，只是在法律中建议增加和推动妇女对州内各个发展领域的参与。目前，撒卡特卡斯州是惟一拥有女州长的州。</w:t>
      </w:r>
    </w:p>
    <w:p w:rsidR="00000000" w:rsidRDefault="00C33CD5">
      <w:pPr>
        <w:tabs>
          <w:tab w:val="left" w:pos="630"/>
        </w:tabs>
        <w:spacing w:after="240" w:line="360" w:lineRule="atLeast"/>
        <w:rPr>
          <w:rFonts w:hint="eastAsia"/>
        </w:rPr>
      </w:pPr>
      <w:r>
        <w:rPr>
          <w:rFonts w:hint="eastAsia"/>
        </w:rPr>
        <w:t>473</w:t>
      </w:r>
      <w:r>
        <w:rPr>
          <w:rFonts w:hint="eastAsia"/>
          <w:szCs w:val="28"/>
        </w:rPr>
        <w:t>.</w:t>
      </w:r>
      <w:r>
        <w:rPr>
          <w:rFonts w:hint="eastAsia"/>
          <w:szCs w:val="28"/>
        </w:rPr>
        <w:tab/>
      </w:r>
      <w:r>
        <w:rPr>
          <w:rFonts w:hint="eastAsia"/>
        </w:rPr>
        <w:t>各州议会以特有的方式处理选举权和被选举权，例如瓜纳华托州、哈利斯科州、纳亚里特州保证了男性和女性拥有平等的选举权和被选举权。</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公共职务和对政府决策的参与</w:t>
      </w:r>
    </w:p>
    <w:p w:rsidR="00000000" w:rsidRDefault="00C33CD5">
      <w:pPr>
        <w:tabs>
          <w:tab w:val="left" w:pos="630"/>
        </w:tabs>
        <w:spacing w:after="240" w:line="360" w:lineRule="atLeast"/>
        <w:rPr>
          <w:rFonts w:hint="eastAsia"/>
        </w:rPr>
      </w:pPr>
      <w:r>
        <w:rPr>
          <w:rFonts w:hint="eastAsia"/>
        </w:rPr>
        <w:t>474</w:t>
      </w:r>
      <w:r>
        <w:rPr>
          <w:rFonts w:hint="eastAsia"/>
          <w:szCs w:val="28"/>
        </w:rPr>
        <w:t>.</w:t>
      </w:r>
      <w:r>
        <w:rPr>
          <w:rFonts w:hint="eastAsia"/>
          <w:szCs w:val="28"/>
        </w:rPr>
        <w:tab/>
      </w:r>
      <w:r>
        <w:rPr>
          <w:rFonts w:hint="eastAsia"/>
        </w:rPr>
        <w:t>在墨西哥向消除对妇女歧视委员会提</w:t>
      </w:r>
      <w:r>
        <w:rPr>
          <w:rFonts w:hint="eastAsia"/>
        </w:rPr>
        <w:t>交的第五次定期报告附件的导言中，提到了全国机会平等和反对歧视妇女方案和起草此方案时进行的国内和地区磋商程序。应该强调的是政府男女官员、议员、全国妇女协会咨询委员会、政治团体和私人团体、学术机构通过工作会议和讨论会，积极参与协商工作。</w:t>
      </w:r>
    </w:p>
    <w:p w:rsidR="00000000" w:rsidRDefault="00C33CD5">
      <w:pPr>
        <w:tabs>
          <w:tab w:val="left" w:pos="630"/>
        </w:tabs>
        <w:spacing w:after="240" w:line="360" w:lineRule="atLeast"/>
        <w:rPr>
          <w:rFonts w:hint="eastAsia"/>
        </w:rPr>
      </w:pPr>
      <w:r>
        <w:rPr>
          <w:rFonts w:hint="eastAsia"/>
        </w:rPr>
        <w:t>475</w:t>
      </w:r>
      <w:r>
        <w:rPr>
          <w:rFonts w:hint="eastAsia"/>
          <w:szCs w:val="28"/>
        </w:rPr>
        <w:t>.</w:t>
      </w:r>
      <w:r>
        <w:rPr>
          <w:rFonts w:hint="eastAsia"/>
          <w:szCs w:val="28"/>
        </w:rPr>
        <w:tab/>
      </w:r>
      <w:r>
        <w:rPr>
          <w:rFonts w:hint="eastAsia"/>
        </w:rPr>
        <w:t>还设立和巩固了同社会的合作机制，以继续在政府人权政策委员会的框架内制定公共政策。</w:t>
      </w:r>
      <w:r>
        <w:rPr>
          <w:vertAlign w:val="superscript"/>
        </w:rPr>
        <w:footnoteReference w:customMarkFollows="1" w:id="7"/>
        <w:t>7</w:t>
      </w:r>
      <w:r>
        <w:rPr>
          <w:rFonts w:hint="eastAsia"/>
        </w:rPr>
        <w:t>宣布建立该委员会的总统决定第</w:t>
      </w:r>
      <w:r>
        <w:rPr>
          <w:rFonts w:hint="eastAsia"/>
        </w:rPr>
        <w:t>8</w:t>
      </w:r>
      <w:r>
        <w:rPr>
          <w:rFonts w:hint="eastAsia"/>
        </w:rPr>
        <w:t>条规定：“委员会将保证民间社会组织的代表参加其所有会议，可以阐述意见，但没有表决权。”在这种意义上，创建了该委员会同民间社会组织之间的对话机制。通过这种对话</w:t>
      </w:r>
      <w:r>
        <w:rPr>
          <w:rFonts w:hint="eastAsia"/>
        </w:rPr>
        <w:t>机制，社会组织可以对墨西哥有关人权方面的对外政策的制定和实施发挥作用，目的是使这些政策能够保护人权。应该指出，民间社会组织对各小组委员会，特别是对全国人权方案起草程序监督委员会的参与使上述方案的制定程序更加完备。</w:t>
      </w:r>
    </w:p>
    <w:p w:rsidR="00000000" w:rsidRDefault="00C33CD5">
      <w:pPr>
        <w:tabs>
          <w:tab w:val="left" w:pos="630"/>
        </w:tabs>
        <w:spacing w:after="240" w:line="360" w:lineRule="atLeast"/>
        <w:rPr>
          <w:rFonts w:hint="eastAsia"/>
        </w:rPr>
      </w:pPr>
      <w:r>
        <w:rPr>
          <w:rFonts w:hint="eastAsia"/>
        </w:rPr>
        <w:t>476</w:t>
      </w:r>
      <w:r>
        <w:rPr>
          <w:rFonts w:hint="eastAsia"/>
          <w:szCs w:val="28"/>
        </w:rPr>
        <w:t>.</w:t>
      </w:r>
      <w:r>
        <w:rPr>
          <w:rFonts w:hint="eastAsia"/>
          <w:szCs w:val="28"/>
        </w:rPr>
        <w:tab/>
      </w:r>
      <w:r>
        <w:rPr>
          <w:rFonts w:hint="eastAsia"/>
        </w:rPr>
        <w:t>在政府方面，关于妇女担任职务问题，在高级别的职务（如副部长）中，男女之间的差距最为明显。但在公务员金字塔的底层，妇女所占比例占优势，男女比例差别很大。</w:t>
      </w:r>
      <w:r>
        <w:rPr>
          <w:rFonts w:hint="eastAsia"/>
        </w:rPr>
        <w:t>2003</w:t>
      </w:r>
      <w:r>
        <w:rPr>
          <w:rFonts w:hint="eastAsia"/>
        </w:rPr>
        <w:t>年，在三权机构的</w:t>
      </w:r>
      <w:r>
        <w:rPr>
          <w:rFonts w:hint="eastAsia"/>
        </w:rPr>
        <w:t>72</w:t>
      </w:r>
      <w:r>
        <w:t xml:space="preserve"> </w:t>
      </w:r>
      <w:r>
        <w:rPr>
          <w:rFonts w:hint="eastAsia"/>
        </w:rPr>
        <w:t>575</w:t>
      </w:r>
      <w:r>
        <w:rPr>
          <w:rFonts w:hint="eastAsia"/>
        </w:rPr>
        <w:t>名高中层公务员中，</w:t>
      </w:r>
      <w:r>
        <w:rPr>
          <w:rFonts w:hint="eastAsia"/>
        </w:rPr>
        <w:t>23.1%</w:t>
      </w:r>
      <w:r>
        <w:rPr>
          <w:rFonts w:hint="eastAsia"/>
        </w:rPr>
        <w:t>为女性。</w:t>
      </w:r>
    </w:p>
    <w:p w:rsidR="00000000" w:rsidRDefault="00C33CD5">
      <w:pPr>
        <w:tabs>
          <w:tab w:val="left" w:pos="630"/>
        </w:tabs>
        <w:spacing w:after="240" w:line="360" w:lineRule="atLeast"/>
        <w:rPr>
          <w:rFonts w:hint="eastAsia"/>
        </w:rPr>
      </w:pPr>
      <w:r>
        <w:t>47</w:t>
      </w:r>
      <w:r>
        <w:rPr>
          <w:rFonts w:hint="eastAsia"/>
        </w:rPr>
        <w:t>7</w:t>
      </w:r>
      <w:r>
        <w:rPr>
          <w:rFonts w:hint="eastAsia"/>
          <w:szCs w:val="28"/>
        </w:rPr>
        <w:t>.</w:t>
      </w:r>
      <w:r>
        <w:rPr>
          <w:rFonts w:hint="eastAsia"/>
          <w:szCs w:val="28"/>
        </w:rPr>
        <w:tab/>
      </w:r>
      <w:r>
        <w:rPr>
          <w:rFonts w:hint="eastAsia"/>
        </w:rPr>
        <w:t>2003</w:t>
      </w:r>
      <w:r>
        <w:rPr>
          <w:rFonts w:hint="eastAsia"/>
        </w:rPr>
        <w:t>年，在执法、立法和司法机构、下属机构和联邦公共</w:t>
      </w:r>
      <w:r>
        <w:rPr>
          <w:rFonts w:hint="eastAsia"/>
        </w:rPr>
        <w:t>机构中，高中层女官员为</w:t>
      </w:r>
      <w:r>
        <w:rPr>
          <w:rFonts w:hint="eastAsia"/>
        </w:rPr>
        <w:t>16</w:t>
      </w:r>
      <w:r>
        <w:t xml:space="preserve"> </w:t>
      </w:r>
      <w:r>
        <w:rPr>
          <w:rFonts w:hint="eastAsia"/>
        </w:rPr>
        <w:t>799</w:t>
      </w:r>
      <w:r>
        <w:rPr>
          <w:rFonts w:hint="eastAsia"/>
        </w:rPr>
        <w:t>人：其中</w:t>
      </w:r>
      <w:r>
        <w:rPr>
          <w:rFonts w:hint="eastAsia"/>
        </w:rPr>
        <w:t>46.9%</w:t>
      </w:r>
      <w:r>
        <w:rPr>
          <w:rFonts w:hint="eastAsia"/>
        </w:rPr>
        <w:t>担任局长，</w:t>
      </w:r>
      <w:r>
        <w:rPr>
          <w:rFonts w:hint="eastAsia"/>
        </w:rPr>
        <w:t>27.4%</w:t>
      </w:r>
      <w:r>
        <w:rPr>
          <w:rFonts w:hint="eastAsia"/>
        </w:rPr>
        <w:t>担任处长，</w:t>
      </w:r>
      <w:r>
        <w:rPr>
          <w:rFonts w:hint="eastAsia"/>
        </w:rPr>
        <w:t>2.1%</w:t>
      </w:r>
      <w:r>
        <w:rPr>
          <w:rFonts w:hint="eastAsia"/>
        </w:rPr>
        <w:t>担任高级职务（总局长和总协调员），妇女在顾问或类似职务中所占比例为</w:t>
      </w:r>
      <w:r>
        <w:rPr>
          <w:rFonts w:hint="eastAsia"/>
        </w:rPr>
        <w:t>10.1%</w:t>
      </w:r>
      <w:r>
        <w:rPr>
          <w:rFonts w:hint="eastAsia"/>
        </w:rPr>
        <w:t>。同年，</w:t>
      </w:r>
      <w:r>
        <w:rPr>
          <w:rFonts w:hint="eastAsia"/>
        </w:rPr>
        <w:t>16.8%</w:t>
      </w:r>
      <w:r>
        <w:rPr>
          <w:rFonts w:hint="eastAsia"/>
        </w:rPr>
        <w:t>的副部长或同级职务由妇女担任，</w:t>
      </w:r>
      <w:r>
        <w:rPr>
          <w:rFonts w:hint="eastAsia"/>
        </w:rPr>
        <w:t>9.5%</w:t>
      </w:r>
      <w:r>
        <w:rPr>
          <w:rFonts w:hint="eastAsia"/>
        </w:rPr>
        <w:t>的秘书长或同级职务也由妇女担任。</w:t>
      </w:r>
    </w:p>
    <w:p w:rsidR="00000000" w:rsidRDefault="00C33CD5">
      <w:pPr>
        <w:tabs>
          <w:tab w:val="left" w:pos="630"/>
        </w:tabs>
        <w:spacing w:after="240" w:line="360" w:lineRule="atLeast"/>
        <w:rPr>
          <w:rFonts w:hint="eastAsia"/>
        </w:rPr>
      </w:pPr>
      <w:r>
        <w:t>47</w:t>
      </w:r>
      <w:r>
        <w:rPr>
          <w:rFonts w:hint="eastAsia"/>
        </w:rPr>
        <w:t>8</w:t>
      </w:r>
      <w:r>
        <w:rPr>
          <w:rFonts w:hint="eastAsia"/>
          <w:szCs w:val="28"/>
        </w:rPr>
        <w:t>.</w:t>
      </w:r>
      <w:r>
        <w:rPr>
          <w:rFonts w:hint="eastAsia"/>
          <w:szCs w:val="28"/>
        </w:rPr>
        <w:tab/>
      </w:r>
      <w:r>
        <w:rPr>
          <w:rFonts w:hint="eastAsia"/>
        </w:rPr>
        <w:t>在政府机构中，最突出的是如下部门：</w:t>
      </w:r>
    </w:p>
    <w:p w:rsidR="00000000" w:rsidRDefault="00C33CD5">
      <w:pPr>
        <w:tabs>
          <w:tab w:val="left" w:pos="630"/>
        </w:tabs>
        <w:spacing w:after="240" w:line="360" w:lineRule="atLeast"/>
        <w:ind w:left="600" w:right="610"/>
        <w:rPr>
          <w:rFonts w:hint="eastAsia"/>
        </w:rPr>
      </w:pPr>
      <w:r>
        <w:rPr>
          <w:rFonts w:hint="eastAsia"/>
        </w:rPr>
        <w:t>在外交部工作人员，即墨西哥对外服务、外交和因名声而雇用的人员名册中，女性占</w:t>
      </w:r>
      <w:r>
        <w:rPr>
          <w:rFonts w:hint="eastAsia"/>
        </w:rPr>
        <w:t>51%</w:t>
      </w:r>
      <w:r>
        <w:rPr>
          <w:rFonts w:hint="eastAsia"/>
        </w:rPr>
        <w:t>，男性占</w:t>
      </w:r>
      <w:r>
        <w:rPr>
          <w:rFonts w:hint="eastAsia"/>
        </w:rPr>
        <w:t>49%</w:t>
      </w:r>
      <w:r>
        <w:rPr>
          <w:rFonts w:hint="eastAsia"/>
        </w:rPr>
        <w:t>。</w:t>
      </w:r>
    </w:p>
    <w:p w:rsidR="00000000" w:rsidRDefault="00C33CD5">
      <w:pPr>
        <w:tabs>
          <w:tab w:val="left" w:pos="630"/>
        </w:tabs>
        <w:spacing w:after="240" w:line="360" w:lineRule="atLeast"/>
        <w:ind w:left="600" w:right="610"/>
        <w:rPr>
          <w:rFonts w:hint="eastAsia"/>
        </w:rPr>
      </w:pPr>
      <w:r>
        <w:rPr>
          <w:rFonts w:hint="eastAsia"/>
        </w:rPr>
        <w:t>在劳动和社会福利部，联邦和解和协调委员会中女性工作人员占</w:t>
      </w:r>
      <w:r>
        <w:rPr>
          <w:rFonts w:hint="eastAsia"/>
        </w:rPr>
        <w:t>61.3%</w:t>
      </w:r>
      <w:r>
        <w:rPr>
          <w:rFonts w:hint="eastAsia"/>
        </w:rPr>
        <w:t>。该委员会</w:t>
      </w:r>
      <w:r>
        <w:rPr>
          <w:rFonts w:hint="eastAsia"/>
        </w:rPr>
        <w:t>31.8%</w:t>
      </w:r>
      <w:r>
        <w:rPr>
          <w:rFonts w:hint="eastAsia"/>
        </w:rPr>
        <w:t>的专门委员会和联邦区</w:t>
      </w:r>
      <w:r>
        <w:rPr>
          <w:rFonts w:hint="eastAsia"/>
        </w:rPr>
        <w:t>21</w:t>
      </w:r>
      <w:r>
        <w:rPr>
          <w:rFonts w:hint="eastAsia"/>
        </w:rPr>
        <w:t>个</w:t>
      </w:r>
      <w:r>
        <w:rPr>
          <w:rFonts w:hint="eastAsia"/>
        </w:rPr>
        <w:t>专门委员会中的</w:t>
      </w:r>
      <w:r>
        <w:rPr>
          <w:rFonts w:hint="eastAsia"/>
        </w:rPr>
        <w:t>57.1%</w:t>
      </w:r>
      <w:r>
        <w:rPr>
          <w:rFonts w:hint="eastAsia"/>
        </w:rPr>
        <w:t>是由女性领导的。</w:t>
      </w:r>
    </w:p>
    <w:p w:rsidR="00000000" w:rsidRDefault="00C33CD5">
      <w:pPr>
        <w:tabs>
          <w:tab w:val="left" w:pos="630"/>
        </w:tabs>
        <w:spacing w:after="240" w:line="360" w:lineRule="atLeast"/>
        <w:rPr>
          <w:rFonts w:hint="eastAsia"/>
        </w:rPr>
      </w:pPr>
      <w:r>
        <w:rPr>
          <w:rFonts w:hint="eastAsia"/>
        </w:rPr>
        <w:t>479</w:t>
      </w:r>
      <w:r>
        <w:rPr>
          <w:rFonts w:hint="eastAsia"/>
          <w:szCs w:val="28"/>
        </w:rPr>
        <w:t>.</w:t>
      </w:r>
      <w:r>
        <w:rPr>
          <w:rFonts w:hint="eastAsia"/>
          <w:szCs w:val="28"/>
        </w:rPr>
        <w:tab/>
      </w:r>
      <w:r>
        <w:rPr>
          <w:rFonts w:hint="eastAsia"/>
        </w:rPr>
        <w:t>在卫生部，从</w:t>
      </w:r>
      <w:r>
        <w:rPr>
          <w:rFonts w:hint="eastAsia"/>
        </w:rPr>
        <w:t>2002</w:t>
      </w:r>
      <w:r>
        <w:rPr>
          <w:rFonts w:hint="eastAsia"/>
        </w:rPr>
        <w:t>年</w:t>
      </w:r>
      <w:r>
        <w:rPr>
          <w:rFonts w:hint="eastAsia"/>
        </w:rPr>
        <w:t>9</w:t>
      </w:r>
      <w:r>
        <w:rPr>
          <w:rFonts w:hint="eastAsia"/>
        </w:rPr>
        <w:t>月到</w:t>
      </w:r>
      <w:r>
        <w:rPr>
          <w:rFonts w:hint="eastAsia"/>
        </w:rPr>
        <w:t>2004</w:t>
      </w:r>
      <w:r>
        <w:rPr>
          <w:rFonts w:hint="eastAsia"/>
        </w:rPr>
        <w:t>年</w:t>
      </w:r>
      <w:r>
        <w:rPr>
          <w:rFonts w:hint="eastAsia"/>
        </w:rPr>
        <w:t>1</w:t>
      </w:r>
      <w:r>
        <w:rPr>
          <w:rFonts w:hint="eastAsia"/>
        </w:rPr>
        <w:t>月，女性在各级领导岗位所占比例为</w:t>
      </w:r>
      <w:r>
        <w:rPr>
          <w:rFonts w:hint="eastAsia"/>
        </w:rPr>
        <w:t>38%</w:t>
      </w:r>
      <w:r>
        <w:rPr>
          <w:rFonts w:hint="eastAsia"/>
        </w:rPr>
        <w:t>，在科级领导中占比例为</w:t>
      </w:r>
      <w:r>
        <w:rPr>
          <w:rFonts w:hint="eastAsia"/>
        </w:rPr>
        <w:t>14.9%</w:t>
      </w:r>
      <w:r>
        <w:rPr>
          <w:rFonts w:hint="eastAsia"/>
        </w:rPr>
        <w:t>。</w:t>
      </w:r>
      <w:r>
        <w:rPr>
          <w:rFonts w:hint="eastAsia"/>
        </w:rPr>
        <w:t xml:space="preserve"> </w:t>
      </w:r>
    </w:p>
    <w:p w:rsidR="00000000" w:rsidRDefault="00C33CD5">
      <w:pPr>
        <w:tabs>
          <w:tab w:val="left" w:pos="630"/>
        </w:tabs>
        <w:spacing w:after="240" w:line="360" w:lineRule="atLeast"/>
        <w:rPr>
          <w:rFonts w:hint="eastAsia"/>
        </w:rPr>
      </w:pPr>
      <w:r>
        <w:rPr>
          <w:rFonts w:hint="eastAsia"/>
        </w:rPr>
        <w:t>480</w:t>
      </w:r>
      <w:r>
        <w:rPr>
          <w:rFonts w:hint="eastAsia"/>
          <w:szCs w:val="28"/>
        </w:rPr>
        <w:t>.</w:t>
      </w:r>
      <w:r>
        <w:rPr>
          <w:rFonts w:hint="eastAsia"/>
          <w:szCs w:val="28"/>
        </w:rPr>
        <w:tab/>
      </w:r>
      <w:r>
        <w:rPr>
          <w:rFonts w:hint="eastAsia"/>
        </w:rPr>
        <w:t>2003</w:t>
      </w:r>
      <w:r>
        <w:rPr>
          <w:rFonts w:hint="eastAsia"/>
        </w:rPr>
        <w:t>年，土改部领导岗位的</w:t>
      </w:r>
      <w:r>
        <w:rPr>
          <w:rFonts w:hint="eastAsia"/>
        </w:rPr>
        <w:t>30.2%</w:t>
      </w:r>
      <w:r>
        <w:rPr>
          <w:rFonts w:hint="eastAsia"/>
        </w:rPr>
        <w:t>由女性担任，</w:t>
      </w:r>
      <w:r>
        <w:rPr>
          <w:rFonts w:hint="eastAsia"/>
        </w:rPr>
        <w:t>69.8%</w:t>
      </w:r>
      <w:r>
        <w:rPr>
          <w:rFonts w:hint="eastAsia"/>
        </w:rPr>
        <w:t>由男性担任。次年，在招聘的</w:t>
      </w:r>
      <w:r>
        <w:rPr>
          <w:rFonts w:hint="eastAsia"/>
        </w:rPr>
        <w:t>87</w:t>
      </w:r>
      <w:r>
        <w:rPr>
          <w:rFonts w:hint="eastAsia"/>
        </w:rPr>
        <w:t>名基层领导中，有</w:t>
      </w:r>
      <w:r>
        <w:rPr>
          <w:rFonts w:hint="eastAsia"/>
        </w:rPr>
        <w:t>24</w:t>
      </w:r>
      <w:r>
        <w:rPr>
          <w:rFonts w:hint="eastAsia"/>
        </w:rPr>
        <w:t>人为女性，占总数的</w:t>
      </w:r>
      <w:r>
        <w:rPr>
          <w:rFonts w:hint="eastAsia"/>
        </w:rPr>
        <w:t>28%</w:t>
      </w:r>
      <w:r>
        <w:rPr>
          <w:rFonts w:hint="eastAsia"/>
        </w:rPr>
        <w:t>。</w:t>
      </w:r>
    </w:p>
    <w:p w:rsidR="00000000" w:rsidRDefault="00C33CD5">
      <w:pPr>
        <w:tabs>
          <w:tab w:val="left" w:pos="630"/>
        </w:tabs>
        <w:spacing w:after="240" w:line="360" w:lineRule="atLeast"/>
        <w:rPr>
          <w:rFonts w:hint="eastAsia"/>
        </w:rPr>
      </w:pPr>
      <w:r>
        <w:rPr>
          <w:rFonts w:hint="eastAsia"/>
        </w:rPr>
        <w:t>481</w:t>
      </w:r>
      <w:r>
        <w:rPr>
          <w:rFonts w:hint="eastAsia"/>
          <w:szCs w:val="28"/>
        </w:rPr>
        <w:t>.</w:t>
      </w:r>
      <w:r>
        <w:rPr>
          <w:rFonts w:hint="eastAsia"/>
          <w:szCs w:val="28"/>
        </w:rPr>
        <w:tab/>
      </w:r>
      <w:r>
        <w:rPr>
          <w:rFonts w:hint="eastAsia"/>
        </w:rPr>
        <w:t>到</w:t>
      </w:r>
      <w:r>
        <w:rPr>
          <w:rFonts w:hint="eastAsia"/>
        </w:rPr>
        <w:t>2005</w:t>
      </w:r>
      <w:r>
        <w:rPr>
          <w:rFonts w:hint="eastAsia"/>
        </w:rPr>
        <w:t>年为止，政府办公室成员中有一人为女性，扩大的办公室范围内有四人为女性。在本届政府（</w:t>
      </w:r>
      <w:r>
        <w:rPr>
          <w:rFonts w:hint="eastAsia"/>
        </w:rPr>
        <w:t>2001-2006</w:t>
      </w:r>
      <w:r>
        <w:rPr>
          <w:rFonts w:hint="eastAsia"/>
        </w:rPr>
        <w:t>年）执政之初，有三名女性在政府办公室工作，扩大的办公室内的女性人数为六人。</w:t>
      </w:r>
    </w:p>
    <w:p w:rsidR="00000000" w:rsidRDefault="00C33CD5">
      <w:pPr>
        <w:tabs>
          <w:tab w:val="left" w:pos="630"/>
        </w:tabs>
        <w:spacing w:after="240" w:line="360" w:lineRule="atLeast"/>
        <w:rPr>
          <w:rFonts w:hint="eastAsia"/>
        </w:rPr>
      </w:pPr>
      <w:r>
        <w:rPr>
          <w:rFonts w:hint="eastAsia"/>
        </w:rPr>
        <w:t>482</w:t>
      </w:r>
      <w:r>
        <w:rPr>
          <w:rFonts w:hint="eastAsia"/>
          <w:szCs w:val="28"/>
        </w:rPr>
        <w:t>.</w:t>
      </w:r>
      <w:r>
        <w:rPr>
          <w:rFonts w:hint="eastAsia"/>
          <w:szCs w:val="28"/>
        </w:rPr>
        <w:tab/>
      </w:r>
      <w:r>
        <w:rPr>
          <w:rFonts w:hint="eastAsia"/>
        </w:rPr>
        <w:t>《政府专业职业服务法》于</w:t>
      </w:r>
      <w:r>
        <w:rPr>
          <w:rFonts w:hint="eastAsia"/>
        </w:rPr>
        <w:t>2003</w:t>
      </w:r>
      <w:r>
        <w:rPr>
          <w:rFonts w:hint="eastAsia"/>
        </w:rPr>
        <w:t>年</w:t>
      </w:r>
      <w:r>
        <w:rPr>
          <w:rFonts w:hint="eastAsia"/>
        </w:rPr>
        <w:t>4</w:t>
      </w:r>
      <w:r>
        <w:rPr>
          <w:rFonts w:hint="eastAsia"/>
        </w:rPr>
        <w:t>月公布，并于同年</w:t>
      </w:r>
      <w:r>
        <w:rPr>
          <w:rFonts w:hint="eastAsia"/>
        </w:rPr>
        <w:t>10</w:t>
      </w:r>
      <w:r>
        <w:rPr>
          <w:rFonts w:hint="eastAsia"/>
        </w:rPr>
        <w:t>月生效。该法律总则第</w:t>
      </w:r>
      <w:r>
        <w:rPr>
          <w:rFonts w:hint="eastAsia"/>
        </w:rPr>
        <w:t>4</w:t>
      </w:r>
      <w:r>
        <w:rPr>
          <w:rFonts w:hint="eastAsia"/>
        </w:rPr>
        <w:t>条规定的原则中有“平等”的概念。这一概念被确立为“机会均等，不能因性别、年龄、种族或民族、健康状况、能力差异、宗教信仰、婚姻状况、社会地位或政治倾向而受歧视”。全国妇女协会参与了专业职业服务的各种问题的方针的分析和该法总则的起草工作。</w:t>
      </w:r>
      <w:r>
        <w:rPr>
          <w:rFonts w:hint="eastAsia"/>
        </w:rPr>
        <w:t>2005</w:t>
      </w:r>
      <w:r>
        <w:rPr>
          <w:rFonts w:hint="eastAsia"/>
        </w:rPr>
        <w:t>年</w:t>
      </w:r>
      <w:r>
        <w:rPr>
          <w:rFonts w:hint="eastAsia"/>
        </w:rPr>
        <w:t>10</w:t>
      </w:r>
      <w:r>
        <w:rPr>
          <w:rFonts w:hint="eastAsia"/>
        </w:rPr>
        <w:t>月，众议院通过了该法律第</w:t>
      </w:r>
      <w:r>
        <w:rPr>
          <w:rFonts w:hint="eastAsia"/>
        </w:rPr>
        <w:t>2</w:t>
      </w:r>
      <w:r>
        <w:rPr>
          <w:rFonts w:hint="eastAsia"/>
        </w:rPr>
        <w:t>、第</w:t>
      </w:r>
      <w:r>
        <w:rPr>
          <w:rFonts w:hint="eastAsia"/>
        </w:rPr>
        <w:t>14</w:t>
      </w:r>
      <w:r>
        <w:rPr>
          <w:rFonts w:hint="eastAsia"/>
        </w:rPr>
        <w:t>和第</w:t>
      </w:r>
      <w:r>
        <w:rPr>
          <w:rFonts w:hint="eastAsia"/>
        </w:rPr>
        <w:t>32</w:t>
      </w:r>
      <w:r>
        <w:rPr>
          <w:rFonts w:hint="eastAsia"/>
        </w:rPr>
        <w:t>条的修正案和第</w:t>
      </w:r>
      <w:r>
        <w:rPr>
          <w:rFonts w:hint="eastAsia"/>
        </w:rPr>
        <w:t>13</w:t>
      </w:r>
      <w:r>
        <w:rPr>
          <w:rFonts w:hint="eastAsia"/>
        </w:rPr>
        <w:t>和第</w:t>
      </w:r>
      <w:r>
        <w:rPr>
          <w:rFonts w:hint="eastAsia"/>
        </w:rPr>
        <w:t>30</w:t>
      </w:r>
      <w:r>
        <w:rPr>
          <w:rFonts w:hint="eastAsia"/>
        </w:rPr>
        <w:t>条的补充内容，以将性别观点纳入该法律。目前，参议院正在对草案进行讨论。</w:t>
      </w:r>
    </w:p>
    <w:p w:rsidR="00000000" w:rsidRDefault="00C33CD5">
      <w:pPr>
        <w:tabs>
          <w:tab w:val="left" w:pos="630"/>
        </w:tabs>
        <w:spacing w:after="240" w:line="360" w:lineRule="atLeast"/>
        <w:rPr>
          <w:rFonts w:eastAsia="SimHei" w:hint="eastAsia"/>
          <w:color w:val="FF0000"/>
          <w:sz w:val="24"/>
        </w:rPr>
      </w:pPr>
      <w:r>
        <w:rPr>
          <w:rFonts w:eastAsia="SimHei"/>
          <w:color w:val="FF0000"/>
          <w:sz w:val="24"/>
        </w:rPr>
        <w:br w:type="page"/>
      </w:r>
      <w:r>
        <w:rPr>
          <w:rFonts w:eastAsia="SimHei" w:hint="eastAsia"/>
          <w:color w:val="FF0000"/>
          <w:sz w:val="24"/>
        </w:rPr>
        <w:t>司法权</w:t>
      </w:r>
    </w:p>
    <w:p w:rsidR="00000000" w:rsidRDefault="00C33CD5">
      <w:pPr>
        <w:tabs>
          <w:tab w:val="left" w:pos="630"/>
        </w:tabs>
        <w:spacing w:after="240" w:line="360" w:lineRule="atLeast"/>
        <w:rPr>
          <w:rFonts w:hint="eastAsia"/>
        </w:rPr>
      </w:pPr>
      <w:r>
        <w:rPr>
          <w:rFonts w:hint="eastAsia"/>
        </w:rPr>
        <w:t>483</w:t>
      </w:r>
      <w:r>
        <w:rPr>
          <w:rFonts w:hint="eastAsia"/>
          <w:szCs w:val="28"/>
        </w:rPr>
        <w:t>.</w:t>
      </w:r>
      <w:r>
        <w:rPr>
          <w:rFonts w:hint="eastAsia"/>
          <w:szCs w:val="28"/>
        </w:rPr>
        <w:tab/>
      </w:r>
      <w:r>
        <w:rPr>
          <w:rFonts w:hint="eastAsia"/>
        </w:rPr>
        <w:t>2005</w:t>
      </w:r>
      <w:r>
        <w:rPr>
          <w:rFonts w:hint="eastAsia"/>
        </w:rPr>
        <w:t>年，国家</w:t>
      </w:r>
      <w:r>
        <w:rPr>
          <w:rFonts w:hint="eastAsia"/>
        </w:rPr>
        <w:t>最高法院中有</w:t>
      </w:r>
      <w:r>
        <w:rPr>
          <w:rFonts w:hint="eastAsia"/>
        </w:rPr>
        <w:t>11</w:t>
      </w:r>
      <w:r>
        <w:rPr>
          <w:rFonts w:hint="eastAsia"/>
        </w:rPr>
        <w:t>名法官为女性，而</w:t>
      </w:r>
      <w:r>
        <w:rPr>
          <w:rFonts w:hint="eastAsia"/>
        </w:rPr>
        <w:t>2003</w:t>
      </w:r>
      <w:r>
        <w:rPr>
          <w:rFonts w:hint="eastAsia"/>
        </w:rPr>
        <w:t>年仅有</w:t>
      </w:r>
      <w:r>
        <w:rPr>
          <w:rFonts w:hint="eastAsia"/>
        </w:rPr>
        <w:t>1</w:t>
      </w:r>
      <w:r>
        <w:rPr>
          <w:rFonts w:hint="eastAsia"/>
        </w:rPr>
        <w:t>名为女性。</w:t>
      </w:r>
      <w:r>
        <w:rPr>
          <w:rFonts w:hint="eastAsia"/>
        </w:rPr>
        <w:t>2003</w:t>
      </w:r>
      <w:r>
        <w:rPr>
          <w:rFonts w:hint="eastAsia"/>
        </w:rPr>
        <w:t>年</w:t>
      </w:r>
      <w:r>
        <w:rPr>
          <w:rFonts w:hint="eastAsia"/>
        </w:rPr>
        <w:t>7</w:t>
      </w:r>
      <w:r>
        <w:rPr>
          <w:rFonts w:hint="eastAsia"/>
        </w:rPr>
        <w:t>月，女性在国家最高法院行政管理机构工作人员总数中所占比例为</w:t>
      </w:r>
      <w:r>
        <w:rPr>
          <w:rFonts w:hint="eastAsia"/>
        </w:rPr>
        <w:t>37.6%</w:t>
      </w:r>
      <w:r>
        <w:rPr>
          <w:rFonts w:hint="eastAsia"/>
        </w:rPr>
        <w:t>。</w:t>
      </w:r>
    </w:p>
    <w:p w:rsidR="00000000" w:rsidRDefault="00C33CD5">
      <w:pPr>
        <w:tabs>
          <w:tab w:val="left" w:pos="630"/>
        </w:tabs>
        <w:spacing w:after="240" w:line="360" w:lineRule="atLeast"/>
        <w:rPr>
          <w:rFonts w:hint="eastAsia"/>
        </w:rPr>
      </w:pPr>
      <w:r>
        <w:rPr>
          <w:rFonts w:hint="eastAsia"/>
        </w:rPr>
        <w:t>484</w:t>
      </w:r>
      <w:r>
        <w:rPr>
          <w:rFonts w:hint="eastAsia"/>
          <w:szCs w:val="28"/>
        </w:rPr>
        <w:t>.</w:t>
      </w:r>
      <w:r>
        <w:rPr>
          <w:rFonts w:hint="eastAsia"/>
          <w:szCs w:val="28"/>
        </w:rPr>
        <w:tab/>
      </w:r>
      <w:r>
        <w:rPr>
          <w:rFonts w:hint="eastAsia"/>
        </w:rPr>
        <w:t>2005</w:t>
      </w:r>
      <w:r>
        <w:rPr>
          <w:rFonts w:hint="eastAsia"/>
        </w:rPr>
        <w:t>年，在联邦司法委员会的</w:t>
      </w:r>
      <w:r>
        <w:rPr>
          <w:rFonts w:hint="eastAsia"/>
        </w:rPr>
        <w:t>7</w:t>
      </w:r>
      <w:r>
        <w:rPr>
          <w:rFonts w:hint="eastAsia"/>
        </w:rPr>
        <w:t>名成员中，仅有</w:t>
      </w:r>
      <w:r>
        <w:rPr>
          <w:rFonts w:hint="eastAsia"/>
        </w:rPr>
        <w:t>2</w:t>
      </w:r>
      <w:r>
        <w:rPr>
          <w:rFonts w:hint="eastAsia"/>
        </w:rPr>
        <w:t>名女性担任顾问职务，其中</w:t>
      </w:r>
      <w:r>
        <w:rPr>
          <w:rFonts w:hint="eastAsia"/>
        </w:rPr>
        <w:t>1</w:t>
      </w:r>
      <w:r>
        <w:rPr>
          <w:rFonts w:hint="eastAsia"/>
        </w:rPr>
        <w:t>人是第一个担任新莱昂州最高法院院长职务的女性。同年</w:t>
      </w:r>
      <w:r>
        <w:rPr>
          <w:rFonts w:hint="eastAsia"/>
        </w:rPr>
        <w:t>10</w:t>
      </w:r>
      <w:r>
        <w:rPr>
          <w:rFonts w:hint="eastAsia"/>
        </w:rPr>
        <w:t>月，在联邦司法委员会工作人员中，</w:t>
      </w:r>
      <w:r>
        <w:rPr>
          <w:rFonts w:hint="eastAsia"/>
        </w:rPr>
        <w:t>54%</w:t>
      </w:r>
      <w:r>
        <w:rPr>
          <w:rFonts w:hint="eastAsia"/>
        </w:rPr>
        <w:t>的人为女性，她们在行政管理方面占据的职位占总数的</w:t>
      </w:r>
      <w:r>
        <w:rPr>
          <w:rFonts w:hint="eastAsia"/>
        </w:rPr>
        <w:t>43%</w:t>
      </w:r>
      <w:r>
        <w:rPr>
          <w:rFonts w:hint="eastAsia"/>
        </w:rPr>
        <w:t>，其中从事实际工作的岗位所占比例最高，为</w:t>
      </w:r>
      <w:r>
        <w:rPr>
          <w:rFonts w:hint="eastAsia"/>
        </w:rPr>
        <w:t>47%</w:t>
      </w:r>
      <w:r>
        <w:rPr>
          <w:rFonts w:hint="eastAsia"/>
        </w:rPr>
        <w:t>；在辅助机构担任的职位占</w:t>
      </w:r>
      <w:r>
        <w:rPr>
          <w:rFonts w:hint="eastAsia"/>
        </w:rPr>
        <w:t>45%</w:t>
      </w:r>
      <w:r>
        <w:rPr>
          <w:rFonts w:hint="eastAsia"/>
        </w:rPr>
        <w:t>，从事实际工作的岗位所占比例为</w:t>
      </w:r>
      <w:r>
        <w:rPr>
          <w:rFonts w:hint="eastAsia"/>
        </w:rPr>
        <w:t>62%</w:t>
      </w:r>
      <w:r>
        <w:rPr>
          <w:rFonts w:hint="eastAsia"/>
        </w:rPr>
        <w:t>；在司法机构担任的职位占</w:t>
      </w:r>
      <w:r>
        <w:rPr>
          <w:rFonts w:hint="eastAsia"/>
        </w:rPr>
        <w:t>56</w:t>
      </w:r>
      <w:r>
        <w:rPr>
          <w:rFonts w:hint="eastAsia"/>
        </w:rPr>
        <w:t>%</w:t>
      </w:r>
      <w:r>
        <w:rPr>
          <w:rFonts w:hint="eastAsia"/>
        </w:rPr>
        <w:t>，其中在执行秘书职位上所占比例最高，为</w:t>
      </w:r>
      <w:r>
        <w:rPr>
          <w:rFonts w:hint="eastAsia"/>
        </w:rPr>
        <w:t>83%</w:t>
      </w:r>
      <w:r>
        <w:rPr>
          <w:rFonts w:hint="eastAsia"/>
        </w:rPr>
        <w:t>。</w:t>
      </w:r>
    </w:p>
    <w:p w:rsidR="00000000" w:rsidRDefault="00C33CD5">
      <w:pPr>
        <w:tabs>
          <w:tab w:val="left" w:pos="630"/>
        </w:tabs>
        <w:spacing w:after="240" w:line="360" w:lineRule="atLeast"/>
        <w:rPr>
          <w:rFonts w:hint="eastAsia"/>
        </w:rPr>
      </w:pPr>
      <w:r>
        <w:rPr>
          <w:rFonts w:hint="eastAsia"/>
        </w:rPr>
        <w:t>485</w:t>
      </w:r>
      <w:r>
        <w:rPr>
          <w:rFonts w:hint="eastAsia"/>
          <w:szCs w:val="28"/>
        </w:rPr>
        <w:t>.</w:t>
      </w:r>
      <w:r>
        <w:rPr>
          <w:rFonts w:hint="eastAsia"/>
          <w:szCs w:val="28"/>
        </w:rPr>
        <w:tab/>
      </w:r>
      <w:r>
        <w:rPr>
          <w:rFonts w:hint="eastAsia"/>
        </w:rPr>
        <w:t>在联邦司法机构选举法庭中，</w:t>
      </w:r>
      <w:r>
        <w:rPr>
          <w:rFonts w:hint="eastAsia"/>
        </w:rPr>
        <w:t>2005</w:t>
      </w:r>
      <w:r>
        <w:rPr>
          <w:rFonts w:hint="eastAsia"/>
        </w:rPr>
        <w:t>年</w:t>
      </w:r>
      <w:r>
        <w:rPr>
          <w:rFonts w:hint="eastAsia"/>
        </w:rPr>
        <w:t>10</w:t>
      </w:r>
      <w:r>
        <w:rPr>
          <w:rFonts w:hint="eastAsia"/>
        </w:rPr>
        <w:t>月，女性担任的高级职务为</w:t>
      </w:r>
      <w:r>
        <w:rPr>
          <w:rFonts w:hint="eastAsia"/>
        </w:rPr>
        <w:t>7</w:t>
      </w:r>
      <w:r>
        <w:rPr>
          <w:rFonts w:hint="eastAsia"/>
        </w:rPr>
        <w:t>个：一名协调员、一名主法官、萨拉帕地区法院和托卢卡地区法院一名法官和蒙特雷地区两名法官。</w:t>
      </w:r>
      <w:r>
        <w:rPr>
          <w:rFonts w:hint="eastAsia"/>
        </w:rPr>
        <w:t>2004</w:t>
      </w:r>
      <w:r>
        <w:rPr>
          <w:rFonts w:hint="eastAsia"/>
        </w:rPr>
        <w:t>年</w:t>
      </w:r>
      <w:r>
        <w:rPr>
          <w:rFonts w:hint="eastAsia"/>
        </w:rPr>
        <w:t>8</w:t>
      </w:r>
      <w:r>
        <w:rPr>
          <w:rFonts w:hint="eastAsia"/>
        </w:rPr>
        <w:t>月，在</w:t>
      </w:r>
      <w:r>
        <w:rPr>
          <w:rFonts w:hint="eastAsia"/>
        </w:rPr>
        <w:t>15</w:t>
      </w:r>
      <w:r>
        <w:rPr>
          <w:rFonts w:hint="eastAsia"/>
        </w:rPr>
        <w:t>个高级职位中，仅有两个由女性担任，占总数的</w:t>
      </w:r>
      <w:r>
        <w:rPr>
          <w:rFonts w:hint="eastAsia"/>
        </w:rPr>
        <w:t>13.3%</w:t>
      </w:r>
      <w:r>
        <w:rPr>
          <w:rFonts w:hint="eastAsia"/>
        </w:rPr>
        <w:t>：</w:t>
      </w:r>
      <w:r>
        <w:rPr>
          <w:rFonts w:hint="eastAsia"/>
        </w:rPr>
        <w:t>1</w:t>
      </w:r>
      <w:r>
        <w:rPr>
          <w:rFonts w:hint="eastAsia"/>
        </w:rPr>
        <w:t>名法官和</w:t>
      </w:r>
      <w:r>
        <w:rPr>
          <w:rFonts w:hint="eastAsia"/>
        </w:rPr>
        <w:t>1</w:t>
      </w:r>
      <w:r>
        <w:rPr>
          <w:rFonts w:hint="eastAsia"/>
        </w:rPr>
        <w:t>名协调员。</w:t>
      </w:r>
      <w:r>
        <w:rPr>
          <w:rFonts w:hint="eastAsia"/>
        </w:rPr>
        <w:t>2000</w:t>
      </w:r>
      <w:r>
        <w:rPr>
          <w:rFonts w:hint="eastAsia"/>
        </w:rPr>
        <w:t>年，在</w:t>
      </w:r>
      <w:r>
        <w:rPr>
          <w:rFonts w:hint="eastAsia"/>
        </w:rPr>
        <w:t>5</w:t>
      </w:r>
      <w:r>
        <w:rPr>
          <w:rFonts w:hint="eastAsia"/>
        </w:rPr>
        <w:t>个地区法院中，仅有联邦区法院由女性领导。</w:t>
      </w:r>
      <w:r>
        <w:rPr>
          <w:vertAlign w:val="superscript"/>
        </w:rPr>
        <w:footnoteReference w:customMarkFollows="1" w:id="8"/>
        <w:t>8</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立法权</w:t>
      </w:r>
    </w:p>
    <w:p w:rsidR="00000000" w:rsidRDefault="00C33CD5">
      <w:pPr>
        <w:tabs>
          <w:tab w:val="left" w:pos="630"/>
        </w:tabs>
        <w:spacing w:after="240" w:line="360" w:lineRule="atLeast"/>
        <w:rPr>
          <w:rFonts w:hint="eastAsia"/>
        </w:rPr>
      </w:pPr>
      <w:r>
        <w:rPr>
          <w:rFonts w:hint="eastAsia"/>
        </w:rPr>
        <w:t>486</w:t>
      </w:r>
      <w:r>
        <w:rPr>
          <w:rFonts w:hint="eastAsia"/>
          <w:szCs w:val="28"/>
        </w:rPr>
        <w:t>.</w:t>
      </w:r>
      <w:r>
        <w:rPr>
          <w:rFonts w:hint="eastAsia"/>
          <w:szCs w:val="28"/>
        </w:rPr>
        <w:tab/>
      </w:r>
      <w:r>
        <w:rPr>
          <w:rFonts w:hint="eastAsia"/>
        </w:rPr>
        <w:t>在议会方面，应该强调指出，在墨西哥第五次定期报告问题的答复文件中的第</w:t>
      </w:r>
      <w:r>
        <w:rPr>
          <w:rFonts w:hint="eastAsia"/>
        </w:rPr>
        <w:t>14</w:t>
      </w:r>
      <w:r>
        <w:rPr>
          <w:rFonts w:hint="eastAsia"/>
        </w:rPr>
        <w:t>个问题的答复中，提到了</w:t>
      </w:r>
      <w:r>
        <w:rPr>
          <w:rFonts w:hint="eastAsia"/>
        </w:rPr>
        <w:t>2002</w:t>
      </w:r>
      <w:r>
        <w:rPr>
          <w:rFonts w:hint="eastAsia"/>
        </w:rPr>
        <w:t>年对联邦选举体制和程</w:t>
      </w:r>
      <w:r>
        <w:rPr>
          <w:rFonts w:hint="eastAsia"/>
        </w:rPr>
        <w:t>序法的修改和补充。该法修改和补充后在</w:t>
      </w:r>
      <w:r>
        <w:rPr>
          <w:rFonts w:hint="eastAsia"/>
        </w:rPr>
        <w:t>2003</w:t>
      </w:r>
      <w:r>
        <w:rPr>
          <w:rFonts w:hint="eastAsia"/>
        </w:rPr>
        <w:t>年举行的选举中首次使用，使更多的女性进入了议会两院。</w:t>
      </w:r>
    </w:p>
    <w:p w:rsidR="00000000" w:rsidRDefault="00C33CD5">
      <w:pPr>
        <w:tabs>
          <w:tab w:val="left" w:pos="630"/>
        </w:tabs>
        <w:spacing w:after="240" w:line="360" w:lineRule="atLeast"/>
        <w:rPr>
          <w:rFonts w:hint="eastAsia"/>
        </w:rPr>
      </w:pPr>
      <w:r>
        <w:rPr>
          <w:rFonts w:hint="eastAsia"/>
        </w:rPr>
        <w:t>487</w:t>
      </w:r>
      <w:r>
        <w:rPr>
          <w:rFonts w:hint="eastAsia"/>
          <w:szCs w:val="28"/>
        </w:rPr>
        <w:t>.</w:t>
      </w:r>
      <w:r>
        <w:rPr>
          <w:rFonts w:hint="eastAsia"/>
          <w:szCs w:val="28"/>
        </w:rPr>
        <w:tab/>
      </w:r>
      <w:r>
        <w:rPr>
          <w:rFonts w:hint="eastAsia"/>
        </w:rPr>
        <w:t>在第五十八届议会（</w:t>
      </w:r>
      <w:r>
        <w:rPr>
          <w:rFonts w:hint="eastAsia"/>
        </w:rPr>
        <w:t>2000-2003</w:t>
      </w:r>
      <w:r>
        <w:rPr>
          <w:rFonts w:hint="eastAsia"/>
        </w:rPr>
        <w:t>年）中，在联邦选举体制和程序法修改之前，女性在众议院中占据的席位为</w:t>
      </w:r>
      <w:r>
        <w:rPr>
          <w:rFonts w:hint="eastAsia"/>
        </w:rPr>
        <w:t>80</w:t>
      </w:r>
      <w:r>
        <w:rPr>
          <w:rFonts w:hint="eastAsia"/>
        </w:rPr>
        <w:t>席，在</w:t>
      </w:r>
      <w:r>
        <w:rPr>
          <w:rFonts w:hint="eastAsia"/>
        </w:rPr>
        <w:t>500</w:t>
      </w:r>
      <w:r>
        <w:rPr>
          <w:rFonts w:hint="eastAsia"/>
        </w:rPr>
        <w:t>个席位中所占比例为</w:t>
      </w:r>
      <w:r>
        <w:rPr>
          <w:rFonts w:hint="eastAsia"/>
        </w:rPr>
        <w:t>16%</w:t>
      </w:r>
      <w:r>
        <w:rPr>
          <w:rFonts w:hint="eastAsia"/>
        </w:rPr>
        <w:t>，在参议院中占的席位为</w:t>
      </w:r>
      <w:r>
        <w:rPr>
          <w:rFonts w:hint="eastAsia"/>
        </w:rPr>
        <w:t>20</w:t>
      </w:r>
      <w:r>
        <w:rPr>
          <w:rFonts w:hint="eastAsia"/>
        </w:rPr>
        <w:t>个，在</w:t>
      </w:r>
      <w:r>
        <w:rPr>
          <w:rFonts w:hint="eastAsia"/>
        </w:rPr>
        <w:t>128</w:t>
      </w:r>
      <w:r>
        <w:rPr>
          <w:rFonts w:hint="eastAsia"/>
        </w:rPr>
        <w:t>个席位中所占比例为</w:t>
      </w:r>
      <w:r>
        <w:rPr>
          <w:rFonts w:hint="eastAsia"/>
        </w:rPr>
        <w:t>15.6%</w:t>
      </w:r>
      <w:r>
        <w:rPr>
          <w:rFonts w:hint="eastAsia"/>
        </w:rPr>
        <w:t>。</w:t>
      </w:r>
    </w:p>
    <w:p w:rsidR="00000000" w:rsidRDefault="00C33CD5">
      <w:pPr>
        <w:tabs>
          <w:tab w:val="left" w:pos="630"/>
        </w:tabs>
        <w:spacing w:after="240" w:line="360" w:lineRule="atLeast"/>
        <w:rPr>
          <w:rFonts w:hint="eastAsia"/>
        </w:rPr>
      </w:pPr>
      <w:r>
        <w:rPr>
          <w:rFonts w:hint="eastAsia"/>
        </w:rPr>
        <w:t>488</w:t>
      </w:r>
      <w:r>
        <w:rPr>
          <w:rFonts w:hint="eastAsia"/>
          <w:szCs w:val="28"/>
        </w:rPr>
        <w:t>.</w:t>
      </w:r>
      <w:r>
        <w:rPr>
          <w:rFonts w:hint="eastAsia"/>
          <w:szCs w:val="28"/>
        </w:rPr>
        <w:tab/>
      </w:r>
      <w:r>
        <w:rPr>
          <w:rFonts w:hint="eastAsia"/>
        </w:rPr>
        <w:t>在第五十九届议会（</w:t>
      </w:r>
      <w:r>
        <w:rPr>
          <w:rFonts w:hint="eastAsia"/>
        </w:rPr>
        <w:t>2003-2006</w:t>
      </w:r>
      <w:r>
        <w:rPr>
          <w:rFonts w:hint="eastAsia"/>
        </w:rPr>
        <w:t>年）建立之初，女性在众议院</w:t>
      </w:r>
      <w:r>
        <w:rPr>
          <w:rFonts w:hint="eastAsia"/>
        </w:rPr>
        <w:t>500</w:t>
      </w:r>
      <w:r>
        <w:rPr>
          <w:rFonts w:hint="eastAsia"/>
        </w:rPr>
        <w:t>个席位中占据</w:t>
      </w:r>
      <w:r>
        <w:rPr>
          <w:rFonts w:hint="eastAsia"/>
        </w:rPr>
        <w:t>22.8%</w:t>
      </w:r>
      <w:r>
        <w:rPr>
          <w:rFonts w:hint="eastAsia"/>
        </w:rPr>
        <w:t>的席位，比在上届议会期间所占比例提高了</w:t>
      </w:r>
      <w:r>
        <w:rPr>
          <w:rFonts w:hint="eastAsia"/>
        </w:rPr>
        <w:t>6.8</w:t>
      </w:r>
      <w:r>
        <w:rPr>
          <w:rFonts w:hint="eastAsia"/>
        </w:rPr>
        <w:t>个百分点。在当时众议院决定建立的</w:t>
      </w:r>
      <w:r>
        <w:rPr>
          <w:rFonts w:hint="eastAsia"/>
        </w:rPr>
        <w:t>42</w:t>
      </w:r>
      <w:r>
        <w:rPr>
          <w:rFonts w:hint="eastAsia"/>
        </w:rPr>
        <w:t>个专门委员会</w:t>
      </w:r>
      <w:r>
        <w:rPr>
          <w:rFonts w:hint="eastAsia"/>
        </w:rPr>
        <w:t>中，</w:t>
      </w:r>
      <w:r>
        <w:rPr>
          <w:rFonts w:hint="eastAsia"/>
        </w:rPr>
        <w:t>7</w:t>
      </w:r>
      <w:r>
        <w:rPr>
          <w:rFonts w:hint="eastAsia"/>
        </w:rPr>
        <w:t>个由女性领导。</w:t>
      </w:r>
    </w:p>
    <w:p w:rsidR="00000000" w:rsidRDefault="00C33CD5">
      <w:pPr>
        <w:tabs>
          <w:tab w:val="left" w:pos="630"/>
        </w:tabs>
        <w:spacing w:after="240" w:line="360" w:lineRule="atLeast"/>
        <w:rPr>
          <w:rFonts w:hint="eastAsia"/>
        </w:rPr>
      </w:pPr>
      <w:r>
        <w:rPr>
          <w:rFonts w:hint="eastAsia"/>
        </w:rPr>
        <w:t>489</w:t>
      </w:r>
      <w:r>
        <w:rPr>
          <w:rFonts w:hint="eastAsia"/>
          <w:szCs w:val="28"/>
        </w:rPr>
        <w:t>.</w:t>
      </w:r>
      <w:r>
        <w:rPr>
          <w:rFonts w:hint="eastAsia"/>
          <w:szCs w:val="28"/>
        </w:rPr>
        <w:tab/>
      </w:r>
      <w:r>
        <w:rPr>
          <w:rFonts w:hint="eastAsia"/>
        </w:rPr>
        <w:t>2005</w:t>
      </w:r>
      <w:r>
        <w:rPr>
          <w:rFonts w:hint="eastAsia"/>
        </w:rPr>
        <w:t>年</w:t>
      </w:r>
      <w:r>
        <w:rPr>
          <w:rFonts w:hint="eastAsia"/>
        </w:rPr>
        <w:t>9</w:t>
      </w:r>
      <w:r>
        <w:rPr>
          <w:rFonts w:hint="eastAsia"/>
        </w:rPr>
        <w:t>月，在第五十九届议会任期内，在众议院的</w:t>
      </w:r>
      <w:r>
        <w:rPr>
          <w:rFonts w:hint="eastAsia"/>
        </w:rPr>
        <w:t>500</w:t>
      </w:r>
      <w:r>
        <w:rPr>
          <w:rFonts w:hint="eastAsia"/>
        </w:rPr>
        <w:t>名议员中，</w:t>
      </w:r>
      <w:r>
        <w:rPr>
          <w:rFonts w:hint="eastAsia"/>
        </w:rPr>
        <w:t>120</w:t>
      </w:r>
      <w:r>
        <w:rPr>
          <w:rFonts w:hint="eastAsia"/>
        </w:rPr>
        <w:t>名为女性，占总数的</w:t>
      </w:r>
      <w:r>
        <w:rPr>
          <w:rFonts w:hint="eastAsia"/>
        </w:rPr>
        <w:t>24%</w:t>
      </w:r>
      <w:r>
        <w:rPr>
          <w:rFonts w:hint="eastAsia"/>
        </w:rPr>
        <w:t>。</w:t>
      </w:r>
      <w:r>
        <w:rPr>
          <w:vertAlign w:val="superscript"/>
        </w:rPr>
        <w:footnoteReference w:customMarkFollows="1" w:id="9"/>
        <w:t>9</w:t>
      </w:r>
      <w:r>
        <w:rPr>
          <w:rFonts w:hint="eastAsia"/>
        </w:rPr>
        <w:t>在参议院，女性在</w:t>
      </w:r>
      <w:r>
        <w:rPr>
          <w:rFonts w:hint="eastAsia"/>
        </w:rPr>
        <w:t>128</w:t>
      </w:r>
      <w:r>
        <w:rPr>
          <w:rFonts w:hint="eastAsia"/>
        </w:rPr>
        <w:t>个席位中占</w:t>
      </w:r>
      <w:r>
        <w:rPr>
          <w:rFonts w:hint="eastAsia"/>
        </w:rPr>
        <w:t>30</w:t>
      </w:r>
      <w:r>
        <w:rPr>
          <w:rFonts w:hint="eastAsia"/>
        </w:rPr>
        <w:t>席，为总数的</w:t>
      </w:r>
      <w:r>
        <w:rPr>
          <w:rFonts w:hint="eastAsia"/>
        </w:rPr>
        <w:t>23.43%</w:t>
      </w:r>
      <w:r>
        <w:rPr>
          <w:rFonts w:hint="eastAsia"/>
        </w:rPr>
        <w:t>。</w:t>
      </w:r>
      <w:r>
        <w:rPr>
          <w:vertAlign w:val="superscript"/>
        </w:rPr>
        <w:footnoteReference w:customMarkFollows="1" w:id="10"/>
        <w:t>10</w:t>
      </w:r>
      <w:r>
        <w:rPr>
          <w:rFonts w:hint="eastAsia"/>
        </w:rPr>
        <w:t>在众议院决定建立的</w:t>
      </w:r>
      <w:r>
        <w:rPr>
          <w:rFonts w:hint="eastAsia"/>
        </w:rPr>
        <w:t>42</w:t>
      </w:r>
      <w:r>
        <w:rPr>
          <w:rFonts w:hint="eastAsia"/>
        </w:rPr>
        <w:t>个专门委员会中，</w:t>
      </w:r>
      <w:r>
        <w:rPr>
          <w:rFonts w:hint="eastAsia"/>
        </w:rPr>
        <w:t>6</w:t>
      </w:r>
      <w:r>
        <w:rPr>
          <w:rFonts w:hint="eastAsia"/>
        </w:rPr>
        <w:t>个由女性任主席。</w:t>
      </w:r>
    </w:p>
    <w:p w:rsidR="00000000" w:rsidRDefault="00C33CD5">
      <w:pPr>
        <w:tabs>
          <w:tab w:val="left" w:pos="630"/>
        </w:tabs>
        <w:spacing w:after="240" w:line="360" w:lineRule="atLeast"/>
        <w:rPr>
          <w:rFonts w:eastAsia="SimHei" w:hint="eastAsia"/>
          <w:color w:val="FF0000"/>
          <w:sz w:val="24"/>
        </w:rPr>
      </w:pPr>
      <w:r>
        <w:rPr>
          <w:rFonts w:eastAsia="SimHei"/>
          <w:color w:val="FF0000"/>
          <w:sz w:val="24"/>
        </w:rPr>
        <w:br w:type="page"/>
      </w:r>
      <w:r>
        <w:rPr>
          <w:rFonts w:eastAsia="SimHei" w:hint="eastAsia"/>
          <w:color w:val="FF0000"/>
          <w:sz w:val="24"/>
        </w:rPr>
        <w:t>地方议会</w:t>
      </w:r>
    </w:p>
    <w:p w:rsidR="00000000" w:rsidRDefault="00C33CD5">
      <w:pPr>
        <w:tabs>
          <w:tab w:val="left" w:pos="630"/>
        </w:tabs>
        <w:spacing w:after="240" w:line="360" w:lineRule="atLeast"/>
        <w:rPr>
          <w:rFonts w:hint="eastAsia"/>
        </w:rPr>
      </w:pPr>
      <w:r>
        <w:rPr>
          <w:rFonts w:hint="eastAsia"/>
        </w:rPr>
        <w:t>490</w:t>
      </w:r>
      <w:r>
        <w:rPr>
          <w:rFonts w:hint="eastAsia"/>
          <w:szCs w:val="28"/>
        </w:rPr>
        <w:t>.</w:t>
      </w:r>
      <w:r>
        <w:rPr>
          <w:rFonts w:hint="eastAsia"/>
          <w:szCs w:val="28"/>
        </w:rPr>
        <w:tab/>
      </w:r>
      <w:r>
        <w:rPr>
          <w:rFonts w:hint="eastAsia"/>
        </w:rPr>
        <w:t>2005</w:t>
      </w:r>
      <w:r>
        <w:rPr>
          <w:rFonts w:hint="eastAsia"/>
        </w:rPr>
        <w:t>年，在包括联邦区议会在内的地方议会中，女性在</w:t>
      </w:r>
      <w:r>
        <w:rPr>
          <w:rFonts w:hint="eastAsia"/>
        </w:rPr>
        <w:t>1 109</w:t>
      </w:r>
      <w:r>
        <w:rPr>
          <w:rFonts w:hint="eastAsia"/>
        </w:rPr>
        <w:t>名议员中占</w:t>
      </w:r>
      <w:r>
        <w:rPr>
          <w:rFonts w:hint="eastAsia"/>
        </w:rPr>
        <w:t>222</w:t>
      </w:r>
      <w:r>
        <w:rPr>
          <w:rFonts w:hint="eastAsia"/>
        </w:rPr>
        <w:t>名，占总数的</w:t>
      </w:r>
      <w:r>
        <w:rPr>
          <w:rFonts w:hint="eastAsia"/>
        </w:rPr>
        <w:t>20%</w:t>
      </w:r>
      <w:r>
        <w:rPr>
          <w:rFonts w:hint="eastAsia"/>
        </w:rPr>
        <w:t>，男性占</w:t>
      </w:r>
      <w:r>
        <w:rPr>
          <w:rFonts w:hint="eastAsia"/>
        </w:rPr>
        <w:t>80%</w:t>
      </w:r>
      <w:r>
        <w:rPr>
          <w:rFonts w:hint="eastAsia"/>
        </w:rPr>
        <w:t>。</w:t>
      </w:r>
    </w:p>
    <w:p w:rsidR="00000000" w:rsidRDefault="00C33CD5">
      <w:pPr>
        <w:tabs>
          <w:tab w:val="left" w:pos="630"/>
        </w:tabs>
        <w:spacing w:after="240" w:line="360" w:lineRule="atLeast"/>
        <w:rPr>
          <w:rFonts w:hint="eastAsia"/>
        </w:rPr>
      </w:pPr>
      <w:r>
        <w:rPr>
          <w:rFonts w:hint="eastAsia"/>
        </w:rPr>
        <w:t>491</w:t>
      </w:r>
      <w:r>
        <w:rPr>
          <w:rFonts w:hint="eastAsia"/>
          <w:szCs w:val="28"/>
        </w:rPr>
        <w:t>.</w:t>
      </w:r>
      <w:r>
        <w:rPr>
          <w:rFonts w:hint="eastAsia"/>
          <w:szCs w:val="28"/>
        </w:rPr>
        <w:tab/>
      </w:r>
      <w:r>
        <w:rPr>
          <w:rFonts w:hint="eastAsia"/>
        </w:rPr>
        <w:t>2004</w:t>
      </w:r>
      <w:r>
        <w:rPr>
          <w:rFonts w:hint="eastAsia"/>
        </w:rPr>
        <w:t>年，在地方议会中，妇女在议员中所占比例为</w:t>
      </w:r>
      <w:r>
        <w:rPr>
          <w:rFonts w:hint="eastAsia"/>
        </w:rPr>
        <w:t>17.14%</w:t>
      </w:r>
      <w:r>
        <w:rPr>
          <w:rFonts w:hint="eastAsia"/>
        </w:rPr>
        <w:t>。按州进行的分析表明，在阿瓜斯卡连特斯州、奇瓦瓦州</w:t>
      </w:r>
      <w:r>
        <w:rPr>
          <w:rFonts w:hint="eastAsia"/>
        </w:rPr>
        <w:t>和塔毛利帕斯州，女性在议员中所占比例为</w:t>
      </w:r>
      <w:r>
        <w:rPr>
          <w:rFonts w:hint="eastAsia"/>
        </w:rPr>
        <w:t>1%</w:t>
      </w:r>
      <w:r>
        <w:rPr>
          <w:rFonts w:hint="eastAsia"/>
        </w:rPr>
        <w:t>到</w:t>
      </w:r>
      <w:r>
        <w:rPr>
          <w:rFonts w:hint="eastAsia"/>
        </w:rPr>
        <w:t>9%</w:t>
      </w:r>
      <w:r>
        <w:rPr>
          <w:rFonts w:hint="eastAsia"/>
        </w:rPr>
        <w:t>，而南下加利福尼亚州、联邦区和金塔纳罗奥州的这一比例则为</w:t>
      </w:r>
      <w:r>
        <w:rPr>
          <w:rFonts w:hint="eastAsia"/>
        </w:rPr>
        <w:t>30%</w:t>
      </w:r>
      <w:r>
        <w:rPr>
          <w:rFonts w:hint="eastAsia"/>
        </w:rPr>
        <w:t>至</w:t>
      </w:r>
      <w:r>
        <w:rPr>
          <w:rFonts w:hint="eastAsia"/>
        </w:rPr>
        <w:t>37%</w:t>
      </w:r>
      <w:r>
        <w:rPr>
          <w:rFonts w:hint="eastAsia"/>
        </w:rPr>
        <w:t>。</w:t>
      </w:r>
    </w:p>
    <w:p w:rsidR="00000000" w:rsidRDefault="00C33CD5">
      <w:pPr>
        <w:tabs>
          <w:tab w:val="left" w:pos="630"/>
        </w:tabs>
        <w:spacing w:after="240" w:line="360" w:lineRule="atLeast"/>
        <w:rPr>
          <w:rFonts w:hint="eastAsia"/>
        </w:rPr>
      </w:pPr>
      <w:r>
        <w:rPr>
          <w:rFonts w:hint="eastAsia"/>
        </w:rPr>
        <w:t>492</w:t>
      </w:r>
      <w:r>
        <w:rPr>
          <w:rFonts w:hint="eastAsia"/>
          <w:szCs w:val="28"/>
        </w:rPr>
        <w:t>.</w:t>
      </w:r>
      <w:r>
        <w:rPr>
          <w:rFonts w:hint="eastAsia"/>
          <w:szCs w:val="28"/>
        </w:rPr>
        <w:tab/>
      </w:r>
      <w:r>
        <w:rPr>
          <w:rFonts w:hint="eastAsia"/>
        </w:rPr>
        <w:t>2005</w:t>
      </w:r>
      <w:r>
        <w:rPr>
          <w:rFonts w:hint="eastAsia"/>
        </w:rPr>
        <w:t>年初，在坎佩切州和金塔纳罗奥州，女性在议员中所占比例超过</w:t>
      </w:r>
      <w:r>
        <w:rPr>
          <w:rFonts w:hint="eastAsia"/>
        </w:rPr>
        <w:t>30%</w:t>
      </w:r>
      <w:r>
        <w:rPr>
          <w:rFonts w:hint="eastAsia"/>
        </w:rPr>
        <w:t>（分别为</w:t>
      </w:r>
      <w:r>
        <w:rPr>
          <w:rFonts w:hint="eastAsia"/>
        </w:rPr>
        <w:t>38.1%</w:t>
      </w:r>
      <w:r>
        <w:rPr>
          <w:rFonts w:hint="eastAsia"/>
        </w:rPr>
        <w:t>和</w:t>
      </w:r>
      <w:r>
        <w:rPr>
          <w:rFonts w:hint="eastAsia"/>
        </w:rPr>
        <w:t>34.8%</w:t>
      </w:r>
      <w:r>
        <w:rPr>
          <w:rFonts w:hint="eastAsia"/>
        </w:rPr>
        <w:t>）。</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城市</w:t>
      </w:r>
    </w:p>
    <w:p w:rsidR="00000000" w:rsidRDefault="00C33CD5">
      <w:pPr>
        <w:tabs>
          <w:tab w:val="left" w:pos="630"/>
        </w:tabs>
        <w:spacing w:after="240" w:line="360" w:lineRule="atLeast"/>
        <w:rPr>
          <w:rFonts w:hint="eastAsia"/>
        </w:rPr>
      </w:pPr>
      <w:r>
        <w:rPr>
          <w:rFonts w:hint="eastAsia"/>
        </w:rPr>
        <w:t>493</w:t>
      </w:r>
      <w:r>
        <w:rPr>
          <w:rFonts w:hint="eastAsia"/>
          <w:szCs w:val="28"/>
        </w:rPr>
        <w:t>.</w:t>
      </w:r>
      <w:r>
        <w:rPr>
          <w:rFonts w:hint="eastAsia"/>
          <w:szCs w:val="28"/>
        </w:rPr>
        <w:tab/>
      </w:r>
      <w:r>
        <w:rPr>
          <w:rFonts w:hint="eastAsia"/>
        </w:rPr>
        <w:t>据全国联邦制和城市发展协会公布的数字，</w:t>
      </w:r>
      <w:r>
        <w:rPr>
          <w:rFonts w:hint="eastAsia"/>
        </w:rPr>
        <w:t>2005</w:t>
      </w:r>
      <w:r>
        <w:rPr>
          <w:rFonts w:hint="eastAsia"/>
        </w:rPr>
        <w:t>年</w:t>
      </w:r>
      <w:r>
        <w:rPr>
          <w:rFonts w:hint="eastAsia"/>
        </w:rPr>
        <w:t>1</w:t>
      </w:r>
      <w:r>
        <w:rPr>
          <w:rFonts w:hint="eastAsia"/>
        </w:rPr>
        <w:t>月，共有</w:t>
      </w:r>
      <w:r>
        <w:rPr>
          <w:rFonts w:hint="eastAsia"/>
        </w:rPr>
        <w:t>2 436</w:t>
      </w:r>
      <w:r>
        <w:rPr>
          <w:rFonts w:hint="eastAsia"/>
        </w:rPr>
        <w:t>个城市，同年</w:t>
      </w:r>
      <w:r>
        <w:rPr>
          <w:rFonts w:hint="eastAsia"/>
        </w:rPr>
        <w:t>3</w:t>
      </w:r>
      <w:r>
        <w:rPr>
          <w:rFonts w:hint="eastAsia"/>
        </w:rPr>
        <w:t>月，</w:t>
      </w:r>
      <w:r>
        <w:rPr>
          <w:rFonts w:hint="eastAsia"/>
        </w:rPr>
        <w:t>3.5%</w:t>
      </w:r>
      <w:r>
        <w:rPr>
          <w:rFonts w:hint="eastAsia"/>
        </w:rPr>
        <w:t>的城市的市长由女性担任。</w:t>
      </w:r>
    </w:p>
    <w:p w:rsidR="00000000" w:rsidRDefault="00C33CD5">
      <w:pPr>
        <w:tabs>
          <w:tab w:val="left" w:pos="630"/>
        </w:tabs>
        <w:spacing w:after="240" w:line="360" w:lineRule="atLeast"/>
        <w:rPr>
          <w:rFonts w:hint="eastAsia"/>
        </w:rPr>
      </w:pPr>
      <w:r>
        <w:rPr>
          <w:rFonts w:hint="eastAsia"/>
        </w:rPr>
        <w:t>494</w:t>
      </w:r>
      <w:r>
        <w:rPr>
          <w:rFonts w:hint="eastAsia"/>
          <w:szCs w:val="28"/>
        </w:rPr>
        <w:t>.</w:t>
      </w:r>
      <w:r>
        <w:rPr>
          <w:rFonts w:hint="eastAsia"/>
          <w:szCs w:val="28"/>
        </w:rPr>
        <w:tab/>
      </w:r>
      <w:r>
        <w:rPr>
          <w:rFonts w:hint="eastAsia"/>
        </w:rPr>
        <w:t>2004</w:t>
      </w:r>
      <w:r>
        <w:rPr>
          <w:rFonts w:hint="eastAsia"/>
        </w:rPr>
        <w:t>年</w:t>
      </w:r>
      <w:r>
        <w:rPr>
          <w:rFonts w:hint="eastAsia"/>
        </w:rPr>
        <w:t>3</w:t>
      </w:r>
      <w:r>
        <w:rPr>
          <w:rFonts w:hint="eastAsia"/>
        </w:rPr>
        <w:t>月，在册的理事为</w:t>
      </w:r>
      <w:r>
        <w:rPr>
          <w:rFonts w:hint="eastAsia"/>
        </w:rPr>
        <w:t>2 498</w:t>
      </w:r>
      <w:r>
        <w:rPr>
          <w:rFonts w:hint="eastAsia"/>
        </w:rPr>
        <w:t>人，其中女性为</w:t>
      </w:r>
      <w:r>
        <w:rPr>
          <w:rFonts w:hint="eastAsia"/>
        </w:rPr>
        <w:t>206</w:t>
      </w:r>
      <w:r>
        <w:rPr>
          <w:rFonts w:hint="eastAsia"/>
        </w:rPr>
        <w:t>人，占总数的</w:t>
      </w:r>
      <w:r>
        <w:rPr>
          <w:rFonts w:hint="eastAsia"/>
        </w:rPr>
        <w:t>8.2%</w:t>
      </w:r>
      <w:r>
        <w:rPr>
          <w:rFonts w:hint="eastAsia"/>
        </w:rPr>
        <w:t>。</w:t>
      </w:r>
      <w:r>
        <w:rPr>
          <w:rFonts w:hint="eastAsia"/>
        </w:rPr>
        <w:t>2005</w:t>
      </w:r>
      <w:r>
        <w:rPr>
          <w:rFonts w:hint="eastAsia"/>
        </w:rPr>
        <w:t>年，妇女担任这一职务的人数增加到</w:t>
      </w:r>
      <w:r>
        <w:rPr>
          <w:rFonts w:hint="eastAsia"/>
        </w:rPr>
        <w:t>220</w:t>
      </w:r>
      <w:r>
        <w:rPr>
          <w:rFonts w:hint="eastAsia"/>
        </w:rPr>
        <w:t>人</w:t>
      </w:r>
      <w:r>
        <w:rPr>
          <w:rFonts w:hint="eastAsia"/>
        </w:rPr>
        <w:t>，所占比例也提高到了</w:t>
      </w:r>
      <w:r>
        <w:rPr>
          <w:rFonts w:hint="eastAsia"/>
        </w:rPr>
        <w:t>12.1%</w:t>
      </w:r>
      <w:r>
        <w:rPr>
          <w:rFonts w:hint="eastAsia"/>
        </w:rPr>
        <w:t>。在这方面，女性占比例最高的是国家中部地区，占比例最低的是南部地区，其中包括城市数量最多的州。</w:t>
      </w:r>
    </w:p>
    <w:p w:rsidR="00000000" w:rsidRDefault="00C33CD5">
      <w:pPr>
        <w:tabs>
          <w:tab w:val="left" w:pos="630"/>
        </w:tabs>
        <w:spacing w:after="240" w:line="360" w:lineRule="atLeast"/>
        <w:rPr>
          <w:rFonts w:hint="eastAsia"/>
        </w:rPr>
      </w:pPr>
      <w:r>
        <w:rPr>
          <w:rFonts w:hint="eastAsia"/>
        </w:rPr>
        <w:t>495</w:t>
      </w:r>
      <w:r>
        <w:rPr>
          <w:rFonts w:hint="eastAsia"/>
          <w:szCs w:val="28"/>
        </w:rPr>
        <w:t>.</w:t>
      </w:r>
      <w:r>
        <w:rPr>
          <w:rFonts w:hint="eastAsia"/>
          <w:szCs w:val="28"/>
        </w:rPr>
        <w:tab/>
      </w:r>
      <w:r>
        <w:rPr>
          <w:rFonts w:hint="eastAsia"/>
        </w:rPr>
        <w:t>2004</w:t>
      </w:r>
      <w:r>
        <w:rPr>
          <w:rFonts w:hint="eastAsia"/>
        </w:rPr>
        <w:t>年，在</w:t>
      </w:r>
      <w:r>
        <w:rPr>
          <w:rFonts w:hint="eastAsia"/>
        </w:rPr>
        <w:t>16 211</w:t>
      </w:r>
      <w:r>
        <w:rPr>
          <w:rFonts w:hint="eastAsia"/>
        </w:rPr>
        <w:t>名市政会议成员中，</w:t>
      </w:r>
      <w:r>
        <w:rPr>
          <w:rFonts w:hint="eastAsia"/>
        </w:rPr>
        <w:t>3 759</w:t>
      </w:r>
      <w:r>
        <w:rPr>
          <w:rFonts w:hint="eastAsia"/>
        </w:rPr>
        <w:t>名为女性，占总数的</w:t>
      </w:r>
      <w:r>
        <w:rPr>
          <w:rFonts w:hint="eastAsia"/>
        </w:rPr>
        <w:t>23.2%</w:t>
      </w:r>
      <w:r>
        <w:rPr>
          <w:rFonts w:hint="eastAsia"/>
        </w:rPr>
        <w:t>。在北部和中部地区，近</w:t>
      </w:r>
      <w:r>
        <w:rPr>
          <w:rFonts w:hint="eastAsia"/>
        </w:rPr>
        <w:t>30%</w:t>
      </w:r>
      <w:r>
        <w:rPr>
          <w:rFonts w:hint="eastAsia"/>
        </w:rPr>
        <w:t>市政会议成员为女性，其中奇瓦瓦州、索诺拉州、纳亚里特州和圣路易斯波托西州的比例最高。</w:t>
      </w:r>
      <w:r>
        <w:rPr>
          <w:rFonts w:hint="eastAsia"/>
        </w:rPr>
        <w:t>2005</w:t>
      </w:r>
      <w:r>
        <w:rPr>
          <w:rFonts w:hint="eastAsia"/>
        </w:rPr>
        <w:t>年，女市政会议成员增加到</w:t>
      </w:r>
      <w:r>
        <w:rPr>
          <w:rFonts w:hint="eastAsia"/>
        </w:rPr>
        <w:t>4 373</w:t>
      </w:r>
      <w:r>
        <w:rPr>
          <w:rFonts w:hint="eastAsia"/>
        </w:rPr>
        <w:t>人，占总数的</w:t>
      </w:r>
      <w:r>
        <w:rPr>
          <w:rFonts w:hint="eastAsia"/>
        </w:rPr>
        <w:t>29.8%</w:t>
      </w:r>
      <w:r>
        <w:rPr>
          <w:rFonts w:hint="eastAsia"/>
        </w:rPr>
        <w:t>。</w:t>
      </w:r>
    </w:p>
    <w:p w:rsidR="00000000" w:rsidRDefault="00C33CD5">
      <w:pPr>
        <w:tabs>
          <w:tab w:val="left" w:pos="630"/>
        </w:tabs>
        <w:spacing w:after="240" w:line="360" w:lineRule="atLeast"/>
        <w:rPr>
          <w:rFonts w:hint="eastAsia"/>
        </w:rPr>
      </w:pPr>
      <w:r>
        <w:rPr>
          <w:rFonts w:hint="eastAsia"/>
        </w:rPr>
        <w:t>496</w:t>
      </w:r>
      <w:r>
        <w:rPr>
          <w:rFonts w:hint="eastAsia"/>
          <w:szCs w:val="28"/>
        </w:rPr>
        <w:t>.</w:t>
      </w:r>
      <w:r>
        <w:rPr>
          <w:rFonts w:hint="eastAsia"/>
          <w:szCs w:val="28"/>
        </w:rPr>
        <w:tab/>
      </w:r>
      <w:r>
        <w:rPr>
          <w:rFonts w:hint="eastAsia"/>
        </w:rPr>
        <w:t>在市政府的组成方面，</w:t>
      </w:r>
      <w:r>
        <w:rPr>
          <w:rFonts w:hint="eastAsia"/>
        </w:rPr>
        <w:t>2005</w:t>
      </w:r>
      <w:r>
        <w:rPr>
          <w:rFonts w:hint="eastAsia"/>
        </w:rPr>
        <w:t>年</w:t>
      </w:r>
      <w:r>
        <w:rPr>
          <w:rFonts w:hint="eastAsia"/>
        </w:rPr>
        <w:t>10</w:t>
      </w:r>
      <w:r>
        <w:rPr>
          <w:rFonts w:hint="eastAsia"/>
        </w:rPr>
        <w:t>月，女性在理事中所占比例为</w:t>
      </w:r>
      <w:r>
        <w:rPr>
          <w:rFonts w:hint="eastAsia"/>
        </w:rPr>
        <w:t>30%</w:t>
      </w:r>
      <w:r>
        <w:rPr>
          <w:rFonts w:hint="eastAsia"/>
        </w:rPr>
        <w:t>，在市政会议成员中所占比例为</w:t>
      </w:r>
      <w:r>
        <w:rPr>
          <w:rFonts w:hint="eastAsia"/>
        </w:rPr>
        <w:t>12%</w:t>
      </w:r>
      <w:r>
        <w:rPr>
          <w:rFonts w:hint="eastAsia"/>
        </w:rPr>
        <w:t>。</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自治机构</w:t>
      </w:r>
    </w:p>
    <w:p w:rsidR="00000000" w:rsidRDefault="00C33CD5">
      <w:pPr>
        <w:tabs>
          <w:tab w:val="left" w:pos="630"/>
        </w:tabs>
        <w:spacing w:after="240" w:line="360" w:lineRule="atLeast"/>
        <w:rPr>
          <w:rFonts w:hint="eastAsia"/>
        </w:rPr>
      </w:pPr>
      <w:r>
        <w:rPr>
          <w:rFonts w:hint="eastAsia"/>
        </w:rPr>
        <w:t>497</w:t>
      </w:r>
      <w:r>
        <w:rPr>
          <w:rFonts w:hint="eastAsia"/>
          <w:szCs w:val="28"/>
        </w:rPr>
        <w:t>.</w:t>
      </w:r>
      <w:r>
        <w:rPr>
          <w:rFonts w:hint="eastAsia"/>
          <w:szCs w:val="28"/>
        </w:rPr>
        <w:tab/>
      </w:r>
      <w:r>
        <w:rPr>
          <w:rFonts w:hint="eastAsia"/>
        </w:rPr>
        <w:t>2003</w:t>
      </w:r>
      <w:r>
        <w:rPr>
          <w:rFonts w:hint="eastAsia"/>
        </w:rPr>
        <w:t>年底，联邦选举委员会的构成发生了变化。目前，选举顾问的</w:t>
      </w:r>
      <w:r>
        <w:rPr>
          <w:rFonts w:hint="eastAsia"/>
        </w:rPr>
        <w:t>9</w:t>
      </w:r>
      <w:r>
        <w:rPr>
          <w:rFonts w:hint="eastAsia"/>
        </w:rPr>
        <w:t>人中有</w:t>
      </w:r>
      <w:r>
        <w:rPr>
          <w:rFonts w:hint="eastAsia"/>
        </w:rPr>
        <w:t>3</w:t>
      </w:r>
      <w:r>
        <w:rPr>
          <w:rFonts w:hint="eastAsia"/>
        </w:rPr>
        <w:t>人为女性。在前一时期，只有一名妇女是该机构成员。从</w:t>
      </w:r>
      <w:r>
        <w:rPr>
          <w:rFonts w:hint="eastAsia"/>
        </w:rPr>
        <w:t>2004</w:t>
      </w:r>
      <w:r>
        <w:rPr>
          <w:rFonts w:hint="eastAsia"/>
        </w:rPr>
        <w:t>年</w:t>
      </w:r>
      <w:r>
        <w:rPr>
          <w:rFonts w:hint="eastAsia"/>
        </w:rPr>
        <w:t>2</w:t>
      </w:r>
      <w:r>
        <w:rPr>
          <w:rFonts w:hint="eastAsia"/>
        </w:rPr>
        <w:t>月起，在一年半的时间内，执行秘书职务由一位女性担任。</w:t>
      </w:r>
    </w:p>
    <w:p w:rsidR="00000000" w:rsidRDefault="00C33CD5">
      <w:pPr>
        <w:tabs>
          <w:tab w:val="left" w:pos="630"/>
        </w:tabs>
        <w:spacing w:after="240" w:line="360" w:lineRule="atLeast"/>
        <w:rPr>
          <w:rFonts w:hint="eastAsia"/>
        </w:rPr>
      </w:pPr>
      <w:r>
        <w:rPr>
          <w:rFonts w:hint="eastAsia"/>
        </w:rPr>
        <w:t>498</w:t>
      </w:r>
      <w:r>
        <w:rPr>
          <w:rFonts w:hint="eastAsia"/>
          <w:szCs w:val="28"/>
        </w:rPr>
        <w:t>.</w:t>
      </w:r>
      <w:r>
        <w:rPr>
          <w:rFonts w:hint="eastAsia"/>
          <w:szCs w:val="28"/>
        </w:rPr>
        <w:tab/>
      </w:r>
      <w:r>
        <w:rPr>
          <w:rFonts w:hint="eastAsia"/>
        </w:rPr>
        <w:t>2005</w:t>
      </w:r>
      <w:r>
        <w:rPr>
          <w:rFonts w:hint="eastAsia"/>
        </w:rPr>
        <w:t>年初，在该机构注册的政治团体达</w:t>
      </w:r>
      <w:r>
        <w:rPr>
          <w:rFonts w:hint="eastAsia"/>
        </w:rPr>
        <w:t>68</w:t>
      </w:r>
      <w:r>
        <w:rPr>
          <w:rFonts w:hint="eastAsia"/>
        </w:rPr>
        <w:t>个，其中</w:t>
      </w:r>
      <w:r>
        <w:rPr>
          <w:rFonts w:hint="eastAsia"/>
        </w:rPr>
        <w:t>15</w:t>
      </w:r>
      <w:r>
        <w:rPr>
          <w:rFonts w:hint="eastAsia"/>
        </w:rPr>
        <w:t>个组织的法人代表为女性，她们之中大部分人在各自的组织中担任协调主席职务。</w:t>
      </w:r>
    </w:p>
    <w:p w:rsidR="00000000" w:rsidRDefault="00C33CD5">
      <w:pPr>
        <w:tabs>
          <w:tab w:val="left" w:pos="630"/>
        </w:tabs>
        <w:spacing w:after="240" w:line="360" w:lineRule="atLeast"/>
        <w:rPr>
          <w:rFonts w:hint="eastAsia"/>
        </w:rPr>
      </w:pPr>
      <w:r>
        <w:rPr>
          <w:rFonts w:hint="eastAsia"/>
        </w:rPr>
        <w:t>499</w:t>
      </w:r>
      <w:r>
        <w:rPr>
          <w:rFonts w:hint="eastAsia"/>
          <w:szCs w:val="28"/>
        </w:rPr>
        <w:t>.</w:t>
      </w:r>
      <w:r>
        <w:rPr>
          <w:rFonts w:hint="eastAsia"/>
          <w:szCs w:val="28"/>
        </w:rPr>
        <w:tab/>
      </w:r>
      <w:r>
        <w:rPr>
          <w:rFonts w:hint="eastAsia"/>
        </w:rPr>
        <w:t>2005</w:t>
      </w:r>
      <w:r>
        <w:rPr>
          <w:rFonts w:hint="eastAsia"/>
        </w:rPr>
        <w:t>年</w:t>
      </w:r>
      <w:r>
        <w:rPr>
          <w:rFonts w:hint="eastAsia"/>
        </w:rPr>
        <w:t>7</w:t>
      </w:r>
      <w:r>
        <w:rPr>
          <w:rFonts w:hint="eastAsia"/>
        </w:rPr>
        <w:t>月，全国妇女协会与联邦选举协会签署了合作协议，以联合发起行动，将性别观点纳入该选举机构的所有行动和方案中。</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准国家部门</w:t>
      </w:r>
    </w:p>
    <w:p w:rsidR="00000000" w:rsidRDefault="00C33CD5">
      <w:pPr>
        <w:tabs>
          <w:tab w:val="left" w:pos="630"/>
        </w:tabs>
        <w:spacing w:after="240" w:line="360" w:lineRule="atLeast"/>
        <w:rPr>
          <w:rFonts w:hint="eastAsia"/>
        </w:rPr>
      </w:pPr>
      <w:r>
        <w:rPr>
          <w:rFonts w:hint="eastAsia"/>
        </w:rPr>
        <w:t>500</w:t>
      </w:r>
      <w:r>
        <w:rPr>
          <w:rFonts w:hint="eastAsia"/>
          <w:szCs w:val="28"/>
        </w:rPr>
        <w:t>.</w:t>
      </w:r>
      <w:r>
        <w:rPr>
          <w:rFonts w:hint="eastAsia"/>
          <w:szCs w:val="28"/>
        </w:rPr>
        <w:tab/>
      </w:r>
      <w:r>
        <w:rPr>
          <w:rFonts w:hint="eastAsia"/>
        </w:rPr>
        <w:t>在全国体育委员</w:t>
      </w:r>
      <w:r>
        <w:rPr>
          <w:rFonts w:hint="eastAsia"/>
        </w:rPr>
        <w:t>会方面，在各州体育协会的领导和协调机构、全国体育协会和国家体育机构中，有</w:t>
      </w:r>
      <w:r>
        <w:rPr>
          <w:rFonts w:hint="eastAsia"/>
        </w:rPr>
        <w:t>24</w:t>
      </w:r>
      <w:r>
        <w:rPr>
          <w:rFonts w:hint="eastAsia"/>
        </w:rPr>
        <w:t>名女性和</w:t>
      </w:r>
      <w:r>
        <w:rPr>
          <w:rFonts w:hint="eastAsia"/>
        </w:rPr>
        <w:t>133</w:t>
      </w:r>
      <w:r>
        <w:rPr>
          <w:rFonts w:hint="eastAsia"/>
        </w:rPr>
        <w:t>名男性。</w:t>
      </w:r>
    </w:p>
    <w:p w:rsidR="00000000" w:rsidRDefault="00C33CD5">
      <w:pPr>
        <w:tabs>
          <w:tab w:val="left" w:pos="630"/>
        </w:tabs>
        <w:spacing w:after="240" w:line="360" w:lineRule="atLeast"/>
        <w:rPr>
          <w:rFonts w:hint="eastAsia"/>
        </w:rPr>
      </w:pPr>
      <w:r>
        <w:rPr>
          <w:rFonts w:hint="eastAsia"/>
        </w:rPr>
        <w:t>501</w:t>
      </w:r>
      <w:r>
        <w:rPr>
          <w:rFonts w:hint="eastAsia"/>
          <w:szCs w:val="28"/>
        </w:rPr>
        <w:t>.</w:t>
      </w:r>
      <w:r>
        <w:rPr>
          <w:rFonts w:hint="eastAsia"/>
          <w:szCs w:val="28"/>
        </w:rPr>
        <w:tab/>
      </w:r>
      <w:r>
        <w:rPr>
          <w:rFonts w:hint="eastAsia"/>
        </w:rPr>
        <w:t>全国劳动者住房基金协会</w:t>
      </w:r>
      <w:r>
        <w:rPr>
          <w:rFonts w:hint="eastAsia"/>
        </w:rPr>
        <w:t>2004</w:t>
      </w:r>
      <w:r>
        <w:rPr>
          <w:rFonts w:hint="eastAsia"/>
        </w:rPr>
        <w:t>年对全国就业机构进行了调整，在职女性占据了就业机会的</w:t>
      </w:r>
      <w:r>
        <w:rPr>
          <w:rFonts w:hint="eastAsia"/>
        </w:rPr>
        <w:t>61%</w:t>
      </w:r>
      <w:r>
        <w:rPr>
          <w:rFonts w:hint="eastAsia"/>
        </w:rPr>
        <w:t>，也就是</w:t>
      </w:r>
      <w:r>
        <w:rPr>
          <w:rFonts w:hint="eastAsia"/>
        </w:rPr>
        <w:t>528</w:t>
      </w:r>
      <w:r>
        <w:rPr>
          <w:rFonts w:hint="eastAsia"/>
        </w:rPr>
        <w:t>个。</w:t>
      </w:r>
      <w:r>
        <w:rPr>
          <w:rFonts w:hint="eastAsia"/>
        </w:rPr>
        <w:t>2003</w:t>
      </w:r>
      <w:r>
        <w:rPr>
          <w:rFonts w:hint="eastAsia"/>
        </w:rPr>
        <w:t>年，有</w:t>
      </w:r>
      <w:r>
        <w:rPr>
          <w:rFonts w:hint="eastAsia"/>
        </w:rPr>
        <w:t>2</w:t>
      </w:r>
      <w:r>
        <w:rPr>
          <w:rFonts w:hint="eastAsia"/>
        </w:rPr>
        <w:t>名女性成为该协会的特派员，还有</w:t>
      </w:r>
      <w:r>
        <w:rPr>
          <w:rFonts w:hint="eastAsia"/>
        </w:rPr>
        <w:t>4</w:t>
      </w:r>
      <w:r>
        <w:rPr>
          <w:rFonts w:hint="eastAsia"/>
        </w:rPr>
        <w:t>人是全国代表。</w:t>
      </w:r>
    </w:p>
    <w:p w:rsidR="00000000" w:rsidRDefault="00C33CD5">
      <w:pPr>
        <w:tabs>
          <w:tab w:val="left" w:pos="630"/>
        </w:tabs>
        <w:spacing w:after="240" w:line="360" w:lineRule="atLeast"/>
        <w:rPr>
          <w:rFonts w:hint="eastAsia"/>
        </w:rPr>
      </w:pPr>
      <w:r>
        <w:rPr>
          <w:rFonts w:hint="eastAsia"/>
        </w:rPr>
        <w:t>502</w:t>
      </w:r>
      <w:r>
        <w:rPr>
          <w:rFonts w:hint="eastAsia"/>
          <w:szCs w:val="28"/>
        </w:rPr>
        <w:t>.</w:t>
      </w:r>
      <w:r>
        <w:rPr>
          <w:rFonts w:hint="eastAsia"/>
          <w:szCs w:val="28"/>
        </w:rPr>
        <w:tab/>
      </w:r>
      <w:r>
        <w:rPr>
          <w:rFonts w:hint="eastAsia"/>
        </w:rPr>
        <w:t>在外贸银行名册中，有</w:t>
      </w:r>
      <w:r>
        <w:rPr>
          <w:rFonts w:hint="eastAsia"/>
        </w:rPr>
        <w:t>1 242</w:t>
      </w:r>
      <w:r>
        <w:rPr>
          <w:rFonts w:hint="eastAsia"/>
        </w:rPr>
        <w:t>名工作人员，其中</w:t>
      </w:r>
      <w:r>
        <w:rPr>
          <w:rFonts w:hint="eastAsia"/>
        </w:rPr>
        <w:t>40%</w:t>
      </w:r>
      <w:r>
        <w:rPr>
          <w:rFonts w:hint="eastAsia"/>
        </w:rPr>
        <w:t>是女性。该机构名册章程规定，在一个职位的竞争中如果出现相持不下的情况，要考虑性别因素，女性有优先权。</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对注重国家公共和政治生活的民间社会组织的参与</w:t>
      </w:r>
    </w:p>
    <w:p w:rsidR="00000000" w:rsidRDefault="00C33CD5">
      <w:pPr>
        <w:tabs>
          <w:tab w:val="left" w:pos="630"/>
        </w:tabs>
        <w:spacing w:after="240" w:line="360" w:lineRule="atLeast"/>
        <w:rPr>
          <w:rFonts w:hint="eastAsia"/>
        </w:rPr>
      </w:pPr>
      <w:r>
        <w:rPr>
          <w:rFonts w:hint="eastAsia"/>
        </w:rPr>
        <w:t>503</w:t>
      </w:r>
      <w:r>
        <w:rPr>
          <w:rFonts w:hint="eastAsia"/>
          <w:szCs w:val="28"/>
        </w:rPr>
        <w:t>.</w:t>
      </w:r>
      <w:r>
        <w:rPr>
          <w:rFonts w:hint="eastAsia"/>
          <w:szCs w:val="28"/>
        </w:rPr>
        <w:tab/>
      </w:r>
      <w:r>
        <w:rPr>
          <w:rFonts w:hint="eastAsia"/>
        </w:rPr>
        <w:t>在由参议院和</w:t>
      </w:r>
      <w:r>
        <w:rPr>
          <w:rFonts w:hint="eastAsia"/>
        </w:rPr>
        <w:t>众议院性别和平等委员会组成的两院委员会的协调下，从</w:t>
      </w:r>
      <w:r>
        <w:rPr>
          <w:rFonts w:hint="eastAsia"/>
        </w:rPr>
        <w:t>1998</w:t>
      </w:r>
      <w:r>
        <w:rPr>
          <w:rFonts w:hint="eastAsia"/>
        </w:rPr>
        <w:t>年起，已举行</w:t>
      </w:r>
      <w:r>
        <w:rPr>
          <w:rFonts w:hint="eastAsia"/>
        </w:rPr>
        <w:t>7</w:t>
      </w:r>
      <w:r>
        <w:rPr>
          <w:rFonts w:hint="eastAsia"/>
        </w:rPr>
        <w:t>次全国妇女会议。在这些会议中，妇女运动的非政府组织同全国及地方议员进行了对话，以讨论性别方面的各种问题，并提出使法律更加协调的建议。</w:t>
      </w:r>
      <w:r>
        <w:rPr>
          <w:rFonts w:hint="eastAsia"/>
        </w:rPr>
        <w:t>2005</w:t>
      </w:r>
      <w:r>
        <w:rPr>
          <w:rFonts w:hint="eastAsia"/>
        </w:rPr>
        <w:t>年，这种会议首次延伸到地区一级，研究了性别观点的普及、司法检察和行政管理、针对妇女的暴力行为、政治参与和公民权、关注性别和贫困问题的预算等问题。</w:t>
      </w:r>
    </w:p>
    <w:p w:rsidR="00000000" w:rsidRDefault="00C33CD5">
      <w:pPr>
        <w:tabs>
          <w:tab w:val="left" w:pos="630"/>
        </w:tabs>
        <w:spacing w:after="240" w:line="360" w:lineRule="atLeast"/>
        <w:rPr>
          <w:rFonts w:hint="eastAsia"/>
        </w:rPr>
      </w:pPr>
      <w:r>
        <w:rPr>
          <w:rFonts w:hint="eastAsia"/>
        </w:rPr>
        <w:t>504</w:t>
      </w:r>
      <w:r>
        <w:rPr>
          <w:rFonts w:hint="eastAsia"/>
          <w:szCs w:val="28"/>
        </w:rPr>
        <w:t>.</w:t>
      </w:r>
      <w:r>
        <w:rPr>
          <w:rFonts w:hint="eastAsia"/>
          <w:szCs w:val="28"/>
        </w:rPr>
        <w:tab/>
      </w:r>
      <w:r>
        <w:rPr>
          <w:rFonts w:hint="eastAsia"/>
        </w:rPr>
        <w:t>作为民间社会与议会的联系纽带，该机构推动了妇女政治参与战略、账目的收益和全面履行妇女权益责任的制定。</w:t>
      </w:r>
    </w:p>
    <w:p w:rsidR="00000000" w:rsidRDefault="00C33CD5">
      <w:pPr>
        <w:tabs>
          <w:tab w:val="left" w:pos="630"/>
        </w:tabs>
        <w:spacing w:after="240" w:line="360" w:lineRule="atLeast"/>
        <w:rPr>
          <w:rFonts w:hint="eastAsia"/>
        </w:rPr>
      </w:pPr>
      <w:r>
        <w:rPr>
          <w:rFonts w:hint="eastAsia"/>
        </w:rPr>
        <w:t>505</w:t>
      </w:r>
      <w:r>
        <w:rPr>
          <w:rFonts w:hint="eastAsia"/>
          <w:szCs w:val="28"/>
        </w:rPr>
        <w:t>.</w:t>
      </w:r>
      <w:r>
        <w:rPr>
          <w:rFonts w:hint="eastAsia"/>
          <w:szCs w:val="28"/>
        </w:rPr>
        <w:tab/>
      </w:r>
      <w:r>
        <w:rPr>
          <w:rFonts w:hint="eastAsia"/>
        </w:rPr>
        <w:t>根据《联邦发展民间社会组织活动法</w:t>
      </w:r>
      <w:r>
        <w:rPr>
          <w:rFonts w:hint="eastAsia"/>
        </w:rPr>
        <w:t>》的规定，</w:t>
      </w:r>
      <w:r>
        <w:rPr>
          <w:vertAlign w:val="superscript"/>
        </w:rPr>
        <w:footnoteReference w:customMarkFollows="1" w:id="11"/>
        <w:t>11</w:t>
      </w:r>
      <w:r>
        <w:rPr>
          <w:rFonts w:hint="eastAsia"/>
        </w:rPr>
        <w:t>联邦社会组织登记处收集了那些按州法律第</w:t>
      </w:r>
      <w:r>
        <w:rPr>
          <w:rFonts w:hint="eastAsia"/>
        </w:rPr>
        <w:t>5</w:t>
      </w:r>
      <w:r>
        <w:rPr>
          <w:rFonts w:hint="eastAsia"/>
        </w:rPr>
        <w:t>条的规定开展活动的民间社会组织的信息。在这些组织开展的活动中，包括对性别平等的推动。全国妇女协会是政府协调工作负责单位之一，并参与了</w:t>
      </w:r>
      <w:r>
        <w:rPr>
          <w:rFonts w:hint="eastAsia"/>
        </w:rPr>
        <w:t>www.corresponsabilidad.gob.mx</w:t>
      </w:r>
      <w:r>
        <w:rPr>
          <w:rFonts w:hint="eastAsia"/>
        </w:rPr>
        <w:t>网站的建设。在这个网页上，可以查询联邦机构登记的组织的名单，加入这些组织所需的表格和要求。通过搜索器，可得到各组织的具体信息。到</w:t>
      </w:r>
      <w:r>
        <w:rPr>
          <w:rFonts w:hint="eastAsia"/>
        </w:rPr>
        <w:t>2005</w:t>
      </w:r>
      <w:r>
        <w:rPr>
          <w:rFonts w:hint="eastAsia"/>
        </w:rPr>
        <w:t>年</w:t>
      </w:r>
      <w:r>
        <w:rPr>
          <w:rFonts w:hint="eastAsia"/>
        </w:rPr>
        <w:t>10</w:t>
      </w:r>
      <w:r>
        <w:rPr>
          <w:rFonts w:hint="eastAsia"/>
        </w:rPr>
        <w:t>月初为止，登记在册的促进实现性别平等的组织共有</w:t>
      </w:r>
      <w:r>
        <w:rPr>
          <w:rFonts w:hint="eastAsia"/>
        </w:rPr>
        <w:t>964</w:t>
      </w:r>
      <w:r>
        <w:rPr>
          <w:rFonts w:hint="eastAsia"/>
        </w:rPr>
        <w:t>个。</w:t>
      </w:r>
    </w:p>
    <w:p w:rsidR="00000000" w:rsidRDefault="00C33CD5">
      <w:pPr>
        <w:tabs>
          <w:tab w:val="left" w:pos="630"/>
        </w:tabs>
        <w:spacing w:after="240" w:line="360" w:lineRule="atLeast"/>
        <w:rPr>
          <w:rFonts w:hint="eastAsia"/>
        </w:rPr>
      </w:pPr>
      <w:r>
        <w:rPr>
          <w:rFonts w:hint="eastAsia"/>
        </w:rPr>
        <w:t>506</w:t>
      </w:r>
      <w:r>
        <w:rPr>
          <w:rFonts w:hint="eastAsia"/>
          <w:szCs w:val="28"/>
        </w:rPr>
        <w:t>.</w:t>
      </w:r>
      <w:r>
        <w:rPr>
          <w:rFonts w:hint="eastAsia"/>
          <w:szCs w:val="28"/>
        </w:rPr>
        <w:tab/>
      </w:r>
      <w:r>
        <w:rPr>
          <w:rFonts w:hint="eastAsia"/>
        </w:rPr>
        <w:t>还应该强调的是为民间社会组织参与公共对外政策问题规定路线的</w:t>
      </w:r>
      <w:r>
        <w:rPr>
          <w:rFonts w:hint="eastAsia"/>
        </w:rPr>
        <w:t>协议。该协议刊登在</w:t>
      </w:r>
      <w:r>
        <w:rPr>
          <w:rFonts w:hint="eastAsia"/>
        </w:rPr>
        <w:t>2005</w:t>
      </w:r>
      <w:r>
        <w:rPr>
          <w:rFonts w:hint="eastAsia"/>
        </w:rPr>
        <w:t>年</w:t>
      </w:r>
      <w:r>
        <w:rPr>
          <w:rFonts w:hint="eastAsia"/>
        </w:rPr>
        <w:t>3</w:t>
      </w:r>
      <w:r>
        <w:rPr>
          <w:rFonts w:hint="eastAsia"/>
        </w:rPr>
        <w:t>月</w:t>
      </w:r>
      <w:r>
        <w:rPr>
          <w:rFonts w:hint="eastAsia"/>
        </w:rPr>
        <w:t>2</w:t>
      </w:r>
      <w:r>
        <w:rPr>
          <w:rFonts w:hint="eastAsia"/>
        </w:rPr>
        <w:t>日的《联邦政府公报》上。通过讨论、研究和联合追踪等措施，推动了与社会联系的机制的建立，使之成为为加强墨西哥政府在各种问题上的立场而进行参与的手段。该协议通过外交部实施。</w:t>
      </w:r>
    </w:p>
    <w:p w:rsidR="00000000" w:rsidRDefault="00C33CD5">
      <w:pPr>
        <w:tabs>
          <w:tab w:val="left" w:pos="630"/>
        </w:tabs>
        <w:spacing w:after="240" w:line="360" w:lineRule="atLeast"/>
      </w:pPr>
      <w:r>
        <w:rPr>
          <w:rFonts w:hint="eastAsia"/>
        </w:rPr>
        <w:t>507</w:t>
      </w:r>
      <w:r>
        <w:rPr>
          <w:rFonts w:hint="eastAsia"/>
          <w:szCs w:val="28"/>
        </w:rPr>
        <w:t>.</w:t>
      </w:r>
      <w:r>
        <w:rPr>
          <w:rFonts w:hint="eastAsia"/>
          <w:szCs w:val="28"/>
        </w:rPr>
        <w:tab/>
      </w:r>
      <w:r>
        <w:rPr>
          <w:rFonts w:hint="eastAsia"/>
        </w:rPr>
        <w:t>社会发展部通过全国社会发展协会推动和协调了为加强包括民间社会组织在内的机构的能力而采取和实施的培训、训练、咨询、情况通报和职业化行动和方案。在该部采取的行动中，主要包括社会联合投资方案。</w:t>
      </w:r>
      <w:r>
        <w:rPr>
          <w:vertAlign w:val="superscript"/>
        </w:rPr>
        <w:footnoteReference w:customMarkFollows="1" w:id="12"/>
        <w:t>12</w:t>
      </w:r>
      <w:r>
        <w:rPr>
          <w:rFonts w:hint="eastAsia"/>
        </w:rPr>
        <w:t>该方案通过在联邦社会组织登记处注册的民间社会组织、高等教育机构、研究中心和市政府实施的项目提供补充财政援助。</w:t>
      </w:r>
    </w:p>
    <w:p w:rsidR="00000000" w:rsidRDefault="00C33CD5">
      <w:pPr>
        <w:tabs>
          <w:tab w:val="left" w:pos="630"/>
        </w:tabs>
        <w:spacing w:after="240" w:line="360" w:lineRule="atLeast"/>
        <w:rPr>
          <w:rFonts w:hint="eastAsia"/>
        </w:rPr>
      </w:pPr>
      <w:r>
        <w:rPr>
          <w:rFonts w:hint="eastAsia"/>
        </w:rPr>
        <w:t>508</w:t>
      </w:r>
      <w:r>
        <w:rPr>
          <w:rFonts w:hint="eastAsia"/>
          <w:szCs w:val="28"/>
        </w:rPr>
        <w:t>.</w:t>
      </w:r>
      <w:r>
        <w:rPr>
          <w:rFonts w:hint="eastAsia"/>
          <w:szCs w:val="28"/>
        </w:rPr>
        <w:tab/>
      </w:r>
      <w:r>
        <w:rPr>
          <w:rFonts w:hint="eastAsia"/>
        </w:rPr>
        <w:t>在情况通报中涉及妇女的专门问题有：加强和巩固农村妇女创造收入机会的项目；加强遭受暴力侵犯的妇女及其子女庇护所及其外围中心的工作；加强华雷斯市和奇瓦瓦市公民在预防暴力、制定和实施有助于性别平等和社会发展的倡议。</w:t>
      </w:r>
      <w:r>
        <w:rPr>
          <w:rFonts w:hint="eastAsia"/>
        </w:rPr>
        <w:t xml:space="preserve"> </w:t>
      </w:r>
    </w:p>
    <w:p w:rsidR="00000000" w:rsidRDefault="00C33CD5">
      <w:pPr>
        <w:tabs>
          <w:tab w:val="left" w:pos="630"/>
        </w:tabs>
        <w:spacing w:after="240" w:line="360" w:lineRule="atLeast"/>
        <w:rPr>
          <w:rFonts w:hint="eastAsia"/>
        </w:rPr>
      </w:pPr>
      <w:r>
        <w:rPr>
          <w:rFonts w:hint="eastAsia"/>
        </w:rPr>
        <w:t>509</w:t>
      </w:r>
      <w:r>
        <w:rPr>
          <w:rFonts w:hint="eastAsia"/>
          <w:szCs w:val="28"/>
        </w:rPr>
        <w:t>.</w:t>
      </w:r>
      <w:r>
        <w:rPr>
          <w:rFonts w:hint="eastAsia"/>
          <w:szCs w:val="28"/>
        </w:rPr>
        <w:tab/>
      </w:r>
      <w:r>
        <w:rPr>
          <w:rFonts w:hint="eastAsia"/>
        </w:rPr>
        <w:t>在全国妇女协会方面，在与民间社会组织联系的机制中，最主要的是全国机会平等和反对歧视妇女方案基金会</w:t>
      </w:r>
      <w:r>
        <w:rPr>
          <w:vertAlign w:val="superscript"/>
        </w:rPr>
        <w:footnoteReference w:customMarkFollows="1" w:id="13"/>
        <w:t>13</w:t>
      </w:r>
      <w:r>
        <w:rPr>
          <w:rFonts w:hint="eastAsia"/>
        </w:rPr>
        <w:t>和社会管理模式。通过这种模式，建立了同政府各机构同民间社团的联系，推动了全国妇女和儿童的社会福利。</w:t>
      </w:r>
    </w:p>
    <w:p w:rsidR="00000000" w:rsidRDefault="00C33CD5">
      <w:pPr>
        <w:tabs>
          <w:tab w:val="left" w:pos="630"/>
        </w:tabs>
        <w:spacing w:after="240" w:line="360" w:lineRule="atLeast"/>
        <w:rPr>
          <w:rFonts w:hint="eastAsia"/>
        </w:rPr>
      </w:pPr>
      <w:r>
        <w:rPr>
          <w:rFonts w:hint="eastAsia"/>
        </w:rPr>
        <w:t>510</w:t>
      </w:r>
      <w:r>
        <w:rPr>
          <w:rFonts w:hint="eastAsia"/>
          <w:szCs w:val="28"/>
        </w:rPr>
        <w:t>.</w:t>
      </w:r>
      <w:r>
        <w:rPr>
          <w:rFonts w:hint="eastAsia"/>
          <w:szCs w:val="28"/>
        </w:rPr>
        <w:tab/>
      </w:r>
      <w:r>
        <w:rPr>
          <w:rFonts w:hint="eastAsia"/>
        </w:rPr>
        <w:t>在已进行的联系活动中，主要有虚拟联络网的建立。该网包括拥有各组织感兴</w:t>
      </w:r>
      <w:r>
        <w:rPr>
          <w:rFonts w:hint="eastAsia"/>
        </w:rPr>
        <w:t>趣的全国妇女协会网页中的民间社会组织空间专栏，以及全国从事妇女工作的民间社会组织指南。在这方面，还应该考虑到电子墨西哥全国系统</w:t>
      </w:r>
      <w:r>
        <w:rPr>
          <w:vertAlign w:val="superscript"/>
        </w:rPr>
        <w:footnoteReference w:customMarkFollows="1" w:id="14"/>
        <w:t>14</w:t>
      </w:r>
      <w:r>
        <w:rPr>
          <w:rFonts w:hint="eastAsia"/>
        </w:rPr>
        <w:t>中的电子妇女门户网站。该网站中涉及从性别观点探讨的妇女感兴趣的问题。</w:t>
      </w:r>
    </w:p>
    <w:p w:rsidR="00000000" w:rsidRDefault="00C33CD5">
      <w:pPr>
        <w:tabs>
          <w:tab w:val="left" w:pos="630"/>
        </w:tabs>
        <w:spacing w:after="240" w:line="360" w:lineRule="atLeast"/>
        <w:rPr>
          <w:rFonts w:hint="eastAsia"/>
        </w:rPr>
      </w:pPr>
      <w:r>
        <w:rPr>
          <w:rFonts w:hint="eastAsia"/>
        </w:rPr>
        <w:t>511</w:t>
      </w:r>
      <w:r>
        <w:rPr>
          <w:rFonts w:hint="eastAsia"/>
          <w:szCs w:val="28"/>
        </w:rPr>
        <w:t>.</w:t>
      </w:r>
      <w:r>
        <w:rPr>
          <w:rFonts w:hint="eastAsia"/>
          <w:szCs w:val="28"/>
        </w:rPr>
        <w:tab/>
      </w:r>
      <w:r>
        <w:rPr>
          <w:rFonts w:hint="eastAsia"/>
        </w:rPr>
        <w:t>2003</w:t>
      </w:r>
      <w:r>
        <w:rPr>
          <w:rFonts w:hint="eastAsia"/>
        </w:rPr>
        <w:t>年，在国家北部、中部和南部召开了</w:t>
      </w:r>
      <w:r>
        <w:rPr>
          <w:rFonts w:hint="eastAsia"/>
        </w:rPr>
        <w:t>3</w:t>
      </w:r>
      <w:r>
        <w:rPr>
          <w:rFonts w:hint="eastAsia"/>
        </w:rPr>
        <w:t>次有民间社会组织参加的地区性会议。会议得出的结论认为，必须在人权、暴力和司法、就业、经济和可持续发展、教育和家庭、卫生和残疾等问题上采取更多的联合行动和实施更多的联合项目。来自</w:t>
      </w:r>
      <w:r>
        <w:rPr>
          <w:rFonts w:hint="eastAsia"/>
        </w:rPr>
        <w:t>15</w:t>
      </w:r>
      <w:r>
        <w:rPr>
          <w:rFonts w:hint="eastAsia"/>
        </w:rPr>
        <w:t>个州的</w:t>
      </w:r>
      <w:r>
        <w:rPr>
          <w:rFonts w:hint="eastAsia"/>
        </w:rPr>
        <w:t>37</w:t>
      </w:r>
      <w:r>
        <w:rPr>
          <w:rFonts w:hint="eastAsia"/>
        </w:rPr>
        <w:t>个组织的代表参加了这些会议。</w:t>
      </w:r>
    </w:p>
    <w:p w:rsidR="00000000" w:rsidRDefault="00C33CD5">
      <w:pPr>
        <w:tabs>
          <w:tab w:val="left" w:pos="630"/>
        </w:tabs>
        <w:spacing w:after="240" w:line="360" w:lineRule="atLeast"/>
        <w:rPr>
          <w:rFonts w:hint="eastAsia"/>
        </w:rPr>
      </w:pPr>
      <w:r>
        <w:rPr>
          <w:rFonts w:hint="eastAsia"/>
        </w:rPr>
        <w:t>512</w:t>
      </w:r>
      <w:r>
        <w:rPr>
          <w:rFonts w:hint="eastAsia"/>
          <w:szCs w:val="28"/>
        </w:rPr>
        <w:t>.</w:t>
      </w:r>
      <w:r>
        <w:rPr>
          <w:rFonts w:hint="eastAsia"/>
          <w:szCs w:val="28"/>
        </w:rPr>
        <w:tab/>
      </w:r>
      <w:r>
        <w:rPr>
          <w:rFonts w:hint="eastAsia"/>
        </w:rPr>
        <w:t>2004</w:t>
      </w:r>
      <w:r>
        <w:rPr>
          <w:rFonts w:hint="eastAsia"/>
        </w:rPr>
        <w:t>年，全国妇女协会和各州</w:t>
      </w:r>
      <w:r>
        <w:rPr>
          <w:rFonts w:hint="eastAsia"/>
        </w:rPr>
        <w:t>妇女组织合作，举行了</w:t>
      </w:r>
      <w:r>
        <w:rPr>
          <w:rFonts w:hint="eastAsia"/>
        </w:rPr>
        <w:t>14</w:t>
      </w:r>
      <w:r>
        <w:rPr>
          <w:rFonts w:hint="eastAsia"/>
        </w:rPr>
        <w:t>次“州级民间社会组织论坛”。论坛的题目是“进程过半：成就和前景”。会议讨论了墨西哥妇女的需要和面临的挑战。会议就暴力、教育、女性移民、女性农民、土著人、成年人、单身妇女、经济自主、妇女的政治权利等问题提出了政治建议。</w:t>
      </w:r>
      <w:r>
        <w:rPr>
          <w:rFonts w:hint="eastAsia"/>
        </w:rPr>
        <w:t xml:space="preserve"> </w:t>
      </w:r>
    </w:p>
    <w:p w:rsidR="00000000" w:rsidRDefault="00C33CD5">
      <w:pPr>
        <w:tabs>
          <w:tab w:val="left" w:pos="630"/>
        </w:tabs>
        <w:spacing w:after="240" w:line="360" w:lineRule="atLeast"/>
        <w:rPr>
          <w:rFonts w:hint="eastAsia"/>
        </w:rPr>
      </w:pPr>
      <w:r>
        <w:rPr>
          <w:rFonts w:hint="eastAsia"/>
        </w:rPr>
        <w:t>513</w:t>
      </w:r>
      <w:r>
        <w:rPr>
          <w:rFonts w:hint="eastAsia"/>
          <w:szCs w:val="28"/>
        </w:rPr>
        <w:t>.</w:t>
      </w:r>
      <w:r>
        <w:rPr>
          <w:rFonts w:hint="eastAsia"/>
          <w:szCs w:val="28"/>
        </w:rPr>
        <w:tab/>
      </w:r>
      <w:r>
        <w:rPr>
          <w:rFonts w:hint="eastAsia"/>
        </w:rPr>
        <w:t>2005</w:t>
      </w:r>
      <w:r>
        <w:rPr>
          <w:rFonts w:hint="eastAsia"/>
        </w:rPr>
        <w:t>年，举行了两次机制巩固研讨会，来自</w:t>
      </w:r>
      <w:r>
        <w:rPr>
          <w:rFonts w:hint="eastAsia"/>
        </w:rPr>
        <w:t>14</w:t>
      </w:r>
      <w:r>
        <w:rPr>
          <w:rFonts w:hint="eastAsia"/>
        </w:rPr>
        <w:t>个州的</w:t>
      </w:r>
      <w:r>
        <w:rPr>
          <w:rFonts w:hint="eastAsia"/>
        </w:rPr>
        <w:t>74</w:t>
      </w:r>
      <w:r>
        <w:rPr>
          <w:rFonts w:hint="eastAsia"/>
        </w:rPr>
        <w:t>位民间社会组织代表出席了会议。第三次研讨会的与会者出席机会均等和反对歧视妇女方案基金会会议的</w:t>
      </w:r>
      <w:r>
        <w:rPr>
          <w:rFonts w:hint="eastAsia"/>
        </w:rPr>
        <w:t>49</w:t>
      </w:r>
      <w:r>
        <w:rPr>
          <w:rFonts w:hint="eastAsia"/>
        </w:rPr>
        <w:t>个民间社会组织的代表。研讨会的目的是为以性别观点为依据的方案的制定、起草和完善提供概念方面和方法方面的建议</w:t>
      </w:r>
      <w:r>
        <w:rPr>
          <w:rFonts w:hint="eastAsia"/>
        </w:rPr>
        <w:t>。</w:t>
      </w:r>
    </w:p>
    <w:p w:rsidR="00000000" w:rsidRDefault="00C33CD5">
      <w:pPr>
        <w:tabs>
          <w:tab w:val="left" w:pos="630"/>
        </w:tabs>
        <w:spacing w:after="240" w:line="360" w:lineRule="atLeast"/>
        <w:rPr>
          <w:rFonts w:hint="eastAsia"/>
        </w:rPr>
      </w:pPr>
      <w:r>
        <w:rPr>
          <w:rFonts w:hint="eastAsia"/>
        </w:rPr>
        <w:t>514</w:t>
      </w:r>
      <w:r>
        <w:rPr>
          <w:rFonts w:hint="eastAsia"/>
          <w:szCs w:val="28"/>
        </w:rPr>
        <w:t>.</w:t>
      </w:r>
      <w:r>
        <w:rPr>
          <w:rFonts w:hint="eastAsia"/>
          <w:szCs w:val="28"/>
        </w:rPr>
        <w:tab/>
      </w:r>
      <w:r>
        <w:rPr>
          <w:rFonts w:hint="eastAsia"/>
        </w:rPr>
        <w:t>本报告第</w:t>
      </w:r>
      <w:r>
        <w:rPr>
          <w:rFonts w:hint="eastAsia"/>
        </w:rPr>
        <w:t>3</w:t>
      </w:r>
      <w:r>
        <w:rPr>
          <w:rFonts w:hint="eastAsia"/>
        </w:rPr>
        <w:t>条有更多关于民间社会组织的信息。</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第</w:t>
      </w:r>
      <w:r>
        <w:rPr>
          <w:rFonts w:eastAsia="SimHei" w:hint="eastAsia"/>
          <w:color w:val="FF0000"/>
          <w:sz w:val="24"/>
        </w:rPr>
        <w:t>8</w:t>
      </w:r>
      <w:r>
        <w:rPr>
          <w:rFonts w:eastAsia="SimHei" w:hint="eastAsia"/>
          <w:color w:val="FF0000"/>
          <w:sz w:val="24"/>
        </w:rPr>
        <w:t>条</w:t>
      </w:r>
    </w:p>
    <w:p w:rsidR="00000000" w:rsidRDefault="00C33CD5">
      <w:pPr>
        <w:tabs>
          <w:tab w:val="left" w:pos="630"/>
        </w:tabs>
        <w:spacing w:after="240" w:line="360" w:lineRule="atLeast"/>
        <w:rPr>
          <w:rFonts w:hint="eastAsia"/>
        </w:rPr>
      </w:pPr>
      <w:r>
        <w:rPr>
          <w:rFonts w:hint="eastAsia"/>
        </w:rPr>
        <w:t>515</w:t>
      </w:r>
      <w:r>
        <w:rPr>
          <w:rFonts w:hint="eastAsia"/>
          <w:szCs w:val="28"/>
        </w:rPr>
        <w:t>.</w:t>
      </w:r>
      <w:r>
        <w:rPr>
          <w:rFonts w:hint="eastAsia"/>
          <w:szCs w:val="28"/>
        </w:rPr>
        <w:tab/>
      </w:r>
      <w:r>
        <w:rPr>
          <w:rFonts w:hint="eastAsia"/>
        </w:rPr>
        <w:t>根据</w:t>
      </w:r>
      <w:r>
        <w:rPr>
          <w:rFonts w:hint="eastAsia"/>
        </w:rPr>
        <w:t>2000</w:t>
      </w:r>
      <w:r>
        <w:rPr>
          <w:rFonts w:hint="eastAsia"/>
        </w:rPr>
        <w:t>年</w:t>
      </w:r>
      <w:r>
        <w:rPr>
          <w:rFonts w:hint="eastAsia"/>
        </w:rPr>
        <w:t>11</w:t>
      </w:r>
      <w:r>
        <w:rPr>
          <w:rFonts w:hint="eastAsia"/>
        </w:rPr>
        <w:t>月墨西哥第五次定期报告向专家委员会提供的信息，墨西哥对外服务法是不限制妇女参与这些工作的。在这些工作中，她们是平等的，特别是在男性占优势的外交</w:t>
      </w:r>
      <w:r>
        <w:rPr>
          <w:rFonts w:hint="eastAsia"/>
        </w:rPr>
        <w:t>-</w:t>
      </w:r>
      <w:r>
        <w:rPr>
          <w:rFonts w:hint="eastAsia"/>
        </w:rPr>
        <w:t>领事方面。</w:t>
      </w:r>
    </w:p>
    <w:p w:rsidR="00000000" w:rsidRDefault="00C33CD5">
      <w:pPr>
        <w:tabs>
          <w:tab w:val="left" w:pos="630"/>
        </w:tabs>
        <w:spacing w:after="240" w:line="360" w:lineRule="atLeast"/>
        <w:jc w:val="center"/>
        <w:rPr>
          <w:rFonts w:eastAsia="SimHei" w:hint="eastAsia"/>
          <w:color w:val="FF0000"/>
        </w:rPr>
      </w:pPr>
      <w:r>
        <w:rPr>
          <w:rFonts w:eastAsia="SimHei" w:hint="eastAsia"/>
          <w:color w:val="FF0000"/>
        </w:rPr>
        <w:t>外交–领事方面的情况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gridCol w:w="851"/>
        <w:gridCol w:w="852"/>
        <w:gridCol w:w="852"/>
        <w:gridCol w:w="852"/>
        <w:gridCol w:w="852"/>
        <w:gridCol w:w="851"/>
        <w:gridCol w:w="852"/>
        <w:gridCol w:w="852"/>
        <w:gridCol w:w="852"/>
        <w:gridCol w:w="852"/>
      </w:tblGrid>
      <w:tr w:rsidR="00000000">
        <w:tblPrEx>
          <w:tblCellMar>
            <w:top w:w="0" w:type="dxa"/>
            <w:bottom w:w="0" w:type="dxa"/>
          </w:tblCellMar>
        </w:tblPrEx>
        <w:trPr>
          <w:cantSplit/>
        </w:trPr>
        <w:tc>
          <w:tcPr>
            <w:tcW w:w="1548" w:type="dxa"/>
            <w:vMerge w:val="restart"/>
            <w:vAlign w:val="center"/>
          </w:tcPr>
          <w:p w:rsidR="00000000" w:rsidRDefault="00C33CD5">
            <w:pPr>
              <w:spacing w:line="360" w:lineRule="atLeast"/>
              <w:jc w:val="center"/>
              <w:rPr>
                <w:rFonts w:hint="eastAsia"/>
              </w:rPr>
            </w:pPr>
            <w:r>
              <w:rPr>
                <w:rFonts w:eastAsia="SimHei" w:hint="eastAsia"/>
                <w:color w:val="FF0000"/>
              </w:rPr>
              <w:t>类别</w:t>
            </w:r>
          </w:p>
        </w:tc>
        <w:tc>
          <w:tcPr>
            <w:tcW w:w="4259" w:type="dxa"/>
            <w:gridSpan w:val="5"/>
          </w:tcPr>
          <w:p w:rsidR="00000000" w:rsidRDefault="00C33CD5">
            <w:pPr>
              <w:spacing w:line="360" w:lineRule="atLeast"/>
              <w:jc w:val="center"/>
              <w:rPr>
                <w:rFonts w:hint="eastAsia"/>
                <w:b/>
                <w:bCs/>
                <w:color w:val="FF0000"/>
              </w:rPr>
            </w:pPr>
            <w:r>
              <w:rPr>
                <w:rFonts w:hint="eastAsia"/>
                <w:b/>
                <w:bCs/>
                <w:color w:val="FF0000"/>
              </w:rPr>
              <w:t>2000</w:t>
            </w:r>
            <w:r>
              <w:rPr>
                <w:rFonts w:eastAsia="SimHei" w:hint="eastAsia"/>
                <w:color w:val="FF0000"/>
              </w:rPr>
              <w:t>年</w:t>
            </w:r>
            <w:r>
              <w:rPr>
                <w:rFonts w:hint="eastAsia"/>
                <w:b/>
                <w:bCs/>
                <w:color w:val="FF0000"/>
              </w:rPr>
              <w:t>*</w:t>
            </w:r>
          </w:p>
        </w:tc>
        <w:tc>
          <w:tcPr>
            <w:tcW w:w="4259" w:type="dxa"/>
            <w:gridSpan w:val="5"/>
          </w:tcPr>
          <w:p w:rsidR="00000000" w:rsidRDefault="00C33CD5">
            <w:pPr>
              <w:spacing w:line="360" w:lineRule="atLeast"/>
              <w:jc w:val="center"/>
              <w:rPr>
                <w:rFonts w:hint="eastAsia"/>
                <w:b/>
                <w:bCs/>
                <w:color w:val="FF0000"/>
              </w:rPr>
            </w:pPr>
            <w:r>
              <w:rPr>
                <w:rFonts w:hint="eastAsia"/>
                <w:b/>
                <w:bCs/>
                <w:color w:val="FF0000"/>
              </w:rPr>
              <w:t>2005</w:t>
            </w:r>
            <w:r>
              <w:rPr>
                <w:rFonts w:eastAsia="SimHei" w:hint="eastAsia"/>
                <w:color w:val="FF0000"/>
              </w:rPr>
              <w:t>年</w:t>
            </w:r>
          </w:p>
        </w:tc>
      </w:tr>
      <w:tr w:rsidR="00000000">
        <w:tblPrEx>
          <w:tblCellMar>
            <w:top w:w="0" w:type="dxa"/>
            <w:bottom w:w="0" w:type="dxa"/>
          </w:tblCellMar>
        </w:tblPrEx>
        <w:trPr>
          <w:cantSplit/>
        </w:trPr>
        <w:tc>
          <w:tcPr>
            <w:tcW w:w="1548" w:type="dxa"/>
            <w:vMerge/>
          </w:tcPr>
          <w:p w:rsidR="00000000" w:rsidRDefault="00C33CD5">
            <w:pPr>
              <w:spacing w:line="360" w:lineRule="atLeast"/>
              <w:jc w:val="center"/>
              <w:rPr>
                <w:rFonts w:eastAsia="SimHei" w:hint="eastAsia"/>
                <w:color w:val="FF0000"/>
              </w:rPr>
            </w:pPr>
          </w:p>
        </w:tc>
        <w:tc>
          <w:tcPr>
            <w:tcW w:w="851" w:type="dxa"/>
          </w:tcPr>
          <w:p w:rsidR="00000000" w:rsidRDefault="00C33CD5">
            <w:pPr>
              <w:spacing w:line="360" w:lineRule="atLeast"/>
              <w:jc w:val="center"/>
              <w:rPr>
                <w:rFonts w:eastAsia="SimHei" w:hint="eastAsia"/>
                <w:color w:val="FF0000"/>
              </w:rPr>
            </w:pPr>
            <w:r>
              <w:rPr>
                <w:rFonts w:eastAsia="SimHei" w:hint="eastAsia"/>
                <w:color w:val="FF0000"/>
              </w:rPr>
              <w:t>总数</w:t>
            </w:r>
          </w:p>
        </w:tc>
        <w:tc>
          <w:tcPr>
            <w:tcW w:w="852" w:type="dxa"/>
          </w:tcPr>
          <w:p w:rsidR="00000000" w:rsidRDefault="00C33CD5">
            <w:pPr>
              <w:spacing w:line="360" w:lineRule="atLeast"/>
              <w:jc w:val="center"/>
              <w:rPr>
                <w:rFonts w:eastAsia="SimHei" w:hint="eastAsia"/>
                <w:color w:val="FF0000"/>
              </w:rPr>
            </w:pPr>
            <w:r>
              <w:rPr>
                <w:rFonts w:eastAsia="SimHei" w:hint="eastAsia"/>
                <w:color w:val="FF0000"/>
              </w:rPr>
              <w:t>女性</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w:t>
            </w:r>
          </w:p>
        </w:tc>
        <w:tc>
          <w:tcPr>
            <w:tcW w:w="852" w:type="dxa"/>
          </w:tcPr>
          <w:p w:rsidR="00000000" w:rsidRDefault="00C33CD5">
            <w:pPr>
              <w:spacing w:line="360" w:lineRule="atLeast"/>
              <w:jc w:val="center"/>
              <w:rPr>
                <w:rFonts w:eastAsia="SimHei" w:hint="eastAsia"/>
                <w:color w:val="FF0000"/>
              </w:rPr>
            </w:pPr>
            <w:r>
              <w:rPr>
                <w:rFonts w:eastAsia="SimHei" w:hint="eastAsia"/>
                <w:color w:val="FF0000"/>
              </w:rPr>
              <w:t>男性</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w:t>
            </w:r>
          </w:p>
        </w:tc>
        <w:tc>
          <w:tcPr>
            <w:tcW w:w="851" w:type="dxa"/>
          </w:tcPr>
          <w:p w:rsidR="00000000" w:rsidRDefault="00C33CD5">
            <w:pPr>
              <w:spacing w:line="360" w:lineRule="atLeast"/>
              <w:jc w:val="center"/>
              <w:rPr>
                <w:rFonts w:eastAsia="SimHei" w:hint="eastAsia"/>
                <w:color w:val="FF0000"/>
              </w:rPr>
            </w:pPr>
            <w:r>
              <w:rPr>
                <w:rFonts w:eastAsia="SimHei" w:hint="eastAsia"/>
                <w:color w:val="FF0000"/>
              </w:rPr>
              <w:t>总数</w:t>
            </w:r>
          </w:p>
        </w:tc>
        <w:tc>
          <w:tcPr>
            <w:tcW w:w="852" w:type="dxa"/>
          </w:tcPr>
          <w:p w:rsidR="00000000" w:rsidRDefault="00C33CD5">
            <w:pPr>
              <w:spacing w:line="360" w:lineRule="atLeast"/>
              <w:jc w:val="center"/>
              <w:rPr>
                <w:rFonts w:eastAsia="SimHei" w:hint="eastAsia"/>
                <w:color w:val="FF0000"/>
              </w:rPr>
            </w:pPr>
            <w:r>
              <w:rPr>
                <w:rFonts w:eastAsia="SimHei" w:hint="eastAsia"/>
                <w:color w:val="FF0000"/>
              </w:rPr>
              <w:t>女性</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w:t>
            </w:r>
          </w:p>
        </w:tc>
        <w:tc>
          <w:tcPr>
            <w:tcW w:w="852" w:type="dxa"/>
          </w:tcPr>
          <w:p w:rsidR="00000000" w:rsidRDefault="00C33CD5">
            <w:pPr>
              <w:spacing w:line="360" w:lineRule="atLeast"/>
              <w:jc w:val="center"/>
              <w:rPr>
                <w:rFonts w:eastAsia="SimHei" w:hint="eastAsia"/>
                <w:color w:val="FF0000"/>
              </w:rPr>
            </w:pPr>
            <w:r>
              <w:rPr>
                <w:rFonts w:eastAsia="SimHei" w:hint="eastAsia"/>
                <w:color w:val="FF0000"/>
              </w:rPr>
              <w:t>男性</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w:t>
            </w:r>
          </w:p>
        </w:tc>
      </w:tr>
      <w:tr w:rsidR="00000000">
        <w:tblPrEx>
          <w:tblCellMar>
            <w:top w:w="0" w:type="dxa"/>
            <w:bottom w:w="0" w:type="dxa"/>
          </w:tblCellMar>
        </w:tblPrEx>
        <w:tc>
          <w:tcPr>
            <w:tcW w:w="1548" w:type="dxa"/>
          </w:tcPr>
          <w:p w:rsidR="00000000" w:rsidRDefault="00C33CD5">
            <w:pPr>
              <w:spacing w:line="360" w:lineRule="atLeast"/>
              <w:jc w:val="center"/>
              <w:rPr>
                <w:rFonts w:hint="eastAsia"/>
              </w:rPr>
            </w:pPr>
            <w:r>
              <w:rPr>
                <w:rFonts w:hint="eastAsia"/>
              </w:rPr>
              <w:t>大使</w:t>
            </w:r>
          </w:p>
        </w:tc>
        <w:tc>
          <w:tcPr>
            <w:tcW w:w="851" w:type="dxa"/>
          </w:tcPr>
          <w:p w:rsidR="00000000" w:rsidRDefault="00C33CD5">
            <w:pPr>
              <w:spacing w:line="360" w:lineRule="atLeast"/>
              <w:jc w:val="center"/>
              <w:rPr>
                <w:rFonts w:hint="eastAsia"/>
              </w:rPr>
            </w:pPr>
            <w:r>
              <w:rPr>
                <w:rFonts w:hint="eastAsia"/>
              </w:rPr>
              <w:t>78</w:t>
            </w:r>
          </w:p>
        </w:tc>
        <w:tc>
          <w:tcPr>
            <w:tcW w:w="852" w:type="dxa"/>
          </w:tcPr>
          <w:p w:rsidR="00000000" w:rsidRDefault="00C33CD5">
            <w:pPr>
              <w:spacing w:line="360" w:lineRule="atLeast"/>
              <w:jc w:val="center"/>
              <w:rPr>
                <w:rFonts w:hint="eastAsia"/>
              </w:rPr>
            </w:pPr>
            <w:r>
              <w:rPr>
                <w:rFonts w:hint="eastAsia"/>
              </w:rPr>
              <w:t>12</w:t>
            </w:r>
          </w:p>
        </w:tc>
        <w:tc>
          <w:tcPr>
            <w:tcW w:w="852" w:type="dxa"/>
          </w:tcPr>
          <w:p w:rsidR="00000000" w:rsidRDefault="00C33CD5">
            <w:pPr>
              <w:spacing w:line="360" w:lineRule="atLeast"/>
              <w:jc w:val="center"/>
              <w:rPr>
                <w:rFonts w:hint="eastAsia"/>
                <w:b/>
                <w:bCs/>
                <w:color w:val="FF0000"/>
              </w:rPr>
            </w:pPr>
            <w:r>
              <w:rPr>
                <w:rFonts w:hint="eastAsia"/>
                <w:b/>
                <w:bCs/>
                <w:color w:val="FF0000"/>
              </w:rPr>
              <w:t>15</w:t>
            </w:r>
          </w:p>
        </w:tc>
        <w:tc>
          <w:tcPr>
            <w:tcW w:w="852" w:type="dxa"/>
          </w:tcPr>
          <w:p w:rsidR="00000000" w:rsidRDefault="00C33CD5">
            <w:pPr>
              <w:spacing w:line="360" w:lineRule="atLeast"/>
              <w:jc w:val="center"/>
              <w:rPr>
                <w:rFonts w:hint="eastAsia"/>
              </w:rPr>
            </w:pPr>
            <w:r>
              <w:rPr>
                <w:rFonts w:hint="eastAsia"/>
              </w:rPr>
              <w:t>66</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85</w:t>
            </w:r>
          </w:p>
        </w:tc>
        <w:tc>
          <w:tcPr>
            <w:tcW w:w="851" w:type="dxa"/>
          </w:tcPr>
          <w:p w:rsidR="00000000" w:rsidRDefault="00C33CD5">
            <w:pPr>
              <w:spacing w:line="360" w:lineRule="atLeast"/>
              <w:jc w:val="center"/>
              <w:rPr>
                <w:rFonts w:hint="eastAsia"/>
              </w:rPr>
            </w:pPr>
            <w:r>
              <w:rPr>
                <w:rFonts w:hint="eastAsia"/>
              </w:rPr>
              <w:t>74</w:t>
            </w:r>
          </w:p>
        </w:tc>
        <w:tc>
          <w:tcPr>
            <w:tcW w:w="852" w:type="dxa"/>
          </w:tcPr>
          <w:p w:rsidR="00000000" w:rsidRDefault="00C33CD5">
            <w:pPr>
              <w:spacing w:line="360" w:lineRule="atLeast"/>
              <w:jc w:val="center"/>
              <w:rPr>
                <w:rFonts w:hint="eastAsia"/>
              </w:rPr>
            </w:pPr>
            <w:r>
              <w:rPr>
                <w:rFonts w:hint="eastAsia"/>
              </w:rPr>
              <w:t>14</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19</w:t>
            </w:r>
          </w:p>
        </w:tc>
        <w:tc>
          <w:tcPr>
            <w:tcW w:w="852" w:type="dxa"/>
          </w:tcPr>
          <w:p w:rsidR="00000000" w:rsidRDefault="00C33CD5">
            <w:pPr>
              <w:spacing w:line="360" w:lineRule="atLeast"/>
              <w:jc w:val="center"/>
              <w:rPr>
                <w:rFonts w:hint="eastAsia"/>
              </w:rPr>
            </w:pPr>
            <w:r>
              <w:rPr>
                <w:rFonts w:hint="eastAsia"/>
              </w:rPr>
              <w:t>60</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81</w:t>
            </w:r>
          </w:p>
        </w:tc>
      </w:tr>
      <w:tr w:rsidR="00000000">
        <w:tblPrEx>
          <w:tblCellMar>
            <w:top w:w="0" w:type="dxa"/>
            <w:bottom w:w="0" w:type="dxa"/>
          </w:tblCellMar>
        </w:tblPrEx>
        <w:tc>
          <w:tcPr>
            <w:tcW w:w="1548" w:type="dxa"/>
          </w:tcPr>
          <w:p w:rsidR="00000000" w:rsidRDefault="00C33CD5">
            <w:pPr>
              <w:spacing w:line="360" w:lineRule="atLeast"/>
              <w:jc w:val="center"/>
              <w:rPr>
                <w:rFonts w:hint="eastAsia"/>
              </w:rPr>
            </w:pPr>
            <w:r>
              <w:rPr>
                <w:rFonts w:hint="eastAsia"/>
              </w:rPr>
              <w:t>公使</w:t>
            </w:r>
          </w:p>
        </w:tc>
        <w:tc>
          <w:tcPr>
            <w:tcW w:w="851" w:type="dxa"/>
          </w:tcPr>
          <w:p w:rsidR="00000000" w:rsidRDefault="00C33CD5">
            <w:pPr>
              <w:spacing w:line="360" w:lineRule="atLeast"/>
              <w:jc w:val="center"/>
              <w:rPr>
                <w:rFonts w:hint="eastAsia"/>
              </w:rPr>
            </w:pPr>
            <w:r>
              <w:rPr>
                <w:rFonts w:hint="eastAsia"/>
              </w:rPr>
              <w:t>97</w:t>
            </w:r>
          </w:p>
        </w:tc>
        <w:tc>
          <w:tcPr>
            <w:tcW w:w="852" w:type="dxa"/>
          </w:tcPr>
          <w:p w:rsidR="00000000" w:rsidRDefault="00C33CD5">
            <w:pPr>
              <w:spacing w:line="360" w:lineRule="atLeast"/>
              <w:jc w:val="center"/>
              <w:rPr>
                <w:rFonts w:hint="eastAsia"/>
              </w:rPr>
            </w:pPr>
            <w:r>
              <w:rPr>
                <w:rFonts w:hint="eastAsia"/>
              </w:rPr>
              <w:t>20</w:t>
            </w:r>
          </w:p>
        </w:tc>
        <w:tc>
          <w:tcPr>
            <w:tcW w:w="852" w:type="dxa"/>
          </w:tcPr>
          <w:p w:rsidR="00000000" w:rsidRDefault="00C33CD5">
            <w:pPr>
              <w:spacing w:line="360" w:lineRule="atLeast"/>
              <w:jc w:val="center"/>
              <w:rPr>
                <w:rFonts w:hint="eastAsia"/>
                <w:b/>
                <w:bCs/>
                <w:color w:val="FF0000"/>
              </w:rPr>
            </w:pPr>
            <w:r>
              <w:rPr>
                <w:rFonts w:hint="eastAsia"/>
                <w:b/>
                <w:bCs/>
                <w:color w:val="FF0000"/>
              </w:rPr>
              <w:t>21</w:t>
            </w:r>
          </w:p>
        </w:tc>
        <w:tc>
          <w:tcPr>
            <w:tcW w:w="852" w:type="dxa"/>
          </w:tcPr>
          <w:p w:rsidR="00000000" w:rsidRDefault="00C33CD5">
            <w:pPr>
              <w:spacing w:line="360" w:lineRule="atLeast"/>
              <w:jc w:val="center"/>
              <w:rPr>
                <w:rFonts w:hint="eastAsia"/>
              </w:rPr>
            </w:pPr>
            <w:r>
              <w:rPr>
                <w:rFonts w:hint="eastAsia"/>
              </w:rPr>
              <w:t>77</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79</w:t>
            </w:r>
          </w:p>
        </w:tc>
        <w:tc>
          <w:tcPr>
            <w:tcW w:w="851" w:type="dxa"/>
          </w:tcPr>
          <w:p w:rsidR="00000000" w:rsidRDefault="00C33CD5">
            <w:pPr>
              <w:spacing w:line="360" w:lineRule="atLeast"/>
              <w:jc w:val="center"/>
              <w:rPr>
                <w:rFonts w:hint="eastAsia"/>
              </w:rPr>
            </w:pPr>
            <w:r>
              <w:rPr>
                <w:rFonts w:hint="eastAsia"/>
              </w:rPr>
              <w:t>132</w:t>
            </w:r>
          </w:p>
        </w:tc>
        <w:tc>
          <w:tcPr>
            <w:tcW w:w="852" w:type="dxa"/>
          </w:tcPr>
          <w:p w:rsidR="00000000" w:rsidRDefault="00C33CD5">
            <w:pPr>
              <w:spacing w:line="360" w:lineRule="atLeast"/>
              <w:jc w:val="center"/>
              <w:rPr>
                <w:rFonts w:hint="eastAsia"/>
              </w:rPr>
            </w:pPr>
            <w:r>
              <w:rPr>
                <w:rFonts w:hint="eastAsia"/>
              </w:rPr>
              <w:t>24</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18</w:t>
            </w:r>
          </w:p>
        </w:tc>
        <w:tc>
          <w:tcPr>
            <w:tcW w:w="852" w:type="dxa"/>
          </w:tcPr>
          <w:p w:rsidR="00000000" w:rsidRDefault="00C33CD5">
            <w:pPr>
              <w:spacing w:line="360" w:lineRule="atLeast"/>
              <w:jc w:val="center"/>
              <w:rPr>
                <w:rFonts w:hint="eastAsia"/>
              </w:rPr>
            </w:pPr>
            <w:r>
              <w:rPr>
                <w:rFonts w:hint="eastAsia"/>
              </w:rPr>
              <w:t>108</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82</w:t>
            </w:r>
          </w:p>
        </w:tc>
      </w:tr>
      <w:tr w:rsidR="00000000">
        <w:tblPrEx>
          <w:tblCellMar>
            <w:top w:w="0" w:type="dxa"/>
            <w:bottom w:w="0" w:type="dxa"/>
          </w:tblCellMar>
        </w:tblPrEx>
        <w:tc>
          <w:tcPr>
            <w:tcW w:w="1548" w:type="dxa"/>
          </w:tcPr>
          <w:p w:rsidR="00000000" w:rsidRDefault="00C33CD5">
            <w:pPr>
              <w:spacing w:line="360" w:lineRule="atLeast"/>
              <w:jc w:val="center"/>
              <w:rPr>
                <w:rFonts w:hint="eastAsia"/>
              </w:rPr>
            </w:pPr>
            <w:r>
              <w:rPr>
                <w:rFonts w:hint="eastAsia"/>
              </w:rPr>
              <w:t>参赞</w:t>
            </w:r>
          </w:p>
        </w:tc>
        <w:tc>
          <w:tcPr>
            <w:tcW w:w="851" w:type="dxa"/>
          </w:tcPr>
          <w:p w:rsidR="00000000" w:rsidRDefault="00C33CD5">
            <w:pPr>
              <w:spacing w:line="360" w:lineRule="atLeast"/>
              <w:jc w:val="center"/>
              <w:rPr>
                <w:rFonts w:hint="eastAsia"/>
              </w:rPr>
            </w:pPr>
            <w:r>
              <w:rPr>
                <w:rFonts w:hint="eastAsia"/>
              </w:rPr>
              <w:t>97</w:t>
            </w:r>
          </w:p>
        </w:tc>
        <w:tc>
          <w:tcPr>
            <w:tcW w:w="852" w:type="dxa"/>
          </w:tcPr>
          <w:p w:rsidR="00000000" w:rsidRDefault="00C33CD5">
            <w:pPr>
              <w:spacing w:line="360" w:lineRule="atLeast"/>
              <w:jc w:val="center"/>
              <w:rPr>
                <w:rFonts w:hint="eastAsia"/>
              </w:rPr>
            </w:pPr>
            <w:r>
              <w:rPr>
                <w:rFonts w:hint="eastAsia"/>
              </w:rPr>
              <w:t>19</w:t>
            </w:r>
          </w:p>
        </w:tc>
        <w:tc>
          <w:tcPr>
            <w:tcW w:w="852" w:type="dxa"/>
          </w:tcPr>
          <w:p w:rsidR="00000000" w:rsidRDefault="00C33CD5">
            <w:pPr>
              <w:spacing w:line="360" w:lineRule="atLeast"/>
              <w:jc w:val="center"/>
              <w:rPr>
                <w:rFonts w:hint="eastAsia"/>
                <w:b/>
                <w:bCs/>
                <w:color w:val="FF0000"/>
              </w:rPr>
            </w:pPr>
            <w:r>
              <w:rPr>
                <w:rFonts w:hint="eastAsia"/>
                <w:b/>
                <w:bCs/>
                <w:color w:val="FF0000"/>
              </w:rPr>
              <w:t>20</w:t>
            </w:r>
          </w:p>
        </w:tc>
        <w:tc>
          <w:tcPr>
            <w:tcW w:w="852" w:type="dxa"/>
          </w:tcPr>
          <w:p w:rsidR="00000000" w:rsidRDefault="00C33CD5">
            <w:pPr>
              <w:spacing w:line="360" w:lineRule="atLeast"/>
              <w:jc w:val="center"/>
              <w:rPr>
                <w:rFonts w:hint="eastAsia"/>
              </w:rPr>
            </w:pPr>
            <w:r>
              <w:rPr>
                <w:rFonts w:hint="eastAsia"/>
              </w:rPr>
              <w:t>78</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80</w:t>
            </w:r>
          </w:p>
        </w:tc>
        <w:tc>
          <w:tcPr>
            <w:tcW w:w="851" w:type="dxa"/>
          </w:tcPr>
          <w:p w:rsidR="00000000" w:rsidRDefault="00C33CD5">
            <w:pPr>
              <w:spacing w:line="360" w:lineRule="atLeast"/>
              <w:jc w:val="center"/>
              <w:rPr>
                <w:rFonts w:hint="eastAsia"/>
              </w:rPr>
            </w:pPr>
            <w:r>
              <w:rPr>
                <w:rFonts w:hint="eastAsia"/>
              </w:rPr>
              <w:t>101</w:t>
            </w:r>
          </w:p>
        </w:tc>
        <w:tc>
          <w:tcPr>
            <w:tcW w:w="852" w:type="dxa"/>
          </w:tcPr>
          <w:p w:rsidR="00000000" w:rsidRDefault="00C33CD5">
            <w:pPr>
              <w:spacing w:line="360" w:lineRule="atLeast"/>
              <w:jc w:val="center"/>
              <w:rPr>
                <w:rFonts w:hint="eastAsia"/>
              </w:rPr>
            </w:pPr>
            <w:r>
              <w:rPr>
                <w:rFonts w:hint="eastAsia"/>
              </w:rPr>
              <w:t>27</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27</w:t>
            </w:r>
          </w:p>
        </w:tc>
        <w:tc>
          <w:tcPr>
            <w:tcW w:w="852" w:type="dxa"/>
          </w:tcPr>
          <w:p w:rsidR="00000000" w:rsidRDefault="00C33CD5">
            <w:pPr>
              <w:spacing w:line="360" w:lineRule="atLeast"/>
              <w:jc w:val="center"/>
              <w:rPr>
                <w:rFonts w:hint="eastAsia"/>
              </w:rPr>
            </w:pPr>
            <w:r>
              <w:rPr>
                <w:rFonts w:hint="eastAsia"/>
              </w:rPr>
              <w:t>74</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73</w:t>
            </w:r>
          </w:p>
        </w:tc>
      </w:tr>
      <w:tr w:rsidR="00000000">
        <w:tblPrEx>
          <w:tblCellMar>
            <w:top w:w="0" w:type="dxa"/>
            <w:bottom w:w="0" w:type="dxa"/>
          </w:tblCellMar>
        </w:tblPrEx>
        <w:tc>
          <w:tcPr>
            <w:tcW w:w="1548" w:type="dxa"/>
          </w:tcPr>
          <w:p w:rsidR="00000000" w:rsidRDefault="00C33CD5">
            <w:pPr>
              <w:spacing w:line="360" w:lineRule="atLeast"/>
              <w:jc w:val="center"/>
              <w:rPr>
                <w:rFonts w:hint="eastAsia"/>
              </w:rPr>
            </w:pPr>
            <w:r>
              <w:rPr>
                <w:rFonts w:hint="eastAsia"/>
              </w:rPr>
              <w:t>一秘</w:t>
            </w:r>
          </w:p>
        </w:tc>
        <w:tc>
          <w:tcPr>
            <w:tcW w:w="851" w:type="dxa"/>
          </w:tcPr>
          <w:p w:rsidR="00000000" w:rsidRDefault="00C33CD5">
            <w:pPr>
              <w:spacing w:line="360" w:lineRule="atLeast"/>
              <w:jc w:val="center"/>
              <w:rPr>
                <w:rFonts w:hint="eastAsia"/>
              </w:rPr>
            </w:pPr>
            <w:r>
              <w:rPr>
                <w:rFonts w:hint="eastAsia"/>
              </w:rPr>
              <w:t>120</w:t>
            </w:r>
          </w:p>
        </w:tc>
        <w:tc>
          <w:tcPr>
            <w:tcW w:w="852" w:type="dxa"/>
          </w:tcPr>
          <w:p w:rsidR="00000000" w:rsidRDefault="00C33CD5">
            <w:pPr>
              <w:spacing w:line="360" w:lineRule="atLeast"/>
              <w:jc w:val="center"/>
              <w:rPr>
                <w:rFonts w:hint="eastAsia"/>
              </w:rPr>
            </w:pPr>
            <w:r>
              <w:rPr>
                <w:rFonts w:hint="eastAsia"/>
              </w:rPr>
              <w:t>29</w:t>
            </w:r>
          </w:p>
        </w:tc>
        <w:tc>
          <w:tcPr>
            <w:tcW w:w="852" w:type="dxa"/>
          </w:tcPr>
          <w:p w:rsidR="00000000" w:rsidRDefault="00C33CD5">
            <w:pPr>
              <w:spacing w:line="360" w:lineRule="atLeast"/>
              <w:jc w:val="center"/>
              <w:rPr>
                <w:rFonts w:hint="eastAsia"/>
                <w:b/>
                <w:bCs/>
                <w:color w:val="FF0000"/>
              </w:rPr>
            </w:pPr>
            <w:r>
              <w:rPr>
                <w:rFonts w:hint="eastAsia"/>
                <w:b/>
                <w:bCs/>
                <w:color w:val="FF0000"/>
              </w:rPr>
              <w:t>24</w:t>
            </w:r>
          </w:p>
        </w:tc>
        <w:tc>
          <w:tcPr>
            <w:tcW w:w="852" w:type="dxa"/>
          </w:tcPr>
          <w:p w:rsidR="00000000" w:rsidRDefault="00C33CD5">
            <w:pPr>
              <w:spacing w:line="360" w:lineRule="atLeast"/>
              <w:jc w:val="center"/>
              <w:rPr>
                <w:rFonts w:hint="eastAsia"/>
              </w:rPr>
            </w:pPr>
            <w:r>
              <w:rPr>
                <w:rFonts w:hint="eastAsia"/>
              </w:rPr>
              <w:t>91</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76</w:t>
            </w:r>
          </w:p>
        </w:tc>
        <w:tc>
          <w:tcPr>
            <w:tcW w:w="851" w:type="dxa"/>
          </w:tcPr>
          <w:p w:rsidR="00000000" w:rsidRDefault="00C33CD5">
            <w:pPr>
              <w:spacing w:line="360" w:lineRule="atLeast"/>
              <w:jc w:val="center"/>
              <w:rPr>
                <w:rFonts w:hint="eastAsia"/>
              </w:rPr>
            </w:pPr>
            <w:r>
              <w:rPr>
                <w:rFonts w:hint="eastAsia"/>
              </w:rPr>
              <w:t>116</w:t>
            </w:r>
          </w:p>
        </w:tc>
        <w:tc>
          <w:tcPr>
            <w:tcW w:w="852" w:type="dxa"/>
          </w:tcPr>
          <w:p w:rsidR="00000000" w:rsidRDefault="00C33CD5">
            <w:pPr>
              <w:spacing w:line="360" w:lineRule="atLeast"/>
              <w:jc w:val="center"/>
              <w:rPr>
                <w:rFonts w:hint="eastAsia"/>
              </w:rPr>
            </w:pPr>
            <w:r>
              <w:rPr>
                <w:rFonts w:hint="eastAsia"/>
              </w:rPr>
              <w:t>27</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23</w:t>
            </w:r>
          </w:p>
        </w:tc>
        <w:tc>
          <w:tcPr>
            <w:tcW w:w="852" w:type="dxa"/>
          </w:tcPr>
          <w:p w:rsidR="00000000" w:rsidRDefault="00C33CD5">
            <w:pPr>
              <w:spacing w:line="360" w:lineRule="atLeast"/>
              <w:jc w:val="center"/>
              <w:rPr>
                <w:rFonts w:hint="eastAsia"/>
              </w:rPr>
            </w:pPr>
            <w:r>
              <w:rPr>
                <w:rFonts w:hint="eastAsia"/>
              </w:rPr>
              <w:t>89</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77</w:t>
            </w:r>
          </w:p>
        </w:tc>
      </w:tr>
      <w:tr w:rsidR="00000000">
        <w:tblPrEx>
          <w:tblCellMar>
            <w:top w:w="0" w:type="dxa"/>
            <w:bottom w:w="0" w:type="dxa"/>
          </w:tblCellMar>
        </w:tblPrEx>
        <w:tc>
          <w:tcPr>
            <w:tcW w:w="1548" w:type="dxa"/>
          </w:tcPr>
          <w:p w:rsidR="00000000" w:rsidRDefault="00C33CD5">
            <w:pPr>
              <w:spacing w:line="360" w:lineRule="atLeast"/>
              <w:jc w:val="center"/>
              <w:rPr>
                <w:rFonts w:hint="eastAsia"/>
              </w:rPr>
            </w:pPr>
            <w:r>
              <w:rPr>
                <w:rFonts w:hint="eastAsia"/>
              </w:rPr>
              <w:t>二秘</w:t>
            </w:r>
          </w:p>
        </w:tc>
        <w:tc>
          <w:tcPr>
            <w:tcW w:w="851" w:type="dxa"/>
          </w:tcPr>
          <w:p w:rsidR="00000000" w:rsidRDefault="00C33CD5">
            <w:pPr>
              <w:spacing w:line="360" w:lineRule="atLeast"/>
              <w:jc w:val="center"/>
              <w:rPr>
                <w:rFonts w:hint="eastAsia"/>
              </w:rPr>
            </w:pPr>
            <w:r>
              <w:rPr>
                <w:rFonts w:hint="eastAsia"/>
              </w:rPr>
              <w:t>128</w:t>
            </w:r>
          </w:p>
        </w:tc>
        <w:tc>
          <w:tcPr>
            <w:tcW w:w="852" w:type="dxa"/>
          </w:tcPr>
          <w:p w:rsidR="00000000" w:rsidRDefault="00C33CD5">
            <w:pPr>
              <w:spacing w:line="360" w:lineRule="atLeast"/>
              <w:jc w:val="center"/>
              <w:rPr>
                <w:rFonts w:hint="eastAsia"/>
              </w:rPr>
            </w:pPr>
            <w:r>
              <w:rPr>
                <w:rFonts w:hint="eastAsia"/>
              </w:rPr>
              <w:t>33</w:t>
            </w:r>
          </w:p>
        </w:tc>
        <w:tc>
          <w:tcPr>
            <w:tcW w:w="852" w:type="dxa"/>
          </w:tcPr>
          <w:p w:rsidR="00000000" w:rsidRDefault="00C33CD5">
            <w:pPr>
              <w:spacing w:line="360" w:lineRule="atLeast"/>
              <w:jc w:val="center"/>
              <w:rPr>
                <w:rFonts w:hint="eastAsia"/>
                <w:b/>
                <w:bCs/>
                <w:color w:val="FF0000"/>
              </w:rPr>
            </w:pPr>
            <w:r>
              <w:rPr>
                <w:rFonts w:hint="eastAsia"/>
                <w:b/>
                <w:bCs/>
                <w:color w:val="FF0000"/>
              </w:rPr>
              <w:t>26</w:t>
            </w:r>
          </w:p>
        </w:tc>
        <w:tc>
          <w:tcPr>
            <w:tcW w:w="852" w:type="dxa"/>
          </w:tcPr>
          <w:p w:rsidR="00000000" w:rsidRDefault="00C33CD5">
            <w:pPr>
              <w:spacing w:line="360" w:lineRule="atLeast"/>
              <w:jc w:val="center"/>
              <w:rPr>
                <w:rFonts w:hint="eastAsia"/>
              </w:rPr>
            </w:pPr>
            <w:r>
              <w:rPr>
                <w:rFonts w:hint="eastAsia"/>
              </w:rPr>
              <w:t>95</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74</w:t>
            </w:r>
          </w:p>
        </w:tc>
        <w:tc>
          <w:tcPr>
            <w:tcW w:w="851" w:type="dxa"/>
          </w:tcPr>
          <w:p w:rsidR="00000000" w:rsidRDefault="00C33CD5">
            <w:pPr>
              <w:spacing w:line="360" w:lineRule="atLeast"/>
              <w:jc w:val="center"/>
              <w:rPr>
                <w:rFonts w:hint="eastAsia"/>
              </w:rPr>
            </w:pPr>
            <w:r>
              <w:rPr>
                <w:rFonts w:hint="eastAsia"/>
              </w:rPr>
              <w:t>127</w:t>
            </w:r>
          </w:p>
        </w:tc>
        <w:tc>
          <w:tcPr>
            <w:tcW w:w="852" w:type="dxa"/>
          </w:tcPr>
          <w:p w:rsidR="00000000" w:rsidRDefault="00C33CD5">
            <w:pPr>
              <w:spacing w:line="360" w:lineRule="atLeast"/>
              <w:jc w:val="center"/>
              <w:rPr>
                <w:rFonts w:hint="eastAsia"/>
              </w:rPr>
            </w:pPr>
            <w:r>
              <w:rPr>
                <w:rFonts w:hint="eastAsia"/>
              </w:rPr>
              <w:t>47</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37</w:t>
            </w:r>
          </w:p>
        </w:tc>
        <w:tc>
          <w:tcPr>
            <w:tcW w:w="852" w:type="dxa"/>
          </w:tcPr>
          <w:p w:rsidR="00000000" w:rsidRDefault="00C33CD5">
            <w:pPr>
              <w:spacing w:line="360" w:lineRule="atLeast"/>
              <w:jc w:val="center"/>
              <w:rPr>
                <w:rFonts w:hint="eastAsia"/>
              </w:rPr>
            </w:pPr>
            <w:r>
              <w:rPr>
                <w:rFonts w:hint="eastAsia"/>
              </w:rPr>
              <w:t>80</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63</w:t>
            </w:r>
          </w:p>
        </w:tc>
      </w:tr>
      <w:tr w:rsidR="00000000">
        <w:tblPrEx>
          <w:tblCellMar>
            <w:top w:w="0" w:type="dxa"/>
            <w:bottom w:w="0" w:type="dxa"/>
          </w:tblCellMar>
        </w:tblPrEx>
        <w:tc>
          <w:tcPr>
            <w:tcW w:w="1548" w:type="dxa"/>
          </w:tcPr>
          <w:p w:rsidR="00000000" w:rsidRDefault="00C33CD5">
            <w:pPr>
              <w:spacing w:line="360" w:lineRule="atLeast"/>
              <w:jc w:val="center"/>
              <w:rPr>
                <w:rFonts w:hint="eastAsia"/>
              </w:rPr>
            </w:pPr>
            <w:r>
              <w:rPr>
                <w:rFonts w:hint="eastAsia"/>
              </w:rPr>
              <w:t>三秘</w:t>
            </w:r>
          </w:p>
        </w:tc>
        <w:tc>
          <w:tcPr>
            <w:tcW w:w="851" w:type="dxa"/>
          </w:tcPr>
          <w:p w:rsidR="00000000" w:rsidRDefault="00C33CD5">
            <w:pPr>
              <w:spacing w:line="360" w:lineRule="atLeast"/>
              <w:jc w:val="center"/>
              <w:rPr>
                <w:rFonts w:hint="eastAsia"/>
              </w:rPr>
            </w:pPr>
            <w:r>
              <w:rPr>
                <w:rFonts w:hint="eastAsia"/>
              </w:rPr>
              <w:t>140</w:t>
            </w:r>
          </w:p>
        </w:tc>
        <w:tc>
          <w:tcPr>
            <w:tcW w:w="852" w:type="dxa"/>
          </w:tcPr>
          <w:p w:rsidR="00000000" w:rsidRDefault="00C33CD5">
            <w:pPr>
              <w:spacing w:line="360" w:lineRule="atLeast"/>
              <w:jc w:val="center"/>
              <w:rPr>
                <w:rFonts w:hint="eastAsia"/>
              </w:rPr>
            </w:pPr>
            <w:r>
              <w:rPr>
                <w:rFonts w:hint="eastAsia"/>
              </w:rPr>
              <w:t>47</w:t>
            </w:r>
          </w:p>
        </w:tc>
        <w:tc>
          <w:tcPr>
            <w:tcW w:w="852" w:type="dxa"/>
          </w:tcPr>
          <w:p w:rsidR="00000000" w:rsidRDefault="00C33CD5">
            <w:pPr>
              <w:spacing w:line="360" w:lineRule="atLeast"/>
              <w:jc w:val="center"/>
              <w:rPr>
                <w:rFonts w:hint="eastAsia"/>
                <w:b/>
                <w:bCs/>
                <w:color w:val="FF0000"/>
              </w:rPr>
            </w:pPr>
            <w:r>
              <w:rPr>
                <w:rFonts w:hint="eastAsia"/>
                <w:b/>
                <w:bCs/>
                <w:color w:val="FF0000"/>
              </w:rPr>
              <w:t>34</w:t>
            </w:r>
          </w:p>
        </w:tc>
        <w:tc>
          <w:tcPr>
            <w:tcW w:w="852" w:type="dxa"/>
          </w:tcPr>
          <w:p w:rsidR="00000000" w:rsidRDefault="00C33CD5">
            <w:pPr>
              <w:spacing w:line="360" w:lineRule="atLeast"/>
              <w:jc w:val="center"/>
              <w:rPr>
                <w:rFonts w:hint="eastAsia"/>
              </w:rPr>
            </w:pPr>
            <w:r>
              <w:rPr>
                <w:rFonts w:hint="eastAsia"/>
              </w:rPr>
              <w:t>93</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66</w:t>
            </w:r>
          </w:p>
        </w:tc>
        <w:tc>
          <w:tcPr>
            <w:tcW w:w="851" w:type="dxa"/>
          </w:tcPr>
          <w:p w:rsidR="00000000" w:rsidRDefault="00C33CD5">
            <w:pPr>
              <w:spacing w:line="360" w:lineRule="atLeast"/>
              <w:jc w:val="center"/>
              <w:rPr>
                <w:rFonts w:hint="eastAsia"/>
              </w:rPr>
            </w:pPr>
            <w:r>
              <w:rPr>
                <w:rFonts w:hint="eastAsia"/>
              </w:rPr>
              <w:t>123</w:t>
            </w:r>
          </w:p>
        </w:tc>
        <w:tc>
          <w:tcPr>
            <w:tcW w:w="852" w:type="dxa"/>
          </w:tcPr>
          <w:p w:rsidR="00000000" w:rsidRDefault="00C33CD5">
            <w:pPr>
              <w:spacing w:line="360" w:lineRule="atLeast"/>
              <w:jc w:val="center"/>
              <w:rPr>
                <w:rFonts w:hint="eastAsia"/>
              </w:rPr>
            </w:pPr>
            <w:r>
              <w:rPr>
                <w:rFonts w:hint="eastAsia"/>
              </w:rPr>
              <w:t>36</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29</w:t>
            </w:r>
          </w:p>
        </w:tc>
        <w:tc>
          <w:tcPr>
            <w:tcW w:w="852" w:type="dxa"/>
          </w:tcPr>
          <w:p w:rsidR="00000000" w:rsidRDefault="00C33CD5">
            <w:pPr>
              <w:spacing w:line="360" w:lineRule="atLeast"/>
              <w:jc w:val="center"/>
              <w:rPr>
                <w:rFonts w:hint="eastAsia"/>
              </w:rPr>
            </w:pPr>
            <w:r>
              <w:rPr>
                <w:rFonts w:hint="eastAsia"/>
              </w:rPr>
              <w:t>87</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71</w:t>
            </w:r>
          </w:p>
        </w:tc>
      </w:tr>
      <w:tr w:rsidR="00000000">
        <w:tblPrEx>
          <w:tblCellMar>
            <w:top w:w="0" w:type="dxa"/>
            <w:bottom w:w="0" w:type="dxa"/>
          </w:tblCellMar>
        </w:tblPrEx>
        <w:tc>
          <w:tcPr>
            <w:tcW w:w="1548" w:type="dxa"/>
          </w:tcPr>
          <w:p w:rsidR="00000000" w:rsidRDefault="00C33CD5">
            <w:pPr>
              <w:spacing w:line="360" w:lineRule="atLeast"/>
              <w:jc w:val="center"/>
              <w:rPr>
                <w:rFonts w:hint="eastAsia"/>
              </w:rPr>
            </w:pPr>
            <w:r>
              <w:rPr>
                <w:rFonts w:eastAsia="SimHei" w:hint="eastAsia"/>
                <w:color w:val="FF0000"/>
              </w:rPr>
              <w:t>合计</w:t>
            </w:r>
          </w:p>
        </w:tc>
        <w:tc>
          <w:tcPr>
            <w:tcW w:w="851" w:type="dxa"/>
          </w:tcPr>
          <w:p w:rsidR="00000000" w:rsidRDefault="00C33CD5">
            <w:pPr>
              <w:spacing w:line="360" w:lineRule="atLeast"/>
              <w:jc w:val="center"/>
              <w:rPr>
                <w:rFonts w:hint="eastAsia"/>
              </w:rPr>
            </w:pPr>
            <w:r>
              <w:rPr>
                <w:rFonts w:hint="eastAsia"/>
              </w:rPr>
              <w:t>725</w:t>
            </w:r>
          </w:p>
        </w:tc>
        <w:tc>
          <w:tcPr>
            <w:tcW w:w="852" w:type="dxa"/>
          </w:tcPr>
          <w:p w:rsidR="00000000" w:rsidRDefault="00C33CD5">
            <w:pPr>
              <w:spacing w:line="360" w:lineRule="atLeast"/>
              <w:jc w:val="center"/>
              <w:rPr>
                <w:rFonts w:hint="eastAsia"/>
              </w:rPr>
            </w:pPr>
            <w:r>
              <w:rPr>
                <w:rFonts w:hint="eastAsia"/>
              </w:rPr>
              <w:t>186</w:t>
            </w:r>
          </w:p>
        </w:tc>
        <w:tc>
          <w:tcPr>
            <w:tcW w:w="852" w:type="dxa"/>
          </w:tcPr>
          <w:p w:rsidR="00000000" w:rsidRDefault="00C33CD5">
            <w:pPr>
              <w:spacing w:line="360" w:lineRule="atLeast"/>
              <w:jc w:val="center"/>
              <w:rPr>
                <w:rFonts w:hint="eastAsia"/>
                <w:b/>
                <w:bCs/>
                <w:color w:val="FF0000"/>
              </w:rPr>
            </w:pPr>
            <w:r>
              <w:rPr>
                <w:rFonts w:hint="eastAsia"/>
                <w:b/>
                <w:bCs/>
                <w:color w:val="FF0000"/>
              </w:rPr>
              <w:t>26</w:t>
            </w:r>
          </w:p>
        </w:tc>
        <w:tc>
          <w:tcPr>
            <w:tcW w:w="852" w:type="dxa"/>
          </w:tcPr>
          <w:p w:rsidR="00000000" w:rsidRDefault="00C33CD5">
            <w:pPr>
              <w:spacing w:line="360" w:lineRule="atLeast"/>
              <w:jc w:val="center"/>
              <w:rPr>
                <w:rFonts w:hint="eastAsia"/>
              </w:rPr>
            </w:pPr>
            <w:r>
              <w:rPr>
                <w:rFonts w:hint="eastAsia"/>
              </w:rPr>
              <w:t>539</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74</w:t>
            </w:r>
          </w:p>
        </w:tc>
        <w:tc>
          <w:tcPr>
            <w:tcW w:w="851" w:type="dxa"/>
          </w:tcPr>
          <w:p w:rsidR="00000000" w:rsidRDefault="00C33CD5">
            <w:pPr>
              <w:spacing w:line="360" w:lineRule="atLeast"/>
              <w:jc w:val="center"/>
              <w:rPr>
                <w:rFonts w:hint="eastAsia"/>
              </w:rPr>
            </w:pPr>
            <w:r>
              <w:rPr>
                <w:rFonts w:hint="eastAsia"/>
              </w:rPr>
              <w:t>659</w:t>
            </w:r>
          </w:p>
        </w:tc>
        <w:tc>
          <w:tcPr>
            <w:tcW w:w="852" w:type="dxa"/>
          </w:tcPr>
          <w:p w:rsidR="00000000" w:rsidRDefault="00C33CD5">
            <w:pPr>
              <w:spacing w:line="360" w:lineRule="atLeast"/>
              <w:jc w:val="center"/>
              <w:rPr>
                <w:rFonts w:hint="eastAsia"/>
              </w:rPr>
            </w:pPr>
            <w:r>
              <w:rPr>
                <w:rFonts w:hint="eastAsia"/>
              </w:rPr>
              <w:t>175</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27</w:t>
            </w:r>
          </w:p>
        </w:tc>
        <w:tc>
          <w:tcPr>
            <w:tcW w:w="852" w:type="dxa"/>
          </w:tcPr>
          <w:p w:rsidR="00000000" w:rsidRDefault="00C33CD5">
            <w:pPr>
              <w:spacing w:line="360" w:lineRule="atLeast"/>
              <w:jc w:val="center"/>
              <w:rPr>
                <w:rFonts w:hint="eastAsia"/>
              </w:rPr>
            </w:pPr>
            <w:r>
              <w:rPr>
                <w:rFonts w:hint="eastAsia"/>
              </w:rPr>
              <w:t>498</w:t>
            </w:r>
          </w:p>
        </w:tc>
        <w:tc>
          <w:tcPr>
            <w:tcW w:w="852" w:type="dxa"/>
          </w:tcPr>
          <w:p w:rsidR="00000000" w:rsidRDefault="00C33CD5">
            <w:pPr>
              <w:spacing w:line="360" w:lineRule="atLeast"/>
              <w:jc w:val="center"/>
              <w:rPr>
                <w:rFonts w:eastAsia="SimHei" w:hint="eastAsia"/>
                <w:b/>
                <w:bCs/>
                <w:color w:val="FF0000"/>
              </w:rPr>
            </w:pPr>
            <w:r>
              <w:rPr>
                <w:rFonts w:eastAsia="SimHei" w:hint="eastAsia"/>
                <w:b/>
                <w:bCs/>
                <w:color w:val="FF0000"/>
              </w:rPr>
              <w:t>73</w:t>
            </w:r>
          </w:p>
        </w:tc>
      </w:tr>
    </w:tbl>
    <w:p w:rsidR="00000000" w:rsidRDefault="00C33CD5">
      <w:pPr>
        <w:tabs>
          <w:tab w:val="left" w:pos="630"/>
        </w:tabs>
        <w:spacing w:after="240" w:line="360" w:lineRule="atLeast"/>
        <w:rPr>
          <w:rFonts w:hint="eastAsia"/>
        </w:rPr>
      </w:pPr>
      <w:r>
        <w:rPr>
          <w:rFonts w:hint="eastAsia"/>
        </w:rPr>
        <w:t xml:space="preserve">* </w:t>
      </w:r>
      <w:r>
        <w:rPr>
          <w:rFonts w:hint="eastAsia"/>
        </w:rPr>
        <w:t>本表格信息由第五次定期报告提供。</w:t>
      </w:r>
    </w:p>
    <w:p w:rsidR="00000000" w:rsidRDefault="00C33CD5">
      <w:pPr>
        <w:tabs>
          <w:tab w:val="left" w:pos="630"/>
        </w:tabs>
        <w:spacing w:after="240" w:line="360" w:lineRule="atLeast"/>
        <w:rPr>
          <w:rFonts w:hint="eastAsia"/>
        </w:rPr>
      </w:pPr>
      <w:r>
        <w:rPr>
          <w:rFonts w:hint="eastAsia"/>
        </w:rPr>
        <w:t>516</w:t>
      </w:r>
      <w:r>
        <w:rPr>
          <w:rFonts w:hint="eastAsia"/>
          <w:szCs w:val="28"/>
        </w:rPr>
        <w:t>.</w:t>
      </w:r>
      <w:r>
        <w:rPr>
          <w:rFonts w:hint="eastAsia"/>
          <w:szCs w:val="28"/>
        </w:rPr>
        <w:tab/>
      </w:r>
      <w:r>
        <w:rPr>
          <w:rFonts w:hint="eastAsia"/>
        </w:rPr>
        <w:t>在技术</w:t>
      </w:r>
      <w:r>
        <w:rPr>
          <w:rFonts w:hint="eastAsia"/>
        </w:rPr>
        <w:t>-</w:t>
      </w:r>
      <w:r>
        <w:rPr>
          <w:rFonts w:hint="eastAsia"/>
        </w:rPr>
        <w:t>管理方面，妇女所占比例很高，达到了</w:t>
      </w:r>
      <w:r>
        <w:rPr>
          <w:rFonts w:hint="eastAsia"/>
        </w:rPr>
        <w:t>66%</w:t>
      </w:r>
      <w:r>
        <w:rPr>
          <w:rFonts w:hint="eastAsia"/>
        </w:rPr>
        <w:t>，与上次报告提供的比例非常接近。</w:t>
      </w:r>
    </w:p>
    <w:p w:rsidR="00000000" w:rsidRDefault="00C33CD5">
      <w:pPr>
        <w:tabs>
          <w:tab w:val="left" w:pos="630"/>
        </w:tabs>
        <w:spacing w:after="240" w:line="360" w:lineRule="atLeast"/>
        <w:jc w:val="center"/>
        <w:rPr>
          <w:rFonts w:eastAsia="SimHei" w:hint="eastAsia"/>
          <w:color w:val="FF0000"/>
        </w:rPr>
      </w:pPr>
      <w:r>
        <w:rPr>
          <w:rFonts w:eastAsia="SimHei" w:hint="eastAsia"/>
          <w:color w:val="FF0000"/>
        </w:rPr>
        <w:t>技术–管理方面</w:t>
      </w:r>
    </w:p>
    <w:tbl>
      <w:tblPr>
        <w:tblW w:w="10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8"/>
        <w:gridCol w:w="792"/>
        <w:gridCol w:w="792"/>
        <w:gridCol w:w="793"/>
        <w:gridCol w:w="792"/>
        <w:gridCol w:w="793"/>
        <w:gridCol w:w="792"/>
        <w:gridCol w:w="792"/>
        <w:gridCol w:w="793"/>
        <w:gridCol w:w="792"/>
        <w:gridCol w:w="793"/>
      </w:tblGrid>
      <w:tr w:rsidR="00000000">
        <w:tblPrEx>
          <w:tblCellMar>
            <w:top w:w="0" w:type="dxa"/>
            <w:bottom w:w="0" w:type="dxa"/>
          </w:tblCellMar>
        </w:tblPrEx>
        <w:trPr>
          <w:cantSplit/>
        </w:trPr>
        <w:tc>
          <w:tcPr>
            <w:tcW w:w="2148" w:type="dxa"/>
            <w:vMerge w:val="restart"/>
            <w:vAlign w:val="center"/>
          </w:tcPr>
          <w:p w:rsidR="00000000" w:rsidRDefault="00C33CD5">
            <w:pPr>
              <w:spacing w:line="360" w:lineRule="atLeast"/>
              <w:jc w:val="center"/>
              <w:rPr>
                <w:rFonts w:hint="eastAsia"/>
              </w:rPr>
            </w:pPr>
            <w:r>
              <w:rPr>
                <w:rFonts w:eastAsia="SimHei" w:hint="eastAsia"/>
                <w:color w:val="FF0000"/>
              </w:rPr>
              <w:t>职务</w:t>
            </w:r>
          </w:p>
        </w:tc>
        <w:tc>
          <w:tcPr>
            <w:tcW w:w="3962" w:type="dxa"/>
            <w:gridSpan w:val="5"/>
          </w:tcPr>
          <w:p w:rsidR="00000000" w:rsidRDefault="00C33CD5">
            <w:pPr>
              <w:spacing w:line="360" w:lineRule="atLeast"/>
              <w:jc w:val="center"/>
              <w:rPr>
                <w:rFonts w:hint="eastAsia"/>
                <w:b/>
                <w:bCs/>
                <w:color w:val="FF0000"/>
              </w:rPr>
            </w:pPr>
            <w:r>
              <w:rPr>
                <w:rFonts w:hint="eastAsia"/>
                <w:b/>
                <w:bCs/>
                <w:color w:val="FF0000"/>
              </w:rPr>
              <w:t>20</w:t>
            </w:r>
            <w:r>
              <w:rPr>
                <w:rFonts w:hint="eastAsia"/>
                <w:b/>
                <w:bCs/>
                <w:color w:val="FF0000"/>
              </w:rPr>
              <w:t>00</w:t>
            </w:r>
            <w:r>
              <w:rPr>
                <w:rFonts w:eastAsia="SimHei" w:hint="eastAsia"/>
                <w:color w:val="FF0000"/>
              </w:rPr>
              <w:t>年</w:t>
            </w:r>
            <w:r>
              <w:rPr>
                <w:rFonts w:hint="eastAsia"/>
                <w:b/>
                <w:bCs/>
                <w:color w:val="FF0000"/>
              </w:rPr>
              <w:t>*</w:t>
            </w:r>
          </w:p>
        </w:tc>
        <w:tc>
          <w:tcPr>
            <w:tcW w:w="3962" w:type="dxa"/>
            <w:gridSpan w:val="5"/>
          </w:tcPr>
          <w:p w:rsidR="00000000" w:rsidRDefault="00C33CD5">
            <w:pPr>
              <w:spacing w:line="360" w:lineRule="atLeast"/>
              <w:jc w:val="center"/>
              <w:rPr>
                <w:rFonts w:hint="eastAsia"/>
                <w:b/>
                <w:bCs/>
                <w:color w:val="FF0000"/>
              </w:rPr>
            </w:pPr>
            <w:r>
              <w:rPr>
                <w:rFonts w:hint="eastAsia"/>
                <w:b/>
                <w:bCs/>
                <w:color w:val="FF0000"/>
              </w:rPr>
              <w:t>2005</w:t>
            </w:r>
            <w:r>
              <w:rPr>
                <w:rFonts w:eastAsia="SimHei" w:hint="eastAsia"/>
                <w:color w:val="FF0000"/>
              </w:rPr>
              <w:t>年</w:t>
            </w:r>
          </w:p>
        </w:tc>
      </w:tr>
      <w:tr w:rsidR="00000000">
        <w:tblPrEx>
          <w:tblCellMar>
            <w:top w:w="0" w:type="dxa"/>
            <w:bottom w:w="0" w:type="dxa"/>
          </w:tblCellMar>
        </w:tblPrEx>
        <w:trPr>
          <w:cantSplit/>
        </w:trPr>
        <w:tc>
          <w:tcPr>
            <w:tcW w:w="2148" w:type="dxa"/>
            <w:vMerge/>
          </w:tcPr>
          <w:p w:rsidR="00000000" w:rsidRDefault="00C33CD5">
            <w:pPr>
              <w:spacing w:line="360" w:lineRule="atLeast"/>
              <w:jc w:val="center"/>
              <w:rPr>
                <w:rFonts w:hint="eastAsia"/>
              </w:rPr>
            </w:pPr>
          </w:p>
        </w:tc>
        <w:tc>
          <w:tcPr>
            <w:tcW w:w="792" w:type="dxa"/>
          </w:tcPr>
          <w:p w:rsidR="00000000" w:rsidRDefault="00C33CD5">
            <w:pPr>
              <w:spacing w:line="360" w:lineRule="atLeast"/>
              <w:jc w:val="center"/>
              <w:rPr>
                <w:rFonts w:eastAsia="SimHei" w:hint="eastAsia"/>
                <w:color w:val="FF0000"/>
              </w:rPr>
            </w:pPr>
            <w:r>
              <w:rPr>
                <w:rFonts w:eastAsia="SimHei" w:hint="eastAsia"/>
                <w:color w:val="FF0000"/>
              </w:rPr>
              <w:t>总数</w:t>
            </w:r>
          </w:p>
        </w:tc>
        <w:tc>
          <w:tcPr>
            <w:tcW w:w="792" w:type="dxa"/>
          </w:tcPr>
          <w:p w:rsidR="00000000" w:rsidRDefault="00C33CD5">
            <w:pPr>
              <w:spacing w:line="360" w:lineRule="atLeast"/>
              <w:jc w:val="center"/>
              <w:rPr>
                <w:rFonts w:eastAsia="SimHei" w:hint="eastAsia"/>
                <w:color w:val="FF0000"/>
              </w:rPr>
            </w:pPr>
            <w:r>
              <w:rPr>
                <w:rFonts w:eastAsia="SimHei" w:hint="eastAsia"/>
                <w:color w:val="FF0000"/>
              </w:rPr>
              <w:t>女性</w:t>
            </w:r>
          </w:p>
        </w:tc>
        <w:tc>
          <w:tcPr>
            <w:tcW w:w="793" w:type="dxa"/>
          </w:tcPr>
          <w:p w:rsidR="00000000" w:rsidRDefault="00C33CD5">
            <w:pPr>
              <w:spacing w:line="360" w:lineRule="atLeast"/>
              <w:jc w:val="center"/>
              <w:rPr>
                <w:rFonts w:hint="eastAsia"/>
                <w:b/>
                <w:bCs/>
                <w:color w:val="FF0000"/>
              </w:rPr>
            </w:pPr>
            <w:r>
              <w:rPr>
                <w:rFonts w:hint="eastAsia"/>
                <w:b/>
                <w:bCs/>
                <w:color w:val="FF0000"/>
              </w:rPr>
              <w:t>%</w:t>
            </w:r>
          </w:p>
        </w:tc>
        <w:tc>
          <w:tcPr>
            <w:tcW w:w="792" w:type="dxa"/>
          </w:tcPr>
          <w:p w:rsidR="00000000" w:rsidRDefault="00C33CD5">
            <w:pPr>
              <w:spacing w:line="360" w:lineRule="atLeast"/>
              <w:jc w:val="center"/>
              <w:rPr>
                <w:rFonts w:eastAsia="SimHei" w:hint="eastAsia"/>
                <w:color w:val="FF0000"/>
              </w:rPr>
            </w:pPr>
            <w:r>
              <w:rPr>
                <w:rFonts w:eastAsia="SimHei" w:hint="eastAsia"/>
                <w:color w:val="FF0000"/>
              </w:rPr>
              <w:t>男性</w:t>
            </w:r>
          </w:p>
        </w:tc>
        <w:tc>
          <w:tcPr>
            <w:tcW w:w="793" w:type="dxa"/>
          </w:tcPr>
          <w:p w:rsidR="00000000" w:rsidRDefault="00C33CD5">
            <w:pPr>
              <w:spacing w:line="360" w:lineRule="atLeast"/>
              <w:jc w:val="center"/>
              <w:rPr>
                <w:rFonts w:hint="eastAsia"/>
                <w:b/>
                <w:bCs/>
                <w:color w:val="FF0000"/>
              </w:rPr>
            </w:pPr>
            <w:r>
              <w:rPr>
                <w:rFonts w:hint="eastAsia"/>
                <w:b/>
                <w:bCs/>
                <w:color w:val="FF0000"/>
              </w:rPr>
              <w:t>%</w:t>
            </w:r>
          </w:p>
        </w:tc>
        <w:tc>
          <w:tcPr>
            <w:tcW w:w="792" w:type="dxa"/>
          </w:tcPr>
          <w:p w:rsidR="00000000" w:rsidRDefault="00C33CD5">
            <w:pPr>
              <w:spacing w:line="360" w:lineRule="atLeast"/>
              <w:jc w:val="center"/>
              <w:rPr>
                <w:rFonts w:eastAsia="SimHei" w:hint="eastAsia"/>
                <w:color w:val="FF0000"/>
              </w:rPr>
            </w:pPr>
            <w:r>
              <w:rPr>
                <w:rFonts w:eastAsia="SimHei" w:hint="eastAsia"/>
                <w:color w:val="FF0000"/>
              </w:rPr>
              <w:t>总数</w:t>
            </w:r>
          </w:p>
        </w:tc>
        <w:tc>
          <w:tcPr>
            <w:tcW w:w="792" w:type="dxa"/>
          </w:tcPr>
          <w:p w:rsidR="00000000" w:rsidRDefault="00C33CD5">
            <w:pPr>
              <w:spacing w:line="360" w:lineRule="atLeast"/>
              <w:jc w:val="center"/>
              <w:rPr>
                <w:rFonts w:eastAsia="SimHei" w:hint="eastAsia"/>
                <w:color w:val="FF0000"/>
              </w:rPr>
            </w:pPr>
            <w:r>
              <w:rPr>
                <w:rFonts w:eastAsia="SimHei" w:hint="eastAsia"/>
                <w:color w:val="FF0000"/>
              </w:rPr>
              <w:t>女性</w:t>
            </w:r>
          </w:p>
        </w:tc>
        <w:tc>
          <w:tcPr>
            <w:tcW w:w="793" w:type="dxa"/>
          </w:tcPr>
          <w:p w:rsidR="00000000" w:rsidRDefault="00C33CD5">
            <w:pPr>
              <w:spacing w:line="360" w:lineRule="atLeast"/>
              <w:jc w:val="center"/>
              <w:rPr>
                <w:rFonts w:hint="eastAsia"/>
                <w:b/>
                <w:bCs/>
                <w:color w:val="FF0000"/>
              </w:rPr>
            </w:pPr>
            <w:r>
              <w:rPr>
                <w:rFonts w:hint="eastAsia"/>
                <w:b/>
                <w:bCs/>
                <w:color w:val="FF0000"/>
              </w:rPr>
              <w:t>%</w:t>
            </w:r>
          </w:p>
        </w:tc>
        <w:tc>
          <w:tcPr>
            <w:tcW w:w="792" w:type="dxa"/>
          </w:tcPr>
          <w:p w:rsidR="00000000" w:rsidRDefault="00C33CD5">
            <w:pPr>
              <w:spacing w:line="360" w:lineRule="atLeast"/>
              <w:jc w:val="center"/>
              <w:rPr>
                <w:rFonts w:eastAsia="SimHei" w:hint="eastAsia"/>
                <w:color w:val="FF0000"/>
              </w:rPr>
            </w:pPr>
            <w:r>
              <w:rPr>
                <w:rFonts w:eastAsia="SimHei" w:hint="eastAsia"/>
                <w:color w:val="FF0000"/>
              </w:rPr>
              <w:t>男性</w:t>
            </w:r>
          </w:p>
        </w:tc>
        <w:tc>
          <w:tcPr>
            <w:tcW w:w="793" w:type="dxa"/>
          </w:tcPr>
          <w:p w:rsidR="00000000" w:rsidRDefault="00C33CD5">
            <w:pPr>
              <w:spacing w:line="360" w:lineRule="atLeast"/>
              <w:jc w:val="center"/>
              <w:rPr>
                <w:rFonts w:hint="eastAsia"/>
                <w:b/>
                <w:bCs/>
                <w:color w:val="FF0000"/>
              </w:rPr>
            </w:pPr>
            <w:r>
              <w:rPr>
                <w:rFonts w:hint="eastAsia"/>
                <w:b/>
                <w:bCs/>
                <w:color w:val="FF0000"/>
              </w:rPr>
              <w:t>%</w:t>
            </w:r>
          </w:p>
        </w:tc>
      </w:tr>
      <w:tr w:rsidR="00000000">
        <w:tblPrEx>
          <w:tblCellMar>
            <w:top w:w="0" w:type="dxa"/>
            <w:bottom w:w="0" w:type="dxa"/>
          </w:tblCellMar>
        </w:tblPrEx>
        <w:tc>
          <w:tcPr>
            <w:tcW w:w="2148" w:type="dxa"/>
          </w:tcPr>
          <w:p w:rsidR="00000000" w:rsidRDefault="00C33CD5">
            <w:pPr>
              <w:pStyle w:val="Date"/>
              <w:spacing w:line="360" w:lineRule="atLeast"/>
              <w:rPr>
                <w:rFonts w:hint="eastAsia"/>
              </w:rPr>
            </w:pPr>
            <w:r>
              <w:rPr>
                <w:rFonts w:hint="eastAsia"/>
              </w:rPr>
              <w:t>管理协调员</w:t>
            </w:r>
          </w:p>
        </w:tc>
        <w:tc>
          <w:tcPr>
            <w:tcW w:w="792" w:type="dxa"/>
          </w:tcPr>
          <w:p w:rsidR="00000000" w:rsidRDefault="00C33CD5">
            <w:pPr>
              <w:spacing w:line="360" w:lineRule="atLeast"/>
              <w:jc w:val="center"/>
              <w:rPr>
                <w:rFonts w:hint="eastAsia"/>
              </w:rPr>
            </w:pPr>
            <w:r>
              <w:rPr>
                <w:rFonts w:hint="eastAsia"/>
              </w:rPr>
              <w:t>20</w:t>
            </w:r>
          </w:p>
        </w:tc>
        <w:tc>
          <w:tcPr>
            <w:tcW w:w="792" w:type="dxa"/>
          </w:tcPr>
          <w:p w:rsidR="00000000" w:rsidRDefault="00C33CD5">
            <w:pPr>
              <w:spacing w:line="360" w:lineRule="atLeast"/>
              <w:jc w:val="center"/>
              <w:rPr>
                <w:rFonts w:hint="eastAsia"/>
              </w:rPr>
            </w:pPr>
            <w:r>
              <w:rPr>
                <w:rFonts w:hint="eastAsia"/>
              </w:rPr>
              <w:t>5</w:t>
            </w:r>
          </w:p>
        </w:tc>
        <w:tc>
          <w:tcPr>
            <w:tcW w:w="793" w:type="dxa"/>
          </w:tcPr>
          <w:p w:rsidR="00000000" w:rsidRDefault="00C33CD5">
            <w:pPr>
              <w:spacing w:line="360" w:lineRule="atLeast"/>
              <w:jc w:val="center"/>
              <w:rPr>
                <w:rFonts w:hint="eastAsia"/>
                <w:b/>
                <w:bCs/>
                <w:color w:val="FF0000"/>
              </w:rPr>
            </w:pPr>
            <w:r>
              <w:rPr>
                <w:rFonts w:hint="eastAsia"/>
                <w:b/>
                <w:bCs/>
                <w:color w:val="FF0000"/>
              </w:rPr>
              <w:t>25</w:t>
            </w:r>
          </w:p>
        </w:tc>
        <w:tc>
          <w:tcPr>
            <w:tcW w:w="792" w:type="dxa"/>
          </w:tcPr>
          <w:p w:rsidR="00000000" w:rsidRDefault="00C33CD5">
            <w:pPr>
              <w:spacing w:line="360" w:lineRule="atLeast"/>
              <w:jc w:val="center"/>
              <w:rPr>
                <w:rFonts w:hint="eastAsia"/>
              </w:rPr>
            </w:pPr>
            <w:r>
              <w:rPr>
                <w:rFonts w:hint="eastAsia"/>
              </w:rPr>
              <w:t>15</w:t>
            </w:r>
          </w:p>
        </w:tc>
        <w:tc>
          <w:tcPr>
            <w:tcW w:w="793" w:type="dxa"/>
          </w:tcPr>
          <w:p w:rsidR="00000000" w:rsidRDefault="00C33CD5">
            <w:pPr>
              <w:spacing w:line="360" w:lineRule="atLeast"/>
              <w:jc w:val="center"/>
              <w:rPr>
                <w:rFonts w:hint="eastAsia"/>
                <w:b/>
                <w:bCs/>
                <w:color w:val="FF0000"/>
              </w:rPr>
            </w:pPr>
            <w:r>
              <w:rPr>
                <w:rFonts w:hint="eastAsia"/>
                <w:b/>
                <w:bCs/>
                <w:color w:val="FF0000"/>
              </w:rPr>
              <w:t>75</w:t>
            </w:r>
          </w:p>
        </w:tc>
        <w:tc>
          <w:tcPr>
            <w:tcW w:w="792" w:type="dxa"/>
          </w:tcPr>
          <w:p w:rsidR="00000000" w:rsidRDefault="00C33CD5">
            <w:pPr>
              <w:spacing w:line="360" w:lineRule="atLeast"/>
              <w:jc w:val="center"/>
              <w:rPr>
                <w:rFonts w:hint="eastAsia"/>
              </w:rPr>
            </w:pPr>
            <w:r>
              <w:rPr>
                <w:rFonts w:hint="eastAsia"/>
              </w:rPr>
              <w:t>29</w:t>
            </w:r>
          </w:p>
        </w:tc>
        <w:tc>
          <w:tcPr>
            <w:tcW w:w="792" w:type="dxa"/>
          </w:tcPr>
          <w:p w:rsidR="00000000" w:rsidRDefault="00C33CD5">
            <w:pPr>
              <w:spacing w:line="360" w:lineRule="atLeast"/>
              <w:jc w:val="center"/>
              <w:rPr>
                <w:rFonts w:hint="eastAsia"/>
              </w:rPr>
            </w:pPr>
            <w:r>
              <w:rPr>
                <w:rFonts w:hint="eastAsia"/>
              </w:rPr>
              <w:t>15</w:t>
            </w:r>
          </w:p>
        </w:tc>
        <w:tc>
          <w:tcPr>
            <w:tcW w:w="793" w:type="dxa"/>
          </w:tcPr>
          <w:p w:rsidR="00000000" w:rsidRDefault="00C33CD5">
            <w:pPr>
              <w:spacing w:line="360" w:lineRule="atLeast"/>
              <w:jc w:val="center"/>
              <w:rPr>
                <w:rFonts w:hint="eastAsia"/>
                <w:b/>
                <w:bCs/>
                <w:color w:val="FF0000"/>
              </w:rPr>
            </w:pPr>
            <w:r>
              <w:rPr>
                <w:rFonts w:hint="eastAsia"/>
                <w:b/>
                <w:bCs/>
                <w:color w:val="FF0000"/>
              </w:rPr>
              <w:t>52</w:t>
            </w:r>
          </w:p>
        </w:tc>
        <w:tc>
          <w:tcPr>
            <w:tcW w:w="792" w:type="dxa"/>
          </w:tcPr>
          <w:p w:rsidR="00000000" w:rsidRDefault="00C33CD5">
            <w:pPr>
              <w:spacing w:line="360" w:lineRule="atLeast"/>
              <w:jc w:val="center"/>
              <w:rPr>
                <w:rFonts w:hint="eastAsia"/>
              </w:rPr>
            </w:pPr>
            <w:r>
              <w:rPr>
                <w:rFonts w:hint="eastAsia"/>
              </w:rPr>
              <w:t>14</w:t>
            </w:r>
          </w:p>
        </w:tc>
        <w:tc>
          <w:tcPr>
            <w:tcW w:w="793" w:type="dxa"/>
          </w:tcPr>
          <w:p w:rsidR="00000000" w:rsidRDefault="00C33CD5">
            <w:pPr>
              <w:spacing w:line="360" w:lineRule="atLeast"/>
              <w:jc w:val="center"/>
              <w:rPr>
                <w:rFonts w:hint="eastAsia"/>
                <w:b/>
                <w:bCs/>
                <w:color w:val="FF0000"/>
              </w:rPr>
            </w:pPr>
            <w:r>
              <w:rPr>
                <w:rFonts w:hint="eastAsia"/>
                <w:b/>
                <w:bCs/>
                <w:color w:val="FF0000"/>
              </w:rPr>
              <w:t>48</w:t>
            </w:r>
          </w:p>
        </w:tc>
      </w:tr>
      <w:tr w:rsidR="00000000">
        <w:tblPrEx>
          <w:tblCellMar>
            <w:top w:w="0" w:type="dxa"/>
            <w:bottom w:w="0" w:type="dxa"/>
          </w:tblCellMar>
        </w:tblPrEx>
        <w:tc>
          <w:tcPr>
            <w:tcW w:w="2148" w:type="dxa"/>
          </w:tcPr>
          <w:p w:rsidR="00000000" w:rsidRDefault="00C33CD5">
            <w:pPr>
              <w:spacing w:line="360" w:lineRule="atLeast"/>
              <w:rPr>
                <w:rFonts w:hint="eastAsia"/>
              </w:rPr>
            </w:pPr>
            <w:r>
              <w:rPr>
                <w:rFonts w:hint="eastAsia"/>
              </w:rPr>
              <w:t>一级副管理员</w:t>
            </w:r>
          </w:p>
        </w:tc>
        <w:tc>
          <w:tcPr>
            <w:tcW w:w="792" w:type="dxa"/>
          </w:tcPr>
          <w:p w:rsidR="00000000" w:rsidRDefault="00C33CD5">
            <w:pPr>
              <w:spacing w:line="360" w:lineRule="atLeast"/>
              <w:jc w:val="center"/>
              <w:rPr>
                <w:rFonts w:hint="eastAsia"/>
              </w:rPr>
            </w:pPr>
            <w:r>
              <w:rPr>
                <w:rFonts w:hint="eastAsia"/>
              </w:rPr>
              <w:t>37</w:t>
            </w:r>
          </w:p>
        </w:tc>
        <w:tc>
          <w:tcPr>
            <w:tcW w:w="792" w:type="dxa"/>
          </w:tcPr>
          <w:p w:rsidR="00000000" w:rsidRDefault="00C33CD5">
            <w:pPr>
              <w:spacing w:line="360" w:lineRule="atLeast"/>
              <w:jc w:val="center"/>
              <w:rPr>
                <w:rFonts w:hint="eastAsia"/>
              </w:rPr>
            </w:pPr>
            <w:r>
              <w:rPr>
                <w:rFonts w:hint="eastAsia"/>
              </w:rPr>
              <w:t>22</w:t>
            </w:r>
          </w:p>
        </w:tc>
        <w:tc>
          <w:tcPr>
            <w:tcW w:w="793" w:type="dxa"/>
          </w:tcPr>
          <w:p w:rsidR="00000000" w:rsidRDefault="00C33CD5">
            <w:pPr>
              <w:spacing w:line="360" w:lineRule="atLeast"/>
              <w:jc w:val="center"/>
              <w:rPr>
                <w:rFonts w:hint="eastAsia"/>
                <w:b/>
                <w:bCs/>
                <w:color w:val="FF0000"/>
              </w:rPr>
            </w:pPr>
            <w:r>
              <w:rPr>
                <w:rFonts w:hint="eastAsia"/>
                <w:b/>
                <w:bCs/>
                <w:color w:val="FF0000"/>
              </w:rPr>
              <w:t>59</w:t>
            </w:r>
          </w:p>
        </w:tc>
        <w:tc>
          <w:tcPr>
            <w:tcW w:w="792" w:type="dxa"/>
          </w:tcPr>
          <w:p w:rsidR="00000000" w:rsidRDefault="00C33CD5">
            <w:pPr>
              <w:spacing w:line="360" w:lineRule="atLeast"/>
              <w:jc w:val="center"/>
              <w:rPr>
                <w:rFonts w:hint="eastAsia"/>
              </w:rPr>
            </w:pPr>
            <w:r>
              <w:rPr>
                <w:rFonts w:hint="eastAsia"/>
              </w:rPr>
              <w:t>15</w:t>
            </w:r>
          </w:p>
        </w:tc>
        <w:tc>
          <w:tcPr>
            <w:tcW w:w="793" w:type="dxa"/>
          </w:tcPr>
          <w:p w:rsidR="00000000" w:rsidRDefault="00C33CD5">
            <w:pPr>
              <w:spacing w:line="360" w:lineRule="atLeast"/>
              <w:jc w:val="center"/>
              <w:rPr>
                <w:rFonts w:hint="eastAsia"/>
                <w:b/>
                <w:bCs/>
                <w:color w:val="FF0000"/>
              </w:rPr>
            </w:pPr>
            <w:r>
              <w:rPr>
                <w:rFonts w:hint="eastAsia"/>
                <w:b/>
                <w:bCs/>
                <w:color w:val="FF0000"/>
              </w:rPr>
              <w:t>41</w:t>
            </w:r>
          </w:p>
        </w:tc>
        <w:tc>
          <w:tcPr>
            <w:tcW w:w="792" w:type="dxa"/>
          </w:tcPr>
          <w:p w:rsidR="00000000" w:rsidRDefault="00C33CD5">
            <w:pPr>
              <w:spacing w:line="360" w:lineRule="atLeast"/>
              <w:jc w:val="center"/>
              <w:rPr>
                <w:rFonts w:hint="eastAsia"/>
              </w:rPr>
            </w:pPr>
            <w:r>
              <w:rPr>
                <w:rFonts w:hint="eastAsia"/>
              </w:rPr>
              <w:t>35</w:t>
            </w:r>
          </w:p>
        </w:tc>
        <w:tc>
          <w:tcPr>
            <w:tcW w:w="792" w:type="dxa"/>
          </w:tcPr>
          <w:p w:rsidR="00000000" w:rsidRDefault="00C33CD5">
            <w:pPr>
              <w:spacing w:line="360" w:lineRule="atLeast"/>
              <w:jc w:val="center"/>
              <w:rPr>
                <w:rFonts w:hint="eastAsia"/>
              </w:rPr>
            </w:pPr>
            <w:r>
              <w:rPr>
                <w:rFonts w:hint="eastAsia"/>
              </w:rPr>
              <w:t>20</w:t>
            </w:r>
          </w:p>
        </w:tc>
        <w:tc>
          <w:tcPr>
            <w:tcW w:w="793" w:type="dxa"/>
          </w:tcPr>
          <w:p w:rsidR="00000000" w:rsidRDefault="00C33CD5">
            <w:pPr>
              <w:spacing w:line="360" w:lineRule="atLeast"/>
              <w:jc w:val="center"/>
              <w:rPr>
                <w:rFonts w:hint="eastAsia"/>
                <w:b/>
                <w:bCs/>
                <w:color w:val="FF0000"/>
              </w:rPr>
            </w:pPr>
            <w:r>
              <w:rPr>
                <w:rFonts w:hint="eastAsia"/>
                <w:b/>
                <w:bCs/>
                <w:color w:val="FF0000"/>
              </w:rPr>
              <w:t>57</w:t>
            </w:r>
          </w:p>
        </w:tc>
        <w:tc>
          <w:tcPr>
            <w:tcW w:w="792" w:type="dxa"/>
          </w:tcPr>
          <w:p w:rsidR="00000000" w:rsidRDefault="00C33CD5">
            <w:pPr>
              <w:spacing w:line="360" w:lineRule="atLeast"/>
              <w:jc w:val="center"/>
              <w:rPr>
                <w:rFonts w:hint="eastAsia"/>
              </w:rPr>
            </w:pPr>
            <w:r>
              <w:rPr>
                <w:rFonts w:hint="eastAsia"/>
              </w:rPr>
              <w:t>15</w:t>
            </w:r>
          </w:p>
        </w:tc>
        <w:tc>
          <w:tcPr>
            <w:tcW w:w="793" w:type="dxa"/>
          </w:tcPr>
          <w:p w:rsidR="00000000" w:rsidRDefault="00C33CD5">
            <w:pPr>
              <w:spacing w:line="360" w:lineRule="atLeast"/>
              <w:jc w:val="center"/>
              <w:rPr>
                <w:rFonts w:hint="eastAsia"/>
                <w:b/>
                <w:bCs/>
                <w:color w:val="FF0000"/>
              </w:rPr>
            </w:pPr>
            <w:r>
              <w:rPr>
                <w:rFonts w:hint="eastAsia"/>
                <w:b/>
                <w:bCs/>
                <w:color w:val="FF0000"/>
              </w:rPr>
              <w:t>43</w:t>
            </w:r>
          </w:p>
        </w:tc>
      </w:tr>
      <w:tr w:rsidR="00000000">
        <w:tblPrEx>
          <w:tblCellMar>
            <w:top w:w="0" w:type="dxa"/>
            <w:bottom w:w="0" w:type="dxa"/>
          </w:tblCellMar>
        </w:tblPrEx>
        <w:tc>
          <w:tcPr>
            <w:tcW w:w="2148" w:type="dxa"/>
          </w:tcPr>
          <w:p w:rsidR="00000000" w:rsidRDefault="00C33CD5">
            <w:pPr>
              <w:spacing w:line="360" w:lineRule="atLeast"/>
              <w:rPr>
                <w:rFonts w:hint="eastAsia"/>
              </w:rPr>
            </w:pPr>
            <w:r>
              <w:rPr>
                <w:rFonts w:hint="eastAsia"/>
              </w:rPr>
              <w:t>二级副管理员</w:t>
            </w:r>
          </w:p>
        </w:tc>
        <w:tc>
          <w:tcPr>
            <w:tcW w:w="792" w:type="dxa"/>
          </w:tcPr>
          <w:p w:rsidR="00000000" w:rsidRDefault="00C33CD5">
            <w:pPr>
              <w:spacing w:line="360" w:lineRule="atLeast"/>
              <w:jc w:val="center"/>
              <w:rPr>
                <w:rFonts w:hint="eastAsia"/>
              </w:rPr>
            </w:pPr>
            <w:r>
              <w:rPr>
                <w:rFonts w:hint="eastAsia"/>
              </w:rPr>
              <w:t>27</w:t>
            </w:r>
          </w:p>
        </w:tc>
        <w:tc>
          <w:tcPr>
            <w:tcW w:w="792" w:type="dxa"/>
          </w:tcPr>
          <w:p w:rsidR="00000000" w:rsidRDefault="00C33CD5">
            <w:pPr>
              <w:spacing w:line="360" w:lineRule="atLeast"/>
              <w:jc w:val="center"/>
              <w:rPr>
                <w:rFonts w:hint="eastAsia"/>
              </w:rPr>
            </w:pPr>
            <w:r>
              <w:rPr>
                <w:rFonts w:hint="eastAsia"/>
              </w:rPr>
              <w:t>15</w:t>
            </w:r>
          </w:p>
        </w:tc>
        <w:tc>
          <w:tcPr>
            <w:tcW w:w="793" w:type="dxa"/>
          </w:tcPr>
          <w:p w:rsidR="00000000" w:rsidRDefault="00C33CD5">
            <w:pPr>
              <w:spacing w:line="360" w:lineRule="atLeast"/>
              <w:jc w:val="center"/>
              <w:rPr>
                <w:rFonts w:hint="eastAsia"/>
                <w:b/>
                <w:bCs/>
                <w:color w:val="FF0000"/>
              </w:rPr>
            </w:pPr>
            <w:r>
              <w:rPr>
                <w:rFonts w:hint="eastAsia"/>
                <w:b/>
                <w:bCs/>
                <w:color w:val="FF0000"/>
              </w:rPr>
              <w:t>56</w:t>
            </w:r>
          </w:p>
        </w:tc>
        <w:tc>
          <w:tcPr>
            <w:tcW w:w="792" w:type="dxa"/>
          </w:tcPr>
          <w:p w:rsidR="00000000" w:rsidRDefault="00C33CD5">
            <w:pPr>
              <w:spacing w:line="360" w:lineRule="atLeast"/>
              <w:jc w:val="center"/>
              <w:rPr>
                <w:rFonts w:hint="eastAsia"/>
              </w:rPr>
            </w:pPr>
            <w:r>
              <w:rPr>
                <w:rFonts w:hint="eastAsia"/>
              </w:rPr>
              <w:t>12</w:t>
            </w:r>
          </w:p>
        </w:tc>
        <w:tc>
          <w:tcPr>
            <w:tcW w:w="793" w:type="dxa"/>
          </w:tcPr>
          <w:p w:rsidR="00000000" w:rsidRDefault="00C33CD5">
            <w:pPr>
              <w:spacing w:line="360" w:lineRule="atLeast"/>
              <w:jc w:val="center"/>
              <w:rPr>
                <w:rFonts w:hint="eastAsia"/>
                <w:b/>
                <w:bCs/>
                <w:color w:val="FF0000"/>
              </w:rPr>
            </w:pPr>
            <w:r>
              <w:rPr>
                <w:rFonts w:hint="eastAsia"/>
                <w:b/>
                <w:bCs/>
                <w:color w:val="FF0000"/>
              </w:rPr>
              <w:t>44</w:t>
            </w:r>
          </w:p>
        </w:tc>
        <w:tc>
          <w:tcPr>
            <w:tcW w:w="792" w:type="dxa"/>
          </w:tcPr>
          <w:p w:rsidR="00000000" w:rsidRDefault="00C33CD5">
            <w:pPr>
              <w:spacing w:line="360" w:lineRule="atLeast"/>
              <w:jc w:val="center"/>
              <w:rPr>
                <w:rFonts w:hint="eastAsia"/>
              </w:rPr>
            </w:pPr>
            <w:r>
              <w:rPr>
                <w:rFonts w:hint="eastAsia"/>
              </w:rPr>
              <w:t>33</w:t>
            </w:r>
          </w:p>
        </w:tc>
        <w:tc>
          <w:tcPr>
            <w:tcW w:w="792" w:type="dxa"/>
          </w:tcPr>
          <w:p w:rsidR="00000000" w:rsidRDefault="00C33CD5">
            <w:pPr>
              <w:spacing w:line="360" w:lineRule="atLeast"/>
              <w:jc w:val="center"/>
              <w:rPr>
                <w:rFonts w:hint="eastAsia"/>
              </w:rPr>
            </w:pPr>
            <w:r>
              <w:rPr>
                <w:rFonts w:hint="eastAsia"/>
              </w:rPr>
              <w:t>16</w:t>
            </w:r>
          </w:p>
        </w:tc>
        <w:tc>
          <w:tcPr>
            <w:tcW w:w="793" w:type="dxa"/>
          </w:tcPr>
          <w:p w:rsidR="00000000" w:rsidRDefault="00C33CD5">
            <w:pPr>
              <w:spacing w:line="360" w:lineRule="atLeast"/>
              <w:jc w:val="center"/>
              <w:rPr>
                <w:rFonts w:hint="eastAsia"/>
                <w:b/>
                <w:bCs/>
                <w:color w:val="FF0000"/>
              </w:rPr>
            </w:pPr>
            <w:r>
              <w:rPr>
                <w:rFonts w:hint="eastAsia"/>
                <w:b/>
                <w:bCs/>
                <w:color w:val="FF0000"/>
              </w:rPr>
              <w:t>48</w:t>
            </w:r>
          </w:p>
        </w:tc>
        <w:tc>
          <w:tcPr>
            <w:tcW w:w="792" w:type="dxa"/>
          </w:tcPr>
          <w:p w:rsidR="00000000" w:rsidRDefault="00C33CD5">
            <w:pPr>
              <w:spacing w:line="360" w:lineRule="atLeast"/>
              <w:jc w:val="center"/>
              <w:rPr>
                <w:rFonts w:hint="eastAsia"/>
              </w:rPr>
            </w:pPr>
            <w:r>
              <w:rPr>
                <w:rFonts w:hint="eastAsia"/>
              </w:rPr>
              <w:t>17</w:t>
            </w:r>
          </w:p>
        </w:tc>
        <w:tc>
          <w:tcPr>
            <w:tcW w:w="793" w:type="dxa"/>
          </w:tcPr>
          <w:p w:rsidR="00000000" w:rsidRDefault="00C33CD5">
            <w:pPr>
              <w:spacing w:line="360" w:lineRule="atLeast"/>
              <w:jc w:val="center"/>
              <w:rPr>
                <w:rFonts w:hint="eastAsia"/>
                <w:b/>
                <w:bCs/>
                <w:color w:val="FF0000"/>
              </w:rPr>
            </w:pPr>
            <w:r>
              <w:rPr>
                <w:rFonts w:hint="eastAsia"/>
                <w:b/>
                <w:bCs/>
                <w:color w:val="FF0000"/>
              </w:rPr>
              <w:t>52</w:t>
            </w:r>
          </w:p>
        </w:tc>
      </w:tr>
      <w:tr w:rsidR="00000000">
        <w:tblPrEx>
          <w:tblCellMar>
            <w:top w:w="0" w:type="dxa"/>
            <w:bottom w:w="0" w:type="dxa"/>
          </w:tblCellMar>
        </w:tblPrEx>
        <w:tc>
          <w:tcPr>
            <w:tcW w:w="2148" w:type="dxa"/>
          </w:tcPr>
          <w:p w:rsidR="00000000" w:rsidRDefault="00C33CD5">
            <w:pPr>
              <w:spacing w:line="360" w:lineRule="atLeast"/>
              <w:rPr>
                <w:rFonts w:hint="eastAsia"/>
              </w:rPr>
            </w:pPr>
            <w:r>
              <w:rPr>
                <w:rFonts w:hint="eastAsia"/>
              </w:rPr>
              <w:t>三级副管理员</w:t>
            </w:r>
          </w:p>
        </w:tc>
        <w:tc>
          <w:tcPr>
            <w:tcW w:w="792" w:type="dxa"/>
          </w:tcPr>
          <w:p w:rsidR="00000000" w:rsidRDefault="00C33CD5">
            <w:pPr>
              <w:spacing w:line="360" w:lineRule="atLeast"/>
              <w:jc w:val="center"/>
              <w:rPr>
                <w:rFonts w:hint="eastAsia"/>
              </w:rPr>
            </w:pPr>
            <w:r>
              <w:rPr>
                <w:rFonts w:hint="eastAsia"/>
              </w:rPr>
              <w:t>46</w:t>
            </w:r>
          </w:p>
        </w:tc>
        <w:tc>
          <w:tcPr>
            <w:tcW w:w="792" w:type="dxa"/>
          </w:tcPr>
          <w:p w:rsidR="00000000" w:rsidRDefault="00C33CD5">
            <w:pPr>
              <w:spacing w:line="360" w:lineRule="atLeast"/>
              <w:jc w:val="center"/>
              <w:rPr>
                <w:rFonts w:hint="eastAsia"/>
              </w:rPr>
            </w:pPr>
            <w:r>
              <w:rPr>
                <w:rFonts w:hint="eastAsia"/>
              </w:rPr>
              <w:t>24</w:t>
            </w:r>
          </w:p>
        </w:tc>
        <w:tc>
          <w:tcPr>
            <w:tcW w:w="793" w:type="dxa"/>
          </w:tcPr>
          <w:p w:rsidR="00000000" w:rsidRDefault="00C33CD5">
            <w:pPr>
              <w:spacing w:line="360" w:lineRule="atLeast"/>
              <w:jc w:val="center"/>
              <w:rPr>
                <w:rFonts w:hint="eastAsia"/>
                <w:b/>
                <w:bCs/>
                <w:color w:val="FF0000"/>
              </w:rPr>
            </w:pPr>
            <w:r>
              <w:rPr>
                <w:rFonts w:hint="eastAsia"/>
                <w:b/>
                <w:bCs/>
                <w:color w:val="FF0000"/>
              </w:rPr>
              <w:t>52</w:t>
            </w:r>
          </w:p>
        </w:tc>
        <w:tc>
          <w:tcPr>
            <w:tcW w:w="792" w:type="dxa"/>
          </w:tcPr>
          <w:p w:rsidR="00000000" w:rsidRDefault="00C33CD5">
            <w:pPr>
              <w:spacing w:line="360" w:lineRule="atLeast"/>
              <w:jc w:val="center"/>
              <w:rPr>
                <w:rFonts w:hint="eastAsia"/>
              </w:rPr>
            </w:pPr>
            <w:r>
              <w:rPr>
                <w:rFonts w:hint="eastAsia"/>
              </w:rPr>
              <w:t>22</w:t>
            </w:r>
          </w:p>
        </w:tc>
        <w:tc>
          <w:tcPr>
            <w:tcW w:w="793" w:type="dxa"/>
          </w:tcPr>
          <w:p w:rsidR="00000000" w:rsidRDefault="00C33CD5">
            <w:pPr>
              <w:spacing w:line="360" w:lineRule="atLeast"/>
              <w:jc w:val="center"/>
              <w:rPr>
                <w:rFonts w:hint="eastAsia"/>
                <w:b/>
                <w:bCs/>
                <w:color w:val="FF0000"/>
              </w:rPr>
            </w:pPr>
            <w:r>
              <w:rPr>
                <w:rFonts w:hint="eastAsia"/>
                <w:b/>
                <w:bCs/>
                <w:color w:val="FF0000"/>
              </w:rPr>
              <w:t>48</w:t>
            </w:r>
          </w:p>
        </w:tc>
        <w:tc>
          <w:tcPr>
            <w:tcW w:w="792" w:type="dxa"/>
          </w:tcPr>
          <w:p w:rsidR="00000000" w:rsidRDefault="00C33CD5">
            <w:pPr>
              <w:spacing w:line="360" w:lineRule="atLeast"/>
              <w:jc w:val="center"/>
              <w:rPr>
                <w:rFonts w:hint="eastAsia"/>
              </w:rPr>
            </w:pPr>
            <w:r>
              <w:rPr>
                <w:rFonts w:hint="eastAsia"/>
              </w:rPr>
              <w:t>47</w:t>
            </w:r>
          </w:p>
        </w:tc>
        <w:tc>
          <w:tcPr>
            <w:tcW w:w="792" w:type="dxa"/>
          </w:tcPr>
          <w:p w:rsidR="00000000" w:rsidRDefault="00C33CD5">
            <w:pPr>
              <w:spacing w:line="360" w:lineRule="atLeast"/>
              <w:jc w:val="center"/>
              <w:rPr>
                <w:rFonts w:hint="eastAsia"/>
              </w:rPr>
            </w:pPr>
            <w:r>
              <w:rPr>
                <w:rFonts w:hint="eastAsia"/>
              </w:rPr>
              <w:t>32</w:t>
            </w:r>
          </w:p>
        </w:tc>
        <w:tc>
          <w:tcPr>
            <w:tcW w:w="793" w:type="dxa"/>
          </w:tcPr>
          <w:p w:rsidR="00000000" w:rsidRDefault="00C33CD5">
            <w:pPr>
              <w:spacing w:line="360" w:lineRule="atLeast"/>
              <w:jc w:val="center"/>
              <w:rPr>
                <w:rFonts w:hint="eastAsia"/>
                <w:b/>
                <w:bCs/>
                <w:color w:val="FF0000"/>
              </w:rPr>
            </w:pPr>
            <w:r>
              <w:rPr>
                <w:rFonts w:hint="eastAsia"/>
                <w:b/>
                <w:bCs/>
                <w:color w:val="FF0000"/>
              </w:rPr>
              <w:t>68</w:t>
            </w:r>
          </w:p>
        </w:tc>
        <w:tc>
          <w:tcPr>
            <w:tcW w:w="792" w:type="dxa"/>
          </w:tcPr>
          <w:p w:rsidR="00000000" w:rsidRDefault="00C33CD5">
            <w:pPr>
              <w:spacing w:line="360" w:lineRule="atLeast"/>
              <w:jc w:val="center"/>
              <w:rPr>
                <w:rFonts w:hint="eastAsia"/>
              </w:rPr>
            </w:pPr>
            <w:r>
              <w:rPr>
                <w:rFonts w:hint="eastAsia"/>
              </w:rPr>
              <w:t>15</w:t>
            </w:r>
          </w:p>
        </w:tc>
        <w:tc>
          <w:tcPr>
            <w:tcW w:w="793" w:type="dxa"/>
          </w:tcPr>
          <w:p w:rsidR="00000000" w:rsidRDefault="00C33CD5">
            <w:pPr>
              <w:spacing w:line="360" w:lineRule="atLeast"/>
              <w:jc w:val="center"/>
              <w:rPr>
                <w:rFonts w:hint="eastAsia"/>
                <w:b/>
                <w:bCs/>
                <w:color w:val="FF0000"/>
              </w:rPr>
            </w:pPr>
            <w:r>
              <w:rPr>
                <w:rFonts w:hint="eastAsia"/>
                <w:b/>
                <w:bCs/>
                <w:color w:val="FF0000"/>
              </w:rPr>
              <w:t>32</w:t>
            </w:r>
          </w:p>
        </w:tc>
      </w:tr>
      <w:tr w:rsidR="00000000">
        <w:tblPrEx>
          <w:tblCellMar>
            <w:top w:w="0" w:type="dxa"/>
            <w:bottom w:w="0" w:type="dxa"/>
          </w:tblCellMar>
        </w:tblPrEx>
        <w:tc>
          <w:tcPr>
            <w:tcW w:w="2148" w:type="dxa"/>
          </w:tcPr>
          <w:p w:rsidR="00000000" w:rsidRDefault="00C33CD5">
            <w:pPr>
              <w:spacing w:line="360" w:lineRule="atLeast"/>
              <w:rPr>
                <w:rFonts w:hint="eastAsia"/>
              </w:rPr>
            </w:pPr>
            <w:r>
              <w:rPr>
                <w:rFonts w:hint="eastAsia"/>
              </w:rPr>
              <w:t>一级技术管理员</w:t>
            </w:r>
          </w:p>
        </w:tc>
        <w:tc>
          <w:tcPr>
            <w:tcW w:w="792" w:type="dxa"/>
          </w:tcPr>
          <w:p w:rsidR="00000000" w:rsidRDefault="00C33CD5">
            <w:pPr>
              <w:spacing w:line="360" w:lineRule="atLeast"/>
              <w:jc w:val="center"/>
              <w:rPr>
                <w:rFonts w:hint="eastAsia"/>
              </w:rPr>
            </w:pPr>
            <w:r>
              <w:rPr>
                <w:rFonts w:hint="eastAsia"/>
              </w:rPr>
              <w:t>179</w:t>
            </w:r>
          </w:p>
        </w:tc>
        <w:tc>
          <w:tcPr>
            <w:tcW w:w="792" w:type="dxa"/>
          </w:tcPr>
          <w:p w:rsidR="00000000" w:rsidRDefault="00C33CD5">
            <w:pPr>
              <w:spacing w:line="360" w:lineRule="atLeast"/>
              <w:jc w:val="center"/>
              <w:rPr>
                <w:rFonts w:hint="eastAsia"/>
              </w:rPr>
            </w:pPr>
            <w:r>
              <w:rPr>
                <w:rFonts w:hint="eastAsia"/>
              </w:rPr>
              <w:t>128</w:t>
            </w:r>
          </w:p>
        </w:tc>
        <w:tc>
          <w:tcPr>
            <w:tcW w:w="793" w:type="dxa"/>
          </w:tcPr>
          <w:p w:rsidR="00000000" w:rsidRDefault="00C33CD5">
            <w:pPr>
              <w:spacing w:line="360" w:lineRule="atLeast"/>
              <w:jc w:val="center"/>
              <w:rPr>
                <w:rFonts w:hint="eastAsia"/>
                <w:b/>
                <w:bCs/>
                <w:color w:val="FF0000"/>
              </w:rPr>
            </w:pPr>
            <w:r>
              <w:rPr>
                <w:rFonts w:hint="eastAsia"/>
                <w:b/>
                <w:bCs/>
                <w:color w:val="FF0000"/>
              </w:rPr>
              <w:t>72</w:t>
            </w:r>
          </w:p>
        </w:tc>
        <w:tc>
          <w:tcPr>
            <w:tcW w:w="792" w:type="dxa"/>
          </w:tcPr>
          <w:p w:rsidR="00000000" w:rsidRDefault="00C33CD5">
            <w:pPr>
              <w:spacing w:line="360" w:lineRule="atLeast"/>
              <w:jc w:val="center"/>
              <w:rPr>
                <w:rFonts w:hint="eastAsia"/>
              </w:rPr>
            </w:pPr>
            <w:r>
              <w:rPr>
                <w:rFonts w:hint="eastAsia"/>
              </w:rPr>
              <w:t>51</w:t>
            </w:r>
          </w:p>
        </w:tc>
        <w:tc>
          <w:tcPr>
            <w:tcW w:w="793" w:type="dxa"/>
          </w:tcPr>
          <w:p w:rsidR="00000000" w:rsidRDefault="00C33CD5">
            <w:pPr>
              <w:spacing w:line="360" w:lineRule="atLeast"/>
              <w:jc w:val="center"/>
              <w:rPr>
                <w:rFonts w:hint="eastAsia"/>
                <w:b/>
                <w:bCs/>
                <w:color w:val="FF0000"/>
              </w:rPr>
            </w:pPr>
            <w:r>
              <w:rPr>
                <w:rFonts w:hint="eastAsia"/>
                <w:b/>
                <w:bCs/>
                <w:color w:val="FF0000"/>
              </w:rPr>
              <w:t>28</w:t>
            </w:r>
          </w:p>
        </w:tc>
        <w:tc>
          <w:tcPr>
            <w:tcW w:w="792" w:type="dxa"/>
          </w:tcPr>
          <w:p w:rsidR="00000000" w:rsidRDefault="00C33CD5">
            <w:pPr>
              <w:spacing w:line="360" w:lineRule="atLeast"/>
              <w:jc w:val="center"/>
              <w:rPr>
                <w:rFonts w:hint="eastAsia"/>
              </w:rPr>
            </w:pPr>
            <w:r>
              <w:rPr>
                <w:rFonts w:hint="eastAsia"/>
              </w:rPr>
              <w:t>123</w:t>
            </w:r>
          </w:p>
        </w:tc>
        <w:tc>
          <w:tcPr>
            <w:tcW w:w="792" w:type="dxa"/>
          </w:tcPr>
          <w:p w:rsidR="00000000" w:rsidRDefault="00C33CD5">
            <w:pPr>
              <w:spacing w:line="360" w:lineRule="atLeast"/>
              <w:jc w:val="center"/>
              <w:rPr>
                <w:rFonts w:hint="eastAsia"/>
              </w:rPr>
            </w:pPr>
            <w:r>
              <w:rPr>
                <w:rFonts w:hint="eastAsia"/>
              </w:rPr>
              <w:t>88</w:t>
            </w:r>
          </w:p>
        </w:tc>
        <w:tc>
          <w:tcPr>
            <w:tcW w:w="793" w:type="dxa"/>
          </w:tcPr>
          <w:p w:rsidR="00000000" w:rsidRDefault="00C33CD5">
            <w:pPr>
              <w:spacing w:line="360" w:lineRule="atLeast"/>
              <w:jc w:val="center"/>
              <w:rPr>
                <w:rFonts w:hint="eastAsia"/>
                <w:b/>
                <w:bCs/>
                <w:color w:val="FF0000"/>
              </w:rPr>
            </w:pPr>
            <w:r>
              <w:rPr>
                <w:rFonts w:hint="eastAsia"/>
                <w:b/>
                <w:bCs/>
                <w:color w:val="FF0000"/>
              </w:rPr>
              <w:t>72</w:t>
            </w:r>
          </w:p>
        </w:tc>
        <w:tc>
          <w:tcPr>
            <w:tcW w:w="792" w:type="dxa"/>
          </w:tcPr>
          <w:p w:rsidR="00000000" w:rsidRDefault="00C33CD5">
            <w:pPr>
              <w:spacing w:line="360" w:lineRule="atLeast"/>
              <w:jc w:val="center"/>
              <w:rPr>
                <w:rFonts w:hint="eastAsia"/>
              </w:rPr>
            </w:pPr>
            <w:r>
              <w:rPr>
                <w:rFonts w:hint="eastAsia"/>
              </w:rPr>
              <w:t>35</w:t>
            </w:r>
          </w:p>
        </w:tc>
        <w:tc>
          <w:tcPr>
            <w:tcW w:w="793" w:type="dxa"/>
          </w:tcPr>
          <w:p w:rsidR="00000000" w:rsidRDefault="00C33CD5">
            <w:pPr>
              <w:spacing w:line="360" w:lineRule="atLeast"/>
              <w:jc w:val="center"/>
              <w:rPr>
                <w:rFonts w:hint="eastAsia"/>
                <w:b/>
                <w:bCs/>
                <w:color w:val="FF0000"/>
              </w:rPr>
            </w:pPr>
            <w:r>
              <w:rPr>
                <w:rFonts w:hint="eastAsia"/>
                <w:b/>
                <w:bCs/>
                <w:color w:val="FF0000"/>
              </w:rPr>
              <w:t>28</w:t>
            </w:r>
          </w:p>
        </w:tc>
      </w:tr>
      <w:tr w:rsidR="00000000">
        <w:tblPrEx>
          <w:tblCellMar>
            <w:top w:w="0" w:type="dxa"/>
            <w:bottom w:w="0" w:type="dxa"/>
          </w:tblCellMar>
        </w:tblPrEx>
        <w:tc>
          <w:tcPr>
            <w:tcW w:w="2148" w:type="dxa"/>
          </w:tcPr>
          <w:p w:rsidR="00000000" w:rsidRDefault="00C33CD5">
            <w:pPr>
              <w:spacing w:line="360" w:lineRule="atLeast"/>
              <w:rPr>
                <w:rFonts w:hint="eastAsia"/>
              </w:rPr>
            </w:pPr>
            <w:r>
              <w:rPr>
                <w:rFonts w:hint="eastAsia"/>
              </w:rPr>
              <w:t>二级技术管理员</w:t>
            </w:r>
          </w:p>
        </w:tc>
        <w:tc>
          <w:tcPr>
            <w:tcW w:w="792" w:type="dxa"/>
          </w:tcPr>
          <w:p w:rsidR="00000000" w:rsidRDefault="00C33CD5">
            <w:pPr>
              <w:spacing w:line="360" w:lineRule="atLeast"/>
              <w:jc w:val="center"/>
              <w:rPr>
                <w:rFonts w:hint="eastAsia"/>
              </w:rPr>
            </w:pPr>
            <w:r>
              <w:rPr>
                <w:rFonts w:hint="eastAsia"/>
              </w:rPr>
              <w:t>81</w:t>
            </w:r>
          </w:p>
        </w:tc>
        <w:tc>
          <w:tcPr>
            <w:tcW w:w="792" w:type="dxa"/>
          </w:tcPr>
          <w:p w:rsidR="00000000" w:rsidRDefault="00C33CD5">
            <w:pPr>
              <w:spacing w:line="360" w:lineRule="atLeast"/>
              <w:jc w:val="center"/>
              <w:rPr>
                <w:rFonts w:hint="eastAsia"/>
              </w:rPr>
            </w:pPr>
            <w:r>
              <w:rPr>
                <w:rFonts w:hint="eastAsia"/>
              </w:rPr>
              <w:t>59</w:t>
            </w:r>
          </w:p>
        </w:tc>
        <w:tc>
          <w:tcPr>
            <w:tcW w:w="793" w:type="dxa"/>
          </w:tcPr>
          <w:p w:rsidR="00000000" w:rsidRDefault="00C33CD5">
            <w:pPr>
              <w:spacing w:line="360" w:lineRule="atLeast"/>
              <w:jc w:val="center"/>
              <w:rPr>
                <w:rFonts w:hint="eastAsia"/>
                <w:b/>
                <w:bCs/>
                <w:color w:val="FF0000"/>
              </w:rPr>
            </w:pPr>
            <w:r>
              <w:rPr>
                <w:rFonts w:hint="eastAsia"/>
                <w:b/>
                <w:bCs/>
                <w:color w:val="FF0000"/>
              </w:rPr>
              <w:t>73</w:t>
            </w:r>
          </w:p>
        </w:tc>
        <w:tc>
          <w:tcPr>
            <w:tcW w:w="792" w:type="dxa"/>
          </w:tcPr>
          <w:p w:rsidR="00000000" w:rsidRDefault="00C33CD5">
            <w:pPr>
              <w:spacing w:line="360" w:lineRule="atLeast"/>
              <w:jc w:val="center"/>
              <w:rPr>
                <w:rFonts w:hint="eastAsia"/>
              </w:rPr>
            </w:pPr>
            <w:r>
              <w:rPr>
                <w:rFonts w:hint="eastAsia"/>
              </w:rPr>
              <w:t>22</w:t>
            </w:r>
          </w:p>
        </w:tc>
        <w:tc>
          <w:tcPr>
            <w:tcW w:w="793" w:type="dxa"/>
          </w:tcPr>
          <w:p w:rsidR="00000000" w:rsidRDefault="00C33CD5">
            <w:pPr>
              <w:spacing w:line="360" w:lineRule="atLeast"/>
              <w:jc w:val="center"/>
              <w:rPr>
                <w:rFonts w:hint="eastAsia"/>
                <w:b/>
                <w:bCs/>
                <w:color w:val="FF0000"/>
              </w:rPr>
            </w:pPr>
            <w:r>
              <w:rPr>
                <w:rFonts w:hint="eastAsia"/>
                <w:b/>
                <w:bCs/>
                <w:color w:val="FF0000"/>
              </w:rPr>
              <w:t>27</w:t>
            </w:r>
          </w:p>
        </w:tc>
        <w:tc>
          <w:tcPr>
            <w:tcW w:w="792" w:type="dxa"/>
          </w:tcPr>
          <w:p w:rsidR="00000000" w:rsidRDefault="00C33CD5">
            <w:pPr>
              <w:spacing w:line="360" w:lineRule="atLeast"/>
              <w:jc w:val="center"/>
              <w:rPr>
                <w:rFonts w:hint="eastAsia"/>
              </w:rPr>
            </w:pPr>
            <w:r>
              <w:rPr>
                <w:rFonts w:hint="eastAsia"/>
              </w:rPr>
              <w:t>6</w:t>
            </w:r>
            <w:r>
              <w:rPr>
                <w:rFonts w:hint="eastAsia"/>
              </w:rPr>
              <w:t>8</w:t>
            </w:r>
          </w:p>
        </w:tc>
        <w:tc>
          <w:tcPr>
            <w:tcW w:w="792" w:type="dxa"/>
          </w:tcPr>
          <w:p w:rsidR="00000000" w:rsidRDefault="00C33CD5">
            <w:pPr>
              <w:spacing w:line="360" w:lineRule="atLeast"/>
              <w:jc w:val="center"/>
              <w:rPr>
                <w:rFonts w:hint="eastAsia"/>
              </w:rPr>
            </w:pPr>
            <w:r>
              <w:rPr>
                <w:rFonts w:hint="eastAsia"/>
              </w:rPr>
              <w:t>47</w:t>
            </w:r>
          </w:p>
        </w:tc>
        <w:tc>
          <w:tcPr>
            <w:tcW w:w="793" w:type="dxa"/>
          </w:tcPr>
          <w:p w:rsidR="00000000" w:rsidRDefault="00C33CD5">
            <w:pPr>
              <w:spacing w:line="360" w:lineRule="atLeast"/>
              <w:jc w:val="center"/>
              <w:rPr>
                <w:rFonts w:hint="eastAsia"/>
                <w:b/>
                <w:bCs/>
                <w:color w:val="FF0000"/>
              </w:rPr>
            </w:pPr>
            <w:r>
              <w:rPr>
                <w:rFonts w:hint="eastAsia"/>
                <w:b/>
                <w:bCs/>
                <w:color w:val="FF0000"/>
              </w:rPr>
              <w:t>69</w:t>
            </w:r>
          </w:p>
        </w:tc>
        <w:tc>
          <w:tcPr>
            <w:tcW w:w="792" w:type="dxa"/>
          </w:tcPr>
          <w:p w:rsidR="00000000" w:rsidRDefault="00C33CD5">
            <w:pPr>
              <w:spacing w:line="360" w:lineRule="atLeast"/>
              <w:jc w:val="center"/>
              <w:rPr>
                <w:rFonts w:hint="eastAsia"/>
              </w:rPr>
            </w:pPr>
            <w:r>
              <w:rPr>
                <w:rFonts w:hint="eastAsia"/>
              </w:rPr>
              <w:t>21</w:t>
            </w:r>
          </w:p>
        </w:tc>
        <w:tc>
          <w:tcPr>
            <w:tcW w:w="793" w:type="dxa"/>
          </w:tcPr>
          <w:p w:rsidR="00000000" w:rsidRDefault="00C33CD5">
            <w:pPr>
              <w:spacing w:line="360" w:lineRule="atLeast"/>
              <w:jc w:val="center"/>
              <w:rPr>
                <w:rFonts w:hint="eastAsia"/>
                <w:b/>
                <w:bCs/>
                <w:color w:val="FF0000"/>
              </w:rPr>
            </w:pPr>
            <w:r>
              <w:rPr>
                <w:rFonts w:hint="eastAsia"/>
                <w:b/>
                <w:bCs/>
                <w:color w:val="FF0000"/>
              </w:rPr>
              <w:t>31</w:t>
            </w:r>
          </w:p>
        </w:tc>
      </w:tr>
      <w:tr w:rsidR="00000000">
        <w:tblPrEx>
          <w:tblCellMar>
            <w:top w:w="0" w:type="dxa"/>
            <w:bottom w:w="0" w:type="dxa"/>
          </w:tblCellMar>
        </w:tblPrEx>
        <w:tc>
          <w:tcPr>
            <w:tcW w:w="2148" w:type="dxa"/>
          </w:tcPr>
          <w:p w:rsidR="00000000" w:rsidRDefault="00C33CD5">
            <w:pPr>
              <w:spacing w:line="360" w:lineRule="atLeast"/>
              <w:rPr>
                <w:rFonts w:hint="eastAsia"/>
              </w:rPr>
            </w:pPr>
            <w:r>
              <w:rPr>
                <w:rFonts w:hint="eastAsia"/>
              </w:rPr>
              <w:t>三级技术管理员</w:t>
            </w:r>
          </w:p>
        </w:tc>
        <w:tc>
          <w:tcPr>
            <w:tcW w:w="792" w:type="dxa"/>
          </w:tcPr>
          <w:p w:rsidR="00000000" w:rsidRDefault="00C33CD5">
            <w:pPr>
              <w:spacing w:line="360" w:lineRule="atLeast"/>
              <w:jc w:val="center"/>
              <w:rPr>
                <w:rFonts w:hint="eastAsia"/>
              </w:rPr>
            </w:pPr>
            <w:r>
              <w:rPr>
                <w:rFonts w:hint="eastAsia"/>
              </w:rPr>
              <w:t>69</w:t>
            </w:r>
          </w:p>
        </w:tc>
        <w:tc>
          <w:tcPr>
            <w:tcW w:w="792" w:type="dxa"/>
          </w:tcPr>
          <w:p w:rsidR="00000000" w:rsidRDefault="00C33CD5">
            <w:pPr>
              <w:spacing w:line="360" w:lineRule="atLeast"/>
              <w:jc w:val="center"/>
              <w:rPr>
                <w:rFonts w:hint="eastAsia"/>
              </w:rPr>
            </w:pPr>
            <w:r>
              <w:rPr>
                <w:rFonts w:hint="eastAsia"/>
              </w:rPr>
              <w:t>39</w:t>
            </w:r>
          </w:p>
        </w:tc>
        <w:tc>
          <w:tcPr>
            <w:tcW w:w="793" w:type="dxa"/>
          </w:tcPr>
          <w:p w:rsidR="00000000" w:rsidRDefault="00C33CD5">
            <w:pPr>
              <w:spacing w:line="360" w:lineRule="atLeast"/>
              <w:jc w:val="center"/>
              <w:rPr>
                <w:rFonts w:hint="eastAsia"/>
                <w:b/>
                <w:bCs/>
                <w:color w:val="FF0000"/>
              </w:rPr>
            </w:pPr>
            <w:r>
              <w:rPr>
                <w:rFonts w:hint="eastAsia"/>
                <w:b/>
                <w:bCs/>
                <w:color w:val="FF0000"/>
              </w:rPr>
              <w:t>57</w:t>
            </w:r>
          </w:p>
        </w:tc>
        <w:tc>
          <w:tcPr>
            <w:tcW w:w="792" w:type="dxa"/>
          </w:tcPr>
          <w:p w:rsidR="00000000" w:rsidRDefault="00C33CD5">
            <w:pPr>
              <w:spacing w:line="360" w:lineRule="atLeast"/>
              <w:jc w:val="center"/>
              <w:rPr>
                <w:rFonts w:hint="eastAsia"/>
              </w:rPr>
            </w:pPr>
            <w:r>
              <w:rPr>
                <w:rFonts w:hint="eastAsia"/>
              </w:rPr>
              <w:t>30</w:t>
            </w:r>
          </w:p>
        </w:tc>
        <w:tc>
          <w:tcPr>
            <w:tcW w:w="793" w:type="dxa"/>
          </w:tcPr>
          <w:p w:rsidR="00000000" w:rsidRDefault="00C33CD5">
            <w:pPr>
              <w:spacing w:line="360" w:lineRule="atLeast"/>
              <w:jc w:val="center"/>
              <w:rPr>
                <w:rFonts w:hint="eastAsia"/>
                <w:b/>
                <w:bCs/>
                <w:color w:val="FF0000"/>
              </w:rPr>
            </w:pPr>
            <w:r>
              <w:rPr>
                <w:rFonts w:hint="eastAsia"/>
                <w:b/>
                <w:bCs/>
                <w:color w:val="FF0000"/>
              </w:rPr>
              <w:t>43</w:t>
            </w:r>
          </w:p>
        </w:tc>
        <w:tc>
          <w:tcPr>
            <w:tcW w:w="792" w:type="dxa"/>
          </w:tcPr>
          <w:p w:rsidR="00000000" w:rsidRDefault="00C33CD5">
            <w:pPr>
              <w:spacing w:line="360" w:lineRule="atLeast"/>
              <w:jc w:val="center"/>
              <w:rPr>
                <w:rFonts w:hint="eastAsia"/>
              </w:rPr>
            </w:pPr>
            <w:r>
              <w:rPr>
                <w:rFonts w:hint="eastAsia"/>
              </w:rPr>
              <w:t>30</w:t>
            </w:r>
          </w:p>
        </w:tc>
        <w:tc>
          <w:tcPr>
            <w:tcW w:w="792" w:type="dxa"/>
          </w:tcPr>
          <w:p w:rsidR="00000000" w:rsidRDefault="00C33CD5">
            <w:pPr>
              <w:spacing w:line="360" w:lineRule="atLeast"/>
              <w:jc w:val="center"/>
              <w:rPr>
                <w:rFonts w:hint="eastAsia"/>
              </w:rPr>
            </w:pPr>
            <w:r>
              <w:rPr>
                <w:rFonts w:hint="eastAsia"/>
              </w:rPr>
              <w:t>12</w:t>
            </w:r>
          </w:p>
        </w:tc>
        <w:tc>
          <w:tcPr>
            <w:tcW w:w="793" w:type="dxa"/>
          </w:tcPr>
          <w:p w:rsidR="00000000" w:rsidRDefault="00C33CD5">
            <w:pPr>
              <w:spacing w:line="360" w:lineRule="atLeast"/>
              <w:jc w:val="center"/>
              <w:rPr>
                <w:rFonts w:hint="eastAsia"/>
                <w:b/>
                <w:bCs/>
                <w:color w:val="FF0000"/>
              </w:rPr>
            </w:pPr>
            <w:r>
              <w:rPr>
                <w:rFonts w:hint="eastAsia"/>
                <w:b/>
                <w:bCs/>
                <w:color w:val="FF0000"/>
              </w:rPr>
              <w:t>40</w:t>
            </w:r>
          </w:p>
        </w:tc>
        <w:tc>
          <w:tcPr>
            <w:tcW w:w="792" w:type="dxa"/>
          </w:tcPr>
          <w:p w:rsidR="00000000" w:rsidRDefault="00C33CD5">
            <w:pPr>
              <w:spacing w:line="360" w:lineRule="atLeast"/>
              <w:jc w:val="center"/>
              <w:rPr>
                <w:rFonts w:hint="eastAsia"/>
              </w:rPr>
            </w:pPr>
            <w:r>
              <w:rPr>
                <w:rFonts w:hint="eastAsia"/>
              </w:rPr>
              <w:t>18</w:t>
            </w:r>
          </w:p>
        </w:tc>
        <w:tc>
          <w:tcPr>
            <w:tcW w:w="793" w:type="dxa"/>
          </w:tcPr>
          <w:p w:rsidR="00000000" w:rsidRDefault="00C33CD5">
            <w:pPr>
              <w:spacing w:line="360" w:lineRule="atLeast"/>
              <w:jc w:val="center"/>
              <w:rPr>
                <w:rFonts w:hint="eastAsia"/>
                <w:b/>
                <w:bCs/>
                <w:color w:val="FF0000"/>
              </w:rPr>
            </w:pPr>
            <w:r>
              <w:rPr>
                <w:rFonts w:hint="eastAsia"/>
                <w:b/>
                <w:bCs/>
                <w:color w:val="FF0000"/>
              </w:rPr>
              <w:t>60</w:t>
            </w:r>
          </w:p>
        </w:tc>
      </w:tr>
      <w:tr w:rsidR="00000000">
        <w:tblPrEx>
          <w:tblCellMar>
            <w:top w:w="0" w:type="dxa"/>
            <w:bottom w:w="0" w:type="dxa"/>
          </w:tblCellMar>
        </w:tblPrEx>
        <w:tc>
          <w:tcPr>
            <w:tcW w:w="2148" w:type="dxa"/>
          </w:tcPr>
          <w:p w:rsidR="00000000" w:rsidRDefault="00C33CD5">
            <w:pPr>
              <w:spacing w:line="360" w:lineRule="atLeast"/>
              <w:jc w:val="center"/>
              <w:rPr>
                <w:rFonts w:hint="eastAsia"/>
              </w:rPr>
            </w:pPr>
            <w:r>
              <w:rPr>
                <w:rFonts w:eastAsia="SimHei" w:hint="eastAsia"/>
                <w:color w:val="FF0000"/>
              </w:rPr>
              <w:t>合计</w:t>
            </w:r>
          </w:p>
        </w:tc>
        <w:tc>
          <w:tcPr>
            <w:tcW w:w="792" w:type="dxa"/>
          </w:tcPr>
          <w:p w:rsidR="00000000" w:rsidRDefault="00C33CD5">
            <w:pPr>
              <w:spacing w:line="360" w:lineRule="atLeast"/>
              <w:jc w:val="center"/>
              <w:rPr>
                <w:rFonts w:hint="eastAsia"/>
              </w:rPr>
            </w:pPr>
            <w:r>
              <w:rPr>
                <w:rFonts w:hint="eastAsia"/>
              </w:rPr>
              <w:t>459</w:t>
            </w:r>
          </w:p>
        </w:tc>
        <w:tc>
          <w:tcPr>
            <w:tcW w:w="792" w:type="dxa"/>
          </w:tcPr>
          <w:p w:rsidR="00000000" w:rsidRDefault="00C33CD5">
            <w:pPr>
              <w:spacing w:line="360" w:lineRule="atLeast"/>
              <w:jc w:val="center"/>
              <w:rPr>
                <w:rFonts w:hint="eastAsia"/>
              </w:rPr>
            </w:pPr>
            <w:r>
              <w:rPr>
                <w:rFonts w:hint="eastAsia"/>
              </w:rPr>
              <w:t>292</w:t>
            </w:r>
          </w:p>
        </w:tc>
        <w:tc>
          <w:tcPr>
            <w:tcW w:w="793" w:type="dxa"/>
          </w:tcPr>
          <w:p w:rsidR="00000000" w:rsidRDefault="00C33CD5">
            <w:pPr>
              <w:spacing w:line="360" w:lineRule="atLeast"/>
              <w:jc w:val="center"/>
              <w:rPr>
                <w:rFonts w:hint="eastAsia"/>
                <w:b/>
                <w:bCs/>
                <w:color w:val="FF0000"/>
              </w:rPr>
            </w:pPr>
            <w:r>
              <w:rPr>
                <w:rFonts w:hint="eastAsia"/>
                <w:b/>
                <w:bCs/>
                <w:color w:val="FF0000"/>
              </w:rPr>
              <w:t>64</w:t>
            </w:r>
          </w:p>
        </w:tc>
        <w:tc>
          <w:tcPr>
            <w:tcW w:w="792" w:type="dxa"/>
          </w:tcPr>
          <w:p w:rsidR="00000000" w:rsidRDefault="00C33CD5">
            <w:pPr>
              <w:spacing w:line="360" w:lineRule="atLeast"/>
              <w:jc w:val="center"/>
              <w:rPr>
                <w:rFonts w:hint="eastAsia"/>
              </w:rPr>
            </w:pPr>
            <w:r>
              <w:rPr>
                <w:rFonts w:hint="eastAsia"/>
              </w:rPr>
              <w:t>167</w:t>
            </w:r>
          </w:p>
        </w:tc>
        <w:tc>
          <w:tcPr>
            <w:tcW w:w="793" w:type="dxa"/>
          </w:tcPr>
          <w:p w:rsidR="00000000" w:rsidRDefault="00C33CD5">
            <w:pPr>
              <w:spacing w:line="360" w:lineRule="atLeast"/>
              <w:jc w:val="center"/>
              <w:rPr>
                <w:rFonts w:hint="eastAsia"/>
                <w:b/>
                <w:bCs/>
                <w:color w:val="FF0000"/>
              </w:rPr>
            </w:pPr>
            <w:r>
              <w:rPr>
                <w:rFonts w:hint="eastAsia"/>
                <w:b/>
                <w:bCs/>
                <w:color w:val="FF0000"/>
              </w:rPr>
              <w:t>36</w:t>
            </w:r>
          </w:p>
        </w:tc>
        <w:tc>
          <w:tcPr>
            <w:tcW w:w="792" w:type="dxa"/>
          </w:tcPr>
          <w:p w:rsidR="00000000" w:rsidRDefault="00C33CD5">
            <w:pPr>
              <w:spacing w:line="360" w:lineRule="atLeast"/>
              <w:jc w:val="center"/>
              <w:rPr>
                <w:rFonts w:hint="eastAsia"/>
              </w:rPr>
            </w:pPr>
            <w:r>
              <w:rPr>
                <w:rFonts w:hint="eastAsia"/>
              </w:rPr>
              <w:t>350</w:t>
            </w:r>
          </w:p>
        </w:tc>
        <w:tc>
          <w:tcPr>
            <w:tcW w:w="792" w:type="dxa"/>
          </w:tcPr>
          <w:p w:rsidR="00000000" w:rsidRDefault="00C33CD5">
            <w:pPr>
              <w:spacing w:line="360" w:lineRule="atLeast"/>
              <w:jc w:val="center"/>
              <w:rPr>
                <w:rFonts w:hint="eastAsia"/>
              </w:rPr>
            </w:pPr>
            <w:r>
              <w:rPr>
                <w:rFonts w:hint="eastAsia"/>
              </w:rPr>
              <w:t>230</w:t>
            </w:r>
          </w:p>
        </w:tc>
        <w:tc>
          <w:tcPr>
            <w:tcW w:w="793" w:type="dxa"/>
          </w:tcPr>
          <w:p w:rsidR="00000000" w:rsidRDefault="00C33CD5">
            <w:pPr>
              <w:spacing w:line="360" w:lineRule="atLeast"/>
              <w:jc w:val="center"/>
              <w:rPr>
                <w:rFonts w:hint="eastAsia"/>
                <w:b/>
                <w:bCs/>
                <w:color w:val="FF0000"/>
              </w:rPr>
            </w:pPr>
            <w:r>
              <w:rPr>
                <w:rFonts w:hint="eastAsia"/>
                <w:b/>
                <w:bCs/>
                <w:color w:val="FF0000"/>
              </w:rPr>
              <w:t>66</w:t>
            </w:r>
          </w:p>
        </w:tc>
        <w:tc>
          <w:tcPr>
            <w:tcW w:w="792" w:type="dxa"/>
          </w:tcPr>
          <w:p w:rsidR="00000000" w:rsidRDefault="00C33CD5">
            <w:pPr>
              <w:spacing w:line="360" w:lineRule="atLeast"/>
              <w:jc w:val="center"/>
              <w:rPr>
                <w:rFonts w:hint="eastAsia"/>
              </w:rPr>
            </w:pPr>
            <w:r>
              <w:rPr>
                <w:rFonts w:hint="eastAsia"/>
              </w:rPr>
              <w:t>135</w:t>
            </w:r>
          </w:p>
        </w:tc>
        <w:tc>
          <w:tcPr>
            <w:tcW w:w="793" w:type="dxa"/>
          </w:tcPr>
          <w:p w:rsidR="00000000" w:rsidRDefault="00C33CD5">
            <w:pPr>
              <w:spacing w:line="360" w:lineRule="atLeast"/>
              <w:jc w:val="center"/>
              <w:rPr>
                <w:rFonts w:hint="eastAsia"/>
                <w:b/>
                <w:bCs/>
                <w:color w:val="FF0000"/>
              </w:rPr>
            </w:pPr>
            <w:r>
              <w:rPr>
                <w:rFonts w:hint="eastAsia"/>
                <w:b/>
                <w:bCs/>
                <w:color w:val="FF0000"/>
              </w:rPr>
              <w:t>34</w:t>
            </w:r>
          </w:p>
        </w:tc>
      </w:tr>
    </w:tbl>
    <w:p w:rsidR="00000000" w:rsidRDefault="00C33CD5">
      <w:pPr>
        <w:tabs>
          <w:tab w:val="left" w:pos="630"/>
        </w:tabs>
        <w:spacing w:after="240" w:line="360" w:lineRule="atLeast"/>
        <w:rPr>
          <w:rFonts w:hint="eastAsia"/>
        </w:rPr>
      </w:pPr>
      <w:r>
        <w:rPr>
          <w:rFonts w:hint="eastAsia"/>
        </w:rPr>
        <w:t xml:space="preserve">*  </w:t>
      </w:r>
      <w:r>
        <w:rPr>
          <w:rFonts w:hint="eastAsia"/>
        </w:rPr>
        <w:t>第五次定期报告信息。</w:t>
      </w:r>
    </w:p>
    <w:p w:rsidR="00000000" w:rsidRDefault="00C33CD5">
      <w:pPr>
        <w:tabs>
          <w:tab w:val="left" w:pos="630"/>
        </w:tabs>
        <w:spacing w:after="240" w:line="360" w:lineRule="atLeast"/>
        <w:rPr>
          <w:rFonts w:hint="eastAsia"/>
        </w:rPr>
      </w:pPr>
      <w:r>
        <w:rPr>
          <w:rFonts w:hint="eastAsia"/>
        </w:rPr>
        <w:t>517</w:t>
      </w:r>
      <w:r>
        <w:rPr>
          <w:rFonts w:hint="eastAsia"/>
          <w:szCs w:val="28"/>
        </w:rPr>
        <w:t>.</w:t>
      </w:r>
      <w:r>
        <w:rPr>
          <w:rFonts w:hint="eastAsia"/>
          <w:szCs w:val="28"/>
        </w:rPr>
        <w:tab/>
      </w:r>
      <w:r>
        <w:rPr>
          <w:rFonts w:hint="eastAsia"/>
        </w:rPr>
        <w:t>在墨西哥对外服务的两个方面，可以看出，级别越高，女性所占比例就越低。</w:t>
      </w:r>
    </w:p>
    <w:p w:rsidR="00000000" w:rsidRDefault="00C33CD5">
      <w:pPr>
        <w:tabs>
          <w:tab w:val="left" w:pos="630"/>
        </w:tabs>
        <w:spacing w:after="240" w:line="360" w:lineRule="atLeast"/>
        <w:rPr>
          <w:rFonts w:hint="eastAsia"/>
        </w:rPr>
      </w:pPr>
      <w:r>
        <w:rPr>
          <w:rFonts w:hint="eastAsia"/>
        </w:rPr>
        <w:t>518</w:t>
      </w:r>
      <w:r>
        <w:rPr>
          <w:rFonts w:hint="eastAsia"/>
          <w:szCs w:val="28"/>
        </w:rPr>
        <w:t>.</w:t>
      </w:r>
      <w:r>
        <w:rPr>
          <w:rFonts w:hint="eastAsia"/>
          <w:szCs w:val="28"/>
        </w:rPr>
        <w:tab/>
      </w:r>
      <w:r>
        <w:rPr>
          <w:rFonts w:hint="eastAsia"/>
        </w:rPr>
        <w:t>但应该强调的是女性在技术</w:t>
      </w:r>
      <w:r>
        <w:rPr>
          <w:rFonts w:hint="eastAsia"/>
        </w:rPr>
        <w:t>-</w:t>
      </w:r>
      <w:r>
        <w:rPr>
          <w:rFonts w:hint="eastAsia"/>
        </w:rPr>
        <w:t>管理方面最高级别管理协调员中所占比例的增加，与上份报告相比，妇女所占比例从</w:t>
      </w:r>
      <w:r>
        <w:rPr>
          <w:rFonts w:hint="eastAsia"/>
        </w:rPr>
        <w:t>25%</w:t>
      </w:r>
      <w:r>
        <w:rPr>
          <w:rFonts w:hint="eastAsia"/>
        </w:rPr>
        <w:t>增加到了</w:t>
      </w:r>
      <w:r>
        <w:rPr>
          <w:rFonts w:hint="eastAsia"/>
        </w:rPr>
        <w:t>52%</w:t>
      </w:r>
      <w:r>
        <w:rPr>
          <w:rFonts w:hint="eastAsia"/>
        </w:rPr>
        <w:t>。</w:t>
      </w:r>
    </w:p>
    <w:p w:rsidR="00000000" w:rsidRDefault="00C33CD5">
      <w:pPr>
        <w:tabs>
          <w:tab w:val="left" w:pos="630"/>
        </w:tabs>
        <w:spacing w:after="240" w:line="360" w:lineRule="atLeast"/>
        <w:rPr>
          <w:rFonts w:hint="eastAsia"/>
        </w:rPr>
      </w:pPr>
      <w:r>
        <w:rPr>
          <w:rFonts w:hint="eastAsia"/>
        </w:rPr>
        <w:t>519</w:t>
      </w:r>
      <w:r>
        <w:rPr>
          <w:rFonts w:hint="eastAsia"/>
          <w:szCs w:val="28"/>
        </w:rPr>
        <w:t>.</w:t>
      </w:r>
      <w:r>
        <w:rPr>
          <w:rFonts w:hint="eastAsia"/>
          <w:szCs w:val="28"/>
        </w:rPr>
        <w:tab/>
      </w:r>
      <w:r>
        <w:rPr>
          <w:rFonts w:hint="eastAsia"/>
        </w:rPr>
        <w:t>在晋升数量方面，近三年来，在高级别晋升的女性人数增加。</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妇女晋升状况</w:t>
      </w:r>
    </w:p>
    <w:p w:rsidR="00000000" w:rsidRDefault="00C33CD5">
      <w:pPr>
        <w:tabs>
          <w:tab w:val="left" w:pos="630"/>
        </w:tabs>
        <w:spacing w:after="240" w:line="360" w:lineRule="atLeast"/>
        <w:jc w:val="center"/>
        <w:rPr>
          <w:rFonts w:eastAsia="SimHei" w:hint="eastAsia"/>
          <w:color w:val="FF0000"/>
        </w:rPr>
      </w:pPr>
      <w:r>
        <w:rPr>
          <w:rFonts w:eastAsia="SimHei" w:hint="eastAsia"/>
          <w:color w:val="FF0000"/>
        </w:rPr>
        <w:t>2</w:t>
      </w:r>
      <w:r>
        <w:rPr>
          <w:rFonts w:eastAsia="SimHei" w:hint="eastAsia"/>
          <w:color w:val="FF0000"/>
        </w:rPr>
        <w:t>002-2005</w:t>
      </w:r>
      <w:r>
        <w:rPr>
          <w:rFonts w:eastAsia="SimHei" w:hint="eastAsia"/>
          <w:color w:val="FF0000"/>
        </w:rPr>
        <w:t>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2400"/>
        <w:gridCol w:w="720"/>
        <w:gridCol w:w="2664"/>
        <w:gridCol w:w="2014"/>
      </w:tblGrid>
      <w:tr w:rsidR="00000000">
        <w:tblPrEx>
          <w:tblCellMar>
            <w:top w:w="0" w:type="dxa"/>
            <w:bottom w:w="0" w:type="dxa"/>
          </w:tblCellMar>
        </w:tblPrEx>
        <w:trPr>
          <w:jc w:val="center"/>
        </w:trPr>
        <w:tc>
          <w:tcPr>
            <w:tcW w:w="2268" w:type="dxa"/>
          </w:tcPr>
          <w:p w:rsidR="00000000" w:rsidRDefault="00C33CD5">
            <w:pPr>
              <w:spacing w:line="360" w:lineRule="atLeast"/>
              <w:jc w:val="center"/>
              <w:rPr>
                <w:rFonts w:eastAsia="SimHei" w:hint="eastAsia"/>
                <w:color w:val="FF0000"/>
              </w:rPr>
            </w:pPr>
            <w:r>
              <w:rPr>
                <w:rFonts w:eastAsia="SimHei" w:hint="eastAsia"/>
                <w:color w:val="FF0000"/>
              </w:rPr>
              <w:t>类别</w:t>
            </w:r>
          </w:p>
        </w:tc>
        <w:tc>
          <w:tcPr>
            <w:tcW w:w="2400" w:type="dxa"/>
            <w:tcBorders>
              <w:right w:val="single" w:sz="4" w:space="0" w:color="auto"/>
            </w:tcBorders>
          </w:tcPr>
          <w:p w:rsidR="00000000" w:rsidRDefault="00C33CD5">
            <w:pPr>
              <w:spacing w:line="360" w:lineRule="atLeast"/>
              <w:jc w:val="center"/>
              <w:rPr>
                <w:rFonts w:eastAsia="SimHei" w:hint="eastAsia"/>
                <w:color w:val="FF0000"/>
              </w:rPr>
            </w:pPr>
            <w:r>
              <w:rPr>
                <w:rFonts w:eastAsia="SimHei" w:hint="eastAsia"/>
                <w:color w:val="FF0000"/>
              </w:rPr>
              <w:t>人数</w:t>
            </w:r>
          </w:p>
        </w:tc>
        <w:tc>
          <w:tcPr>
            <w:tcW w:w="720" w:type="dxa"/>
            <w:tcBorders>
              <w:top w:val="nil"/>
              <w:left w:val="single" w:sz="4" w:space="0" w:color="auto"/>
              <w:bottom w:val="nil"/>
              <w:right w:val="single" w:sz="4" w:space="0" w:color="auto"/>
            </w:tcBorders>
          </w:tcPr>
          <w:p w:rsidR="00000000" w:rsidRDefault="00C33CD5">
            <w:pPr>
              <w:spacing w:line="360" w:lineRule="atLeast"/>
              <w:jc w:val="center"/>
              <w:rPr>
                <w:rFonts w:hint="eastAsia"/>
              </w:rPr>
            </w:pPr>
          </w:p>
        </w:tc>
        <w:tc>
          <w:tcPr>
            <w:tcW w:w="2664" w:type="dxa"/>
            <w:tcBorders>
              <w:left w:val="single" w:sz="4" w:space="0" w:color="auto"/>
            </w:tcBorders>
          </w:tcPr>
          <w:p w:rsidR="00000000" w:rsidRDefault="00C33CD5">
            <w:pPr>
              <w:spacing w:line="360" w:lineRule="atLeast"/>
              <w:jc w:val="center"/>
              <w:rPr>
                <w:rFonts w:eastAsia="SimHei" w:hint="eastAsia"/>
                <w:color w:val="FF0000"/>
              </w:rPr>
            </w:pPr>
            <w:r>
              <w:rPr>
                <w:rFonts w:eastAsia="SimHei" w:hint="eastAsia"/>
                <w:color w:val="FF0000"/>
              </w:rPr>
              <w:t>类别</w:t>
            </w:r>
          </w:p>
        </w:tc>
        <w:tc>
          <w:tcPr>
            <w:tcW w:w="2014" w:type="dxa"/>
          </w:tcPr>
          <w:p w:rsidR="00000000" w:rsidRDefault="00C33CD5">
            <w:pPr>
              <w:spacing w:line="360" w:lineRule="atLeast"/>
              <w:jc w:val="center"/>
              <w:rPr>
                <w:rFonts w:eastAsia="SimHei" w:hint="eastAsia"/>
                <w:color w:val="FF0000"/>
              </w:rPr>
            </w:pPr>
            <w:r>
              <w:rPr>
                <w:rFonts w:eastAsia="SimHei" w:hint="eastAsia"/>
                <w:color w:val="FF0000"/>
              </w:rPr>
              <w:t>人数</w:t>
            </w:r>
          </w:p>
        </w:tc>
      </w:tr>
      <w:tr w:rsidR="00000000">
        <w:tblPrEx>
          <w:tblCellMar>
            <w:top w:w="0" w:type="dxa"/>
            <w:bottom w:w="0" w:type="dxa"/>
          </w:tblCellMar>
        </w:tblPrEx>
        <w:trPr>
          <w:jc w:val="center"/>
        </w:trPr>
        <w:tc>
          <w:tcPr>
            <w:tcW w:w="2268" w:type="dxa"/>
          </w:tcPr>
          <w:p w:rsidR="00000000" w:rsidRDefault="00C33CD5">
            <w:pPr>
              <w:spacing w:line="360" w:lineRule="atLeast"/>
              <w:rPr>
                <w:rFonts w:hint="eastAsia"/>
              </w:rPr>
            </w:pPr>
            <w:r>
              <w:rPr>
                <w:rFonts w:hint="eastAsia"/>
              </w:rPr>
              <w:t>大使</w:t>
            </w:r>
          </w:p>
        </w:tc>
        <w:tc>
          <w:tcPr>
            <w:tcW w:w="2400" w:type="dxa"/>
            <w:tcBorders>
              <w:right w:val="single" w:sz="4" w:space="0" w:color="auto"/>
            </w:tcBorders>
          </w:tcPr>
          <w:p w:rsidR="00000000" w:rsidRDefault="00C33CD5">
            <w:pPr>
              <w:spacing w:line="360" w:lineRule="atLeast"/>
              <w:jc w:val="center"/>
              <w:rPr>
                <w:rFonts w:hint="eastAsia"/>
              </w:rPr>
            </w:pPr>
            <w:r>
              <w:rPr>
                <w:rFonts w:hint="eastAsia"/>
              </w:rPr>
              <w:t>4</w:t>
            </w:r>
          </w:p>
        </w:tc>
        <w:tc>
          <w:tcPr>
            <w:tcW w:w="720" w:type="dxa"/>
            <w:tcBorders>
              <w:top w:val="nil"/>
              <w:left w:val="single" w:sz="4" w:space="0" w:color="auto"/>
              <w:bottom w:val="nil"/>
              <w:right w:val="single" w:sz="4" w:space="0" w:color="auto"/>
            </w:tcBorders>
          </w:tcPr>
          <w:p w:rsidR="00000000" w:rsidRDefault="00C33CD5">
            <w:pPr>
              <w:spacing w:line="360" w:lineRule="atLeast"/>
              <w:jc w:val="center"/>
              <w:rPr>
                <w:rFonts w:hint="eastAsia"/>
              </w:rPr>
            </w:pPr>
          </w:p>
        </w:tc>
        <w:tc>
          <w:tcPr>
            <w:tcW w:w="2664" w:type="dxa"/>
            <w:tcBorders>
              <w:left w:val="single" w:sz="4" w:space="0" w:color="auto"/>
            </w:tcBorders>
          </w:tcPr>
          <w:p w:rsidR="00000000" w:rsidRDefault="00C33CD5">
            <w:pPr>
              <w:pStyle w:val="Date"/>
              <w:spacing w:line="360" w:lineRule="atLeast"/>
              <w:rPr>
                <w:rFonts w:eastAsia="SimHei" w:hint="eastAsia"/>
                <w:color w:val="FF0000"/>
              </w:rPr>
            </w:pPr>
            <w:r>
              <w:rPr>
                <w:rFonts w:eastAsia="SimHei" w:hint="eastAsia"/>
                <w:color w:val="FF0000"/>
              </w:rPr>
              <w:t>管理协调员</w:t>
            </w:r>
          </w:p>
        </w:tc>
        <w:tc>
          <w:tcPr>
            <w:tcW w:w="2014" w:type="dxa"/>
          </w:tcPr>
          <w:p w:rsidR="00000000" w:rsidRDefault="00C33CD5">
            <w:pPr>
              <w:spacing w:line="360" w:lineRule="atLeast"/>
              <w:jc w:val="center"/>
              <w:rPr>
                <w:rFonts w:hint="eastAsia"/>
              </w:rPr>
            </w:pPr>
            <w:r>
              <w:rPr>
                <w:rFonts w:hint="eastAsia"/>
              </w:rPr>
              <w:t>12</w:t>
            </w:r>
          </w:p>
        </w:tc>
      </w:tr>
      <w:tr w:rsidR="00000000">
        <w:tblPrEx>
          <w:tblCellMar>
            <w:top w:w="0" w:type="dxa"/>
            <w:bottom w:w="0" w:type="dxa"/>
          </w:tblCellMar>
        </w:tblPrEx>
        <w:trPr>
          <w:jc w:val="center"/>
        </w:trPr>
        <w:tc>
          <w:tcPr>
            <w:tcW w:w="2268" w:type="dxa"/>
          </w:tcPr>
          <w:p w:rsidR="00000000" w:rsidRDefault="00C33CD5">
            <w:pPr>
              <w:spacing w:line="360" w:lineRule="atLeast"/>
              <w:rPr>
                <w:rFonts w:hint="eastAsia"/>
              </w:rPr>
            </w:pPr>
            <w:r>
              <w:rPr>
                <w:rFonts w:hint="eastAsia"/>
              </w:rPr>
              <w:t>公使</w:t>
            </w:r>
          </w:p>
        </w:tc>
        <w:tc>
          <w:tcPr>
            <w:tcW w:w="2400" w:type="dxa"/>
            <w:tcBorders>
              <w:right w:val="single" w:sz="4" w:space="0" w:color="auto"/>
            </w:tcBorders>
          </w:tcPr>
          <w:p w:rsidR="00000000" w:rsidRDefault="00C33CD5">
            <w:pPr>
              <w:spacing w:line="360" w:lineRule="atLeast"/>
              <w:jc w:val="center"/>
              <w:rPr>
                <w:rFonts w:hint="eastAsia"/>
              </w:rPr>
            </w:pPr>
            <w:r>
              <w:rPr>
                <w:rFonts w:hint="eastAsia"/>
              </w:rPr>
              <w:t>4</w:t>
            </w:r>
          </w:p>
        </w:tc>
        <w:tc>
          <w:tcPr>
            <w:tcW w:w="720" w:type="dxa"/>
            <w:tcBorders>
              <w:top w:val="nil"/>
              <w:left w:val="single" w:sz="4" w:space="0" w:color="auto"/>
              <w:bottom w:val="nil"/>
              <w:right w:val="single" w:sz="4" w:space="0" w:color="auto"/>
            </w:tcBorders>
          </w:tcPr>
          <w:p w:rsidR="00000000" w:rsidRDefault="00C33CD5">
            <w:pPr>
              <w:spacing w:line="360" w:lineRule="atLeast"/>
              <w:jc w:val="center"/>
              <w:rPr>
                <w:rFonts w:hint="eastAsia"/>
              </w:rPr>
            </w:pPr>
          </w:p>
        </w:tc>
        <w:tc>
          <w:tcPr>
            <w:tcW w:w="2664" w:type="dxa"/>
            <w:tcBorders>
              <w:left w:val="single" w:sz="4" w:space="0" w:color="auto"/>
            </w:tcBorders>
          </w:tcPr>
          <w:p w:rsidR="00000000" w:rsidRDefault="00C33CD5">
            <w:pPr>
              <w:spacing w:line="360" w:lineRule="atLeast"/>
              <w:rPr>
                <w:rFonts w:eastAsia="SimHei" w:hint="eastAsia"/>
                <w:color w:val="FF0000"/>
              </w:rPr>
            </w:pPr>
            <w:r>
              <w:rPr>
                <w:rFonts w:eastAsia="SimHei" w:hint="eastAsia"/>
                <w:color w:val="FF0000"/>
              </w:rPr>
              <w:t>一级副管理员</w:t>
            </w:r>
          </w:p>
        </w:tc>
        <w:tc>
          <w:tcPr>
            <w:tcW w:w="2014" w:type="dxa"/>
          </w:tcPr>
          <w:p w:rsidR="00000000" w:rsidRDefault="00C33CD5">
            <w:pPr>
              <w:spacing w:line="360" w:lineRule="atLeast"/>
              <w:jc w:val="center"/>
              <w:rPr>
                <w:rFonts w:hint="eastAsia"/>
              </w:rPr>
            </w:pPr>
            <w:r>
              <w:rPr>
                <w:rFonts w:hint="eastAsia"/>
              </w:rPr>
              <w:t>13</w:t>
            </w:r>
          </w:p>
        </w:tc>
      </w:tr>
      <w:tr w:rsidR="00000000">
        <w:tblPrEx>
          <w:tblCellMar>
            <w:top w:w="0" w:type="dxa"/>
            <w:bottom w:w="0" w:type="dxa"/>
          </w:tblCellMar>
        </w:tblPrEx>
        <w:trPr>
          <w:jc w:val="center"/>
        </w:trPr>
        <w:tc>
          <w:tcPr>
            <w:tcW w:w="2268" w:type="dxa"/>
          </w:tcPr>
          <w:p w:rsidR="00000000" w:rsidRDefault="00C33CD5">
            <w:pPr>
              <w:spacing w:line="360" w:lineRule="atLeast"/>
              <w:rPr>
                <w:rFonts w:hint="eastAsia"/>
              </w:rPr>
            </w:pPr>
            <w:r>
              <w:rPr>
                <w:rFonts w:hint="eastAsia"/>
              </w:rPr>
              <w:t>参赞</w:t>
            </w:r>
          </w:p>
        </w:tc>
        <w:tc>
          <w:tcPr>
            <w:tcW w:w="2400" w:type="dxa"/>
            <w:tcBorders>
              <w:right w:val="single" w:sz="4" w:space="0" w:color="auto"/>
            </w:tcBorders>
          </w:tcPr>
          <w:p w:rsidR="00000000" w:rsidRDefault="00C33CD5">
            <w:pPr>
              <w:spacing w:line="360" w:lineRule="atLeast"/>
              <w:jc w:val="center"/>
              <w:rPr>
                <w:rFonts w:hint="eastAsia"/>
              </w:rPr>
            </w:pPr>
            <w:r>
              <w:rPr>
                <w:rFonts w:hint="eastAsia"/>
              </w:rPr>
              <w:t>7</w:t>
            </w:r>
          </w:p>
        </w:tc>
        <w:tc>
          <w:tcPr>
            <w:tcW w:w="720" w:type="dxa"/>
            <w:tcBorders>
              <w:top w:val="nil"/>
              <w:left w:val="single" w:sz="4" w:space="0" w:color="auto"/>
              <w:bottom w:val="nil"/>
              <w:right w:val="single" w:sz="4" w:space="0" w:color="auto"/>
            </w:tcBorders>
          </w:tcPr>
          <w:p w:rsidR="00000000" w:rsidRDefault="00C33CD5">
            <w:pPr>
              <w:spacing w:line="360" w:lineRule="atLeast"/>
              <w:jc w:val="center"/>
              <w:rPr>
                <w:rFonts w:hint="eastAsia"/>
              </w:rPr>
            </w:pPr>
          </w:p>
        </w:tc>
        <w:tc>
          <w:tcPr>
            <w:tcW w:w="2664" w:type="dxa"/>
            <w:tcBorders>
              <w:left w:val="single" w:sz="4" w:space="0" w:color="auto"/>
            </w:tcBorders>
          </w:tcPr>
          <w:p w:rsidR="00000000" w:rsidRDefault="00C33CD5">
            <w:pPr>
              <w:spacing w:line="360" w:lineRule="atLeast"/>
              <w:rPr>
                <w:rFonts w:eastAsia="SimHei" w:hint="eastAsia"/>
                <w:color w:val="FF0000"/>
              </w:rPr>
            </w:pPr>
            <w:r>
              <w:rPr>
                <w:rFonts w:eastAsia="SimHei" w:hint="eastAsia"/>
                <w:color w:val="FF0000"/>
              </w:rPr>
              <w:t>二级副管理员</w:t>
            </w:r>
          </w:p>
        </w:tc>
        <w:tc>
          <w:tcPr>
            <w:tcW w:w="2014" w:type="dxa"/>
          </w:tcPr>
          <w:p w:rsidR="00000000" w:rsidRDefault="00C33CD5">
            <w:pPr>
              <w:spacing w:line="360" w:lineRule="atLeast"/>
              <w:jc w:val="center"/>
              <w:rPr>
                <w:rFonts w:hint="eastAsia"/>
              </w:rPr>
            </w:pPr>
            <w:r>
              <w:rPr>
                <w:rFonts w:hint="eastAsia"/>
              </w:rPr>
              <w:t>16</w:t>
            </w:r>
          </w:p>
        </w:tc>
      </w:tr>
      <w:tr w:rsidR="00000000">
        <w:tblPrEx>
          <w:tblCellMar>
            <w:top w:w="0" w:type="dxa"/>
            <w:bottom w:w="0" w:type="dxa"/>
          </w:tblCellMar>
        </w:tblPrEx>
        <w:trPr>
          <w:jc w:val="center"/>
        </w:trPr>
        <w:tc>
          <w:tcPr>
            <w:tcW w:w="2268" w:type="dxa"/>
          </w:tcPr>
          <w:p w:rsidR="00000000" w:rsidRDefault="00C33CD5">
            <w:pPr>
              <w:spacing w:line="360" w:lineRule="atLeast"/>
              <w:rPr>
                <w:rFonts w:hint="eastAsia"/>
              </w:rPr>
            </w:pPr>
            <w:r>
              <w:rPr>
                <w:rFonts w:hint="eastAsia"/>
              </w:rPr>
              <w:t>一秘</w:t>
            </w:r>
          </w:p>
        </w:tc>
        <w:tc>
          <w:tcPr>
            <w:tcW w:w="2400" w:type="dxa"/>
            <w:tcBorders>
              <w:right w:val="single" w:sz="4" w:space="0" w:color="auto"/>
            </w:tcBorders>
          </w:tcPr>
          <w:p w:rsidR="00000000" w:rsidRDefault="00C33CD5">
            <w:pPr>
              <w:spacing w:line="360" w:lineRule="atLeast"/>
              <w:jc w:val="center"/>
              <w:rPr>
                <w:rFonts w:hint="eastAsia"/>
              </w:rPr>
            </w:pPr>
            <w:r>
              <w:rPr>
                <w:rFonts w:hint="eastAsia"/>
              </w:rPr>
              <w:t>8</w:t>
            </w:r>
          </w:p>
        </w:tc>
        <w:tc>
          <w:tcPr>
            <w:tcW w:w="720" w:type="dxa"/>
            <w:tcBorders>
              <w:top w:val="nil"/>
              <w:left w:val="single" w:sz="4" w:space="0" w:color="auto"/>
              <w:bottom w:val="nil"/>
              <w:right w:val="single" w:sz="4" w:space="0" w:color="auto"/>
            </w:tcBorders>
          </w:tcPr>
          <w:p w:rsidR="00000000" w:rsidRDefault="00C33CD5">
            <w:pPr>
              <w:spacing w:line="360" w:lineRule="atLeast"/>
              <w:jc w:val="center"/>
              <w:rPr>
                <w:rFonts w:hint="eastAsia"/>
              </w:rPr>
            </w:pPr>
          </w:p>
        </w:tc>
        <w:tc>
          <w:tcPr>
            <w:tcW w:w="2664" w:type="dxa"/>
            <w:tcBorders>
              <w:left w:val="single" w:sz="4" w:space="0" w:color="auto"/>
            </w:tcBorders>
          </w:tcPr>
          <w:p w:rsidR="00000000" w:rsidRDefault="00C33CD5">
            <w:pPr>
              <w:spacing w:line="360" w:lineRule="atLeast"/>
              <w:rPr>
                <w:rFonts w:eastAsia="SimHei" w:hint="eastAsia"/>
                <w:color w:val="FF0000"/>
              </w:rPr>
            </w:pPr>
            <w:r>
              <w:rPr>
                <w:rFonts w:eastAsia="SimHei" w:hint="eastAsia"/>
                <w:color w:val="FF0000"/>
              </w:rPr>
              <w:t>三级副管理员</w:t>
            </w:r>
          </w:p>
        </w:tc>
        <w:tc>
          <w:tcPr>
            <w:tcW w:w="2014" w:type="dxa"/>
          </w:tcPr>
          <w:p w:rsidR="00000000" w:rsidRDefault="00C33CD5">
            <w:pPr>
              <w:spacing w:line="360" w:lineRule="atLeast"/>
              <w:jc w:val="center"/>
              <w:rPr>
                <w:rFonts w:hint="eastAsia"/>
              </w:rPr>
            </w:pPr>
            <w:r>
              <w:rPr>
                <w:rFonts w:hint="eastAsia"/>
              </w:rPr>
              <w:t>27</w:t>
            </w:r>
          </w:p>
        </w:tc>
      </w:tr>
      <w:tr w:rsidR="00000000">
        <w:tblPrEx>
          <w:tblCellMar>
            <w:top w:w="0" w:type="dxa"/>
            <w:bottom w:w="0" w:type="dxa"/>
          </w:tblCellMar>
        </w:tblPrEx>
        <w:trPr>
          <w:jc w:val="center"/>
        </w:trPr>
        <w:tc>
          <w:tcPr>
            <w:tcW w:w="2268" w:type="dxa"/>
          </w:tcPr>
          <w:p w:rsidR="00000000" w:rsidRDefault="00C33CD5">
            <w:pPr>
              <w:spacing w:line="360" w:lineRule="atLeast"/>
              <w:rPr>
                <w:rFonts w:hint="eastAsia"/>
              </w:rPr>
            </w:pPr>
            <w:r>
              <w:rPr>
                <w:rFonts w:hint="eastAsia"/>
              </w:rPr>
              <w:t>二秘</w:t>
            </w:r>
          </w:p>
        </w:tc>
        <w:tc>
          <w:tcPr>
            <w:tcW w:w="2400" w:type="dxa"/>
            <w:tcBorders>
              <w:right w:val="single" w:sz="4" w:space="0" w:color="auto"/>
            </w:tcBorders>
          </w:tcPr>
          <w:p w:rsidR="00000000" w:rsidRDefault="00C33CD5">
            <w:pPr>
              <w:spacing w:line="360" w:lineRule="atLeast"/>
              <w:jc w:val="center"/>
              <w:rPr>
                <w:rFonts w:hint="eastAsia"/>
              </w:rPr>
            </w:pPr>
            <w:r>
              <w:rPr>
                <w:rFonts w:hint="eastAsia"/>
              </w:rPr>
              <w:t>21</w:t>
            </w:r>
          </w:p>
        </w:tc>
        <w:tc>
          <w:tcPr>
            <w:tcW w:w="720" w:type="dxa"/>
            <w:tcBorders>
              <w:top w:val="nil"/>
              <w:left w:val="single" w:sz="4" w:space="0" w:color="auto"/>
              <w:bottom w:val="nil"/>
              <w:right w:val="single" w:sz="4" w:space="0" w:color="auto"/>
            </w:tcBorders>
          </w:tcPr>
          <w:p w:rsidR="00000000" w:rsidRDefault="00C33CD5">
            <w:pPr>
              <w:spacing w:line="360" w:lineRule="atLeast"/>
              <w:jc w:val="center"/>
              <w:rPr>
                <w:rFonts w:hint="eastAsia"/>
              </w:rPr>
            </w:pPr>
          </w:p>
        </w:tc>
        <w:tc>
          <w:tcPr>
            <w:tcW w:w="2664" w:type="dxa"/>
            <w:tcBorders>
              <w:left w:val="single" w:sz="4" w:space="0" w:color="auto"/>
            </w:tcBorders>
          </w:tcPr>
          <w:p w:rsidR="00000000" w:rsidRDefault="00C33CD5">
            <w:pPr>
              <w:spacing w:line="360" w:lineRule="atLeast"/>
              <w:rPr>
                <w:rFonts w:eastAsia="SimHei" w:hint="eastAsia"/>
                <w:color w:val="FF0000"/>
              </w:rPr>
            </w:pPr>
            <w:r>
              <w:rPr>
                <w:rFonts w:eastAsia="SimHei" w:hint="eastAsia"/>
                <w:color w:val="FF0000"/>
              </w:rPr>
              <w:t>一级技术管理员</w:t>
            </w:r>
          </w:p>
        </w:tc>
        <w:tc>
          <w:tcPr>
            <w:tcW w:w="2014" w:type="dxa"/>
          </w:tcPr>
          <w:p w:rsidR="00000000" w:rsidRDefault="00C33CD5">
            <w:pPr>
              <w:spacing w:line="360" w:lineRule="atLeast"/>
              <w:jc w:val="center"/>
              <w:rPr>
                <w:rFonts w:hint="eastAsia"/>
              </w:rPr>
            </w:pPr>
            <w:r>
              <w:rPr>
                <w:rFonts w:hint="eastAsia"/>
              </w:rPr>
              <w:t>22</w:t>
            </w:r>
          </w:p>
        </w:tc>
      </w:tr>
      <w:tr w:rsidR="00000000">
        <w:tblPrEx>
          <w:tblCellMar>
            <w:top w:w="0" w:type="dxa"/>
            <w:bottom w:w="0" w:type="dxa"/>
          </w:tblCellMar>
        </w:tblPrEx>
        <w:trPr>
          <w:jc w:val="center"/>
        </w:trPr>
        <w:tc>
          <w:tcPr>
            <w:tcW w:w="2268" w:type="dxa"/>
            <w:tcBorders>
              <w:bottom w:val="single" w:sz="4" w:space="0" w:color="auto"/>
            </w:tcBorders>
          </w:tcPr>
          <w:p w:rsidR="00000000" w:rsidRDefault="00C33CD5">
            <w:pPr>
              <w:spacing w:line="360" w:lineRule="atLeast"/>
              <w:rPr>
                <w:rFonts w:hint="eastAsia"/>
              </w:rPr>
            </w:pPr>
            <w:r>
              <w:rPr>
                <w:rFonts w:hint="eastAsia"/>
              </w:rPr>
              <w:t>三秘</w:t>
            </w:r>
          </w:p>
        </w:tc>
        <w:tc>
          <w:tcPr>
            <w:tcW w:w="2400" w:type="dxa"/>
            <w:tcBorders>
              <w:bottom w:val="single" w:sz="4" w:space="0" w:color="auto"/>
              <w:right w:val="single" w:sz="4" w:space="0" w:color="auto"/>
            </w:tcBorders>
          </w:tcPr>
          <w:p w:rsidR="00000000" w:rsidRDefault="00C33CD5">
            <w:pPr>
              <w:spacing w:line="360" w:lineRule="atLeast"/>
              <w:jc w:val="center"/>
              <w:rPr>
                <w:rFonts w:hint="eastAsia"/>
              </w:rPr>
            </w:pPr>
            <w:r>
              <w:rPr>
                <w:rFonts w:hint="eastAsia"/>
              </w:rPr>
              <w:t>7</w:t>
            </w:r>
          </w:p>
        </w:tc>
        <w:tc>
          <w:tcPr>
            <w:tcW w:w="720" w:type="dxa"/>
            <w:tcBorders>
              <w:top w:val="nil"/>
              <w:left w:val="single" w:sz="4" w:space="0" w:color="auto"/>
              <w:bottom w:val="nil"/>
              <w:right w:val="single" w:sz="4" w:space="0" w:color="auto"/>
            </w:tcBorders>
          </w:tcPr>
          <w:p w:rsidR="00000000" w:rsidRDefault="00C33CD5">
            <w:pPr>
              <w:spacing w:line="360" w:lineRule="atLeast"/>
              <w:jc w:val="center"/>
              <w:rPr>
                <w:rFonts w:hint="eastAsia"/>
              </w:rPr>
            </w:pPr>
          </w:p>
        </w:tc>
        <w:tc>
          <w:tcPr>
            <w:tcW w:w="2664" w:type="dxa"/>
            <w:tcBorders>
              <w:left w:val="single" w:sz="4" w:space="0" w:color="auto"/>
            </w:tcBorders>
          </w:tcPr>
          <w:p w:rsidR="00000000" w:rsidRDefault="00C33CD5">
            <w:pPr>
              <w:spacing w:line="360" w:lineRule="atLeast"/>
              <w:rPr>
                <w:rFonts w:eastAsia="SimHei" w:hint="eastAsia"/>
                <w:color w:val="FF0000"/>
              </w:rPr>
            </w:pPr>
            <w:r>
              <w:rPr>
                <w:rFonts w:eastAsia="SimHei" w:hint="eastAsia"/>
                <w:color w:val="FF0000"/>
              </w:rPr>
              <w:t>二级技术管理员</w:t>
            </w:r>
          </w:p>
        </w:tc>
        <w:tc>
          <w:tcPr>
            <w:tcW w:w="2014" w:type="dxa"/>
          </w:tcPr>
          <w:p w:rsidR="00000000" w:rsidRDefault="00C33CD5">
            <w:pPr>
              <w:spacing w:line="360" w:lineRule="atLeast"/>
              <w:jc w:val="center"/>
              <w:rPr>
                <w:rFonts w:hint="eastAsia"/>
              </w:rPr>
            </w:pPr>
            <w:r>
              <w:rPr>
                <w:rFonts w:hint="eastAsia"/>
              </w:rPr>
              <w:t>18</w:t>
            </w:r>
          </w:p>
        </w:tc>
      </w:tr>
      <w:tr w:rsidR="00000000">
        <w:tblPrEx>
          <w:tblCellMar>
            <w:top w:w="0" w:type="dxa"/>
            <w:bottom w:w="0" w:type="dxa"/>
          </w:tblCellMar>
        </w:tblPrEx>
        <w:trPr>
          <w:jc w:val="center"/>
        </w:trPr>
        <w:tc>
          <w:tcPr>
            <w:tcW w:w="2268" w:type="dxa"/>
            <w:tcBorders>
              <w:bottom w:val="single" w:sz="4" w:space="0" w:color="auto"/>
            </w:tcBorders>
          </w:tcPr>
          <w:p w:rsidR="00000000" w:rsidRDefault="00C33CD5">
            <w:pPr>
              <w:spacing w:line="360" w:lineRule="atLeast"/>
              <w:jc w:val="center"/>
              <w:rPr>
                <w:rFonts w:hint="eastAsia"/>
              </w:rPr>
            </w:pPr>
            <w:r>
              <w:rPr>
                <w:rFonts w:eastAsia="SimHei" w:hint="eastAsia"/>
                <w:color w:val="FF0000"/>
              </w:rPr>
              <w:t>总数</w:t>
            </w:r>
          </w:p>
        </w:tc>
        <w:tc>
          <w:tcPr>
            <w:tcW w:w="2400" w:type="dxa"/>
            <w:tcBorders>
              <w:bottom w:val="single" w:sz="4" w:space="0" w:color="auto"/>
              <w:right w:val="single" w:sz="4" w:space="0" w:color="auto"/>
            </w:tcBorders>
          </w:tcPr>
          <w:p w:rsidR="00000000" w:rsidRDefault="00C33CD5">
            <w:pPr>
              <w:spacing w:line="360" w:lineRule="atLeast"/>
              <w:jc w:val="center"/>
              <w:rPr>
                <w:rFonts w:hint="eastAsia"/>
              </w:rPr>
            </w:pPr>
            <w:r>
              <w:rPr>
                <w:rFonts w:hint="eastAsia"/>
                <w:b/>
                <w:bCs/>
                <w:color w:val="FF0000"/>
              </w:rPr>
              <w:t>51</w:t>
            </w:r>
          </w:p>
        </w:tc>
        <w:tc>
          <w:tcPr>
            <w:tcW w:w="720" w:type="dxa"/>
            <w:tcBorders>
              <w:top w:val="nil"/>
              <w:left w:val="single" w:sz="4" w:space="0" w:color="auto"/>
              <w:bottom w:val="nil"/>
              <w:right w:val="single" w:sz="4" w:space="0" w:color="auto"/>
            </w:tcBorders>
          </w:tcPr>
          <w:p w:rsidR="00000000" w:rsidRDefault="00C33CD5">
            <w:pPr>
              <w:spacing w:line="360" w:lineRule="atLeast"/>
              <w:jc w:val="center"/>
              <w:rPr>
                <w:rFonts w:hint="eastAsia"/>
              </w:rPr>
            </w:pPr>
          </w:p>
        </w:tc>
        <w:tc>
          <w:tcPr>
            <w:tcW w:w="2664" w:type="dxa"/>
            <w:tcBorders>
              <w:left w:val="single" w:sz="4" w:space="0" w:color="auto"/>
            </w:tcBorders>
          </w:tcPr>
          <w:p w:rsidR="00000000" w:rsidRDefault="00C33CD5">
            <w:pPr>
              <w:spacing w:line="360" w:lineRule="atLeast"/>
              <w:rPr>
                <w:rFonts w:eastAsia="SimHei" w:hint="eastAsia"/>
                <w:color w:val="FF0000"/>
              </w:rPr>
            </w:pPr>
            <w:r>
              <w:rPr>
                <w:rFonts w:eastAsia="SimHei" w:hint="eastAsia"/>
                <w:color w:val="FF0000"/>
              </w:rPr>
              <w:t>三级技术管理员</w:t>
            </w:r>
          </w:p>
        </w:tc>
        <w:tc>
          <w:tcPr>
            <w:tcW w:w="2014" w:type="dxa"/>
          </w:tcPr>
          <w:p w:rsidR="00000000" w:rsidRDefault="00C33CD5">
            <w:pPr>
              <w:spacing w:line="360" w:lineRule="atLeast"/>
              <w:jc w:val="center"/>
              <w:rPr>
                <w:rFonts w:hint="eastAsia"/>
              </w:rPr>
            </w:pPr>
            <w:r>
              <w:rPr>
                <w:rFonts w:hint="eastAsia"/>
              </w:rPr>
              <w:t>0</w:t>
            </w:r>
          </w:p>
        </w:tc>
      </w:tr>
      <w:tr w:rsidR="00000000">
        <w:tblPrEx>
          <w:tblCellMar>
            <w:top w:w="0" w:type="dxa"/>
            <w:bottom w:w="0" w:type="dxa"/>
          </w:tblCellMar>
        </w:tblPrEx>
        <w:trPr>
          <w:jc w:val="center"/>
        </w:trPr>
        <w:tc>
          <w:tcPr>
            <w:tcW w:w="2268" w:type="dxa"/>
            <w:tcBorders>
              <w:top w:val="single" w:sz="4" w:space="0" w:color="auto"/>
              <w:left w:val="nil"/>
              <w:bottom w:val="nil"/>
              <w:right w:val="nil"/>
            </w:tcBorders>
          </w:tcPr>
          <w:p w:rsidR="00000000" w:rsidRDefault="00C33CD5">
            <w:pPr>
              <w:spacing w:line="360" w:lineRule="atLeast"/>
              <w:jc w:val="center"/>
              <w:rPr>
                <w:rFonts w:hint="eastAsia"/>
              </w:rPr>
            </w:pPr>
          </w:p>
        </w:tc>
        <w:tc>
          <w:tcPr>
            <w:tcW w:w="2400" w:type="dxa"/>
            <w:tcBorders>
              <w:top w:val="single" w:sz="4" w:space="0" w:color="auto"/>
              <w:left w:val="nil"/>
              <w:bottom w:val="nil"/>
              <w:right w:val="nil"/>
            </w:tcBorders>
          </w:tcPr>
          <w:p w:rsidR="00000000" w:rsidRDefault="00C33CD5">
            <w:pPr>
              <w:spacing w:line="360" w:lineRule="atLeast"/>
              <w:jc w:val="center"/>
              <w:rPr>
                <w:rFonts w:hint="eastAsia"/>
              </w:rPr>
            </w:pPr>
          </w:p>
        </w:tc>
        <w:tc>
          <w:tcPr>
            <w:tcW w:w="720" w:type="dxa"/>
            <w:tcBorders>
              <w:top w:val="nil"/>
              <w:left w:val="nil"/>
              <w:bottom w:val="nil"/>
              <w:right w:val="single" w:sz="4" w:space="0" w:color="auto"/>
            </w:tcBorders>
          </w:tcPr>
          <w:p w:rsidR="00000000" w:rsidRDefault="00C33CD5">
            <w:pPr>
              <w:spacing w:line="360" w:lineRule="atLeast"/>
              <w:jc w:val="center"/>
              <w:rPr>
                <w:rFonts w:hint="eastAsia"/>
              </w:rPr>
            </w:pPr>
          </w:p>
        </w:tc>
        <w:tc>
          <w:tcPr>
            <w:tcW w:w="2664" w:type="dxa"/>
            <w:tcBorders>
              <w:left w:val="single" w:sz="4" w:space="0" w:color="auto"/>
            </w:tcBorders>
          </w:tcPr>
          <w:p w:rsidR="00000000" w:rsidRDefault="00C33CD5">
            <w:pPr>
              <w:spacing w:line="360" w:lineRule="atLeast"/>
              <w:jc w:val="center"/>
              <w:rPr>
                <w:rFonts w:eastAsia="SimHei" w:hint="eastAsia"/>
                <w:color w:val="FF0000"/>
              </w:rPr>
            </w:pPr>
            <w:r>
              <w:rPr>
                <w:rFonts w:eastAsia="SimHei" w:hint="eastAsia"/>
                <w:color w:val="FF0000"/>
              </w:rPr>
              <w:t>总数</w:t>
            </w:r>
          </w:p>
        </w:tc>
        <w:tc>
          <w:tcPr>
            <w:tcW w:w="2014" w:type="dxa"/>
          </w:tcPr>
          <w:p w:rsidR="00000000" w:rsidRDefault="00C33CD5">
            <w:pPr>
              <w:spacing w:line="360" w:lineRule="atLeast"/>
              <w:jc w:val="center"/>
              <w:rPr>
                <w:rFonts w:hint="eastAsia"/>
                <w:b/>
                <w:bCs/>
                <w:color w:val="FF0000"/>
              </w:rPr>
            </w:pPr>
            <w:r>
              <w:rPr>
                <w:rFonts w:hint="eastAsia"/>
                <w:b/>
                <w:bCs/>
                <w:color w:val="FF0000"/>
              </w:rPr>
              <w:t>108</w:t>
            </w:r>
          </w:p>
        </w:tc>
      </w:tr>
    </w:tbl>
    <w:p w:rsidR="00000000" w:rsidRDefault="00C33CD5">
      <w:pPr>
        <w:tabs>
          <w:tab w:val="left" w:pos="630"/>
        </w:tabs>
        <w:spacing w:before="240" w:line="360" w:lineRule="atLeast"/>
        <w:jc w:val="center"/>
        <w:rPr>
          <w:rFonts w:eastAsia="SimHei" w:hint="eastAsia"/>
          <w:color w:val="FF0000"/>
        </w:rPr>
      </w:pPr>
      <w:r>
        <w:rPr>
          <w:rFonts w:eastAsia="SimHei" w:hint="eastAsia"/>
          <w:color w:val="FF0000"/>
        </w:rPr>
        <w:t>因在职人员退休而导致的女性晋升情况</w:t>
      </w:r>
    </w:p>
    <w:p w:rsidR="00000000" w:rsidRDefault="00C33CD5">
      <w:pPr>
        <w:tabs>
          <w:tab w:val="left" w:pos="630"/>
        </w:tabs>
        <w:spacing w:after="240" w:line="360" w:lineRule="atLeast"/>
        <w:jc w:val="center"/>
        <w:rPr>
          <w:rFonts w:eastAsia="SimHei" w:hint="eastAsia"/>
          <w:color w:val="FF0000"/>
        </w:rPr>
      </w:pPr>
      <w:r>
        <w:rPr>
          <w:rFonts w:eastAsia="SimHei" w:hint="eastAsia"/>
          <w:color w:val="FF0000"/>
        </w:rPr>
        <w:t>2002-2005</w:t>
      </w:r>
      <w:r>
        <w:rPr>
          <w:rFonts w:eastAsia="SimHei" w:hint="eastAsia"/>
          <w:color w:val="FF0000"/>
        </w:rPr>
        <w:t>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2400"/>
        <w:gridCol w:w="720"/>
        <w:gridCol w:w="2664"/>
        <w:gridCol w:w="2014"/>
      </w:tblGrid>
      <w:tr w:rsidR="00000000">
        <w:tblPrEx>
          <w:tblCellMar>
            <w:top w:w="0" w:type="dxa"/>
            <w:bottom w:w="0" w:type="dxa"/>
          </w:tblCellMar>
        </w:tblPrEx>
        <w:tc>
          <w:tcPr>
            <w:tcW w:w="2268" w:type="dxa"/>
          </w:tcPr>
          <w:p w:rsidR="00000000" w:rsidRDefault="00C33CD5">
            <w:pPr>
              <w:spacing w:line="360" w:lineRule="atLeast"/>
              <w:jc w:val="center"/>
              <w:rPr>
                <w:rFonts w:eastAsia="SimHei" w:hint="eastAsia"/>
                <w:color w:val="FF0000"/>
              </w:rPr>
            </w:pPr>
            <w:r>
              <w:rPr>
                <w:rFonts w:eastAsia="SimHei" w:hint="eastAsia"/>
                <w:color w:val="FF0000"/>
              </w:rPr>
              <w:t>类别</w:t>
            </w:r>
          </w:p>
        </w:tc>
        <w:tc>
          <w:tcPr>
            <w:tcW w:w="2400" w:type="dxa"/>
            <w:tcBorders>
              <w:right w:val="single" w:sz="4" w:space="0" w:color="auto"/>
            </w:tcBorders>
          </w:tcPr>
          <w:p w:rsidR="00000000" w:rsidRDefault="00C33CD5">
            <w:pPr>
              <w:spacing w:line="360" w:lineRule="atLeast"/>
              <w:jc w:val="center"/>
              <w:rPr>
                <w:rFonts w:eastAsia="SimHei" w:hint="eastAsia"/>
                <w:color w:val="FF0000"/>
              </w:rPr>
            </w:pPr>
            <w:r>
              <w:rPr>
                <w:rFonts w:eastAsia="SimHei" w:hint="eastAsia"/>
                <w:color w:val="FF0000"/>
              </w:rPr>
              <w:t>人数</w:t>
            </w:r>
          </w:p>
        </w:tc>
        <w:tc>
          <w:tcPr>
            <w:tcW w:w="720" w:type="dxa"/>
            <w:tcBorders>
              <w:top w:val="nil"/>
              <w:left w:val="single" w:sz="4" w:space="0" w:color="auto"/>
              <w:bottom w:val="nil"/>
              <w:right w:val="single" w:sz="4" w:space="0" w:color="auto"/>
            </w:tcBorders>
          </w:tcPr>
          <w:p w:rsidR="00000000" w:rsidRDefault="00C33CD5">
            <w:pPr>
              <w:spacing w:line="360" w:lineRule="atLeast"/>
              <w:jc w:val="center"/>
              <w:rPr>
                <w:rFonts w:eastAsia="SimHei" w:hint="eastAsia"/>
                <w:color w:val="FF0000"/>
              </w:rPr>
            </w:pPr>
          </w:p>
        </w:tc>
        <w:tc>
          <w:tcPr>
            <w:tcW w:w="2664" w:type="dxa"/>
            <w:tcBorders>
              <w:left w:val="single" w:sz="4" w:space="0" w:color="auto"/>
            </w:tcBorders>
          </w:tcPr>
          <w:p w:rsidR="00000000" w:rsidRDefault="00C33CD5">
            <w:pPr>
              <w:spacing w:line="360" w:lineRule="atLeast"/>
              <w:jc w:val="center"/>
              <w:rPr>
                <w:rFonts w:eastAsia="SimHei" w:hint="eastAsia"/>
                <w:color w:val="FF0000"/>
              </w:rPr>
            </w:pPr>
            <w:r>
              <w:rPr>
                <w:rFonts w:eastAsia="SimHei" w:hint="eastAsia"/>
                <w:color w:val="FF0000"/>
              </w:rPr>
              <w:t>类别</w:t>
            </w:r>
          </w:p>
        </w:tc>
        <w:tc>
          <w:tcPr>
            <w:tcW w:w="2014" w:type="dxa"/>
          </w:tcPr>
          <w:p w:rsidR="00000000" w:rsidRDefault="00C33CD5">
            <w:pPr>
              <w:spacing w:line="360" w:lineRule="atLeast"/>
              <w:jc w:val="center"/>
              <w:rPr>
                <w:rFonts w:eastAsia="SimHei" w:hint="eastAsia"/>
                <w:color w:val="FF0000"/>
              </w:rPr>
            </w:pPr>
            <w:r>
              <w:rPr>
                <w:rFonts w:eastAsia="SimHei" w:hint="eastAsia"/>
                <w:color w:val="FF0000"/>
              </w:rPr>
              <w:t>人数</w:t>
            </w:r>
          </w:p>
        </w:tc>
      </w:tr>
      <w:tr w:rsidR="00000000">
        <w:tblPrEx>
          <w:tblCellMar>
            <w:top w:w="0" w:type="dxa"/>
            <w:bottom w:w="0" w:type="dxa"/>
          </w:tblCellMar>
        </w:tblPrEx>
        <w:tc>
          <w:tcPr>
            <w:tcW w:w="2268" w:type="dxa"/>
          </w:tcPr>
          <w:p w:rsidR="00000000" w:rsidRDefault="00C33CD5">
            <w:pPr>
              <w:spacing w:line="360" w:lineRule="atLeast"/>
              <w:jc w:val="center"/>
              <w:rPr>
                <w:rFonts w:hint="eastAsia"/>
              </w:rPr>
            </w:pPr>
            <w:r>
              <w:rPr>
                <w:rFonts w:hint="eastAsia"/>
              </w:rPr>
              <w:t>大使</w:t>
            </w:r>
          </w:p>
        </w:tc>
        <w:tc>
          <w:tcPr>
            <w:tcW w:w="2400" w:type="dxa"/>
            <w:tcBorders>
              <w:right w:val="single" w:sz="4" w:space="0" w:color="auto"/>
            </w:tcBorders>
          </w:tcPr>
          <w:p w:rsidR="00000000" w:rsidRDefault="00C33CD5">
            <w:pPr>
              <w:spacing w:line="360" w:lineRule="atLeast"/>
              <w:jc w:val="center"/>
              <w:rPr>
                <w:rFonts w:hint="eastAsia"/>
              </w:rPr>
            </w:pPr>
            <w:r>
              <w:rPr>
                <w:rFonts w:hint="eastAsia"/>
              </w:rPr>
              <w:t>2</w:t>
            </w:r>
          </w:p>
        </w:tc>
        <w:tc>
          <w:tcPr>
            <w:tcW w:w="720" w:type="dxa"/>
            <w:tcBorders>
              <w:top w:val="nil"/>
              <w:left w:val="single" w:sz="4" w:space="0" w:color="auto"/>
              <w:bottom w:val="nil"/>
              <w:right w:val="single" w:sz="4" w:space="0" w:color="auto"/>
            </w:tcBorders>
          </w:tcPr>
          <w:p w:rsidR="00000000" w:rsidRDefault="00C33CD5">
            <w:pPr>
              <w:spacing w:line="360" w:lineRule="atLeast"/>
              <w:jc w:val="center"/>
              <w:rPr>
                <w:rFonts w:hint="eastAsia"/>
              </w:rPr>
            </w:pPr>
          </w:p>
        </w:tc>
        <w:tc>
          <w:tcPr>
            <w:tcW w:w="2664" w:type="dxa"/>
            <w:tcBorders>
              <w:left w:val="single" w:sz="4" w:space="0" w:color="auto"/>
            </w:tcBorders>
          </w:tcPr>
          <w:p w:rsidR="00000000" w:rsidRDefault="00C33CD5">
            <w:pPr>
              <w:pStyle w:val="H2"/>
              <w:spacing w:after="0" w:line="360" w:lineRule="atLeast"/>
              <w:rPr>
                <w:rFonts w:ascii="Times New Roman" w:hint="eastAsia"/>
                <w:lang w:val="en-US"/>
              </w:rPr>
            </w:pPr>
            <w:r>
              <w:rPr>
                <w:rFonts w:ascii="Times New Roman" w:hint="eastAsia"/>
                <w:lang w:val="en-US"/>
              </w:rPr>
              <w:t>管理协调员</w:t>
            </w:r>
          </w:p>
        </w:tc>
        <w:tc>
          <w:tcPr>
            <w:tcW w:w="2014" w:type="dxa"/>
          </w:tcPr>
          <w:p w:rsidR="00000000" w:rsidRDefault="00C33CD5">
            <w:pPr>
              <w:spacing w:line="360" w:lineRule="atLeast"/>
              <w:jc w:val="center"/>
              <w:rPr>
                <w:rFonts w:hint="eastAsia"/>
              </w:rPr>
            </w:pPr>
            <w:r>
              <w:rPr>
                <w:rFonts w:hint="eastAsia"/>
              </w:rPr>
              <w:t>1</w:t>
            </w:r>
          </w:p>
        </w:tc>
      </w:tr>
      <w:tr w:rsidR="00000000">
        <w:tblPrEx>
          <w:tblCellMar>
            <w:top w:w="0" w:type="dxa"/>
            <w:bottom w:w="0" w:type="dxa"/>
          </w:tblCellMar>
        </w:tblPrEx>
        <w:tc>
          <w:tcPr>
            <w:tcW w:w="2268" w:type="dxa"/>
          </w:tcPr>
          <w:p w:rsidR="00000000" w:rsidRDefault="00C33CD5">
            <w:pPr>
              <w:spacing w:line="360" w:lineRule="atLeast"/>
              <w:jc w:val="center"/>
              <w:rPr>
                <w:rFonts w:hint="eastAsia"/>
              </w:rPr>
            </w:pPr>
            <w:r>
              <w:rPr>
                <w:rFonts w:hint="eastAsia"/>
              </w:rPr>
              <w:t>公使</w:t>
            </w:r>
          </w:p>
        </w:tc>
        <w:tc>
          <w:tcPr>
            <w:tcW w:w="2400" w:type="dxa"/>
            <w:tcBorders>
              <w:right w:val="single" w:sz="4" w:space="0" w:color="auto"/>
            </w:tcBorders>
          </w:tcPr>
          <w:p w:rsidR="00000000" w:rsidRDefault="00C33CD5">
            <w:pPr>
              <w:spacing w:line="360" w:lineRule="atLeast"/>
              <w:jc w:val="center"/>
              <w:rPr>
                <w:rFonts w:hint="eastAsia"/>
              </w:rPr>
            </w:pPr>
            <w:r>
              <w:rPr>
                <w:rFonts w:hint="eastAsia"/>
              </w:rPr>
              <w:t>2</w:t>
            </w:r>
          </w:p>
        </w:tc>
        <w:tc>
          <w:tcPr>
            <w:tcW w:w="720" w:type="dxa"/>
            <w:tcBorders>
              <w:top w:val="nil"/>
              <w:left w:val="single" w:sz="4" w:space="0" w:color="auto"/>
              <w:bottom w:val="nil"/>
              <w:right w:val="single" w:sz="4" w:space="0" w:color="auto"/>
            </w:tcBorders>
          </w:tcPr>
          <w:p w:rsidR="00000000" w:rsidRDefault="00C33CD5">
            <w:pPr>
              <w:spacing w:line="360" w:lineRule="atLeast"/>
              <w:jc w:val="center"/>
              <w:rPr>
                <w:rFonts w:hint="eastAsia"/>
              </w:rPr>
            </w:pPr>
          </w:p>
        </w:tc>
        <w:tc>
          <w:tcPr>
            <w:tcW w:w="2664" w:type="dxa"/>
            <w:tcBorders>
              <w:left w:val="single" w:sz="4" w:space="0" w:color="auto"/>
            </w:tcBorders>
          </w:tcPr>
          <w:p w:rsidR="00000000" w:rsidRDefault="00C33CD5">
            <w:pPr>
              <w:spacing w:line="360" w:lineRule="atLeast"/>
              <w:rPr>
                <w:rFonts w:eastAsia="SimHei" w:hint="eastAsia"/>
                <w:color w:val="FF0000"/>
              </w:rPr>
            </w:pPr>
            <w:r>
              <w:rPr>
                <w:rFonts w:eastAsia="SimHei" w:hint="eastAsia"/>
                <w:color w:val="FF0000"/>
              </w:rPr>
              <w:t>一级副管理员</w:t>
            </w:r>
          </w:p>
        </w:tc>
        <w:tc>
          <w:tcPr>
            <w:tcW w:w="2014" w:type="dxa"/>
          </w:tcPr>
          <w:p w:rsidR="00000000" w:rsidRDefault="00C33CD5">
            <w:pPr>
              <w:spacing w:line="360" w:lineRule="atLeast"/>
              <w:jc w:val="center"/>
              <w:rPr>
                <w:rFonts w:hint="eastAsia"/>
              </w:rPr>
            </w:pPr>
            <w:r>
              <w:rPr>
                <w:rFonts w:hint="eastAsia"/>
              </w:rPr>
              <w:t>1</w:t>
            </w:r>
          </w:p>
        </w:tc>
      </w:tr>
      <w:tr w:rsidR="00000000">
        <w:tblPrEx>
          <w:tblCellMar>
            <w:top w:w="0" w:type="dxa"/>
            <w:bottom w:w="0" w:type="dxa"/>
          </w:tblCellMar>
        </w:tblPrEx>
        <w:tc>
          <w:tcPr>
            <w:tcW w:w="2268" w:type="dxa"/>
          </w:tcPr>
          <w:p w:rsidR="00000000" w:rsidRDefault="00C33CD5">
            <w:pPr>
              <w:spacing w:line="360" w:lineRule="atLeast"/>
              <w:jc w:val="center"/>
              <w:rPr>
                <w:rFonts w:hint="eastAsia"/>
              </w:rPr>
            </w:pPr>
            <w:r>
              <w:rPr>
                <w:rFonts w:hint="eastAsia"/>
              </w:rPr>
              <w:t>参赞</w:t>
            </w:r>
          </w:p>
        </w:tc>
        <w:tc>
          <w:tcPr>
            <w:tcW w:w="2400" w:type="dxa"/>
            <w:tcBorders>
              <w:right w:val="single" w:sz="4" w:space="0" w:color="auto"/>
            </w:tcBorders>
          </w:tcPr>
          <w:p w:rsidR="00000000" w:rsidRDefault="00C33CD5">
            <w:pPr>
              <w:spacing w:line="360" w:lineRule="atLeast"/>
              <w:jc w:val="center"/>
              <w:rPr>
                <w:rFonts w:hint="eastAsia"/>
              </w:rPr>
            </w:pPr>
            <w:r>
              <w:rPr>
                <w:rFonts w:hint="eastAsia"/>
              </w:rPr>
              <w:t>0</w:t>
            </w:r>
          </w:p>
        </w:tc>
        <w:tc>
          <w:tcPr>
            <w:tcW w:w="720" w:type="dxa"/>
            <w:tcBorders>
              <w:top w:val="nil"/>
              <w:left w:val="single" w:sz="4" w:space="0" w:color="auto"/>
              <w:bottom w:val="nil"/>
              <w:right w:val="single" w:sz="4" w:space="0" w:color="auto"/>
            </w:tcBorders>
          </w:tcPr>
          <w:p w:rsidR="00000000" w:rsidRDefault="00C33CD5">
            <w:pPr>
              <w:spacing w:line="360" w:lineRule="atLeast"/>
              <w:jc w:val="center"/>
              <w:rPr>
                <w:rFonts w:hint="eastAsia"/>
              </w:rPr>
            </w:pPr>
          </w:p>
        </w:tc>
        <w:tc>
          <w:tcPr>
            <w:tcW w:w="2664" w:type="dxa"/>
            <w:tcBorders>
              <w:left w:val="single" w:sz="4" w:space="0" w:color="auto"/>
            </w:tcBorders>
          </w:tcPr>
          <w:p w:rsidR="00000000" w:rsidRDefault="00C33CD5">
            <w:pPr>
              <w:spacing w:line="360" w:lineRule="atLeast"/>
              <w:rPr>
                <w:rFonts w:eastAsia="SimHei" w:hint="eastAsia"/>
                <w:color w:val="FF0000"/>
              </w:rPr>
            </w:pPr>
            <w:r>
              <w:rPr>
                <w:rFonts w:eastAsia="SimHei" w:hint="eastAsia"/>
                <w:color w:val="FF0000"/>
              </w:rPr>
              <w:t>二级副管理员</w:t>
            </w:r>
          </w:p>
        </w:tc>
        <w:tc>
          <w:tcPr>
            <w:tcW w:w="2014" w:type="dxa"/>
          </w:tcPr>
          <w:p w:rsidR="00000000" w:rsidRDefault="00C33CD5">
            <w:pPr>
              <w:spacing w:line="360" w:lineRule="atLeast"/>
              <w:jc w:val="center"/>
              <w:rPr>
                <w:rFonts w:hint="eastAsia"/>
              </w:rPr>
            </w:pPr>
            <w:r>
              <w:rPr>
                <w:rFonts w:hint="eastAsia"/>
              </w:rPr>
              <w:t>1</w:t>
            </w:r>
          </w:p>
        </w:tc>
      </w:tr>
      <w:tr w:rsidR="00000000">
        <w:tblPrEx>
          <w:tblCellMar>
            <w:top w:w="0" w:type="dxa"/>
            <w:bottom w:w="0" w:type="dxa"/>
          </w:tblCellMar>
        </w:tblPrEx>
        <w:tc>
          <w:tcPr>
            <w:tcW w:w="2268" w:type="dxa"/>
          </w:tcPr>
          <w:p w:rsidR="00000000" w:rsidRDefault="00C33CD5">
            <w:pPr>
              <w:spacing w:line="360" w:lineRule="atLeast"/>
              <w:jc w:val="center"/>
              <w:rPr>
                <w:rFonts w:hint="eastAsia"/>
              </w:rPr>
            </w:pPr>
            <w:r>
              <w:rPr>
                <w:rFonts w:hint="eastAsia"/>
              </w:rPr>
              <w:t>一秘</w:t>
            </w:r>
          </w:p>
        </w:tc>
        <w:tc>
          <w:tcPr>
            <w:tcW w:w="2400" w:type="dxa"/>
            <w:tcBorders>
              <w:right w:val="single" w:sz="4" w:space="0" w:color="auto"/>
            </w:tcBorders>
          </w:tcPr>
          <w:p w:rsidR="00000000" w:rsidRDefault="00C33CD5">
            <w:pPr>
              <w:spacing w:line="360" w:lineRule="atLeast"/>
              <w:jc w:val="center"/>
              <w:rPr>
                <w:rFonts w:hint="eastAsia"/>
              </w:rPr>
            </w:pPr>
            <w:r>
              <w:rPr>
                <w:rFonts w:hint="eastAsia"/>
              </w:rPr>
              <w:t>0</w:t>
            </w:r>
          </w:p>
        </w:tc>
        <w:tc>
          <w:tcPr>
            <w:tcW w:w="720" w:type="dxa"/>
            <w:tcBorders>
              <w:top w:val="nil"/>
              <w:left w:val="single" w:sz="4" w:space="0" w:color="auto"/>
              <w:bottom w:val="nil"/>
              <w:right w:val="single" w:sz="4" w:space="0" w:color="auto"/>
            </w:tcBorders>
          </w:tcPr>
          <w:p w:rsidR="00000000" w:rsidRDefault="00C33CD5">
            <w:pPr>
              <w:spacing w:line="360" w:lineRule="atLeast"/>
              <w:jc w:val="center"/>
              <w:rPr>
                <w:rFonts w:hint="eastAsia"/>
              </w:rPr>
            </w:pPr>
          </w:p>
        </w:tc>
        <w:tc>
          <w:tcPr>
            <w:tcW w:w="2664" w:type="dxa"/>
            <w:tcBorders>
              <w:left w:val="single" w:sz="4" w:space="0" w:color="auto"/>
            </w:tcBorders>
          </w:tcPr>
          <w:p w:rsidR="00000000" w:rsidRDefault="00C33CD5">
            <w:pPr>
              <w:spacing w:line="360" w:lineRule="atLeast"/>
              <w:rPr>
                <w:rFonts w:eastAsia="SimHei" w:hint="eastAsia"/>
                <w:color w:val="FF0000"/>
              </w:rPr>
            </w:pPr>
            <w:r>
              <w:rPr>
                <w:rFonts w:eastAsia="SimHei" w:hint="eastAsia"/>
                <w:color w:val="FF0000"/>
              </w:rPr>
              <w:t>三级副</w:t>
            </w:r>
            <w:r>
              <w:rPr>
                <w:rFonts w:eastAsia="SimHei" w:hint="eastAsia"/>
                <w:color w:val="FF0000"/>
              </w:rPr>
              <w:t>管理员</w:t>
            </w:r>
          </w:p>
        </w:tc>
        <w:tc>
          <w:tcPr>
            <w:tcW w:w="2014" w:type="dxa"/>
          </w:tcPr>
          <w:p w:rsidR="00000000" w:rsidRDefault="00C33CD5">
            <w:pPr>
              <w:spacing w:line="360" w:lineRule="atLeast"/>
              <w:jc w:val="center"/>
              <w:rPr>
                <w:rFonts w:hint="eastAsia"/>
              </w:rPr>
            </w:pPr>
            <w:r>
              <w:rPr>
                <w:rFonts w:hint="eastAsia"/>
              </w:rPr>
              <w:t>10</w:t>
            </w:r>
          </w:p>
        </w:tc>
      </w:tr>
      <w:tr w:rsidR="00000000">
        <w:tblPrEx>
          <w:tblCellMar>
            <w:top w:w="0" w:type="dxa"/>
            <w:bottom w:w="0" w:type="dxa"/>
          </w:tblCellMar>
        </w:tblPrEx>
        <w:tc>
          <w:tcPr>
            <w:tcW w:w="2268" w:type="dxa"/>
          </w:tcPr>
          <w:p w:rsidR="00000000" w:rsidRDefault="00C33CD5">
            <w:pPr>
              <w:spacing w:line="360" w:lineRule="atLeast"/>
              <w:jc w:val="center"/>
              <w:rPr>
                <w:rFonts w:hint="eastAsia"/>
              </w:rPr>
            </w:pPr>
            <w:r>
              <w:rPr>
                <w:rFonts w:hint="eastAsia"/>
              </w:rPr>
              <w:t>二秘</w:t>
            </w:r>
          </w:p>
        </w:tc>
        <w:tc>
          <w:tcPr>
            <w:tcW w:w="2400" w:type="dxa"/>
            <w:tcBorders>
              <w:right w:val="single" w:sz="4" w:space="0" w:color="auto"/>
            </w:tcBorders>
          </w:tcPr>
          <w:p w:rsidR="00000000" w:rsidRDefault="00C33CD5">
            <w:pPr>
              <w:spacing w:line="360" w:lineRule="atLeast"/>
              <w:jc w:val="center"/>
              <w:rPr>
                <w:rFonts w:hint="eastAsia"/>
              </w:rPr>
            </w:pPr>
            <w:r>
              <w:rPr>
                <w:rFonts w:hint="eastAsia"/>
              </w:rPr>
              <w:t>0</w:t>
            </w:r>
          </w:p>
        </w:tc>
        <w:tc>
          <w:tcPr>
            <w:tcW w:w="720" w:type="dxa"/>
            <w:tcBorders>
              <w:top w:val="nil"/>
              <w:left w:val="single" w:sz="4" w:space="0" w:color="auto"/>
              <w:bottom w:val="nil"/>
              <w:right w:val="single" w:sz="4" w:space="0" w:color="auto"/>
            </w:tcBorders>
          </w:tcPr>
          <w:p w:rsidR="00000000" w:rsidRDefault="00C33CD5">
            <w:pPr>
              <w:spacing w:line="360" w:lineRule="atLeast"/>
              <w:jc w:val="center"/>
              <w:rPr>
                <w:rFonts w:hint="eastAsia"/>
              </w:rPr>
            </w:pPr>
          </w:p>
        </w:tc>
        <w:tc>
          <w:tcPr>
            <w:tcW w:w="2664" w:type="dxa"/>
            <w:tcBorders>
              <w:left w:val="single" w:sz="4" w:space="0" w:color="auto"/>
            </w:tcBorders>
          </w:tcPr>
          <w:p w:rsidR="00000000" w:rsidRDefault="00C33CD5">
            <w:pPr>
              <w:spacing w:line="360" w:lineRule="atLeast"/>
              <w:rPr>
                <w:rFonts w:eastAsia="SimHei" w:hint="eastAsia"/>
                <w:color w:val="FF0000"/>
              </w:rPr>
            </w:pPr>
            <w:r>
              <w:rPr>
                <w:rFonts w:eastAsia="SimHei" w:hint="eastAsia"/>
                <w:color w:val="FF0000"/>
              </w:rPr>
              <w:t>一级管理技术员</w:t>
            </w:r>
          </w:p>
        </w:tc>
        <w:tc>
          <w:tcPr>
            <w:tcW w:w="2014" w:type="dxa"/>
          </w:tcPr>
          <w:p w:rsidR="00000000" w:rsidRDefault="00C33CD5">
            <w:pPr>
              <w:spacing w:line="360" w:lineRule="atLeast"/>
              <w:jc w:val="center"/>
              <w:rPr>
                <w:rFonts w:hint="eastAsia"/>
              </w:rPr>
            </w:pPr>
            <w:r>
              <w:rPr>
                <w:rFonts w:hint="eastAsia"/>
              </w:rPr>
              <w:t>1</w:t>
            </w:r>
          </w:p>
        </w:tc>
      </w:tr>
      <w:tr w:rsidR="00000000">
        <w:tblPrEx>
          <w:tblCellMar>
            <w:top w:w="0" w:type="dxa"/>
            <w:bottom w:w="0" w:type="dxa"/>
          </w:tblCellMar>
        </w:tblPrEx>
        <w:tc>
          <w:tcPr>
            <w:tcW w:w="2268" w:type="dxa"/>
            <w:tcBorders>
              <w:bottom w:val="single" w:sz="4" w:space="0" w:color="auto"/>
            </w:tcBorders>
          </w:tcPr>
          <w:p w:rsidR="00000000" w:rsidRDefault="00C33CD5">
            <w:pPr>
              <w:spacing w:line="360" w:lineRule="atLeast"/>
              <w:jc w:val="center"/>
              <w:rPr>
                <w:rFonts w:hint="eastAsia"/>
              </w:rPr>
            </w:pPr>
            <w:r>
              <w:rPr>
                <w:rFonts w:hint="eastAsia"/>
              </w:rPr>
              <w:t>三秘</w:t>
            </w:r>
          </w:p>
        </w:tc>
        <w:tc>
          <w:tcPr>
            <w:tcW w:w="2400" w:type="dxa"/>
            <w:tcBorders>
              <w:bottom w:val="single" w:sz="4" w:space="0" w:color="auto"/>
              <w:right w:val="single" w:sz="4" w:space="0" w:color="auto"/>
            </w:tcBorders>
          </w:tcPr>
          <w:p w:rsidR="00000000" w:rsidRDefault="00C33CD5">
            <w:pPr>
              <w:spacing w:line="360" w:lineRule="atLeast"/>
              <w:jc w:val="center"/>
              <w:rPr>
                <w:rFonts w:hint="eastAsia"/>
              </w:rPr>
            </w:pPr>
            <w:r>
              <w:rPr>
                <w:rFonts w:hint="eastAsia"/>
              </w:rPr>
              <w:t>0</w:t>
            </w:r>
          </w:p>
        </w:tc>
        <w:tc>
          <w:tcPr>
            <w:tcW w:w="720" w:type="dxa"/>
            <w:tcBorders>
              <w:top w:val="nil"/>
              <w:left w:val="single" w:sz="4" w:space="0" w:color="auto"/>
              <w:bottom w:val="nil"/>
              <w:right w:val="single" w:sz="4" w:space="0" w:color="auto"/>
            </w:tcBorders>
          </w:tcPr>
          <w:p w:rsidR="00000000" w:rsidRDefault="00C33CD5">
            <w:pPr>
              <w:spacing w:line="360" w:lineRule="atLeast"/>
              <w:jc w:val="center"/>
              <w:rPr>
                <w:rFonts w:hint="eastAsia"/>
              </w:rPr>
            </w:pPr>
          </w:p>
        </w:tc>
        <w:tc>
          <w:tcPr>
            <w:tcW w:w="2664" w:type="dxa"/>
            <w:tcBorders>
              <w:left w:val="single" w:sz="4" w:space="0" w:color="auto"/>
            </w:tcBorders>
          </w:tcPr>
          <w:p w:rsidR="00000000" w:rsidRDefault="00C33CD5">
            <w:pPr>
              <w:spacing w:line="360" w:lineRule="atLeast"/>
              <w:rPr>
                <w:rFonts w:eastAsia="SimHei" w:hint="eastAsia"/>
                <w:color w:val="FF0000"/>
              </w:rPr>
            </w:pPr>
            <w:r>
              <w:rPr>
                <w:rFonts w:eastAsia="SimHei" w:hint="eastAsia"/>
                <w:color w:val="FF0000"/>
              </w:rPr>
              <w:t>二级管理技术员</w:t>
            </w:r>
          </w:p>
        </w:tc>
        <w:tc>
          <w:tcPr>
            <w:tcW w:w="2014" w:type="dxa"/>
          </w:tcPr>
          <w:p w:rsidR="00000000" w:rsidRDefault="00C33CD5">
            <w:pPr>
              <w:spacing w:line="360" w:lineRule="atLeast"/>
              <w:jc w:val="center"/>
              <w:rPr>
                <w:rFonts w:hint="eastAsia"/>
              </w:rPr>
            </w:pPr>
            <w:r>
              <w:rPr>
                <w:rFonts w:hint="eastAsia"/>
              </w:rPr>
              <w:t>0</w:t>
            </w:r>
          </w:p>
        </w:tc>
      </w:tr>
      <w:tr w:rsidR="00000000">
        <w:tblPrEx>
          <w:tblCellMar>
            <w:top w:w="0" w:type="dxa"/>
            <w:bottom w:w="0" w:type="dxa"/>
          </w:tblCellMar>
        </w:tblPrEx>
        <w:tc>
          <w:tcPr>
            <w:tcW w:w="2268" w:type="dxa"/>
            <w:tcBorders>
              <w:bottom w:val="single" w:sz="4" w:space="0" w:color="auto"/>
            </w:tcBorders>
          </w:tcPr>
          <w:p w:rsidR="00000000" w:rsidRDefault="00C33CD5">
            <w:pPr>
              <w:spacing w:line="360" w:lineRule="atLeast"/>
              <w:jc w:val="center"/>
              <w:rPr>
                <w:rFonts w:hint="eastAsia"/>
              </w:rPr>
            </w:pPr>
            <w:r>
              <w:rPr>
                <w:rFonts w:eastAsia="SimHei" w:hint="eastAsia"/>
                <w:color w:val="FF0000"/>
              </w:rPr>
              <w:t>合计</w:t>
            </w:r>
          </w:p>
        </w:tc>
        <w:tc>
          <w:tcPr>
            <w:tcW w:w="2400" w:type="dxa"/>
            <w:tcBorders>
              <w:bottom w:val="single" w:sz="4" w:space="0" w:color="auto"/>
              <w:right w:val="single" w:sz="4" w:space="0" w:color="auto"/>
            </w:tcBorders>
          </w:tcPr>
          <w:p w:rsidR="00000000" w:rsidRDefault="00C33CD5">
            <w:pPr>
              <w:spacing w:line="360" w:lineRule="atLeast"/>
              <w:jc w:val="center"/>
              <w:rPr>
                <w:rFonts w:hint="eastAsia"/>
              </w:rPr>
            </w:pPr>
            <w:r>
              <w:rPr>
                <w:rFonts w:hint="eastAsia"/>
                <w:b/>
                <w:bCs/>
                <w:color w:val="FF0000"/>
              </w:rPr>
              <w:t>4</w:t>
            </w:r>
          </w:p>
        </w:tc>
        <w:tc>
          <w:tcPr>
            <w:tcW w:w="720" w:type="dxa"/>
            <w:tcBorders>
              <w:top w:val="nil"/>
              <w:left w:val="single" w:sz="4" w:space="0" w:color="auto"/>
              <w:bottom w:val="nil"/>
              <w:right w:val="single" w:sz="4" w:space="0" w:color="auto"/>
            </w:tcBorders>
          </w:tcPr>
          <w:p w:rsidR="00000000" w:rsidRDefault="00C33CD5">
            <w:pPr>
              <w:spacing w:line="360" w:lineRule="atLeast"/>
              <w:jc w:val="center"/>
              <w:rPr>
                <w:rFonts w:hint="eastAsia"/>
              </w:rPr>
            </w:pPr>
          </w:p>
        </w:tc>
        <w:tc>
          <w:tcPr>
            <w:tcW w:w="2664" w:type="dxa"/>
            <w:tcBorders>
              <w:left w:val="single" w:sz="4" w:space="0" w:color="auto"/>
            </w:tcBorders>
          </w:tcPr>
          <w:p w:rsidR="00000000" w:rsidRDefault="00C33CD5">
            <w:pPr>
              <w:spacing w:line="360" w:lineRule="atLeast"/>
              <w:rPr>
                <w:rFonts w:eastAsia="SimHei" w:hint="eastAsia"/>
                <w:color w:val="FF0000"/>
              </w:rPr>
            </w:pPr>
            <w:r>
              <w:rPr>
                <w:rFonts w:eastAsia="SimHei" w:hint="eastAsia"/>
                <w:color w:val="FF0000"/>
              </w:rPr>
              <w:t>三级管理技术员</w:t>
            </w:r>
          </w:p>
        </w:tc>
        <w:tc>
          <w:tcPr>
            <w:tcW w:w="2014" w:type="dxa"/>
          </w:tcPr>
          <w:p w:rsidR="00000000" w:rsidRDefault="00C33CD5">
            <w:pPr>
              <w:spacing w:line="360" w:lineRule="atLeast"/>
              <w:jc w:val="center"/>
              <w:rPr>
                <w:rFonts w:hint="eastAsia"/>
              </w:rPr>
            </w:pPr>
            <w:r>
              <w:rPr>
                <w:rFonts w:hint="eastAsia"/>
              </w:rPr>
              <w:t>0</w:t>
            </w:r>
          </w:p>
        </w:tc>
      </w:tr>
      <w:tr w:rsidR="00000000">
        <w:tblPrEx>
          <w:tblCellMar>
            <w:top w:w="0" w:type="dxa"/>
            <w:bottom w:w="0" w:type="dxa"/>
          </w:tblCellMar>
        </w:tblPrEx>
        <w:tc>
          <w:tcPr>
            <w:tcW w:w="2268" w:type="dxa"/>
            <w:tcBorders>
              <w:top w:val="single" w:sz="4" w:space="0" w:color="auto"/>
              <w:left w:val="nil"/>
              <w:bottom w:val="nil"/>
              <w:right w:val="nil"/>
            </w:tcBorders>
          </w:tcPr>
          <w:p w:rsidR="00000000" w:rsidRDefault="00C33CD5">
            <w:pPr>
              <w:spacing w:line="360" w:lineRule="atLeast"/>
              <w:jc w:val="center"/>
              <w:rPr>
                <w:rFonts w:hint="eastAsia"/>
              </w:rPr>
            </w:pPr>
          </w:p>
        </w:tc>
        <w:tc>
          <w:tcPr>
            <w:tcW w:w="2400" w:type="dxa"/>
            <w:tcBorders>
              <w:top w:val="single" w:sz="4" w:space="0" w:color="auto"/>
              <w:left w:val="nil"/>
              <w:bottom w:val="nil"/>
              <w:right w:val="nil"/>
            </w:tcBorders>
          </w:tcPr>
          <w:p w:rsidR="00000000" w:rsidRDefault="00C33CD5">
            <w:pPr>
              <w:spacing w:line="360" w:lineRule="atLeast"/>
              <w:jc w:val="center"/>
              <w:rPr>
                <w:rFonts w:hint="eastAsia"/>
              </w:rPr>
            </w:pPr>
          </w:p>
        </w:tc>
        <w:tc>
          <w:tcPr>
            <w:tcW w:w="720" w:type="dxa"/>
            <w:tcBorders>
              <w:top w:val="nil"/>
              <w:left w:val="nil"/>
              <w:bottom w:val="nil"/>
              <w:right w:val="single" w:sz="4" w:space="0" w:color="auto"/>
            </w:tcBorders>
          </w:tcPr>
          <w:p w:rsidR="00000000" w:rsidRDefault="00C33CD5">
            <w:pPr>
              <w:spacing w:line="360" w:lineRule="atLeast"/>
              <w:jc w:val="center"/>
              <w:rPr>
                <w:rFonts w:hint="eastAsia"/>
              </w:rPr>
            </w:pPr>
          </w:p>
        </w:tc>
        <w:tc>
          <w:tcPr>
            <w:tcW w:w="2664" w:type="dxa"/>
            <w:tcBorders>
              <w:left w:val="single" w:sz="4" w:space="0" w:color="auto"/>
            </w:tcBorders>
          </w:tcPr>
          <w:p w:rsidR="00000000" w:rsidRDefault="00C33CD5">
            <w:pPr>
              <w:spacing w:line="360" w:lineRule="atLeast"/>
              <w:jc w:val="center"/>
              <w:rPr>
                <w:rFonts w:hint="eastAsia"/>
              </w:rPr>
            </w:pPr>
            <w:r>
              <w:rPr>
                <w:rFonts w:eastAsia="SimHei" w:hint="eastAsia"/>
                <w:color w:val="FF0000"/>
              </w:rPr>
              <w:t>合计</w:t>
            </w:r>
          </w:p>
        </w:tc>
        <w:tc>
          <w:tcPr>
            <w:tcW w:w="2014" w:type="dxa"/>
          </w:tcPr>
          <w:p w:rsidR="00000000" w:rsidRDefault="00C33CD5">
            <w:pPr>
              <w:spacing w:line="360" w:lineRule="atLeast"/>
              <w:jc w:val="center"/>
              <w:rPr>
                <w:rFonts w:hint="eastAsia"/>
                <w:b/>
                <w:bCs/>
                <w:color w:val="FF0000"/>
              </w:rPr>
            </w:pPr>
            <w:r>
              <w:rPr>
                <w:rFonts w:hint="eastAsia"/>
                <w:b/>
                <w:bCs/>
                <w:color w:val="FF0000"/>
              </w:rPr>
              <w:t>14</w:t>
            </w:r>
          </w:p>
        </w:tc>
      </w:tr>
    </w:tbl>
    <w:p w:rsidR="00000000" w:rsidRDefault="00C33CD5">
      <w:pPr>
        <w:tabs>
          <w:tab w:val="left" w:pos="630"/>
        </w:tabs>
        <w:spacing w:before="240" w:after="240" w:line="360" w:lineRule="atLeast"/>
        <w:rPr>
          <w:rFonts w:hint="eastAsia"/>
        </w:rPr>
      </w:pPr>
      <w:r>
        <w:rPr>
          <w:rFonts w:hint="eastAsia"/>
        </w:rPr>
        <w:t>520</w:t>
      </w:r>
      <w:r>
        <w:rPr>
          <w:rFonts w:hint="eastAsia"/>
          <w:szCs w:val="28"/>
        </w:rPr>
        <w:t>.</w:t>
      </w:r>
      <w:r>
        <w:rPr>
          <w:rFonts w:hint="eastAsia"/>
          <w:szCs w:val="28"/>
        </w:rPr>
        <w:tab/>
      </w:r>
      <w:r>
        <w:rPr>
          <w:rFonts w:hint="eastAsia"/>
        </w:rPr>
        <w:t>不管是以墨西哥外交人员的身份，还是以专家的身份，墨西哥外交部一直在推动妇女对各种国际论坛和机构的参与，</w:t>
      </w:r>
      <w:r>
        <w:rPr>
          <w:rFonts w:hint="eastAsia"/>
        </w:rPr>
        <w:t>2004</w:t>
      </w:r>
      <w:r>
        <w:rPr>
          <w:rFonts w:hint="eastAsia"/>
        </w:rPr>
        <w:t>年，指定一位女专家参与在联合国大会第六十届会议上发表的裁军与发展关系的报告的起草工作就是一例。另外，还有一位墨西哥女性担任了联合国提高妇女地位国际研究训练所</w:t>
      </w:r>
      <w:r>
        <w:rPr>
          <w:rFonts w:hint="eastAsia"/>
        </w:rPr>
        <w:t xml:space="preserve"> </w:t>
      </w:r>
      <w:r>
        <w:rPr>
          <w:rFonts w:hint="eastAsia"/>
        </w:rPr>
        <w:t>（提高妇女地位研训所）主任。最近，一位墨西哥妇女被任命为联合国秘书长办公室副主任。</w:t>
      </w:r>
    </w:p>
    <w:p w:rsidR="00000000" w:rsidRDefault="00C33CD5">
      <w:pPr>
        <w:tabs>
          <w:tab w:val="left" w:pos="630"/>
        </w:tabs>
        <w:spacing w:after="240" w:line="360" w:lineRule="atLeast"/>
        <w:rPr>
          <w:rFonts w:hint="eastAsia"/>
        </w:rPr>
      </w:pPr>
      <w:r>
        <w:rPr>
          <w:rFonts w:hint="eastAsia"/>
        </w:rPr>
        <w:t>521</w:t>
      </w:r>
      <w:r>
        <w:rPr>
          <w:rFonts w:hint="eastAsia"/>
          <w:szCs w:val="28"/>
        </w:rPr>
        <w:t>.</w:t>
      </w:r>
      <w:r>
        <w:rPr>
          <w:rFonts w:hint="eastAsia"/>
          <w:szCs w:val="28"/>
        </w:rPr>
        <w:tab/>
      </w:r>
      <w:r>
        <w:rPr>
          <w:rFonts w:hint="eastAsia"/>
        </w:rPr>
        <w:t>还</w:t>
      </w:r>
      <w:r>
        <w:rPr>
          <w:rFonts w:hint="eastAsia"/>
        </w:rPr>
        <w:t>应该强调指出，出席世界劳工组织第</w:t>
      </w:r>
      <w:r>
        <w:rPr>
          <w:rFonts w:hint="eastAsia"/>
        </w:rPr>
        <w:t>92</w:t>
      </w:r>
      <w:r>
        <w:rPr>
          <w:rFonts w:hint="eastAsia"/>
        </w:rPr>
        <w:t>届国际劳工大会的墨西哥代表团的妇女成员人数也增加了（</w:t>
      </w:r>
      <w:r>
        <w:rPr>
          <w:rFonts w:hint="eastAsia"/>
        </w:rPr>
        <w:t>2004</w:t>
      </w:r>
      <w:r>
        <w:rPr>
          <w:rFonts w:hint="eastAsia"/>
        </w:rPr>
        <w:t>年</w:t>
      </w:r>
      <w:r>
        <w:rPr>
          <w:rFonts w:hint="eastAsia"/>
        </w:rPr>
        <w:t>6</w:t>
      </w:r>
      <w:r>
        <w:rPr>
          <w:rFonts w:hint="eastAsia"/>
        </w:rPr>
        <w:t>月）。还有一位墨西哥女专家参与了裁军咨询委员会的工作（</w:t>
      </w:r>
      <w:r>
        <w:rPr>
          <w:rFonts w:hint="eastAsia"/>
        </w:rPr>
        <w:t>2004</w:t>
      </w:r>
      <w:r>
        <w:rPr>
          <w:rFonts w:hint="eastAsia"/>
        </w:rPr>
        <w:t>年</w:t>
      </w:r>
      <w:r>
        <w:rPr>
          <w:rFonts w:hint="eastAsia"/>
        </w:rPr>
        <w:t>6</w:t>
      </w:r>
      <w:r>
        <w:rPr>
          <w:rFonts w:hint="eastAsia"/>
        </w:rPr>
        <w:t>月至</w:t>
      </w:r>
      <w:r>
        <w:rPr>
          <w:rFonts w:hint="eastAsia"/>
        </w:rPr>
        <w:t>7</w:t>
      </w:r>
      <w:r>
        <w:rPr>
          <w:rFonts w:hint="eastAsia"/>
        </w:rPr>
        <w:t>日）。</w:t>
      </w:r>
    </w:p>
    <w:p w:rsidR="00000000" w:rsidRDefault="00C33CD5">
      <w:pPr>
        <w:tabs>
          <w:tab w:val="left" w:pos="630"/>
        </w:tabs>
        <w:spacing w:after="240" w:line="360" w:lineRule="atLeast"/>
        <w:rPr>
          <w:rFonts w:hint="eastAsia"/>
        </w:rPr>
      </w:pPr>
      <w:r>
        <w:rPr>
          <w:rFonts w:hint="eastAsia"/>
        </w:rPr>
        <w:t>522</w:t>
      </w:r>
      <w:r>
        <w:rPr>
          <w:rFonts w:hint="eastAsia"/>
          <w:szCs w:val="28"/>
        </w:rPr>
        <w:t>.</w:t>
      </w:r>
      <w:r>
        <w:rPr>
          <w:rFonts w:hint="eastAsia"/>
          <w:szCs w:val="28"/>
        </w:rPr>
        <w:tab/>
      </w:r>
      <w:r>
        <w:rPr>
          <w:rFonts w:hint="eastAsia"/>
        </w:rPr>
        <w:t>通过常驻教科文组织代表团，墨西哥进行了斡旋，以支持一位墨西哥女候选人担任该机构负责教育的副总干事。同样，墨西哥还提出了</w:t>
      </w:r>
      <w:r>
        <w:rPr>
          <w:rFonts w:hint="eastAsia"/>
        </w:rPr>
        <w:t>8</w:t>
      </w:r>
      <w:r>
        <w:rPr>
          <w:rFonts w:hint="eastAsia"/>
        </w:rPr>
        <w:t>名墨西哥妇女担任候选人，参与</w:t>
      </w:r>
      <w:r>
        <w:rPr>
          <w:rFonts w:hint="eastAsia"/>
        </w:rPr>
        <w:t>2005</w:t>
      </w:r>
      <w:r>
        <w:rPr>
          <w:rFonts w:hint="eastAsia"/>
        </w:rPr>
        <w:t>年教科文组织青年专业人员方案的招聘工作，其中一人被聘为该方案的一员。</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第</w:t>
      </w:r>
      <w:r>
        <w:rPr>
          <w:rFonts w:eastAsia="SimHei" w:hint="eastAsia"/>
          <w:color w:val="FF0000"/>
          <w:sz w:val="24"/>
        </w:rPr>
        <w:t>9</w:t>
      </w:r>
      <w:r>
        <w:rPr>
          <w:rFonts w:eastAsia="SimHei" w:hint="eastAsia"/>
          <w:color w:val="FF0000"/>
          <w:sz w:val="24"/>
        </w:rPr>
        <w:t>条</w:t>
      </w:r>
    </w:p>
    <w:p w:rsidR="00000000" w:rsidRDefault="00C33CD5">
      <w:pPr>
        <w:tabs>
          <w:tab w:val="left" w:pos="630"/>
        </w:tabs>
        <w:spacing w:after="240" w:line="360" w:lineRule="atLeast"/>
        <w:rPr>
          <w:rFonts w:hint="eastAsia"/>
        </w:rPr>
      </w:pPr>
      <w:r>
        <w:rPr>
          <w:rFonts w:hint="eastAsia"/>
        </w:rPr>
        <w:t>523</w:t>
      </w:r>
      <w:r>
        <w:rPr>
          <w:rFonts w:hint="eastAsia"/>
          <w:szCs w:val="28"/>
        </w:rPr>
        <w:t>.</w:t>
      </w:r>
      <w:r>
        <w:rPr>
          <w:rFonts w:hint="eastAsia"/>
          <w:szCs w:val="28"/>
        </w:rPr>
        <w:tab/>
      </w:r>
      <w:r>
        <w:rPr>
          <w:rFonts w:hint="eastAsia"/>
        </w:rPr>
        <w:t>迄今为止，</w:t>
      </w:r>
      <w:r>
        <w:rPr>
          <w:rFonts w:hint="eastAsia"/>
        </w:rPr>
        <w:t>2000</w:t>
      </w:r>
      <w:r>
        <w:rPr>
          <w:rFonts w:hint="eastAsia"/>
        </w:rPr>
        <w:t>年</w:t>
      </w:r>
      <w:r>
        <w:rPr>
          <w:rFonts w:hint="eastAsia"/>
        </w:rPr>
        <w:t>11</w:t>
      </w:r>
      <w:r>
        <w:rPr>
          <w:rFonts w:hint="eastAsia"/>
        </w:rPr>
        <w:t>月向专家委员会提交的有关国际问题的《宪法》规定依然有效</w:t>
      </w:r>
      <w:r>
        <w:rPr>
          <w:rFonts w:hint="eastAsia"/>
        </w:rPr>
        <w:t>：《墨西哥合众国政治宪法》继续保证妇女在国际方面与男性平等。</w:t>
      </w:r>
    </w:p>
    <w:p w:rsidR="00000000" w:rsidRDefault="00C33CD5">
      <w:pPr>
        <w:tabs>
          <w:tab w:val="left" w:pos="630"/>
        </w:tabs>
        <w:spacing w:after="240" w:line="360" w:lineRule="atLeast"/>
        <w:rPr>
          <w:rFonts w:hint="eastAsia"/>
        </w:rPr>
      </w:pPr>
      <w:r>
        <w:rPr>
          <w:rFonts w:hint="eastAsia"/>
        </w:rPr>
        <w:t>524</w:t>
      </w:r>
      <w:r>
        <w:rPr>
          <w:rFonts w:hint="eastAsia"/>
          <w:szCs w:val="28"/>
        </w:rPr>
        <w:t>.</w:t>
      </w:r>
      <w:r>
        <w:rPr>
          <w:rFonts w:hint="eastAsia"/>
          <w:szCs w:val="28"/>
        </w:rPr>
        <w:tab/>
      </w:r>
      <w:r>
        <w:rPr>
          <w:rFonts w:hint="eastAsia"/>
        </w:rPr>
        <w:t>2004</w:t>
      </w:r>
      <w:r>
        <w:rPr>
          <w:rFonts w:hint="eastAsia"/>
        </w:rPr>
        <w:t>年</w:t>
      </w:r>
      <w:r>
        <w:rPr>
          <w:rFonts w:hint="eastAsia"/>
        </w:rPr>
        <w:t>7</w:t>
      </w:r>
      <w:r>
        <w:rPr>
          <w:rFonts w:hint="eastAsia"/>
        </w:rPr>
        <w:t>月公布的宪法修正案补充了第一章第</w:t>
      </w:r>
      <w:r>
        <w:rPr>
          <w:rFonts w:hint="eastAsia"/>
        </w:rPr>
        <w:t>37</w:t>
      </w:r>
      <w:r>
        <w:rPr>
          <w:rFonts w:hint="eastAsia"/>
        </w:rPr>
        <w:t>条，这使这一保证更加完善。该条规定，因自愿取得外国国籍，从而丧失了出生时的国籍，以及由此而导致丧失公民权利和政治权利的墨西哥男性和女性，可适用该条的规定。该条规定，任何在墨西哥出生的人都不会被剥夺国籍。</w:t>
      </w:r>
    </w:p>
    <w:p w:rsidR="00000000" w:rsidRDefault="00C33CD5">
      <w:pPr>
        <w:tabs>
          <w:tab w:val="left" w:pos="630"/>
        </w:tabs>
        <w:spacing w:after="240" w:line="360" w:lineRule="atLeast"/>
        <w:rPr>
          <w:rFonts w:hint="eastAsia"/>
        </w:rPr>
      </w:pPr>
      <w:r>
        <w:rPr>
          <w:rFonts w:hint="eastAsia"/>
        </w:rPr>
        <w:t>525</w:t>
      </w:r>
      <w:r>
        <w:rPr>
          <w:rFonts w:hint="eastAsia"/>
          <w:szCs w:val="28"/>
        </w:rPr>
        <w:t>.</w:t>
      </w:r>
      <w:r>
        <w:rPr>
          <w:rFonts w:hint="eastAsia"/>
          <w:szCs w:val="28"/>
        </w:rPr>
        <w:tab/>
      </w:r>
      <w:r>
        <w:rPr>
          <w:rFonts w:hint="eastAsia"/>
        </w:rPr>
        <w:t>在这次改革中，还应该提到的是</w:t>
      </w:r>
      <w:r>
        <w:rPr>
          <w:rFonts w:hint="eastAsia"/>
        </w:rPr>
        <w:t>2004</w:t>
      </w:r>
      <w:r>
        <w:rPr>
          <w:rFonts w:hint="eastAsia"/>
        </w:rPr>
        <w:t>年</w:t>
      </w:r>
      <w:r>
        <w:rPr>
          <w:rFonts w:hint="eastAsia"/>
        </w:rPr>
        <w:t>12</w:t>
      </w:r>
      <w:r>
        <w:rPr>
          <w:rFonts w:hint="eastAsia"/>
        </w:rPr>
        <w:t>月公布的对《国籍法》过渡性的第四条的修改。通过修改，使《国籍法》同《宪法》关于双重国籍的条文协调一致了。在这方面，条文规定，因选择第二个</w:t>
      </w:r>
      <w:r>
        <w:rPr>
          <w:rFonts w:hint="eastAsia"/>
        </w:rPr>
        <w:t>国籍而丧失墨西哥国籍的本国人，可在外交部设在国内或国外的机构申请重新加入国籍。</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第</w:t>
      </w:r>
      <w:r>
        <w:rPr>
          <w:rFonts w:eastAsia="SimHei" w:hint="eastAsia"/>
          <w:color w:val="FF0000"/>
          <w:sz w:val="24"/>
        </w:rPr>
        <w:t>10</w:t>
      </w:r>
      <w:r>
        <w:rPr>
          <w:rFonts w:eastAsia="SimHei" w:hint="eastAsia"/>
          <w:color w:val="FF0000"/>
          <w:sz w:val="24"/>
        </w:rPr>
        <w:t>条</w:t>
      </w:r>
    </w:p>
    <w:p w:rsidR="00000000" w:rsidRDefault="00C33CD5">
      <w:pPr>
        <w:tabs>
          <w:tab w:val="left" w:pos="630"/>
        </w:tabs>
        <w:spacing w:after="240" w:line="360" w:lineRule="atLeast"/>
        <w:rPr>
          <w:rFonts w:hint="eastAsia"/>
        </w:rPr>
      </w:pPr>
      <w:r>
        <w:rPr>
          <w:rFonts w:hint="eastAsia"/>
        </w:rPr>
        <w:t>526</w:t>
      </w:r>
      <w:r>
        <w:rPr>
          <w:rFonts w:hint="eastAsia"/>
          <w:szCs w:val="28"/>
        </w:rPr>
        <w:t>.</w:t>
      </w:r>
      <w:r>
        <w:rPr>
          <w:rFonts w:hint="eastAsia"/>
          <w:szCs w:val="28"/>
        </w:rPr>
        <w:tab/>
      </w:r>
      <w:r>
        <w:rPr>
          <w:rFonts w:hint="eastAsia"/>
        </w:rPr>
        <w:t>墨西哥政府一直在加倍努力通过国家的推动、体制的完善和社会的参与，建立平等、灵活、有力、有连续性和在各教育级别和方式都有高质量的教育体制。政府一直在寻求增加正规和非正规教育体制提供的机会，考虑国际存在的文化、种族和语言的多样性，给予在教育方面最落后的人群以特殊的关注。另外，还采取了新的行动，促进有助于墨西哥人全面发展的文化和体育领域的方案和项目的实施。</w:t>
      </w:r>
    </w:p>
    <w:p w:rsidR="00000000" w:rsidRDefault="00C33CD5">
      <w:pPr>
        <w:tabs>
          <w:tab w:val="left" w:pos="630"/>
        </w:tabs>
        <w:spacing w:after="240" w:line="360" w:lineRule="atLeast"/>
        <w:rPr>
          <w:rFonts w:hint="eastAsia"/>
        </w:rPr>
      </w:pPr>
      <w:r>
        <w:rPr>
          <w:rFonts w:hint="eastAsia"/>
        </w:rPr>
        <w:t>527</w:t>
      </w:r>
      <w:r>
        <w:rPr>
          <w:rFonts w:hint="eastAsia"/>
          <w:szCs w:val="28"/>
        </w:rPr>
        <w:t>.</w:t>
      </w:r>
      <w:r>
        <w:rPr>
          <w:rFonts w:hint="eastAsia"/>
          <w:szCs w:val="28"/>
        </w:rPr>
        <w:tab/>
      </w:r>
      <w:r>
        <w:rPr>
          <w:rFonts w:hint="eastAsia"/>
        </w:rPr>
        <w:t>正如消除对妇女歧视委员会对墨西哥第五次定期报告所</w:t>
      </w:r>
      <w:r>
        <w:rPr>
          <w:rFonts w:hint="eastAsia"/>
        </w:rPr>
        <w:t>提问题的答复文件所要求，采取了各种平等权利行动，以缩小女生和男生在教育体制学习时间上存在的差距，如在机会方案实施过程中采取的行动和战略，其中包括公共教育部、全国体育委员会、全国生活和工作教育委员会等机构采取的政策、实施的方案和所做的工作。</w:t>
      </w:r>
    </w:p>
    <w:p w:rsidR="00000000" w:rsidRDefault="00C33CD5">
      <w:pPr>
        <w:tabs>
          <w:tab w:val="left" w:pos="630"/>
        </w:tabs>
        <w:spacing w:after="240" w:line="360" w:lineRule="atLeast"/>
        <w:rPr>
          <w:rFonts w:hint="eastAsia"/>
        </w:rPr>
      </w:pPr>
      <w:r>
        <w:rPr>
          <w:rFonts w:hint="eastAsia"/>
        </w:rPr>
        <w:t>528</w:t>
      </w:r>
      <w:r>
        <w:rPr>
          <w:rFonts w:hint="eastAsia"/>
          <w:szCs w:val="28"/>
        </w:rPr>
        <w:t>.</w:t>
      </w:r>
      <w:r>
        <w:rPr>
          <w:rFonts w:hint="eastAsia"/>
          <w:szCs w:val="28"/>
        </w:rPr>
        <w:tab/>
      </w:r>
      <w:r>
        <w:rPr>
          <w:rFonts w:hint="eastAsia"/>
        </w:rPr>
        <w:t>近年来，实际用于教育的资金增加了。</w:t>
      </w:r>
      <w:r>
        <w:rPr>
          <w:rFonts w:hint="eastAsia"/>
        </w:rPr>
        <w:t>2005</w:t>
      </w:r>
      <w:r>
        <w:rPr>
          <w:rFonts w:hint="eastAsia"/>
        </w:rPr>
        <w:t>年，公共开支为高等教育提供的资金最多，达到</w:t>
      </w:r>
      <w:r>
        <w:rPr>
          <w:rFonts w:hint="eastAsia"/>
        </w:rPr>
        <w:t>4 560</w:t>
      </w:r>
      <w:r>
        <w:rPr>
          <w:rFonts w:hint="eastAsia"/>
        </w:rPr>
        <w:t>万比索；其次是为学士生提供的资金，为</w:t>
      </w:r>
      <w:r>
        <w:rPr>
          <w:rFonts w:hint="eastAsia"/>
        </w:rPr>
        <w:t>2 040</w:t>
      </w:r>
      <w:r>
        <w:rPr>
          <w:rFonts w:hint="eastAsia"/>
        </w:rPr>
        <w:t>万比索；为中学生提供的资金为</w:t>
      </w:r>
      <w:r>
        <w:rPr>
          <w:rFonts w:hint="eastAsia"/>
        </w:rPr>
        <w:t>1 450</w:t>
      </w:r>
      <w:r>
        <w:rPr>
          <w:rFonts w:hint="eastAsia"/>
        </w:rPr>
        <w:t>万比索；为职业教育提供了</w:t>
      </w:r>
      <w:r>
        <w:rPr>
          <w:rFonts w:hint="eastAsia"/>
        </w:rPr>
        <w:t>1 420</w:t>
      </w:r>
      <w:r>
        <w:rPr>
          <w:rFonts w:hint="eastAsia"/>
        </w:rPr>
        <w:t>万比索；为学前教育提供了</w:t>
      </w:r>
      <w:r>
        <w:rPr>
          <w:rFonts w:hint="eastAsia"/>
        </w:rPr>
        <w:t>1 040</w:t>
      </w:r>
      <w:r>
        <w:rPr>
          <w:rFonts w:hint="eastAsia"/>
        </w:rPr>
        <w:t>万比索；为小学提</w:t>
      </w:r>
      <w:r>
        <w:rPr>
          <w:rFonts w:hint="eastAsia"/>
        </w:rPr>
        <w:t>供了</w:t>
      </w:r>
      <w:r>
        <w:rPr>
          <w:rFonts w:hint="eastAsia"/>
        </w:rPr>
        <w:t>940</w:t>
      </w:r>
      <w:r>
        <w:rPr>
          <w:rFonts w:hint="eastAsia"/>
        </w:rPr>
        <w:t>万比索。按实际增加值计算，为基础教育提供资金的年增长幅度最大，达到</w:t>
      </w:r>
      <w:r>
        <w:rPr>
          <w:rFonts w:hint="eastAsia"/>
        </w:rPr>
        <w:t>1</w:t>
      </w:r>
      <w:r>
        <w:t>.</w:t>
      </w:r>
      <w:r>
        <w:rPr>
          <w:rFonts w:hint="eastAsia"/>
        </w:rPr>
        <w:t>4%</w:t>
      </w:r>
      <w:r>
        <w:rPr>
          <w:rFonts w:hint="eastAsia"/>
        </w:rPr>
        <w:t>，而为中高等教育提高的资金涨幅低于</w:t>
      </w:r>
      <w:r>
        <w:rPr>
          <w:rFonts w:hint="eastAsia"/>
        </w:rPr>
        <w:t>1%</w:t>
      </w:r>
      <w:r>
        <w:rPr>
          <w:rFonts w:hint="eastAsia"/>
        </w:rPr>
        <w:t>。</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农村和城市各等级教育机构中方针和接受教育的条件是同等的</w:t>
      </w:r>
    </w:p>
    <w:p w:rsidR="00000000" w:rsidRDefault="00C33CD5">
      <w:pPr>
        <w:tabs>
          <w:tab w:val="left" w:pos="630"/>
        </w:tabs>
        <w:spacing w:after="240" w:line="360" w:lineRule="atLeast"/>
        <w:rPr>
          <w:rFonts w:hint="eastAsia"/>
        </w:rPr>
      </w:pPr>
      <w:r>
        <w:rPr>
          <w:rFonts w:hint="eastAsia"/>
        </w:rPr>
        <w:t>529</w:t>
      </w:r>
      <w:r>
        <w:rPr>
          <w:rFonts w:hint="eastAsia"/>
          <w:szCs w:val="28"/>
        </w:rPr>
        <w:t>.</w:t>
      </w:r>
      <w:r>
        <w:rPr>
          <w:rFonts w:hint="eastAsia"/>
          <w:szCs w:val="28"/>
        </w:rPr>
        <w:tab/>
      </w:r>
      <w:r>
        <w:rPr>
          <w:rFonts w:hint="eastAsia"/>
        </w:rPr>
        <w:t>最近</w:t>
      </w:r>
      <w:r>
        <w:rPr>
          <w:rFonts w:hint="eastAsia"/>
        </w:rPr>
        <w:t>30</w:t>
      </w:r>
      <w:r>
        <w:rPr>
          <w:rFonts w:hint="eastAsia"/>
        </w:rPr>
        <w:t>年来，女性在全国教育体制注册人数，特别是学习时间都有了很大的增加。除博士后外，在全国各级教育中女性占学生总数的比例都达到了</w:t>
      </w:r>
      <w:r>
        <w:rPr>
          <w:rFonts w:hint="eastAsia"/>
        </w:rPr>
        <w:t>49%</w:t>
      </w:r>
      <w:r>
        <w:rPr>
          <w:rFonts w:hint="eastAsia"/>
        </w:rPr>
        <w:t>。但在博士后中，女性所占比例也增加了。</w:t>
      </w:r>
      <w:r>
        <w:rPr>
          <w:rFonts w:hint="eastAsia"/>
        </w:rPr>
        <w:t>2003</w:t>
      </w:r>
      <w:r>
        <w:rPr>
          <w:rFonts w:hint="eastAsia"/>
        </w:rPr>
        <w:t>年，女性注册人数达</w:t>
      </w:r>
      <w:r>
        <w:rPr>
          <w:rFonts w:hint="eastAsia"/>
        </w:rPr>
        <w:t>58 036</w:t>
      </w:r>
      <w:r>
        <w:rPr>
          <w:rFonts w:hint="eastAsia"/>
        </w:rPr>
        <w:t>人，占注册总人数的</w:t>
      </w:r>
      <w:r>
        <w:rPr>
          <w:rFonts w:hint="eastAsia"/>
        </w:rPr>
        <w:t>44%</w:t>
      </w:r>
      <w:r>
        <w:rPr>
          <w:rFonts w:hint="eastAsia"/>
        </w:rPr>
        <w:t>。</w:t>
      </w:r>
    </w:p>
    <w:p w:rsidR="00000000" w:rsidRDefault="00C33CD5">
      <w:pPr>
        <w:tabs>
          <w:tab w:val="left" w:pos="630"/>
        </w:tabs>
        <w:spacing w:after="240" w:line="360" w:lineRule="atLeast"/>
        <w:rPr>
          <w:rFonts w:hint="eastAsia"/>
        </w:rPr>
      </w:pPr>
      <w:r>
        <w:rPr>
          <w:rFonts w:hint="eastAsia"/>
        </w:rPr>
        <w:t>530</w:t>
      </w:r>
      <w:r>
        <w:rPr>
          <w:rFonts w:hint="eastAsia"/>
          <w:szCs w:val="28"/>
        </w:rPr>
        <w:t>.</w:t>
      </w:r>
      <w:r>
        <w:rPr>
          <w:rFonts w:hint="eastAsia"/>
          <w:szCs w:val="28"/>
        </w:rPr>
        <w:tab/>
      </w:r>
      <w:r>
        <w:rPr>
          <w:rFonts w:hint="eastAsia"/>
        </w:rPr>
        <w:t>在</w:t>
      </w:r>
      <w:r>
        <w:rPr>
          <w:rFonts w:hint="eastAsia"/>
        </w:rPr>
        <w:t>2000-2001</w:t>
      </w:r>
      <w:r>
        <w:rPr>
          <w:rFonts w:hint="eastAsia"/>
        </w:rPr>
        <w:t>学年度，女性的平均学时为</w:t>
      </w:r>
      <w:r>
        <w:rPr>
          <w:rFonts w:hint="eastAsia"/>
        </w:rPr>
        <w:t>7.3</w:t>
      </w:r>
      <w:r>
        <w:rPr>
          <w:rFonts w:hint="eastAsia"/>
        </w:rPr>
        <w:t>，男性为</w:t>
      </w:r>
      <w:r>
        <w:rPr>
          <w:rFonts w:hint="eastAsia"/>
        </w:rPr>
        <w:t>7.8</w:t>
      </w:r>
      <w:r>
        <w:rPr>
          <w:rFonts w:hint="eastAsia"/>
        </w:rPr>
        <w:t>。</w:t>
      </w:r>
      <w:r>
        <w:rPr>
          <w:rFonts w:hint="eastAsia"/>
        </w:rPr>
        <w:t>20</w:t>
      </w:r>
      <w:r>
        <w:rPr>
          <w:rFonts w:hint="eastAsia"/>
        </w:rPr>
        <w:t>02-2003</w:t>
      </w:r>
      <w:r>
        <w:rPr>
          <w:rFonts w:hint="eastAsia"/>
        </w:rPr>
        <w:t>学年度，女性和男性的平均学时分别为</w:t>
      </w:r>
      <w:r>
        <w:rPr>
          <w:rFonts w:hint="eastAsia"/>
        </w:rPr>
        <w:t>7.6</w:t>
      </w:r>
      <w:r>
        <w:rPr>
          <w:rFonts w:hint="eastAsia"/>
        </w:rPr>
        <w:t>和</w:t>
      </w:r>
      <w:r>
        <w:rPr>
          <w:rFonts w:hint="eastAsia"/>
        </w:rPr>
        <w:t>8.0</w:t>
      </w:r>
      <w:r>
        <w:rPr>
          <w:rFonts w:hint="eastAsia"/>
        </w:rPr>
        <w:t>。</w:t>
      </w:r>
    </w:p>
    <w:p w:rsidR="00000000" w:rsidRDefault="00C33CD5">
      <w:pPr>
        <w:tabs>
          <w:tab w:val="left" w:pos="630"/>
        </w:tabs>
        <w:spacing w:after="240" w:line="360" w:lineRule="atLeast"/>
        <w:rPr>
          <w:rFonts w:hint="eastAsia"/>
        </w:rPr>
      </w:pPr>
      <w:r>
        <w:rPr>
          <w:rFonts w:hint="eastAsia"/>
        </w:rPr>
        <w:t>531</w:t>
      </w:r>
      <w:r>
        <w:rPr>
          <w:rFonts w:hint="eastAsia"/>
          <w:szCs w:val="28"/>
        </w:rPr>
        <w:t>.</w:t>
      </w:r>
      <w:r>
        <w:rPr>
          <w:rFonts w:hint="eastAsia"/>
          <w:szCs w:val="28"/>
        </w:rPr>
        <w:tab/>
      </w:r>
      <w:r>
        <w:rPr>
          <w:rFonts w:hint="eastAsia"/>
        </w:rPr>
        <w:t>在墨西哥在执行千年目标</w:t>
      </w:r>
      <w:r>
        <w:rPr>
          <w:rFonts w:hint="eastAsia"/>
        </w:rPr>
        <w:t>3</w:t>
      </w:r>
      <w:r>
        <w:rPr>
          <w:rFonts w:hint="eastAsia"/>
        </w:rPr>
        <w:t>方面取得的进展中，主要包括：在</w:t>
      </w:r>
      <w:r>
        <w:rPr>
          <w:rFonts w:hint="eastAsia"/>
        </w:rPr>
        <w:t>2003-2004</w:t>
      </w:r>
      <w:r>
        <w:rPr>
          <w:rFonts w:hint="eastAsia"/>
        </w:rPr>
        <w:t>学年度结束时，小学注册率达到了</w:t>
      </w:r>
      <w:r>
        <w:rPr>
          <w:rFonts w:hint="eastAsia"/>
        </w:rPr>
        <w:t>99.4%</w:t>
      </w:r>
      <w:r>
        <w:rPr>
          <w:rFonts w:hint="eastAsia"/>
        </w:rPr>
        <w:t>，这意味着有</w:t>
      </w:r>
      <w:r>
        <w:rPr>
          <w:rFonts w:hint="eastAsia"/>
        </w:rPr>
        <w:t>1 300</w:t>
      </w:r>
      <w:r>
        <w:rPr>
          <w:rFonts w:hint="eastAsia"/>
        </w:rPr>
        <w:t>多万</w:t>
      </w:r>
      <w:r>
        <w:rPr>
          <w:rFonts w:hint="eastAsia"/>
        </w:rPr>
        <w:t>6</w:t>
      </w:r>
      <w:r>
        <w:rPr>
          <w:rFonts w:hint="eastAsia"/>
        </w:rPr>
        <w:t>岁至</w:t>
      </w:r>
      <w:r>
        <w:rPr>
          <w:rFonts w:hint="eastAsia"/>
        </w:rPr>
        <w:t>11</w:t>
      </w:r>
      <w:r>
        <w:rPr>
          <w:rFonts w:hint="eastAsia"/>
        </w:rPr>
        <w:t>岁的女童在小学就读。</w:t>
      </w:r>
      <w:r>
        <w:rPr>
          <w:rFonts w:hint="eastAsia"/>
        </w:rPr>
        <w:t>15</w:t>
      </w:r>
      <w:r>
        <w:rPr>
          <w:rFonts w:hint="eastAsia"/>
        </w:rPr>
        <w:t>岁至</w:t>
      </w:r>
      <w:r>
        <w:rPr>
          <w:rFonts w:hint="eastAsia"/>
        </w:rPr>
        <w:t>24</w:t>
      </w:r>
      <w:r>
        <w:rPr>
          <w:rFonts w:hint="eastAsia"/>
        </w:rPr>
        <w:t>岁公民的扫盲率达到</w:t>
      </w:r>
      <w:r>
        <w:rPr>
          <w:rFonts w:hint="eastAsia"/>
        </w:rPr>
        <w:t>97.5%</w:t>
      </w:r>
      <w:r>
        <w:rPr>
          <w:rFonts w:hint="eastAsia"/>
        </w:rPr>
        <w:t>。因此这两个比例被认为覆盖了所有人。到</w:t>
      </w:r>
      <w:r>
        <w:rPr>
          <w:rFonts w:hint="eastAsia"/>
        </w:rPr>
        <w:t>2005</w:t>
      </w:r>
      <w:r>
        <w:rPr>
          <w:rFonts w:hint="eastAsia"/>
        </w:rPr>
        <w:t>年</w:t>
      </w:r>
      <w:r>
        <w:rPr>
          <w:rFonts w:hint="eastAsia"/>
        </w:rPr>
        <w:t>11</w:t>
      </w:r>
      <w:r>
        <w:rPr>
          <w:rFonts w:hint="eastAsia"/>
        </w:rPr>
        <w:t>月为止，有</w:t>
      </w:r>
      <w:r>
        <w:rPr>
          <w:rFonts w:hint="eastAsia"/>
        </w:rPr>
        <w:t>4</w:t>
      </w:r>
      <w:r>
        <w:rPr>
          <w:rFonts w:hint="eastAsia"/>
        </w:rPr>
        <w:t>个州的初级教育注册率低于</w:t>
      </w:r>
      <w:r>
        <w:rPr>
          <w:rFonts w:hint="eastAsia"/>
        </w:rPr>
        <w:t>97%</w:t>
      </w:r>
      <w:r>
        <w:rPr>
          <w:rFonts w:hint="eastAsia"/>
        </w:rPr>
        <w:t>：坎佩切州、奇瓦瓦州、米却肯州和纳亚里特州。同期，基础教育的总覆盖率</w:t>
      </w:r>
      <w:r>
        <w:rPr>
          <w:vertAlign w:val="superscript"/>
        </w:rPr>
        <w:footnoteReference w:customMarkFollows="1" w:id="15"/>
        <w:t>15</w:t>
      </w:r>
      <w:r>
        <w:rPr>
          <w:rFonts w:hint="eastAsia"/>
        </w:rPr>
        <w:t>达到</w:t>
      </w:r>
      <w:r>
        <w:rPr>
          <w:rFonts w:hint="eastAsia"/>
        </w:rPr>
        <w:t>84.1%</w:t>
      </w:r>
      <w:r>
        <w:rPr>
          <w:rFonts w:hint="eastAsia"/>
        </w:rPr>
        <w:t>。</w:t>
      </w:r>
    </w:p>
    <w:p w:rsidR="00000000" w:rsidRDefault="00C33CD5">
      <w:pPr>
        <w:tabs>
          <w:tab w:val="left" w:pos="630"/>
        </w:tabs>
        <w:spacing w:after="240" w:line="360" w:lineRule="atLeast"/>
        <w:rPr>
          <w:rFonts w:hint="eastAsia"/>
        </w:rPr>
      </w:pPr>
      <w:r>
        <w:rPr>
          <w:rFonts w:hint="eastAsia"/>
        </w:rPr>
        <w:t>532</w:t>
      </w:r>
      <w:r>
        <w:rPr>
          <w:rFonts w:hint="eastAsia"/>
          <w:szCs w:val="28"/>
        </w:rPr>
        <w:t>.</w:t>
      </w:r>
      <w:r>
        <w:rPr>
          <w:rFonts w:hint="eastAsia"/>
          <w:szCs w:val="28"/>
        </w:rPr>
        <w:tab/>
      </w:r>
      <w:r>
        <w:rPr>
          <w:rFonts w:hint="eastAsia"/>
        </w:rPr>
        <w:t>不管对女性来说还是对男性来说，基础</w:t>
      </w:r>
      <w:r>
        <w:rPr>
          <w:rFonts w:hint="eastAsia"/>
        </w:rPr>
        <w:t>教育落后的局面正在逐步缩小。</w:t>
      </w:r>
      <w:r>
        <w:rPr>
          <w:rFonts w:hint="eastAsia"/>
        </w:rPr>
        <w:t>2000</w:t>
      </w:r>
      <w:r>
        <w:rPr>
          <w:rFonts w:hint="eastAsia"/>
        </w:rPr>
        <w:t>年，在结束基础教育的年轻人中，男女之间的差距几乎不存在：</w:t>
      </w:r>
      <w:r>
        <w:rPr>
          <w:rFonts w:hint="eastAsia"/>
        </w:rPr>
        <w:t>15</w:t>
      </w:r>
      <w:r>
        <w:rPr>
          <w:rFonts w:hint="eastAsia"/>
        </w:rPr>
        <w:t>岁至</w:t>
      </w:r>
      <w:r>
        <w:rPr>
          <w:rFonts w:hint="eastAsia"/>
        </w:rPr>
        <w:t>29</w:t>
      </w:r>
      <w:r>
        <w:rPr>
          <w:rFonts w:hint="eastAsia"/>
        </w:rPr>
        <w:t>岁的女性结束基础教育的比例为</w:t>
      </w:r>
      <w:r>
        <w:rPr>
          <w:rFonts w:hint="eastAsia"/>
        </w:rPr>
        <w:t>60.7%</w:t>
      </w:r>
      <w:r>
        <w:rPr>
          <w:rFonts w:hint="eastAsia"/>
        </w:rPr>
        <w:t>，而男性则为</w:t>
      </w:r>
      <w:r>
        <w:rPr>
          <w:rFonts w:hint="eastAsia"/>
        </w:rPr>
        <w:t>60.9%</w:t>
      </w:r>
      <w:r>
        <w:rPr>
          <w:rFonts w:hint="eastAsia"/>
        </w:rPr>
        <w:t>。</w:t>
      </w:r>
    </w:p>
    <w:p w:rsidR="00000000" w:rsidRDefault="00C33CD5">
      <w:pPr>
        <w:tabs>
          <w:tab w:val="left" w:pos="630"/>
        </w:tabs>
        <w:spacing w:after="240" w:line="360" w:lineRule="atLeast"/>
        <w:rPr>
          <w:rFonts w:hint="eastAsia"/>
        </w:rPr>
      </w:pPr>
      <w:r>
        <w:rPr>
          <w:rFonts w:hint="eastAsia"/>
        </w:rPr>
        <w:t>533</w:t>
      </w:r>
      <w:r>
        <w:rPr>
          <w:rFonts w:hint="eastAsia"/>
          <w:szCs w:val="28"/>
        </w:rPr>
        <w:t>.</w:t>
      </w:r>
      <w:r>
        <w:rPr>
          <w:rFonts w:hint="eastAsia"/>
          <w:szCs w:val="28"/>
        </w:rPr>
        <w:tab/>
      </w:r>
      <w:r>
        <w:rPr>
          <w:rFonts w:hint="eastAsia"/>
        </w:rPr>
        <w:t>在较小的地方，女性和男性之间存在的差距还是很明显的，而在较大的地方，差距趋向于消失。但是，近年来，由于机会方案的实施，农村女孩上学的人数稍有增加，这使缩小男生和女生之间差距的极其重要的开端。</w:t>
      </w:r>
      <w:r>
        <w:rPr>
          <w:vertAlign w:val="superscript"/>
        </w:rPr>
        <w:footnoteReference w:customMarkFollows="1" w:id="16"/>
        <w:t>16</w:t>
      </w:r>
      <w:r>
        <w:rPr>
          <w:rFonts w:hint="eastAsia"/>
        </w:rPr>
        <w:t>在</w:t>
      </w:r>
      <w:r>
        <w:rPr>
          <w:rFonts w:hint="eastAsia"/>
        </w:rPr>
        <w:t>2002-2003</w:t>
      </w:r>
      <w:r>
        <w:rPr>
          <w:rFonts w:hint="eastAsia"/>
        </w:rPr>
        <w:t>学年和</w:t>
      </w:r>
      <w:r>
        <w:rPr>
          <w:rFonts w:hint="eastAsia"/>
        </w:rPr>
        <w:t>2003-2004</w:t>
      </w:r>
      <w:r>
        <w:rPr>
          <w:rFonts w:hint="eastAsia"/>
        </w:rPr>
        <w:t>学年，由于这一方案的支持，农村地区从小学升入中学的人数增加了</w:t>
      </w:r>
      <w:r>
        <w:rPr>
          <w:rFonts w:hint="eastAsia"/>
        </w:rPr>
        <w:t>34%</w:t>
      </w:r>
      <w:r>
        <w:rPr>
          <w:rFonts w:hint="eastAsia"/>
        </w:rPr>
        <w:t>。</w:t>
      </w:r>
    </w:p>
    <w:p w:rsidR="00000000" w:rsidRDefault="00C33CD5">
      <w:pPr>
        <w:tabs>
          <w:tab w:val="left" w:pos="630"/>
        </w:tabs>
        <w:spacing w:after="240" w:line="360" w:lineRule="atLeast"/>
        <w:rPr>
          <w:rFonts w:hint="eastAsia"/>
        </w:rPr>
      </w:pPr>
      <w:r>
        <w:rPr>
          <w:rFonts w:hint="eastAsia"/>
        </w:rPr>
        <w:t>534</w:t>
      </w:r>
      <w:r>
        <w:rPr>
          <w:rFonts w:hint="eastAsia"/>
          <w:szCs w:val="28"/>
        </w:rPr>
        <w:t>.</w:t>
      </w:r>
      <w:r>
        <w:rPr>
          <w:rFonts w:hint="eastAsia"/>
          <w:szCs w:val="28"/>
        </w:rPr>
        <w:tab/>
      </w:r>
      <w:r>
        <w:rPr>
          <w:rFonts w:hint="eastAsia"/>
        </w:rPr>
        <w:t>按教育级别分列的</w:t>
      </w:r>
      <w:r>
        <w:rPr>
          <w:rFonts w:hint="eastAsia"/>
        </w:rPr>
        <w:t>学生注册人数中女性指标</w:t>
      </w:r>
      <w:r>
        <w:rPr>
          <w:vertAlign w:val="superscript"/>
        </w:rPr>
        <w:footnoteReference w:customMarkFollows="1" w:id="17"/>
        <w:t>17</w:t>
      </w:r>
      <w:r>
        <w:rPr>
          <w:rFonts w:hint="eastAsia"/>
        </w:rPr>
        <w:t>表明了女性在各级教育体制中所占比例的增长。在下列图表中，可以看到</w:t>
      </w:r>
      <w:r>
        <w:rPr>
          <w:rFonts w:hint="eastAsia"/>
        </w:rPr>
        <w:t>2002-2003</w:t>
      </w:r>
      <w:r>
        <w:rPr>
          <w:rFonts w:hint="eastAsia"/>
        </w:rPr>
        <w:t>学年小学、中学、中等教育和高等教育女性指标的变化：</w:t>
      </w:r>
      <w:r>
        <w:rPr>
          <w:vertAlign w:val="superscript"/>
        </w:rPr>
        <w:footnoteReference w:customMarkFollows="1" w:id="18"/>
        <w:t>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7"/>
        <w:gridCol w:w="1677"/>
        <w:gridCol w:w="1678"/>
        <w:gridCol w:w="1678"/>
        <w:gridCol w:w="1678"/>
        <w:gridCol w:w="1678"/>
      </w:tblGrid>
      <w:tr w:rsidR="00000000">
        <w:tblPrEx>
          <w:tblCellMar>
            <w:top w:w="0" w:type="dxa"/>
            <w:bottom w:w="0" w:type="dxa"/>
          </w:tblCellMar>
        </w:tblPrEx>
        <w:tc>
          <w:tcPr>
            <w:tcW w:w="1677" w:type="dxa"/>
          </w:tcPr>
          <w:p w:rsidR="00000000" w:rsidRDefault="00C33CD5">
            <w:pPr>
              <w:spacing w:line="360" w:lineRule="atLeast"/>
              <w:jc w:val="center"/>
              <w:rPr>
                <w:rFonts w:eastAsia="SimHei" w:hint="eastAsia"/>
                <w:color w:val="FF0000"/>
              </w:rPr>
            </w:pPr>
            <w:r>
              <w:rPr>
                <w:rFonts w:eastAsia="SimHei" w:hint="eastAsia"/>
                <w:color w:val="FF0000"/>
              </w:rPr>
              <w:t>学年</w:t>
            </w:r>
          </w:p>
        </w:tc>
        <w:tc>
          <w:tcPr>
            <w:tcW w:w="1677" w:type="dxa"/>
          </w:tcPr>
          <w:p w:rsidR="00000000" w:rsidRDefault="00C33CD5">
            <w:pPr>
              <w:spacing w:line="360" w:lineRule="atLeast"/>
              <w:jc w:val="center"/>
              <w:rPr>
                <w:rFonts w:eastAsia="SimHei" w:hint="eastAsia"/>
                <w:color w:val="FF0000"/>
              </w:rPr>
            </w:pPr>
            <w:r>
              <w:rPr>
                <w:rFonts w:eastAsia="SimHei" w:hint="eastAsia"/>
                <w:color w:val="FF0000"/>
              </w:rPr>
              <w:t>学前教育</w:t>
            </w:r>
          </w:p>
        </w:tc>
        <w:tc>
          <w:tcPr>
            <w:tcW w:w="1678" w:type="dxa"/>
          </w:tcPr>
          <w:p w:rsidR="00000000" w:rsidRDefault="00C33CD5">
            <w:pPr>
              <w:spacing w:line="360" w:lineRule="atLeast"/>
              <w:jc w:val="center"/>
              <w:rPr>
                <w:rFonts w:eastAsia="SimHei" w:hint="eastAsia"/>
                <w:color w:val="FF0000"/>
              </w:rPr>
            </w:pPr>
            <w:r>
              <w:rPr>
                <w:rFonts w:eastAsia="SimHei" w:hint="eastAsia"/>
                <w:color w:val="FF0000"/>
              </w:rPr>
              <w:t>小学</w:t>
            </w:r>
          </w:p>
        </w:tc>
        <w:tc>
          <w:tcPr>
            <w:tcW w:w="1678" w:type="dxa"/>
          </w:tcPr>
          <w:p w:rsidR="00000000" w:rsidRDefault="00C33CD5">
            <w:pPr>
              <w:spacing w:line="360" w:lineRule="atLeast"/>
              <w:jc w:val="center"/>
              <w:rPr>
                <w:rFonts w:eastAsia="SimHei" w:hint="eastAsia"/>
                <w:color w:val="FF0000"/>
              </w:rPr>
            </w:pPr>
            <w:r>
              <w:rPr>
                <w:rFonts w:eastAsia="SimHei" w:hint="eastAsia"/>
                <w:color w:val="FF0000"/>
              </w:rPr>
              <w:t>中学</w:t>
            </w:r>
          </w:p>
        </w:tc>
        <w:tc>
          <w:tcPr>
            <w:tcW w:w="1678" w:type="dxa"/>
          </w:tcPr>
          <w:p w:rsidR="00000000" w:rsidRDefault="00C33CD5">
            <w:pPr>
              <w:spacing w:line="360" w:lineRule="atLeast"/>
              <w:jc w:val="center"/>
              <w:rPr>
                <w:rFonts w:eastAsia="SimHei" w:hint="eastAsia"/>
                <w:color w:val="FF0000"/>
              </w:rPr>
            </w:pPr>
            <w:r>
              <w:rPr>
                <w:rFonts w:eastAsia="SimHei" w:hint="eastAsia"/>
                <w:color w:val="FF0000"/>
              </w:rPr>
              <w:t>中等教育</w:t>
            </w:r>
          </w:p>
        </w:tc>
        <w:tc>
          <w:tcPr>
            <w:tcW w:w="1678" w:type="dxa"/>
          </w:tcPr>
          <w:p w:rsidR="00000000" w:rsidRDefault="00C33CD5">
            <w:pPr>
              <w:spacing w:line="360" w:lineRule="atLeast"/>
              <w:jc w:val="center"/>
              <w:rPr>
                <w:rFonts w:eastAsia="SimHei" w:hint="eastAsia"/>
                <w:color w:val="FF0000"/>
              </w:rPr>
            </w:pPr>
            <w:r>
              <w:rPr>
                <w:rFonts w:eastAsia="SimHei" w:hint="eastAsia"/>
                <w:color w:val="FF0000"/>
              </w:rPr>
              <w:t>高等教育</w:t>
            </w:r>
          </w:p>
        </w:tc>
      </w:tr>
      <w:tr w:rsidR="00000000">
        <w:tblPrEx>
          <w:tblCellMar>
            <w:top w:w="0" w:type="dxa"/>
            <w:bottom w:w="0" w:type="dxa"/>
          </w:tblCellMar>
        </w:tblPrEx>
        <w:tc>
          <w:tcPr>
            <w:tcW w:w="1677" w:type="dxa"/>
          </w:tcPr>
          <w:p w:rsidR="00000000" w:rsidRDefault="00C33CD5">
            <w:pPr>
              <w:spacing w:line="360" w:lineRule="atLeast"/>
              <w:jc w:val="center"/>
              <w:rPr>
                <w:rFonts w:hint="eastAsia"/>
              </w:rPr>
            </w:pPr>
            <w:r>
              <w:rPr>
                <w:rFonts w:hint="eastAsia"/>
              </w:rPr>
              <w:t>1999-2000</w:t>
            </w:r>
          </w:p>
        </w:tc>
        <w:tc>
          <w:tcPr>
            <w:tcW w:w="1677" w:type="dxa"/>
          </w:tcPr>
          <w:p w:rsidR="00000000" w:rsidRDefault="00C33CD5">
            <w:pPr>
              <w:spacing w:line="360" w:lineRule="atLeast"/>
              <w:jc w:val="center"/>
              <w:rPr>
                <w:rFonts w:hint="eastAsia"/>
              </w:rPr>
            </w:pPr>
            <w:r>
              <w:rPr>
                <w:rFonts w:hint="eastAsia"/>
              </w:rPr>
              <w:t>98.5</w:t>
            </w:r>
          </w:p>
        </w:tc>
        <w:tc>
          <w:tcPr>
            <w:tcW w:w="1678" w:type="dxa"/>
          </w:tcPr>
          <w:p w:rsidR="00000000" w:rsidRDefault="00C33CD5">
            <w:pPr>
              <w:spacing w:line="360" w:lineRule="atLeast"/>
              <w:jc w:val="center"/>
              <w:rPr>
                <w:rFonts w:hint="eastAsia"/>
              </w:rPr>
            </w:pPr>
            <w:r>
              <w:rPr>
                <w:rFonts w:hint="eastAsia"/>
              </w:rPr>
              <w:t>95.0</w:t>
            </w:r>
          </w:p>
        </w:tc>
        <w:tc>
          <w:tcPr>
            <w:tcW w:w="1678" w:type="dxa"/>
          </w:tcPr>
          <w:p w:rsidR="00000000" w:rsidRDefault="00C33CD5">
            <w:pPr>
              <w:spacing w:line="360" w:lineRule="atLeast"/>
              <w:jc w:val="center"/>
              <w:rPr>
                <w:rFonts w:hint="eastAsia"/>
              </w:rPr>
            </w:pPr>
            <w:r>
              <w:rPr>
                <w:rFonts w:hint="eastAsia"/>
              </w:rPr>
              <w:t>95.2</w:t>
            </w:r>
          </w:p>
        </w:tc>
        <w:tc>
          <w:tcPr>
            <w:tcW w:w="1678" w:type="dxa"/>
          </w:tcPr>
          <w:p w:rsidR="00000000" w:rsidRDefault="00C33CD5">
            <w:pPr>
              <w:spacing w:line="360" w:lineRule="atLeast"/>
              <w:jc w:val="center"/>
              <w:rPr>
                <w:rFonts w:hint="eastAsia"/>
              </w:rPr>
            </w:pPr>
            <w:r>
              <w:rPr>
                <w:rFonts w:hint="eastAsia"/>
              </w:rPr>
              <w:t>101.0</w:t>
            </w:r>
          </w:p>
        </w:tc>
        <w:tc>
          <w:tcPr>
            <w:tcW w:w="1678" w:type="dxa"/>
          </w:tcPr>
          <w:p w:rsidR="00000000" w:rsidRDefault="00C33CD5">
            <w:pPr>
              <w:spacing w:line="360" w:lineRule="atLeast"/>
              <w:jc w:val="center"/>
              <w:rPr>
                <w:rFonts w:hint="eastAsia"/>
              </w:rPr>
            </w:pPr>
            <w:r>
              <w:rPr>
                <w:rFonts w:hint="eastAsia"/>
              </w:rPr>
              <w:t>95.0</w:t>
            </w:r>
          </w:p>
        </w:tc>
      </w:tr>
      <w:tr w:rsidR="00000000">
        <w:tblPrEx>
          <w:tblCellMar>
            <w:top w:w="0" w:type="dxa"/>
            <w:bottom w:w="0" w:type="dxa"/>
          </w:tblCellMar>
        </w:tblPrEx>
        <w:tc>
          <w:tcPr>
            <w:tcW w:w="1677" w:type="dxa"/>
          </w:tcPr>
          <w:p w:rsidR="00000000" w:rsidRDefault="00C33CD5">
            <w:pPr>
              <w:spacing w:line="360" w:lineRule="atLeast"/>
              <w:jc w:val="center"/>
              <w:rPr>
                <w:rFonts w:hint="eastAsia"/>
              </w:rPr>
            </w:pPr>
            <w:r>
              <w:rPr>
                <w:rFonts w:hint="eastAsia"/>
              </w:rPr>
              <w:t>2000-2001</w:t>
            </w:r>
          </w:p>
        </w:tc>
        <w:tc>
          <w:tcPr>
            <w:tcW w:w="1677" w:type="dxa"/>
          </w:tcPr>
          <w:p w:rsidR="00000000" w:rsidRDefault="00C33CD5">
            <w:pPr>
              <w:spacing w:line="360" w:lineRule="atLeast"/>
              <w:jc w:val="center"/>
              <w:rPr>
                <w:rFonts w:hint="eastAsia"/>
              </w:rPr>
            </w:pPr>
            <w:r>
              <w:rPr>
                <w:rFonts w:hint="eastAsia"/>
              </w:rPr>
              <w:t>98.4</w:t>
            </w:r>
          </w:p>
        </w:tc>
        <w:tc>
          <w:tcPr>
            <w:tcW w:w="1678" w:type="dxa"/>
          </w:tcPr>
          <w:p w:rsidR="00000000" w:rsidRDefault="00C33CD5">
            <w:pPr>
              <w:spacing w:line="360" w:lineRule="atLeast"/>
              <w:jc w:val="center"/>
              <w:rPr>
                <w:rFonts w:hint="eastAsia"/>
              </w:rPr>
            </w:pPr>
            <w:r>
              <w:rPr>
                <w:rFonts w:hint="eastAsia"/>
              </w:rPr>
              <w:t>95.3</w:t>
            </w:r>
          </w:p>
        </w:tc>
        <w:tc>
          <w:tcPr>
            <w:tcW w:w="1678" w:type="dxa"/>
          </w:tcPr>
          <w:p w:rsidR="00000000" w:rsidRDefault="00C33CD5">
            <w:pPr>
              <w:spacing w:line="360" w:lineRule="atLeast"/>
              <w:jc w:val="center"/>
              <w:rPr>
                <w:rFonts w:hint="eastAsia"/>
              </w:rPr>
            </w:pPr>
            <w:r>
              <w:rPr>
                <w:rFonts w:hint="eastAsia"/>
              </w:rPr>
              <w:t>96.4</w:t>
            </w:r>
          </w:p>
        </w:tc>
        <w:tc>
          <w:tcPr>
            <w:tcW w:w="1678" w:type="dxa"/>
          </w:tcPr>
          <w:p w:rsidR="00000000" w:rsidRDefault="00C33CD5">
            <w:pPr>
              <w:spacing w:line="360" w:lineRule="atLeast"/>
              <w:jc w:val="center"/>
              <w:rPr>
                <w:rFonts w:hint="eastAsia"/>
              </w:rPr>
            </w:pPr>
            <w:r>
              <w:rPr>
                <w:rFonts w:hint="eastAsia"/>
              </w:rPr>
              <w:t>102.4</w:t>
            </w:r>
          </w:p>
        </w:tc>
        <w:tc>
          <w:tcPr>
            <w:tcW w:w="1678" w:type="dxa"/>
          </w:tcPr>
          <w:p w:rsidR="00000000" w:rsidRDefault="00C33CD5">
            <w:pPr>
              <w:spacing w:line="360" w:lineRule="atLeast"/>
              <w:jc w:val="center"/>
              <w:rPr>
                <w:rFonts w:hint="eastAsia"/>
              </w:rPr>
            </w:pPr>
            <w:r>
              <w:rPr>
                <w:rFonts w:hint="eastAsia"/>
              </w:rPr>
              <w:t>96.3</w:t>
            </w:r>
          </w:p>
        </w:tc>
      </w:tr>
      <w:tr w:rsidR="00000000">
        <w:tblPrEx>
          <w:tblCellMar>
            <w:top w:w="0" w:type="dxa"/>
            <w:bottom w:w="0" w:type="dxa"/>
          </w:tblCellMar>
        </w:tblPrEx>
        <w:tc>
          <w:tcPr>
            <w:tcW w:w="1677" w:type="dxa"/>
          </w:tcPr>
          <w:p w:rsidR="00000000" w:rsidRDefault="00C33CD5">
            <w:pPr>
              <w:spacing w:line="360" w:lineRule="atLeast"/>
              <w:jc w:val="center"/>
              <w:rPr>
                <w:rFonts w:hint="eastAsia"/>
              </w:rPr>
            </w:pPr>
            <w:r>
              <w:rPr>
                <w:rFonts w:hint="eastAsia"/>
              </w:rPr>
              <w:t>2001-2002</w:t>
            </w:r>
          </w:p>
        </w:tc>
        <w:tc>
          <w:tcPr>
            <w:tcW w:w="1677" w:type="dxa"/>
          </w:tcPr>
          <w:p w:rsidR="00000000" w:rsidRDefault="00C33CD5">
            <w:pPr>
              <w:spacing w:line="360" w:lineRule="atLeast"/>
              <w:jc w:val="center"/>
              <w:rPr>
                <w:rFonts w:hint="eastAsia"/>
              </w:rPr>
            </w:pPr>
            <w:r>
              <w:rPr>
                <w:rFonts w:hint="eastAsia"/>
              </w:rPr>
              <w:t>98.3</w:t>
            </w:r>
          </w:p>
        </w:tc>
        <w:tc>
          <w:tcPr>
            <w:tcW w:w="1678" w:type="dxa"/>
          </w:tcPr>
          <w:p w:rsidR="00000000" w:rsidRDefault="00C33CD5">
            <w:pPr>
              <w:spacing w:line="360" w:lineRule="atLeast"/>
              <w:jc w:val="center"/>
              <w:rPr>
                <w:rFonts w:hint="eastAsia"/>
              </w:rPr>
            </w:pPr>
            <w:r>
              <w:rPr>
                <w:rFonts w:hint="eastAsia"/>
              </w:rPr>
              <w:t>95.4</w:t>
            </w:r>
          </w:p>
        </w:tc>
        <w:tc>
          <w:tcPr>
            <w:tcW w:w="1678" w:type="dxa"/>
          </w:tcPr>
          <w:p w:rsidR="00000000" w:rsidRDefault="00C33CD5">
            <w:pPr>
              <w:spacing w:line="360" w:lineRule="atLeast"/>
              <w:jc w:val="center"/>
              <w:rPr>
                <w:rFonts w:hint="eastAsia"/>
              </w:rPr>
            </w:pPr>
            <w:r>
              <w:rPr>
                <w:rFonts w:hint="eastAsia"/>
              </w:rPr>
              <w:t>97.0</w:t>
            </w:r>
          </w:p>
        </w:tc>
        <w:tc>
          <w:tcPr>
            <w:tcW w:w="1678" w:type="dxa"/>
          </w:tcPr>
          <w:p w:rsidR="00000000" w:rsidRDefault="00C33CD5">
            <w:pPr>
              <w:spacing w:line="360" w:lineRule="atLeast"/>
              <w:jc w:val="center"/>
              <w:rPr>
                <w:rFonts w:hint="eastAsia"/>
              </w:rPr>
            </w:pPr>
            <w:r>
              <w:rPr>
                <w:rFonts w:hint="eastAsia"/>
              </w:rPr>
              <w:t>103.6</w:t>
            </w:r>
          </w:p>
        </w:tc>
        <w:tc>
          <w:tcPr>
            <w:tcW w:w="1678" w:type="dxa"/>
          </w:tcPr>
          <w:p w:rsidR="00000000" w:rsidRDefault="00C33CD5">
            <w:pPr>
              <w:spacing w:line="360" w:lineRule="atLeast"/>
              <w:jc w:val="center"/>
              <w:rPr>
                <w:rFonts w:hint="eastAsia"/>
              </w:rPr>
            </w:pPr>
            <w:r>
              <w:rPr>
                <w:rFonts w:hint="eastAsia"/>
              </w:rPr>
              <w:t>97.4</w:t>
            </w:r>
          </w:p>
        </w:tc>
      </w:tr>
      <w:tr w:rsidR="00000000">
        <w:tblPrEx>
          <w:tblCellMar>
            <w:top w:w="0" w:type="dxa"/>
            <w:bottom w:w="0" w:type="dxa"/>
          </w:tblCellMar>
        </w:tblPrEx>
        <w:tc>
          <w:tcPr>
            <w:tcW w:w="1677" w:type="dxa"/>
          </w:tcPr>
          <w:p w:rsidR="00000000" w:rsidRDefault="00C33CD5">
            <w:pPr>
              <w:spacing w:line="360" w:lineRule="atLeast"/>
              <w:jc w:val="center"/>
              <w:rPr>
                <w:rFonts w:hint="eastAsia"/>
              </w:rPr>
            </w:pPr>
            <w:r>
              <w:rPr>
                <w:rFonts w:hint="eastAsia"/>
              </w:rPr>
              <w:t>2002-2003</w:t>
            </w:r>
          </w:p>
        </w:tc>
        <w:tc>
          <w:tcPr>
            <w:tcW w:w="1677" w:type="dxa"/>
          </w:tcPr>
          <w:p w:rsidR="00000000" w:rsidRDefault="00C33CD5">
            <w:pPr>
              <w:spacing w:line="360" w:lineRule="atLeast"/>
              <w:jc w:val="center"/>
              <w:rPr>
                <w:rFonts w:hint="eastAsia"/>
              </w:rPr>
            </w:pPr>
            <w:r>
              <w:rPr>
                <w:rFonts w:hint="eastAsia"/>
              </w:rPr>
              <w:t>98.0</w:t>
            </w:r>
          </w:p>
        </w:tc>
        <w:tc>
          <w:tcPr>
            <w:tcW w:w="1678" w:type="dxa"/>
          </w:tcPr>
          <w:p w:rsidR="00000000" w:rsidRDefault="00C33CD5">
            <w:pPr>
              <w:spacing w:line="360" w:lineRule="atLeast"/>
              <w:jc w:val="center"/>
              <w:rPr>
                <w:rFonts w:hint="eastAsia"/>
              </w:rPr>
            </w:pPr>
            <w:r>
              <w:rPr>
                <w:rFonts w:hint="eastAsia"/>
              </w:rPr>
              <w:t>95.4</w:t>
            </w:r>
          </w:p>
        </w:tc>
        <w:tc>
          <w:tcPr>
            <w:tcW w:w="1678" w:type="dxa"/>
          </w:tcPr>
          <w:p w:rsidR="00000000" w:rsidRDefault="00C33CD5">
            <w:pPr>
              <w:spacing w:line="360" w:lineRule="atLeast"/>
              <w:jc w:val="center"/>
              <w:rPr>
                <w:rFonts w:hint="eastAsia"/>
              </w:rPr>
            </w:pPr>
            <w:r>
              <w:rPr>
                <w:rFonts w:hint="eastAsia"/>
              </w:rPr>
              <w:t>97.7</w:t>
            </w:r>
          </w:p>
        </w:tc>
        <w:tc>
          <w:tcPr>
            <w:tcW w:w="1678" w:type="dxa"/>
          </w:tcPr>
          <w:p w:rsidR="00000000" w:rsidRDefault="00C33CD5">
            <w:pPr>
              <w:spacing w:line="360" w:lineRule="atLeast"/>
              <w:jc w:val="center"/>
              <w:rPr>
                <w:rFonts w:hint="eastAsia"/>
              </w:rPr>
            </w:pPr>
            <w:r>
              <w:rPr>
                <w:rFonts w:hint="eastAsia"/>
              </w:rPr>
              <w:t>104.0</w:t>
            </w:r>
          </w:p>
        </w:tc>
        <w:tc>
          <w:tcPr>
            <w:tcW w:w="1678" w:type="dxa"/>
          </w:tcPr>
          <w:p w:rsidR="00000000" w:rsidRDefault="00C33CD5">
            <w:pPr>
              <w:spacing w:line="360" w:lineRule="atLeast"/>
              <w:jc w:val="center"/>
              <w:rPr>
                <w:rFonts w:hint="eastAsia"/>
              </w:rPr>
            </w:pPr>
            <w:r>
              <w:rPr>
                <w:rFonts w:hint="eastAsia"/>
              </w:rPr>
              <w:t>98.6</w:t>
            </w:r>
          </w:p>
        </w:tc>
      </w:tr>
    </w:tbl>
    <w:p w:rsidR="00000000" w:rsidRDefault="00C33CD5">
      <w:pPr>
        <w:pStyle w:val="Date"/>
        <w:tabs>
          <w:tab w:val="left" w:pos="630"/>
        </w:tabs>
        <w:spacing w:after="240" w:line="360" w:lineRule="atLeast"/>
        <w:rPr>
          <w:rFonts w:hint="eastAsia"/>
        </w:rPr>
      </w:pPr>
      <w:r>
        <w:rPr>
          <w:rFonts w:hint="eastAsia"/>
        </w:rPr>
        <w:t>资</w:t>
      </w:r>
      <w:r>
        <w:rPr>
          <w:rFonts w:hint="eastAsia"/>
        </w:rPr>
        <w:t>料来源：公共教育部，规划、方案和预算总局。</w:t>
      </w:r>
    </w:p>
    <w:p w:rsidR="00000000" w:rsidRDefault="00C33CD5">
      <w:pPr>
        <w:tabs>
          <w:tab w:val="left" w:pos="630"/>
        </w:tabs>
        <w:spacing w:after="240" w:line="360" w:lineRule="atLeast"/>
        <w:rPr>
          <w:rFonts w:hint="eastAsia"/>
        </w:rPr>
      </w:pPr>
      <w:r>
        <w:rPr>
          <w:rFonts w:hint="eastAsia"/>
        </w:rPr>
        <w:t>535</w:t>
      </w:r>
      <w:r>
        <w:rPr>
          <w:rFonts w:hint="eastAsia"/>
          <w:szCs w:val="28"/>
        </w:rPr>
        <w:t>.</w:t>
      </w:r>
      <w:r>
        <w:rPr>
          <w:rFonts w:hint="eastAsia"/>
          <w:szCs w:val="28"/>
        </w:rPr>
        <w:tab/>
      </w:r>
      <w:r>
        <w:rPr>
          <w:rFonts w:hint="eastAsia"/>
        </w:rPr>
        <w:t>关于教育工作的覆盖率，在下列图表中可看到</w:t>
      </w:r>
      <w:r>
        <w:rPr>
          <w:rFonts w:hint="eastAsia"/>
        </w:rPr>
        <w:t>2000-2001</w:t>
      </w:r>
      <w:r>
        <w:rPr>
          <w:rFonts w:hint="eastAsia"/>
        </w:rPr>
        <w:t>年至</w:t>
      </w:r>
      <w:r>
        <w:rPr>
          <w:rFonts w:hint="eastAsia"/>
        </w:rPr>
        <w:t>2002-2003</w:t>
      </w:r>
      <w:r>
        <w:rPr>
          <w:rFonts w:hint="eastAsia"/>
        </w:rPr>
        <w:t>年在各学年女性和男性所占比例的变化。在初级教育中，两性增长的情况是类似的。</w:t>
      </w:r>
    </w:p>
    <w:p w:rsidR="00000000" w:rsidRDefault="00C33CD5">
      <w:pPr>
        <w:tabs>
          <w:tab w:val="left" w:pos="630"/>
        </w:tabs>
        <w:spacing w:after="240" w:line="360" w:lineRule="atLeast"/>
        <w:rPr>
          <w:rFonts w:hint="eastAs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8"/>
        <w:gridCol w:w="1259"/>
        <w:gridCol w:w="1260"/>
        <w:gridCol w:w="1260"/>
        <w:gridCol w:w="1259"/>
        <w:gridCol w:w="1260"/>
        <w:gridCol w:w="1260"/>
      </w:tblGrid>
      <w:tr w:rsidR="00000000">
        <w:tblPrEx>
          <w:tblCellMar>
            <w:top w:w="0" w:type="dxa"/>
            <w:bottom w:w="0" w:type="dxa"/>
          </w:tblCellMar>
        </w:tblPrEx>
        <w:trPr>
          <w:cantSplit/>
        </w:trPr>
        <w:tc>
          <w:tcPr>
            <w:tcW w:w="2508" w:type="dxa"/>
            <w:vMerge w:val="restart"/>
            <w:vAlign w:val="center"/>
          </w:tcPr>
          <w:p w:rsidR="00000000" w:rsidRDefault="00C33CD5">
            <w:pPr>
              <w:pStyle w:val="Date"/>
              <w:spacing w:line="360" w:lineRule="atLeast"/>
              <w:jc w:val="center"/>
              <w:rPr>
                <w:rFonts w:eastAsia="SimHei" w:hint="eastAsia"/>
                <w:color w:val="FF0000"/>
              </w:rPr>
            </w:pPr>
            <w:r>
              <w:br w:type="page"/>
            </w:r>
            <w:r>
              <w:rPr>
                <w:rFonts w:eastAsia="SimHei" w:hint="eastAsia"/>
                <w:color w:val="FF0000"/>
              </w:rPr>
              <w:t>指标</w:t>
            </w:r>
          </w:p>
        </w:tc>
        <w:tc>
          <w:tcPr>
            <w:tcW w:w="2519" w:type="dxa"/>
            <w:gridSpan w:val="2"/>
          </w:tcPr>
          <w:p w:rsidR="00000000" w:rsidRDefault="00C33CD5">
            <w:pPr>
              <w:spacing w:line="360" w:lineRule="atLeast"/>
              <w:jc w:val="center"/>
              <w:rPr>
                <w:rFonts w:hint="eastAsia"/>
                <w:b/>
                <w:bCs/>
                <w:color w:val="FF0000"/>
              </w:rPr>
            </w:pPr>
            <w:r>
              <w:rPr>
                <w:rFonts w:hint="eastAsia"/>
                <w:b/>
                <w:bCs/>
                <w:color w:val="FF0000"/>
              </w:rPr>
              <w:t>2000-2001</w:t>
            </w:r>
            <w:r>
              <w:rPr>
                <w:rFonts w:eastAsia="SimHei" w:hint="eastAsia"/>
                <w:color w:val="FF0000"/>
              </w:rPr>
              <w:t>年</w:t>
            </w:r>
          </w:p>
        </w:tc>
        <w:tc>
          <w:tcPr>
            <w:tcW w:w="2519" w:type="dxa"/>
            <w:gridSpan w:val="2"/>
          </w:tcPr>
          <w:p w:rsidR="00000000" w:rsidRDefault="00C33CD5">
            <w:pPr>
              <w:spacing w:line="360" w:lineRule="atLeast"/>
              <w:jc w:val="center"/>
              <w:rPr>
                <w:rFonts w:hint="eastAsia"/>
                <w:b/>
                <w:bCs/>
                <w:color w:val="FF0000"/>
              </w:rPr>
            </w:pPr>
            <w:r>
              <w:rPr>
                <w:rFonts w:hint="eastAsia"/>
                <w:b/>
                <w:bCs/>
                <w:color w:val="FF0000"/>
              </w:rPr>
              <w:t>2001-2002</w:t>
            </w:r>
            <w:r>
              <w:rPr>
                <w:rFonts w:eastAsia="SimHei" w:hint="eastAsia"/>
                <w:color w:val="FF0000"/>
              </w:rPr>
              <w:t>年</w:t>
            </w:r>
          </w:p>
        </w:tc>
        <w:tc>
          <w:tcPr>
            <w:tcW w:w="2520" w:type="dxa"/>
            <w:gridSpan w:val="2"/>
          </w:tcPr>
          <w:p w:rsidR="00000000" w:rsidRDefault="00C33CD5">
            <w:pPr>
              <w:spacing w:line="360" w:lineRule="atLeast"/>
              <w:jc w:val="center"/>
              <w:rPr>
                <w:rFonts w:hint="eastAsia"/>
                <w:b/>
                <w:bCs/>
                <w:color w:val="FF0000"/>
              </w:rPr>
            </w:pPr>
            <w:r>
              <w:rPr>
                <w:rFonts w:hint="eastAsia"/>
                <w:b/>
                <w:bCs/>
                <w:color w:val="FF0000"/>
              </w:rPr>
              <w:t>2002-2003</w:t>
            </w:r>
            <w:r>
              <w:rPr>
                <w:rFonts w:eastAsia="SimHei" w:hint="eastAsia"/>
                <w:color w:val="FF0000"/>
              </w:rPr>
              <w:t>年</w:t>
            </w:r>
          </w:p>
        </w:tc>
      </w:tr>
      <w:tr w:rsidR="00000000">
        <w:tblPrEx>
          <w:tblCellMar>
            <w:top w:w="0" w:type="dxa"/>
            <w:bottom w:w="0" w:type="dxa"/>
          </w:tblCellMar>
        </w:tblPrEx>
        <w:trPr>
          <w:cantSplit/>
        </w:trPr>
        <w:tc>
          <w:tcPr>
            <w:tcW w:w="2508" w:type="dxa"/>
            <w:vMerge/>
          </w:tcPr>
          <w:p w:rsidR="00000000" w:rsidRDefault="00C33CD5">
            <w:pPr>
              <w:pStyle w:val="Date"/>
              <w:spacing w:line="360" w:lineRule="atLeast"/>
              <w:rPr>
                <w:rFonts w:hint="eastAsia"/>
              </w:rPr>
            </w:pPr>
          </w:p>
        </w:tc>
        <w:tc>
          <w:tcPr>
            <w:tcW w:w="1259" w:type="dxa"/>
          </w:tcPr>
          <w:p w:rsidR="00000000" w:rsidRDefault="00C33CD5">
            <w:pPr>
              <w:spacing w:line="360" w:lineRule="atLeast"/>
              <w:jc w:val="center"/>
              <w:rPr>
                <w:rFonts w:hint="eastAsia"/>
              </w:rPr>
            </w:pPr>
            <w:r>
              <w:rPr>
                <w:rFonts w:hint="eastAsia"/>
              </w:rPr>
              <w:t>男性</w:t>
            </w:r>
            <w:r>
              <w:rPr>
                <w:rFonts w:hint="eastAsia"/>
              </w:rPr>
              <w:t>%</w:t>
            </w:r>
          </w:p>
        </w:tc>
        <w:tc>
          <w:tcPr>
            <w:tcW w:w="1260" w:type="dxa"/>
          </w:tcPr>
          <w:p w:rsidR="00000000" w:rsidRDefault="00C33CD5">
            <w:pPr>
              <w:spacing w:line="360" w:lineRule="atLeast"/>
              <w:jc w:val="center"/>
              <w:rPr>
                <w:rFonts w:hint="eastAsia"/>
              </w:rPr>
            </w:pPr>
            <w:r>
              <w:rPr>
                <w:rFonts w:hint="eastAsia"/>
              </w:rPr>
              <w:t>女性</w:t>
            </w:r>
            <w:r>
              <w:rPr>
                <w:rFonts w:hint="eastAsia"/>
              </w:rPr>
              <w:t>%</w:t>
            </w:r>
          </w:p>
        </w:tc>
        <w:tc>
          <w:tcPr>
            <w:tcW w:w="1260" w:type="dxa"/>
          </w:tcPr>
          <w:p w:rsidR="00000000" w:rsidRDefault="00C33CD5">
            <w:pPr>
              <w:spacing w:line="360" w:lineRule="atLeast"/>
              <w:jc w:val="center"/>
              <w:rPr>
                <w:rFonts w:hint="eastAsia"/>
              </w:rPr>
            </w:pPr>
            <w:r>
              <w:rPr>
                <w:rFonts w:hint="eastAsia"/>
              </w:rPr>
              <w:t>男性</w:t>
            </w:r>
            <w:r>
              <w:rPr>
                <w:rFonts w:hint="eastAsia"/>
              </w:rPr>
              <w:t>%</w:t>
            </w:r>
          </w:p>
        </w:tc>
        <w:tc>
          <w:tcPr>
            <w:tcW w:w="1259" w:type="dxa"/>
          </w:tcPr>
          <w:p w:rsidR="00000000" w:rsidRDefault="00C33CD5">
            <w:pPr>
              <w:spacing w:line="360" w:lineRule="atLeast"/>
              <w:jc w:val="center"/>
              <w:rPr>
                <w:rFonts w:hint="eastAsia"/>
              </w:rPr>
            </w:pPr>
            <w:r>
              <w:rPr>
                <w:rFonts w:hint="eastAsia"/>
              </w:rPr>
              <w:t>女性</w:t>
            </w:r>
            <w:r>
              <w:rPr>
                <w:rFonts w:hint="eastAsia"/>
              </w:rPr>
              <w:t>%</w:t>
            </w:r>
          </w:p>
        </w:tc>
        <w:tc>
          <w:tcPr>
            <w:tcW w:w="1260" w:type="dxa"/>
          </w:tcPr>
          <w:p w:rsidR="00000000" w:rsidRDefault="00C33CD5">
            <w:pPr>
              <w:spacing w:line="360" w:lineRule="atLeast"/>
              <w:jc w:val="center"/>
              <w:rPr>
                <w:rFonts w:hint="eastAsia"/>
              </w:rPr>
            </w:pPr>
            <w:r>
              <w:rPr>
                <w:rFonts w:hint="eastAsia"/>
              </w:rPr>
              <w:t>男性</w:t>
            </w:r>
            <w:r>
              <w:rPr>
                <w:rFonts w:hint="eastAsia"/>
              </w:rPr>
              <w:t>%</w:t>
            </w:r>
          </w:p>
        </w:tc>
        <w:tc>
          <w:tcPr>
            <w:tcW w:w="1260" w:type="dxa"/>
          </w:tcPr>
          <w:p w:rsidR="00000000" w:rsidRDefault="00C33CD5">
            <w:pPr>
              <w:spacing w:line="360" w:lineRule="atLeast"/>
              <w:jc w:val="center"/>
              <w:rPr>
                <w:rFonts w:hint="eastAsia"/>
              </w:rPr>
            </w:pPr>
            <w:r>
              <w:rPr>
                <w:rFonts w:hint="eastAsia"/>
              </w:rPr>
              <w:t>女性</w:t>
            </w:r>
            <w:r>
              <w:rPr>
                <w:rFonts w:hint="eastAsia"/>
              </w:rPr>
              <w:t>%</w:t>
            </w:r>
          </w:p>
        </w:tc>
      </w:tr>
      <w:tr w:rsidR="00000000">
        <w:tblPrEx>
          <w:tblCellMar>
            <w:top w:w="0" w:type="dxa"/>
            <w:bottom w:w="0" w:type="dxa"/>
          </w:tblCellMar>
        </w:tblPrEx>
        <w:tc>
          <w:tcPr>
            <w:tcW w:w="2508" w:type="dxa"/>
          </w:tcPr>
          <w:p w:rsidR="00000000" w:rsidRDefault="00C33CD5">
            <w:pPr>
              <w:pStyle w:val="Date"/>
              <w:spacing w:line="360" w:lineRule="atLeast"/>
              <w:rPr>
                <w:rFonts w:hint="eastAsia"/>
              </w:rPr>
            </w:pPr>
            <w:r>
              <w:rPr>
                <w:rFonts w:hint="eastAsia"/>
              </w:rPr>
              <w:t>基础教育</w:t>
            </w:r>
          </w:p>
        </w:tc>
        <w:tc>
          <w:tcPr>
            <w:tcW w:w="1259" w:type="dxa"/>
          </w:tcPr>
          <w:p w:rsidR="00000000" w:rsidRDefault="00C33CD5">
            <w:pPr>
              <w:spacing w:line="360" w:lineRule="atLeast"/>
              <w:jc w:val="center"/>
              <w:rPr>
                <w:rFonts w:hint="eastAsia"/>
              </w:rPr>
            </w:pPr>
            <w:r>
              <w:rPr>
                <w:rFonts w:hint="eastAsia"/>
              </w:rPr>
              <w:t>80.6</w:t>
            </w:r>
          </w:p>
        </w:tc>
        <w:tc>
          <w:tcPr>
            <w:tcW w:w="1260" w:type="dxa"/>
          </w:tcPr>
          <w:p w:rsidR="00000000" w:rsidRDefault="00C33CD5">
            <w:pPr>
              <w:spacing w:line="360" w:lineRule="atLeast"/>
              <w:jc w:val="center"/>
              <w:rPr>
                <w:rFonts w:hint="eastAsia"/>
              </w:rPr>
            </w:pPr>
            <w:r>
              <w:rPr>
                <w:rFonts w:hint="eastAsia"/>
              </w:rPr>
              <w:t>80.4</w:t>
            </w:r>
          </w:p>
        </w:tc>
        <w:tc>
          <w:tcPr>
            <w:tcW w:w="1260" w:type="dxa"/>
          </w:tcPr>
          <w:p w:rsidR="00000000" w:rsidRDefault="00C33CD5">
            <w:pPr>
              <w:spacing w:line="360" w:lineRule="atLeast"/>
              <w:jc w:val="center"/>
              <w:rPr>
                <w:rFonts w:hint="eastAsia"/>
              </w:rPr>
            </w:pPr>
            <w:r>
              <w:rPr>
                <w:rFonts w:hint="eastAsia"/>
              </w:rPr>
              <w:t>81.3</w:t>
            </w:r>
          </w:p>
        </w:tc>
        <w:tc>
          <w:tcPr>
            <w:tcW w:w="1259" w:type="dxa"/>
          </w:tcPr>
          <w:p w:rsidR="00000000" w:rsidRDefault="00C33CD5">
            <w:pPr>
              <w:spacing w:line="360" w:lineRule="atLeast"/>
              <w:jc w:val="center"/>
              <w:rPr>
                <w:rFonts w:hint="eastAsia"/>
              </w:rPr>
            </w:pPr>
            <w:r>
              <w:rPr>
                <w:rFonts w:hint="eastAsia"/>
              </w:rPr>
              <w:t>81.3</w:t>
            </w:r>
          </w:p>
        </w:tc>
        <w:tc>
          <w:tcPr>
            <w:tcW w:w="1260" w:type="dxa"/>
          </w:tcPr>
          <w:p w:rsidR="00000000" w:rsidRDefault="00C33CD5">
            <w:pPr>
              <w:spacing w:line="360" w:lineRule="atLeast"/>
              <w:jc w:val="center"/>
              <w:rPr>
                <w:rFonts w:hint="eastAsia"/>
              </w:rPr>
            </w:pPr>
            <w:r>
              <w:rPr>
                <w:rFonts w:hint="eastAsia"/>
              </w:rPr>
              <w:t>83.0</w:t>
            </w:r>
          </w:p>
        </w:tc>
        <w:tc>
          <w:tcPr>
            <w:tcW w:w="1260" w:type="dxa"/>
          </w:tcPr>
          <w:p w:rsidR="00000000" w:rsidRDefault="00C33CD5">
            <w:pPr>
              <w:spacing w:line="360" w:lineRule="atLeast"/>
              <w:jc w:val="center"/>
              <w:rPr>
                <w:rFonts w:hint="eastAsia"/>
              </w:rPr>
            </w:pPr>
            <w:r>
              <w:rPr>
                <w:rFonts w:hint="eastAsia"/>
              </w:rPr>
              <w:t>83.1</w:t>
            </w:r>
          </w:p>
        </w:tc>
      </w:tr>
      <w:tr w:rsidR="00000000">
        <w:tblPrEx>
          <w:tblCellMar>
            <w:top w:w="0" w:type="dxa"/>
            <w:bottom w:w="0" w:type="dxa"/>
          </w:tblCellMar>
        </w:tblPrEx>
        <w:tc>
          <w:tcPr>
            <w:tcW w:w="2508" w:type="dxa"/>
          </w:tcPr>
          <w:p w:rsidR="00000000" w:rsidRDefault="00C33CD5">
            <w:pPr>
              <w:spacing w:line="360" w:lineRule="atLeast"/>
              <w:rPr>
                <w:rFonts w:hint="eastAsia"/>
              </w:rPr>
            </w:pPr>
            <w:r>
              <w:rPr>
                <w:rFonts w:hint="eastAsia"/>
              </w:rPr>
              <w:t>中等教育</w:t>
            </w:r>
          </w:p>
        </w:tc>
        <w:tc>
          <w:tcPr>
            <w:tcW w:w="1259" w:type="dxa"/>
          </w:tcPr>
          <w:p w:rsidR="00000000" w:rsidRDefault="00C33CD5">
            <w:pPr>
              <w:spacing w:line="360" w:lineRule="atLeast"/>
              <w:jc w:val="center"/>
              <w:rPr>
                <w:rFonts w:hint="eastAsia"/>
              </w:rPr>
            </w:pPr>
            <w:r>
              <w:rPr>
                <w:rFonts w:hint="eastAsia"/>
              </w:rPr>
              <w:t>45.5</w:t>
            </w:r>
          </w:p>
        </w:tc>
        <w:tc>
          <w:tcPr>
            <w:tcW w:w="1260" w:type="dxa"/>
          </w:tcPr>
          <w:p w:rsidR="00000000" w:rsidRDefault="00C33CD5">
            <w:pPr>
              <w:spacing w:line="360" w:lineRule="atLeast"/>
              <w:jc w:val="center"/>
              <w:rPr>
                <w:rFonts w:hint="eastAsia"/>
              </w:rPr>
            </w:pPr>
            <w:r>
              <w:rPr>
                <w:rFonts w:hint="eastAsia"/>
              </w:rPr>
              <w:t>47.6</w:t>
            </w:r>
          </w:p>
        </w:tc>
        <w:tc>
          <w:tcPr>
            <w:tcW w:w="1260" w:type="dxa"/>
          </w:tcPr>
          <w:p w:rsidR="00000000" w:rsidRDefault="00C33CD5">
            <w:pPr>
              <w:spacing w:line="360" w:lineRule="atLeast"/>
              <w:jc w:val="center"/>
              <w:rPr>
                <w:rFonts w:hint="eastAsia"/>
              </w:rPr>
            </w:pPr>
            <w:r>
              <w:rPr>
                <w:rFonts w:hint="eastAsia"/>
              </w:rPr>
              <w:t>47.5</w:t>
            </w:r>
          </w:p>
        </w:tc>
        <w:tc>
          <w:tcPr>
            <w:tcW w:w="1259" w:type="dxa"/>
          </w:tcPr>
          <w:p w:rsidR="00000000" w:rsidRDefault="00C33CD5">
            <w:pPr>
              <w:spacing w:line="360" w:lineRule="atLeast"/>
              <w:jc w:val="center"/>
              <w:rPr>
                <w:rFonts w:hint="eastAsia"/>
              </w:rPr>
            </w:pPr>
            <w:r>
              <w:rPr>
                <w:rFonts w:hint="eastAsia"/>
              </w:rPr>
              <w:t>50.4</w:t>
            </w:r>
          </w:p>
        </w:tc>
        <w:tc>
          <w:tcPr>
            <w:tcW w:w="1260" w:type="dxa"/>
          </w:tcPr>
          <w:p w:rsidR="00000000" w:rsidRDefault="00C33CD5">
            <w:pPr>
              <w:spacing w:line="360" w:lineRule="atLeast"/>
              <w:jc w:val="center"/>
              <w:rPr>
                <w:rFonts w:hint="eastAsia"/>
              </w:rPr>
            </w:pPr>
            <w:r>
              <w:rPr>
                <w:rFonts w:hint="eastAsia"/>
              </w:rPr>
              <w:t>49.9</w:t>
            </w:r>
          </w:p>
        </w:tc>
        <w:tc>
          <w:tcPr>
            <w:tcW w:w="1260" w:type="dxa"/>
          </w:tcPr>
          <w:p w:rsidR="00000000" w:rsidRDefault="00C33CD5">
            <w:pPr>
              <w:spacing w:line="360" w:lineRule="atLeast"/>
              <w:jc w:val="center"/>
              <w:rPr>
                <w:rFonts w:hint="eastAsia"/>
              </w:rPr>
            </w:pPr>
            <w:r>
              <w:rPr>
                <w:rFonts w:hint="eastAsia"/>
              </w:rPr>
              <w:t>53.1</w:t>
            </w:r>
          </w:p>
        </w:tc>
      </w:tr>
      <w:tr w:rsidR="00000000">
        <w:tblPrEx>
          <w:tblCellMar>
            <w:top w:w="0" w:type="dxa"/>
            <w:bottom w:w="0" w:type="dxa"/>
          </w:tblCellMar>
        </w:tblPrEx>
        <w:tc>
          <w:tcPr>
            <w:tcW w:w="2508" w:type="dxa"/>
          </w:tcPr>
          <w:p w:rsidR="00000000" w:rsidRDefault="00C33CD5">
            <w:pPr>
              <w:spacing w:line="360" w:lineRule="atLeast"/>
              <w:rPr>
                <w:rFonts w:hint="eastAsia"/>
              </w:rPr>
            </w:pPr>
            <w:r>
              <w:rPr>
                <w:rFonts w:hint="eastAsia"/>
              </w:rPr>
              <w:t>高等教育（包括博士后）</w:t>
            </w:r>
          </w:p>
        </w:tc>
        <w:tc>
          <w:tcPr>
            <w:tcW w:w="1259" w:type="dxa"/>
          </w:tcPr>
          <w:p w:rsidR="00000000" w:rsidRDefault="00C33CD5">
            <w:pPr>
              <w:spacing w:line="360" w:lineRule="atLeast"/>
              <w:jc w:val="center"/>
              <w:rPr>
                <w:rFonts w:hint="eastAsia"/>
              </w:rPr>
            </w:pPr>
            <w:r>
              <w:rPr>
                <w:rFonts w:hint="eastAsia"/>
              </w:rPr>
              <w:t>17</w:t>
            </w:r>
            <w:r>
              <w:rPr>
                <w:rFonts w:hint="eastAsia"/>
              </w:rPr>
              <w:t>.5</w:t>
            </w:r>
          </w:p>
        </w:tc>
        <w:tc>
          <w:tcPr>
            <w:tcW w:w="1260" w:type="dxa"/>
          </w:tcPr>
          <w:p w:rsidR="00000000" w:rsidRDefault="00C33CD5">
            <w:pPr>
              <w:spacing w:line="360" w:lineRule="atLeast"/>
              <w:jc w:val="center"/>
              <w:rPr>
                <w:rFonts w:hint="eastAsia"/>
              </w:rPr>
            </w:pPr>
            <w:r>
              <w:rPr>
                <w:rFonts w:hint="eastAsia"/>
              </w:rPr>
              <w:t>17.0</w:t>
            </w:r>
          </w:p>
        </w:tc>
        <w:tc>
          <w:tcPr>
            <w:tcW w:w="1260" w:type="dxa"/>
          </w:tcPr>
          <w:p w:rsidR="00000000" w:rsidRDefault="00C33CD5">
            <w:pPr>
              <w:spacing w:line="360" w:lineRule="atLeast"/>
              <w:jc w:val="center"/>
              <w:rPr>
                <w:rFonts w:hint="eastAsia"/>
              </w:rPr>
            </w:pPr>
            <w:r>
              <w:rPr>
                <w:rFonts w:hint="eastAsia"/>
              </w:rPr>
              <w:t>18.1</w:t>
            </w:r>
          </w:p>
        </w:tc>
        <w:tc>
          <w:tcPr>
            <w:tcW w:w="1259" w:type="dxa"/>
          </w:tcPr>
          <w:p w:rsidR="00000000" w:rsidRDefault="00C33CD5">
            <w:pPr>
              <w:spacing w:line="360" w:lineRule="atLeast"/>
              <w:jc w:val="center"/>
              <w:rPr>
                <w:rFonts w:hint="eastAsia"/>
              </w:rPr>
            </w:pPr>
            <w:r>
              <w:rPr>
                <w:rFonts w:hint="eastAsia"/>
              </w:rPr>
              <w:t>17.8</w:t>
            </w:r>
          </w:p>
        </w:tc>
        <w:tc>
          <w:tcPr>
            <w:tcW w:w="1260" w:type="dxa"/>
          </w:tcPr>
          <w:p w:rsidR="00000000" w:rsidRDefault="00C33CD5">
            <w:pPr>
              <w:spacing w:line="360" w:lineRule="atLeast"/>
              <w:jc w:val="center"/>
              <w:rPr>
                <w:rFonts w:hint="eastAsia"/>
              </w:rPr>
            </w:pPr>
            <w:r>
              <w:rPr>
                <w:rFonts w:hint="eastAsia"/>
              </w:rPr>
              <w:t>18.6</w:t>
            </w:r>
          </w:p>
        </w:tc>
        <w:tc>
          <w:tcPr>
            <w:tcW w:w="1260" w:type="dxa"/>
          </w:tcPr>
          <w:p w:rsidR="00000000" w:rsidRDefault="00C33CD5">
            <w:pPr>
              <w:spacing w:line="360" w:lineRule="atLeast"/>
              <w:jc w:val="center"/>
              <w:rPr>
                <w:rFonts w:hint="eastAsia"/>
              </w:rPr>
            </w:pPr>
            <w:r>
              <w:rPr>
                <w:rFonts w:hint="eastAsia"/>
              </w:rPr>
              <w:t>18.5</w:t>
            </w:r>
          </w:p>
        </w:tc>
      </w:tr>
    </w:tbl>
    <w:p w:rsidR="00000000" w:rsidRDefault="00C33CD5">
      <w:pPr>
        <w:tabs>
          <w:tab w:val="left" w:pos="630"/>
        </w:tabs>
        <w:spacing w:after="240" w:line="360" w:lineRule="atLeast"/>
        <w:rPr>
          <w:rFonts w:hint="eastAsia"/>
        </w:rPr>
      </w:pPr>
      <w:r>
        <w:rPr>
          <w:rFonts w:hint="eastAsia"/>
        </w:rPr>
        <w:t>资料来源：公共教育部。</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应该强调的方案</w:t>
      </w:r>
    </w:p>
    <w:p w:rsidR="00000000" w:rsidRDefault="00C33CD5">
      <w:pPr>
        <w:tabs>
          <w:tab w:val="left" w:pos="630"/>
        </w:tabs>
        <w:spacing w:after="240" w:line="360" w:lineRule="atLeast"/>
        <w:rPr>
          <w:rFonts w:hint="eastAsia"/>
        </w:rPr>
      </w:pPr>
      <w:r>
        <w:rPr>
          <w:rFonts w:hint="eastAsia"/>
        </w:rPr>
        <w:t>536</w:t>
      </w:r>
      <w:r>
        <w:rPr>
          <w:rFonts w:hint="eastAsia"/>
          <w:szCs w:val="28"/>
        </w:rPr>
        <w:t>.</w:t>
      </w:r>
      <w:r>
        <w:rPr>
          <w:rFonts w:hint="eastAsia"/>
          <w:szCs w:val="28"/>
        </w:rPr>
        <w:tab/>
      </w:r>
      <w:r>
        <w:rPr>
          <w:rFonts w:hint="eastAsia"/>
        </w:rPr>
        <w:t>通过全国妇女委员会，公共教育部继续实施了走向中学方案（墨西哥第五次定期报告和有关报告问题的答复文件），其中包括在进入中学机会和学时方面女性和男性之间存在不平等状况的地区，对教育工作者和父母进行培训。</w:t>
      </w:r>
      <w:r>
        <w:rPr>
          <w:rFonts w:hint="eastAsia"/>
        </w:rPr>
        <w:t>2003</w:t>
      </w:r>
      <w:r>
        <w:rPr>
          <w:rFonts w:hint="eastAsia"/>
        </w:rPr>
        <w:t>年，在全国妇女委员会网页上公布了该方案的第一个版本，印制并散发了</w:t>
      </w:r>
      <w:r>
        <w:rPr>
          <w:rFonts w:hint="eastAsia"/>
        </w:rPr>
        <w:t>1</w:t>
      </w:r>
      <w:r>
        <w:rPr>
          <w:rFonts w:hint="eastAsia"/>
        </w:rPr>
        <w:t>万份该方案的全文，并向该机构驻女生升入中学的人数较少地区的代表处发送了</w:t>
      </w:r>
      <w:r>
        <w:rPr>
          <w:rFonts w:hint="eastAsia"/>
        </w:rPr>
        <w:t>6 000</w:t>
      </w:r>
      <w:r>
        <w:rPr>
          <w:rFonts w:hint="eastAsia"/>
        </w:rPr>
        <w:t>个录像带，以促使她们在中学注册并完成学业。在该机构</w:t>
      </w:r>
      <w:r>
        <w:rPr>
          <w:rFonts w:hint="eastAsia"/>
        </w:rPr>
        <w:t>2</w:t>
      </w:r>
      <w:r>
        <w:rPr>
          <w:rFonts w:hint="eastAsia"/>
        </w:rPr>
        <w:t>003</w:t>
      </w:r>
      <w:r>
        <w:rPr>
          <w:rFonts w:hint="eastAsia"/>
        </w:rPr>
        <w:t>年在社区学校进行的培训中，参加的学生有</w:t>
      </w:r>
      <w:r>
        <w:rPr>
          <w:rFonts w:hint="eastAsia"/>
        </w:rPr>
        <w:t>2 000</w:t>
      </w:r>
      <w:r>
        <w:rPr>
          <w:rFonts w:hint="eastAsia"/>
        </w:rPr>
        <w:t>人，社区教员</w:t>
      </w:r>
      <w:r>
        <w:rPr>
          <w:rFonts w:hint="eastAsia"/>
        </w:rPr>
        <w:t>190</w:t>
      </w:r>
      <w:r>
        <w:rPr>
          <w:rFonts w:hint="eastAsia"/>
        </w:rPr>
        <w:t>人，女性在其中所占比例分别为</w:t>
      </w:r>
      <w:r>
        <w:rPr>
          <w:rFonts w:hint="eastAsia"/>
        </w:rPr>
        <w:t>55%</w:t>
      </w:r>
      <w:r>
        <w:rPr>
          <w:rFonts w:hint="eastAsia"/>
        </w:rPr>
        <w:t>和</w:t>
      </w:r>
      <w:r>
        <w:rPr>
          <w:rFonts w:hint="eastAsia"/>
        </w:rPr>
        <w:t>45%</w:t>
      </w:r>
      <w:r>
        <w:rPr>
          <w:rFonts w:hint="eastAsia"/>
        </w:rPr>
        <w:t>。</w:t>
      </w:r>
    </w:p>
    <w:p w:rsidR="00000000" w:rsidRDefault="00C33CD5">
      <w:pPr>
        <w:tabs>
          <w:tab w:val="left" w:pos="630"/>
        </w:tabs>
        <w:spacing w:after="240" w:line="360" w:lineRule="atLeast"/>
        <w:rPr>
          <w:rFonts w:hint="eastAsia"/>
        </w:rPr>
      </w:pPr>
      <w:r>
        <w:rPr>
          <w:rFonts w:hint="eastAsia"/>
        </w:rPr>
        <w:t>537</w:t>
      </w:r>
      <w:r>
        <w:rPr>
          <w:rFonts w:hint="eastAsia"/>
          <w:szCs w:val="28"/>
        </w:rPr>
        <w:t>.</w:t>
      </w:r>
      <w:r>
        <w:rPr>
          <w:rFonts w:hint="eastAsia"/>
          <w:szCs w:val="28"/>
        </w:rPr>
        <w:tab/>
      </w:r>
      <w:r>
        <w:rPr>
          <w:rFonts w:hint="eastAsia"/>
        </w:rPr>
        <w:t>全国土著民族发展委员会通过土著学校方案，向拥有教育机构地方的</w:t>
      </w:r>
      <w:r>
        <w:rPr>
          <w:rFonts w:hint="eastAsia"/>
        </w:rPr>
        <w:t>4</w:t>
      </w:r>
      <w:r>
        <w:rPr>
          <w:rFonts w:hint="eastAsia"/>
        </w:rPr>
        <w:t>岁至</w:t>
      </w:r>
      <w:r>
        <w:rPr>
          <w:rFonts w:hint="eastAsia"/>
        </w:rPr>
        <w:t>18</w:t>
      </w:r>
      <w:r>
        <w:rPr>
          <w:rFonts w:hint="eastAsia"/>
        </w:rPr>
        <w:t>岁土著女生和男生提供支持和援助，使他们进入学校，并完成基础教育和中高等教育的课程。</w:t>
      </w:r>
      <w:r>
        <w:rPr>
          <w:rFonts w:hint="eastAsia"/>
        </w:rPr>
        <w:t>2004</w:t>
      </w:r>
      <w:r>
        <w:rPr>
          <w:rFonts w:hint="eastAsia"/>
        </w:rPr>
        <w:t>年，受益人数达到了</w:t>
      </w:r>
      <w:r>
        <w:rPr>
          <w:rFonts w:hint="eastAsia"/>
        </w:rPr>
        <w:t>61 401</w:t>
      </w:r>
      <w:r>
        <w:rPr>
          <w:rFonts w:hint="eastAsia"/>
        </w:rPr>
        <w:t>人，其中女性</w:t>
      </w:r>
      <w:r>
        <w:rPr>
          <w:rFonts w:hint="eastAsia"/>
        </w:rPr>
        <w:t>27 630</w:t>
      </w:r>
      <w:r>
        <w:rPr>
          <w:rFonts w:hint="eastAsia"/>
        </w:rPr>
        <w:t>人，男性</w:t>
      </w:r>
      <w:r>
        <w:rPr>
          <w:rFonts w:hint="eastAsia"/>
        </w:rPr>
        <w:t>33 771</w:t>
      </w:r>
      <w:r>
        <w:rPr>
          <w:rFonts w:hint="eastAsia"/>
        </w:rPr>
        <w:t>人。</w:t>
      </w:r>
    </w:p>
    <w:p w:rsidR="00000000" w:rsidRDefault="00C33CD5">
      <w:pPr>
        <w:tabs>
          <w:tab w:val="left" w:pos="630"/>
        </w:tabs>
        <w:spacing w:after="240" w:line="360" w:lineRule="atLeast"/>
        <w:rPr>
          <w:rFonts w:hint="eastAsia"/>
        </w:rPr>
      </w:pPr>
      <w:r>
        <w:rPr>
          <w:rFonts w:hint="eastAsia"/>
        </w:rPr>
        <w:t>538</w:t>
      </w:r>
      <w:r>
        <w:rPr>
          <w:rFonts w:hint="eastAsia"/>
          <w:szCs w:val="28"/>
        </w:rPr>
        <w:t>.</w:t>
      </w:r>
      <w:r>
        <w:rPr>
          <w:rFonts w:hint="eastAsia"/>
          <w:szCs w:val="28"/>
        </w:rPr>
        <w:tab/>
      </w:r>
      <w:r>
        <w:rPr>
          <w:rFonts w:hint="eastAsia"/>
        </w:rPr>
        <w:t>能源部透露，在</w:t>
      </w:r>
      <w:r>
        <w:rPr>
          <w:rFonts w:hint="eastAsia"/>
        </w:rPr>
        <w:t>2003-2004</w:t>
      </w:r>
      <w:r>
        <w:rPr>
          <w:rFonts w:hint="eastAsia"/>
        </w:rPr>
        <w:t>学年，该部通过公开教育方案的实施，向员工、员工家属和所在社区提供了援助，便于他们办理手续，进入公开教育</w:t>
      </w:r>
      <w:r>
        <w:rPr>
          <w:rFonts w:hint="eastAsia"/>
        </w:rPr>
        <w:t>体制的小学、中学和预科读书。这项方案的受益者达到了</w:t>
      </w:r>
      <w:r>
        <w:rPr>
          <w:rFonts w:hint="eastAsia"/>
        </w:rPr>
        <w:t>191</w:t>
      </w:r>
      <w:r>
        <w:rPr>
          <w:rFonts w:hint="eastAsia"/>
        </w:rPr>
        <w:t>人，其中在三级教育机构中受益的女性分别为</w:t>
      </w:r>
      <w:r>
        <w:rPr>
          <w:rFonts w:hint="eastAsia"/>
        </w:rPr>
        <w:t>63</w:t>
      </w:r>
      <w:r>
        <w:rPr>
          <w:rFonts w:hint="eastAsia"/>
        </w:rPr>
        <w:t>人、</w:t>
      </w:r>
      <w:r>
        <w:rPr>
          <w:rFonts w:hint="eastAsia"/>
        </w:rPr>
        <w:t>16</w:t>
      </w:r>
      <w:r>
        <w:rPr>
          <w:rFonts w:hint="eastAsia"/>
        </w:rPr>
        <w:t>人和</w:t>
      </w:r>
      <w:r>
        <w:rPr>
          <w:rFonts w:hint="eastAsia"/>
        </w:rPr>
        <w:t>83</w:t>
      </w:r>
      <w:r>
        <w:rPr>
          <w:rFonts w:hint="eastAsia"/>
        </w:rPr>
        <w:t>人。</w:t>
      </w:r>
    </w:p>
    <w:p w:rsidR="00000000" w:rsidRDefault="00C33CD5">
      <w:pPr>
        <w:tabs>
          <w:tab w:val="left" w:pos="630"/>
        </w:tabs>
        <w:spacing w:after="240" w:line="360" w:lineRule="atLeast"/>
        <w:rPr>
          <w:rFonts w:hint="eastAsia"/>
        </w:rPr>
      </w:pPr>
      <w:r>
        <w:rPr>
          <w:rFonts w:hint="eastAsia"/>
        </w:rPr>
        <w:t>539</w:t>
      </w:r>
      <w:r>
        <w:rPr>
          <w:rFonts w:hint="eastAsia"/>
          <w:szCs w:val="28"/>
        </w:rPr>
        <w:t>.</w:t>
      </w:r>
      <w:r>
        <w:rPr>
          <w:rFonts w:hint="eastAsia"/>
          <w:szCs w:val="28"/>
        </w:rPr>
        <w:tab/>
      </w:r>
      <w:r>
        <w:rPr>
          <w:rFonts w:hint="eastAsia"/>
        </w:rPr>
        <w:t>2003</w:t>
      </w:r>
      <w:r>
        <w:rPr>
          <w:rFonts w:hint="eastAsia"/>
        </w:rPr>
        <w:t>年，全国劳动者住房基金协会同千年科技大学和墨西哥河谷大学签署了两项合作协议，以使该机构员工得到援助继续学业，并使员工家属能有机会接受中高等教育。</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使用同样的教学计划、考试、教工、学校和教学设备</w:t>
      </w:r>
    </w:p>
    <w:p w:rsidR="00000000" w:rsidRDefault="00C33CD5">
      <w:pPr>
        <w:tabs>
          <w:tab w:val="left" w:pos="630"/>
        </w:tabs>
        <w:spacing w:after="240" w:line="360" w:lineRule="atLeast"/>
        <w:rPr>
          <w:rFonts w:hint="eastAsia"/>
        </w:rPr>
      </w:pPr>
      <w:r>
        <w:rPr>
          <w:rFonts w:hint="eastAsia"/>
        </w:rPr>
        <w:t>540</w:t>
      </w:r>
      <w:r>
        <w:rPr>
          <w:rFonts w:hint="eastAsia"/>
          <w:szCs w:val="28"/>
        </w:rPr>
        <w:t>.</w:t>
      </w:r>
      <w:r>
        <w:rPr>
          <w:rFonts w:hint="eastAsia"/>
          <w:szCs w:val="28"/>
        </w:rPr>
        <w:tab/>
      </w:r>
      <w:r>
        <w:rPr>
          <w:rFonts w:hint="eastAsia"/>
        </w:rPr>
        <w:t>《墨西哥合众国宪法》第</w:t>
      </w:r>
      <w:r>
        <w:rPr>
          <w:rFonts w:hint="eastAsia"/>
        </w:rPr>
        <w:t>3</w:t>
      </w:r>
      <w:r>
        <w:rPr>
          <w:rFonts w:hint="eastAsia"/>
        </w:rPr>
        <w:t>条规定：“所有人都有权接受教育。国家免费提供被列为义务基础教育的学前教育、小学和中学教育。国家还将推动包括启蒙教育和高等教育在内的各种类型和方式</w:t>
      </w:r>
      <w:r>
        <w:rPr>
          <w:rFonts w:hint="eastAsia"/>
        </w:rPr>
        <w:t>的教育，并满足各种教育的要求。”</w:t>
      </w:r>
    </w:p>
    <w:p w:rsidR="00000000" w:rsidRDefault="00C33CD5">
      <w:pPr>
        <w:tabs>
          <w:tab w:val="left" w:pos="630"/>
        </w:tabs>
        <w:spacing w:after="240" w:line="360" w:lineRule="atLeast"/>
        <w:rPr>
          <w:rFonts w:hint="eastAsia"/>
        </w:rPr>
      </w:pPr>
      <w:r>
        <w:rPr>
          <w:rFonts w:hint="eastAsia"/>
        </w:rPr>
        <w:t>541</w:t>
      </w:r>
      <w:r>
        <w:rPr>
          <w:rFonts w:hint="eastAsia"/>
          <w:szCs w:val="28"/>
        </w:rPr>
        <w:t>.</w:t>
      </w:r>
      <w:r>
        <w:rPr>
          <w:rFonts w:hint="eastAsia"/>
          <w:szCs w:val="28"/>
        </w:rPr>
        <w:tab/>
      </w:r>
      <w:r>
        <w:rPr>
          <w:rFonts w:hint="eastAsia"/>
        </w:rPr>
        <w:t>为在教育领域加强法律面前人人平等的原则，防止和消除《宪法》承认的歧视行为，众议院</w:t>
      </w:r>
      <w:r>
        <w:rPr>
          <w:rFonts w:hint="eastAsia"/>
        </w:rPr>
        <w:t>2004</w:t>
      </w:r>
      <w:r>
        <w:rPr>
          <w:rFonts w:hint="eastAsia"/>
        </w:rPr>
        <w:t>年</w:t>
      </w:r>
      <w:r>
        <w:rPr>
          <w:rFonts w:hint="eastAsia"/>
        </w:rPr>
        <w:t>9</w:t>
      </w:r>
      <w:r>
        <w:rPr>
          <w:rFonts w:hint="eastAsia"/>
        </w:rPr>
        <w:t>月通过了一项法令草案，为《教育总法》第</w:t>
      </w:r>
      <w:r>
        <w:rPr>
          <w:rFonts w:hint="eastAsia"/>
        </w:rPr>
        <w:t>2</w:t>
      </w:r>
      <w:r>
        <w:rPr>
          <w:rFonts w:hint="eastAsia"/>
        </w:rPr>
        <w:t>条增加了两个款项。补充后的该条规定，任何学生都不能因种族和性别因素而受到歧视、处罚或被开除。该条还规定，教育当局有义务为学校配置体育设施、专业人员和为满足人民需要而需求的所有物品。</w:t>
      </w:r>
      <w:r>
        <w:rPr>
          <w:rFonts w:hint="eastAsia"/>
        </w:rPr>
        <w:t>2005</w:t>
      </w:r>
      <w:r>
        <w:rPr>
          <w:rFonts w:hint="eastAsia"/>
        </w:rPr>
        <w:t>年</w:t>
      </w:r>
      <w:r>
        <w:rPr>
          <w:rFonts w:hint="eastAsia"/>
        </w:rPr>
        <w:t>10</w:t>
      </w:r>
      <w:r>
        <w:rPr>
          <w:rFonts w:hint="eastAsia"/>
        </w:rPr>
        <w:t>月，参议院关于该法令草案的说明被提交众议院。</w:t>
      </w:r>
    </w:p>
    <w:p w:rsidR="00000000" w:rsidRDefault="00C33CD5">
      <w:pPr>
        <w:tabs>
          <w:tab w:val="left" w:pos="630"/>
        </w:tabs>
        <w:spacing w:after="240" w:line="360" w:lineRule="atLeast"/>
        <w:rPr>
          <w:rFonts w:hint="eastAsia"/>
        </w:rPr>
      </w:pPr>
      <w:r>
        <w:rPr>
          <w:rFonts w:hint="eastAsia"/>
        </w:rPr>
        <w:t>542</w:t>
      </w:r>
      <w:r>
        <w:rPr>
          <w:rFonts w:hint="eastAsia"/>
          <w:szCs w:val="28"/>
        </w:rPr>
        <w:t>.</w:t>
      </w:r>
      <w:r>
        <w:rPr>
          <w:rFonts w:hint="eastAsia"/>
          <w:szCs w:val="28"/>
        </w:rPr>
        <w:tab/>
      </w:r>
      <w:r>
        <w:rPr>
          <w:rFonts w:hint="eastAsia"/>
        </w:rPr>
        <w:t>在墨西哥，进入公立教育各级别学校不受性别的局限，进入中高等教育的考试通知也是如此，通知</w:t>
      </w:r>
      <w:r>
        <w:rPr>
          <w:rFonts w:hint="eastAsia"/>
        </w:rPr>
        <w:t>都刊登在人们可以接触到的大众媒体上。</w:t>
      </w:r>
    </w:p>
    <w:p w:rsidR="00000000" w:rsidRDefault="00C33CD5">
      <w:pPr>
        <w:tabs>
          <w:tab w:val="left" w:pos="630"/>
        </w:tabs>
        <w:spacing w:after="240" w:line="360" w:lineRule="atLeast"/>
        <w:rPr>
          <w:rFonts w:hint="eastAsia"/>
        </w:rPr>
      </w:pPr>
      <w:r>
        <w:rPr>
          <w:rFonts w:hint="eastAsia"/>
        </w:rPr>
        <w:t>543</w:t>
      </w:r>
      <w:r>
        <w:rPr>
          <w:rFonts w:hint="eastAsia"/>
          <w:szCs w:val="28"/>
        </w:rPr>
        <w:t>.</w:t>
      </w:r>
      <w:r>
        <w:rPr>
          <w:rFonts w:hint="eastAsia"/>
          <w:szCs w:val="28"/>
        </w:rPr>
        <w:tab/>
      </w:r>
      <w:r>
        <w:rPr>
          <w:rFonts w:hint="eastAsia"/>
        </w:rPr>
        <w:t>从</w:t>
      </w:r>
      <w:r>
        <w:rPr>
          <w:rFonts w:hint="eastAsia"/>
        </w:rPr>
        <w:t>2004-2005</w:t>
      </w:r>
      <w:r>
        <w:rPr>
          <w:rFonts w:hint="eastAsia"/>
        </w:rPr>
        <w:t>学年起，学前教育对</w:t>
      </w:r>
      <w:r>
        <w:rPr>
          <w:rFonts w:hint="eastAsia"/>
        </w:rPr>
        <w:t>5</w:t>
      </w:r>
      <w:r>
        <w:rPr>
          <w:rFonts w:hint="eastAsia"/>
        </w:rPr>
        <w:t>岁的男女儿童来说已成为义务教育。当时，学前教育方案在全国范围内生效。</w:t>
      </w:r>
    </w:p>
    <w:p w:rsidR="00000000" w:rsidRDefault="00C33CD5">
      <w:pPr>
        <w:tabs>
          <w:tab w:val="left" w:pos="630"/>
        </w:tabs>
        <w:spacing w:after="240" w:line="360" w:lineRule="atLeast"/>
        <w:rPr>
          <w:rFonts w:hint="eastAsia"/>
        </w:rPr>
      </w:pPr>
      <w:r>
        <w:rPr>
          <w:rFonts w:hint="eastAsia"/>
        </w:rPr>
        <w:t>544</w:t>
      </w:r>
      <w:r>
        <w:rPr>
          <w:rFonts w:hint="eastAsia"/>
          <w:szCs w:val="28"/>
        </w:rPr>
        <w:t>.</w:t>
      </w:r>
      <w:r>
        <w:rPr>
          <w:rFonts w:hint="eastAsia"/>
          <w:szCs w:val="28"/>
        </w:rPr>
        <w:tab/>
      </w:r>
      <w:r>
        <w:rPr>
          <w:rFonts w:hint="eastAsia"/>
        </w:rPr>
        <w:t>中学教育全面改革的目的是，提高学习水平，创造条件，使教育体制和学校将学前教育的义务制变成现实。人们建议弹性使用教育时间，增强教工之间的合作。</w:t>
      </w:r>
    </w:p>
    <w:p w:rsidR="00000000" w:rsidRDefault="00C33CD5">
      <w:pPr>
        <w:tabs>
          <w:tab w:val="left" w:pos="630"/>
        </w:tabs>
        <w:spacing w:after="240" w:line="360" w:lineRule="atLeast"/>
        <w:rPr>
          <w:rFonts w:hint="eastAsia"/>
        </w:rPr>
      </w:pPr>
      <w:r>
        <w:rPr>
          <w:rFonts w:hint="eastAsia"/>
        </w:rPr>
        <w:t>545</w:t>
      </w:r>
      <w:r>
        <w:rPr>
          <w:rFonts w:hint="eastAsia"/>
          <w:szCs w:val="28"/>
        </w:rPr>
        <w:t>.</w:t>
      </w:r>
      <w:r>
        <w:rPr>
          <w:rFonts w:hint="eastAsia"/>
          <w:szCs w:val="28"/>
        </w:rPr>
        <w:tab/>
      </w:r>
      <w:r>
        <w:rPr>
          <w:rFonts w:hint="eastAsia"/>
        </w:rPr>
        <w:t>高质量学校方案在</w:t>
      </w:r>
      <w:r>
        <w:rPr>
          <w:rFonts w:hint="eastAsia"/>
        </w:rPr>
        <w:t>2005-2006</w:t>
      </w:r>
      <w:r>
        <w:rPr>
          <w:rFonts w:hint="eastAsia"/>
        </w:rPr>
        <w:t>学年吸收了</w:t>
      </w:r>
      <w:r>
        <w:rPr>
          <w:rFonts w:hint="eastAsia"/>
        </w:rPr>
        <w:t>21 432</w:t>
      </w:r>
      <w:r>
        <w:rPr>
          <w:rFonts w:hint="eastAsia"/>
        </w:rPr>
        <w:t>所学校参与，比</w:t>
      </w:r>
      <w:r>
        <w:rPr>
          <w:rFonts w:hint="eastAsia"/>
        </w:rPr>
        <w:t>2004-2005</w:t>
      </w:r>
      <w:r>
        <w:rPr>
          <w:rFonts w:hint="eastAsia"/>
        </w:rPr>
        <w:t>学年增加了</w:t>
      </w:r>
      <w:r>
        <w:rPr>
          <w:rFonts w:hint="eastAsia"/>
        </w:rPr>
        <w:t>49.5%</w:t>
      </w:r>
      <w:r>
        <w:rPr>
          <w:rFonts w:hint="eastAsia"/>
        </w:rPr>
        <w:t>。在全国范围内，在公立基础教育体制中，实施了一种新型自我管理模式，在家长、教师和校长</w:t>
      </w:r>
      <w:r>
        <w:rPr>
          <w:rFonts w:hint="eastAsia"/>
        </w:rPr>
        <w:t>共同参与的基础上，提高教育效力。从中受益的男女学生达</w:t>
      </w:r>
      <w:r>
        <w:rPr>
          <w:rFonts w:hint="eastAsia"/>
        </w:rPr>
        <w:t>490</w:t>
      </w:r>
      <w:r>
        <w:rPr>
          <w:rFonts w:hint="eastAsia"/>
        </w:rPr>
        <w:t>万人，比</w:t>
      </w:r>
      <w:r>
        <w:rPr>
          <w:rFonts w:hint="eastAsia"/>
        </w:rPr>
        <w:t>2003-2004</w:t>
      </w:r>
      <w:r>
        <w:rPr>
          <w:rFonts w:hint="eastAsia"/>
        </w:rPr>
        <w:t>学年增加了</w:t>
      </w:r>
      <w:r>
        <w:rPr>
          <w:rFonts w:hint="eastAsia"/>
        </w:rPr>
        <w:t>29%</w:t>
      </w:r>
      <w:r>
        <w:rPr>
          <w:rFonts w:hint="eastAsia"/>
        </w:rPr>
        <w:t>。</w:t>
      </w:r>
    </w:p>
    <w:p w:rsidR="00000000" w:rsidRDefault="00C33CD5">
      <w:pPr>
        <w:tabs>
          <w:tab w:val="left" w:pos="630"/>
        </w:tabs>
        <w:spacing w:after="240" w:line="360" w:lineRule="atLeast"/>
        <w:rPr>
          <w:rFonts w:hint="eastAsia"/>
        </w:rPr>
      </w:pPr>
      <w:r>
        <w:rPr>
          <w:rFonts w:hint="eastAsia"/>
        </w:rPr>
        <w:t>546</w:t>
      </w:r>
      <w:r>
        <w:rPr>
          <w:rFonts w:hint="eastAsia"/>
          <w:szCs w:val="28"/>
        </w:rPr>
        <w:t>.</w:t>
      </w:r>
      <w:r>
        <w:rPr>
          <w:rFonts w:hint="eastAsia"/>
          <w:szCs w:val="28"/>
        </w:rPr>
        <w:tab/>
      </w:r>
      <w:r>
        <w:rPr>
          <w:rFonts w:hint="eastAsia"/>
        </w:rPr>
        <w:t>2004-2005</w:t>
      </w:r>
      <w:r>
        <w:rPr>
          <w:rFonts w:hint="eastAsia"/>
        </w:rPr>
        <w:t>学年，为在百科方案实施过程中使</w:t>
      </w:r>
      <w:r>
        <w:rPr>
          <w:rFonts w:hint="eastAsia"/>
        </w:rPr>
        <w:t>70</w:t>
      </w:r>
      <w:r>
        <w:rPr>
          <w:rFonts w:hint="eastAsia"/>
        </w:rPr>
        <w:t>万男女学生受益，在小学五年级和六年级的</w:t>
      </w:r>
      <w:r>
        <w:rPr>
          <w:rFonts w:hint="eastAsia"/>
        </w:rPr>
        <w:t>21 400</w:t>
      </w:r>
      <w:r>
        <w:rPr>
          <w:rFonts w:hint="eastAsia"/>
        </w:rPr>
        <w:t>个教室安装了电子黑板、计算机、投影仪和上网设备。还为公立学校的男女学生提供了互动教室，他们可以使用信息和通讯技术，以及现代的内容，推动互动教育的开展，提高学习质量，确保接受高质教育方面的平等。</w:t>
      </w:r>
    </w:p>
    <w:p w:rsidR="00000000" w:rsidRDefault="00C33CD5">
      <w:pPr>
        <w:tabs>
          <w:tab w:val="left" w:pos="630"/>
        </w:tabs>
        <w:spacing w:after="240" w:line="360" w:lineRule="atLeast"/>
        <w:rPr>
          <w:rFonts w:hint="eastAsia"/>
        </w:rPr>
      </w:pPr>
      <w:r>
        <w:rPr>
          <w:rFonts w:hint="eastAsia"/>
        </w:rPr>
        <w:t>547</w:t>
      </w:r>
      <w:r>
        <w:rPr>
          <w:rFonts w:hint="eastAsia"/>
          <w:szCs w:val="28"/>
        </w:rPr>
        <w:t>.</w:t>
      </w:r>
      <w:r>
        <w:rPr>
          <w:rFonts w:hint="eastAsia"/>
          <w:szCs w:val="28"/>
        </w:rPr>
        <w:tab/>
      </w:r>
      <w:r>
        <w:rPr>
          <w:rFonts w:hint="eastAsia"/>
        </w:rPr>
        <w:t>2004-2005</w:t>
      </w:r>
      <w:r>
        <w:rPr>
          <w:rFonts w:hint="eastAsia"/>
        </w:rPr>
        <w:t>学年，加强中高等教育体制综合方案在大学学士班付诸实施。在</w:t>
      </w:r>
      <w:r>
        <w:rPr>
          <w:rFonts w:hint="eastAsia"/>
        </w:rPr>
        <w:t>315</w:t>
      </w:r>
      <w:r>
        <w:rPr>
          <w:rFonts w:hint="eastAsia"/>
        </w:rPr>
        <w:t>所教育机构中</w:t>
      </w:r>
      <w:r>
        <w:rPr>
          <w:rFonts w:hint="eastAsia"/>
        </w:rPr>
        <w:t>，有</w:t>
      </w:r>
      <w:r>
        <w:rPr>
          <w:rFonts w:hint="eastAsia"/>
        </w:rPr>
        <w:t>23</w:t>
      </w:r>
      <w:r>
        <w:rPr>
          <w:rFonts w:hint="eastAsia"/>
        </w:rPr>
        <w:t>所公立大学和拉美大学及全国科技学院参与了这项方案。公共教育部提供了</w:t>
      </w:r>
      <w:r>
        <w:rPr>
          <w:rFonts w:hint="eastAsia"/>
        </w:rPr>
        <w:t>4</w:t>
      </w:r>
      <w:r>
        <w:rPr>
          <w:rFonts w:hint="eastAsia"/>
        </w:rPr>
        <w:t>亿比索</w:t>
      </w:r>
      <w:r>
        <w:rPr>
          <w:vertAlign w:val="superscript"/>
        </w:rPr>
        <w:footnoteReference w:customMarkFollows="1" w:id="19"/>
        <w:t>19</w:t>
      </w:r>
      <w:r>
        <w:rPr>
          <w:rFonts w:hint="eastAsia"/>
        </w:rPr>
        <w:t>的经济援助，在受到好评的项目中进行分配。</w:t>
      </w:r>
    </w:p>
    <w:p w:rsidR="00000000" w:rsidRDefault="00C33CD5">
      <w:pPr>
        <w:tabs>
          <w:tab w:val="left" w:pos="630"/>
        </w:tabs>
        <w:spacing w:after="240" w:line="360" w:lineRule="atLeast"/>
        <w:rPr>
          <w:rFonts w:hint="eastAsia"/>
        </w:rPr>
      </w:pPr>
      <w:r>
        <w:rPr>
          <w:rFonts w:hint="eastAsia"/>
        </w:rPr>
        <w:t>548</w:t>
      </w:r>
      <w:r>
        <w:rPr>
          <w:rFonts w:hint="eastAsia"/>
          <w:szCs w:val="28"/>
        </w:rPr>
        <w:t>.</w:t>
      </w:r>
      <w:r>
        <w:rPr>
          <w:rFonts w:hint="eastAsia"/>
          <w:szCs w:val="28"/>
        </w:rPr>
        <w:tab/>
      </w:r>
      <w:r>
        <w:rPr>
          <w:rFonts w:hint="eastAsia"/>
        </w:rPr>
        <w:t>在</w:t>
      </w:r>
      <w:r>
        <w:rPr>
          <w:rFonts w:hint="eastAsia"/>
        </w:rPr>
        <w:t>2005</w:t>
      </w:r>
      <w:r>
        <w:rPr>
          <w:rFonts w:hint="eastAsia"/>
        </w:rPr>
        <w:t>年</w:t>
      </w:r>
      <w:r>
        <w:rPr>
          <w:rFonts w:hint="eastAsia"/>
        </w:rPr>
        <w:t>8</w:t>
      </w:r>
      <w:r>
        <w:rPr>
          <w:rFonts w:hint="eastAsia"/>
        </w:rPr>
        <w:t>月开始的学年，向中小学提供了</w:t>
      </w:r>
      <w:r>
        <w:rPr>
          <w:rFonts w:hint="eastAsia"/>
        </w:rPr>
        <w:t>3</w:t>
      </w:r>
      <w:r>
        <w:t>.</w:t>
      </w:r>
      <w:r>
        <w:rPr>
          <w:rFonts w:hint="eastAsia"/>
        </w:rPr>
        <w:t>1</w:t>
      </w:r>
      <w:r>
        <w:rPr>
          <w:rFonts w:hint="eastAsia"/>
        </w:rPr>
        <w:t>亿册免费教科书，并发送了用</w:t>
      </w:r>
      <w:r>
        <w:rPr>
          <w:rFonts w:hint="eastAsia"/>
        </w:rPr>
        <w:t>33</w:t>
      </w:r>
      <w:r>
        <w:rPr>
          <w:rFonts w:hint="eastAsia"/>
        </w:rPr>
        <w:t>种土著语言印制的</w:t>
      </w:r>
      <w:r>
        <w:rPr>
          <w:rFonts w:hint="eastAsia"/>
        </w:rPr>
        <w:t>55</w:t>
      </w:r>
      <w:r>
        <w:rPr>
          <w:rFonts w:hint="eastAsia"/>
        </w:rPr>
        <w:t>种书籍</w:t>
      </w:r>
      <w:r>
        <w:rPr>
          <w:rFonts w:hint="eastAsia"/>
        </w:rPr>
        <w:t>200</w:t>
      </w:r>
      <w:r>
        <w:rPr>
          <w:rFonts w:hint="eastAsia"/>
        </w:rPr>
        <w:t>万册。</w:t>
      </w:r>
    </w:p>
    <w:p w:rsidR="00000000" w:rsidRDefault="00C33CD5">
      <w:pPr>
        <w:tabs>
          <w:tab w:val="left" w:pos="630"/>
        </w:tabs>
        <w:spacing w:after="240" w:line="360" w:lineRule="atLeast"/>
        <w:rPr>
          <w:rFonts w:hint="eastAsia"/>
        </w:rPr>
      </w:pPr>
      <w:r>
        <w:rPr>
          <w:rFonts w:hint="eastAsia"/>
        </w:rPr>
        <w:t>549</w:t>
      </w:r>
      <w:r>
        <w:rPr>
          <w:rFonts w:hint="eastAsia"/>
          <w:szCs w:val="28"/>
        </w:rPr>
        <w:t>.</w:t>
      </w:r>
      <w:r>
        <w:rPr>
          <w:rFonts w:hint="eastAsia"/>
          <w:szCs w:val="28"/>
        </w:rPr>
        <w:tab/>
      </w:r>
      <w:r>
        <w:rPr>
          <w:rFonts w:hint="eastAsia"/>
        </w:rPr>
        <w:t>通过学校图书馆方案的实施，已经在全国建立了向所有学校提供图书的</w:t>
      </w:r>
      <w:r>
        <w:rPr>
          <w:rFonts w:hint="eastAsia"/>
        </w:rPr>
        <w:t>85.1</w:t>
      </w:r>
      <w:r>
        <w:rPr>
          <w:rFonts w:hint="eastAsia"/>
        </w:rPr>
        <w:t>万个图书发放点，以培养男女学生的阅读习惯。</w:t>
      </w:r>
      <w:r>
        <w:rPr>
          <w:rFonts w:hint="eastAsia"/>
        </w:rPr>
        <w:t>2005</w:t>
      </w:r>
      <w:r>
        <w:rPr>
          <w:rFonts w:hint="eastAsia"/>
        </w:rPr>
        <w:t>年底，预计全国公共图书馆网在全国将拥有</w:t>
      </w:r>
      <w:r>
        <w:rPr>
          <w:rFonts w:hint="eastAsia"/>
        </w:rPr>
        <w:t>7 000</w:t>
      </w:r>
      <w:r>
        <w:rPr>
          <w:rFonts w:hint="eastAsia"/>
        </w:rPr>
        <w:t>多家图书馆。</w:t>
      </w:r>
    </w:p>
    <w:p w:rsidR="00000000" w:rsidRDefault="00C33CD5">
      <w:pPr>
        <w:tabs>
          <w:tab w:val="left" w:pos="630"/>
        </w:tabs>
        <w:spacing w:after="240" w:line="360" w:lineRule="atLeast"/>
        <w:rPr>
          <w:rFonts w:hint="eastAsia"/>
        </w:rPr>
      </w:pPr>
      <w:r>
        <w:rPr>
          <w:rFonts w:hint="eastAsia"/>
        </w:rPr>
        <w:t>550</w:t>
      </w:r>
      <w:r>
        <w:rPr>
          <w:rFonts w:hint="eastAsia"/>
          <w:szCs w:val="28"/>
        </w:rPr>
        <w:t>.</w:t>
      </w:r>
      <w:r>
        <w:rPr>
          <w:rFonts w:hint="eastAsia"/>
          <w:szCs w:val="28"/>
        </w:rPr>
        <w:tab/>
      </w:r>
      <w:r>
        <w:rPr>
          <w:rFonts w:hint="eastAsia"/>
        </w:rPr>
        <w:t>在现政府执政期间，设立了</w:t>
      </w:r>
      <w:r>
        <w:rPr>
          <w:rFonts w:hint="eastAsia"/>
        </w:rPr>
        <w:t>68</w:t>
      </w:r>
      <w:r>
        <w:rPr>
          <w:rFonts w:hint="eastAsia"/>
        </w:rPr>
        <w:t>所新的科技大学。</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通过教育</w:t>
      </w:r>
      <w:r>
        <w:rPr>
          <w:rFonts w:eastAsia="SimHei" w:hint="eastAsia"/>
          <w:color w:val="FF0000"/>
          <w:sz w:val="24"/>
        </w:rPr>
        <w:t>消除偏见</w:t>
      </w:r>
    </w:p>
    <w:p w:rsidR="00000000" w:rsidRDefault="00C33CD5">
      <w:pPr>
        <w:tabs>
          <w:tab w:val="left" w:pos="630"/>
        </w:tabs>
        <w:spacing w:after="240" w:line="360" w:lineRule="atLeast"/>
        <w:rPr>
          <w:rFonts w:hint="eastAsia"/>
        </w:rPr>
      </w:pPr>
      <w:r>
        <w:rPr>
          <w:rFonts w:hint="eastAsia"/>
        </w:rPr>
        <w:t>551</w:t>
      </w:r>
      <w:r>
        <w:rPr>
          <w:rFonts w:hint="eastAsia"/>
          <w:szCs w:val="28"/>
        </w:rPr>
        <w:t>.</w:t>
      </w:r>
      <w:r>
        <w:rPr>
          <w:rFonts w:hint="eastAsia"/>
          <w:szCs w:val="28"/>
        </w:rPr>
        <w:tab/>
      </w:r>
      <w:r>
        <w:rPr>
          <w:rFonts w:hint="eastAsia"/>
        </w:rPr>
        <w:t>阻碍适龄人群接受学校教育的原因在男女之间各不相同。</w:t>
      </w:r>
      <w:r>
        <w:rPr>
          <w:rFonts w:hint="eastAsia"/>
        </w:rPr>
        <w:t>12</w:t>
      </w:r>
      <w:r>
        <w:rPr>
          <w:rFonts w:hint="eastAsia"/>
        </w:rPr>
        <w:t>岁以及</w:t>
      </w:r>
      <w:r>
        <w:rPr>
          <w:rFonts w:hint="eastAsia"/>
        </w:rPr>
        <w:t>12</w:t>
      </w:r>
      <w:r>
        <w:rPr>
          <w:rFonts w:hint="eastAsia"/>
        </w:rPr>
        <w:t>岁以上女性指出，导致她们从未上学的主要原因是家庭阻止她们接受教育，这些人占总数的</w:t>
      </w:r>
      <w:r>
        <w:rPr>
          <w:rFonts w:hint="eastAsia"/>
        </w:rPr>
        <w:t>34.3%</w:t>
      </w:r>
      <w:r>
        <w:rPr>
          <w:rFonts w:hint="eastAsia"/>
        </w:rPr>
        <w:t>。而男性则需要工作，以协助维持家庭的生活，这些人占总数的</w:t>
      </w:r>
      <w:r>
        <w:rPr>
          <w:rFonts w:hint="eastAsia"/>
        </w:rPr>
        <w:t>24.2%</w:t>
      </w:r>
      <w:r>
        <w:rPr>
          <w:rFonts w:hint="eastAsia"/>
        </w:rPr>
        <w:t>。</w:t>
      </w:r>
      <w:r>
        <w:rPr>
          <w:rFonts w:hint="eastAsia"/>
        </w:rPr>
        <w:t xml:space="preserve"> </w:t>
      </w:r>
    </w:p>
    <w:p w:rsidR="00000000" w:rsidRDefault="00C33CD5">
      <w:pPr>
        <w:tabs>
          <w:tab w:val="left" w:pos="630"/>
        </w:tabs>
        <w:spacing w:after="240" w:line="360" w:lineRule="atLeast"/>
        <w:rPr>
          <w:rFonts w:hint="eastAsia"/>
        </w:rPr>
      </w:pPr>
      <w:r>
        <w:rPr>
          <w:rFonts w:hint="eastAsia"/>
        </w:rPr>
        <w:t>552</w:t>
      </w:r>
      <w:r>
        <w:rPr>
          <w:rFonts w:hint="eastAsia"/>
          <w:szCs w:val="28"/>
        </w:rPr>
        <w:t>.</w:t>
      </w:r>
      <w:r>
        <w:rPr>
          <w:rFonts w:hint="eastAsia"/>
          <w:szCs w:val="28"/>
        </w:rPr>
        <w:tab/>
      </w:r>
      <w:r>
        <w:rPr>
          <w:rFonts w:hint="eastAsia"/>
        </w:rPr>
        <w:t>为将性别观点引进与教育有关的课程、政策、方案和项目，已做出了多种努力，其中包括改变对教师的培养方式。这些努力主要表现在教材和培训材料的编制，以及各机构间关于性别平等方面的合作协议的签署方面。在这方面，采取的行动主要包括：</w:t>
      </w:r>
    </w:p>
    <w:p w:rsidR="00000000" w:rsidRDefault="00C33CD5">
      <w:pPr>
        <w:tabs>
          <w:tab w:val="left" w:pos="630"/>
        </w:tabs>
        <w:spacing w:after="240" w:line="360" w:lineRule="atLeast"/>
        <w:rPr>
          <w:rFonts w:hint="eastAsia"/>
        </w:rPr>
      </w:pPr>
      <w:r>
        <w:rPr>
          <w:rFonts w:hint="eastAsia"/>
        </w:rPr>
        <w:t>553</w:t>
      </w:r>
      <w:r>
        <w:rPr>
          <w:rFonts w:hint="eastAsia"/>
          <w:szCs w:val="28"/>
        </w:rPr>
        <w:t>.</w:t>
      </w:r>
      <w:r>
        <w:rPr>
          <w:rFonts w:hint="eastAsia"/>
          <w:szCs w:val="28"/>
        </w:rPr>
        <w:tab/>
      </w:r>
      <w:r>
        <w:rPr>
          <w:rFonts w:hint="eastAsia"/>
        </w:rPr>
        <w:t>名为“在小学实现性别平等</w:t>
      </w:r>
      <w:r>
        <w:rPr>
          <w:rFonts w:hint="eastAsia"/>
        </w:rPr>
        <w:t>”的全国教师职业现代化培训课程。此项课程是在</w:t>
      </w:r>
      <w:r>
        <w:rPr>
          <w:rFonts w:hint="eastAsia"/>
        </w:rPr>
        <w:t>2003-2004</w:t>
      </w:r>
      <w:r>
        <w:rPr>
          <w:rFonts w:hint="eastAsia"/>
        </w:rPr>
        <w:t>学年举办的，在随后的三个学年也连续举办。培训课程的目标是全国所有小学的男女教师和教育技术顾问。这一课程同将性别平等观点引进学前教育和预防暴力从儿童做起课程一样，在全国教师职业体系进行了登记，并被公共教育部全国持续现代化署批准执行。</w:t>
      </w:r>
    </w:p>
    <w:p w:rsidR="00000000" w:rsidRDefault="00C33CD5">
      <w:pPr>
        <w:tabs>
          <w:tab w:val="left" w:pos="630"/>
        </w:tabs>
        <w:spacing w:after="240" w:line="360" w:lineRule="atLeast"/>
        <w:rPr>
          <w:rFonts w:hint="eastAsia"/>
        </w:rPr>
      </w:pPr>
      <w:r>
        <w:rPr>
          <w:rFonts w:hint="eastAsia"/>
        </w:rPr>
        <w:t>554</w:t>
      </w:r>
      <w:r>
        <w:rPr>
          <w:rFonts w:hint="eastAsia"/>
          <w:szCs w:val="28"/>
        </w:rPr>
        <w:t>.</w:t>
      </w:r>
      <w:r>
        <w:rPr>
          <w:rFonts w:hint="eastAsia"/>
          <w:szCs w:val="28"/>
        </w:rPr>
        <w:tab/>
      </w:r>
      <w:r>
        <w:rPr>
          <w:rFonts w:hint="eastAsia"/>
        </w:rPr>
        <w:t>这一课程同设立中学特色课程一起被列入了当前总课程之列。各部门关于推广和宣传改革方案的工作会议还在继续。</w:t>
      </w:r>
    </w:p>
    <w:p w:rsidR="00000000" w:rsidRDefault="00C33CD5">
      <w:pPr>
        <w:tabs>
          <w:tab w:val="left" w:pos="630"/>
        </w:tabs>
        <w:spacing w:after="240" w:line="360" w:lineRule="atLeast"/>
        <w:rPr>
          <w:rFonts w:hint="eastAsia"/>
        </w:rPr>
      </w:pPr>
      <w:r>
        <w:rPr>
          <w:rFonts w:hint="eastAsia"/>
        </w:rPr>
        <w:t>555</w:t>
      </w:r>
      <w:r>
        <w:rPr>
          <w:rFonts w:hint="eastAsia"/>
          <w:szCs w:val="28"/>
        </w:rPr>
        <w:t>.</w:t>
      </w:r>
      <w:r>
        <w:rPr>
          <w:rFonts w:hint="eastAsia"/>
          <w:szCs w:val="28"/>
        </w:rPr>
        <w:tab/>
      </w:r>
      <w:r>
        <w:rPr>
          <w:rFonts w:hint="eastAsia"/>
        </w:rPr>
        <w:t>国家所有机构都参与的支持女性教育行动网在现政府执政期间仍在继续采取行动，其中主要行动包括：</w:t>
      </w:r>
    </w:p>
    <w:p w:rsidR="00000000" w:rsidRDefault="00C33CD5">
      <w:pPr>
        <w:numPr>
          <w:ilvl w:val="1"/>
          <w:numId w:val="1903"/>
        </w:numPr>
        <w:tabs>
          <w:tab w:val="left" w:pos="630"/>
        </w:tabs>
        <w:spacing w:after="240" w:line="360" w:lineRule="atLeast"/>
        <w:rPr>
          <w:rFonts w:hint="eastAsia"/>
        </w:rPr>
      </w:pPr>
      <w:r>
        <w:rPr>
          <w:rFonts w:hint="eastAsia"/>
        </w:rPr>
        <w:t>国</w:t>
      </w:r>
      <w:r>
        <w:rPr>
          <w:rFonts w:hint="eastAsia"/>
        </w:rPr>
        <w:t>家技术人员性别平等和基础教育培训班。培训班面向的对象是支持妇女教育行动网成员、持续现代化署的技术人员，以及启蒙教育、学前教育和小学教育的教师。培训班的目标是将性别观点引进教育和有关培训班。</w:t>
      </w:r>
    </w:p>
    <w:p w:rsidR="00000000" w:rsidRDefault="00C33CD5">
      <w:pPr>
        <w:numPr>
          <w:ilvl w:val="1"/>
          <w:numId w:val="1903"/>
        </w:numPr>
        <w:tabs>
          <w:tab w:val="left" w:pos="630"/>
        </w:tabs>
        <w:spacing w:after="240" w:line="360" w:lineRule="atLeast"/>
        <w:rPr>
          <w:rFonts w:hint="eastAsia"/>
        </w:rPr>
      </w:pPr>
      <w:r>
        <w:rPr>
          <w:rFonts w:hint="eastAsia"/>
        </w:rPr>
        <w:t>教育和性别观点，学校经验和教学方案活动。</w:t>
      </w:r>
      <w:r>
        <w:rPr>
          <w:rFonts w:hint="eastAsia"/>
        </w:rPr>
        <w:t>2004</w:t>
      </w:r>
      <w:r>
        <w:rPr>
          <w:rFonts w:hint="eastAsia"/>
        </w:rPr>
        <w:t>年，公共教育部组织了三次这样的活动，参加者包括全国的女性教育委员会所属的所有社区教育工作者。活动中共收到</w:t>
      </w:r>
      <w:r>
        <w:rPr>
          <w:rFonts w:hint="eastAsia"/>
        </w:rPr>
        <w:t>5 980</w:t>
      </w:r>
      <w:r>
        <w:rPr>
          <w:rFonts w:hint="eastAsia"/>
        </w:rPr>
        <w:t>份学习收获的报告，并发表了获奖作品。</w:t>
      </w:r>
    </w:p>
    <w:p w:rsidR="00000000" w:rsidRDefault="00C33CD5">
      <w:pPr>
        <w:numPr>
          <w:ilvl w:val="1"/>
          <w:numId w:val="1903"/>
        </w:numPr>
        <w:tabs>
          <w:tab w:val="left" w:pos="630"/>
        </w:tabs>
        <w:spacing w:after="240" w:line="360" w:lineRule="atLeast"/>
        <w:rPr>
          <w:rFonts w:hint="eastAsia"/>
        </w:rPr>
      </w:pPr>
      <w:r>
        <w:rPr>
          <w:rFonts w:hint="eastAsia"/>
        </w:rPr>
        <w:t>举办了性别平等</w:t>
      </w:r>
      <w:r>
        <w:rPr>
          <w:rFonts w:hint="eastAsia"/>
        </w:rPr>
        <w:t>--</w:t>
      </w:r>
      <w:r>
        <w:rPr>
          <w:rFonts w:hint="eastAsia"/>
        </w:rPr>
        <w:t>教育中的问题培训课，参加者有国家教育改革机构的代表、初级教育的教师和妇女组织的代表。</w:t>
      </w:r>
    </w:p>
    <w:p w:rsidR="00000000" w:rsidRDefault="00C33CD5">
      <w:pPr>
        <w:numPr>
          <w:ilvl w:val="1"/>
          <w:numId w:val="1903"/>
        </w:numPr>
        <w:tabs>
          <w:tab w:val="left" w:pos="630"/>
        </w:tabs>
        <w:spacing w:after="240" w:line="360" w:lineRule="atLeast"/>
        <w:rPr>
          <w:rFonts w:hint="eastAsia"/>
        </w:rPr>
      </w:pPr>
      <w:r>
        <w:rPr>
          <w:rFonts w:hint="eastAsia"/>
        </w:rPr>
        <w:t>在</w:t>
      </w:r>
      <w:r>
        <w:rPr>
          <w:rFonts w:hint="eastAsia"/>
        </w:rPr>
        <w:t>500</w:t>
      </w:r>
      <w:r>
        <w:rPr>
          <w:rFonts w:hint="eastAsia"/>
        </w:rPr>
        <w:t>个教师中心</w:t>
      </w:r>
      <w:r>
        <w:rPr>
          <w:rFonts w:hint="eastAsia"/>
        </w:rPr>
        <w:t>，都有关于教育中的性别观点的参考材料：全国妇女协会出版的教学材料《了解有关性别与教育问题的更多内容》的第一册和第二册。</w:t>
      </w:r>
    </w:p>
    <w:p w:rsidR="00000000" w:rsidRDefault="00C33CD5">
      <w:pPr>
        <w:tabs>
          <w:tab w:val="left" w:pos="630"/>
        </w:tabs>
        <w:spacing w:after="240" w:line="360" w:lineRule="atLeast"/>
        <w:rPr>
          <w:rFonts w:hint="eastAsia"/>
        </w:rPr>
      </w:pPr>
      <w:r>
        <w:rPr>
          <w:rFonts w:hint="eastAsia"/>
        </w:rPr>
        <w:t>556</w:t>
      </w:r>
      <w:r>
        <w:rPr>
          <w:rFonts w:hint="eastAsia"/>
          <w:szCs w:val="28"/>
        </w:rPr>
        <w:t>.</w:t>
      </w:r>
      <w:r>
        <w:rPr>
          <w:rFonts w:hint="eastAsia"/>
          <w:szCs w:val="28"/>
        </w:rPr>
        <w:tab/>
      </w:r>
      <w:r>
        <w:rPr>
          <w:rFonts w:hint="eastAsia"/>
        </w:rPr>
        <w:t>通过签署的合作协议，加强了同学术界以及其他机构的合作，促使将性别观点纳入高等教育机构的政策、方案和项目。全国妇女协会与公共教育部、墨西哥美洲大学、拉丁美洲社会科学学院、墨西哥美洲大学性别研究计划、全国高等教育协会、社会人类学高等研究和学习中心，以及全国科技委员会签署了协议。在这些协议中，主要包括如下行动：</w:t>
      </w:r>
    </w:p>
    <w:p w:rsidR="00000000" w:rsidRDefault="00C33CD5">
      <w:pPr>
        <w:numPr>
          <w:ilvl w:val="2"/>
          <w:numId w:val="1903"/>
        </w:numPr>
        <w:tabs>
          <w:tab w:val="clear" w:pos="1530"/>
          <w:tab w:val="num" w:pos="1080"/>
        </w:tabs>
        <w:spacing w:after="240" w:line="360" w:lineRule="atLeast"/>
        <w:ind w:left="1080" w:hanging="480"/>
        <w:rPr>
          <w:rFonts w:hint="eastAsia"/>
        </w:rPr>
      </w:pPr>
      <w:r>
        <w:rPr>
          <w:rFonts w:hint="eastAsia"/>
        </w:rPr>
        <w:t>在全国妇女协会与全国高等教育协会签署的协议中，妇女协会宣布了对启蒙教育和学</w:t>
      </w:r>
      <w:r>
        <w:rPr>
          <w:rFonts w:hint="eastAsia"/>
        </w:rPr>
        <w:t>前教育课程有关性别观点的建议。另外，还建立了全国性别问题学术界联系网络，以通过</w:t>
      </w:r>
      <w:r>
        <w:rPr>
          <w:rFonts w:hint="eastAsia"/>
        </w:rPr>
        <w:t>5</w:t>
      </w:r>
      <w:r>
        <w:rPr>
          <w:rFonts w:hint="eastAsia"/>
        </w:rPr>
        <w:t>个大型行动轴心，促进性别观点在高等教育机构的普及。</w:t>
      </w:r>
    </w:p>
    <w:p w:rsidR="00000000" w:rsidRDefault="00C33CD5">
      <w:pPr>
        <w:tabs>
          <w:tab w:val="left" w:pos="630"/>
        </w:tabs>
        <w:spacing w:after="240" w:line="360" w:lineRule="atLeast"/>
      </w:pPr>
      <w:r>
        <w:rPr>
          <w:rFonts w:hint="eastAsia"/>
        </w:rPr>
        <w:t>557</w:t>
      </w:r>
      <w:r>
        <w:rPr>
          <w:rFonts w:hint="eastAsia"/>
          <w:szCs w:val="28"/>
        </w:rPr>
        <w:t>.</w:t>
      </w:r>
      <w:r>
        <w:rPr>
          <w:rFonts w:hint="eastAsia"/>
          <w:szCs w:val="28"/>
        </w:rPr>
        <w:tab/>
      </w:r>
      <w:r>
        <w:rPr>
          <w:rFonts w:hint="eastAsia"/>
        </w:rPr>
        <w:t>全国女性教育委员会通过在学前教育和小学工作的社区教育工作者，举办了性别平等讨论会。还为</w:t>
      </w:r>
      <w:r>
        <w:rPr>
          <w:rFonts w:hint="eastAsia"/>
        </w:rPr>
        <w:t>4.4</w:t>
      </w:r>
      <w:r>
        <w:rPr>
          <w:rFonts w:hint="eastAsia"/>
        </w:rPr>
        <w:t>万教育工作者，其中包括培训教师、学术协调员和社区教员举办了“为和平和男女之间的了解而进行教育，重视和了解我们之间的差别”培训班。</w:t>
      </w:r>
    </w:p>
    <w:p w:rsidR="00000000" w:rsidRDefault="00C33CD5">
      <w:pPr>
        <w:tabs>
          <w:tab w:val="left" w:pos="630"/>
        </w:tabs>
        <w:spacing w:after="240" w:line="360" w:lineRule="atLeast"/>
        <w:rPr>
          <w:rFonts w:hint="eastAsia"/>
        </w:rPr>
      </w:pPr>
      <w:r>
        <w:rPr>
          <w:rFonts w:hint="eastAsia"/>
        </w:rPr>
        <w:t>558</w:t>
      </w:r>
      <w:r>
        <w:rPr>
          <w:rFonts w:hint="eastAsia"/>
          <w:szCs w:val="28"/>
        </w:rPr>
        <w:t>.</w:t>
      </w:r>
      <w:r>
        <w:rPr>
          <w:rFonts w:hint="eastAsia"/>
          <w:szCs w:val="28"/>
        </w:rPr>
        <w:tab/>
      </w:r>
      <w:r>
        <w:rPr>
          <w:rFonts w:hint="eastAsia"/>
        </w:rPr>
        <w:t>2003-2004</w:t>
      </w:r>
      <w:r>
        <w:rPr>
          <w:rFonts w:hint="eastAsia"/>
        </w:rPr>
        <w:t>学年，公共教育部通过教育电视卫星网，播放了近</w:t>
      </w:r>
      <w:r>
        <w:rPr>
          <w:rFonts w:hint="eastAsia"/>
        </w:rPr>
        <w:t>20</w:t>
      </w:r>
      <w:r>
        <w:rPr>
          <w:rFonts w:hint="eastAsia"/>
        </w:rPr>
        <w:t>个与性别问题和预防及反对暴力问题有关的节目。还播放了其他电视节目，如电话</w:t>
      </w:r>
      <w:r>
        <w:rPr>
          <w:rFonts w:hint="eastAsia"/>
        </w:rPr>
        <w:t>会议和圆桌会议等，为参加设立中学特色培训班的人提供帮助。在公共教育部和全国妇女协会的协调下，为教育工作者举办了四次电视会议，会议的主题是性别和基础教育。教育卫星电视网也对会议进行了转播。</w:t>
      </w:r>
    </w:p>
    <w:p w:rsidR="00000000" w:rsidRDefault="00C33CD5">
      <w:pPr>
        <w:tabs>
          <w:tab w:val="left" w:pos="630"/>
        </w:tabs>
        <w:spacing w:after="240" w:line="360" w:lineRule="atLeast"/>
        <w:rPr>
          <w:rFonts w:hint="eastAsia"/>
        </w:rPr>
      </w:pPr>
      <w:r>
        <w:rPr>
          <w:rFonts w:hint="eastAsia"/>
        </w:rPr>
        <w:t>559</w:t>
      </w:r>
      <w:r>
        <w:rPr>
          <w:rFonts w:hint="eastAsia"/>
          <w:szCs w:val="28"/>
        </w:rPr>
        <w:t>.</w:t>
      </w:r>
      <w:r>
        <w:rPr>
          <w:rFonts w:hint="eastAsia"/>
          <w:szCs w:val="28"/>
        </w:rPr>
        <w:tab/>
      </w:r>
      <w:r>
        <w:rPr>
          <w:rFonts w:hint="eastAsia"/>
        </w:rPr>
        <w:t>在州一级范围内，对教育工作者举办了更新知识课程，其中主要包括：阿瓜斯卡连特斯州举行的“性别观点：基础教育学生团结互助的因素”培训班；伊达尔戈州举办的“我们向男女生提供了同样的机会了吗”培训班；新莱昂州举办的“基础教育的性别平等”培训班等。在南部边境学校，公共教育部通过包括拥有性别观点的教育和参与性教学等问题在内的</w:t>
      </w:r>
      <w:r>
        <w:rPr>
          <w:rFonts w:hint="eastAsia"/>
        </w:rPr>
        <w:t>培训，更新了各州教育工作者的知识。</w:t>
      </w:r>
    </w:p>
    <w:p w:rsidR="00000000" w:rsidRDefault="00C33CD5">
      <w:pPr>
        <w:tabs>
          <w:tab w:val="left" w:pos="630"/>
        </w:tabs>
        <w:spacing w:after="240" w:line="360" w:lineRule="atLeast"/>
        <w:rPr>
          <w:rFonts w:hint="eastAsia"/>
        </w:rPr>
      </w:pPr>
      <w:r>
        <w:rPr>
          <w:rFonts w:hint="eastAsia"/>
        </w:rPr>
        <w:t>560</w:t>
      </w:r>
      <w:r>
        <w:rPr>
          <w:rFonts w:hint="eastAsia"/>
          <w:szCs w:val="28"/>
        </w:rPr>
        <w:t>.</w:t>
      </w:r>
      <w:r>
        <w:rPr>
          <w:rFonts w:hint="eastAsia"/>
          <w:szCs w:val="28"/>
        </w:rPr>
        <w:tab/>
      </w:r>
      <w:r>
        <w:rPr>
          <w:rFonts w:hint="eastAsia"/>
        </w:rPr>
        <w:t>对各州教育机构和全国土著民族委员会的工作人员进行了培训；实施了家庭民主相处项目和其他方案，并举办了“升入中学，在小学建立性别平等”培训课，并实施了实现平等教育方案。</w:t>
      </w:r>
    </w:p>
    <w:p w:rsidR="00000000" w:rsidRDefault="00C33CD5">
      <w:pPr>
        <w:tabs>
          <w:tab w:val="left" w:pos="630"/>
        </w:tabs>
        <w:spacing w:after="240" w:line="360" w:lineRule="atLeast"/>
        <w:rPr>
          <w:rFonts w:hint="eastAsia"/>
        </w:rPr>
      </w:pPr>
      <w:r>
        <w:rPr>
          <w:rFonts w:hint="eastAsia"/>
        </w:rPr>
        <w:t>561</w:t>
      </w:r>
      <w:r>
        <w:rPr>
          <w:rFonts w:hint="eastAsia"/>
          <w:szCs w:val="28"/>
        </w:rPr>
        <w:t>.</w:t>
      </w:r>
      <w:r>
        <w:rPr>
          <w:rFonts w:hint="eastAsia"/>
          <w:szCs w:val="28"/>
        </w:rPr>
        <w:tab/>
      </w:r>
      <w:r>
        <w:rPr>
          <w:rFonts w:hint="eastAsia"/>
        </w:rPr>
        <w:t>2003</w:t>
      </w:r>
      <w:r>
        <w:rPr>
          <w:rFonts w:hint="eastAsia"/>
        </w:rPr>
        <w:t>年，公共教育部发出了“教育与性别：学校的经验”的通知，为国家所有机构的男女官员和教育工作者举办了</w:t>
      </w:r>
      <w:r>
        <w:rPr>
          <w:rFonts w:hint="eastAsia"/>
        </w:rPr>
        <w:t>32</w:t>
      </w:r>
      <w:r>
        <w:rPr>
          <w:rFonts w:hint="eastAsia"/>
        </w:rPr>
        <w:t>次研讨会和讲座。</w:t>
      </w:r>
    </w:p>
    <w:p w:rsidR="00000000" w:rsidRDefault="00C33CD5">
      <w:pPr>
        <w:tabs>
          <w:tab w:val="left" w:pos="630"/>
        </w:tabs>
        <w:spacing w:after="240" w:line="360" w:lineRule="atLeast"/>
        <w:rPr>
          <w:rFonts w:hint="eastAsia"/>
        </w:rPr>
      </w:pPr>
      <w:r>
        <w:rPr>
          <w:rFonts w:hint="eastAsia"/>
        </w:rPr>
        <w:t>562</w:t>
      </w:r>
      <w:r>
        <w:rPr>
          <w:rFonts w:hint="eastAsia"/>
          <w:szCs w:val="28"/>
        </w:rPr>
        <w:t>.</w:t>
      </w:r>
      <w:r>
        <w:rPr>
          <w:rFonts w:hint="eastAsia"/>
          <w:szCs w:val="28"/>
        </w:rPr>
        <w:tab/>
      </w:r>
      <w:r>
        <w:rPr>
          <w:rFonts w:hint="eastAsia"/>
        </w:rPr>
        <w:t>2004</w:t>
      </w:r>
      <w:r>
        <w:rPr>
          <w:rFonts w:hint="eastAsia"/>
        </w:rPr>
        <w:t>年，全国成年人教育协会组织了</w:t>
      </w:r>
      <w:r>
        <w:rPr>
          <w:rFonts w:hint="eastAsia"/>
        </w:rPr>
        <w:t>30</w:t>
      </w:r>
      <w:r>
        <w:rPr>
          <w:rFonts w:hint="eastAsia"/>
        </w:rPr>
        <w:t>多次培训班，参加者主要包括</w:t>
      </w:r>
      <w:r>
        <w:rPr>
          <w:rFonts w:hint="eastAsia"/>
        </w:rPr>
        <w:t>15</w:t>
      </w:r>
      <w:r>
        <w:rPr>
          <w:rFonts w:hint="eastAsia"/>
        </w:rPr>
        <w:t>个州的公职人员和个体教育工作者，涉及的问题包括性别前景、性和自信。另外，该机构还编辑</w:t>
      </w:r>
      <w:r>
        <w:rPr>
          <w:rFonts w:hint="eastAsia"/>
        </w:rPr>
        <w:t>了以“家庭”为中心的教育模式。</w:t>
      </w:r>
    </w:p>
    <w:p w:rsidR="00000000" w:rsidRDefault="00C33CD5">
      <w:pPr>
        <w:tabs>
          <w:tab w:val="left" w:pos="630"/>
        </w:tabs>
        <w:spacing w:after="240" w:line="360" w:lineRule="atLeast"/>
        <w:rPr>
          <w:rFonts w:hint="eastAsia"/>
        </w:rPr>
      </w:pPr>
      <w:r>
        <w:rPr>
          <w:rFonts w:hint="eastAsia"/>
        </w:rPr>
        <w:t>563</w:t>
      </w:r>
      <w:r>
        <w:rPr>
          <w:rFonts w:hint="eastAsia"/>
          <w:szCs w:val="28"/>
        </w:rPr>
        <w:t>.</w:t>
      </w:r>
      <w:r>
        <w:rPr>
          <w:rFonts w:hint="eastAsia"/>
          <w:szCs w:val="28"/>
        </w:rPr>
        <w:tab/>
      </w:r>
      <w:r>
        <w:rPr>
          <w:rFonts w:hint="eastAsia"/>
        </w:rPr>
        <w:t>2005</w:t>
      </w:r>
      <w:r>
        <w:rPr>
          <w:rFonts w:hint="eastAsia"/>
        </w:rPr>
        <w:t>年初，发布了关于举行第一届全国教育、研究和教师培训中性别问题论坛的通告。这次论坛是全国妇女协会、公共教育部、全国教育大学和师范教育教师培训现代化局联合举办的，目的是提出在学校和教师的培训中引进性别观点。</w:t>
      </w:r>
    </w:p>
    <w:p w:rsidR="00000000" w:rsidRDefault="00C33CD5">
      <w:pPr>
        <w:tabs>
          <w:tab w:val="left" w:pos="630"/>
        </w:tabs>
        <w:spacing w:after="240" w:line="360" w:lineRule="atLeast"/>
        <w:rPr>
          <w:rFonts w:hint="eastAsia"/>
        </w:rPr>
      </w:pPr>
      <w:r>
        <w:rPr>
          <w:rFonts w:hint="eastAsia"/>
        </w:rPr>
        <w:t>564</w:t>
      </w:r>
      <w:r>
        <w:rPr>
          <w:rFonts w:hint="eastAsia"/>
          <w:szCs w:val="28"/>
        </w:rPr>
        <w:t>.</w:t>
      </w:r>
      <w:r>
        <w:rPr>
          <w:rFonts w:hint="eastAsia"/>
          <w:szCs w:val="28"/>
        </w:rPr>
        <w:tab/>
      </w:r>
      <w:r>
        <w:rPr>
          <w:rFonts w:hint="eastAsia"/>
        </w:rPr>
        <w:t>关于有关这一问题的宣传，全国农村经济协会</w:t>
      </w:r>
      <w:r>
        <w:rPr>
          <w:rFonts w:hint="eastAsia"/>
        </w:rPr>
        <w:t>2003</w:t>
      </w:r>
      <w:r>
        <w:rPr>
          <w:rFonts w:hint="eastAsia"/>
        </w:rPr>
        <w:t>年举办了教材编写者在性别方面使用的语言讨论会。同年，全国教育发展委员会出版了发行了《男女儿童的权利》杂志。全国妇女协会推出了《性别问题，学前教育和启蒙教育必不可少的问题》一书。</w:t>
      </w:r>
      <w:r>
        <w:rPr>
          <w:rFonts w:hint="eastAsia"/>
        </w:rPr>
        <w:t>2004</w:t>
      </w:r>
      <w:r>
        <w:rPr>
          <w:rFonts w:hint="eastAsia"/>
        </w:rPr>
        <w:t>年，又对该书进行</w:t>
      </w:r>
      <w:r>
        <w:rPr>
          <w:rFonts w:hint="eastAsia"/>
        </w:rPr>
        <w:t>了再版。</w:t>
      </w:r>
    </w:p>
    <w:p w:rsidR="00000000" w:rsidRDefault="00C33CD5">
      <w:pPr>
        <w:tabs>
          <w:tab w:val="left" w:pos="630"/>
        </w:tabs>
        <w:spacing w:after="240" w:line="360" w:lineRule="atLeast"/>
        <w:rPr>
          <w:rFonts w:eastAsia="SimHei" w:hint="eastAsia"/>
          <w:color w:val="FF0000"/>
          <w:sz w:val="24"/>
        </w:rPr>
      </w:pPr>
      <w:r>
        <w:rPr>
          <w:rFonts w:eastAsia="SimHei"/>
          <w:color w:val="FF0000"/>
          <w:sz w:val="24"/>
        </w:rPr>
        <w:br w:type="page"/>
      </w:r>
      <w:r>
        <w:rPr>
          <w:rFonts w:eastAsia="SimHei" w:hint="eastAsia"/>
          <w:color w:val="FF0000"/>
          <w:sz w:val="24"/>
        </w:rPr>
        <w:t>奖学金和为完成学业提供的其他补贴</w:t>
      </w:r>
    </w:p>
    <w:p w:rsidR="00000000" w:rsidRDefault="00C33CD5">
      <w:pPr>
        <w:tabs>
          <w:tab w:val="left" w:pos="630"/>
        </w:tabs>
        <w:spacing w:after="240" w:line="360" w:lineRule="atLeast"/>
        <w:rPr>
          <w:rFonts w:hint="eastAsia"/>
        </w:rPr>
      </w:pPr>
      <w:r>
        <w:rPr>
          <w:rFonts w:hint="eastAsia"/>
        </w:rPr>
        <w:t>565</w:t>
      </w:r>
      <w:r>
        <w:rPr>
          <w:rFonts w:hint="eastAsia"/>
          <w:szCs w:val="28"/>
        </w:rPr>
        <w:t>.</w:t>
      </w:r>
      <w:r>
        <w:rPr>
          <w:rFonts w:hint="eastAsia"/>
          <w:szCs w:val="28"/>
        </w:rPr>
        <w:tab/>
      </w:r>
      <w:r>
        <w:rPr>
          <w:rFonts w:hint="eastAsia"/>
        </w:rPr>
        <w:t>2004</w:t>
      </w:r>
      <w:r>
        <w:rPr>
          <w:rFonts w:hint="eastAsia"/>
        </w:rPr>
        <w:t>年，通过机会方案，</w:t>
      </w:r>
      <w:r>
        <w:rPr>
          <w:vertAlign w:val="superscript"/>
        </w:rPr>
        <w:footnoteReference w:customMarkFollows="1" w:id="20"/>
        <w:t>20</w:t>
      </w:r>
      <w:r>
        <w:rPr>
          <w:rFonts w:hint="eastAsia"/>
        </w:rPr>
        <w:t>公共教育部向正在接受初级教育和中高等教育的男女儿童和青年提供了</w:t>
      </w:r>
      <w:r>
        <w:rPr>
          <w:rFonts w:hint="eastAsia"/>
        </w:rPr>
        <w:t>5 100 379</w:t>
      </w:r>
      <w:r>
        <w:rPr>
          <w:rFonts w:hint="eastAsia"/>
        </w:rPr>
        <w:t>份奖学金，其中女性</w:t>
      </w:r>
      <w:r>
        <w:rPr>
          <w:rFonts w:hint="eastAsia"/>
        </w:rPr>
        <w:t>2 556 204</w:t>
      </w:r>
      <w:r>
        <w:rPr>
          <w:rFonts w:hint="eastAsia"/>
        </w:rPr>
        <w:t>份，男性</w:t>
      </w:r>
      <w:r>
        <w:rPr>
          <w:rFonts w:hint="eastAsia"/>
        </w:rPr>
        <w:t>2 544 175</w:t>
      </w:r>
      <w:r>
        <w:rPr>
          <w:rFonts w:hint="eastAsia"/>
        </w:rPr>
        <w:t>份。另一方面，社会发展部向中学和中高等学校的女生提供了更多的奖学金，向已有孩子的女生提供的奖学金数额更高。在附件表</w:t>
      </w:r>
      <w:r>
        <w:rPr>
          <w:rFonts w:hint="eastAsia"/>
        </w:rPr>
        <w:t>10.1</w:t>
      </w:r>
      <w:r>
        <w:rPr>
          <w:rFonts w:hint="eastAsia"/>
        </w:rPr>
        <w:t>中，表明了从</w:t>
      </w:r>
      <w:r>
        <w:rPr>
          <w:rFonts w:hint="eastAsia"/>
        </w:rPr>
        <w:t>2000</w:t>
      </w:r>
      <w:r>
        <w:rPr>
          <w:rFonts w:hint="eastAsia"/>
        </w:rPr>
        <w:t>年至</w:t>
      </w:r>
      <w:r>
        <w:rPr>
          <w:rFonts w:hint="eastAsia"/>
        </w:rPr>
        <w:t>2006</w:t>
      </w:r>
      <w:r>
        <w:rPr>
          <w:rFonts w:hint="eastAsia"/>
        </w:rPr>
        <w:t>年期间通过机会方案提供奖学金的数量。</w:t>
      </w:r>
    </w:p>
    <w:p w:rsidR="00000000" w:rsidRDefault="00C33CD5">
      <w:pPr>
        <w:tabs>
          <w:tab w:val="left" w:pos="630"/>
        </w:tabs>
        <w:spacing w:after="240" w:line="360" w:lineRule="atLeast"/>
        <w:rPr>
          <w:rFonts w:hint="eastAsia"/>
        </w:rPr>
      </w:pPr>
      <w:r>
        <w:rPr>
          <w:rFonts w:hint="eastAsia"/>
        </w:rPr>
        <w:t>566</w:t>
      </w:r>
      <w:r>
        <w:rPr>
          <w:rFonts w:hint="eastAsia"/>
          <w:szCs w:val="28"/>
        </w:rPr>
        <w:t>.</w:t>
      </w:r>
      <w:r>
        <w:rPr>
          <w:rFonts w:hint="eastAsia"/>
          <w:szCs w:val="28"/>
        </w:rPr>
        <w:tab/>
      </w:r>
      <w:r>
        <w:rPr>
          <w:rFonts w:hint="eastAsia"/>
        </w:rPr>
        <w:t>2003</w:t>
      </w:r>
      <w:r>
        <w:rPr>
          <w:rFonts w:hint="eastAsia"/>
        </w:rPr>
        <w:t>年，公共教育部提供了</w:t>
      </w:r>
      <w:r>
        <w:rPr>
          <w:rFonts w:hint="eastAsia"/>
        </w:rPr>
        <w:t>4 577 009</w:t>
      </w:r>
      <w:r>
        <w:rPr>
          <w:rFonts w:hint="eastAsia"/>
        </w:rPr>
        <w:t>份奖学金，受益妇女达</w:t>
      </w:r>
      <w:r>
        <w:rPr>
          <w:rFonts w:hint="eastAsia"/>
        </w:rPr>
        <w:t>2 280 13</w:t>
      </w:r>
      <w:r>
        <w:rPr>
          <w:rFonts w:hint="eastAsia"/>
        </w:rPr>
        <w:t>6</w:t>
      </w:r>
      <w:r>
        <w:rPr>
          <w:rFonts w:hint="eastAsia"/>
        </w:rPr>
        <w:t>人，土著人达</w:t>
      </w:r>
      <w:r>
        <w:rPr>
          <w:rFonts w:hint="eastAsia"/>
        </w:rPr>
        <w:t>203 002</w:t>
      </w:r>
      <w:r>
        <w:rPr>
          <w:rFonts w:hint="eastAsia"/>
        </w:rPr>
        <w:t>人，他们都身患残疾。低收入女生获奖学金人数增加了</w:t>
      </w:r>
      <w:r>
        <w:rPr>
          <w:rFonts w:hint="eastAsia"/>
        </w:rPr>
        <w:t>25%</w:t>
      </w:r>
      <w:r>
        <w:rPr>
          <w:rFonts w:hint="eastAsia"/>
        </w:rPr>
        <w:t>（从</w:t>
      </w:r>
      <w:r>
        <w:rPr>
          <w:rFonts w:hint="eastAsia"/>
        </w:rPr>
        <w:t>2002</w:t>
      </w:r>
      <w:r>
        <w:rPr>
          <w:rFonts w:hint="eastAsia"/>
        </w:rPr>
        <w:t>年的</w:t>
      </w:r>
      <w:r>
        <w:rPr>
          <w:rFonts w:hint="eastAsia"/>
        </w:rPr>
        <w:t>223 903</w:t>
      </w:r>
      <w:r>
        <w:rPr>
          <w:rFonts w:hint="eastAsia"/>
        </w:rPr>
        <w:t>人增加到</w:t>
      </w:r>
      <w:r>
        <w:rPr>
          <w:rFonts w:hint="eastAsia"/>
        </w:rPr>
        <w:t>2003</w:t>
      </w:r>
      <w:r>
        <w:rPr>
          <w:rFonts w:hint="eastAsia"/>
        </w:rPr>
        <w:t>年的</w:t>
      </w:r>
      <w:r>
        <w:rPr>
          <w:rFonts w:hint="eastAsia"/>
        </w:rPr>
        <w:t>279 718</w:t>
      </w:r>
      <w:r>
        <w:rPr>
          <w:rFonts w:hint="eastAsia"/>
        </w:rPr>
        <w:t>人）。还把奖学金预算的</w:t>
      </w:r>
      <w:r>
        <w:rPr>
          <w:rFonts w:hint="eastAsia"/>
        </w:rPr>
        <w:t>10%</w:t>
      </w:r>
      <w:r>
        <w:rPr>
          <w:rFonts w:hint="eastAsia"/>
        </w:rPr>
        <w:t>用在了被社会排斥阶层的女童和妇女身上，她们之中包括残疾土著人、街头流浪女童和成年女性等。</w:t>
      </w:r>
      <w:r>
        <w:rPr>
          <w:rFonts w:hint="eastAsia"/>
        </w:rPr>
        <w:t>2003</w:t>
      </w:r>
      <w:r>
        <w:rPr>
          <w:rFonts w:hint="eastAsia"/>
        </w:rPr>
        <w:t>年</w:t>
      </w:r>
      <w:r>
        <w:rPr>
          <w:rFonts w:hint="eastAsia"/>
        </w:rPr>
        <w:t>6</w:t>
      </w:r>
      <w:r>
        <w:rPr>
          <w:rFonts w:hint="eastAsia"/>
        </w:rPr>
        <w:t>月，社会发展部通过</w:t>
      </w:r>
      <w:r>
        <w:rPr>
          <w:rFonts w:hint="eastAsia"/>
        </w:rPr>
        <w:t>8.5</w:t>
      </w:r>
      <w:r>
        <w:rPr>
          <w:rFonts w:hint="eastAsia"/>
        </w:rPr>
        <w:t>万个学校临时住宿处，向</w:t>
      </w:r>
      <w:r>
        <w:rPr>
          <w:rFonts w:hint="eastAsia"/>
        </w:rPr>
        <w:t>2 158 338</w:t>
      </w:r>
      <w:r>
        <w:rPr>
          <w:rFonts w:hint="eastAsia"/>
        </w:rPr>
        <w:t>名妇女、</w:t>
      </w:r>
      <w:r>
        <w:rPr>
          <w:rFonts w:hint="eastAsia"/>
        </w:rPr>
        <w:t>6</w:t>
      </w:r>
      <w:r>
        <w:rPr>
          <w:rFonts w:hint="eastAsia"/>
        </w:rPr>
        <w:t>岁至</w:t>
      </w:r>
      <w:r>
        <w:rPr>
          <w:rFonts w:hint="eastAsia"/>
        </w:rPr>
        <w:t>14</w:t>
      </w:r>
      <w:r>
        <w:rPr>
          <w:rFonts w:hint="eastAsia"/>
        </w:rPr>
        <w:t>岁男女儿童和</w:t>
      </w:r>
      <w:r>
        <w:rPr>
          <w:rFonts w:hint="eastAsia"/>
        </w:rPr>
        <w:t>400</w:t>
      </w:r>
      <w:r>
        <w:rPr>
          <w:rFonts w:hint="eastAsia"/>
        </w:rPr>
        <w:t>多万个家庭的父母提供了帮助。</w:t>
      </w:r>
    </w:p>
    <w:p w:rsidR="00000000" w:rsidRDefault="00C33CD5">
      <w:pPr>
        <w:tabs>
          <w:tab w:val="left" w:pos="630"/>
        </w:tabs>
        <w:spacing w:after="240" w:line="360" w:lineRule="atLeast"/>
        <w:rPr>
          <w:rFonts w:hint="eastAsia"/>
        </w:rPr>
      </w:pPr>
      <w:r>
        <w:rPr>
          <w:rFonts w:hint="eastAsia"/>
        </w:rPr>
        <w:t>567</w:t>
      </w:r>
      <w:r>
        <w:rPr>
          <w:rFonts w:hint="eastAsia"/>
          <w:szCs w:val="28"/>
        </w:rPr>
        <w:t>.</w:t>
      </w:r>
      <w:r>
        <w:rPr>
          <w:rFonts w:hint="eastAsia"/>
          <w:szCs w:val="28"/>
        </w:rPr>
        <w:tab/>
      </w:r>
      <w:r>
        <w:rPr>
          <w:rFonts w:hint="eastAsia"/>
        </w:rPr>
        <w:t>2003-2004</w:t>
      </w:r>
      <w:r>
        <w:rPr>
          <w:rFonts w:hint="eastAsia"/>
        </w:rPr>
        <w:t>学年，公共教育部向中等教育系统的低收入学生提供了</w:t>
      </w:r>
      <w:r>
        <w:rPr>
          <w:rFonts w:hint="eastAsia"/>
        </w:rPr>
        <w:t>849 042</w:t>
      </w:r>
      <w:r>
        <w:rPr>
          <w:rFonts w:hint="eastAsia"/>
        </w:rPr>
        <w:t>份奖学金，其中女性</w:t>
      </w:r>
      <w:r>
        <w:rPr>
          <w:rFonts w:hint="eastAsia"/>
        </w:rPr>
        <w:t>占</w:t>
      </w:r>
      <w:r>
        <w:rPr>
          <w:rFonts w:hint="eastAsia"/>
        </w:rPr>
        <w:t>53.5%</w:t>
      </w:r>
      <w:r>
        <w:rPr>
          <w:rFonts w:hint="eastAsia"/>
        </w:rPr>
        <w:t>。该部还通过全国教育发展委员会向农村的前青年教师提供了</w:t>
      </w:r>
      <w:r>
        <w:rPr>
          <w:rFonts w:hint="eastAsia"/>
        </w:rPr>
        <w:t>66 392</w:t>
      </w:r>
      <w:r>
        <w:rPr>
          <w:rFonts w:hint="eastAsia"/>
        </w:rPr>
        <w:t>份奖学金，以使他们能继续因在农村提供服务而耽误的学业，其中妇女占</w:t>
      </w:r>
      <w:r>
        <w:rPr>
          <w:rFonts w:hint="eastAsia"/>
        </w:rPr>
        <w:t>59.6%</w:t>
      </w:r>
      <w:r>
        <w:rPr>
          <w:rFonts w:hint="eastAsia"/>
        </w:rPr>
        <w:t>。</w:t>
      </w:r>
      <w:r>
        <w:rPr>
          <w:rFonts w:hint="eastAsia"/>
        </w:rPr>
        <w:t>2003</w:t>
      </w:r>
      <w:r>
        <w:rPr>
          <w:rFonts w:hint="eastAsia"/>
        </w:rPr>
        <w:t>年，全国教育发展委员会在联邦区提供了</w:t>
      </w:r>
      <w:r>
        <w:rPr>
          <w:rFonts w:hint="eastAsia"/>
        </w:rPr>
        <w:t>63 837</w:t>
      </w:r>
      <w:r>
        <w:rPr>
          <w:rFonts w:hint="eastAsia"/>
        </w:rPr>
        <w:t>份奖学金，其中</w:t>
      </w:r>
      <w:r>
        <w:rPr>
          <w:rFonts w:hint="eastAsia"/>
        </w:rPr>
        <w:t>22 011</w:t>
      </w:r>
      <w:r>
        <w:rPr>
          <w:rFonts w:hint="eastAsia"/>
        </w:rPr>
        <w:t>份是向单亲家庭的男女儿童提供的，他们在</w:t>
      </w:r>
      <w:r>
        <w:rPr>
          <w:rFonts w:hint="eastAsia"/>
        </w:rPr>
        <w:t>10</w:t>
      </w:r>
      <w:r>
        <w:rPr>
          <w:rFonts w:hint="eastAsia"/>
        </w:rPr>
        <w:t>个月内每月得到的奖学金是</w:t>
      </w:r>
      <w:r>
        <w:rPr>
          <w:rFonts w:hint="eastAsia"/>
        </w:rPr>
        <w:t>256</w:t>
      </w:r>
      <w:r>
        <w:rPr>
          <w:rFonts w:hint="eastAsia"/>
        </w:rPr>
        <w:t>比索。</w:t>
      </w:r>
    </w:p>
    <w:p w:rsidR="00000000" w:rsidRDefault="00C33CD5">
      <w:pPr>
        <w:tabs>
          <w:tab w:val="left" w:pos="630"/>
        </w:tabs>
        <w:spacing w:after="240" w:line="360" w:lineRule="atLeast"/>
        <w:rPr>
          <w:rFonts w:hint="eastAsia"/>
        </w:rPr>
      </w:pPr>
      <w:r>
        <w:rPr>
          <w:rFonts w:hint="eastAsia"/>
        </w:rPr>
        <w:t>568</w:t>
      </w:r>
      <w:r>
        <w:rPr>
          <w:rFonts w:hint="eastAsia"/>
          <w:szCs w:val="28"/>
        </w:rPr>
        <w:t>.</w:t>
      </w:r>
      <w:r>
        <w:rPr>
          <w:rFonts w:hint="eastAsia"/>
          <w:szCs w:val="28"/>
        </w:rPr>
        <w:tab/>
      </w:r>
      <w:r>
        <w:rPr>
          <w:rFonts w:hint="eastAsia"/>
        </w:rPr>
        <w:t>另外，从</w:t>
      </w:r>
      <w:r>
        <w:rPr>
          <w:rFonts w:hint="eastAsia"/>
        </w:rPr>
        <w:t>2004</w:t>
      </w:r>
      <w:r>
        <w:rPr>
          <w:rFonts w:hint="eastAsia"/>
        </w:rPr>
        <w:t>年</w:t>
      </w:r>
      <w:r>
        <w:rPr>
          <w:rFonts w:hint="eastAsia"/>
        </w:rPr>
        <w:t>9</w:t>
      </w:r>
      <w:r>
        <w:rPr>
          <w:rFonts w:hint="eastAsia"/>
        </w:rPr>
        <w:t>月到</w:t>
      </w:r>
      <w:r>
        <w:rPr>
          <w:rFonts w:hint="eastAsia"/>
        </w:rPr>
        <w:t>2005</w:t>
      </w:r>
      <w:r>
        <w:rPr>
          <w:rFonts w:hint="eastAsia"/>
        </w:rPr>
        <w:t>年</w:t>
      </w:r>
      <w:r>
        <w:rPr>
          <w:rFonts w:hint="eastAsia"/>
        </w:rPr>
        <w:t>7</w:t>
      </w:r>
      <w:r>
        <w:rPr>
          <w:rFonts w:hint="eastAsia"/>
        </w:rPr>
        <w:t>月，公共教育部向学士学校的</w:t>
      </w:r>
      <w:r>
        <w:rPr>
          <w:rFonts w:hint="eastAsia"/>
        </w:rPr>
        <w:t>834</w:t>
      </w:r>
      <w:r>
        <w:rPr>
          <w:rFonts w:hint="eastAsia"/>
        </w:rPr>
        <w:t>名奖学金获得者拨发了资金，其中</w:t>
      </w:r>
      <w:r>
        <w:rPr>
          <w:rFonts w:hint="eastAsia"/>
        </w:rPr>
        <w:t>74.4%</w:t>
      </w:r>
      <w:r>
        <w:rPr>
          <w:rFonts w:hint="eastAsia"/>
        </w:rPr>
        <w:t>是拨给女生的。</w:t>
      </w:r>
    </w:p>
    <w:p w:rsidR="00000000" w:rsidRDefault="00C33CD5">
      <w:pPr>
        <w:tabs>
          <w:tab w:val="left" w:pos="630"/>
        </w:tabs>
        <w:spacing w:after="240" w:line="360" w:lineRule="atLeast"/>
        <w:rPr>
          <w:rFonts w:hint="eastAsia"/>
        </w:rPr>
      </w:pPr>
      <w:r>
        <w:rPr>
          <w:rFonts w:hint="eastAsia"/>
        </w:rPr>
        <w:t>569</w:t>
      </w:r>
      <w:r>
        <w:rPr>
          <w:rFonts w:hint="eastAsia"/>
          <w:szCs w:val="28"/>
        </w:rPr>
        <w:t>.</w:t>
      </w:r>
      <w:r>
        <w:rPr>
          <w:rFonts w:hint="eastAsia"/>
          <w:szCs w:val="28"/>
        </w:rPr>
        <w:tab/>
      </w:r>
      <w:r>
        <w:rPr>
          <w:rFonts w:hint="eastAsia"/>
        </w:rPr>
        <w:t>全国教育发展委员会实施了农村教育资助方案。通过该方案</w:t>
      </w:r>
      <w:r>
        <w:rPr>
          <w:rFonts w:hint="eastAsia"/>
        </w:rPr>
        <w:t>，该机构</w:t>
      </w:r>
      <w:r>
        <w:rPr>
          <w:rFonts w:hint="eastAsia"/>
        </w:rPr>
        <w:t>2004</w:t>
      </w:r>
      <w:r>
        <w:rPr>
          <w:rFonts w:hint="eastAsia"/>
        </w:rPr>
        <w:t>年提供了</w:t>
      </w:r>
      <w:r>
        <w:rPr>
          <w:rFonts w:hint="eastAsia"/>
        </w:rPr>
        <w:t>32 112</w:t>
      </w:r>
      <w:r>
        <w:rPr>
          <w:rFonts w:hint="eastAsia"/>
        </w:rPr>
        <w:t>份奖学金，其中移民聚集城市的妇女占</w:t>
      </w:r>
      <w:r>
        <w:rPr>
          <w:rFonts w:hint="eastAsia"/>
        </w:rPr>
        <w:t>15 059</w:t>
      </w:r>
      <w:r>
        <w:rPr>
          <w:rFonts w:hint="eastAsia"/>
        </w:rPr>
        <w:t>份。</w:t>
      </w:r>
      <w:r>
        <w:rPr>
          <w:rFonts w:hint="eastAsia"/>
        </w:rPr>
        <w:t>2003</w:t>
      </w:r>
      <w:r>
        <w:rPr>
          <w:rFonts w:hint="eastAsia"/>
        </w:rPr>
        <w:t>年，该机构向运输部门和旅店业提供了</w:t>
      </w:r>
      <w:r>
        <w:rPr>
          <w:rFonts w:hint="eastAsia"/>
        </w:rPr>
        <w:t>3.4</w:t>
      </w:r>
      <w:r>
        <w:rPr>
          <w:rFonts w:hint="eastAsia"/>
        </w:rPr>
        <w:t>万份奖学金，其中向偏远和被排斥地区女生提供的占</w:t>
      </w:r>
      <w:r>
        <w:rPr>
          <w:rFonts w:hint="eastAsia"/>
        </w:rPr>
        <w:t>51%</w:t>
      </w:r>
      <w:r>
        <w:rPr>
          <w:rFonts w:hint="eastAsia"/>
        </w:rPr>
        <w:t>。</w:t>
      </w:r>
      <w:r>
        <w:rPr>
          <w:rFonts w:hint="eastAsia"/>
        </w:rPr>
        <w:t>2004-2005</w:t>
      </w:r>
      <w:r>
        <w:rPr>
          <w:rFonts w:hint="eastAsia"/>
        </w:rPr>
        <w:t>学年，在该方案实施过程中受益的社区达</w:t>
      </w:r>
      <w:r>
        <w:rPr>
          <w:rFonts w:hint="eastAsia"/>
        </w:rPr>
        <w:t>12 137</w:t>
      </w:r>
      <w:r>
        <w:rPr>
          <w:rFonts w:hint="eastAsia"/>
        </w:rPr>
        <w:t>个。</w:t>
      </w:r>
    </w:p>
    <w:p w:rsidR="00000000" w:rsidRDefault="00C33CD5">
      <w:pPr>
        <w:tabs>
          <w:tab w:val="left" w:pos="630"/>
        </w:tabs>
        <w:spacing w:after="240" w:line="360" w:lineRule="atLeast"/>
        <w:rPr>
          <w:rFonts w:hint="eastAsia"/>
        </w:rPr>
      </w:pPr>
      <w:r>
        <w:rPr>
          <w:rFonts w:hint="eastAsia"/>
        </w:rPr>
        <w:t>570</w:t>
      </w:r>
      <w:r>
        <w:rPr>
          <w:rFonts w:hint="eastAsia"/>
          <w:szCs w:val="28"/>
        </w:rPr>
        <w:t>.</w:t>
      </w:r>
      <w:r>
        <w:rPr>
          <w:rFonts w:hint="eastAsia"/>
          <w:szCs w:val="28"/>
        </w:rPr>
        <w:tab/>
      </w:r>
      <w:r>
        <w:rPr>
          <w:rFonts w:hint="eastAsia"/>
        </w:rPr>
        <w:t>公共教育部还寻求促进妇女对科学和技术领域的参与，向女性提供了</w:t>
      </w:r>
      <w:r>
        <w:rPr>
          <w:rFonts w:hint="eastAsia"/>
        </w:rPr>
        <w:t>6 000</w:t>
      </w:r>
      <w:r>
        <w:rPr>
          <w:rFonts w:hint="eastAsia"/>
        </w:rPr>
        <w:t>份奖学金，向男性提供了</w:t>
      </w:r>
      <w:r>
        <w:rPr>
          <w:rFonts w:hint="eastAsia"/>
        </w:rPr>
        <w:t>8 000</w:t>
      </w:r>
      <w:r>
        <w:rPr>
          <w:rFonts w:hint="eastAsia"/>
        </w:rPr>
        <w:t>份奖学金，其中</w:t>
      </w:r>
      <w:r>
        <w:rPr>
          <w:rFonts w:hint="eastAsia"/>
        </w:rPr>
        <w:t>13 636</w:t>
      </w:r>
      <w:r>
        <w:rPr>
          <w:rFonts w:hint="eastAsia"/>
        </w:rPr>
        <w:t>份奖学金是科技领域的。</w:t>
      </w:r>
    </w:p>
    <w:p w:rsidR="00000000" w:rsidRDefault="00C33CD5">
      <w:pPr>
        <w:tabs>
          <w:tab w:val="left" w:pos="630"/>
        </w:tabs>
        <w:spacing w:after="240" w:line="360" w:lineRule="atLeast"/>
        <w:rPr>
          <w:rFonts w:hint="eastAsia"/>
        </w:rPr>
      </w:pPr>
      <w:r>
        <w:rPr>
          <w:rFonts w:hint="eastAsia"/>
        </w:rPr>
        <w:t>571</w:t>
      </w:r>
      <w:r>
        <w:rPr>
          <w:rFonts w:hint="eastAsia"/>
          <w:szCs w:val="28"/>
        </w:rPr>
        <w:t>.</w:t>
      </w:r>
      <w:r>
        <w:rPr>
          <w:rFonts w:hint="eastAsia"/>
          <w:szCs w:val="28"/>
        </w:rPr>
        <w:tab/>
      </w:r>
      <w:r>
        <w:rPr>
          <w:rFonts w:hint="eastAsia"/>
        </w:rPr>
        <w:t>全国高等教育奖学金方案的大部分受益者是女性，她们占总数的</w:t>
      </w:r>
      <w:r>
        <w:rPr>
          <w:rFonts w:hint="eastAsia"/>
        </w:rPr>
        <w:t>50%</w:t>
      </w:r>
      <w:r>
        <w:rPr>
          <w:rFonts w:hint="eastAsia"/>
        </w:rPr>
        <w:t>以上。从</w:t>
      </w:r>
      <w:r>
        <w:rPr>
          <w:rFonts w:hint="eastAsia"/>
        </w:rPr>
        <w:t>2001</w:t>
      </w:r>
      <w:r>
        <w:rPr>
          <w:rFonts w:hint="eastAsia"/>
        </w:rPr>
        <w:t>年</w:t>
      </w:r>
      <w:r>
        <w:rPr>
          <w:rFonts w:hint="eastAsia"/>
        </w:rPr>
        <w:t>到</w:t>
      </w:r>
      <w:r>
        <w:rPr>
          <w:rFonts w:hint="eastAsia"/>
        </w:rPr>
        <w:t>2005</w:t>
      </w:r>
      <w:r>
        <w:rPr>
          <w:rFonts w:hint="eastAsia"/>
        </w:rPr>
        <w:t>年</w:t>
      </w:r>
      <w:r>
        <w:rPr>
          <w:rFonts w:hint="eastAsia"/>
        </w:rPr>
        <w:t>6</w:t>
      </w:r>
      <w:r>
        <w:rPr>
          <w:rFonts w:hint="eastAsia"/>
        </w:rPr>
        <w:t>月，共向低收入青年提供了</w:t>
      </w:r>
      <w:r>
        <w:rPr>
          <w:rFonts w:hint="eastAsia"/>
        </w:rPr>
        <w:t>399 300</w:t>
      </w:r>
      <w:r>
        <w:rPr>
          <w:rFonts w:hint="eastAsia"/>
        </w:rPr>
        <w:t>份奖学金，以使他们能够接受高等教育。</w:t>
      </w:r>
    </w:p>
    <w:p w:rsidR="00000000" w:rsidRDefault="00C33CD5">
      <w:pPr>
        <w:tabs>
          <w:tab w:val="left" w:pos="630"/>
        </w:tabs>
        <w:spacing w:after="240" w:line="360" w:lineRule="atLeast"/>
        <w:rPr>
          <w:rFonts w:hint="eastAsia"/>
        </w:rPr>
      </w:pPr>
      <w:r>
        <w:rPr>
          <w:rFonts w:hint="eastAsia"/>
        </w:rPr>
        <w:t>572</w:t>
      </w:r>
      <w:r>
        <w:rPr>
          <w:rFonts w:hint="eastAsia"/>
          <w:szCs w:val="28"/>
        </w:rPr>
        <w:t>.</w:t>
      </w:r>
      <w:r>
        <w:rPr>
          <w:rFonts w:hint="eastAsia"/>
          <w:szCs w:val="28"/>
        </w:rPr>
        <w:tab/>
      </w:r>
      <w:r>
        <w:rPr>
          <w:rFonts w:hint="eastAsia"/>
        </w:rPr>
        <w:t>2002-2003</w:t>
      </w:r>
      <w:r>
        <w:rPr>
          <w:rFonts w:hint="eastAsia"/>
        </w:rPr>
        <w:t>学年，全国高等教育奖学金方案向</w:t>
      </w:r>
      <w:r>
        <w:rPr>
          <w:rFonts w:hint="eastAsia"/>
        </w:rPr>
        <w:t>94 539</w:t>
      </w:r>
      <w:r>
        <w:rPr>
          <w:rFonts w:hint="eastAsia"/>
        </w:rPr>
        <w:t>名学生提供了奖学金，他们都是公立高等教育硕士班或高等技术班的学生，其中女生达一半以上。</w:t>
      </w:r>
      <w:r>
        <w:rPr>
          <w:rFonts w:hint="eastAsia"/>
        </w:rPr>
        <w:t>2003-2004</w:t>
      </w:r>
      <w:r>
        <w:rPr>
          <w:rFonts w:hint="eastAsia"/>
        </w:rPr>
        <w:t>学年，提供了</w:t>
      </w:r>
      <w:r>
        <w:rPr>
          <w:rFonts w:hint="eastAsia"/>
        </w:rPr>
        <w:t>122 642</w:t>
      </w:r>
      <w:r>
        <w:rPr>
          <w:rFonts w:hint="eastAsia"/>
        </w:rPr>
        <w:t>份奖学金，其中</w:t>
      </w:r>
      <w:r>
        <w:rPr>
          <w:rFonts w:hint="eastAsia"/>
        </w:rPr>
        <w:t>67 059</w:t>
      </w:r>
      <w:r>
        <w:rPr>
          <w:rFonts w:hint="eastAsia"/>
        </w:rPr>
        <w:t>份被女生获得：</w:t>
      </w:r>
      <w:r>
        <w:rPr>
          <w:rFonts w:hint="eastAsia"/>
        </w:rPr>
        <w:t>54%</w:t>
      </w:r>
      <w:r>
        <w:rPr>
          <w:rFonts w:hint="eastAsia"/>
        </w:rPr>
        <w:t>是初次获得奖学金，</w:t>
      </w:r>
      <w:r>
        <w:rPr>
          <w:rFonts w:hint="eastAsia"/>
        </w:rPr>
        <w:t>55%</w:t>
      </w:r>
      <w:r>
        <w:rPr>
          <w:rFonts w:hint="eastAsia"/>
        </w:rPr>
        <w:t>的人为连续获得奖学金。</w:t>
      </w:r>
      <w:r>
        <w:rPr>
          <w:rFonts w:hint="eastAsia"/>
        </w:rPr>
        <w:t>2004-2005</w:t>
      </w:r>
      <w:r>
        <w:rPr>
          <w:rFonts w:hint="eastAsia"/>
        </w:rPr>
        <w:t>学年，提供了</w:t>
      </w:r>
      <w:r>
        <w:rPr>
          <w:rFonts w:hint="eastAsia"/>
        </w:rPr>
        <w:t>137 852</w:t>
      </w:r>
      <w:r>
        <w:rPr>
          <w:rFonts w:hint="eastAsia"/>
        </w:rPr>
        <w:t>份奖学金，其中妇女得主占</w:t>
      </w:r>
      <w:r>
        <w:rPr>
          <w:rFonts w:hint="eastAsia"/>
        </w:rPr>
        <w:t>56%</w:t>
      </w:r>
      <w:r>
        <w:rPr>
          <w:rFonts w:hint="eastAsia"/>
        </w:rPr>
        <w:t>。</w:t>
      </w:r>
    </w:p>
    <w:p w:rsidR="00000000" w:rsidRDefault="00C33CD5">
      <w:pPr>
        <w:tabs>
          <w:tab w:val="left" w:pos="630"/>
        </w:tabs>
        <w:spacing w:after="240" w:line="360" w:lineRule="atLeast"/>
        <w:rPr>
          <w:rFonts w:hint="eastAsia"/>
        </w:rPr>
      </w:pPr>
      <w:r>
        <w:rPr>
          <w:rFonts w:hint="eastAsia"/>
        </w:rPr>
        <w:t>573</w:t>
      </w:r>
      <w:r>
        <w:rPr>
          <w:rFonts w:hint="eastAsia"/>
          <w:szCs w:val="28"/>
        </w:rPr>
        <w:t>.</w:t>
      </w:r>
      <w:r>
        <w:rPr>
          <w:rFonts w:hint="eastAsia"/>
          <w:szCs w:val="28"/>
        </w:rPr>
        <w:tab/>
      </w:r>
      <w:r>
        <w:rPr>
          <w:rFonts w:hint="eastAsia"/>
        </w:rPr>
        <w:t>通过援助土著青年学术发展项目，全国土著民族</w:t>
      </w:r>
      <w:r>
        <w:rPr>
          <w:rFonts w:hint="eastAsia"/>
        </w:rPr>
        <w:t>发展委员会向接受高等教育的土著学生提供了经济援助并采取了关注行动。</w:t>
      </w:r>
      <w:r>
        <w:rPr>
          <w:rFonts w:hint="eastAsia"/>
        </w:rPr>
        <w:t>2004</w:t>
      </w:r>
      <w:r>
        <w:rPr>
          <w:rFonts w:hint="eastAsia"/>
        </w:rPr>
        <w:t>年，该项目在全国的</w:t>
      </w:r>
      <w:r>
        <w:rPr>
          <w:rFonts w:hint="eastAsia"/>
        </w:rPr>
        <w:t>22</w:t>
      </w:r>
      <w:r>
        <w:rPr>
          <w:rFonts w:hint="eastAsia"/>
        </w:rPr>
        <w:t>个州和联邦区实施，向</w:t>
      </w:r>
      <w:r>
        <w:rPr>
          <w:rFonts w:hint="eastAsia"/>
        </w:rPr>
        <w:t>370</w:t>
      </w:r>
      <w:r>
        <w:rPr>
          <w:rFonts w:hint="eastAsia"/>
        </w:rPr>
        <w:t>人提供了奖学金，其中</w:t>
      </w:r>
      <w:r>
        <w:rPr>
          <w:rFonts w:hint="eastAsia"/>
        </w:rPr>
        <w:t>53%</w:t>
      </w:r>
      <w:r>
        <w:rPr>
          <w:rFonts w:hint="eastAsia"/>
        </w:rPr>
        <w:t>是女性。</w:t>
      </w:r>
    </w:p>
    <w:p w:rsidR="00000000" w:rsidRDefault="00C33CD5">
      <w:pPr>
        <w:tabs>
          <w:tab w:val="left" w:pos="630"/>
        </w:tabs>
        <w:spacing w:after="240" w:line="360" w:lineRule="atLeast"/>
        <w:rPr>
          <w:rFonts w:hint="eastAsia"/>
        </w:rPr>
      </w:pPr>
      <w:r>
        <w:rPr>
          <w:rFonts w:hint="eastAsia"/>
        </w:rPr>
        <w:t>574</w:t>
      </w:r>
      <w:r>
        <w:rPr>
          <w:rFonts w:hint="eastAsia"/>
          <w:szCs w:val="28"/>
        </w:rPr>
        <w:t>.</w:t>
      </w:r>
      <w:r>
        <w:rPr>
          <w:rFonts w:hint="eastAsia"/>
          <w:szCs w:val="28"/>
        </w:rPr>
        <w:tab/>
      </w:r>
      <w:r>
        <w:rPr>
          <w:rFonts w:hint="eastAsia"/>
        </w:rPr>
        <w:t>在政府一些部门，为女职员得到奖学金提高了支持，如海军部</w:t>
      </w:r>
      <w:r>
        <w:rPr>
          <w:rFonts w:hint="eastAsia"/>
        </w:rPr>
        <w:t>2003</w:t>
      </w:r>
      <w:r>
        <w:rPr>
          <w:rFonts w:hint="eastAsia"/>
        </w:rPr>
        <w:t>年就向</w:t>
      </w:r>
      <w:r>
        <w:rPr>
          <w:rFonts w:hint="eastAsia"/>
        </w:rPr>
        <w:t>58</w:t>
      </w:r>
      <w:r>
        <w:rPr>
          <w:rFonts w:hint="eastAsia"/>
        </w:rPr>
        <w:t>名女职员提供了奖学金。</w:t>
      </w:r>
    </w:p>
    <w:p w:rsidR="00000000" w:rsidRDefault="00C33CD5">
      <w:pPr>
        <w:tabs>
          <w:tab w:val="left" w:pos="630"/>
        </w:tabs>
        <w:spacing w:after="240" w:line="360" w:lineRule="atLeast"/>
        <w:rPr>
          <w:rFonts w:hint="eastAsia"/>
        </w:rPr>
      </w:pPr>
      <w:r>
        <w:rPr>
          <w:rFonts w:hint="eastAsia"/>
        </w:rPr>
        <w:t>575</w:t>
      </w:r>
      <w:r>
        <w:rPr>
          <w:rFonts w:hint="eastAsia"/>
          <w:szCs w:val="28"/>
        </w:rPr>
        <w:t>.</w:t>
      </w:r>
      <w:r>
        <w:rPr>
          <w:rFonts w:hint="eastAsia"/>
          <w:szCs w:val="28"/>
        </w:rPr>
        <w:tab/>
      </w:r>
      <w:r>
        <w:rPr>
          <w:rFonts w:hint="eastAsia"/>
        </w:rPr>
        <w:t>在州一级方面，一些妇女组织为奖学金的发放提供了支持，以使女童和女青年能够继续学业，如普埃布拉妇女协会和全国科技委员会</w:t>
      </w:r>
      <w:r>
        <w:rPr>
          <w:rFonts w:hint="eastAsia"/>
        </w:rPr>
        <w:t>2003</w:t>
      </w:r>
      <w:r>
        <w:rPr>
          <w:rFonts w:hint="eastAsia"/>
        </w:rPr>
        <w:t>年就通过卡门·塞丹论文奖学金公告第三次发布之际，为硕士生和博士生提供了</w:t>
      </w:r>
      <w:r>
        <w:rPr>
          <w:rFonts w:hint="eastAsia"/>
        </w:rPr>
        <w:t>11</w:t>
      </w:r>
      <w:r>
        <w:rPr>
          <w:rFonts w:hint="eastAsia"/>
        </w:rPr>
        <w:t>份毕业论文奖学金，以推动男女研究员的培养</w:t>
      </w:r>
      <w:r>
        <w:rPr>
          <w:rFonts w:hint="eastAsia"/>
        </w:rPr>
        <w:t>和对国家妇女状况的研究。</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利用持久教育方案、在职人员扫盲方案和成年人扫盲方案的情况</w:t>
      </w:r>
    </w:p>
    <w:p w:rsidR="00000000" w:rsidRDefault="00C33CD5">
      <w:pPr>
        <w:tabs>
          <w:tab w:val="left" w:pos="630"/>
        </w:tabs>
        <w:spacing w:after="240" w:line="360" w:lineRule="atLeast"/>
        <w:rPr>
          <w:rFonts w:hint="eastAsia"/>
        </w:rPr>
      </w:pPr>
      <w:r>
        <w:rPr>
          <w:rFonts w:hint="eastAsia"/>
        </w:rPr>
        <w:t>576</w:t>
      </w:r>
      <w:r>
        <w:rPr>
          <w:rFonts w:hint="eastAsia"/>
          <w:szCs w:val="28"/>
        </w:rPr>
        <w:t>.</w:t>
      </w:r>
      <w:r>
        <w:rPr>
          <w:rFonts w:hint="eastAsia"/>
          <w:szCs w:val="28"/>
        </w:rPr>
        <w:tab/>
      </w:r>
      <w:r>
        <w:rPr>
          <w:rFonts w:hint="eastAsia"/>
        </w:rPr>
        <w:t>根据联合国开发计划署</w:t>
      </w:r>
      <w:r>
        <w:rPr>
          <w:rFonts w:hint="eastAsia"/>
        </w:rPr>
        <w:t>2005</w:t>
      </w:r>
      <w:r>
        <w:rPr>
          <w:rFonts w:hint="eastAsia"/>
        </w:rPr>
        <w:t>年人类发展报告，教育领域在文盲率方面存在的差距很大，从墨西哥城的</w:t>
      </w:r>
      <w:r>
        <w:rPr>
          <w:rFonts w:hint="eastAsia"/>
        </w:rPr>
        <w:t>3%</w:t>
      </w:r>
      <w:r>
        <w:rPr>
          <w:rFonts w:hint="eastAsia"/>
        </w:rPr>
        <w:t>一直到恰帕斯州和格雷罗州的</w:t>
      </w:r>
      <w:r>
        <w:rPr>
          <w:rFonts w:hint="eastAsia"/>
        </w:rPr>
        <w:t>20%</w:t>
      </w:r>
      <w:r>
        <w:rPr>
          <w:rFonts w:hint="eastAsia"/>
        </w:rPr>
        <w:t>。在农村面积较大、土著人较多和山地面积大的城市，文盲占总人口的</w:t>
      </w:r>
      <w:r>
        <w:rPr>
          <w:rFonts w:hint="eastAsia"/>
        </w:rPr>
        <w:t>28%</w:t>
      </w:r>
      <w:r>
        <w:rPr>
          <w:rFonts w:hint="eastAsia"/>
        </w:rPr>
        <w:t>。根据</w:t>
      </w:r>
      <w:r>
        <w:rPr>
          <w:rFonts w:hint="eastAsia"/>
        </w:rPr>
        <w:t>2000</w:t>
      </w:r>
      <w:r>
        <w:rPr>
          <w:rFonts w:hint="eastAsia"/>
        </w:rPr>
        <w:t>年人口普查收集的数据，墨西哥的总文盲率当时为</w:t>
      </w:r>
      <w:r>
        <w:rPr>
          <w:rFonts w:hint="eastAsia"/>
        </w:rPr>
        <w:t>9.5%</w:t>
      </w:r>
      <w:r>
        <w:rPr>
          <w:rFonts w:hint="eastAsia"/>
        </w:rPr>
        <w:t>，女性的文盲率达</w:t>
      </w:r>
      <w:r>
        <w:rPr>
          <w:rFonts w:hint="eastAsia"/>
        </w:rPr>
        <w:t>11.3%</w:t>
      </w:r>
      <w:r>
        <w:rPr>
          <w:rFonts w:hint="eastAsia"/>
        </w:rPr>
        <w:t>。</w:t>
      </w:r>
    </w:p>
    <w:p w:rsidR="00000000" w:rsidRDefault="00C33CD5">
      <w:pPr>
        <w:tabs>
          <w:tab w:val="left" w:pos="630"/>
        </w:tabs>
        <w:spacing w:after="240" w:line="360" w:lineRule="atLeast"/>
        <w:rPr>
          <w:rFonts w:hint="eastAsia"/>
        </w:rPr>
      </w:pPr>
      <w:r>
        <w:rPr>
          <w:rFonts w:hint="eastAsia"/>
        </w:rPr>
        <w:t>577</w:t>
      </w:r>
      <w:r>
        <w:rPr>
          <w:rFonts w:hint="eastAsia"/>
          <w:szCs w:val="28"/>
        </w:rPr>
        <w:t>.</w:t>
      </w:r>
      <w:r>
        <w:rPr>
          <w:rFonts w:hint="eastAsia"/>
          <w:szCs w:val="28"/>
        </w:rPr>
        <w:tab/>
      </w:r>
      <w:r>
        <w:rPr>
          <w:rFonts w:hint="eastAsia"/>
        </w:rPr>
        <w:t>60</w:t>
      </w:r>
      <w:r>
        <w:rPr>
          <w:rFonts w:hint="eastAsia"/>
        </w:rPr>
        <w:t>岁以上人群的文盲率最高，居住在农村地区的妇女的文盲率尤其高。</w:t>
      </w:r>
      <w:r>
        <w:rPr>
          <w:rFonts w:hint="eastAsia"/>
        </w:rPr>
        <w:t>2003</w:t>
      </w:r>
      <w:r>
        <w:rPr>
          <w:rFonts w:hint="eastAsia"/>
        </w:rPr>
        <w:t>年，</w:t>
      </w:r>
      <w:r>
        <w:rPr>
          <w:rFonts w:hint="eastAsia"/>
        </w:rPr>
        <w:t>8</w:t>
      </w:r>
      <w:r>
        <w:rPr>
          <w:rFonts w:hint="eastAsia"/>
        </w:rPr>
        <w:t>岁至</w:t>
      </w:r>
      <w:r>
        <w:rPr>
          <w:rFonts w:hint="eastAsia"/>
        </w:rPr>
        <w:t>14</w:t>
      </w:r>
      <w:r>
        <w:rPr>
          <w:rFonts w:hint="eastAsia"/>
        </w:rPr>
        <w:t>岁有文化的儿童占总数的</w:t>
      </w:r>
      <w:r>
        <w:rPr>
          <w:rFonts w:hint="eastAsia"/>
        </w:rPr>
        <w:t>95.5</w:t>
      </w:r>
      <w:r>
        <w:rPr>
          <w:rFonts w:hint="eastAsia"/>
        </w:rPr>
        <w:t>%</w:t>
      </w:r>
      <w:r>
        <w:rPr>
          <w:rFonts w:hint="eastAsia"/>
        </w:rPr>
        <w:t>。在农村地区，在</w:t>
      </w:r>
      <w:r>
        <w:rPr>
          <w:rFonts w:hint="eastAsia"/>
        </w:rPr>
        <w:t>15</w:t>
      </w:r>
      <w:r>
        <w:rPr>
          <w:rFonts w:hint="eastAsia"/>
        </w:rPr>
        <w:t>岁以上的女性中，有</w:t>
      </w:r>
      <w:r>
        <w:rPr>
          <w:rFonts w:hint="eastAsia"/>
        </w:rPr>
        <w:t>24.8%</w:t>
      </w:r>
      <w:r>
        <w:rPr>
          <w:rFonts w:hint="eastAsia"/>
        </w:rPr>
        <w:t>的人没有文化，而男性中没有文化的人占</w:t>
      </w:r>
      <w:r>
        <w:rPr>
          <w:rFonts w:hint="eastAsia"/>
        </w:rPr>
        <w:t>17.1%</w:t>
      </w:r>
      <w:r>
        <w:rPr>
          <w:rFonts w:hint="eastAsia"/>
        </w:rPr>
        <w:t>。</w:t>
      </w:r>
    </w:p>
    <w:p w:rsidR="00000000" w:rsidRDefault="00C33CD5">
      <w:pPr>
        <w:tabs>
          <w:tab w:val="left" w:pos="630"/>
        </w:tabs>
        <w:spacing w:after="240" w:line="360" w:lineRule="atLeast"/>
        <w:rPr>
          <w:rFonts w:hint="eastAsia"/>
        </w:rPr>
      </w:pPr>
      <w:r>
        <w:t>57</w:t>
      </w:r>
      <w:r>
        <w:rPr>
          <w:rFonts w:hint="eastAsia"/>
        </w:rPr>
        <w:t>8</w:t>
      </w:r>
      <w:r>
        <w:rPr>
          <w:rFonts w:hint="eastAsia"/>
          <w:szCs w:val="28"/>
        </w:rPr>
        <w:t>.</w:t>
      </w:r>
      <w:r>
        <w:rPr>
          <w:rFonts w:hint="eastAsia"/>
          <w:szCs w:val="28"/>
        </w:rPr>
        <w:tab/>
      </w:r>
      <w:r>
        <w:rPr>
          <w:rFonts w:hint="eastAsia"/>
        </w:rPr>
        <w:t>从</w:t>
      </w:r>
      <w:r>
        <w:rPr>
          <w:rFonts w:hint="eastAsia"/>
        </w:rPr>
        <w:t>2000</w:t>
      </w:r>
      <w:r>
        <w:rPr>
          <w:rFonts w:hint="eastAsia"/>
        </w:rPr>
        <w:t>年起，公共教育部开始实施“身体和劳动教育模式”，将农村地区和土著人居住区妇女的扫盲工作同少儿时期的启蒙教育结合起来，并获得了成功（本报告建议</w:t>
      </w:r>
      <w:r>
        <w:rPr>
          <w:rFonts w:hint="eastAsia"/>
        </w:rPr>
        <w:t>27</w:t>
      </w:r>
      <w:r>
        <w:rPr>
          <w:rFonts w:hint="eastAsia"/>
        </w:rPr>
        <w:t>一节对此也有论述）。</w:t>
      </w:r>
    </w:p>
    <w:p w:rsidR="00000000" w:rsidRDefault="00C33CD5">
      <w:pPr>
        <w:tabs>
          <w:tab w:val="left" w:pos="630"/>
        </w:tabs>
        <w:spacing w:after="240" w:line="360" w:lineRule="atLeast"/>
        <w:rPr>
          <w:rFonts w:hint="eastAsia"/>
        </w:rPr>
      </w:pPr>
      <w:r>
        <w:t>57</w:t>
      </w:r>
      <w:r>
        <w:rPr>
          <w:rFonts w:hint="eastAsia"/>
        </w:rPr>
        <w:t>9</w:t>
      </w:r>
      <w:r>
        <w:rPr>
          <w:rFonts w:hint="eastAsia"/>
          <w:szCs w:val="28"/>
        </w:rPr>
        <w:t>.</w:t>
      </w:r>
      <w:r>
        <w:rPr>
          <w:rFonts w:hint="eastAsia"/>
          <w:szCs w:val="28"/>
        </w:rPr>
        <w:tab/>
      </w:r>
      <w:r>
        <w:rPr>
          <w:rFonts w:hint="eastAsia"/>
        </w:rPr>
        <w:t>全国农村经济协会将行动集中于促进和推动初级和中级扫盲教育，面向的对象是没有完成基础教育的</w:t>
      </w:r>
      <w:r>
        <w:rPr>
          <w:rFonts w:hint="eastAsia"/>
        </w:rPr>
        <w:t>15</w:t>
      </w:r>
      <w:r>
        <w:rPr>
          <w:rFonts w:hint="eastAsia"/>
        </w:rPr>
        <w:t>岁或</w:t>
      </w:r>
      <w:r>
        <w:rPr>
          <w:rFonts w:hint="eastAsia"/>
        </w:rPr>
        <w:t>15</w:t>
      </w:r>
      <w:r>
        <w:rPr>
          <w:rFonts w:hint="eastAsia"/>
        </w:rPr>
        <w:t>岁以上人群。</w:t>
      </w:r>
      <w:r>
        <w:rPr>
          <w:rFonts w:hint="eastAsia"/>
        </w:rPr>
        <w:t>2004</w:t>
      </w:r>
      <w:r>
        <w:rPr>
          <w:rFonts w:hint="eastAsia"/>
        </w:rPr>
        <w:t>年，农村经济协会向</w:t>
      </w:r>
      <w:r>
        <w:rPr>
          <w:rFonts w:hint="eastAsia"/>
        </w:rPr>
        <w:t>170</w:t>
      </w:r>
      <w:r>
        <w:rPr>
          <w:rFonts w:hint="eastAsia"/>
        </w:rPr>
        <w:t>万墨西哥人提供了帮助，其中</w:t>
      </w:r>
      <w:r>
        <w:rPr>
          <w:rFonts w:hint="eastAsia"/>
        </w:rPr>
        <w:t>66.8%</w:t>
      </w:r>
      <w:r>
        <w:rPr>
          <w:rFonts w:hint="eastAsia"/>
        </w:rPr>
        <w:t>的人是妇女，她们之中的</w:t>
      </w:r>
      <w:r>
        <w:rPr>
          <w:rFonts w:hint="eastAsia"/>
        </w:rPr>
        <w:t>54%</w:t>
      </w:r>
      <w:r>
        <w:rPr>
          <w:rFonts w:hint="eastAsia"/>
        </w:rPr>
        <w:t>已成为家</w:t>
      </w:r>
      <w:r>
        <w:rPr>
          <w:rFonts w:hint="eastAsia"/>
        </w:rPr>
        <w:t>庭主妇。</w:t>
      </w:r>
      <w:r>
        <w:rPr>
          <w:rFonts w:hint="eastAsia"/>
        </w:rPr>
        <w:t>622 206</w:t>
      </w:r>
      <w:r>
        <w:rPr>
          <w:rFonts w:hint="eastAsia"/>
        </w:rPr>
        <w:t>名教育工作者使他们完成了基础教育的学习，其中妇女为</w:t>
      </w:r>
      <w:r>
        <w:rPr>
          <w:rFonts w:hint="eastAsia"/>
        </w:rPr>
        <w:t>40</w:t>
      </w:r>
      <w:r>
        <w:rPr>
          <w:rFonts w:hint="eastAsia"/>
        </w:rPr>
        <w:t>万人：</w:t>
      </w:r>
      <w:r>
        <w:rPr>
          <w:rFonts w:hint="eastAsia"/>
        </w:rPr>
        <w:t>97 643</w:t>
      </w:r>
      <w:r>
        <w:rPr>
          <w:rFonts w:hint="eastAsia"/>
        </w:rPr>
        <w:t>人摘掉了文盲帽子，</w:t>
      </w:r>
      <w:r>
        <w:rPr>
          <w:rFonts w:hint="eastAsia"/>
        </w:rPr>
        <w:t>107 687</w:t>
      </w:r>
      <w:r>
        <w:rPr>
          <w:rFonts w:hint="eastAsia"/>
        </w:rPr>
        <w:t>人完成了小学学业，</w:t>
      </w:r>
      <w:r>
        <w:rPr>
          <w:rFonts w:hint="eastAsia"/>
        </w:rPr>
        <w:t>197 703</w:t>
      </w:r>
      <w:r>
        <w:rPr>
          <w:rFonts w:hint="eastAsia"/>
        </w:rPr>
        <w:t>人完成了中学学业。</w:t>
      </w:r>
    </w:p>
    <w:p w:rsidR="00000000" w:rsidRDefault="00C33CD5">
      <w:pPr>
        <w:tabs>
          <w:tab w:val="left" w:pos="630"/>
        </w:tabs>
        <w:spacing w:after="240" w:line="360" w:lineRule="atLeast"/>
        <w:rPr>
          <w:rFonts w:hint="eastAsia"/>
        </w:rPr>
      </w:pPr>
      <w:r>
        <w:rPr>
          <w:rFonts w:hint="eastAsia"/>
        </w:rPr>
        <w:t>580</w:t>
      </w:r>
      <w:r>
        <w:rPr>
          <w:rFonts w:hint="eastAsia"/>
          <w:szCs w:val="28"/>
        </w:rPr>
        <w:t>.</w:t>
      </w:r>
      <w:r>
        <w:rPr>
          <w:rFonts w:hint="eastAsia"/>
          <w:szCs w:val="28"/>
        </w:rPr>
        <w:tab/>
      </w:r>
      <w:r>
        <w:rPr>
          <w:rFonts w:hint="eastAsia"/>
        </w:rPr>
        <w:t>在州一级，</w:t>
      </w:r>
      <w:r>
        <w:rPr>
          <w:rFonts w:hint="eastAsia"/>
        </w:rPr>
        <w:t>2004</w:t>
      </w:r>
      <w:r>
        <w:rPr>
          <w:rFonts w:hint="eastAsia"/>
        </w:rPr>
        <w:t>年，西纳罗阿妇女协会同西纳罗阿成人教育协会签署了协议。</w:t>
      </w:r>
      <w:r>
        <w:rPr>
          <w:rFonts w:hint="eastAsia"/>
        </w:rPr>
        <w:t>2003</w:t>
      </w:r>
      <w:r>
        <w:rPr>
          <w:rFonts w:hint="eastAsia"/>
        </w:rPr>
        <w:t>年，克雷塔罗州妇女委员会加强了土著人教育项目和</w:t>
      </w:r>
      <w:r>
        <w:rPr>
          <w:rFonts w:hint="eastAsia"/>
        </w:rPr>
        <w:t>10</w:t>
      </w:r>
      <w:r>
        <w:rPr>
          <w:rFonts w:hint="eastAsia"/>
        </w:rPr>
        <w:t>岁至</w:t>
      </w:r>
      <w:r>
        <w:rPr>
          <w:rFonts w:hint="eastAsia"/>
        </w:rPr>
        <w:t>14</w:t>
      </w:r>
      <w:r>
        <w:rPr>
          <w:rFonts w:hint="eastAsia"/>
        </w:rPr>
        <w:t>岁青年初级教育方案的实施。</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结业率、辍学和其他方案</w:t>
      </w:r>
    </w:p>
    <w:p w:rsidR="00000000" w:rsidRDefault="00C33CD5">
      <w:pPr>
        <w:tabs>
          <w:tab w:val="left" w:pos="630"/>
        </w:tabs>
        <w:spacing w:after="240" w:line="360" w:lineRule="atLeast"/>
        <w:rPr>
          <w:rFonts w:hint="eastAsia"/>
        </w:rPr>
      </w:pPr>
      <w:r>
        <w:rPr>
          <w:rFonts w:hint="eastAsia"/>
        </w:rPr>
        <w:t>581</w:t>
      </w:r>
      <w:r>
        <w:rPr>
          <w:rFonts w:hint="eastAsia"/>
          <w:szCs w:val="28"/>
        </w:rPr>
        <w:t>.</w:t>
      </w:r>
      <w:r>
        <w:rPr>
          <w:rFonts w:hint="eastAsia"/>
          <w:szCs w:val="28"/>
        </w:rPr>
        <w:tab/>
      </w:r>
      <w:r>
        <w:rPr>
          <w:rFonts w:hint="eastAsia"/>
        </w:rPr>
        <w:t>2002-2003</w:t>
      </w:r>
      <w:r>
        <w:rPr>
          <w:rFonts w:hint="eastAsia"/>
        </w:rPr>
        <w:t>学年，在初级、中级、技术职业和学士班等各级教育中，女性的结业率高于男性。在技术专业中，结业率最低：男性为</w:t>
      </w:r>
      <w:r>
        <w:rPr>
          <w:rFonts w:hint="eastAsia"/>
        </w:rPr>
        <w:t>4</w:t>
      </w:r>
      <w:r>
        <w:rPr>
          <w:rFonts w:hint="eastAsia"/>
        </w:rPr>
        <w:t>6.5%</w:t>
      </w:r>
      <w:r>
        <w:rPr>
          <w:rFonts w:hint="eastAsia"/>
        </w:rPr>
        <w:t>，女性为</w:t>
      </w:r>
      <w:r>
        <w:rPr>
          <w:rFonts w:hint="eastAsia"/>
        </w:rPr>
        <w:t>54.7%</w:t>
      </w:r>
      <w:r>
        <w:rPr>
          <w:rFonts w:hint="eastAsia"/>
        </w:rPr>
        <w:t>，两者的差距为</w:t>
      </w:r>
      <w:r>
        <w:rPr>
          <w:rFonts w:hint="eastAsia"/>
        </w:rPr>
        <w:t>8.2</w:t>
      </w:r>
      <w:r>
        <w:rPr>
          <w:rFonts w:hint="eastAsia"/>
        </w:rPr>
        <w:t>个百分点。在初级教育中，每</w:t>
      </w:r>
      <w:r>
        <w:rPr>
          <w:rFonts w:hint="eastAsia"/>
        </w:rPr>
        <w:t>10</w:t>
      </w:r>
      <w:r>
        <w:rPr>
          <w:rFonts w:hint="eastAsia"/>
        </w:rPr>
        <w:t>名男女生中，有</w:t>
      </w:r>
      <w:r>
        <w:rPr>
          <w:rFonts w:hint="eastAsia"/>
        </w:rPr>
        <w:t>9</w:t>
      </w:r>
      <w:r>
        <w:rPr>
          <w:rFonts w:hint="eastAsia"/>
        </w:rPr>
        <w:t>人在规定时间内完成学业，但在初中，每</w:t>
      </w:r>
      <w:r>
        <w:rPr>
          <w:rFonts w:hint="eastAsia"/>
        </w:rPr>
        <w:t>10</w:t>
      </w:r>
      <w:r>
        <w:rPr>
          <w:rFonts w:hint="eastAsia"/>
        </w:rPr>
        <w:t>名男生中有</w:t>
      </w:r>
      <w:r>
        <w:rPr>
          <w:rFonts w:hint="eastAsia"/>
        </w:rPr>
        <w:t>5</w:t>
      </w:r>
      <w:r>
        <w:rPr>
          <w:rFonts w:hint="eastAsia"/>
        </w:rPr>
        <w:t>人，每</w:t>
      </w:r>
      <w:r>
        <w:rPr>
          <w:rFonts w:hint="eastAsia"/>
        </w:rPr>
        <w:t>10</w:t>
      </w:r>
      <w:r>
        <w:rPr>
          <w:rFonts w:hint="eastAsia"/>
        </w:rPr>
        <w:t>个女生中有</w:t>
      </w:r>
      <w:r>
        <w:rPr>
          <w:rFonts w:hint="eastAsia"/>
        </w:rPr>
        <w:t>7</w:t>
      </w:r>
      <w:r>
        <w:rPr>
          <w:rFonts w:hint="eastAsia"/>
        </w:rPr>
        <w:t>人，在学习计划规定的</w:t>
      </w:r>
      <w:r>
        <w:rPr>
          <w:rFonts w:hint="eastAsia"/>
        </w:rPr>
        <w:t>2</w:t>
      </w:r>
      <w:r>
        <w:rPr>
          <w:rFonts w:hint="eastAsia"/>
        </w:rPr>
        <w:t>年或</w:t>
      </w:r>
      <w:r>
        <w:rPr>
          <w:rFonts w:hint="eastAsia"/>
        </w:rPr>
        <w:t>3</w:t>
      </w:r>
      <w:r>
        <w:rPr>
          <w:rFonts w:hint="eastAsia"/>
        </w:rPr>
        <w:t>年内完成学业。</w:t>
      </w:r>
    </w:p>
    <w:p w:rsidR="00000000" w:rsidRDefault="00C33CD5">
      <w:pPr>
        <w:tabs>
          <w:tab w:val="left" w:pos="630"/>
        </w:tabs>
        <w:spacing w:after="240" w:line="360" w:lineRule="atLeast"/>
        <w:rPr>
          <w:rFonts w:hint="eastAsia"/>
        </w:rPr>
      </w:pPr>
      <w:r>
        <w:rPr>
          <w:rFonts w:hint="eastAsia"/>
        </w:rPr>
        <w:t>582</w:t>
      </w:r>
      <w:r>
        <w:rPr>
          <w:rFonts w:hint="eastAsia"/>
          <w:szCs w:val="28"/>
        </w:rPr>
        <w:t>.</w:t>
      </w:r>
      <w:r>
        <w:rPr>
          <w:rFonts w:hint="eastAsia"/>
          <w:szCs w:val="28"/>
        </w:rPr>
        <w:tab/>
      </w:r>
      <w:r>
        <w:rPr>
          <w:rFonts w:hint="eastAsia"/>
        </w:rPr>
        <w:t>按照教育方式统计，女性的结业率也是高的。</w:t>
      </w:r>
      <w:r>
        <w:rPr>
          <w:rFonts w:hint="eastAsia"/>
        </w:rPr>
        <w:t>2002-2003</w:t>
      </w:r>
      <w:r>
        <w:rPr>
          <w:rFonts w:hint="eastAsia"/>
        </w:rPr>
        <w:t>学年，女性和男性的比例如下：在在职教育方面，女性结业率为</w:t>
      </w:r>
      <w:r>
        <w:rPr>
          <w:rFonts w:hint="eastAsia"/>
        </w:rPr>
        <w:t>74%</w:t>
      </w:r>
      <w:r>
        <w:rPr>
          <w:rFonts w:hint="eastAsia"/>
        </w:rPr>
        <w:t>，男性为</w:t>
      </w:r>
      <w:r>
        <w:rPr>
          <w:rFonts w:hint="eastAsia"/>
        </w:rPr>
        <w:t>64.4%</w:t>
      </w:r>
      <w:r>
        <w:rPr>
          <w:rFonts w:hint="eastAsia"/>
        </w:rPr>
        <w:t>；在远程中等教育中，女性为</w:t>
      </w:r>
      <w:r>
        <w:rPr>
          <w:rFonts w:hint="eastAsia"/>
        </w:rPr>
        <w:t>81.9%</w:t>
      </w:r>
      <w:r>
        <w:rPr>
          <w:rFonts w:hint="eastAsia"/>
        </w:rPr>
        <w:t>，男性为</w:t>
      </w:r>
      <w:r>
        <w:rPr>
          <w:rFonts w:hint="eastAsia"/>
        </w:rPr>
        <w:t>80.4%</w:t>
      </w:r>
      <w:r>
        <w:rPr>
          <w:rFonts w:hint="eastAsia"/>
        </w:rPr>
        <w:t>；在技术教育中，女性和男性分别为</w:t>
      </w:r>
      <w:r>
        <w:rPr>
          <w:rFonts w:hint="eastAsia"/>
        </w:rPr>
        <w:t>81.4%</w:t>
      </w:r>
      <w:r>
        <w:rPr>
          <w:rFonts w:hint="eastAsia"/>
        </w:rPr>
        <w:t>和</w:t>
      </w:r>
      <w:r>
        <w:rPr>
          <w:rFonts w:hint="eastAsia"/>
        </w:rPr>
        <w:t>70.5%</w:t>
      </w:r>
      <w:r>
        <w:rPr>
          <w:rFonts w:hint="eastAsia"/>
        </w:rPr>
        <w:t>。</w:t>
      </w:r>
    </w:p>
    <w:p w:rsidR="00000000" w:rsidRDefault="00C33CD5">
      <w:pPr>
        <w:tabs>
          <w:tab w:val="left" w:pos="630"/>
        </w:tabs>
        <w:spacing w:after="240" w:line="360" w:lineRule="atLeast"/>
        <w:rPr>
          <w:rFonts w:hint="eastAsia"/>
        </w:rPr>
      </w:pPr>
      <w:r>
        <w:rPr>
          <w:rFonts w:hint="eastAsia"/>
        </w:rPr>
        <w:t>583</w:t>
      </w:r>
      <w:r>
        <w:rPr>
          <w:rFonts w:hint="eastAsia"/>
          <w:szCs w:val="28"/>
        </w:rPr>
        <w:t>.</w:t>
      </w:r>
      <w:r>
        <w:rPr>
          <w:rFonts w:hint="eastAsia"/>
          <w:szCs w:val="28"/>
        </w:rPr>
        <w:tab/>
      </w:r>
      <w:r>
        <w:rPr>
          <w:rFonts w:hint="eastAsia"/>
        </w:rPr>
        <w:t>随着教育等级的提高，女性和男性之</w:t>
      </w:r>
      <w:r>
        <w:rPr>
          <w:rFonts w:hint="eastAsia"/>
        </w:rPr>
        <w:t>间在辍学率方面的差距也越来越大。</w:t>
      </w:r>
      <w:r>
        <w:rPr>
          <w:rFonts w:hint="eastAsia"/>
        </w:rPr>
        <w:t>2002-2003</w:t>
      </w:r>
      <w:r>
        <w:rPr>
          <w:rFonts w:hint="eastAsia"/>
        </w:rPr>
        <w:t>学年，在初级教育中，辍学率的差距仅为</w:t>
      </w:r>
      <w:r>
        <w:rPr>
          <w:rFonts w:hint="eastAsia"/>
        </w:rPr>
        <w:t>0.4</w:t>
      </w:r>
      <w:r>
        <w:rPr>
          <w:rFonts w:hint="eastAsia"/>
        </w:rPr>
        <w:t>个百分点，男生为</w:t>
      </w:r>
      <w:r>
        <w:rPr>
          <w:rFonts w:hint="eastAsia"/>
        </w:rPr>
        <w:t>1.7%</w:t>
      </w:r>
      <w:r>
        <w:rPr>
          <w:rFonts w:hint="eastAsia"/>
        </w:rPr>
        <w:t>，女生为</w:t>
      </w:r>
      <w:r>
        <w:rPr>
          <w:rFonts w:hint="eastAsia"/>
        </w:rPr>
        <w:t>1.3%</w:t>
      </w:r>
      <w:r>
        <w:rPr>
          <w:rFonts w:hint="eastAsia"/>
        </w:rPr>
        <w:t>；在中学，差距为</w:t>
      </w:r>
      <w:r>
        <w:rPr>
          <w:rFonts w:hint="eastAsia"/>
        </w:rPr>
        <w:t>2.7</w:t>
      </w:r>
      <w:r>
        <w:rPr>
          <w:rFonts w:hint="eastAsia"/>
        </w:rPr>
        <w:t>个百分点（男生辍学率为</w:t>
      </w:r>
      <w:r>
        <w:rPr>
          <w:rFonts w:hint="eastAsia"/>
        </w:rPr>
        <w:t>8</w:t>
      </w:r>
      <w:r>
        <w:rPr>
          <w:rFonts w:hint="eastAsia"/>
        </w:rPr>
        <w:t>：</w:t>
      </w:r>
      <w:r>
        <w:rPr>
          <w:rFonts w:hint="eastAsia"/>
        </w:rPr>
        <w:t>100</w:t>
      </w:r>
      <w:r>
        <w:rPr>
          <w:rFonts w:hint="eastAsia"/>
        </w:rPr>
        <w:t>，女生为</w:t>
      </w:r>
      <w:r>
        <w:rPr>
          <w:rFonts w:hint="eastAsia"/>
        </w:rPr>
        <w:t>6</w:t>
      </w:r>
      <w:r>
        <w:rPr>
          <w:rFonts w:hint="eastAsia"/>
        </w:rPr>
        <w:t>：</w:t>
      </w:r>
      <w:r>
        <w:rPr>
          <w:rFonts w:hint="eastAsia"/>
        </w:rPr>
        <w:t>100</w:t>
      </w:r>
      <w:r>
        <w:rPr>
          <w:rFonts w:hint="eastAsia"/>
        </w:rPr>
        <w:t>）；在技术职业教育中，男女生之间的差距为</w:t>
      </w:r>
      <w:r>
        <w:rPr>
          <w:rFonts w:hint="eastAsia"/>
        </w:rPr>
        <w:t>7.5</w:t>
      </w:r>
      <w:r>
        <w:rPr>
          <w:rFonts w:hint="eastAsia"/>
        </w:rPr>
        <w:t>个百分点；在本科教育中，男女生辍学率之间的差距为</w:t>
      </w:r>
      <w:r>
        <w:rPr>
          <w:rFonts w:hint="eastAsia"/>
        </w:rPr>
        <w:t>5.3</w:t>
      </w:r>
      <w:r>
        <w:rPr>
          <w:rFonts w:hint="eastAsia"/>
        </w:rPr>
        <w:t>个百分点。</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方案</w:t>
      </w:r>
    </w:p>
    <w:p w:rsidR="00000000" w:rsidRDefault="00C33CD5">
      <w:pPr>
        <w:tabs>
          <w:tab w:val="left" w:pos="630"/>
        </w:tabs>
        <w:spacing w:after="240" w:line="360" w:lineRule="atLeast"/>
        <w:rPr>
          <w:rFonts w:hint="eastAsia"/>
        </w:rPr>
      </w:pPr>
      <w:r>
        <w:rPr>
          <w:rFonts w:hint="eastAsia"/>
        </w:rPr>
        <w:t>584</w:t>
      </w:r>
      <w:r>
        <w:rPr>
          <w:rFonts w:hint="eastAsia"/>
          <w:szCs w:val="28"/>
        </w:rPr>
        <w:t>.</w:t>
      </w:r>
      <w:r>
        <w:rPr>
          <w:rFonts w:hint="eastAsia"/>
          <w:szCs w:val="28"/>
        </w:rPr>
        <w:tab/>
      </w:r>
      <w:r>
        <w:rPr>
          <w:rFonts w:hint="eastAsia"/>
        </w:rPr>
        <w:t>年轻母亲和怀孕青年奖学金方案是从</w:t>
      </w:r>
      <w:r>
        <w:rPr>
          <w:rFonts w:hint="eastAsia"/>
        </w:rPr>
        <w:t>2004-2005</w:t>
      </w:r>
      <w:r>
        <w:rPr>
          <w:rFonts w:hint="eastAsia"/>
        </w:rPr>
        <w:t>学年开始实施的。该方案使这些年轻女性能够继续学业或采取了校外的某种教育方式。</w:t>
      </w:r>
      <w:r>
        <w:rPr>
          <w:rFonts w:hint="eastAsia"/>
        </w:rPr>
        <w:t>2004</w:t>
      </w:r>
      <w:r>
        <w:rPr>
          <w:rFonts w:hint="eastAsia"/>
        </w:rPr>
        <w:t>年，用于该方案的资金增加到了</w:t>
      </w:r>
      <w:r>
        <w:rPr>
          <w:rFonts w:hint="eastAsia"/>
        </w:rPr>
        <w:t>1 000</w:t>
      </w:r>
      <w:r>
        <w:rPr>
          <w:rFonts w:hint="eastAsia"/>
        </w:rPr>
        <w:t>万比索。</w:t>
      </w:r>
      <w:r>
        <w:rPr>
          <w:rFonts w:hint="eastAsia"/>
        </w:rPr>
        <w:t>在这一学年，共发放了</w:t>
      </w:r>
      <w:r>
        <w:rPr>
          <w:rFonts w:hint="eastAsia"/>
        </w:rPr>
        <w:t>1 152</w:t>
      </w:r>
      <w:r>
        <w:rPr>
          <w:rFonts w:hint="eastAsia"/>
        </w:rPr>
        <w:t>份奖学金，其中小学生占</w:t>
      </w:r>
      <w:r>
        <w:rPr>
          <w:rFonts w:hint="eastAsia"/>
        </w:rPr>
        <w:t>21.4%</w:t>
      </w:r>
      <w:r>
        <w:rPr>
          <w:rFonts w:hint="eastAsia"/>
        </w:rPr>
        <w:t>，中学生占</w:t>
      </w:r>
      <w:r>
        <w:rPr>
          <w:rFonts w:hint="eastAsia"/>
        </w:rPr>
        <w:t>78.6%</w:t>
      </w:r>
      <w:r>
        <w:rPr>
          <w:rFonts w:hint="eastAsia"/>
        </w:rPr>
        <w:t>。有</w:t>
      </w:r>
      <w:r>
        <w:rPr>
          <w:rFonts w:hint="eastAsia"/>
        </w:rPr>
        <w:t>9</w:t>
      </w:r>
      <w:r>
        <w:rPr>
          <w:rFonts w:hint="eastAsia"/>
        </w:rPr>
        <w:t>个州的一些奖学金得主能够讲某种土著语言。仅</w:t>
      </w:r>
      <w:r>
        <w:rPr>
          <w:rFonts w:hint="eastAsia"/>
        </w:rPr>
        <w:t>70%</w:t>
      </w:r>
      <w:r>
        <w:rPr>
          <w:rFonts w:hint="eastAsia"/>
        </w:rPr>
        <w:t>获奖学金者的年龄在</w:t>
      </w:r>
      <w:r>
        <w:rPr>
          <w:rFonts w:hint="eastAsia"/>
        </w:rPr>
        <w:t>15</w:t>
      </w:r>
      <w:r>
        <w:rPr>
          <w:rFonts w:hint="eastAsia"/>
        </w:rPr>
        <w:t>岁至</w:t>
      </w:r>
      <w:r>
        <w:rPr>
          <w:rFonts w:hint="eastAsia"/>
        </w:rPr>
        <w:t>17</w:t>
      </w:r>
      <w:r>
        <w:rPr>
          <w:rFonts w:hint="eastAsia"/>
        </w:rPr>
        <w:t>岁之间。</w:t>
      </w:r>
    </w:p>
    <w:p w:rsidR="00000000" w:rsidRDefault="00C33CD5">
      <w:pPr>
        <w:tabs>
          <w:tab w:val="left" w:pos="630"/>
        </w:tabs>
        <w:spacing w:after="240" w:line="360" w:lineRule="atLeast"/>
        <w:rPr>
          <w:rFonts w:hint="eastAsia"/>
        </w:rPr>
      </w:pPr>
      <w:r>
        <w:rPr>
          <w:rFonts w:hint="eastAsia"/>
        </w:rPr>
        <w:t>585</w:t>
      </w:r>
      <w:r>
        <w:rPr>
          <w:rFonts w:hint="eastAsia"/>
          <w:szCs w:val="28"/>
        </w:rPr>
        <w:t>.</w:t>
      </w:r>
      <w:r>
        <w:rPr>
          <w:rFonts w:hint="eastAsia"/>
          <w:szCs w:val="28"/>
        </w:rPr>
        <w:tab/>
      </w:r>
      <w:r>
        <w:rPr>
          <w:rFonts w:hint="eastAsia"/>
        </w:rPr>
        <w:t>公共教育部制定了第二个机会方案，以促进怀孕青年继续留在学校中，并提供了经济援助和学业援助，使她们能够有条件在度过孕期的同时继续学习。</w:t>
      </w:r>
    </w:p>
    <w:p w:rsidR="00000000" w:rsidRDefault="00C33CD5">
      <w:pPr>
        <w:tabs>
          <w:tab w:val="left" w:pos="630"/>
        </w:tabs>
        <w:spacing w:after="240" w:line="360" w:lineRule="atLeast"/>
        <w:rPr>
          <w:rFonts w:hint="eastAsia"/>
        </w:rPr>
      </w:pPr>
      <w:r>
        <w:rPr>
          <w:rFonts w:hint="eastAsia"/>
        </w:rPr>
        <w:t>586</w:t>
      </w:r>
      <w:r>
        <w:rPr>
          <w:rFonts w:hint="eastAsia"/>
          <w:szCs w:val="28"/>
        </w:rPr>
        <w:t>.</w:t>
      </w:r>
      <w:r>
        <w:rPr>
          <w:rFonts w:hint="eastAsia"/>
          <w:szCs w:val="28"/>
        </w:rPr>
        <w:tab/>
      </w:r>
      <w:r>
        <w:rPr>
          <w:rFonts w:hint="eastAsia"/>
        </w:rPr>
        <w:t>继续教育方案面向的是居住在没有小学和中学校的社区内的男女儿童和青年，向他们提供住宿费和交通费方面的经济支持。</w:t>
      </w:r>
      <w:r>
        <w:rPr>
          <w:rFonts w:hint="eastAsia"/>
        </w:rPr>
        <w:t>2004-2005</w:t>
      </w:r>
      <w:r>
        <w:rPr>
          <w:rFonts w:hint="eastAsia"/>
        </w:rPr>
        <w:t>学年，该方案共提供奖学金</w:t>
      </w:r>
      <w:r>
        <w:rPr>
          <w:rFonts w:hint="eastAsia"/>
        </w:rPr>
        <w:t>31 269</w:t>
      </w:r>
      <w:r>
        <w:rPr>
          <w:rFonts w:hint="eastAsia"/>
        </w:rPr>
        <w:t>份。</w:t>
      </w:r>
    </w:p>
    <w:p w:rsidR="00000000" w:rsidRDefault="00C33CD5">
      <w:pPr>
        <w:tabs>
          <w:tab w:val="left" w:pos="630"/>
        </w:tabs>
        <w:spacing w:after="240" w:line="360" w:lineRule="atLeast"/>
        <w:rPr>
          <w:rFonts w:hint="eastAsia"/>
        </w:rPr>
      </w:pPr>
      <w:r>
        <w:rPr>
          <w:rFonts w:hint="eastAsia"/>
        </w:rPr>
        <w:t>587</w:t>
      </w:r>
      <w:r>
        <w:rPr>
          <w:rFonts w:hint="eastAsia"/>
          <w:szCs w:val="28"/>
        </w:rPr>
        <w:t>.</w:t>
      </w:r>
      <w:r>
        <w:rPr>
          <w:rFonts w:hint="eastAsia"/>
          <w:szCs w:val="28"/>
        </w:rPr>
        <w:tab/>
      </w:r>
      <w:r>
        <w:rPr>
          <w:rFonts w:hint="eastAsia"/>
        </w:rPr>
        <w:t>通过</w:t>
      </w:r>
      <w:r>
        <w:rPr>
          <w:rFonts w:hint="eastAsia"/>
        </w:rPr>
        <w:t>基础教育促进方案，</w:t>
      </w:r>
      <w:r>
        <w:rPr>
          <w:rFonts w:hint="eastAsia"/>
        </w:rPr>
        <w:t>2002-2003</w:t>
      </w:r>
      <w:r>
        <w:rPr>
          <w:rFonts w:hint="eastAsia"/>
        </w:rPr>
        <w:t>学年，联邦区共提供奖学金</w:t>
      </w:r>
      <w:r>
        <w:rPr>
          <w:rFonts w:hint="eastAsia"/>
        </w:rPr>
        <w:t>63 837</w:t>
      </w:r>
      <w:r>
        <w:rPr>
          <w:rFonts w:hint="eastAsia"/>
        </w:rPr>
        <w:t>份，其中</w:t>
      </w:r>
      <w:r>
        <w:rPr>
          <w:rFonts w:hint="eastAsia"/>
        </w:rPr>
        <w:t>22 011</w:t>
      </w:r>
      <w:r>
        <w:rPr>
          <w:rFonts w:hint="eastAsia"/>
        </w:rPr>
        <w:t>名奖学金得主来自单亲家庭。作为鼓励，向仅</w:t>
      </w:r>
      <w:r>
        <w:rPr>
          <w:rFonts w:hint="eastAsia"/>
        </w:rPr>
        <w:t>4.4</w:t>
      </w:r>
      <w:r>
        <w:rPr>
          <w:rFonts w:hint="eastAsia"/>
        </w:rPr>
        <w:t>万名社区教员提供了</w:t>
      </w:r>
      <w:r>
        <w:rPr>
          <w:rFonts w:hint="eastAsia"/>
        </w:rPr>
        <w:t>30</w:t>
      </w:r>
      <w:r>
        <w:rPr>
          <w:rFonts w:hint="eastAsia"/>
        </w:rPr>
        <w:t>至</w:t>
      </w:r>
      <w:r>
        <w:rPr>
          <w:rFonts w:hint="eastAsia"/>
        </w:rPr>
        <w:t>60</w:t>
      </w:r>
      <w:r>
        <w:rPr>
          <w:rFonts w:hint="eastAsia"/>
        </w:rPr>
        <w:t>个月的经济补助。</w:t>
      </w:r>
    </w:p>
    <w:p w:rsidR="00000000" w:rsidRDefault="00C33CD5">
      <w:pPr>
        <w:tabs>
          <w:tab w:val="left" w:pos="630"/>
        </w:tabs>
        <w:spacing w:after="240" w:line="360" w:lineRule="exact"/>
      </w:pPr>
      <w:r>
        <w:rPr>
          <w:rFonts w:hint="eastAsia"/>
        </w:rPr>
        <w:t>588</w:t>
      </w:r>
      <w:r>
        <w:rPr>
          <w:rFonts w:hint="eastAsia"/>
          <w:szCs w:val="28"/>
        </w:rPr>
        <w:t>.</w:t>
      </w:r>
      <w:r>
        <w:rPr>
          <w:rFonts w:hint="eastAsia"/>
          <w:szCs w:val="28"/>
        </w:rPr>
        <w:tab/>
      </w:r>
      <w:r>
        <w:rPr>
          <w:rFonts w:hint="eastAsia"/>
        </w:rPr>
        <w:t>还通过远程中等教育（关于《消除对妇女歧视公约》执行情况的墨西哥第五次定期报告），向农村地区提供了教育服务。在这种教育方式中，妇女和残疾人在入学率、结业率、双语能力方面都有提高，但没有男性提高得快。女性入学率从</w:t>
      </w:r>
      <w:r>
        <w:rPr>
          <w:rFonts w:hint="eastAsia"/>
        </w:rPr>
        <w:t>2000-2001</w:t>
      </w:r>
      <w:r>
        <w:rPr>
          <w:rFonts w:hint="eastAsia"/>
        </w:rPr>
        <w:t>学年的</w:t>
      </w:r>
      <w:r>
        <w:rPr>
          <w:rFonts w:hint="eastAsia"/>
        </w:rPr>
        <w:t>17.96%</w:t>
      </w:r>
      <w:r>
        <w:rPr>
          <w:rFonts w:hint="eastAsia"/>
        </w:rPr>
        <w:t>增加到了</w:t>
      </w:r>
      <w:r>
        <w:rPr>
          <w:rFonts w:hint="eastAsia"/>
        </w:rPr>
        <w:t>2002-2003</w:t>
      </w:r>
      <w:r>
        <w:rPr>
          <w:rFonts w:hint="eastAsia"/>
        </w:rPr>
        <w:t>学年的</w:t>
      </w:r>
      <w:r>
        <w:rPr>
          <w:rFonts w:hint="eastAsia"/>
        </w:rPr>
        <w:t>19.09%</w:t>
      </w:r>
      <w:r>
        <w:rPr>
          <w:rFonts w:hint="eastAsia"/>
        </w:rPr>
        <w:t>，但男性同期则从</w:t>
      </w:r>
      <w:r>
        <w:rPr>
          <w:rFonts w:hint="eastAsia"/>
        </w:rPr>
        <w:t>18</w:t>
      </w:r>
      <w:r>
        <w:t>.</w:t>
      </w:r>
      <w:r>
        <w:rPr>
          <w:rFonts w:hint="eastAsia"/>
        </w:rPr>
        <w:t>94%</w:t>
      </w:r>
      <w:r>
        <w:rPr>
          <w:rFonts w:hint="eastAsia"/>
        </w:rPr>
        <w:t>增</w:t>
      </w:r>
      <w:r>
        <w:rPr>
          <w:rFonts w:hint="eastAsia"/>
        </w:rPr>
        <w:t>加到了</w:t>
      </w:r>
      <w:r>
        <w:rPr>
          <w:rFonts w:hint="eastAsia"/>
        </w:rPr>
        <w:t>19.80%</w:t>
      </w:r>
      <w:r>
        <w:rPr>
          <w:rFonts w:hint="eastAsia"/>
        </w:rPr>
        <w:t>。</w:t>
      </w:r>
    </w:p>
    <w:p w:rsidR="00000000" w:rsidRDefault="00C33CD5">
      <w:pPr>
        <w:jc w:val="left"/>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8"/>
        <w:gridCol w:w="973"/>
        <w:gridCol w:w="973"/>
        <w:gridCol w:w="973"/>
        <w:gridCol w:w="973"/>
        <w:gridCol w:w="973"/>
        <w:gridCol w:w="973"/>
        <w:gridCol w:w="973"/>
        <w:gridCol w:w="973"/>
        <w:gridCol w:w="974"/>
      </w:tblGrid>
      <w:tr w:rsidR="00000000">
        <w:tblPrEx>
          <w:tblCellMar>
            <w:top w:w="0" w:type="dxa"/>
            <w:bottom w:w="0" w:type="dxa"/>
          </w:tblCellMar>
        </w:tblPrEx>
        <w:trPr>
          <w:cantSplit/>
        </w:trPr>
        <w:tc>
          <w:tcPr>
            <w:tcW w:w="1308" w:type="dxa"/>
            <w:vMerge w:val="restart"/>
            <w:vAlign w:val="center"/>
          </w:tcPr>
          <w:p w:rsidR="00000000" w:rsidRDefault="00C33CD5">
            <w:pPr>
              <w:spacing w:line="360" w:lineRule="atLeast"/>
              <w:jc w:val="center"/>
              <w:rPr>
                <w:rFonts w:eastAsia="SimHei" w:hint="eastAsia"/>
                <w:color w:val="FF0000"/>
              </w:rPr>
            </w:pPr>
            <w:r>
              <w:rPr>
                <w:rFonts w:eastAsia="SimHei" w:hint="eastAsia"/>
                <w:color w:val="FF0000"/>
              </w:rPr>
              <w:t>入学率</w:t>
            </w:r>
          </w:p>
        </w:tc>
        <w:tc>
          <w:tcPr>
            <w:tcW w:w="2919" w:type="dxa"/>
            <w:gridSpan w:val="3"/>
          </w:tcPr>
          <w:p w:rsidR="00000000" w:rsidRDefault="00C33CD5">
            <w:pPr>
              <w:spacing w:line="360" w:lineRule="atLeast"/>
              <w:jc w:val="center"/>
              <w:rPr>
                <w:rFonts w:hint="eastAsia"/>
              </w:rPr>
            </w:pPr>
            <w:r>
              <w:rPr>
                <w:rFonts w:hint="eastAsia"/>
              </w:rPr>
              <w:t>2000-2001</w:t>
            </w:r>
            <w:r>
              <w:rPr>
                <w:rFonts w:hint="eastAsia"/>
              </w:rPr>
              <w:t>学年</w:t>
            </w:r>
          </w:p>
        </w:tc>
        <w:tc>
          <w:tcPr>
            <w:tcW w:w="2919" w:type="dxa"/>
            <w:gridSpan w:val="3"/>
          </w:tcPr>
          <w:p w:rsidR="00000000" w:rsidRDefault="00C33CD5">
            <w:pPr>
              <w:spacing w:line="360" w:lineRule="atLeast"/>
              <w:jc w:val="center"/>
              <w:rPr>
                <w:rFonts w:hint="eastAsia"/>
              </w:rPr>
            </w:pPr>
            <w:r>
              <w:rPr>
                <w:rFonts w:hint="eastAsia"/>
              </w:rPr>
              <w:t>2001-2002</w:t>
            </w:r>
            <w:r>
              <w:rPr>
                <w:rFonts w:hint="eastAsia"/>
              </w:rPr>
              <w:t>学年</w:t>
            </w:r>
          </w:p>
        </w:tc>
        <w:tc>
          <w:tcPr>
            <w:tcW w:w="2920" w:type="dxa"/>
            <w:gridSpan w:val="3"/>
          </w:tcPr>
          <w:p w:rsidR="00000000" w:rsidRDefault="00C33CD5">
            <w:pPr>
              <w:spacing w:line="360" w:lineRule="atLeast"/>
              <w:jc w:val="center"/>
              <w:rPr>
                <w:rFonts w:hint="eastAsia"/>
              </w:rPr>
            </w:pPr>
            <w:r>
              <w:rPr>
                <w:rFonts w:hint="eastAsia"/>
              </w:rPr>
              <w:t>2002-2003</w:t>
            </w:r>
            <w:r>
              <w:rPr>
                <w:rFonts w:hint="eastAsia"/>
              </w:rPr>
              <w:t>学年</w:t>
            </w:r>
          </w:p>
        </w:tc>
      </w:tr>
      <w:tr w:rsidR="00000000">
        <w:tblPrEx>
          <w:tblCellMar>
            <w:top w:w="0" w:type="dxa"/>
            <w:bottom w:w="0" w:type="dxa"/>
          </w:tblCellMar>
        </w:tblPrEx>
        <w:trPr>
          <w:cantSplit/>
        </w:trPr>
        <w:tc>
          <w:tcPr>
            <w:tcW w:w="1308" w:type="dxa"/>
            <w:vMerge/>
          </w:tcPr>
          <w:p w:rsidR="00000000" w:rsidRDefault="00C33CD5">
            <w:pPr>
              <w:pStyle w:val="Date"/>
              <w:spacing w:line="360" w:lineRule="atLeast"/>
              <w:rPr>
                <w:rFonts w:hint="eastAsia"/>
              </w:rPr>
            </w:pPr>
          </w:p>
        </w:tc>
        <w:tc>
          <w:tcPr>
            <w:tcW w:w="973" w:type="dxa"/>
          </w:tcPr>
          <w:p w:rsidR="00000000" w:rsidRDefault="00C33CD5">
            <w:pPr>
              <w:spacing w:line="360" w:lineRule="atLeast"/>
              <w:jc w:val="center"/>
              <w:rPr>
                <w:rFonts w:hint="eastAsia"/>
              </w:rPr>
            </w:pPr>
            <w:r>
              <w:rPr>
                <w:rFonts w:hint="eastAsia"/>
              </w:rPr>
              <w:t>男性</w:t>
            </w:r>
            <w:r>
              <w:rPr>
                <w:rFonts w:hint="eastAsia"/>
              </w:rPr>
              <w:t>%</w:t>
            </w:r>
          </w:p>
        </w:tc>
        <w:tc>
          <w:tcPr>
            <w:tcW w:w="973" w:type="dxa"/>
          </w:tcPr>
          <w:p w:rsidR="00000000" w:rsidRDefault="00C33CD5">
            <w:pPr>
              <w:spacing w:line="360" w:lineRule="atLeast"/>
              <w:jc w:val="center"/>
              <w:rPr>
                <w:rFonts w:hint="eastAsia"/>
              </w:rPr>
            </w:pPr>
            <w:r>
              <w:rPr>
                <w:rFonts w:hint="eastAsia"/>
              </w:rPr>
              <w:t>女性</w:t>
            </w:r>
            <w:r>
              <w:rPr>
                <w:rFonts w:hint="eastAsia"/>
              </w:rPr>
              <w:t>%</w:t>
            </w:r>
          </w:p>
        </w:tc>
        <w:tc>
          <w:tcPr>
            <w:tcW w:w="973" w:type="dxa"/>
          </w:tcPr>
          <w:p w:rsidR="00000000" w:rsidRDefault="00C33CD5">
            <w:pPr>
              <w:spacing w:line="360" w:lineRule="atLeast"/>
              <w:jc w:val="center"/>
              <w:rPr>
                <w:rFonts w:hint="eastAsia"/>
              </w:rPr>
            </w:pPr>
            <w:r>
              <w:rPr>
                <w:rFonts w:hint="eastAsia"/>
              </w:rPr>
              <w:t>总计</w:t>
            </w:r>
          </w:p>
        </w:tc>
        <w:tc>
          <w:tcPr>
            <w:tcW w:w="973" w:type="dxa"/>
          </w:tcPr>
          <w:p w:rsidR="00000000" w:rsidRDefault="00C33CD5">
            <w:pPr>
              <w:spacing w:line="360" w:lineRule="atLeast"/>
              <w:jc w:val="center"/>
              <w:rPr>
                <w:rFonts w:hint="eastAsia"/>
              </w:rPr>
            </w:pPr>
            <w:r>
              <w:rPr>
                <w:rFonts w:hint="eastAsia"/>
              </w:rPr>
              <w:t>男性</w:t>
            </w:r>
            <w:r>
              <w:rPr>
                <w:rFonts w:hint="eastAsia"/>
              </w:rPr>
              <w:t>%</w:t>
            </w:r>
          </w:p>
        </w:tc>
        <w:tc>
          <w:tcPr>
            <w:tcW w:w="973" w:type="dxa"/>
          </w:tcPr>
          <w:p w:rsidR="00000000" w:rsidRDefault="00C33CD5">
            <w:pPr>
              <w:spacing w:line="360" w:lineRule="atLeast"/>
              <w:jc w:val="center"/>
              <w:rPr>
                <w:rFonts w:hint="eastAsia"/>
              </w:rPr>
            </w:pPr>
            <w:r>
              <w:rPr>
                <w:rFonts w:hint="eastAsia"/>
              </w:rPr>
              <w:t>女性</w:t>
            </w:r>
            <w:r>
              <w:rPr>
                <w:rFonts w:hint="eastAsia"/>
              </w:rPr>
              <w:t>%</w:t>
            </w:r>
          </w:p>
        </w:tc>
        <w:tc>
          <w:tcPr>
            <w:tcW w:w="973" w:type="dxa"/>
          </w:tcPr>
          <w:p w:rsidR="00000000" w:rsidRDefault="00C33CD5">
            <w:pPr>
              <w:spacing w:line="360" w:lineRule="atLeast"/>
              <w:jc w:val="center"/>
              <w:rPr>
                <w:rFonts w:hint="eastAsia"/>
              </w:rPr>
            </w:pPr>
            <w:r>
              <w:rPr>
                <w:rFonts w:hint="eastAsia"/>
              </w:rPr>
              <w:t>总计</w:t>
            </w:r>
          </w:p>
        </w:tc>
        <w:tc>
          <w:tcPr>
            <w:tcW w:w="973" w:type="dxa"/>
          </w:tcPr>
          <w:p w:rsidR="00000000" w:rsidRDefault="00C33CD5">
            <w:pPr>
              <w:spacing w:line="360" w:lineRule="atLeast"/>
              <w:jc w:val="center"/>
              <w:rPr>
                <w:rFonts w:hint="eastAsia"/>
              </w:rPr>
            </w:pPr>
            <w:r>
              <w:rPr>
                <w:rFonts w:hint="eastAsia"/>
              </w:rPr>
              <w:t>男性</w:t>
            </w:r>
            <w:r>
              <w:rPr>
                <w:rFonts w:hint="eastAsia"/>
              </w:rPr>
              <w:t>%</w:t>
            </w:r>
          </w:p>
        </w:tc>
        <w:tc>
          <w:tcPr>
            <w:tcW w:w="973" w:type="dxa"/>
          </w:tcPr>
          <w:p w:rsidR="00000000" w:rsidRDefault="00C33CD5">
            <w:pPr>
              <w:spacing w:line="360" w:lineRule="atLeast"/>
              <w:jc w:val="center"/>
              <w:rPr>
                <w:rFonts w:hint="eastAsia"/>
              </w:rPr>
            </w:pPr>
            <w:r>
              <w:rPr>
                <w:rFonts w:hint="eastAsia"/>
              </w:rPr>
              <w:t>女性</w:t>
            </w:r>
            <w:r>
              <w:rPr>
                <w:rFonts w:hint="eastAsia"/>
              </w:rPr>
              <w:t>%</w:t>
            </w:r>
          </w:p>
        </w:tc>
        <w:tc>
          <w:tcPr>
            <w:tcW w:w="974" w:type="dxa"/>
          </w:tcPr>
          <w:p w:rsidR="00000000" w:rsidRDefault="00C33CD5">
            <w:pPr>
              <w:spacing w:line="360" w:lineRule="atLeast"/>
              <w:jc w:val="center"/>
              <w:rPr>
                <w:rFonts w:hint="eastAsia"/>
              </w:rPr>
            </w:pPr>
            <w:r>
              <w:rPr>
                <w:rFonts w:hint="eastAsia"/>
              </w:rPr>
              <w:t>总计</w:t>
            </w:r>
          </w:p>
        </w:tc>
      </w:tr>
      <w:tr w:rsidR="00000000">
        <w:tblPrEx>
          <w:tblCellMar>
            <w:top w:w="0" w:type="dxa"/>
            <w:bottom w:w="0" w:type="dxa"/>
          </w:tblCellMar>
        </w:tblPrEx>
        <w:tc>
          <w:tcPr>
            <w:tcW w:w="1308" w:type="dxa"/>
          </w:tcPr>
          <w:p w:rsidR="00000000" w:rsidRDefault="00C33CD5">
            <w:pPr>
              <w:spacing w:line="360" w:lineRule="atLeast"/>
              <w:rPr>
                <w:rFonts w:hint="eastAsia"/>
              </w:rPr>
            </w:pPr>
            <w:r>
              <w:rPr>
                <w:rFonts w:hint="eastAsia"/>
              </w:rPr>
              <w:t>远程中学</w:t>
            </w:r>
          </w:p>
        </w:tc>
        <w:tc>
          <w:tcPr>
            <w:tcW w:w="973" w:type="dxa"/>
          </w:tcPr>
          <w:p w:rsidR="00000000" w:rsidRDefault="00C33CD5">
            <w:pPr>
              <w:spacing w:line="360" w:lineRule="atLeast"/>
              <w:jc w:val="center"/>
              <w:rPr>
                <w:rFonts w:hint="eastAsia"/>
              </w:rPr>
            </w:pPr>
            <w:r>
              <w:rPr>
                <w:rFonts w:hint="eastAsia"/>
              </w:rPr>
              <w:t>18.94%</w:t>
            </w:r>
          </w:p>
        </w:tc>
        <w:tc>
          <w:tcPr>
            <w:tcW w:w="973" w:type="dxa"/>
          </w:tcPr>
          <w:p w:rsidR="00000000" w:rsidRDefault="00C33CD5">
            <w:pPr>
              <w:spacing w:line="360" w:lineRule="atLeast"/>
              <w:jc w:val="center"/>
              <w:rPr>
                <w:rFonts w:hint="eastAsia"/>
              </w:rPr>
            </w:pPr>
            <w:r>
              <w:rPr>
                <w:rFonts w:hint="eastAsia"/>
              </w:rPr>
              <w:t>17.96%</w:t>
            </w:r>
          </w:p>
        </w:tc>
        <w:tc>
          <w:tcPr>
            <w:tcW w:w="973" w:type="dxa"/>
          </w:tcPr>
          <w:p w:rsidR="00000000" w:rsidRDefault="00C33CD5">
            <w:pPr>
              <w:spacing w:line="360" w:lineRule="atLeast"/>
              <w:jc w:val="center"/>
              <w:rPr>
                <w:rFonts w:hint="eastAsia"/>
              </w:rPr>
            </w:pPr>
            <w:r>
              <w:rPr>
                <w:rFonts w:hint="eastAsia"/>
              </w:rPr>
              <w:t>18.46%</w:t>
            </w:r>
          </w:p>
        </w:tc>
        <w:tc>
          <w:tcPr>
            <w:tcW w:w="973" w:type="dxa"/>
          </w:tcPr>
          <w:p w:rsidR="00000000" w:rsidRDefault="00C33CD5">
            <w:pPr>
              <w:spacing w:line="360" w:lineRule="atLeast"/>
              <w:jc w:val="center"/>
              <w:rPr>
                <w:rFonts w:hint="eastAsia"/>
              </w:rPr>
            </w:pPr>
            <w:r>
              <w:rPr>
                <w:rFonts w:hint="eastAsia"/>
              </w:rPr>
              <w:t>19.51%</w:t>
            </w:r>
          </w:p>
        </w:tc>
        <w:tc>
          <w:tcPr>
            <w:tcW w:w="973" w:type="dxa"/>
          </w:tcPr>
          <w:p w:rsidR="00000000" w:rsidRDefault="00C33CD5">
            <w:pPr>
              <w:spacing w:line="360" w:lineRule="atLeast"/>
              <w:jc w:val="center"/>
              <w:rPr>
                <w:rFonts w:hint="eastAsia"/>
              </w:rPr>
            </w:pPr>
            <w:r>
              <w:rPr>
                <w:rFonts w:hint="eastAsia"/>
              </w:rPr>
              <w:t>18.80%</w:t>
            </w:r>
          </w:p>
        </w:tc>
        <w:tc>
          <w:tcPr>
            <w:tcW w:w="973" w:type="dxa"/>
          </w:tcPr>
          <w:p w:rsidR="00000000" w:rsidRDefault="00C33CD5">
            <w:pPr>
              <w:spacing w:line="360" w:lineRule="atLeast"/>
              <w:jc w:val="center"/>
              <w:rPr>
                <w:rFonts w:hint="eastAsia"/>
              </w:rPr>
            </w:pPr>
            <w:r>
              <w:rPr>
                <w:rFonts w:hint="eastAsia"/>
              </w:rPr>
              <w:t>19.16%</w:t>
            </w:r>
          </w:p>
        </w:tc>
        <w:tc>
          <w:tcPr>
            <w:tcW w:w="973" w:type="dxa"/>
          </w:tcPr>
          <w:p w:rsidR="00000000" w:rsidRDefault="00C33CD5">
            <w:pPr>
              <w:spacing w:line="360" w:lineRule="atLeast"/>
              <w:jc w:val="center"/>
              <w:rPr>
                <w:rFonts w:hint="eastAsia"/>
              </w:rPr>
            </w:pPr>
            <w:r>
              <w:rPr>
                <w:rFonts w:hint="eastAsia"/>
              </w:rPr>
              <w:t>19.80%</w:t>
            </w:r>
          </w:p>
        </w:tc>
        <w:tc>
          <w:tcPr>
            <w:tcW w:w="973" w:type="dxa"/>
          </w:tcPr>
          <w:p w:rsidR="00000000" w:rsidRDefault="00C33CD5">
            <w:pPr>
              <w:spacing w:line="360" w:lineRule="atLeast"/>
              <w:jc w:val="center"/>
              <w:rPr>
                <w:rFonts w:hint="eastAsia"/>
              </w:rPr>
            </w:pPr>
            <w:r>
              <w:rPr>
                <w:rFonts w:hint="eastAsia"/>
              </w:rPr>
              <w:t>19.90%</w:t>
            </w:r>
          </w:p>
        </w:tc>
        <w:tc>
          <w:tcPr>
            <w:tcW w:w="974" w:type="dxa"/>
          </w:tcPr>
          <w:p w:rsidR="00000000" w:rsidRDefault="00C33CD5">
            <w:pPr>
              <w:spacing w:line="360" w:lineRule="atLeast"/>
              <w:jc w:val="center"/>
              <w:rPr>
                <w:rFonts w:hint="eastAsia"/>
              </w:rPr>
            </w:pPr>
            <w:r>
              <w:rPr>
                <w:rFonts w:hint="eastAsia"/>
              </w:rPr>
              <w:t>19.44%</w:t>
            </w:r>
          </w:p>
        </w:tc>
      </w:tr>
    </w:tbl>
    <w:p w:rsidR="00000000" w:rsidRDefault="00C33CD5">
      <w:pPr>
        <w:tabs>
          <w:tab w:val="left" w:pos="630"/>
        </w:tabs>
        <w:spacing w:after="240" w:line="360" w:lineRule="atLeast"/>
        <w:rPr>
          <w:rFonts w:hint="eastAsia"/>
        </w:rPr>
      </w:pPr>
      <w:r>
        <w:rPr>
          <w:rFonts w:hint="eastAsia"/>
        </w:rPr>
        <w:t>资料来源：公共教育部。</w:t>
      </w:r>
    </w:p>
    <w:p w:rsidR="00000000" w:rsidRDefault="00C33CD5">
      <w:pPr>
        <w:tabs>
          <w:tab w:val="left" w:pos="630"/>
        </w:tabs>
        <w:spacing w:after="240" w:line="360" w:lineRule="atLeast"/>
        <w:rPr>
          <w:rFonts w:hint="eastAsia"/>
        </w:rPr>
      </w:pPr>
      <w:r>
        <w:rPr>
          <w:rFonts w:hint="eastAsia"/>
        </w:rPr>
        <w:t>589</w:t>
      </w:r>
      <w:r>
        <w:rPr>
          <w:rFonts w:hint="eastAsia"/>
          <w:szCs w:val="28"/>
        </w:rPr>
        <w:t>.</w:t>
      </w:r>
      <w:r>
        <w:rPr>
          <w:rFonts w:hint="eastAsia"/>
          <w:szCs w:val="28"/>
        </w:rPr>
        <w:tab/>
      </w:r>
      <w:r>
        <w:rPr>
          <w:rFonts w:hint="eastAsia"/>
        </w:rPr>
        <w:t>在这种方式的教育中，女性的结业率也高于男性。</w:t>
      </w:r>
      <w:r>
        <w:rPr>
          <w:rFonts w:hint="eastAsia"/>
        </w:rPr>
        <w:t>2000-2001</w:t>
      </w:r>
      <w:r>
        <w:rPr>
          <w:rFonts w:hint="eastAsia"/>
        </w:rPr>
        <w:t>学年，女性的结业率为</w:t>
      </w:r>
      <w:r>
        <w:rPr>
          <w:rFonts w:hint="eastAsia"/>
        </w:rPr>
        <w:t>78.1%</w:t>
      </w:r>
      <w:r>
        <w:rPr>
          <w:rFonts w:hint="eastAsia"/>
        </w:rPr>
        <w:t>，</w:t>
      </w:r>
      <w:r>
        <w:rPr>
          <w:rFonts w:hint="eastAsia"/>
        </w:rPr>
        <w:t>2002-2003</w:t>
      </w:r>
      <w:r>
        <w:rPr>
          <w:rFonts w:hint="eastAsia"/>
        </w:rPr>
        <w:t>学年增加到了</w:t>
      </w:r>
      <w:r>
        <w:rPr>
          <w:rFonts w:hint="eastAsia"/>
        </w:rPr>
        <w:t>81.9%</w:t>
      </w:r>
      <w:r>
        <w:rPr>
          <w:rFonts w:hint="eastAsia"/>
        </w:rPr>
        <w:t>，而男性则从</w:t>
      </w:r>
      <w:r>
        <w:rPr>
          <w:rFonts w:hint="eastAsia"/>
        </w:rPr>
        <w:t>76.2%</w:t>
      </w:r>
      <w:r>
        <w:rPr>
          <w:rFonts w:hint="eastAsia"/>
        </w:rPr>
        <w:t>增加到</w:t>
      </w:r>
      <w:r>
        <w:rPr>
          <w:rFonts w:hint="eastAsia"/>
        </w:rPr>
        <w:t>了</w:t>
      </w:r>
      <w:r>
        <w:rPr>
          <w:rFonts w:hint="eastAsia"/>
        </w:rPr>
        <w:t>80.4%</w:t>
      </w:r>
      <w:r>
        <w:rPr>
          <w:rFonts w:hint="eastAsia"/>
        </w:rPr>
        <w:t>。</w:t>
      </w:r>
      <w:r>
        <w:rPr>
          <w:rFonts w:hint="eastAsia"/>
        </w:rPr>
        <w:t xml:space="preserve"> </w:t>
      </w:r>
    </w:p>
    <w:p w:rsidR="00000000" w:rsidRDefault="00C33CD5">
      <w:pPr>
        <w:tabs>
          <w:tab w:val="left" w:pos="630"/>
        </w:tabs>
        <w:spacing w:after="240" w:line="360" w:lineRule="atLeast"/>
        <w:rPr>
          <w:rFonts w:hint="eastAsia"/>
        </w:rPr>
      </w:pPr>
      <w:r>
        <w:rPr>
          <w:rFonts w:hint="eastAsia"/>
        </w:rPr>
        <w:t>590</w:t>
      </w:r>
      <w:r>
        <w:rPr>
          <w:rFonts w:hint="eastAsia"/>
          <w:szCs w:val="28"/>
        </w:rPr>
        <w:t>.</w:t>
      </w:r>
      <w:r>
        <w:rPr>
          <w:rFonts w:hint="eastAsia"/>
          <w:szCs w:val="28"/>
        </w:rPr>
        <w:tab/>
      </w:r>
      <w:r>
        <w:rPr>
          <w:rFonts w:hint="eastAsia"/>
        </w:rPr>
        <w:t>另一方面，为支持难民融入社会，墨西哥难民事务委员会为使女性难民重新学习，接受基础教育和技术培训付出了努力，同时也没有歧视男性移民。</w:t>
      </w:r>
    </w:p>
    <w:p w:rsidR="00000000" w:rsidRDefault="00C33CD5">
      <w:pPr>
        <w:tabs>
          <w:tab w:val="left" w:pos="630"/>
        </w:tabs>
        <w:spacing w:after="240" w:line="360" w:lineRule="atLeast"/>
        <w:rPr>
          <w:rFonts w:hint="eastAsia"/>
        </w:rPr>
      </w:pPr>
      <w:r>
        <w:rPr>
          <w:rFonts w:hint="eastAsia"/>
        </w:rPr>
        <w:t>591</w:t>
      </w:r>
      <w:r>
        <w:rPr>
          <w:rFonts w:hint="eastAsia"/>
          <w:szCs w:val="28"/>
        </w:rPr>
        <w:t>.</w:t>
      </w:r>
      <w:r>
        <w:rPr>
          <w:rFonts w:hint="eastAsia"/>
          <w:szCs w:val="28"/>
        </w:rPr>
        <w:tab/>
      </w:r>
      <w:r>
        <w:rPr>
          <w:rFonts w:hint="eastAsia"/>
        </w:rPr>
        <w:t>在州一级，一些州的妇女组织提出了教育调整方案，目的是为保证妇女和女童不辍学作贡献。</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对体育和体育课的参与</w:t>
      </w:r>
    </w:p>
    <w:p w:rsidR="00000000" w:rsidRDefault="00C33CD5">
      <w:pPr>
        <w:tabs>
          <w:tab w:val="left" w:pos="630"/>
        </w:tabs>
        <w:spacing w:after="240" w:line="360" w:lineRule="atLeast"/>
      </w:pPr>
      <w:r>
        <w:rPr>
          <w:rFonts w:hint="eastAsia"/>
        </w:rPr>
        <w:t>592</w:t>
      </w:r>
      <w:r>
        <w:rPr>
          <w:rFonts w:hint="eastAsia"/>
          <w:szCs w:val="28"/>
        </w:rPr>
        <w:t>.</w:t>
      </w:r>
      <w:r>
        <w:rPr>
          <w:rFonts w:hint="eastAsia"/>
          <w:szCs w:val="28"/>
        </w:rPr>
        <w:tab/>
      </w:r>
      <w:r>
        <w:rPr>
          <w:rFonts w:hint="eastAsia"/>
        </w:rPr>
        <w:t>城市和学校中心方案为整个民族系统地开展体育活动创造了教育空间。人们可以利用为体育专业学生配备的、有专业人员提供辅导的教学中心。</w:t>
      </w:r>
      <w:r>
        <w:rPr>
          <w:rFonts w:hint="eastAsia"/>
        </w:rPr>
        <w:t>2003</w:t>
      </w:r>
      <w:r>
        <w:rPr>
          <w:rFonts w:hint="eastAsia"/>
        </w:rPr>
        <w:t>年</w:t>
      </w:r>
      <w:r>
        <w:rPr>
          <w:rFonts w:hint="eastAsia"/>
        </w:rPr>
        <w:t>4</w:t>
      </w:r>
      <w:r>
        <w:rPr>
          <w:rFonts w:hint="eastAsia"/>
        </w:rPr>
        <w:t>月至</w:t>
      </w:r>
      <w:r>
        <w:rPr>
          <w:rFonts w:hint="eastAsia"/>
        </w:rPr>
        <w:t>12</w:t>
      </w:r>
      <w:r>
        <w:rPr>
          <w:rFonts w:hint="eastAsia"/>
        </w:rPr>
        <w:t>月，受益的女性达</w:t>
      </w:r>
      <w:r>
        <w:rPr>
          <w:rFonts w:hint="eastAsia"/>
        </w:rPr>
        <w:t>254 485</w:t>
      </w:r>
      <w:r>
        <w:rPr>
          <w:rFonts w:hint="eastAsia"/>
        </w:rPr>
        <w:t>人，占总数的</w:t>
      </w:r>
      <w:r>
        <w:rPr>
          <w:rFonts w:hint="eastAsia"/>
        </w:rPr>
        <w:t>28.16%</w:t>
      </w:r>
      <w:r>
        <w:rPr>
          <w:rFonts w:hint="eastAsia"/>
        </w:rPr>
        <w:t>，男性为</w:t>
      </w:r>
      <w:r>
        <w:rPr>
          <w:rFonts w:hint="eastAsia"/>
        </w:rPr>
        <w:t>649 361</w:t>
      </w:r>
      <w:r>
        <w:rPr>
          <w:rFonts w:hint="eastAsia"/>
        </w:rPr>
        <w:t>人。</w:t>
      </w:r>
    </w:p>
    <w:p w:rsidR="00000000" w:rsidRDefault="00C33CD5">
      <w:pPr>
        <w:tabs>
          <w:tab w:val="left" w:pos="630"/>
        </w:tabs>
        <w:spacing w:after="240" w:line="360" w:lineRule="atLeast"/>
        <w:rPr>
          <w:rFonts w:hint="eastAsia"/>
        </w:rPr>
      </w:pPr>
      <w:r>
        <w:rPr>
          <w:rFonts w:hint="eastAsia"/>
        </w:rPr>
        <w:t>593</w:t>
      </w:r>
      <w:r>
        <w:rPr>
          <w:rFonts w:hint="eastAsia"/>
          <w:szCs w:val="28"/>
        </w:rPr>
        <w:t>.</w:t>
      </w:r>
      <w:r>
        <w:rPr>
          <w:rFonts w:hint="eastAsia"/>
          <w:szCs w:val="28"/>
        </w:rPr>
        <w:tab/>
      </w:r>
      <w:r>
        <w:rPr>
          <w:rFonts w:hint="eastAsia"/>
        </w:rPr>
        <w:t>全国性选拔活动方案面向的是竞技体育和国家年轻体育精英。在民族奥运会上，来自</w:t>
      </w:r>
      <w:r>
        <w:rPr>
          <w:rFonts w:hint="eastAsia"/>
        </w:rPr>
        <w:t>35</w:t>
      </w:r>
      <w:r>
        <w:rPr>
          <w:rFonts w:hint="eastAsia"/>
        </w:rPr>
        <w:t>个体育机构的</w:t>
      </w:r>
      <w:r>
        <w:rPr>
          <w:rFonts w:hint="eastAsia"/>
        </w:rPr>
        <w:t>7</w:t>
      </w:r>
      <w:r>
        <w:rPr>
          <w:rFonts w:hint="eastAsia"/>
        </w:rPr>
        <w:t>至</w:t>
      </w:r>
      <w:r>
        <w:rPr>
          <w:rFonts w:hint="eastAsia"/>
        </w:rPr>
        <w:t>20</w:t>
      </w:r>
      <w:r>
        <w:rPr>
          <w:rFonts w:hint="eastAsia"/>
        </w:rPr>
        <w:t>岁运动员参加了</w:t>
      </w:r>
      <w:r>
        <w:rPr>
          <w:rFonts w:hint="eastAsia"/>
        </w:rPr>
        <w:t>45</w:t>
      </w:r>
      <w:r>
        <w:rPr>
          <w:rFonts w:hint="eastAsia"/>
        </w:rPr>
        <w:t>个项目的角逐。在</w:t>
      </w:r>
      <w:r>
        <w:rPr>
          <w:rFonts w:hint="eastAsia"/>
        </w:rPr>
        <w:t>2003</w:t>
      </w:r>
      <w:r>
        <w:rPr>
          <w:rFonts w:hint="eastAsia"/>
        </w:rPr>
        <w:t>年运动会上，举行了</w:t>
      </w:r>
      <w:r>
        <w:rPr>
          <w:rFonts w:hint="eastAsia"/>
        </w:rPr>
        <w:t>8</w:t>
      </w:r>
      <w:r>
        <w:rPr>
          <w:rFonts w:hint="eastAsia"/>
        </w:rPr>
        <w:t>个残疾人奥运会项目的比赛。在各届运动会中，参加的运动员为</w:t>
      </w:r>
      <w:r>
        <w:rPr>
          <w:rFonts w:hint="eastAsia"/>
        </w:rPr>
        <w:t>2 771 970</w:t>
      </w:r>
      <w:r>
        <w:rPr>
          <w:rFonts w:hint="eastAsia"/>
        </w:rPr>
        <w:t>人：其中女性</w:t>
      </w:r>
      <w:r>
        <w:rPr>
          <w:rFonts w:hint="eastAsia"/>
        </w:rPr>
        <w:t>1 123 326</w:t>
      </w:r>
      <w:r>
        <w:rPr>
          <w:rFonts w:hint="eastAsia"/>
        </w:rPr>
        <w:t>人（占总数的</w:t>
      </w:r>
      <w:r>
        <w:rPr>
          <w:rFonts w:hint="eastAsia"/>
        </w:rPr>
        <w:t>40.53%</w:t>
      </w:r>
      <w:r>
        <w:rPr>
          <w:rFonts w:hint="eastAsia"/>
        </w:rPr>
        <w:t>），男性为</w:t>
      </w:r>
      <w:r>
        <w:rPr>
          <w:rFonts w:hint="eastAsia"/>
        </w:rPr>
        <w:t>1 648 644</w:t>
      </w:r>
      <w:r>
        <w:rPr>
          <w:rFonts w:hint="eastAsia"/>
        </w:rPr>
        <w:t>人。</w:t>
      </w:r>
    </w:p>
    <w:p w:rsidR="00000000" w:rsidRDefault="00C33CD5">
      <w:pPr>
        <w:tabs>
          <w:tab w:val="left" w:pos="630"/>
        </w:tabs>
        <w:spacing w:after="240" w:line="360" w:lineRule="atLeast"/>
        <w:rPr>
          <w:rFonts w:hint="eastAsia"/>
        </w:rPr>
      </w:pPr>
      <w:r>
        <w:rPr>
          <w:rFonts w:hint="eastAsia"/>
        </w:rPr>
        <w:t>594</w:t>
      </w:r>
      <w:r>
        <w:rPr>
          <w:rFonts w:hint="eastAsia"/>
          <w:szCs w:val="28"/>
        </w:rPr>
        <w:t>.</w:t>
      </w:r>
      <w:r>
        <w:rPr>
          <w:rFonts w:hint="eastAsia"/>
          <w:szCs w:val="28"/>
        </w:rPr>
        <w:tab/>
      </w:r>
      <w:r>
        <w:rPr>
          <w:rFonts w:hint="eastAsia"/>
        </w:rPr>
        <w:t>还举行了传统和土著体育项目运动会，以发展和传播土著体育的价值。在</w:t>
      </w:r>
      <w:r>
        <w:rPr>
          <w:rFonts w:hint="eastAsia"/>
        </w:rPr>
        <w:t>2003</w:t>
      </w:r>
      <w:r>
        <w:rPr>
          <w:rFonts w:hint="eastAsia"/>
        </w:rPr>
        <w:t>年举行的运动会中，进行了</w:t>
      </w:r>
      <w:r>
        <w:rPr>
          <w:rFonts w:hint="eastAsia"/>
        </w:rPr>
        <w:t>53</w:t>
      </w:r>
      <w:r>
        <w:rPr>
          <w:rFonts w:hint="eastAsia"/>
        </w:rPr>
        <w:t>个项目的比赛，有</w:t>
      </w:r>
      <w:r>
        <w:rPr>
          <w:rFonts w:hint="eastAsia"/>
        </w:rPr>
        <w:t>16</w:t>
      </w:r>
      <w:r>
        <w:rPr>
          <w:rFonts w:hint="eastAsia"/>
        </w:rPr>
        <w:t>个州的</w:t>
      </w:r>
      <w:r>
        <w:rPr>
          <w:rFonts w:hint="eastAsia"/>
        </w:rPr>
        <w:t>520</w:t>
      </w:r>
      <w:r>
        <w:rPr>
          <w:rFonts w:hint="eastAsia"/>
        </w:rPr>
        <w:t>名运动员参赛，其中女性为</w:t>
      </w:r>
      <w:r>
        <w:rPr>
          <w:rFonts w:hint="eastAsia"/>
        </w:rPr>
        <w:t>208</w:t>
      </w:r>
      <w:r>
        <w:rPr>
          <w:rFonts w:hint="eastAsia"/>
        </w:rPr>
        <w:t>人，占</w:t>
      </w:r>
      <w:r>
        <w:rPr>
          <w:rFonts w:hint="eastAsia"/>
        </w:rPr>
        <w:t>总数的</w:t>
      </w:r>
      <w:r>
        <w:rPr>
          <w:rFonts w:hint="eastAsia"/>
        </w:rPr>
        <w:t>40%</w:t>
      </w:r>
      <w:r>
        <w:rPr>
          <w:rFonts w:hint="eastAsia"/>
        </w:rPr>
        <w:t>，男性为</w:t>
      </w:r>
      <w:r>
        <w:rPr>
          <w:rFonts w:hint="eastAsia"/>
        </w:rPr>
        <w:t>312</w:t>
      </w:r>
      <w:r>
        <w:rPr>
          <w:rFonts w:hint="eastAsia"/>
        </w:rPr>
        <w:t>人。</w:t>
      </w:r>
    </w:p>
    <w:p w:rsidR="00000000" w:rsidRDefault="00C33CD5">
      <w:pPr>
        <w:tabs>
          <w:tab w:val="left" w:pos="630"/>
        </w:tabs>
        <w:spacing w:after="240" w:line="360" w:lineRule="atLeast"/>
        <w:rPr>
          <w:rFonts w:hint="eastAsia"/>
        </w:rPr>
      </w:pPr>
      <w:r>
        <w:rPr>
          <w:rFonts w:hint="eastAsia"/>
        </w:rPr>
        <w:t>595</w:t>
      </w:r>
      <w:r>
        <w:rPr>
          <w:rFonts w:hint="eastAsia"/>
          <w:szCs w:val="28"/>
        </w:rPr>
        <w:t>.</w:t>
      </w:r>
      <w:r>
        <w:rPr>
          <w:rFonts w:hint="eastAsia"/>
          <w:szCs w:val="28"/>
        </w:rPr>
        <w:tab/>
      </w:r>
      <w:r>
        <w:rPr>
          <w:rFonts w:hint="eastAsia"/>
        </w:rPr>
        <w:t>在高等教育方面，</w:t>
      </w:r>
      <w:r>
        <w:rPr>
          <w:rFonts w:hint="eastAsia"/>
        </w:rPr>
        <w:t>2003</w:t>
      </w:r>
      <w:r>
        <w:rPr>
          <w:rFonts w:hint="eastAsia"/>
        </w:rPr>
        <w:t>年举行了全国大学生运动会，有</w:t>
      </w:r>
      <w:r>
        <w:rPr>
          <w:rFonts w:hint="eastAsia"/>
        </w:rPr>
        <w:t>782 273</w:t>
      </w:r>
      <w:r>
        <w:rPr>
          <w:rFonts w:hint="eastAsia"/>
        </w:rPr>
        <w:t>名运动员参赛，其中女性</w:t>
      </w:r>
      <w:r>
        <w:rPr>
          <w:rFonts w:hint="eastAsia"/>
        </w:rPr>
        <w:t>312 908</w:t>
      </w:r>
      <w:r>
        <w:rPr>
          <w:rFonts w:hint="eastAsia"/>
        </w:rPr>
        <w:t>人，占总数的</w:t>
      </w:r>
      <w:r>
        <w:rPr>
          <w:rFonts w:hint="eastAsia"/>
        </w:rPr>
        <w:t>40%</w:t>
      </w:r>
      <w:r>
        <w:rPr>
          <w:rFonts w:hint="eastAsia"/>
        </w:rPr>
        <w:t>，男性为</w:t>
      </w:r>
      <w:r>
        <w:rPr>
          <w:rFonts w:hint="eastAsia"/>
        </w:rPr>
        <w:t>469 365</w:t>
      </w:r>
      <w:r>
        <w:rPr>
          <w:rFonts w:hint="eastAsia"/>
        </w:rPr>
        <w:t>人。</w:t>
      </w:r>
    </w:p>
    <w:p w:rsidR="00000000" w:rsidRDefault="00C33CD5">
      <w:pPr>
        <w:tabs>
          <w:tab w:val="left" w:pos="630"/>
        </w:tabs>
        <w:spacing w:after="240" w:line="360" w:lineRule="atLeast"/>
        <w:rPr>
          <w:rFonts w:hint="eastAsia"/>
        </w:rPr>
      </w:pPr>
      <w:r>
        <w:rPr>
          <w:rFonts w:hint="eastAsia"/>
        </w:rPr>
        <w:t>596</w:t>
      </w:r>
      <w:r>
        <w:rPr>
          <w:rFonts w:hint="eastAsia"/>
          <w:szCs w:val="28"/>
        </w:rPr>
        <w:t>.</w:t>
      </w:r>
      <w:r>
        <w:rPr>
          <w:rFonts w:hint="eastAsia"/>
          <w:szCs w:val="28"/>
        </w:rPr>
        <w:tab/>
      </w:r>
      <w:r>
        <w:rPr>
          <w:rFonts w:hint="eastAsia"/>
        </w:rPr>
        <w:t>高产方案即向运动员提供全面援助方案面向的是在民族奥运会各项目比赛中获前三名者或属于全国体育联合会的运动员。向他们提供的援助主要在体育设施、体育设备、教练和经济奖学金等方面。</w:t>
      </w:r>
      <w:r>
        <w:rPr>
          <w:rFonts w:hint="eastAsia"/>
        </w:rPr>
        <w:t>2003</w:t>
      </w:r>
      <w:r>
        <w:rPr>
          <w:rFonts w:hint="eastAsia"/>
        </w:rPr>
        <w:t>年，该方案中受益的女性为</w:t>
      </w:r>
      <w:r>
        <w:rPr>
          <w:rFonts w:hint="eastAsia"/>
        </w:rPr>
        <w:t>927</w:t>
      </w:r>
      <w:r>
        <w:rPr>
          <w:rFonts w:hint="eastAsia"/>
        </w:rPr>
        <w:t>人，男性为</w:t>
      </w:r>
      <w:r>
        <w:rPr>
          <w:rFonts w:hint="eastAsia"/>
        </w:rPr>
        <w:t>1 260</w:t>
      </w:r>
      <w:r>
        <w:rPr>
          <w:rFonts w:hint="eastAsia"/>
        </w:rPr>
        <w:t>人。</w:t>
      </w:r>
    </w:p>
    <w:p w:rsidR="00000000" w:rsidRDefault="00C33CD5">
      <w:pPr>
        <w:tabs>
          <w:tab w:val="left" w:pos="630"/>
        </w:tabs>
        <w:spacing w:after="240" w:line="360" w:lineRule="atLeast"/>
        <w:rPr>
          <w:rFonts w:hint="eastAsia"/>
        </w:rPr>
      </w:pPr>
      <w:r>
        <w:rPr>
          <w:rFonts w:hint="eastAsia"/>
        </w:rPr>
        <w:t>597</w:t>
      </w:r>
      <w:r>
        <w:rPr>
          <w:rFonts w:hint="eastAsia"/>
          <w:szCs w:val="28"/>
        </w:rPr>
        <w:t>.</w:t>
      </w:r>
      <w:r>
        <w:rPr>
          <w:rFonts w:hint="eastAsia"/>
          <w:szCs w:val="28"/>
        </w:rPr>
        <w:tab/>
      </w:r>
      <w:r>
        <w:rPr>
          <w:rFonts w:hint="eastAsia"/>
        </w:rPr>
        <w:t>体育精英方案向在奥运会项目中获得世界前八名的运动员提供帮助。该方案</w:t>
      </w:r>
      <w:r>
        <w:rPr>
          <w:rFonts w:hint="eastAsia"/>
        </w:rPr>
        <w:t>有助于在国际比赛中最大限度地开发运动员的能力。</w:t>
      </w:r>
      <w:r>
        <w:rPr>
          <w:rFonts w:hint="eastAsia"/>
        </w:rPr>
        <w:t>2003</w:t>
      </w:r>
      <w:r>
        <w:rPr>
          <w:rFonts w:hint="eastAsia"/>
        </w:rPr>
        <w:t>年，受益运动员达</w:t>
      </w:r>
      <w:r>
        <w:rPr>
          <w:rFonts w:hint="eastAsia"/>
        </w:rPr>
        <w:t>54</w:t>
      </w:r>
      <w:r>
        <w:rPr>
          <w:rFonts w:hint="eastAsia"/>
        </w:rPr>
        <w:t>人，其中女运动员</w:t>
      </w:r>
      <w:r>
        <w:rPr>
          <w:rFonts w:hint="eastAsia"/>
        </w:rPr>
        <w:t>24</w:t>
      </w:r>
      <w:r>
        <w:rPr>
          <w:rFonts w:hint="eastAsia"/>
        </w:rPr>
        <w:t>人，男运动员</w:t>
      </w:r>
      <w:r>
        <w:rPr>
          <w:rFonts w:hint="eastAsia"/>
        </w:rPr>
        <w:t>33</w:t>
      </w:r>
      <w:r>
        <w:rPr>
          <w:rFonts w:hint="eastAsia"/>
        </w:rPr>
        <w:t>人。</w:t>
      </w:r>
    </w:p>
    <w:p w:rsidR="00000000" w:rsidRDefault="00C33CD5">
      <w:pPr>
        <w:tabs>
          <w:tab w:val="left" w:pos="630"/>
        </w:tabs>
        <w:spacing w:after="240" w:line="360" w:lineRule="atLeast"/>
        <w:rPr>
          <w:rFonts w:hint="eastAsia"/>
        </w:rPr>
      </w:pPr>
      <w:r>
        <w:rPr>
          <w:rFonts w:hint="eastAsia"/>
        </w:rPr>
        <w:t>598</w:t>
      </w:r>
      <w:r>
        <w:rPr>
          <w:rFonts w:hint="eastAsia"/>
          <w:szCs w:val="28"/>
        </w:rPr>
        <w:t>.</w:t>
      </w:r>
      <w:r>
        <w:rPr>
          <w:rFonts w:hint="eastAsia"/>
          <w:szCs w:val="28"/>
        </w:rPr>
        <w:tab/>
      </w:r>
      <w:r>
        <w:rPr>
          <w:rFonts w:hint="eastAsia"/>
        </w:rPr>
        <w:t>2003</w:t>
      </w:r>
      <w:r>
        <w:rPr>
          <w:rFonts w:hint="eastAsia"/>
        </w:rPr>
        <w:t>年，全国体育委员会实施的振兴体育方案得到</w:t>
      </w:r>
      <w:r>
        <w:rPr>
          <w:rFonts w:hint="eastAsia"/>
        </w:rPr>
        <w:t>18 991 169</w:t>
      </w:r>
      <w:r>
        <w:rPr>
          <w:rFonts w:hint="eastAsia"/>
        </w:rPr>
        <w:t>人的参与，其中女童和妇女为</w:t>
      </w:r>
      <w:r>
        <w:rPr>
          <w:rFonts w:hint="eastAsia"/>
        </w:rPr>
        <w:t>7 463 529</w:t>
      </w:r>
      <w:r>
        <w:rPr>
          <w:rFonts w:hint="eastAsia"/>
        </w:rPr>
        <w:t>人，占总数的</w:t>
      </w:r>
      <w:r>
        <w:rPr>
          <w:rFonts w:hint="eastAsia"/>
        </w:rPr>
        <w:t>39.3%</w:t>
      </w:r>
      <w:r>
        <w:rPr>
          <w:rFonts w:hint="eastAsia"/>
        </w:rPr>
        <w:t>。</w:t>
      </w:r>
    </w:p>
    <w:p w:rsidR="00000000" w:rsidRDefault="00C33CD5">
      <w:pPr>
        <w:tabs>
          <w:tab w:val="left" w:pos="630"/>
        </w:tabs>
        <w:spacing w:after="240" w:line="360" w:lineRule="atLeast"/>
        <w:rPr>
          <w:rFonts w:hint="eastAsia"/>
        </w:rPr>
      </w:pPr>
      <w:r>
        <w:rPr>
          <w:rFonts w:hint="eastAsia"/>
        </w:rPr>
        <w:t>599</w:t>
      </w:r>
      <w:r>
        <w:rPr>
          <w:rFonts w:hint="eastAsia"/>
          <w:szCs w:val="28"/>
        </w:rPr>
        <w:t>.</w:t>
      </w:r>
      <w:r>
        <w:rPr>
          <w:rFonts w:hint="eastAsia"/>
          <w:szCs w:val="28"/>
        </w:rPr>
        <w:tab/>
      </w:r>
      <w:r>
        <w:rPr>
          <w:rFonts w:hint="eastAsia"/>
        </w:rPr>
        <w:t>2003</w:t>
      </w:r>
      <w:r>
        <w:rPr>
          <w:rFonts w:hint="eastAsia"/>
        </w:rPr>
        <w:t>年，在全国体育委员会所属国家体育教练学校支持的体育教练证书方案实施过程中，共向</w:t>
      </w:r>
      <w:r>
        <w:rPr>
          <w:rFonts w:hint="eastAsia"/>
        </w:rPr>
        <w:t>29 247</w:t>
      </w:r>
      <w:r>
        <w:rPr>
          <w:rFonts w:hint="eastAsia"/>
        </w:rPr>
        <w:t>名教练颁发了证书，其中女性为</w:t>
      </w:r>
      <w:r>
        <w:rPr>
          <w:rFonts w:hint="eastAsia"/>
        </w:rPr>
        <w:t>9 387</w:t>
      </w:r>
      <w:r>
        <w:rPr>
          <w:rFonts w:hint="eastAsia"/>
        </w:rPr>
        <w:t>人，占总数的</w:t>
      </w:r>
      <w:r>
        <w:rPr>
          <w:rFonts w:hint="eastAsia"/>
        </w:rPr>
        <w:t>32.1%</w:t>
      </w:r>
      <w:r>
        <w:rPr>
          <w:rFonts w:hint="eastAsia"/>
        </w:rPr>
        <w:t>，男性为</w:t>
      </w:r>
      <w:r>
        <w:rPr>
          <w:rFonts w:hint="eastAsia"/>
        </w:rPr>
        <w:t>19 860</w:t>
      </w:r>
      <w:r>
        <w:rPr>
          <w:rFonts w:hint="eastAsia"/>
        </w:rPr>
        <w:t>人。</w:t>
      </w:r>
    </w:p>
    <w:p w:rsidR="00000000" w:rsidRDefault="00C33CD5">
      <w:pPr>
        <w:tabs>
          <w:tab w:val="left" w:pos="630"/>
        </w:tabs>
        <w:spacing w:after="240" w:line="360" w:lineRule="atLeast"/>
        <w:rPr>
          <w:rFonts w:hint="eastAsia"/>
        </w:rPr>
      </w:pPr>
      <w:r>
        <w:rPr>
          <w:rFonts w:hint="eastAsia"/>
        </w:rPr>
        <w:t>600</w:t>
      </w:r>
      <w:r>
        <w:rPr>
          <w:rFonts w:hint="eastAsia"/>
          <w:szCs w:val="28"/>
        </w:rPr>
        <w:t>.</w:t>
      </w:r>
      <w:r>
        <w:rPr>
          <w:rFonts w:hint="eastAsia"/>
          <w:szCs w:val="28"/>
        </w:rPr>
        <w:tab/>
      </w:r>
      <w:r>
        <w:rPr>
          <w:rFonts w:hint="eastAsia"/>
        </w:rPr>
        <w:t>一些机构还开展了带有体育和文化特色的活动，如</w:t>
      </w:r>
      <w:r>
        <w:rPr>
          <w:rFonts w:hint="eastAsia"/>
        </w:rPr>
        <w:t>外贸银行开展的银行运动会。</w:t>
      </w:r>
      <w:r>
        <w:rPr>
          <w:rFonts w:hint="eastAsia"/>
        </w:rPr>
        <w:t>2003</w:t>
      </w:r>
      <w:r>
        <w:rPr>
          <w:rFonts w:hint="eastAsia"/>
        </w:rPr>
        <w:t>年，参加这项运动会的女性和男性分别为</w:t>
      </w:r>
      <w:r>
        <w:rPr>
          <w:rFonts w:hint="eastAsia"/>
        </w:rPr>
        <w:t>61</w:t>
      </w:r>
      <w:r>
        <w:rPr>
          <w:rFonts w:hint="eastAsia"/>
        </w:rPr>
        <w:t>人和</w:t>
      </w:r>
      <w:r>
        <w:rPr>
          <w:rFonts w:hint="eastAsia"/>
        </w:rPr>
        <w:t>119</w:t>
      </w:r>
      <w:r>
        <w:rPr>
          <w:rFonts w:hint="eastAsia"/>
        </w:rPr>
        <w:t>人，他们获得的奖牌分别占总数的</w:t>
      </w:r>
      <w:r>
        <w:rPr>
          <w:rFonts w:hint="eastAsia"/>
        </w:rPr>
        <w:t>75.4%</w:t>
      </w:r>
      <w:r>
        <w:rPr>
          <w:rFonts w:hint="eastAsia"/>
        </w:rPr>
        <w:t>和</w:t>
      </w:r>
      <w:r>
        <w:rPr>
          <w:rFonts w:hint="eastAsia"/>
        </w:rPr>
        <w:t>51.2%</w:t>
      </w:r>
      <w:r>
        <w:rPr>
          <w:rFonts w:hint="eastAsia"/>
        </w:rPr>
        <w:t>。该银行还举行了周年纪念田径运动会，参加者不仅有银行职员，而且还有他们的家属，其中参加的女性为</w:t>
      </w:r>
      <w:r>
        <w:rPr>
          <w:rFonts w:hint="eastAsia"/>
        </w:rPr>
        <w:t>157</w:t>
      </w:r>
      <w:r>
        <w:rPr>
          <w:rFonts w:hint="eastAsia"/>
        </w:rPr>
        <w:t>人，占总数的</w:t>
      </w:r>
      <w:r>
        <w:rPr>
          <w:rFonts w:hint="eastAsia"/>
        </w:rPr>
        <w:t>41.76%</w:t>
      </w:r>
      <w:r>
        <w:rPr>
          <w:rFonts w:hint="eastAsia"/>
        </w:rPr>
        <w:t>。</w:t>
      </w:r>
    </w:p>
    <w:p w:rsidR="00000000" w:rsidRDefault="00C33CD5">
      <w:pPr>
        <w:tabs>
          <w:tab w:val="left" w:pos="630"/>
        </w:tabs>
        <w:spacing w:after="240" w:line="360" w:lineRule="atLeast"/>
        <w:rPr>
          <w:rFonts w:hint="eastAsia"/>
        </w:rPr>
      </w:pPr>
      <w:r>
        <w:rPr>
          <w:rFonts w:hint="eastAsia"/>
        </w:rPr>
        <w:t>601</w:t>
      </w:r>
      <w:r>
        <w:rPr>
          <w:rFonts w:hint="eastAsia"/>
          <w:szCs w:val="28"/>
        </w:rPr>
        <w:t>.</w:t>
      </w:r>
      <w:r>
        <w:rPr>
          <w:rFonts w:hint="eastAsia"/>
          <w:szCs w:val="28"/>
        </w:rPr>
        <w:tab/>
      </w:r>
      <w:r>
        <w:rPr>
          <w:rFonts w:hint="eastAsia"/>
        </w:rPr>
        <w:t>如果想了解更多关于参加体育活动的信息，请参阅本报告第</w:t>
      </w:r>
      <w:r>
        <w:rPr>
          <w:rFonts w:hint="eastAsia"/>
        </w:rPr>
        <w:t>13</w:t>
      </w:r>
      <w:r>
        <w:rPr>
          <w:rFonts w:hint="eastAsia"/>
        </w:rPr>
        <w:t>条。</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有助于保障家庭健康和福利的宣传材料</w:t>
      </w:r>
    </w:p>
    <w:p w:rsidR="00000000" w:rsidRDefault="00C33CD5">
      <w:pPr>
        <w:tabs>
          <w:tab w:val="left" w:pos="630"/>
        </w:tabs>
        <w:spacing w:after="240" w:line="360" w:lineRule="atLeast"/>
        <w:rPr>
          <w:rFonts w:hint="eastAsia"/>
        </w:rPr>
      </w:pPr>
      <w:r>
        <w:rPr>
          <w:rFonts w:hint="eastAsia"/>
        </w:rPr>
        <w:t>602</w:t>
      </w:r>
      <w:r>
        <w:rPr>
          <w:rFonts w:hint="eastAsia"/>
          <w:szCs w:val="28"/>
        </w:rPr>
        <w:t>.</w:t>
      </w:r>
      <w:r>
        <w:rPr>
          <w:rFonts w:hint="eastAsia"/>
          <w:szCs w:val="28"/>
        </w:rPr>
        <w:tab/>
      </w:r>
      <w:r>
        <w:rPr>
          <w:rFonts w:hint="eastAsia"/>
        </w:rPr>
        <w:t>2004</w:t>
      </w:r>
      <w:r>
        <w:rPr>
          <w:rFonts w:hint="eastAsia"/>
        </w:rPr>
        <w:t>年</w:t>
      </w:r>
      <w:r>
        <w:rPr>
          <w:rFonts w:hint="eastAsia"/>
        </w:rPr>
        <w:t>9</w:t>
      </w:r>
      <w:r>
        <w:rPr>
          <w:rFonts w:hint="eastAsia"/>
        </w:rPr>
        <w:t>月，众议院通过了修改《教育总法》第</w:t>
      </w:r>
      <w:r>
        <w:rPr>
          <w:rFonts w:hint="eastAsia"/>
        </w:rPr>
        <w:t>7</w:t>
      </w:r>
      <w:r>
        <w:rPr>
          <w:rFonts w:hint="eastAsia"/>
        </w:rPr>
        <w:t>条关于促进健康教育的法律草案。</w:t>
      </w:r>
      <w:r>
        <w:rPr>
          <w:rFonts w:hint="eastAsia"/>
        </w:rPr>
        <w:t>2005</w:t>
      </w:r>
      <w:r>
        <w:rPr>
          <w:rFonts w:hint="eastAsia"/>
        </w:rPr>
        <w:t>年</w:t>
      </w:r>
      <w:r>
        <w:rPr>
          <w:rFonts w:hint="eastAsia"/>
        </w:rPr>
        <w:t>10</w:t>
      </w:r>
      <w:r>
        <w:rPr>
          <w:rFonts w:hint="eastAsia"/>
        </w:rPr>
        <w:t>月，参议院有关意见转到了众议院。</w:t>
      </w:r>
    </w:p>
    <w:p w:rsidR="00000000" w:rsidRDefault="00C33CD5">
      <w:pPr>
        <w:tabs>
          <w:tab w:val="left" w:pos="630"/>
        </w:tabs>
        <w:spacing w:after="240" w:line="360" w:lineRule="atLeast"/>
        <w:rPr>
          <w:rFonts w:hint="eastAsia"/>
        </w:rPr>
      </w:pPr>
      <w:r>
        <w:rPr>
          <w:rFonts w:hint="eastAsia"/>
        </w:rPr>
        <w:t>60</w:t>
      </w:r>
      <w:r>
        <w:rPr>
          <w:rFonts w:hint="eastAsia"/>
        </w:rPr>
        <w:t>3</w:t>
      </w:r>
      <w:r>
        <w:rPr>
          <w:rFonts w:hint="eastAsia"/>
          <w:szCs w:val="28"/>
        </w:rPr>
        <w:t>.</w:t>
      </w:r>
      <w:r>
        <w:rPr>
          <w:rFonts w:hint="eastAsia"/>
          <w:szCs w:val="28"/>
        </w:rPr>
        <w:tab/>
      </w:r>
      <w:r>
        <w:rPr>
          <w:rFonts w:hint="eastAsia"/>
        </w:rPr>
        <w:t>在生活和工作教育模式范围内，制定了专门的培训方案，面向的对象是在性别、性、家庭和暴力、青年、自信心和人权等问题上向青年和成年人提供帮助的人员。在这些培训活动中，参加者包括全国农村经济协会中心办公室以及全国其他协会和机构的工作人员。从</w:t>
      </w:r>
      <w:r>
        <w:rPr>
          <w:rFonts w:hint="eastAsia"/>
        </w:rPr>
        <w:t>2002</w:t>
      </w:r>
      <w:r>
        <w:rPr>
          <w:rFonts w:hint="eastAsia"/>
        </w:rPr>
        <w:t>年起，共在全国范围内进行了</w:t>
      </w:r>
      <w:r>
        <w:rPr>
          <w:rFonts w:hint="eastAsia"/>
        </w:rPr>
        <w:t>100</w:t>
      </w:r>
      <w:r>
        <w:rPr>
          <w:rFonts w:hint="eastAsia"/>
        </w:rPr>
        <w:t>次左右的培训活动。从</w:t>
      </w:r>
      <w:r>
        <w:rPr>
          <w:rFonts w:hint="eastAsia"/>
        </w:rPr>
        <w:t>2004</w:t>
      </w:r>
      <w:r>
        <w:rPr>
          <w:rFonts w:hint="eastAsia"/>
        </w:rPr>
        <w:t>年至</w:t>
      </w:r>
      <w:r>
        <w:rPr>
          <w:rFonts w:hint="eastAsia"/>
        </w:rPr>
        <w:t>2005</w:t>
      </w:r>
      <w:r>
        <w:rPr>
          <w:rFonts w:hint="eastAsia"/>
        </w:rPr>
        <w:t>年，</w:t>
      </w:r>
      <w:r>
        <w:rPr>
          <w:rFonts w:hint="eastAsia"/>
        </w:rPr>
        <w:t>120</w:t>
      </w:r>
      <w:r>
        <w:rPr>
          <w:rFonts w:hint="eastAsia"/>
        </w:rPr>
        <w:t>多万人学习了生活和工作教育模式的</w:t>
      </w:r>
      <w:r>
        <w:rPr>
          <w:rFonts w:hint="eastAsia"/>
        </w:rPr>
        <w:t>50</w:t>
      </w:r>
      <w:r>
        <w:rPr>
          <w:rFonts w:hint="eastAsia"/>
        </w:rPr>
        <w:t>多种模式。掌握的平均比例为</w:t>
      </w:r>
      <w:r>
        <w:rPr>
          <w:rFonts w:hint="eastAsia"/>
        </w:rPr>
        <w:t>80%</w:t>
      </w:r>
      <w:r>
        <w:rPr>
          <w:rFonts w:hint="eastAsia"/>
        </w:rPr>
        <w:t>，对此教材的需求超出了预计。</w:t>
      </w:r>
    </w:p>
    <w:p w:rsidR="00000000" w:rsidRDefault="00C33CD5">
      <w:pPr>
        <w:tabs>
          <w:tab w:val="left" w:pos="630"/>
        </w:tabs>
        <w:spacing w:after="240" w:line="360" w:lineRule="atLeast"/>
        <w:rPr>
          <w:rFonts w:hint="eastAsia"/>
        </w:rPr>
      </w:pPr>
      <w:r>
        <w:rPr>
          <w:rFonts w:hint="eastAsia"/>
        </w:rPr>
        <w:t>604</w:t>
      </w:r>
      <w:r>
        <w:rPr>
          <w:rFonts w:hint="eastAsia"/>
          <w:szCs w:val="28"/>
        </w:rPr>
        <w:t>.</w:t>
      </w:r>
      <w:r>
        <w:rPr>
          <w:rFonts w:hint="eastAsia"/>
          <w:szCs w:val="28"/>
        </w:rPr>
        <w:tab/>
      </w:r>
      <w:r>
        <w:rPr>
          <w:rFonts w:hint="eastAsia"/>
        </w:rPr>
        <w:t>全国生活和工作教育委员会</w:t>
      </w:r>
      <w:r>
        <w:rPr>
          <w:rFonts w:hint="eastAsia"/>
        </w:rPr>
        <w:t>-</w:t>
      </w:r>
      <w:r>
        <w:rPr>
          <w:rFonts w:hint="eastAsia"/>
        </w:rPr>
        <w:t>农村经济协会采取的其他行动主要包括：</w:t>
      </w:r>
    </w:p>
    <w:p w:rsidR="00000000" w:rsidRDefault="00C33CD5">
      <w:pPr>
        <w:tabs>
          <w:tab w:val="left" w:pos="960"/>
        </w:tabs>
        <w:spacing w:after="240" w:line="360" w:lineRule="atLeast"/>
        <w:ind w:left="960" w:hanging="360"/>
        <w:rPr>
          <w:rFonts w:hint="eastAsia"/>
        </w:rPr>
      </w:pPr>
      <w:r>
        <w:t>a)</w:t>
      </w:r>
      <w:r>
        <w:rPr>
          <w:rFonts w:hint="eastAsia"/>
        </w:rPr>
        <w:tab/>
      </w:r>
      <w:r>
        <w:rPr>
          <w:rFonts w:hint="eastAsia"/>
        </w:rPr>
        <w:t>就与性</w:t>
      </w:r>
      <w:r>
        <w:rPr>
          <w:rFonts w:hint="eastAsia"/>
        </w:rPr>
        <w:t>健康和生殖健康、性与计划生育等有关的问题举办了学习班和讨论会。制作了有关艾滋病毒</w:t>
      </w:r>
      <w:r>
        <w:rPr>
          <w:rFonts w:hint="eastAsia"/>
        </w:rPr>
        <w:t>/</w:t>
      </w:r>
      <w:r>
        <w:rPr>
          <w:rFonts w:hint="eastAsia"/>
        </w:rPr>
        <w:t>艾滋病和性专题的材料，以及关于青年、青年性问题、为人父母，共同的经历等问题的材料，并将其粘贴在了全国生活和工作教育委员会的网站上。另外，有关一些小型讨论会的材料正在起草之中，如父爱、性传播感染、妊娠和避孕方法、男性化等。</w:t>
      </w:r>
    </w:p>
    <w:p w:rsidR="00000000" w:rsidRDefault="00C33CD5">
      <w:pPr>
        <w:tabs>
          <w:tab w:val="left" w:pos="960"/>
        </w:tabs>
        <w:spacing w:after="240" w:line="360" w:lineRule="atLeast"/>
        <w:ind w:left="960" w:hanging="360"/>
        <w:rPr>
          <w:rFonts w:hint="eastAsia"/>
        </w:rPr>
      </w:pPr>
      <w:r>
        <w:t>b)</w:t>
      </w:r>
      <w:r>
        <w:rPr>
          <w:rFonts w:hint="eastAsia"/>
        </w:rPr>
        <w:tab/>
        <w:t>2005</w:t>
      </w:r>
      <w:r>
        <w:rPr>
          <w:rFonts w:hint="eastAsia"/>
        </w:rPr>
        <w:t>年</w:t>
      </w:r>
      <w:r>
        <w:rPr>
          <w:rFonts w:hint="eastAsia"/>
        </w:rPr>
        <w:t>11</w:t>
      </w:r>
      <w:r>
        <w:rPr>
          <w:rFonts w:hint="eastAsia"/>
        </w:rPr>
        <w:t>月，制作了</w:t>
      </w:r>
      <w:r>
        <w:rPr>
          <w:rFonts w:hint="eastAsia"/>
        </w:rPr>
        <w:t>17</w:t>
      </w:r>
      <w:r>
        <w:rPr>
          <w:rFonts w:hint="eastAsia"/>
        </w:rPr>
        <w:t>份以土著母语作为第一语言，以西班牙语作为第二种语言的双语教材，用于土著零工的教育。教材的内容涉及性别、暴力和妇女健康等问题。为教师</w:t>
      </w:r>
      <w:r>
        <w:rPr>
          <w:rFonts w:hint="eastAsia"/>
        </w:rPr>
        <w:t>-</w:t>
      </w:r>
      <w:r>
        <w:rPr>
          <w:rFonts w:hint="eastAsia"/>
        </w:rPr>
        <w:t>母亲起草的教材已制作完毕，还有两种教材正在</w:t>
      </w:r>
      <w:r>
        <w:rPr>
          <w:rFonts w:hint="eastAsia"/>
        </w:rPr>
        <w:t>制作之中，有关家庭、青年、卫生等问题的教材正在进行再次更新。在新的计划中，用于把西班牙语作为第二种语言的土著人进行双语扫盲的</w:t>
      </w:r>
      <w:r>
        <w:rPr>
          <w:rFonts w:hint="eastAsia"/>
        </w:rPr>
        <w:t>8</w:t>
      </w:r>
      <w:r>
        <w:rPr>
          <w:rFonts w:hint="eastAsia"/>
        </w:rPr>
        <w:t>种教材也在制作之中。</w:t>
      </w:r>
    </w:p>
    <w:p w:rsidR="00000000" w:rsidRDefault="00C33CD5">
      <w:pPr>
        <w:tabs>
          <w:tab w:val="left" w:pos="960"/>
        </w:tabs>
        <w:spacing w:after="240" w:line="360" w:lineRule="atLeast"/>
        <w:ind w:left="960" w:hanging="360"/>
        <w:rPr>
          <w:rFonts w:hint="eastAsia"/>
        </w:rPr>
      </w:pPr>
      <w:r>
        <w:t>c)</w:t>
      </w:r>
      <w:r>
        <w:rPr>
          <w:rFonts w:hint="eastAsia"/>
        </w:rPr>
        <w:tab/>
      </w:r>
      <w:r>
        <w:rPr>
          <w:rFonts w:hint="eastAsia"/>
        </w:rPr>
        <w:t>同全国妇女合作，政府一些机构和三个民间社会组织制作了题为“你的家，我的职业”的材料，面向的对象是有文化但没有完成小学和中学学业的家政服务者，教材的内容涉及自信心、劳动关系、健康和工作等问题。</w:t>
      </w:r>
    </w:p>
    <w:p w:rsidR="00000000" w:rsidRDefault="00C33CD5">
      <w:pPr>
        <w:tabs>
          <w:tab w:val="left" w:pos="960"/>
        </w:tabs>
        <w:spacing w:after="240" w:line="360" w:lineRule="atLeast"/>
        <w:ind w:left="960" w:hanging="360"/>
        <w:rPr>
          <w:rFonts w:hint="eastAsia"/>
        </w:rPr>
      </w:pPr>
      <w:r>
        <w:t>d)</w:t>
      </w:r>
      <w:r>
        <w:rPr>
          <w:rFonts w:hint="eastAsia"/>
        </w:rPr>
        <w:tab/>
      </w:r>
      <w:r>
        <w:rPr>
          <w:rFonts w:hint="eastAsia"/>
        </w:rPr>
        <w:t>在</w:t>
      </w:r>
      <w:r>
        <w:rPr>
          <w:rFonts w:hint="eastAsia"/>
        </w:rPr>
        <w:t>1997</w:t>
      </w:r>
      <w:r>
        <w:rPr>
          <w:rFonts w:hint="eastAsia"/>
        </w:rPr>
        <w:t>年至</w:t>
      </w:r>
      <w:r>
        <w:rPr>
          <w:rFonts w:hint="eastAsia"/>
        </w:rPr>
        <w:t>2005</w:t>
      </w:r>
      <w:r>
        <w:rPr>
          <w:rFonts w:hint="eastAsia"/>
        </w:rPr>
        <w:t>年开展的“关于生活的教育”活动中，制作并散发了有关性、性传播感染、艾滋病毒</w:t>
      </w:r>
      <w:r>
        <w:rPr>
          <w:rFonts w:hint="eastAsia"/>
        </w:rPr>
        <w:t>/</w:t>
      </w:r>
      <w:r>
        <w:rPr>
          <w:rFonts w:hint="eastAsia"/>
        </w:rPr>
        <w:t>艾滋病、大男子主义、男女平等、妊娠和避孕方法的问题的</w:t>
      </w:r>
      <w:r>
        <w:rPr>
          <w:rFonts w:hint="eastAsia"/>
        </w:rPr>
        <w:t>20</w:t>
      </w:r>
      <w:r>
        <w:rPr>
          <w:rFonts w:hint="eastAsia"/>
        </w:rPr>
        <w:t>种宣传</w:t>
      </w:r>
      <w:r>
        <w:rPr>
          <w:rFonts w:hint="eastAsia"/>
        </w:rPr>
        <w:t>小册子。目前，这些小册子已成为正规教育活动教材的一个组成部分，并制作了有关这些问题的录像片。这项活动面向的是</w:t>
      </w:r>
      <w:r>
        <w:rPr>
          <w:rFonts w:hint="eastAsia"/>
        </w:rPr>
        <w:t>18</w:t>
      </w:r>
      <w:r>
        <w:rPr>
          <w:rFonts w:hint="eastAsia"/>
        </w:rPr>
        <w:t>周岁和</w:t>
      </w:r>
      <w:r>
        <w:rPr>
          <w:rFonts w:hint="eastAsia"/>
        </w:rPr>
        <w:t>18</w:t>
      </w:r>
      <w:r>
        <w:rPr>
          <w:rFonts w:hint="eastAsia"/>
        </w:rPr>
        <w:t>周岁以上的服兵役的青年，使他们能够在没有很高学问的情况下，了解现实的各个侧面，并在就沟通、家庭关系、人权等问题的讨论中分享各自的经验。</w:t>
      </w:r>
    </w:p>
    <w:p w:rsidR="00000000" w:rsidRDefault="00C33CD5">
      <w:pPr>
        <w:tabs>
          <w:tab w:val="left" w:pos="630"/>
        </w:tabs>
        <w:spacing w:after="240" w:line="360" w:lineRule="atLeast"/>
        <w:rPr>
          <w:rFonts w:hint="eastAsia"/>
        </w:rPr>
      </w:pPr>
      <w:r>
        <w:rPr>
          <w:rFonts w:hint="eastAsia"/>
        </w:rPr>
        <w:t>605</w:t>
      </w:r>
      <w:r>
        <w:rPr>
          <w:rFonts w:hint="eastAsia"/>
          <w:szCs w:val="28"/>
        </w:rPr>
        <w:t>.</w:t>
      </w:r>
      <w:r>
        <w:rPr>
          <w:rFonts w:hint="eastAsia"/>
          <w:szCs w:val="28"/>
        </w:rPr>
        <w:tab/>
      </w:r>
      <w:r>
        <w:rPr>
          <w:rFonts w:hint="eastAsia"/>
        </w:rPr>
        <w:t>另外，其他机构也采取了各种活动，主要包括：</w:t>
      </w:r>
    </w:p>
    <w:p w:rsidR="00000000" w:rsidRDefault="00C33CD5">
      <w:pPr>
        <w:tabs>
          <w:tab w:val="left" w:pos="630"/>
        </w:tabs>
        <w:spacing w:after="240" w:line="360" w:lineRule="atLeast"/>
        <w:ind w:left="600" w:right="610"/>
        <w:rPr>
          <w:rFonts w:hint="eastAsia"/>
        </w:rPr>
      </w:pPr>
      <w:r>
        <w:rPr>
          <w:rFonts w:hint="eastAsia"/>
        </w:rPr>
        <w:t>公共教育部在恰帕斯州的南部边境学校举行了第六次全国性病、性和偏见问题培训和讨论会。该机构还为教育工作者举行了有关性别、性和偏见问题的</w:t>
      </w:r>
      <w:r>
        <w:rPr>
          <w:rFonts w:hint="eastAsia"/>
        </w:rPr>
        <w:t>4</w:t>
      </w:r>
      <w:r>
        <w:rPr>
          <w:rFonts w:hint="eastAsia"/>
        </w:rPr>
        <w:t>次研讨会。</w:t>
      </w:r>
      <w:r>
        <w:rPr>
          <w:rFonts w:hint="eastAsia"/>
        </w:rPr>
        <w:t xml:space="preserve"> </w:t>
      </w:r>
    </w:p>
    <w:p w:rsidR="00000000" w:rsidRDefault="00C33CD5">
      <w:pPr>
        <w:tabs>
          <w:tab w:val="left" w:pos="630"/>
        </w:tabs>
        <w:spacing w:after="240" w:line="360" w:lineRule="atLeast"/>
        <w:rPr>
          <w:rFonts w:hint="eastAsia"/>
        </w:rPr>
      </w:pPr>
      <w:r>
        <w:rPr>
          <w:rFonts w:hint="eastAsia"/>
        </w:rPr>
        <w:t>606</w:t>
      </w:r>
      <w:r>
        <w:rPr>
          <w:rFonts w:hint="eastAsia"/>
          <w:szCs w:val="28"/>
        </w:rPr>
        <w:t>.</w:t>
      </w:r>
      <w:r>
        <w:rPr>
          <w:rFonts w:hint="eastAsia"/>
          <w:szCs w:val="28"/>
        </w:rPr>
        <w:tab/>
      </w:r>
      <w:r>
        <w:rPr>
          <w:rFonts w:hint="eastAsia"/>
        </w:rPr>
        <w:t>在妇女与健康方案实施过程中，对全国公立基础</w:t>
      </w:r>
      <w:r>
        <w:rPr>
          <w:rFonts w:hint="eastAsia"/>
        </w:rPr>
        <w:t>教育体系教师实施了培训教育战略。在这一过程中，讨论了家庭暴力、性暴力、针对妇女的暴力及其预防等问题。</w:t>
      </w:r>
    </w:p>
    <w:p w:rsidR="00000000" w:rsidRDefault="00C33CD5">
      <w:pPr>
        <w:tabs>
          <w:tab w:val="left" w:pos="630"/>
        </w:tabs>
        <w:spacing w:after="240" w:line="360" w:lineRule="atLeast"/>
        <w:rPr>
          <w:rFonts w:hint="eastAsia"/>
        </w:rPr>
      </w:pPr>
      <w:r>
        <w:rPr>
          <w:rFonts w:hint="eastAsia"/>
        </w:rPr>
        <w:t>607</w:t>
      </w:r>
      <w:r>
        <w:rPr>
          <w:rFonts w:hint="eastAsia"/>
          <w:szCs w:val="28"/>
        </w:rPr>
        <w:t>.</w:t>
      </w:r>
      <w:r>
        <w:rPr>
          <w:rFonts w:hint="eastAsia"/>
          <w:szCs w:val="28"/>
        </w:rPr>
        <w:tab/>
      </w:r>
      <w:r>
        <w:rPr>
          <w:rFonts w:hint="eastAsia"/>
        </w:rPr>
        <w:t>内政部制作了题为“妊娠，生活的一个内容”的教育材料。本报告建议</w:t>
      </w:r>
      <w:r>
        <w:rPr>
          <w:rFonts w:hint="eastAsia"/>
        </w:rPr>
        <w:t>37</w:t>
      </w:r>
      <w:r>
        <w:rPr>
          <w:rFonts w:hint="eastAsia"/>
        </w:rPr>
        <w:t>一节对此有叙述。</w:t>
      </w:r>
    </w:p>
    <w:p w:rsidR="00000000" w:rsidRDefault="00C33CD5">
      <w:pPr>
        <w:tabs>
          <w:tab w:val="left" w:pos="630"/>
        </w:tabs>
        <w:spacing w:after="240" w:line="360" w:lineRule="atLeast"/>
        <w:rPr>
          <w:rFonts w:hint="eastAsia"/>
        </w:rPr>
      </w:pPr>
      <w:r>
        <w:rPr>
          <w:rFonts w:hint="eastAsia"/>
        </w:rPr>
        <w:t>608</w:t>
      </w:r>
      <w:r>
        <w:rPr>
          <w:rFonts w:hint="eastAsia"/>
          <w:szCs w:val="28"/>
        </w:rPr>
        <w:t>.</w:t>
      </w:r>
      <w:r>
        <w:rPr>
          <w:rFonts w:hint="eastAsia"/>
          <w:szCs w:val="28"/>
        </w:rPr>
        <w:tab/>
      </w:r>
      <w:r>
        <w:rPr>
          <w:rFonts w:hint="eastAsia"/>
        </w:rPr>
        <w:t>本报告第</w:t>
      </w:r>
      <w:r>
        <w:rPr>
          <w:rFonts w:hint="eastAsia"/>
        </w:rPr>
        <w:t>12</w:t>
      </w:r>
      <w:r>
        <w:rPr>
          <w:rFonts w:hint="eastAsia"/>
        </w:rPr>
        <w:t>条和建议</w:t>
      </w:r>
      <w:r>
        <w:rPr>
          <w:rFonts w:hint="eastAsia"/>
        </w:rPr>
        <w:t>37</w:t>
      </w:r>
      <w:r>
        <w:rPr>
          <w:rFonts w:hint="eastAsia"/>
        </w:rPr>
        <w:t>一节也叙述了在全国和各州范围内采取的其他行动、散发的宣传材料、针对性和生殖健康、计划生育、乳腺癌、宫颈癌的预防、艾滋病和早孕开展的活动。</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第</w:t>
      </w:r>
      <w:r>
        <w:rPr>
          <w:rFonts w:eastAsia="SimHei" w:hint="eastAsia"/>
          <w:color w:val="FF0000"/>
          <w:sz w:val="24"/>
        </w:rPr>
        <w:t>11</w:t>
      </w:r>
      <w:r>
        <w:rPr>
          <w:rFonts w:eastAsia="SimHei" w:hint="eastAsia"/>
          <w:color w:val="FF0000"/>
          <w:sz w:val="24"/>
        </w:rPr>
        <w:t>条</w:t>
      </w:r>
    </w:p>
    <w:p w:rsidR="00000000" w:rsidRDefault="00C33CD5">
      <w:pPr>
        <w:tabs>
          <w:tab w:val="left" w:pos="630"/>
        </w:tabs>
        <w:spacing w:after="240" w:line="360" w:lineRule="atLeast"/>
        <w:rPr>
          <w:rFonts w:hint="eastAsia"/>
        </w:rPr>
      </w:pPr>
      <w:r>
        <w:rPr>
          <w:rFonts w:hint="eastAsia"/>
        </w:rPr>
        <w:t>609</w:t>
      </w:r>
      <w:r>
        <w:rPr>
          <w:rFonts w:hint="eastAsia"/>
          <w:szCs w:val="28"/>
        </w:rPr>
        <w:t>.</w:t>
      </w:r>
      <w:r>
        <w:rPr>
          <w:rFonts w:hint="eastAsia"/>
          <w:szCs w:val="28"/>
        </w:rPr>
        <w:tab/>
      </w:r>
      <w:r>
        <w:rPr>
          <w:rFonts w:hint="eastAsia"/>
        </w:rPr>
        <w:t>在最近</w:t>
      </w:r>
      <w:r>
        <w:rPr>
          <w:rFonts w:hint="eastAsia"/>
        </w:rPr>
        <w:t>30</w:t>
      </w:r>
      <w:r>
        <w:rPr>
          <w:rFonts w:hint="eastAsia"/>
        </w:rPr>
        <w:t>年中，女性在就业人口中所占比例增加了一倍以上。这对政府机构来说已成为一个挑战，因为它们必须保证就业机会、工资和福利</w:t>
      </w:r>
      <w:r>
        <w:rPr>
          <w:rFonts w:hint="eastAsia"/>
        </w:rPr>
        <w:t>的均等，因为这些不仅影响妇女本人，而且还会影响她们全家。</w:t>
      </w:r>
    </w:p>
    <w:p w:rsidR="00000000" w:rsidRDefault="00C33CD5">
      <w:pPr>
        <w:tabs>
          <w:tab w:val="left" w:pos="630"/>
        </w:tabs>
        <w:spacing w:after="240" w:line="360" w:lineRule="atLeast"/>
        <w:rPr>
          <w:rFonts w:hint="eastAsia"/>
        </w:rPr>
      </w:pPr>
      <w:r>
        <w:rPr>
          <w:rFonts w:hint="eastAsia"/>
        </w:rPr>
        <w:t>610</w:t>
      </w:r>
      <w:r>
        <w:rPr>
          <w:rFonts w:hint="eastAsia"/>
          <w:szCs w:val="28"/>
        </w:rPr>
        <w:t>.</w:t>
      </w:r>
      <w:r>
        <w:rPr>
          <w:rFonts w:hint="eastAsia"/>
          <w:szCs w:val="28"/>
        </w:rPr>
        <w:tab/>
      </w:r>
      <w:r>
        <w:rPr>
          <w:rFonts w:hint="eastAsia"/>
        </w:rPr>
        <w:t>尽管墨西哥各州的宪法规定，所有人都拥有从事体面和对社会有益的工作的权利，但事实上，正如在今年联合国大会上墨西哥所作关于《千年发展目标》的报告所说，“部分就业妇女所从事的依然是低质量的工作或者劳动时间长收入低的工作，其中部分原因是市场造成的”。报告说，女性基本上在非正规部门工作，也就是在那些小商人或个体劳动者那里工作，她们往往没有签署劳动合同，并且没有社会保险。</w:t>
      </w:r>
    </w:p>
    <w:p w:rsidR="00000000" w:rsidRDefault="00C33CD5">
      <w:pPr>
        <w:tabs>
          <w:tab w:val="left" w:pos="630"/>
        </w:tabs>
        <w:spacing w:after="240" w:line="360" w:lineRule="atLeast"/>
        <w:rPr>
          <w:rFonts w:hint="eastAsia"/>
        </w:rPr>
      </w:pPr>
      <w:r>
        <w:rPr>
          <w:rFonts w:hint="eastAsia"/>
        </w:rPr>
        <w:t>611</w:t>
      </w:r>
      <w:r>
        <w:rPr>
          <w:rFonts w:hint="eastAsia"/>
          <w:szCs w:val="28"/>
        </w:rPr>
        <w:t>.</w:t>
      </w:r>
      <w:r>
        <w:rPr>
          <w:rFonts w:hint="eastAsia"/>
          <w:szCs w:val="28"/>
        </w:rPr>
        <w:tab/>
      </w:r>
      <w:r>
        <w:rPr>
          <w:rFonts w:hint="eastAsia"/>
        </w:rPr>
        <w:t>上述报告还指出，妇女对劳动市场的参与水平提高的原因是受教育多了：“</w:t>
      </w:r>
      <w:r>
        <w:rPr>
          <w:rFonts w:hint="eastAsia"/>
        </w:rPr>
        <w:t>20</w:t>
      </w:r>
      <w:r>
        <w:rPr>
          <w:rFonts w:hint="eastAsia"/>
        </w:rPr>
        <w:t>04</w:t>
      </w:r>
      <w:r>
        <w:rPr>
          <w:rFonts w:hint="eastAsia"/>
        </w:rPr>
        <w:t>年，</w:t>
      </w:r>
      <w:r>
        <w:rPr>
          <w:rFonts w:hint="eastAsia"/>
        </w:rPr>
        <w:t>12</w:t>
      </w:r>
      <w:r>
        <w:rPr>
          <w:rFonts w:hint="eastAsia"/>
        </w:rPr>
        <w:t>岁以上妇女在经济中所占比例为</w:t>
      </w:r>
      <w:r>
        <w:rPr>
          <w:rFonts w:hint="eastAsia"/>
        </w:rPr>
        <w:t>27.6%</w:t>
      </w:r>
      <w:r>
        <w:rPr>
          <w:rFonts w:hint="eastAsia"/>
        </w:rPr>
        <w:t>，但没有考虑她们受教育的因素。相反，如果仅考虑受过高等教育的妇女，那么她们所占比例会比这高一倍还多，达到了</w:t>
      </w:r>
      <w:r>
        <w:rPr>
          <w:rFonts w:hint="eastAsia"/>
        </w:rPr>
        <w:t>63.1%</w:t>
      </w:r>
      <w:r>
        <w:rPr>
          <w:rFonts w:hint="eastAsia"/>
        </w:rPr>
        <w:t>。”</w:t>
      </w:r>
    </w:p>
    <w:p w:rsidR="00000000" w:rsidRDefault="00C33CD5">
      <w:pPr>
        <w:tabs>
          <w:tab w:val="left" w:pos="630"/>
        </w:tabs>
        <w:spacing w:after="240" w:line="360" w:lineRule="atLeast"/>
        <w:rPr>
          <w:rFonts w:hint="eastAsia"/>
        </w:rPr>
      </w:pPr>
      <w:r>
        <w:rPr>
          <w:rFonts w:hint="eastAsia"/>
        </w:rPr>
        <w:t>612</w:t>
      </w:r>
      <w:r>
        <w:rPr>
          <w:rFonts w:hint="eastAsia"/>
          <w:szCs w:val="28"/>
        </w:rPr>
        <w:t>.</w:t>
      </w:r>
      <w:r>
        <w:rPr>
          <w:rFonts w:hint="eastAsia"/>
          <w:szCs w:val="28"/>
        </w:rPr>
        <w:tab/>
      </w:r>
      <w:r>
        <w:rPr>
          <w:rFonts w:hint="eastAsia"/>
        </w:rPr>
        <w:t>在</w:t>
      </w:r>
      <w:r>
        <w:rPr>
          <w:rFonts w:hint="eastAsia"/>
        </w:rPr>
        <w:t>2000-2006</w:t>
      </w:r>
      <w:r>
        <w:rPr>
          <w:rFonts w:hint="eastAsia"/>
        </w:rPr>
        <w:t>年国家发展计划有关就业方面的战略中，包括推动新劳动文化的建立，尽管这已成为</w:t>
      </w:r>
      <w:r>
        <w:rPr>
          <w:rFonts w:hint="eastAsia"/>
        </w:rPr>
        <w:t>2001-2006</w:t>
      </w:r>
      <w:r>
        <w:rPr>
          <w:rFonts w:hint="eastAsia"/>
        </w:rPr>
        <w:t>年全国劳动政策方案的主要目标之一。</w:t>
      </w:r>
    </w:p>
    <w:p w:rsidR="00000000" w:rsidRDefault="00C33CD5">
      <w:pPr>
        <w:tabs>
          <w:tab w:val="left" w:pos="630"/>
        </w:tabs>
        <w:spacing w:after="240" w:line="360" w:lineRule="atLeast"/>
      </w:pPr>
      <w:r>
        <w:rPr>
          <w:rFonts w:hint="eastAsia"/>
        </w:rPr>
        <w:t>613</w:t>
      </w:r>
      <w:r>
        <w:rPr>
          <w:rFonts w:hint="eastAsia"/>
          <w:szCs w:val="28"/>
        </w:rPr>
        <w:t>.</w:t>
      </w:r>
      <w:r>
        <w:rPr>
          <w:rFonts w:hint="eastAsia"/>
          <w:szCs w:val="28"/>
        </w:rPr>
        <w:tab/>
      </w:r>
      <w:r>
        <w:rPr>
          <w:rFonts w:hint="eastAsia"/>
        </w:rPr>
        <w:t>有</w:t>
      </w:r>
      <w:r>
        <w:rPr>
          <w:rFonts w:hint="eastAsia"/>
        </w:rPr>
        <w:t>5</w:t>
      </w:r>
      <w:r>
        <w:rPr>
          <w:rFonts w:hint="eastAsia"/>
        </w:rPr>
        <w:t>个主要问题对公共劳工政策方面的具体行动起着重要的作用：就业、培训、生产率、竞争力和生活水平。第一个问题规定：“在尊重妇女自身条件和机会均等，促进她们在专业方面得到全面发</w:t>
      </w:r>
      <w:r>
        <w:rPr>
          <w:rFonts w:hint="eastAsia"/>
        </w:rPr>
        <w:t>展的基础上，公共劳工政策旨在加强妇女在社会、经济和政治等领域发挥的作用，因此重要的是通过在各部门开展的教育活动，巩固和加强有助于依据妇女所从事的生产活动的重要性，得到相应报酬的行动。”</w:t>
      </w:r>
    </w:p>
    <w:p w:rsidR="00000000" w:rsidRDefault="00C33CD5">
      <w:pPr>
        <w:tabs>
          <w:tab w:val="left" w:pos="630"/>
        </w:tabs>
        <w:spacing w:after="240" w:line="360" w:lineRule="atLeast"/>
        <w:rPr>
          <w:rFonts w:hint="eastAsia"/>
        </w:rPr>
      </w:pPr>
      <w:r>
        <w:rPr>
          <w:rFonts w:hint="eastAsia"/>
        </w:rPr>
        <w:t>614</w:t>
      </w:r>
      <w:r>
        <w:rPr>
          <w:rFonts w:hint="eastAsia"/>
          <w:szCs w:val="28"/>
        </w:rPr>
        <w:t>.</w:t>
      </w:r>
      <w:r>
        <w:rPr>
          <w:rFonts w:hint="eastAsia"/>
          <w:szCs w:val="28"/>
        </w:rPr>
        <w:tab/>
      </w:r>
      <w:r>
        <w:rPr>
          <w:rFonts w:hint="eastAsia"/>
        </w:rPr>
        <w:t>机会均等和反对歧视妇女方案所特有的目标指出：“要通过以性别观点为基础的务实和有力的措施，促进男女之间在经济上的机会均等。”</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妇女在经济上的参与</w:t>
      </w:r>
    </w:p>
    <w:p w:rsidR="00000000" w:rsidRDefault="00C33CD5">
      <w:pPr>
        <w:tabs>
          <w:tab w:val="left" w:pos="630"/>
        </w:tabs>
        <w:spacing w:after="240" w:line="360" w:lineRule="atLeast"/>
        <w:rPr>
          <w:rFonts w:hint="eastAsia"/>
        </w:rPr>
      </w:pPr>
      <w:r>
        <w:rPr>
          <w:rFonts w:hint="eastAsia"/>
        </w:rPr>
        <w:t>615</w:t>
      </w:r>
      <w:r>
        <w:rPr>
          <w:rFonts w:hint="eastAsia"/>
          <w:szCs w:val="28"/>
        </w:rPr>
        <w:t>.</w:t>
      </w:r>
      <w:r>
        <w:rPr>
          <w:rFonts w:hint="eastAsia"/>
          <w:szCs w:val="28"/>
        </w:rPr>
        <w:tab/>
      </w:r>
      <w:r>
        <w:rPr>
          <w:rFonts w:hint="eastAsia"/>
        </w:rPr>
        <w:t>2005</w:t>
      </w:r>
      <w:r>
        <w:rPr>
          <w:rFonts w:hint="eastAsia"/>
        </w:rPr>
        <w:t>年第一季度，劳动和社会福利部和国家统计、地理和信息局联合进行了第一次新型的全国工作和就业调查。下图表明了这次调查的一些结果。</w:t>
      </w:r>
    </w:p>
    <w:p w:rsidR="00000000" w:rsidRDefault="00C33CD5">
      <w:pPr>
        <w:tabs>
          <w:tab w:val="left" w:pos="630"/>
        </w:tabs>
        <w:spacing w:after="240" w:line="360" w:lineRule="atLeast"/>
        <w:rPr>
          <w:rFonts w:hint="eastAsia"/>
        </w:rPr>
      </w:pPr>
      <w:r>
        <w:rPr>
          <w:rFonts w:hint="eastAsia"/>
        </w:rPr>
        <w:t>616</w:t>
      </w:r>
      <w:r>
        <w:rPr>
          <w:rFonts w:hint="eastAsia"/>
          <w:szCs w:val="28"/>
        </w:rPr>
        <w:t>.</w:t>
      </w:r>
      <w:r>
        <w:rPr>
          <w:rFonts w:hint="eastAsia"/>
          <w:szCs w:val="28"/>
        </w:rPr>
        <w:tab/>
      </w:r>
      <w:r>
        <w:rPr>
          <w:rFonts w:hint="eastAsia"/>
        </w:rPr>
        <w:t>2005</w:t>
      </w:r>
      <w:r>
        <w:rPr>
          <w:rFonts w:hint="eastAsia"/>
        </w:rPr>
        <w:t>年第一季度</w:t>
      </w:r>
      <w:r>
        <w:rPr>
          <w:rFonts w:hint="eastAsia"/>
        </w:rPr>
        <w:t>，从事经济活动的人口为</w:t>
      </w:r>
      <w:r>
        <w:rPr>
          <w:rFonts w:hint="eastAsia"/>
        </w:rPr>
        <w:t>4 280</w:t>
      </w:r>
      <w:r>
        <w:rPr>
          <w:rFonts w:hint="eastAsia"/>
        </w:rPr>
        <w:t>万人，占处于劳动年龄段人口即</w:t>
      </w:r>
      <w:r>
        <w:rPr>
          <w:rFonts w:hint="eastAsia"/>
        </w:rPr>
        <w:t>14</w:t>
      </w:r>
      <w:r>
        <w:rPr>
          <w:rFonts w:hint="eastAsia"/>
        </w:rPr>
        <w:t>岁以上人口总数的</w:t>
      </w:r>
      <w:r>
        <w:rPr>
          <w:rFonts w:hint="eastAsia"/>
        </w:rPr>
        <w:t>57.4%</w:t>
      </w:r>
      <w:r>
        <w:rPr>
          <w:rFonts w:hint="eastAsia"/>
        </w:rPr>
        <w:t>。在从事经济活动的人口中，有</w:t>
      </w:r>
      <w:r>
        <w:rPr>
          <w:rFonts w:hint="eastAsia"/>
        </w:rPr>
        <w:t>52.1%</w:t>
      </w:r>
      <w:r>
        <w:rPr>
          <w:rFonts w:hint="eastAsia"/>
        </w:rPr>
        <w:t>的人生活在人口超过</w:t>
      </w:r>
      <w:r>
        <w:rPr>
          <w:rFonts w:hint="eastAsia"/>
        </w:rPr>
        <w:t>10</w:t>
      </w:r>
      <w:r>
        <w:rPr>
          <w:rFonts w:hint="eastAsia"/>
        </w:rPr>
        <w:t>万人的城市；</w:t>
      </w:r>
      <w:r>
        <w:rPr>
          <w:rFonts w:hint="eastAsia"/>
        </w:rPr>
        <w:t>13.8%</w:t>
      </w:r>
      <w:r>
        <w:rPr>
          <w:rFonts w:hint="eastAsia"/>
        </w:rPr>
        <w:t>的人生活在中等城市，其余</w:t>
      </w:r>
      <w:r>
        <w:rPr>
          <w:rFonts w:hint="eastAsia"/>
        </w:rPr>
        <w:t>34.1%</w:t>
      </w:r>
      <w:r>
        <w:rPr>
          <w:rFonts w:hint="eastAsia"/>
        </w:rPr>
        <w:t>的人生活在小镇或农村地区。</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表</w:t>
      </w:r>
      <w:r>
        <w:rPr>
          <w:rFonts w:eastAsia="SimHei" w:hint="eastAsia"/>
          <w:color w:val="FF0000"/>
        </w:rPr>
        <w:t>2.1</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按城市和性别划分的从事经济活动人口的结构</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2005</w:t>
      </w:r>
      <w:r>
        <w:rPr>
          <w:rFonts w:eastAsia="SimHei" w:hint="eastAsia"/>
          <w:color w:val="FF0000"/>
        </w:rPr>
        <w:t>年</w:t>
      </w:r>
      <w:r>
        <w:rPr>
          <w:rFonts w:eastAsia="SimHei" w:hint="eastAsia"/>
          <w:color w:val="FF0000"/>
        </w:rPr>
        <w:t>1</w:t>
      </w:r>
      <w:r>
        <w:rPr>
          <w:rFonts w:eastAsia="SimHei" w:hint="eastAsia"/>
          <w:color w:val="FF0000"/>
        </w:rPr>
        <w:t>月至</w:t>
      </w:r>
      <w:r>
        <w:rPr>
          <w:rFonts w:eastAsia="SimHei" w:hint="eastAsia"/>
          <w:color w:val="FF0000"/>
        </w:rPr>
        <w:t>3</w:t>
      </w:r>
      <w:r>
        <w:rPr>
          <w:rFonts w:eastAsia="SimHei" w:hint="eastAsia"/>
          <w:color w:val="FF0000"/>
        </w:rPr>
        <w:t>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7"/>
        <w:gridCol w:w="1677"/>
        <w:gridCol w:w="1678"/>
        <w:gridCol w:w="1678"/>
        <w:gridCol w:w="1678"/>
        <w:gridCol w:w="1678"/>
      </w:tblGrid>
      <w:tr w:rsidR="00000000">
        <w:tblPrEx>
          <w:tblCellMar>
            <w:top w:w="0" w:type="dxa"/>
            <w:bottom w:w="0" w:type="dxa"/>
          </w:tblCellMar>
        </w:tblPrEx>
        <w:tc>
          <w:tcPr>
            <w:tcW w:w="1677" w:type="dxa"/>
          </w:tcPr>
          <w:p w:rsidR="00000000" w:rsidRDefault="00C33CD5">
            <w:pPr>
              <w:spacing w:line="360" w:lineRule="atLeast"/>
              <w:jc w:val="center"/>
              <w:rPr>
                <w:rFonts w:hint="eastAsia"/>
              </w:rPr>
            </w:pPr>
          </w:p>
        </w:tc>
        <w:tc>
          <w:tcPr>
            <w:tcW w:w="1677" w:type="dxa"/>
          </w:tcPr>
          <w:p w:rsidR="00000000" w:rsidRDefault="00C33CD5">
            <w:pPr>
              <w:spacing w:line="360" w:lineRule="atLeast"/>
              <w:jc w:val="center"/>
              <w:rPr>
                <w:rFonts w:eastAsia="SimHei" w:hint="eastAsia"/>
                <w:color w:val="FF0000"/>
              </w:rPr>
            </w:pPr>
            <w:r>
              <w:rPr>
                <w:rFonts w:eastAsia="SimHei" w:hint="eastAsia"/>
                <w:color w:val="FF0000"/>
              </w:rPr>
              <w:t>全国</w:t>
            </w:r>
          </w:p>
        </w:tc>
        <w:tc>
          <w:tcPr>
            <w:tcW w:w="1678" w:type="dxa"/>
          </w:tcPr>
          <w:p w:rsidR="00000000" w:rsidRDefault="00C33CD5">
            <w:pPr>
              <w:spacing w:line="360" w:lineRule="atLeast"/>
              <w:jc w:val="center"/>
              <w:rPr>
                <w:rFonts w:eastAsia="SimHei" w:hint="eastAsia"/>
                <w:color w:val="FF0000"/>
              </w:rPr>
            </w:pPr>
            <w:r>
              <w:rPr>
                <w:rFonts w:eastAsia="SimHei" w:hint="eastAsia"/>
                <w:color w:val="FF0000"/>
              </w:rPr>
              <w:t>大城市</w:t>
            </w:r>
            <w:r>
              <w:rPr>
                <w:rFonts w:eastAsia="SimHei" w:hint="eastAsia"/>
                <w:color w:val="FF0000"/>
                <w:vertAlign w:val="superscript"/>
              </w:rPr>
              <w:t>1</w:t>
            </w:r>
          </w:p>
        </w:tc>
        <w:tc>
          <w:tcPr>
            <w:tcW w:w="1678" w:type="dxa"/>
          </w:tcPr>
          <w:p w:rsidR="00000000" w:rsidRDefault="00C33CD5">
            <w:pPr>
              <w:spacing w:line="360" w:lineRule="atLeast"/>
              <w:jc w:val="center"/>
              <w:rPr>
                <w:rFonts w:eastAsia="SimHei" w:hint="eastAsia"/>
                <w:color w:val="FF0000"/>
              </w:rPr>
            </w:pPr>
            <w:r>
              <w:rPr>
                <w:rFonts w:eastAsia="SimHei" w:hint="eastAsia"/>
                <w:color w:val="FF0000"/>
              </w:rPr>
              <w:t>中等城市</w:t>
            </w:r>
            <w:r>
              <w:rPr>
                <w:rFonts w:eastAsia="SimHei" w:hint="eastAsia"/>
                <w:color w:val="FF0000"/>
                <w:vertAlign w:val="superscript"/>
              </w:rPr>
              <w:t>2</w:t>
            </w:r>
          </w:p>
        </w:tc>
        <w:tc>
          <w:tcPr>
            <w:tcW w:w="1678" w:type="dxa"/>
          </w:tcPr>
          <w:p w:rsidR="00000000" w:rsidRDefault="00C33CD5">
            <w:pPr>
              <w:spacing w:line="360" w:lineRule="atLeast"/>
              <w:jc w:val="center"/>
              <w:rPr>
                <w:rFonts w:eastAsia="SimHei" w:hint="eastAsia"/>
                <w:color w:val="FF0000"/>
              </w:rPr>
            </w:pPr>
            <w:r>
              <w:rPr>
                <w:rFonts w:eastAsia="SimHei" w:hint="eastAsia"/>
                <w:color w:val="FF0000"/>
              </w:rPr>
              <w:t>小城市</w:t>
            </w:r>
            <w:r>
              <w:rPr>
                <w:rFonts w:eastAsia="SimHei" w:hint="eastAsia"/>
                <w:color w:val="FF0000"/>
                <w:vertAlign w:val="superscript"/>
              </w:rPr>
              <w:t>3</w:t>
            </w:r>
          </w:p>
        </w:tc>
        <w:tc>
          <w:tcPr>
            <w:tcW w:w="1678" w:type="dxa"/>
          </w:tcPr>
          <w:p w:rsidR="00000000" w:rsidRDefault="00C33CD5">
            <w:pPr>
              <w:spacing w:line="360" w:lineRule="atLeast"/>
              <w:jc w:val="center"/>
              <w:rPr>
                <w:rFonts w:eastAsia="SimHei" w:hint="eastAsia"/>
                <w:color w:val="FF0000"/>
              </w:rPr>
            </w:pPr>
            <w:r>
              <w:rPr>
                <w:rFonts w:eastAsia="SimHei" w:hint="eastAsia"/>
                <w:color w:val="FF0000"/>
              </w:rPr>
              <w:t>农村</w:t>
            </w:r>
            <w:r>
              <w:rPr>
                <w:rFonts w:eastAsia="SimHei" w:hint="eastAsia"/>
                <w:color w:val="FF0000"/>
                <w:vertAlign w:val="superscript"/>
              </w:rPr>
              <w:t>4</w:t>
            </w:r>
          </w:p>
        </w:tc>
      </w:tr>
      <w:tr w:rsidR="00000000">
        <w:tblPrEx>
          <w:tblCellMar>
            <w:top w:w="0" w:type="dxa"/>
            <w:bottom w:w="0" w:type="dxa"/>
          </w:tblCellMar>
        </w:tblPrEx>
        <w:tc>
          <w:tcPr>
            <w:tcW w:w="1677" w:type="dxa"/>
          </w:tcPr>
          <w:p w:rsidR="00000000" w:rsidRDefault="00C33CD5">
            <w:pPr>
              <w:pStyle w:val="Date"/>
              <w:spacing w:line="360" w:lineRule="atLeast"/>
              <w:rPr>
                <w:rFonts w:hint="eastAsia"/>
              </w:rPr>
            </w:pPr>
            <w:r>
              <w:rPr>
                <w:rFonts w:hint="eastAsia"/>
              </w:rPr>
              <w:t>合计</w:t>
            </w:r>
          </w:p>
        </w:tc>
        <w:tc>
          <w:tcPr>
            <w:tcW w:w="1677" w:type="dxa"/>
          </w:tcPr>
          <w:p w:rsidR="00000000" w:rsidRDefault="00C33CD5">
            <w:pPr>
              <w:spacing w:line="360" w:lineRule="atLeast"/>
              <w:jc w:val="center"/>
              <w:rPr>
                <w:rFonts w:hint="eastAsia"/>
              </w:rPr>
            </w:pPr>
            <w:r>
              <w:rPr>
                <w:rFonts w:hint="eastAsia"/>
              </w:rPr>
              <w:t>100%</w:t>
            </w:r>
          </w:p>
        </w:tc>
        <w:tc>
          <w:tcPr>
            <w:tcW w:w="1678" w:type="dxa"/>
          </w:tcPr>
          <w:p w:rsidR="00000000" w:rsidRDefault="00C33CD5">
            <w:pPr>
              <w:spacing w:line="360" w:lineRule="atLeast"/>
              <w:jc w:val="center"/>
              <w:rPr>
                <w:rFonts w:hint="eastAsia"/>
              </w:rPr>
            </w:pPr>
            <w:r>
              <w:rPr>
                <w:rFonts w:hint="eastAsia"/>
              </w:rPr>
              <w:t>52.1%</w:t>
            </w:r>
          </w:p>
        </w:tc>
        <w:tc>
          <w:tcPr>
            <w:tcW w:w="1678" w:type="dxa"/>
          </w:tcPr>
          <w:p w:rsidR="00000000" w:rsidRDefault="00C33CD5">
            <w:pPr>
              <w:spacing w:line="360" w:lineRule="atLeast"/>
              <w:jc w:val="center"/>
              <w:rPr>
                <w:rFonts w:hint="eastAsia"/>
              </w:rPr>
            </w:pPr>
            <w:r>
              <w:rPr>
                <w:rFonts w:hint="eastAsia"/>
              </w:rPr>
              <w:t>13.8%</w:t>
            </w:r>
          </w:p>
        </w:tc>
        <w:tc>
          <w:tcPr>
            <w:tcW w:w="1678" w:type="dxa"/>
          </w:tcPr>
          <w:p w:rsidR="00000000" w:rsidRDefault="00C33CD5">
            <w:pPr>
              <w:spacing w:line="360" w:lineRule="atLeast"/>
              <w:jc w:val="center"/>
              <w:rPr>
                <w:rFonts w:hint="eastAsia"/>
              </w:rPr>
            </w:pPr>
            <w:r>
              <w:rPr>
                <w:rFonts w:hint="eastAsia"/>
              </w:rPr>
              <w:t>13.4%</w:t>
            </w:r>
          </w:p>
        </w:tc>
        <w:tc>
          <w:tcPr>
            <w:tcW w:w="1678" w:type="dxa"/>
          </w:tcPr>
          <w:p w:rsidR="00000000" w:rsidRDefault="00C33CD5">
            <w:pPr>
              <w:spacing w:line="360" w:lineRule="atLeast"/>
              <w:jc w:val="center"/>
              <w:rPr>
                <w:rFonts w:hint="eastAsia"/>
              </w:rPr>
            </w:pPr>
            <w:r>
              <w:rPr>
                <w:rFonts w:hint="eastAsia"/>
              </w:rPr>
              <w:t>20.7%</w:t>
            </w:r>
          </w:p>
        </w:tc>
      </w:tr>
      <w:tr w:rsidR="00000000">
        <w:tblPrEx>
          <w:tblCellMar>
            <w:top w:w="0" w:type="dxa"/>
            <w:bottom w:w="0" w:type="dxa"/>
          </w:tblCellMar>
        </w:tblPrEx>
        <w:tc>
          <w:tcPr>
            <w:tcW w:w="1677" w:type="dxa"/>
          </w:tcPr>
          <w:p w:rsidR="00000000" w:rsidRDefault="00C33CD5">
            <w:pPr>
              <w:spacing w:line="360" w:lineRule="atLeast"/>
              <w:rPr>
                <w:rFonts w:hint="eastAsia"/>
              </w:rPr>
            </w:pPr>
            <w:r>
              <w:rPr>
                <w:rFonts w:hint="eastAsia"/>
              </w:rPr>
              <w:t>男性</w:t>
            </w:r>
          </w:p>
        </w:tc>
        <w:tc>
          <w:tcPr>
            <w:tcW w:w="1677" w:type="dxa"/>
          </w:tcPr>
          <w:p w:rsidR="00000000" w:rsidRDefault="00C33CD5">
            <w:pPr>
              <w:spacing w:line="360" w:lineRule="atLeast"/>
              <w:jc w:val="center"/>
              <w:rPr>
                <w:rFonts w:hint="eastAsia"/>
              </w:rPr>
            </w:pPr>
            <w:r>
              <w:rPr>
                <w:rFonts w:hint="eastAsia"/>
              </w:rPr>
              <w:t>100%</w:t>
            </w:r>
          </w:p>
        </w:tc>
        <w:tc>
          <w:tcPr>
            <w:tcW w:w="1678" w:type="dxa"/>
          </w:tcPr>
          <w:p w:rsidR="00000000" w:rsidRDefault="00C33CD5">
            <w:pPr>
              <w:spacing w:line="360" w:lineRule="atLeast"/>
              <w:jc w:val="center"/>
              <w:rPr>
                <w:rFonts w:hint="eastAsia"/>
              </w:rPr>
            </w:pPr>
            <w:r>
              <w:rPr>
                <w:rFonts w:hint="eastAsia"/>
              </w:rPr>
              <w:t>49.7%</w:t>
            </w:r>
          </w:p>
        </w:tc>
        <w:tc>
          <w:tcPr>
            <w:tcW w:w="1678" w:type="dxa"/>
          </w:tcPr>
          <w:p w:rsidR="00000000" w:rsidRDefault="00C33CD5">
            <w:pPr>
              <w:spacing w:line="360" w:lineRule="atLeast"/>
              <w:jc w:val="center"/>
              <w:rPr>
                <w:rFonts w:hint="eastAsia"/>
              </w:rPr>
            </w:pPr>
            <w:r>
              <w:rPr>
                <w:rFonts w:hint="eastAsia"/>
              </w:rPr>
              <w:t>13.4%</w:t>
            </w:r>
          </w:p>
        </w:tc>
        <w:tc>
          <w:tcPr>
            <w:tcW w:w="1678" w:type="dxa"/>
          </w:tcPr>
          <w:p w:rsidR="00000000" w:rsidRDefault="00C33CD5">
            <w:pPr>
              <w:spacing w:line="360" w:lineRule="atLeast"/>
              <w:jc w:val="center"/>
              <w:rPr>
                <w:rFonts w:hint="eastAsia"/>
              </w:rPr>
            </w:pPr>
            <w:r>
              <w:rPr>
                <w:rFonts w:hint="eastAsia"/>
              </w:rPr>
              <w:t>13.5%</w:t>
            </w:r>
          </w:p>
        </w:tc>
        <w:tc>
          <w:tcPr>
            <w:tcW w:w="1678" w:type="dxa"/>
          </w:tcPr>
          <w:p w:rsidR="00000000" w:rsidRDefault="00C33CD5">
            <w:pPr>
              <w:spacing w:line="360" w:lineRule="atLeast"/>
              <w:jc w:val="center"/>
              <w:rPr>
                <w:rFonts w:hint="eastAsia"/>
              </w:rPr>
            </w:pPr>
            <w:r>
              <w:rPr>
                <w:rFonts w:hint="eastAsia"/>
              </w:rPr>
              <w:t>23.4%</w:t>
            </w:r>
          </w:p>
        </w:tc>
      </w:tr>
      <w:tr w:rsidR="00000000">
        <w:tblPrEx>
          <w:tblCellMar>
            <w:top w:w="0" w:type="dxa"/>
            <w:bottom w:w="0" w:type="dxa"/>
          </w:tblCellMar>
        </w:tblPrEx>
        <w:tc>
          <w:tcPr>
            <w:tcW w:w="1677" w:type="dxa"/>
          </w:tcPr>
          <w:p w:rsidR="00000000" w:rsidRDefault="00C33CD5">
            <w:pPr>
              <w:spacing w:line="360" w:lineRule="atLeast"/>
              <w:rPr>
                <w:rFonts w:hint="eastAsia"/>
              </w:rPr>
            </w:pPr>
            <w:r>
              <w:rPr>
                <w:rFonts w:hint="eastAsia"/>
              </w:rPr>
              <w:t>女性</w:t>
            </w:r>
          </w:p>
        </w:tc>
        <w:tc>
          <w:tcPr>
            <w:tcW w:w="1677" w:type="dxa"/>
          </w:tcPr>
          <w:p w:rsidR="00000000" w:rsidRDefault="00C33CD5">
            <w:pPr>
              <w:spacing w:line="360" w:lineRule="atLeast"/>
              <w:jc w:val="center"/>
              <w:rPr>
                <w:rFonts w:hint="eastAsia"/>
              </w:rPr>
            </w:pPr>
            <w:r>
              <w:rPr>
                <w:rFonts w:hint="eastAsia"/>
              </w:rPr>
              <w:t>100%</w:t>
            </w:r>
          </w:p>
        </w:tc>
        <w:tc>
          <w:tcPr>
            <w:tcW w:w="1678" w:type="dxa"/>
          </w:tcPr>
          <w:p w:rsidR="00000000" w:rsidRDefault="00C33CD5">
            <w:pPr>
              <w:spacing w:line="360" w:lineRule="atLeast"/>
              <w:jc w:val="center"/>
              <w:rPr>
                <w:rFonts w:hint="eastAsia"/>
              </w:rPr>
            </w:pPr>
            <w:r>
              <w:rPr>
                <w:rFonts w:hint="eastAsia"/>
              </w:rPr>
              <w:t>56.</w:t>
            </w:r>
            <w:r>
              <w:rPr>
                <w:rFonts w:hint="eastAsia"/>
              </w:rPr>
              <w:t>4%</w:t>
            </w:r>
          </w:p>
        </w:tc>
        <w:tc>
          <w:tcPr>
            <w:tcW w:w="1678" w:type="dxa"/>
          </w:tcPr>
          <w:p w:rsidR="00000000" w:rsidRDefault="00C33CD5">
            <w:pPr>
              <w:spacing w:line="360" w:lineRule="atLeast"/>
              <w:jc w:val="center"/>
              <w:rPr>
                <w:rFonts w:hint="eastAsia"/>
              </w:rPr>
            </w:pPr>
            <w:r>
              <w:rPr>
                <w:rFonts w:hint="eastAsia"/>
              </w:rPr>
              <w:t>14.6%</w:t>
            </w:r>
          </w:p>
        </w:tc>
        <w:tc>
          <w:tcPr>
            <w:tcW w:w="1678" w:type="dxa"/>
          </w:tcPr>
          <w:p w:rsidR="00000000" w:rsidRDefault="00C33CD5">
            <w:pPr>
              <w:spacing w:line="360" w:lineRule="atLeast"/>
              <w:jc w:val="center"/>
              <w:rPr>
                <w:rFonts w:hint="eastAsia"/>
              </w:rPr>
            </w:pPr>
            <w:r>
              <w:rPr>
                <w:rFonts w:hint="eastAsia"/>
              </w:rPr>
              <w:t>13.3%</w:t>
            </w:r>
          </w:p>
        </w:tc>
        <w:tc>
          <w:tcPr>
            <w:tcW w:w="1678" w:type="dxa"/>
          </w:tcPr>
          <w:p w:rsidR="00000000" w:rsidRDefault="00C33CD5">
            <w:pPr>
              <w:spacing w:line="360" w:lineRule="atLeast"/>
              <w:jc w:val="center"/>
              <w:rPr>
                <w:rFonts w:hint="eastAsia"/>
              </w:rPr>
            </w:pPr>
            <w:r>
              <w:rPr>
                <w:rFonts w:hint="eastAsia"/>
              </w:rPr>
              <w:t>15.8%</w:t>
            </w:r>
          </w:p>
        </w:tc>
      </w:tr>
    </w:tbl>
    <w:p w:rsidR="00000000" w:rsidRDefault="00C33CD5">
      <w:pPr>
        <w:tabs>
          <w:tab w:val="left" w:pos="630"/>
        </w:tabs>
        <w:spacing w:line="360" w:lineRule="atLeast"/>
        <w:rPr>
          <w:rFonts w:hint="eastAsia"/>
        </w:rPr>
      </w:pPr>
      <w:r>
        <w:rPr>
          <w:rFonts w:hint="eastAsia"/>
          <w:vertAlign w:val="superscript"/>
        </w:rPr>
        <w:t xml:space="preserve">1  </w:t>
      </w:r>
      <w:r>
        <w:rPr>
          <w:rFonts w:hint="eastAsia"/>
        </w:rPr>
        <w:t>大城市指人口在</w:t>
      </w:r>
      <w:r>
        <w:rPr>
          <w:rFonts w:hint="eastAsia"/>
        </w:rPr>
        <w:t>10</w:t>
      </w:r>
      <w:r>
        <w:rPr>
          <w:rFonts w:hint="eastAsia"/>
        </w:rPr>
        <w:t>万或</w:t>
      </w:r>
      <w:r>
        <w:rPr>
          <w:rFonts w:hint="eastAsia"/>
        </w:rPr>
        <w:t>10</w:t>
      </w:r>
      <w:r>
        <w:rPr>
          <w:rFonts w:hint="eastAsia"/>
        </w:rPr>
        <w:t>万人以上的城市。</w:t>
      </w:r>
    </w:p>
    <w:p w:rsidR="00000000" w:rsidRDefault="00C33CD5">
      <w:pPr>
        <w:tabs>
          <w:tab w:val="left" w:pos="630"/>
        </w:tabs>
        <w:spacing w:line="360" w:lineRule="atLeast"/>
        <w:rPr>
          <w:rFonts w:hint="eastAsia"/>
        </w:rPr>
      </w:pPr>
      <w:r>
        <w:rPr>
          <w:rFonts w:hint="eastAsia"/>
          <w:vertAlign w:val="superscript"/>
        </w:rPr>
        <w:t xml:space="preserve">2  </w:t>
      </w:r>
      <w:r>
        <w:rPr>
          <w:rFonts w:hint="eastAsia"/>
        </w:rPr>
        <w:t>中等城市指人口在</w:t>
      </w:r>
      <w:r>
        <w:rPr>
          <w:rFonts w:hint="eastAsia"/>
        </w:rPr>
        <w:t>1.5</w:t>
      </w:r>
      <w:r>
        <w:rPr>
          <w:rFonts w:hint="eastAsia"/>
        </w:rPr>
        <w:t>万至</w:t>
      </w:r>
      <w:r>
        <w:rPr>
          <w:rFonts w:hint="eastAsia"/>
        </w:rPr>
        <w:t>99 999</w:t>
      </w:r>
      <w:r>
        <w:rPr>
          <w:rFonts w:hint="eastAsia"/>
        </w:rPr>
        <w:t>人之间的城市。</w:t>
      </w:r>
    </w:p>
    <w:p w:rsidR="00000000" w:rsidRDefault="00C33CD5">
      <w:pPr>
        <w:tabs>
          <w:tab w:val="left" w:pos="630"/>
        </w:tabs>
        <w:spacing w:line="360" w:lineRule="atLeast"/>
        <w:rPr>
          <w:rFonts w:hint="eastAsia"/>
        </w:rPr>
      </w:pPr>
      <w:r>
        <w:rPr>
          <w:rFonts w:hint="eastAsia"/>
          <w:vertAlign w:val="superscript"/>
        </w:rPr>
        <w:t xml:space="preserve">3  </w:t>
      </w:r>
      <w:r>
        <w:rPr>
          <w:rFonts w:hint="eastAsia"/>
        </w:rPr>
        <w:t>小城市指人口在</w:t>
      </w:r>
      <w:r>
        <w:rPr>
          <w:rFonts w:hint="eastAsia"/>
        </w:rPr>
        <w:t>25 00</w:t>
      </w:r>
      <w:r>
        <w:rPr>
          <w:rFonts w:hint="eastAsia"/>
        </w:rPr>
        <w:t>至</w:t>
      </w:r>
      <w:r>
        <w:rPr>
          <w:rFonts w:hint="eastAsia"/>
        </w:rPr>
        <w:t>14 999</w:t>
      </w:r>
      <w:r>
        <w:rPr>
          <w:rFonts w:hint="eastAsia"/>
        </w:rPr>
        <w:t>之间的城市。</w:t>
      </w:r>
    </w:p>
    <w:p w:rsidR="00000000" w:rsidRDefault="00C33CD5">
      <w:pPr>
        <w:tabs>
          <w:tab w:val="left" w:pos="630"/>
        </w:tabs>
        <w:spacing w:line="360" w:lineRule="atLeast"/>
        <w:rPr>
          <w:rFonts w:hint="eastAsia"/>
        </w:rPr>
      </w:pPr>
      <w:r>
        <w:rPr>
          <w:rFonts w:hint="eastAsia"/>
          <w:vertAlign w:val="superscript"/>
        </w:rPr>
        <w:t xml:space="preserve">4  </w:t>
      </w:r>
      <w:r>
        <w:rPr>
          <w:rFonts w:hint="eastAsia"/>
        </w:rPr>
        <w:t>农村地区指人口不足</w:t>
      </w:r>
      <w:r>
        <w:rPr>
          <w:rFonts w:hint="eastAsia"/>
        </w:rPr>
        <w:t>2 500</w:t>
      </w:r>
      <w:r>
        <w:rPr>
          <w:rFonts w:hint="eastAsia"/>
        </w:rPr>
        <w:t>人的地区。</w:t>
      </w:r>
    </w:p>
    <w:p w:rsidR="00000000" w:rsidRDefault="00C33CD5">
      <w:pPr>
        <w:tabs>
          <w:tab w:val="left" w:pos="630"/>
        </w:tabs>
        <w:spacing w:after="240" w:line="360" w:lineRule="atLeast"/>
        <w:rPr>
          <w:rFonts w:hint="eastAsia"/>
        </w:rPr>
      </w:pPr>
      <w:r>
        <w:rPr>
          <w:rFonts w:hint="eastAsia"/>
        </w:rPr>
        <w:t>资料来源：劳动和社会福利部和全国统计、地理和信息局联合举行的全国工作和就业调查。</w:t>
      </w:r>
    </w:p>
    <w:p w:rsidR="00000000" w:rsidRDefault="00C33CD5">
      <w:pPr>
        <w:tabs>
          <w:tab w:val="left" w:pos="630"/>
        </w:tabs>
        <w:spacing w:after="240" w:line="360" w:lineRule="atLeast"/>
        <w:rPr>
          <w:rFonts w:hint="eastAsia"/>
        </w:rPr>
      </w:pPr>
      <w:r>
        <w:rPr>
          <w:rFonts w:hint="eastAsia"/>
        </w:rPr>
        <w:t>617</w:t>
      </w:r>
      <w:r>
        <w:rPr>
          <w:rFonts w:hint="eastAsia"/>
          <w:szCs w:val="28"/>
        </w:rPr>
        <w:t>.</w:t>
      </w:r>
      <w:r>
        <w:rPr>
          <w:rFonts w:hint="eastAsia"/>
          <w:szCs w:val="28"/>
        </w:rPr>
        <w:tab/>
      </w:r>
      <w:r>
        <w:rPr>
          <w:rFonts w:hint="eastAsia"/>
        </w:rPr>
        <w:t>按年龄划分，两性对经济活动的参与有着明显的差别。在男性方面，可以看出年轻人投入劳动大军的趋势很明显，因为有</w:t>
      </w:r>
      <w:r>
        <w:rPr>
          <w:rFonts w:hint="eastAsia"/>
        </w:rPr>
        <w:t>43.7%</w:t>
      </w:r>
      <w:r>
        <w:rPr>
          <w:rFonts w:hint="eastAsia"/>
        </w:rPr>
        <w:t>的</w:t>
      </w:r>
      <w:r>
        <w:rPr>
          <w:rFonts w:hint="eastAsia"/>
        </w:rPr>
        <w:t>14</w:t>
      </w:r>
      <w:r>
        <w:rPr>
          <w:rFonts w:hint="eastAsia"/>
        </w:rPr>
        <w:t>岁至</w:t>
      </w:r>
      <w:r>
        <w:rPr>
          <w:rFonts w:hint="eastAsia"/>
        </w:rPr>
        <w:t>19</w:t>
      </w:r>
      <w:r>
        <w:rPr>
          <w:rFonts w:hint="eastAsia"/>
        </w:rPr>
        <w:t>岁的人已经在工作或已开始找工作。</w:t>
      </w:r>
      <w:r>
        <w:rPr>
          <w:rFonts w:hint="eastAsia"/>
        </w:rPr>
        <w:t>与此相反，在这一年龄段，从事经济活动的妇女所占比例为</w:t>
      </w:r>
      <w:r>
        <w:rPr>
          <w:rFonts w:hint="eastAsia"/>
        </w:rPr>
        <w:t>21.5%</w:t>
      </w:r>
      <w:r>
        <w:rPr>
          <w:rFonts w:hint="eastAsia"/>
        </w:rPr>
        <w:t>。在</w:t>
      </w:r>
      <w:r>
        <w:rPr>
          <w:rFonts w:hint="eastAsia"/>
        </w:rPr>
        <w:t>20</w:t>
      </w:r>
      <w:r>
        <w:rPr>
          <w:rFonts w:hint="eastAsia"/>
        </w:rPr>
        <w:t>岁至</w:t>
      </w:r>
      <w:r>
        <w:rPr>
          <w:rFonts w:hint="eastAsia"/>
        </w:rPr>
        <w:t>24</w:t>
      </w:r>
      <w:r>
        <w:rPr>
          <w:rFonts w:hint="eastAsia"/>
        </w:rPr>
        <w:t>岁年龄段，她们的比例为</w:t>
      </w:r>
      <w:r>
        <w:rPr>
          <w:rFonts w:hint="eastAsia"/>
        </w:rPr>
        <w:t>43.8%</w:t>
      </w:r>
      <w:r>
        <w:rPr>
          <w:rFonts w:hint="eastAsia"/>
        </w:rPr>
        <w:t>，</w:t>
      </w:r>
      <w:r>
        <w:rPr>
          <w:rFonts w:hint="eastAsia"/>
        </w:rPr>
        <w:t>40</w:t>
      </w:r>
      <w:r>
        <w:rPr>
          <w:rFonts w:hint="eastAsia"/>
        </w:rPr>
        <w:t>岁至</w:t>
      </w:r>
      <w:r>
        <w:rPr>
          <w:rFonts w:hint="eastAsia"/>
        </w:rPr>
        <w:t>44</w:t>
      </w:r>
      <w:r>
        <w:rPr>
          <w:rFonts w:hint="eastAsia"/>
        </w:rPr>
        <w:t>岁者所占比例达</w:t>
      </w:r>
      <w:r>
        <w:rPr>
          <w:rFonts w:hint="eastAsia"/>
        </w:rPr>
        <w:t>52%</w:t>
      </w:r>
      <w:r>
        <w:rPr>
          <w:rFonts w:hint="eastAsia"/>
        </w:rPr>
        <w:t>。</w:t>
      </w:r>
    </w:p>
    <w:p w:rsidR="00000000" w:rsidRDefault="00C33CD5">
      <w:pPr>
        <w:tabs>
          <w:tab w:val="left" w:pos="630"/>
        </w:tabs>
        <w:spacing w:after="240" w:line="360" w:lineRule="atLeast"/>
        <w:rPr>
          <w:rFonts w:hint="eastAsia"/>
        </w:rPr>
      </w:pPr>
      <w:r>
        <w:rPr>
          <w:rFonts w:hint="eastAsia"/>
        </w:rPr>
        <w:t>618</w:t>
      </w:r>
      <w:r>
        <w:rPr>
          <w:rFonts w:hint="eastAsia"/>
          <w:szCs w:val="28"/>
        </w:rPr>
        <w:t>.</w:t>
      </w:r>
      <w:r>
        <w:rPr>
          <w:rFonts w:hint="eastAsia"/>
          <w:szCs w:val="28"/>
        </w:rPr>
        <w:tab/>
      </w:r>
      <w:r>
        <w:rPr>
          <w:rFonts w:hint="eastAsia"/>
        </w:rPr>
        <w:t>2005</w:t>
      </w:r>
      <w:r>
        <w:rPr>
          <w:rFonts w:hint="eastAsia"/>
        </w:rPr>
        <w:t>年第一季度，就业女性在有工作的从事经济活动总人口中所占比例为</w:t>
      </w:r>
      <w:r>
        <w:rPr>
          <w:rFonts w:hint="eastAsia"/>
        </w:rPr>
        <w:t>35.6%</w:t>
      </w:r>
      <w:r>
        <w:rPr>
          <w:rFonts w:hint="eastAsia"/>
        </w:rPr>
        <w:t>。同时，在全国</w:t>
      </w:r>
      <w:r>
        <w:rPr>
          <w:rFonts w:hint="eastAsia"/>
        </w:rPr>
        <w:t>166</w:t>
      </w:r>
      <w:r>
        <w:rPr>
          <w:rFonts w:hint="eastAsia"/>
        </w:rPr>
        <w:t>万公开失业大军中，女性为</w:t>
      </w:r>
      <w:r>
        <w:rPr>
          <w:rFonts w:hint="eastAsia"/>
        </w:rPr>
        <w:t>66.7</w:t>
      </w:r>
      <w:r>
        <w:rPr>
          <w:rFonts w:hint="eastAsia"/>
        </w:rPr>
        <w:t>万人，占总数的</w:t>
      </w:r>
      <w:r>
        <w:rPr>
          <w:rFonts w:hint="eastAsia"/>
        </w:rPr>
        <w:t>40.2%</w:t>
      </w:r>
      <w:r>
        <w:rPr>
          <w:rFonts w:hint="eastAsia"/>
        </w:rPr>
        <w:t>。根据此前举行的普查，</w:t>
      </w:r>
      <w:r>
        <w:rPr>
          <w:rFonts w:hint="eastAsia"/>
        </w:rPr>
        <w:t>2005</w:t>
      </w:r>
      <w:r>
        <w:rPr>
          <w:rFonts w:hint="eastAsia"/>
        </w:rPr>
        <w:t>年，有</w:t>
      </w:r>
      <w:r>
        <w:rPr>
          <w:rFonts w:hint="eastAsia"/>
        </w:rPr>
        <w:t>65.4%</w:t>
      </w:r>
      <w:r>
        <w:rPr>
          <w:rFonts w:hint="eastAsia"/>
        </w:rPr>
        <w:t>的失业者居住在大城市，其余</w:t>
      </w:r>
      <w:r>
        <w:rPr>
          <w:rFonts w:hint="eastAsia"/>
        </w:rPr>
        <w:t>34.6%</w:t>
      </w:r>
      <w:r>
        <w:rPr>
          <w:rFonts w:hint="eastAsia"/>
        </w:rPr>
        <w:t>生活在城市化程度较低的地区或农村地区。</w:t>
      </w:r>
    </w:p>
    <w:p w:rsidR="00000000" w:rsidRDefault="00C33CD5">
      <w:pPr>
        <w:tabs>
          <w:tab w:val="left" w:pos="630"/>
        </w:tabs>
        <w:spacing w:after="240" w:line="360" w:lineRule="atLeast"/>
        <w:rPr>
          <w:rFonts w:hint="eastAsia"/>
        </w:rPr>
      </w:pPr>
      <w:r>
        <w:rPr>
          <w:rFonts w:hint="eastAsia"/>
        </w:rPr>
        <w:t>619</w:t>
      </w:r>
      <w:r>
        <w:rPr>
          <w:rFonts w:hint="eastAsia"/>
          <w:szCs w:val="28"/>
        </w:rPr>
        <w:t>.</w:t>
      </w:r>
      <w:r>
        <w:rPr>
          <w:rFonts w:hint="eastAsia"/>
          <w:szCs w:val="28"/>
        </w:rPr>
        <w:tab/>
      </w:r>
      <w:r>
        <w:rPr>
          <w:rFonts w:hint="eastAsia"/>
        </w:rPr>
        <w:t>就业结构继续保持。女性大部分依然在从事个人服务方面的工作，其中最不看</w:t>
      </w:r>
      <w:r>
        <w:rPr>
          <w:rFonts w:hint="eastAsia"/>
        </w:rPr>
        <w:t>好的工作是家政服务，但在就业妇女中，每</w:t>
      </w:r>
      <w:r>
        <w:rPr>
          <w:rFonts w:hint="eastAsia"/>
        </w:rPr>
        <w:t>10</w:t>
      </w:r>
      <w:r>
        <w:rPr>
          <w:rFonts w:hint="eastAsia"/>
        </w:rPr>
        <w:t>人中就有</w:t>
      </w:r>
      <w:r>
        <w:rPr>
          <w:rFonts w:hint="eastAsia"/>
        </w:rPr>
        <w:t>1</w:t>
      </w:r>
      <w:r>
        <w:rPr>
          <w:rFonts w:hint="eastAsia"/>
        </w:rPr>
        <w:t>人从事这种工作（见本条附件表</w:t>
      </w:r>
      <w:r>
        <w:rPr>
          <w:rFonts w:hint="eastAsia"/>
        </w:rPr>
        <w:t>11.1</w:t>
      </w:r>
      <w:r>
        <w:rPr>
          <w:rFonts w:hint="eastAsia"/>
        </w:rPr>
        <w:t>）</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劳动权利的推动和传播</w:t>
      </w:r>
    </w:p>
    <w:p w:rsidR="00000000" w:rsidRDefault="00C33CD5">
      <w:pPr>
        <w:tabs>
          <w:tab w:val="left" w:pos="630"/>
        </w:tabs>
        <w:spacing w:after="240" w:line="360" w:lineRule="atLeast"/>
        <w:rPr>
          <w:rFonts w:hint="eastAsia"/>
        </w:rPr>
      </w:pPr>
      <w:r>
        <w:rPr>
          <w:rFonts w:hint="eastAsia"/>
        </w:rPr>
        <w:t>620</w:t>
      </w:r>
      <w:r>
        <w:rPr>
          <w:rFonts w:hint="eastAsia"/>
          <w:szCs w:val="28"/>
        </w:rPr>
        <w:t>.</w:t>
      </w:r>
      <w:r>
        <w:rPr>
          <w:rFonts w:hint="eastAsia"/>
          <w:szCs w:val="28"/>
        </w:rPr>
        <w:tab/>
      </w:r>
      <w:r>
        <w:rPr>
          <w:rFonts w:hint="eastAsia"/>
        </w:rPr>
        <w:t>从</w:t>
      </w:r>
      <w:r>
        <w:rPr>
          <w:rFonts w:hint="eastAsia"/>
        </w:rPr>
        <w:t>2002</w:t>
      </w:r>
      <w:r>
        <w:rPr>
          <w:rFonts w:hint="eastAsia"/>
        </w:rPr>
        <w:t>年至</w:t>
      </w:r>
      <w:r>
        <w:rPr>
          <w:rFonts w:hint="eastAsia"/>
        </w:rPr>
        <w:t>2005</w:t>
      </w:r>
      <w:r>
        <w:rPr>
          <w:rFonts w:hint="eastAsia"/>
        </w:rPr>
        <w:t>年，劳动和社会福利部进行了下述劳动权利的推动和传播活动：</w:t>
      </w:r>
    </w:p>
    <w:p w:rsidR="00000000" w:rsidRDefault="00C33CD5">
      <w:pPr>
        <w:numPr>
          <w:ilvl w:val="1"/>
          <w:numId w:val="1903"/>
        </w:numPr>
        <w:tabs>
          <w:tab w:val="left" w:pos="630"/>
        </w:tabs>
        <w:spacing w:after="240" w:line="360" w:lineRule="atLeast"/>
        <w:rPr>
          <w:rFonts w:hint="eastAsia"/>
        </w:rPr>
      </w:pPr>
      <w:r>
        <w:rPr>
          <w:rFonts w:hint="eastAsia"/>
        </w:rPr>
        <w:t>争取改善妇女工作条件的长期活动。</w:t>
      </w:r>
    </w:p>
    <w:p w:rsidR="00000000" w:rsidRDefault="00C33CD5">
      <w:pPr>
        <w:numPr>
          <w:ilvl w:val="1"/>
          <w:numId w:val="1903"/>
        </w:numPr>
        <w:tabs>
          <w:tab w:val="left" w:pos="630"/>
        </w:tabs>
        <w:spacing w:after="240" w:line="360" w:lineRule="atLeast"/>
        <w:rPr>
          <w:rFonts w:hint="eastAsia"/>
        </w:rPr>
      </w:pPr>
      <w:r>
        <w:rPr>
          <w:rFonts w:hint="eastAsia"/>
        </w:rPr>
        <w:t>散发了</w:t>
      </w:r>
      <w:r>
        <w:rPr>
          <w:rFonts w:hint="eastAsia"/>
        </w:rPr>
        <w:t>10</w:t>
      </w:r>
      <w:r>
        <w:rPr>
          <w:rFonts w:hint="eastAsia"/>
        </w:rPr>
        <w:t>万多份《劳动妇女的权利和义务宪章》。</w:t>
      </w:r>
      <w:r>
        <w:rPr>
          <w:rFonts w:hint="eastAsia"/>
        </w:rPr>
        <w:t xml:space="preserve"> </w:t>
      </w:r>
    </w:p>
    <w:p w:rsidR="00000000" w:rsidRDefault="00C33CD5">
      <w:pPr>
        <w:numPr>
          <w:ilvl w:val="1"/>
          <w:numId w:val="1903"/>
        </w:numPr>
        <w:tabs>
          <w:tab w:val="left" w:pos="630"/>
        </w:tabs>
        <w:spacing w:after="240" w:line="360" w:lineRule="atLeast"/>
        <w:rPr>
          <w:rFonts w:hint="eastAsia"/>
        </w:rPr>
      </w:pPr>
      <w:r>
        <w:rPr>
          <w:rFonts w:hint="eastAsia"/>
        </w:rPr>
        <w:t>通过国家工作派出机构，向公共和私人机构、社会组织和有关人员，散发了有关劳动妇女权利问题的近</w:t>
      </w:r>
      <w:r>
        <w:rPr>
          <w:rFonts w:hint="eastAsia"/>
        </w:rPr>
        <w:t>20 226</w:t>
      </w:r>
      <w:r>
        <w:rPr>
          <w:rFonts w:hint="eastAsia"/>
        </w:rPr>
        <w:t>份小册子和</w:t>
      </w:r>
      <w:r>
        <w:rPr>
          <w:rFonts w:hint="eastAsia"/>
        </w:rPr>
        <w:t>3 862</w:t>
      </w:r>
      <w:r>
        <w:rPr>
          <w:rFonts w:hint="eastAsia"/>
        </w:rPr>
        <w:t>份宣传品。</w:t>
      </w:r>
    </w:p>
    <w:p w:rsidR="00000000" w:rsidRDefault="00C33CD5">
      <w:pPr>
        <w:numPr>
          <w:ilvl w:val="1"/>
          <w:numId w:val="1903"/>
        </w:numPr>
        <w:tabs>
          <w:tab w:val="left" w:pos="630"/>
        </w:tabs>
        <w:spacing w:after="240" w:line="360" w:lineRule="atLeast"/>
        <w:rPr>
          <w:rFonts w:hint="eastAsia"/>
        </w:rPr>
      </w:pPr>
      <w:r>
        <w:rPr>
          <w:rFonts w:hint="eastAsia"/>
        </w:rPr>
        <w:t>向政府在全国的所有下属机构、社会组织和国家派出工作机构散发了</w:t>
      </w:r>
      <w:r>
        <w:rPr>
          <w:rFonts w:hint="eastAsia"/>
        </w:rPr>
        <w:t>21 035</w:t>
      </w:r>
      <w:r>
        <w:rPr>
          <w:rFonts w:hint="eastAsia"/>
        </w:rPr>
        <w:t>份反对要求出示未怀</w:t>
      </w:r>
      <w:r>
        <w:rPr>
          <w:rFonts w:hint="eastAsia"/>
        </w:rPr>
        <w:t>孕证明和重视妇女工作的宣传品。</w:t>
      </w:r>
    </w:p>
    <w:p w:rsidR="00000000" w:rsidRDefault="00C33CD5">
      <w:pPr>
        <w:numPr>
          <w:ilvl w:val="1"/>
          <w:numId w:val="1903"/>
        </w:numPr>
        <w:tabs>
          <w:tab w:val="left" w:pos="630"/>
        </w:tabs>
        <w:spacing w:after="240" w:line="360" w:lineRule="atLeast"/>
        <w:rPr>
          <w:rFonts w:hint="eastAsia"/>
        </w:rPr>
      </w:pPr>
      <w:r>
        <w:rPr>
          <w:rFonts w:hint="eastAsia"/>
        </w:rPr>
        <w:t>2002</w:t>
      </w:r>
      <w:r>
        <w:rPr>
          <w:rFonts w:hint="eastAsia"/>
        </w:rPr>
        <w:t>年，在莫雷利亚、托卢卡、坎昆、维多利亚城、哈拉帕等城市和联邦区散发了</w:t>
      </w:r>
      <w:r>
        <w:rPr>
          <w:rFonts w:hint="eastAsia"/>
        </w:rPr>
        <w:t>20</w:t>
      </w:r>
      <w:r>
        <w:rPr>
          <w:rFonts w:hint="eastAsia"/>
        </w:rPr>
        <w:t>万份关于劳动妇女权益的宣传画。</w:t>
      </w:r>
    </w:p>
    <w:p w:rsidR="00000000" w:rsidRDefault="00C33CD5">
      <w:pPr>
        <w:numPr>
          <w:ilvl w:val="1"/>
          <w:numId w:val="1903"/>
        </w:numPr>
        <w:tabs>
          <w:tab w:val="left" w:pos="630"/>
        </w:tabs>
        <w:spacing w:after="240" w:line="360" w:lineRule="atLeast"/>
        <w:rPr>
          <w:rFonts w:hint="eastAsia"/>
        </w:rPr>
      </w:pPr>
      <w:r>
        <w:rPr>
          <w:rFonts w:hint="eastAsia"/>
        </w:rPr>
        <w:t>2003</w:t>
      </w:r>
      <w:r>
        <w:rPr>
          <w:rFonts w:hint="eastAsia"/>
        </w:rPr>
        <w:t>年，在体育电台播放了“改善妇女工作条件”节目。</w:t>
      </w:r>
    </w:p>
    <w:p w:rsidR="00000000" w:rsidRDefault="00C33CD5">
      <w:pPr>
        <w:numPr>
          <w:ilvl w:val="1"/>
          <w:numId w:val="1903"/>
        </w:numPr>
        <w:tabs>
          <w:tab w:val="left" w:pos="630"/>
        </w:tabs>
        <w:spacing w:after="240" w:line="360" w:lineRule="atLeast"/>
        <w:rPr>
          <w:rFonts w:hint="eastAsia"/>
        </w:rPr>
      </w:pPr>
      <w:r>
        <w:rPr>
          <w:rFonts w:hint="eastAsia"/>
        </w:rPr>
        <w:t>2002</w:t>
      </w:r>
      <w:r>
        <w:rPr>
          <w:rFonts w:hint="eastAsia"/>
        </w:rPr>
        <w:t>年，实施了同联邦派出工作机构建立战略关系方案，在米却肯州、墨西哥州、金塔纳罗奥州和维拉克鲁斯州举行了四次研讨会，会议的主题是“在新的劳动文化中妇女拥有均等的机会”。</w:t>
      </w:r>
    </w:p>
    <w:p w:rsidR="00000000" w:rsidRDefault="00C33CD5">
      <w:pPr>
        <w:numPr>
          <w:ilvl w:val="1"/>
          <w:numId w:val="1903"/>
        </w:numPr>
        <w:tabs>
          <w:tab w:val="left" w:pos="630"/>
        </w:tabs>
        <w:spacing w:after="240" w:line="360" w:lineRule="atLeast"/>
        <w:rPr>
          <w:rFonts w:hint="eastAsia"/>
        </w:rPr>
      </w:pPr>
      <w:r>
        <w:rPr>
          <w:rFonts w:hint="eastAsia"/>
        </w:rPr>
        <w:t>在墨西哥公共交通地铁系统开展了家庭</w:t>
      </w:r>
      <w:r>
        <w:rPr>
          <w:rFonts w:hint="eastAsia"/>
        </w:rPr>
        <w:t>-</w:t>
      </w:r>
      <w:r>
        <w:rPr>
          <w:rFonts w:hint="eastAsia"/>
        </w:rPr>
        <w:t>工作协调教育活动。</w:t>
      </w:r>
      <w:r>
        <w:rPr>
          <w:rFonts w:hint="eastAsia"/>
        </w:rPr>
        <w:t>2006</w:t>
      </w:r>
      <w:r>
        <w:rPr>
          <w:rFonts w:hint="eastAsia"/>
        </w:rPr>
        <w:t>年，这一活动又扩展到了其他公交系统。</w:t>
      </w:r>
    </w:p>
    <w:p w:rsidR="00000000" w:rsidRDefault="00C33CD5">
      <w:pPr>
        <w:numPr>
          <w:ilvl w:val="1"/>
          <w:numId w:val="1903"/>
        </w:numPr>
        <w:tabs>
          <w:tab w:val="left" w:pos="630"/>
        </w:tabs>
        <w:spacing w:after="240" w:line="360" w:lineRule="atLeast"/>
        <w:rPr>
          <w:rFonts w:hint="eastAsia"/>
        </w:rPr>
      </w:pPr>
      <w:r>
        <w:rPr>
          <w:rFonts w:hint="eastAsia"/>
        </w:rPr>
        <w:t>探访监狱，并为被监禁妇女举办有关平等和</w:t>
      </w:r>
      <w:r>
        <w:rPr>
          <w:rFonts w:hint="eastAsia"/>
        </w:rPr>
        <w:t>劳动发展问题的会议，以起草关于被剥夺自由妇女受教育和培训情况的分析报告。</w:t>
      </w:r>
    </w:p>
    <w:p w:rsidR="00000000" w:rsidRDefault="00C33CD5">
      <w:pPr>
        <w:tabs>
          <w:tab w:val="left" w:pos="630"/>
        </w:tabs>
        <w:spacing w:after="240" w:line="360" w:lineRule="atLeast"/>
        <w:rPr>
          <w:rFonts w:hint="eastAsia"/>
        </w:rPr>
      </w:pPr>
      <w:r>
        <w:rPr>
          <w:rFonts w:hint="eastAsia"/>
        </w:rPr>
        <w:t>621</w:t>
      </w:r>
      <w:r>
        <w:rPr>
          <w:rFonts w:hint="eastAsia"/>
          <w:szCs w:val="28"/>
        </w:rPr>
        <w:t>.</w:t>
      </w:r>
      <w:r>
        <w:rPr>
          <w:rFonts w:hint="eastAsia"/>
          <w:szCs w:val="28"/>
        </w:rPr>
        <w:tab/>
      </w:r>
      <w:r>
        <w:rPr>
          <w:rFonts w:hint="eastAsia"/>
        </w:rPr>
        <w:t>劳动和社会福利部也实施了“新的劳动文化中的性别培训”项目，以宣传性别观点，使之成为研究工具，促进男性和女性在劳动发展方面的平等，在妇女工作各领域的和谐，并使她们有充分的参与和取得发展。在有关性别方面的培训中，</w:t>
      </w:r>
      <w:r>
        <w:rPr>
          <w:rFonts w:hint="eastAsia"/>
        </w:rPr>
        <w:t>25</w:t>
      </w:r>
      <w:r>
        <w:rPr>
          <w:rFonts w:hint="eastAsia"/>
        </w:rPr>
        <w:t>个联邦派出工作机构也进行了参与，起草了《性别指南》，以便以新劳动文化为视角，推动性别问题的发展并在这个问题上对妇女进行培训。对非政府组织、劳动和社会福利部工作人员和公共部门的男女官员开展了有关性别观点的培训工作。</w:t>
      </w:r>
    </w:p>
    <w:p w:rsidR="00000000" w:rsidRDefault="00C33CD5">
      <w:pPr>
        <w:tabs>
          <w:tab w:val="left" w:pos="630"/>
        </w:tabs>
        <w:spacing w:after="240" w:line="360" w:lineRule="atLeast"/>
        <w:rPr>
          <w:rFonts w:hint="eastAsia"/>
        </w:rPr>
      </w:pPr>
      <w:r>
        <w:rPr>
          <w:rFonts w:hint="eastAsia"/>
        </w:rPr>
        <w:t>6</w:t>
      </w:r>
      <w:r>
        <w:rPr>
          <w:rFonts w:hint="eastAsia"/>
        </w:rPr>
        <w:t>22</w:t>
      </w:r>
      <w:r>
        <w:rPr>
          <w:rFonts w:hint="eastAsia"/>
          <w:szCs w:val="28"/>
        </w:rPr>
        <w:t>.</w:t>
      </w:r>
      <w:r>
        <w:rPr>
          <w:rFonts w:hint="eastAsia"/>
          <w:szCs w:val="28"/>
        </w:rPr>
        <w:tab/>
      </w:r>
      <w:r>
        <w:rPr>
          <w:rFonts w:hint="eastAsia"/>
        </w:rPr>
        <w:t>在同全国妇女协会联合举行的“我们遵守公正的法律”运动中，在全国范围内散发了涉及“机会均等”、“同工同酬”、“不要要求未怀孕证明”等问题的</w:t>
      </w:r>
      <w:r>
        <w:rPr>
          <w:rFonts w:hint="eastAsia"/>
        </w:rPr>
        <w:t>10</w:t>
      </w:r>
      <w:r>
        <w:t xml:space="preserve"> </w:t>
      </w:r>
      <w:r>
        <w:rPr>
          <w:rFonts w:hint="eastAsia"/>
        </w:rPr>
        <w:t>428</w:t>
      </w:r>
      <w:r>
        <w:rPr>
          <w:rFonts w:hint="eastAsia"/>
        </w:rPr>
        <w:t>份宣传品。还在全国发行的报纸上刊登了这些宣传品的内容。还宣传和散发了</w:t>
      </w:r>
      <w:r>
        <w:rPr>
          <w:rFonts w:hint="eastAsia"/>
        </w:rPr>
        <w:t>14</w:t>
      </w:r>
      <w:r>
        <w:t xml:space="preserve"> </w:t>
      </w:r>
      <w:r>
        <w:rPr>
          <w:rFonts w:hint="eastAsia"/>
        </w:rPr>
        <w:t>982</w:t>
      </w:r>
      <w:r>
        <w:rPr>
          <w:rFonts w:hint="eastAsia"/>
        </w:rPr>
        <w:t>份《劳动妇女的权利和义务宪章》、</w:t>
      </w:r>
      <w:r>
        <w:rPr>
          <w:rFonts w:hint="eastAsia"/>
        </w:rPr>
        <w:t>4</w:t>
      </w:r>
      <w:r>
        <w:t xml:space="preserve"> </w:t>
      </w:r>
      <w:r>
        <w:rPr>
          <w:rFonts w:hint="eastAsia"/>
        </w:rPr>
        <w:t>958</w:t>
      </w:r>
      <w:r>
        <w:rPr>
          <w:rFonts w:hint="eastAsia"/>
        </w:rPr>
        <w:t>份《机构的建议》、</w:t>
      </w:r>
      <w:r>
        <w:rPr>
          <w:rFonts w:hint="eastAsia"/>
        </w:rPr>
        <w:t>4</w:t>
      </w:r>
      <w:r>
        <w:t xml:space="preserve"> </w:t>
      </w:r>
      <w:r>
        <w:rPr>
          <w:rFonts w:hint="eastAsia"/>
        </w:rPr>
        <w:t>797</w:t>
      </w:r>
      <w:r>
        <w:rPr>
          <w:rFonts w:hint="eastAsia"/>
        </w:rPr>
        <w:t>份《工作中的性骚扰问题法律比较》、</w:t>
      </w:r>
      <w:r>
        <w:rPr>
          <w:rFonts w:hint="eastAsia"/>
        </w:rPr>
        <w:t>4</w:t>
      </w:r>
      <w:r>
        <w:t xml:space="preserve"> </w:t>
      </w:r>
      <w:r>
        <w:rPr>
          <w:rFonts w:hint="eastAsia"/>
        </w:rPr>
        <w:t>924</w:t>
      </w:r>
      <w:r>
        <w:rPr>
          <w:rFonts w:hint="eastAsia"/>
        </w:rPr>
        <w:t>份《消除工作中的性骚扰》、</w:t>
      </w:r>
      <w:r>
        <w:rPr>
          <w:rFonts w:hint="eastAsia"/>
        </w:rPr>
        <w:t>7 496</w:t>
      </w:r>
      <w:r>
        <w:rPr>
          <w:rFonts w:hint="eastAsia"/>
        </w:rPr>
        <w:t>份《不要要求未怀孕证明》等宣传品。</w:t>
      </w:r>
    </w:p>
    <w:p w:rsidR="00000000" w:rsidRDefault="00C33CD5">
      <w:pPr>
        <w:tabs>
          <w:tab w:val="left" w:pos="630"/>
        </w:tabs>
        <w:spacing w:after="240" w:line="360" w:lineRule="atLeast"/>
        <w:rPr>
          <w:rFonts w:hint="eastAsia"/>
        </w:rPr>
      </w:pPr>
      <w:r>
        <w:rPr>
          <w:rFonts w:hint="eastAsia"/>
        </w:rPr>
        <w:t>623</w:t>
      </w:r>
      <w:r>
        <w:rPr>
          <w:rFonts w:hint="eastAsia"/>
          <w:szCs w:val="28"/>
        </w:rPr>
        <w:t>.</w:t>
      </w:r>
      <w:r>
        <w:rPr>
          <w:rFonts w:hint="eastAsia"/>
          <w:szCs w:val="28"/>
        </w:rPr>
        <w:tab/>
      </w:r>
      <w:r>
        <w:rPr>
          <w:rFonts w:hint="eastAsia"/>
        </w:rPr>
        <w:t>全国人权委员会开展了“劳动妇女，了解你的权利”宣传运动。这场运动涉及的范围是各阶</w:t>
      </w:r>
      <w:r>
        <w:rPr>
          <w:rFonts w:hint="eastAsia"/>
        </w:rPr>
        <w:t>层妇女，通过各州人权委员会进行。</w:t>
      </w:r>
    </w:p>
    <w:p w:rsidR="00000000" w:rsidRDefault="00C33CD5">
      <w:pPr>
        <w:tabs>
          <w:tab w:val="left" w:pos="630"/>
        </w:tabs>
        <w:spacing w:after="240" w:line="360" w:lineRule="atLeast"/>
        <w:rPr>
          <w:rFonts w:hint="eastAsia"/>
        </w:rPr>
      </w:pPr>
      <w:r>
        <w:rPr>
          <w:rFonts w:hint="eastAsia"/>
        </w:rPr>
        <w:t>624</w:t>
      </w:r>
      <w:r>
        <w:rPr>
          <w:rFonts w:hint="eastAsia"/>
          <w:szCs w:val="28"/>
        </w:rPr>
        <w:t>.</w:t>
      </w:r>
      <w:r>
        <w:rPr>
          <w:rFonts w:hint="eastAsia"/>
          <w:szCs w:val="28"/>
        </w:rPr>
        <w:tab/>
      </w:r>
      <w:r>
        <w:rPr>
          <w:rFonts w:hint="eastAsia"/>
        </w:rPr>
        <w:t>2004</w:t>
      </w:r>
      <w:r>
        <w:rPr>
          <w:rFonts w:hint="eastAsia"/>
        </w:rPr>
        <w:t>年，全国和解和仲裁委员会向特别委员会成员寄送了现行法律和墨西哥批准的国际公约，要求他们特别关注妇女和正在工作的母亲的权利。</w:t>
      </w:r>
    </w:p>
    <w:p w:rsidR="00000000" w:rsidRDefault="00C33CD5">
      <w:pPr>
        <w:tabs>
          <w:tab w:val="left" w:pos="630"/>
        </w:tabs>
        <w:spacing w:after="240" w:line="360" w:lineRule="atLeast"/>
        <w:rPr>
          <w:rFonts w:hint="eastAsia"/>
        </w:rPr>
      </w:pPr>
      <w:r>
        <w:rPr>
          <w:rFonts w:hint="eastAsia"/>
        </w:rPr>
        <w:t>625</w:t>
      </w:r>
      <w:r>
        <w:rPr>
          <w:rFonts w:hint="eastAsia"/>
          <w:szCs w:val="28"/>
        </w:rPr>
        <w:t>.</w:t>
      </w:r>
      <w:r>
        <w:rPr>
          <w:rFonts w:hint="eastAsia"/>
          <w:szCs w:val="28"/>
        </w:rPr>
        <w:tab/>
      </w:r>
      <w:r>
        <w:rPr>
          <w:rFonts w:hint="eastAsia"/>
        </w:rPr>
        <w:t>另一方面，全国妇女协会在</w:t>
      </w:r>
      <w:r>
        <w:rPr>
          <w:rFonts w:hint="eastAsia"/>
        </w:rPr>
        <w:t>2002</w:t>
      </w:r>
      <w:r>
        <w:rPr>
          <w:rFonts w:hint="eastAsia"/>
        </w:rPr>
        <w:t>年至</w:t>
      </w:r>
      <w:r>
        <w:rPr>
          <w:rFonts w:hint="eastAsia"/>
        </w:rPr>
        <w:t>2003</w:t>
      </w:r>
      <w:r>
        <w:rPr>
          <w:rFonts w:hint="eastAsia"/>
        </w:rPr>
        <w:t>年期间开展了妇女在劳动和教育领域权利全国运动，通过文字媒体和电子媒体宣传妇女的权利。</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工资平等</w:t>
      </w:r>
    </w:p>
    <w:p w:rsidR="00000000" w:rsidRDefault="00C33CD5">
      <w:pPr>
        <w:tabs>
          <w:tab w:val="left" w:pos="630"/>
        </w:tabs>
        <w:spacing w:after="240" w:line="360" w:lineRule="atLeast"/>
        <w:rPr>
          <w:rFonts w:hint="eastAsia"/>
        </w:rPr>
      </w:pPr>
      <w:r>
        <w:rPr>
          <w:rFonts w:hint="eastAsia"/>
        </w:rPr>
        <w:t>626</w:t>
      </w:r>
      <w:r>
        <w:rPr>
          <w:rFonts w:hint="eastAsia"/>
          <w:szCs w:val="28"/>
        </w:rPr>
        <w:t>.</w:t>
      </w:r>
      <w:r>
        <w:rPr>
          <w:rFonts w:hint="eastAsia"/>
          <w:szCs w:val="28"/>
        </w:rPr>
        <w:tab/>
      </w:r>
      <w:r>
        <w:rPr>
          <w:rFonts w:hint="eastAsia"/>
        </w:rPr>
        <w:t>尽管墨西哥法律确实规定，从事同样的工作，要有同样的工资，而不考虑性别和国籍的因素，但在墨西哥，可以明显地发现男性和女性在工资上的不平等。女性的平均收入要比男性低近</w:t>
      </w:r>
      <w:r>
        <w:rPr>
          <w:rFonts w:hint="eastAsia"/>
        </w:rPr>
        <w:t>35%</w:t>
      </w:r>
      <w:r>
        <w:rPr>
          <w:rFonts w:hint="eastAsia"/>
        </w:rPr>
        <w:t>。</w:t>
      </w:r>
      <w:r>
        <w:rPr>
          <w:rFonts w:hint="eastAsia"/>
        </w:rPr>
        <w:t>10%</w:t>
      </w:r>
      <w:r>
        <w:rPr>
          <w:rFonts w:hint="eastAsia"/>
        </w:rPr>
        <w:t>收入最高的男性要比</w:t>
      </w:r>
      <w:r>
        <w:rPr>
          <w:rFonts w:hint="eastAsia"/>
        </w:rPr>
        <w:t>10%</w:t>
      </w:r>
      <w:r>
        <w:rPr>
          <w:rFonts w:hint="eastAsia"/>
        </w:rPr>
        <w:t>收入最高的女性的工资高</w:t>
      </w:r>
      <w:r>
        <w:rPr>
          <w:rFonts w:hint="eastAsia"/>
        </w:rPr>
        <w:t>50%</w:t>
      </w:r>
      <w:r>
        <w:rPr>
          <w:rFonts w:hint="eastAsia"/>
        </w:rPr>
        <w:t>。</w:t>
      </w:r>
      <w:r>
        <w:rPr>
          <w:rFonts w:hint="eastAsia"/>
        </w:rPr>
        <w:t>10%</w:t>
      </w:r>
      <w:r>
        <w:rPr>
          <w:rFonts w:hint="eastAsia"/>
        </w:rPr>
        <w:t>收入最低的男性的工资要比收入最低的女性高</w:t>
      </w:r>
      <w:r>
        <w:rPr>
          <w:rFonts w:hint="eastAsia"/>
        </w:rPr>
        <w:t>25%</w:t>
      </w:r>
      <w:r>
        <w:rPr>
          <w:rFonts w:hint="eastAsia"/>
        </w:rPr>
        <w:t>至</w:t>
      </w:r>
      <w:r>
        <w:rPr>
          <w:rFonts w:hint="eastAsia"/>
        </w:rPr>
        <w:t>27%</w:t>
      </w:r>
      <w:r>
        <w:rPr>
          <w:rFonts w:hint="eastAsia"/>
        </w:rPr>
        <w:t>。但是，在没有收入的劳动者中，这种差距更大。在没有收入的阶层中，大部分是妇女。这种不均衡的现象在农村地区和城市都存在，但在农村地区更严重：在第一产业部门，</w:t>
      </w:r>
      <w:r>
        <w:rPr>
          <w:rFonts w:hint="eastAsia"/>
        </w:rPr>
        <w:t>75%</w:t>
      </w:r>
      <w:r>
        <w:rPr>
          <w:rFonts w:hint="eastAsia"/>
        </w:rPr>
        <w:t>的女性有经济活动能力者没有收入。</w:t>
      </w:r>
    </w:p>
    <w:p w:rsidR="00000000" w:rsidRDefault="00C33CD5">
      <w:pPr>
        <w:tabs>
          <w:tab w:val="left" w:pos="630"/>
        </w:tabs>
        <w:spacing w:after="240" w:line="360" w:lineRule="atLeast"/>
        <w:rPr>
          <w:rFonts w:hint="eastAsia"/>
        </w:rPr>
      </w:pPr>
      <w:r>
        <w:rPr>
          <w:rFonts w:hint="eastAsia"/>
        </w:rPr>
        <w:t>627</w:t>
      </w:r>
      <w:r>
        <w:rPr>
          <w:rFonts w:hint="eastAsia"/>
          <w:szCs w:val="28"/>
        </w:rPr>
        <w:t>.</w:t>
      </w:r>
      <w:r>
        <w:rPr>
          <w:rFonts w:hint="eastAsia"/>
          <w:szCs w:val="28"/>
        </w:rPr>
        <w:tab/>
      </w:r>
      <w:r>
        <w:rPr>
          <w:rFonts w:hint="eastAsia"/>
        </w:rPr>
        <w:t>应该强调指出的一个积极因素是，从</w:t>
      </w:r>
      <w:r>
        <w:rPr>
          <w:rFonts w:hint="eastAsia"/>
        </w:rPr>
        <w:t>1998</w:t>
      </w:r>
      <w:r>
        <w:rPr>
          <w:rFonts w:hint="eastAsia"/>
        </w:rPr>
        <w:t>年至</w:t>
      </w:r>
      <w:r>
        <w:rPr>
          <w:rFonts w:hint="eastAsia"/>
        </w:rPr>
        <w:t>2004</w:t>
      </w:r>
      <w:r>
        <w:rPr>
          <w:rFonts w:hint="eastAsia"/>
        </w:rPr>
        <w:t>年，从事没有报酬工作的女性在有经济活动能力的在职女性总数中所占比例从</w:t>
      </w:r>
      <w:r>
        <w:rPr>
          <w:rFonts w:hint="eastAsia"/>
        </w:rPr>
        <w:t>16.8%</w:t>
      </w:r>
      <w:r>
        <w:rPr>
          <w:rFonts w:hint="eastAsia"/>
        </w:rPr>
        <w:t>下降到了</w:t>
      </w:r>
      <w:r>
        <w:rPr>
          <w:rFonts w:hint="eastAsia"/>
        </w:rPr>
        <w:t>12.8%</w:t>
      </w:r>
      <w:r>
        <w:rPr>
          <w:rFonts w:hint="eastAsia"/>
        </w:rPr>
        <w:t>，但比例依然很高。</w:t>
      </w:r>
    </w:p>
    <w:p w:rsidR="00000000" w:rsidRDefault="00C33CD5">
      <w:pPr>
        <w:tabs>
          <w:tab w:val="left" w:pos="630"/>
        </w:tabs>
        <w:spacing w:after="240" w:line="360" w:lineRule="atLeast"/>
        <w:rPr>
          <w:rFonts w:hint="eastAsia"/>
        </w:rPr>
      </w:pPr>
      <w:r>
        <w:rPr>
          <w:rFonts w:hint="eastAsia"/>
        </w:rPr>
        <w:t>628</w:t>
      </w:r>
      <w:r>
        <w:rPr>
          <w:rFonts w:hint="eastAsia"/>
          <w:szCs w:val="28"/>
        </w:rPr>
        <w:t>.</w:t>
      </w:r>
      <w:r>
        <w:rPr>
          <w:rFonts w:hint="eastAsia"/>
          <w:szCs w:val="28"/>
        </w:rPr>
        <w:tab/>
      </w:r>
      <w:r>
        <w:rPr>
          <w:rFonts w:hint="eastAsia"/>
        </w:rPr>
        <w:t>《墨西哥关于千年</w:t>
      </w:r>
      <w:r>
        <w:rPr>
          <w:rFonts w:hint="eastAsia"/>
        </w:rPr>
        <w:t>发展目标的报告》明确指出：“经过多年的调查，妇女的平均工资收入同男性的不一样。女性的平均收入占男性收入的</w:t>
      </w:r>
      <w:r>
        <w:rPr>
          <w:rFonts w:hint="eastAsia"/>
        </w:rPr>
        <w:t>83.4%</w:t>
      </w:r>
      <w:r>
        <w:rPr>
          <w:rFonts w:hint="eastAsia"/>
        </w:rPr>
        <w:t>。妇女的收入根据受教育的年头而产生变化。受过</w:t>
      </w:r>
      <w:r>
        <w:rPr>
          <w:rFonts w:hint="eastAsia"/>
        </w:rPr>
        <w:t>13</w:t>
      </w:r>
      <w:r>
        <w:rPr>
          <w:rFonts w:hint="eastAsia"/>
        </w:rPr>
        <w:t>年至</w:t>
      </w:r>
      <w:r>
        <w:rPr>
          <w:rFonts w:hint="eastAsia"/>
        </w:rPr>
        <w:t>16</w:t>
      </w:r>
      <w:r>
        <w:rPr>
          <w:rFonts w:hint="eastAsia"/>
        </w:rPr>
        <w:t>年教育的女性的平均收入接近男性的平均收入。报告说，妇女依然从事着女性的传统工作，特别是生产率低下的工作，因此报酬也很低。”</w:t>
      </w:r>
    </w:p>
    <w:p w:rsidR="00000000" w:rsidRDefault="00C33CD5">
      <w:pPr>
        <w:tabs>
          <w:tab w:val="left" w:pos="630"/>
        </w:tabs>
        <w:spacing w:after="240" w:line="360" w:lineRule="atLeast"/>
        <w:rPr>
          <w:rFonts w:hint="eastAsia"/>
        </w:rPr>
      </w:pPr>
      <w:r>
        <w:rPr>
          <w:rFonts w:hint="eastAsia"/>
        </w:rPr>
        <w:t>629</w:t>
      </w:r>
      <w:r>
        <w:rPr>
          <w:rFonts w:hint="eastAsia"/>
          <w:szCs w:val="28"/>
        </w:rPr>
        <w:t>.</w:t>
      </w:r>
      <w:r>
        <w:rPr>
          <w:rFonts w:hint="eastAsia"/>
          <w:szCs w:val="28"/>
        </w:rPr>
        <w:tab/>
      </w:r>
      <w:r>
        <w:rPr>
          <w:rFonts w:hint="eastAsia"/>
        </w:rPr>
        <w:t>为寻求消除这种差别，全国妇女协会及劳动和社会福利部通过散发宣传品，开展了推动尊重同工同酬原则的活动。全国最低工资委员会继续依据国家法律的规定、世界劳工组织关于报酬平等的第</w:t>
      </w:r>
      <w:r>
        <w:rPr>
          <w:rFonts w:hint="eastAsia"/>
        </w:rPr>
        <w:t>100</w:t>
      </w:r>
      <w:r>
        <w:rPr>
          <w:rFonts w:hint="eastAsia"/>
        </w:rPr>
        <w:t>号公约，以及消除对妇女歧视委员会</w:t>
      </w:r>
      <w:r>
        <w:rPr>
          <w:rFonts w:hint="eastAsia"/>
        </w:rPr>
        <w:t>第</w:t>
      </w:r>
      <w:r>
        <w:rPr>
          <w:rFonts w:hint="eastAsia"/>
        </w:rPr>
        <w:t>13</w:t>
      </w:r>
      <w:r>
        <w:rPr>
          <w:rFonts w:hint="eastAsia"/>
        </w:rPr>
        <w:t>号一般性建议，确定最低工资，而不把性别因素考虑在内。</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出于婚姻和妊娠的原因对妇女进行保护</w:t>
      </w:r>
    </w:p>
    <w:p w:rsidR="00000000" w:rsidRDefault="00C33CD5">
      <w:pPr>
        <w:tabs>
          <w:tab w:val="left" w:pos="630"/>
        </w:tabs>
        <w:spacing w:after="240" w:line="360" w:lineRule="atLeast"/>
        <w:rPr>
          <w:rFonts w:hint="eastAsia"/>
        </w:rPr>
      </w:pPr>
      <w:r>
        <w:rPr>
          <w:rFonts w:hint="eastAsia"/>
        </w:rPr>
        <w:t>630</w:t>
      </w:r>
      <w:r>
        <w:rPr>
          <w:rFonts w:hint="eastAsia"/>
          <w:szCs w:val="28"/>
        </w:rPr>
        <w:t>.</w:t>
      </w:r>
      <w:r>
        <w:rPr>
          <w:rFonts w:hint="eastAsia"/>
          <w:szCs w:val="28"/>
        </w:rPr>
        <w:tab/>
      </w:r>
      <w:r>
        <w:rPr>
          <w:rFonts w:hint="eastAsia"/>
        </w:rPr>
        <w:t>《墨西哥合众国宪法》第</w:t>
      </w:r>
      <w:r>
        <w:rPr>
          <w:rFonts w:hint="eastAsia"/>
        </w:rPr>
        <w:t>123</w:t>
      </w:r>
      <w:r>
        <w:rPr>
          <w:rFonts w:hint="eastAsia"/>
        </w:rPr>
        <w:t>条规定，在社会福利范围内，“在怀孕期间，妇女可以不从事需要花费很大力气和因怀孕而对健康带来危险的工作；在预产期前和产后都可享受</w:t>
      </w:r>
      <w:r>
        <w:rPr>
          <w:rFonts w:hint="eastAsia"/>
        </w:rPr>
        <w:t>6</w:t>
      </w:r>
      <w:r>
        <w:rPr>
          <w:rFonts w:hint="eastAsia"/>
        </w:rPr>
        <w:t>周的休息时间。在此期间，她们的工资应全额发放，职位和工作中获得的权利都应保留。在哺乳期间，每天可享有两次专门的休息时间，每次半小时，以给孩子喂奶”。</w:t>
      </w:r>
    </w:p>
    <w:p w:rsidR="00000000" w:rsidRDefault="00C33CD5">
      <w:pPr>
        <w:tabs>
          <w:tab w:val="left" w:pos="630"/>
        </w:tabs>
        <w:spacing w:after="240" w:line="360" w:lineRule="atLeast"/>
        <w:rPr>
          <w:rFonts w:hint="eastAsia"/>
        </w:rPr>
      </w:pPr>
      <w:r>
        <w:rPr>
          <w:rFonts w:hint="eastAsia"/>
        </w:rPr>
        <w:t>631</w:t>
      </w:r>
      <w:r>
        <w:rPr>
          <w:rFonts w:hint="eastAsia"/>
          <w:szCs w:val="28"/>
        </w:rPr>
        <w:t>.</w:t>
      </w:r>
      <w:r>
        <w:rPr>
          <w:rFonts w:hint="eastAsia"/>
          <w:szCs w:val="28"/>
        </w:rPr>
        <w:tab/>
      </w:r>
      <w:r>
        <w:rPr>
          <w:rFonts w:hint="eastAsia"/>
        </w:rPr>
        <w:t>在这方面，劳动和社会福利部继续进行监督并实施了第</w:t>
      </w:r>
      <w:r>
        <w:rPr>
          <w:rFonts w:hint="eastAsia"/>
        </w:rPr>
        <w:t>003-STPS-1999</w:t>
      </w:r>
      <w:r>
        <w:rPr>
          <w:rFonts w:hint="eastAsia"/>
        </w:rPr>
        <w:t>号、第</w:t>
      </w:r>
      <w:r>
        <w:rPr>
          <w:rFonts w:hint="eastAsia"/>
        </w:rPr>
        <w:t>006-S</w:t>
      </w:r>
      <w:r>
        <w:rPr>
          <w:rFonts w:hint="eastAsia"/>
        </w:rPr>
        <w:t>TPS-2000</w:t>
      </w:r>
      <w:r>
        <w:rPr>
          <w:rFonts w:hint="eastAsia"/>
        </w:rPr>
        <w:t>号、第</w:t>
      </w:r>
      <w:r>
        <w:rPr>
          <w:rFonts w:hint="eastAsia"/>
        </w:rPr>
        <w:t>007-STPS-2000</w:t>
      </w:r>
      <w:r>
        <w:rPr>
          <w:rFonts w:hint="eastAsia"/>
        </w:rPr>
        <w:t>号、第</w:t>
      </w:r>
      <w:r>
        <w:rPr>
          <w:rFonts w:hint="eastAsia"/>
        </w:rPr>
        <w:t>008-STPS-2001</w:t>
      </w:r>
      <w:r>
        <w:rPr>
          <w:rFonts w:hint="eastAsia"/>
        </w:rPr>
        <w:t>号和第</w:t>
      </w:r>
      <w:r>
        <w:rPr>
          <w:rFonts w:hint="eastAsia"/>
        </w:rPr>
        <w:t>023-STPS-2003</w:t>
      </w:r>
      <w:r>
        <w:rPr>
          <w:rFonts w:hint="eastAsia"/>
        </w:rPr>
        <w:t>号官方规定，以避免孕妇或处于哺乳期的妇女从事接触农药和化肥的工作；在孕期内和产后</w:t>
      </w:r>
      <w:r>
        <w:rPr>
          <w:rFonts w:hint="eastAsia"/>
        </w:rPr>
        <w:t>10</w:t>
      </w:r>
      <w:r>
        <w:rPr>
          <w:rFonts w:hint="eastAsia"/>
        </w:rPr>
        <w:t>周内不搬运任何重物，在正常状态下，拿起的物品也不应该超过</w:t>
      </w:r>
      <w:r>
        <w:rPr>
          <w:rFonts w:hint="eastAsia"/>
        </w:rPr>
        <w:t>20</w:t>
      </w:r>
      <w:r>
        <w:rPr>
          <w:rFonts w:hint="eastAsia"/>
        </w:rPr>
        <w:t>公斤。还应避免孕妇在地下矿井内工作或在露天矿井第一线工作。</w:t>
      </w:r>
    </w:p>
    <w:p w:rsidR="00000000" w:rsidRDefault="00C33CD5">
      <w:pPr>
        <w:tabs>
          <w:tab w:val="left" w:pos="630"/>
        </w:tabs>
        <w:spacing w:after="240" w:line="360" w:lineRule="atLeast"/>
        <w:rPr>
          <w:rFonts w:hint="eastAsia"/>
        </w:rPr>
      </w:pPr>
      <w:r>
        <w:rPr>
          <w:rFonts w:hint="eastAsia"/>
        </w:rPr>
        <w:t>632</w:t>
      </w:r>
      <w:r>
        <w:rPr>
          <w:rFonts w:hint="eastAsia"/>
          <w:szCs w:val="28"/>
        </w:rPr>
        <w:t>.</w:t>
      </w:r>
      <w:r>
        <w:rPr>
          <w:rFonts w:hint="eastAsia"/>
          <w:szCs w:val="28"/>
        </w:rPr>
        <w:tab/>
      </w:r>
      <w:r>
        <w:rPr>
          <w:rFonts w:hint="eastAsia"/>
        </w:rPr>
        <w:t>另外，该部还同墨西哥地区工会联合会合作，举办了全国首届劳动妇女、保护女性、争取性别平等大会。</w:t>
      </w:r>
    </w:p>
    <w:p w:rsidR="00000000" w:rsidRDefault="00C33CD5">
      <w:pPr>
        <w:tabs>
          <w:tab w:val="left" w:pos="630"/>
        </w:tabs>
        <w:spacing w:after="240" w:line="360" w:lineRule="atLeast"/>
        <w:rPr>
          <w:rFonts w:hint="eastAsia"/>
        </w:rPr>
      </w:pPr>
      <w:r>
        <w:rPr>
          <w:rFonts w:hint="eastAsia"/>
        </w:rPr>
        <w:t>633</w:t>
      </w:r>
      <w:r>
        <w:rPr>
          <w:rFonts w:hint="eastAsia"/>
          <w:szCs w:val="28"/>
        </w:rPr>
        <w:t>.</w:t>
      </w:r>
      <w:r>
        <w:rPr>
          <w:rFonts w:hint="eastAsia"/>
          <w:szCs w:val="28"/>
        </w:rPr>
        <w:tab/>
      </w:r>
      <w:r>
        <w:rPr>
          <w:rFonts w:hint="eastAsia"/>
        </w:rPr>
        <w:t>在州一级，最重要的是科阿维拉州签署的公司哺乳期协议；克雷塔罗州妇女委员会对低收入劳</w:t>
      </w:r>
      <w:r>
        <w:rPr>
          <w:rFonts w:hint="eastAsia"/>
        </w:rPr>
        <w:t>动妇女的子女给予的关照；米却肯州为取消作为求职条件的做怀孕检查的规定而修改了所有工作条件。该州向女工提供了享受</w:t>
      </w:r>
      <w:r>
        <w:rPr>
          <w:rFonts w:hint="eastAsia"/>
        </w:rPr>
        <w:t>90</w:t>
      </w:r>
      <w:r>
        <w:rPr>
          <w:rFonts w:hint="eastAsia"/>
        </w:rPr>
        <w:t>天休息的权利，在此期间，享有工资，产前也规定了休息时间。该州还规定，作为女工丈夫或同居伙伴的男工，在子女出生后，也有权享受</w:t>
      </w:r>
      <w:r>
        <w:rPr>
          <w:rFonts w:hint="eastAsia"/>
        </w:rPr>
        <w:t>10</w:t>
      </w:r>
      <w:r>
        <w:rPr>
          <w:rFonts w:hint="eastAsia"/>
        </w:rPr>
        <w:t>天的带薪休假。</w:t>
      </w:r>
    </w:p>
    <w:p w:rsidR="00000000" w:rsidRDefault="00C33CD5">
      <w:pPr>
        <w:tabs>
          <w:tab w:val="left" w:pos="630"/>
        </w:tabs>
        <w:spacing w:after="240" w:line="360" w:lineRule="atLeast"/>
        <w:rPr>
          <w:rFonts w:hint="eastAsia"/>
        </w:rPr>
      </w:pPr>
      <w:r>
        <w:rPr>
          <w:rFonts w:hint="eastAsia"/>
        </w:rPr>
        <w:t>634</w:t>
      </w:r>
      <w:r>
        <w:rPr>
          <w:rFonts w:hint="eastAsia"/>
          <w:szCs w:val="28"/>
        </w:rPr>
        <w:t>.</w:t>
      </w:r>
      <w:r>
        <w:rPr>
          <w:rFonts w:hint="eastAsia"/>
          <w:szCs w:val="28"/>
        </w:rPr>
        <w:tab/>
      </w:r>
      <w:r>
        <w:rPr>
          <w:rFonts w:hint="eastAsia"/>
        </w:rPr>
        <w:t>另外，尤卡坦州同劳动和社会福利部签署的协议寻求传播墨西哥关于保护劳动妇女的法律，避免对求职妇女要求怀孕证明，并推动托儿所在劳动中心的设立。</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无报酬家务劳动</w:t>
      </w:r>
    </w:p>
    <w:p w:rsidR="00000000" w:rsidRDefault="00C33CD5">
      <w:pPr>
        <w:tabs>
          <w:tab w:val="left" w:pos="630"/>
        </w:tabs>
        <w:spacing w:after="240" w:line="360" w:lineRule="atLeast"/>
        <w:rPr>
          <w:rFonts w:hint="eastAsia"/>
        </w:rPr>
      </w:pPr>
      <w:r>
        <w:rPr>
          <w:rFonts w:hint="eastAsia"/>
        </w:rPr>
        <w:t>635</w:t>
      </w:r>
      <w:r>
        <w:rPr>
          <w:rFonts w:hint="eastAsia"/>
          <w:szCs w:val="28"/>
        </w:rPr>
        <w:t>.</w:t>
      </w:r>
      <w:r>
        <w:rPr>
          <w:rFonts w:hint="eastAsia"/>
          <w:szCs w:val="28"/>
        </w:rPr>
        <w:tab/>
      </w:r>
      <w:r>
        <w:rPr>
          <w:rFonts w:hint="eastAsia"/>
        </w:rPr>
        <w:t>据《墨西哥关于千年发展目标的报告》认为，“历史上，家务劳动是不被承认的，尽管每天</w:t>
      </w:r>
      <w:r>
        <w:rPr>
          <w:rFonts w:hint="eastAsia"/>
        </w:rPr>
        <w:t>从事这种劳动的人对社会创造了很高的价值。家务劳动的负担在妇女和男性之间的分配很不平等。</w:t>
      </w:r>
      <w:r>
        <w:rPr>
          <w:rFonts w:hint="eastAsia"/>
        </w:rPr>
        <w:t>2002</w:t>
      </w:r>
      <w:r>
        <w:rPr>
          <w:rFonts w:hint="eastAsia"/>
        </w:rPr>
        <w:t>年，男性每周从事家务劳动的时间平均为</w:t>
      </w:r>
      <w:r>
        <w:rPr>
          <w:rFonts w:hint="eastAsia"/>
        </w:rPr>
        <w:t>7.4</w:t>
      </w:r>
      <w:r>
        <w:rPr>
          <w:rFonts w:hint="eastAsia"/>
        </w:rPr>
        <w:t>小时，而妇女从事这种劳动的平均时间为</w:t>
      </w:r>
      <w:r>
        <w:rPr>
          <w:rFonts w:hint="eastAsia"/>
        </w:rPr>
        <w:t>37.1</w:t>
      </w:r>
      <w:r>
        <w:rPr>
          <w:rFonts w:hint="eastAsia"/>
        </w:rPr>
        <w:t>小时。在照料子女所用时间方面，男性每周平均为</w:t>
      </w:r>
      <w:r>
        <w:rPr>
          <w:rFonts w:hint="eastAsia"/>
        </w:rPr>
        <w:t>2.4</w:t>
      </w:r>
      <w:r>
        <w:rPr>
          <w:rFonts w:hint="eastAsia"/>
        </w:rPr>
        <w:t>小时，女性平均为</w:t>
      </w:r>
      <w:r>
        <w:rPr>
          <w:rFonts w:hint="eastAsia"/>
        </w:rPr>
        <w:t>7.1</w:t>
      </w:r>
      <w:r>
        <w:rPr>
          <w:rFonts w:hint="eastAsia"/>
        </w:rPr>
        <w:t>小时”。</w:t>
      </w:r>
    </w:p>
    <w:p w:rsidR="00000000" w:rsidRDefault="00C33CD5">
      <w:pPr>
        <w:tabs>
          <w:tab w:val="left" w:pos="630"/>
        </w:tabs>
        <w:spacing w:after="240" w:line="360" w:lineRule="atLeast"/>
        <w:rPr>
          <w:rFonts w:hint="eastAsia"/>
        </w:rPr>
      </w:pPr>
      <w:r>
        <w:rPr>
          <w:rFonts w:hint="eastAsia"/>
        </w:rPr>
        <w:t>636</w:t>
      </w:r>
      <w:r>
        <w:rPr>
          <w:rFonts w:hint="eastAsia"/>
          <w:szCs w:val="28"/>
        </w:rPr>
        <w:t>.</w:t>
      </w:r>
      <w:r>
        <w:rPr>
          <w:rFonts w:hint="eastAsia"/>
          <w:szCs w:val="28"/>
        </w:rPr>
        <w:tab/>
      </w:r>
      <w:r>
        <w:rPr>
          <w:rFonts w:hint="eastAsia"/>
        </w:rPr>
        <w:t>作为一个非常重要的数字，该报告透露，</w:t>
      </w:r>
      <w:r>
        <w:rPr>
          <w:rFonts w:hint="eastAsia"/>
        </w:rPr>
        <w:t>2000</w:t>
      </w:r>
      <w:r>
        <w:rPr>
          <w:rFonts w:hint="eastAsia"/>
        </w:rPr>
        <w:t>年，在</w:t>
      </w:r>
      <w:r>
        <w:rPr>
          <w:rFonts w:hint="eastAsia"/>
        </w:rPr>
        <w:t>6</w:t>
      </w:r>
      <w:r>
        <w:rPr>
          <w:rFonts w:hint="eastAsia"/>
        </w:rPr>
        <w:t>岁以下儿童中，仅有</w:t>
      </w:r>
      <w:r>
        <w:rPr>
          <w:rFonts w:hint="eastAsia"/>
        </w:rPr>
        <w:t>4.7%</w:t>
      </w:r>
      <w:r>
        <w:rPr>
          <w:rFonts w:hint="eastAsia"/>
        </w:rPr>
        <w:t>的人生活在公立幼儿园中，近</w:t>
      </w:r>
      <w:r>
        <w:rPr>
          <w:rFonts w:hint="eastAsia"/>
        </w:rPr>
        <w:t>4%</w:t>
      </w:r>
      <w:r>
        <w:rPr>
          <w:rFonts w:hint="eastAsia"/>
        </w:rPr>
        <w:t>的人生活在私立幼儿园中，</w:t>
      </w:r>
      <w:r>
        <w:rPr>
          <w:rFonts w:hint="eastAsia"/>
        </w:rPr>
        <w:t>62%</w:t>
      </w:r>
      <w:r>
        <w:rPr>
          <w:rFonts w:hint="eastAsia"/>
        </w:rPr>
        <w:t>的人由一个家庭照顾。其余孩子由得到报酬的人或“其他”人照料。</w:t>
      </w:r>
    </w:p>
    <w:p w:rsidR="00000000" w:rsidRDefault="00C33CD5">
      <w:pPr>
        <w:tabs>
          <w:tab w:val="left" w:pos="630"/>
        </w:tabs>
        <w:spacing w:after="240" w:line="360" w:lineRule="atLeast"/>
        <w:rPr>
          <w:rFonts w:hint="eastAsia"/>
        </w:rPr>
      </w:pPr>
      <w:r>
        <w:rPr>
          <w:rFonts w:hint="eastAsia"/>
        </w:rPr>
        <w:t>637</w:t>
      </w:r>
      <w:r>
        <w:rPr>
          <w:rFonts w:hint="eastAsia"/>
          <w:szCs w:val="28"/>
        </w:rPr>
        <w:t>.</w:t>
      </w:r>
      <w:r>
        <w:rPr>
          <w:rFonts w:hint="eastAsia"/>
          <w:szCs w:val="28"/>
        </w:rPr>
        <w:tab/>
      </w:r>
      <w:r>
        <w:rPr>
          <w:rFonts w:hint="eastAsia"/>
        </w:rPr>
        <w:t>为提供使人们重视家务劳动的数据</w:t>
      </w:r>
      <w:r>
        <w:rPr>
          <w:rFonts w:hint="eastAsia"/>
        </w:rPr>
        <w:t>，全国妇女协会进行了无报酬家务劳动调查，还出版了《时间的利用，墨西哥家庭状况》和《时间利用及其潜力，两性关注问题调查》和《墨西哥无报酬家务劳动》等书籍。</w:t>
      </w:r>
      <w:r>
        <w:rPr>
          <w:rFonts w:hint="eastAsia"/>
        </w:rPr>
        <w:t>2002</w:t>
      </w:r>
      <w:r>
        <w:rPr>
          <w:rFonts w:hint="eastAsia"/>
        </w:rPr>
        <w:t>年，该机构还通过时间利用全国普查，估算了家务劳动产生的经济价值。</w:t>
      </w:r>
    </w:p>
    <w:p w:rsidR="00000000" w:rsidRDefault="00C33CD5">
      <w:pPr>
        <w:tabs>
          <w:tab w:val="left" w:pos="630"/>
        </w:tabs>
        <w:spacing w:after="240" w:line="360" w:lineRule="atLeast"/>
        <w:rPr>
          <w:rFonts w:hint="eastAsia"/>
        </w:rPr>
      </w:pPr>
      <w:r>
        <w:rPr>
          <w:rFonts w:hint="eastAsia"/>
        </w:rPr>
        <w:t>638</w:t>
      </w:r>
      <w:r>
        <w:rPr>
          <w:rFonts w:hint="eastAsia"/>
          <w:szCs w:val="28"/>
        </w:rPr>
        <w:t>.</w:t>
      </w:r>
      <w:r>
        <w:rPr>
          <w:rFonts w:hint="eastAsia"/>
          <w:szCs w:val="28"/>
        </w:rPr>
        <w:tab/>
      </w:r>
      <w:r>
        <w:rPr>
          <w:rFonts w:hint="eastAsia"/>
        </w:rPr>
        <w:t>2004</w:t>
      </w:r>
      <w:r>
        <w:rPr>
          <w:rFonts w:hint="eastAsia"/>
        </w:rPr>
        <w:t>年，实施了墨西哥家务劳动特别项目，目的是加强墨西哥人对家务劳动的重视，促进从事家务劳动的男女劳动者的能力、机会和社会福利。在项目实施过程中，还在新闻界开展了重视家务劳动运动。</w:t>
      </w:r>
    </w:p>
    <w:p w:rsidR="00000000" w:rsidRDefault="00C33CD5">
      <w:pPr>
        <w:tabs>
          <w:tab w:val="left" w:pos="630"/>
        </w:tabs>
        <w:spacing w:after="240" w:line="360" w:lineRule="atLeast"/>
        <w:rPr>
          <w:rFonts w:hint="eastAsia"/>
        </w:rPr>
      </w:pPr>
      <w:r>
        <w:rPr>
          <w:rFonts w:hint="eastAsia"/>
        </w:rPr>
        <w:t>639</w:t>
      </w:r>
      <w:r>
        <w:rPr>
          <w:rFonts w:hint="eastAsia"/>
          <w:szCs w:val="28"/>
        </w:rPr>
        <w:t>.</w:t>
      </w:r>
      <w:r>
        <w:rPr>
          <w:rFonts w:hint="eastAsia"/>
          <w:szCs w:val="28"/>
        </w:rPr>
        <w:tab/>
      </w:r>
      <w:r>
        <w:rPr>
          <w:rFonts w:hint="eastAsia"/>
        </w:rPr>
        <w:t>通过社会发展部进行的“妇女的贡献”调查，人们发现从事家务劳动的妇女所做贡献占全国财</w:t>
      </w:r>
      <w:r>
        <w:rPr>
          <w:rFonts w:hint="eastAsia"/>
        </w:rPr>
        <w:t>富的</w:t>
      </w:r>
      <w:r>
        <w:rPr>
          <w:rFonts w:hint="eastAsia"/>
        </w:rPr>
        <w:t>17%</w:t>
      </w:r>
      <w:r>
        <w:rPr>
          <w:rFonts w:hint="eastAsia"/>
        </w:rPr>
        <w:t>。在农村地区，估计</w:t>
      </w:r>
      <w:r>
        <w:rPr>
          <w:rFonts w:hint="eastAsia"/>
        </w:rPr>
        <w:t>30</w:t>
      </w:r>
      <w:r>
        <w:rPr>
          <w:rFonts w:hint="eastAsia"/>
        </w:rPr>
        <w:t>岁至</w:t>
      </w:r>
      <w:r>
        <w:rPr>
          <w:rFonts w:hint="eastAsia"/>
        </w:rPr>
        <w:t>40</w:t>
      </w:r>
      <w:r>
        <w:rPr>
          <w:rFonts w:hint="eastAsia"/>
        </w:rPr>
        <w:t>岁之间的女性每天要从事</w:t>
      </w:r>
      <w:r>
        <w:rPr>
          <w:rFonts w:hint="eastAsia"/>
        </w:rPr>
        <w:t>14</w:t>
      </w:r>
      <w:r>
        <w:rPr>
          <w:rFonts w:hint="eastAsia"/>
        </w:rPr>
        <w:t>个小时的家务劳动，但没有得到任何报酬。</w:t>
      </w:r>
    </w:p>
    <w:p w:rsidR="00000000" w:rsidRDefault="00C33CD5">
      <w:pPr>
        <w:tabs>
          <w:tab w:val="left" w:pos="630"/>
        </w:tabs>
        <w:spacing w:after="240" w:line="360" w:lineRule="atLeast"/>
        <w:rPr>
          <w:rFonts w:hint="eastAsia"/>
        </w:rPr>
      </w:pPr>
      <w:r>
        <w:rPr>
          <w:rFonts w:hint="eastAsia"/>
        </w:rPr>
        <w:t>640</w:t>
      </w:r>
      <w:r>
        <w:rPr>
          <w:rFonts w:hint="eastAsia"/>
          <w:szCs w:val="28"/>
        </w:rPr>
        <w:t>.</w:t>
      </w:r>
      <w:r>
        <w:rPr>
          <w:rFonts w:hint="eastAsia"/>
          <w:szCs w:val="28"/>
        </w:rPr>
        <w:tab/>
      </w:r>
      <w:r>
        <w:rPr>
          <w:rFonts w:hint="eastAsia"/>
        </w:rPr>
        <w:t>面对这种情况，人们向参议院提交了一份协议，以研究将无报酬家务劳动列入墨西哥国民账户体系的可能性。该协议援引专家委员会第</w:t>
      </w:r>
      <w:r>
        <w:rPr>
          <w:rFonts w:hint="eastAsia"/>
        </w:rPr>
        <w:t>17</w:t>
      </w:r>
      <w:r>
        <w:rPr>
          <w:rFonts w:hint="eastAsia"/>
        </w:rPr>
        <w:t>号一般性建议认为，家务劳动的统计会带来某些好处。</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针对妇女的暴力：工作场所的性骚扰</w:t>
      </w:r>
    </w:p>
    <w:p w:rsidR="00000000" w:rsidRDefault="00C33CD5">
      <w:pPr>
        <w:tabs>
          <w:tab w:val="left" w:pos="630"/>
        </w:tabs>
        <w:spacing w:after="240" w:line="360" w:lineRule="atLeast"/>
        <w:rPr>
          <w:rFonts w:hint="eastAsia"/>
        </w:rPr>
      </w:pPr>
      <w:r>
        <w:rPr>
          <w:rFonts w:hint="eastAsia"/>
        </w:rPr>
        <w:t>641</w:t>
      </w:r>
      <w:r>
        <w:rPr>
          <w:rFonts w:hint="eastAsia"/>
          <w:szCs w:val="28"/>
        </w:rPr>
        <w:t>.</w:t>
      </w:r>
      <w:r>
        <w:rPr>
          <w:rFonts w:hint="eastAsia"/>
          <w:szCs w:val="28"/>
        </w:rPr>
        <w:tab/>
      </w:r>
      <w:r>
        <w:rPr>
          <w:rFonts w:hint="eastAsia"/>
        </w:rPr>
        <w:t>根据专家委员会在有关性骚扰的第</w:t>
      </w:r>
      <w:r>
        <w:rPr>
          <w:rFonts w:hint="eastAsia"/>
        </w:rPr>
        <w:t>19</w:t>
      </w:r>
      <w:r>
        <w:rPr>
          <w:rFonts w:hint="eastAsia"/>
        </w:rPr>
        <w:t>号一般性建议的规定，全国妇女协会在联邦区、尤卡坦州和哈利斯科州就“性骚扰，劳动健康的问题和妇女的关注”问题召开了多次研讨会。该机构还对妇女在工作场</w:t>
      </w:r>
      <w:r>
        <w:rPr>
          <w:rFonts w:hint="eastAsia"/>
        </w:rPr>
        <w:t>所遇到的问题进行了连续的调查，还通过全国性媒体以及包括联邦区地铁在内的公交系统，开展了有关性骚扰的教育运动。另外，还举办了工作中的性骚扰问题讲座。</w:t>
      </w:r>
    </w:p>
    <w:p w:rsidR="00000000" w:rsidRDefault="00C33CD5">
      <w:pPr>
        <w:tabs>
          <w:tab w:val="left" w:pos="630"/>
        </w:tabs>
        <w:spacing w:after="240" w:line="360" w:lineRule="atLeast"/>
        <w:rPr>
          <w:rFonts w:hint="eastAsia"/>
        </w:rPr>
      </w:pPr>
      <w:r>
        <w:rPr>
          <w:rFonts w:hint="eastAsia"/>
        </w:rPr>
        <w:t>642</w:t>
      </w:r>
      <w:r>
        <w:rPr>
          <w:rFonts w:hint="eastAsia"/>
          <w:szCs w:val="28"/>
        </w:rPr>
        <w:t>.</w:t>
      </w:r>
      <w:r>
        <w:rPr>
          <w:rFonts w:hint="eastAsia"/>
          <w:szCs w:val="28"/>
        </w:rPr>
        <w:tab/>
      </w:r>
      <w:r>
        <w:rPr>
          <w:rFonts w:hint="eastAsia"/>
        </w:rPr>
        <w:t>2005</w:t>
      </w:r>
      <w:r>
        <w:rPr>
          <w:rFonts w:hint="eastAsia"/>
        </w:rPr>
        <w:t>年，全国妇女协会制定了消除工作场所性骚扰全面战略，其中主要包括下列行动：</w:t>
      </w:r>
      <w:r>
        <w:rPr>
          <w:rFonts w:hint="eastAsia"/>
        </w:rPr>
        <w:t>1</w:t>
      </w:r>
      <w:r>
        <w:rPr>
          <w:rFonts w:hint="eastAsia"/>
        </w:rPr>
        <w:t>）执行法律规定，在这一问题上进行的修改和补充条款；</w:t>
      </w:r>
      <w:r>
        <w:rPr>
          <w:rFonts w:hint="eastAsia"/>
        </w:rPr>
        <w:t>2</w:t>
      </w:r>
      <w:r>
        <w:rPr>
          <w:rFonts w:hint="eastAsia"/>
        </w:rPr>
        <w:t>）制定关注公共和私人工作中心性骚扰问题的主要措施；</w:t>
      </w:r>
      <w:r>
        <w:rPr>
          <w:rFonts w:hint="eastAsia"/>
        </w:rPr>
        <w:t>3</w:t>
      </w:r>
      <w:r>
        <w:rPr>
          <w:rFonts w:hint="eastAsia"/>
        </w:rPr>
        <w:t>）面向公共和私人部门及工会人员的讨论会和讲座。</w:t>
      </w:r>
    </w:p>
    <w:p w:rsidR="00000000" w:rsidRDefault="00C33CD5">
      <w:pPr>
        <w:tabs>
          <w:tab w:val="left" w:pos="630"/>
        </w:tabs>
        <w:spacing w:after="240" w:line="360" w:lineRule="atLeast"/>
        <w:rPr>
          <w:rFonts w:hint="eastAsia"/>
        </w:rPr>
      </w:pPr>
      <w:r>
        <w:rPr>
          <w:rFonts w:hint="eastAsia"/>
        </w:rPr>
        <w:t>643</w:t>
      </w:r>
      <w:r>
        <w:rPr>
          <w:rFonts w:hint="eastAsia"/>
          <w:szCs w:val="28"/>
        </w:rPr>
        <w:t>.</w:t>
      </w:r>
      <w:r>
        <w:rPr>
          <w:rFonts w:hint="eastAsia"/>
          <w:szCs w:val="28"/>
        </w:rPr>
        <w:tab/>
      </w:r>
      <w:r>
        <w:rPr>
          <w:rFonts w:hint="eastAsia"/>
        </w:rPr>
        <w:t>劳动和社会福利部开始在这方面采取行动，如同莫雷洛斯州妇女协会合作，召开了性骚扰和劳动暴力问题会议，讨论了性别和</w:t>
      </w:r>
      <w:r>
        <w:rPr>
          <w:rFonts w:hint="eastAsia"/>
        </w:rPr>
        <w:t>暴力、劳动暴力以及家庭暴力对工作的影响等问题。</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培训</w:t>
      </w:r>
    </w:p>
    <w:p w:rsidR="00000000" w:rsidRDefault="00C33CD5">
      <w:pPr>
        <w:tabs>
          <w:tab w:val="left" w:pos="630"/>
        </w:tabs>
        <w:spacing w:after="240" w:line="360" w:lineRule="atLeast"/>
        <w:rPr>
          <w:rFonts w:hint="eastAsia"/>
        </w:rPr>
      </w:pPr>
      <w:r>
        <w:rPr>
          <w:rFonts w:hint="eastAsia"/>
        </w:rPr>
        <w:t>644</w:t>
      </w:r>
      <w:r>
        <w:rPr>
          <w:rFonts w:hint="eastAsia"/>
          <w:szCs w:val="28"/>
        </w:rPr>
        <w:t>.</w:t>
      </w:r>
      <w:r>
        <w:rPr>
          <w:rFonts w:hint="eastAsia"/>
          <w:szCs w:val="28"/>
        </w:rPr>
        <w:tab/>
      </w:r>
      <w:r>
        <w:rPr>
          <w:rFonts w:hint="eastAsia"/>
        </w:rPr>
        <w:t>劳动和社会福利部的多技能劳动培训方案是依据性别观点和改进培训方法的需求制定的。应该强调指出，接受培训的人数增加了</w:t>
      </w:r>
      <w:r>
        <w:rPr>
          <w:rFonts w:hint="eastAsia"/>
        </w:rPr>
        <w:t>86%</w:t>
      </w:r>
      <w:r>
        <w:rPr>
          <w:rFonts w:hint="eastAsia"/>
        </w:rPr>
        <w:t>，从</w:t>
      </w:r>
      <w:r>
        <w:rPr>
          <w:rFonts w:hint="eastAsia"/>
        </w:rPr>
        <w:t>1 391</w:t>
      </w:r>
      <w:r>
        <w:rPr>
          <w:rFonts w:hint="eastAsia"/>
        </w:rPr>
        <w:t>人增加到</w:t>
      </w:r>
      <w:r>
        <w:rPr>
          <w:rFonts w:hint="eastAsia"/>
        </w:rPr>
        <w:t>2 592</w:t>
      </w:r>
      <w:r>
        <w:rPr>
          <w:rFonts w:hint="eastAsia"/>
        </w:rPr>
        <w:t>人。同样从</w:t>
      </w:r>
      <w:r>
        <w:rPr>
          <w:rFonts w:hint="eastAsia"/>
        </w:rPr>
        <w:t>2003</w:t>
      </w:r>
      <w:r>
        <w:rPr>
          <w:rFonts w:hint="eastAsia"/>
        </w:rPr>
        <w:t>年到</w:t>
      </w:r>
      <w:r>
        <w:rPr>
          <w:rFonts w:hint="eastAsia"/>
        </w:rPr>
        <w:t>2004</w:t>
      </w:r>
      <w:r>
        <w:rPr>
          <w:rFonts w:hint="eastAsia"/>
        </w:rPr>
        <w:t>年，妇女在培训人数中所占比例也从</w:t>
      </w:r>
      <w:r>
        <w:rPr>
          <w:rFonts w:hint="eastAsia"/>
        </w:rPr>
        <w:t>38.6%</w:t>
      </w:r>
      <w:r>
        <w:rPr>
          <w:rFonts w:hint="eastAsia"/>
        </w:rPr>
        <w:t>增加到</w:t>
      </w:r>
      <w:r>
        <w:rPr>
          <w:rFonts w:hint="eastAsia"/>
        </w:rPr>
        <w:t>42.6%</w:t>
      </w:r>
      <w:r>
        <w:rPr>
          <w:rFonts w:hint="eastAsia"/>
        </w:rPr>
        <w:t>，这意味着在性别观点培训方面将取得更大的进展。</w:t>
      </w:r>
    </w:p>
    <w:p w:rsidR="00000000" w:rsidRDefault="00C33CD5">
      <w:pPr>
        <w:tabs>
          <w:tab w:val="left" w:pos="630"/>
        </w:tabs>
        <w:spacing w:after="240" w:line="360" w:lineRule="atLeast"/>
        <w:rPr>
          <w:rFonts w:hint="eastAsia"/>
        </w:rPr>
      </w:pPr>
      <w:r>
        <w:rPr>
          <w:rFonts w:hint="eastAsia"/>
        </w:rPr>
        <w:t>645</w:t>
      </w:r>
      <w:r>
        <w:rPr>
          <w:rFonts w:hint="eastAsia"/>
          <w:szCs w:val="28"/>
        </w:rPr>
        <w:t>.</w:t>
      </w:r>
      <w:r>
        <w:rPr>
          <w:rFonts w:hint="eastAsia"/>
          <w:szCs w:val="28"/>
        </w:rPr>
        <w:tab/>
      </w:r>
      <w:r>
        <w:rPr>
          <w:rFonts w:hint="eastAsia"/>
        </w:rPr>
        <w:t>2004</w:t>
      </w:r>
      <w:r>
        <w:rPr>
          <w:rFonts w:hint="eastAsia"/>
        </w:rPr>
        <w:t>年，在协助培训方案涉及的</w:t>
      </w:r>
      <w:r>
        <w:rPr>
          <w:rFonts w:hint="eastAsia"/>
        </w:rPr>
        <w:t>111 550</w:t>
      </w:r>
      <w:r>
        <w:rPr>
          <w:rFonts w:hint="eastAsia"/>
        </w:rPr>
        <w:t>人中，妇女占</w:t>
      </w:r>
      <w:r>
        <w:rPr>
          <w:rFonts w:hint="eastAsia"/>
        </w:rPr>
        <w:t>37%</w:t>
      </w:r>
      <w:r>
        <w:rPr>
          <w:rFonts w:hint="eastAsia"/>
        </w:rPr>
        <w:t>，比</w:t>
      </w:r>
      <w:r>
        <w:rPr>
          <w:rFonts w:hint="eastAsia"/>
        </w:rPr>
        <w:t>2001</w:t>
      </w:r>
      <w:r>
        <w:rPr>
          <w:rFonts w:hint="eastAsia"/>
        </w:rPr>
        <w:t>年所占比例增加了</w:t>
      </w:r>
      <w:r>
        <w:rPr>
          <w:rFonts w:hint="eastAsia"/>
        </w:rPr>
        <w:t>2%</w:t>
      </w:r>
      <w:r>
        <w:rPr>
          <w:rFonts w:hint="eastAsia"/>
        </w:rPr>
        <w:t>。在人类发展培训方案实施过程中，女性在接受培训的</w:t>
      </w:r>
      <w:r>
        <w:rPr>
          <w:rFonts w:hint="eastAsia"/>
        </w:rPr>
        <w:t>1 36</w:t>
      </w:r>
      <w:r>
        <w:rPr>
          <w:rFonts w:hint="eastAsia"/>
        </w:rPr>
        <w:t>3</w:t>
      </w:r>
      <w:r>
        <w:rPr>
          <w:rFonts w:hint="eastAsia"/>
        </w:rPr>
        <w:t>人中占</w:t>
      </w:r>
      <w:r>
        <w:rPr>
          <w:rFonts w:hint="eastAsia"/>
        </w:rPr>
        <w:t>50%</w:t>
      </w:r>
      <w:r>
        <w:rPr>
          <w:rFonts w:hint="eastAsia"/>
        </w:rPr>
        <w:t>。</w:t>
      </w:r>
    </w:p>
    <w:p w:rsidR="00000000" w:rsidRDefault="00C33CD5">
      <w:pPr>
        <w:tabs>
          <w:tab w:val="left" w:pos="630"/>
        </w:tabs>
        <w:spacing w:after="240" w:line="360" w:lineRule="atLeast"/>
        <w:rPr>
          <w:rFonts w:hint="eastAsia"/>
        </w:rPr>
      </w:pPr>
      <w:r>
        <w:rPr>
          <w:rFonts w:hint="eastAsia"/>
        </w:rPr>
        <w:t>646</w:t>
      </w:r>
      <w:r>
        <w:rPr>
          <w:rFonts w:hint="eastAsia"/>
          <w:szCs w:val="28"/>
        </w:rPr>
        <w:t>.</w:t>
      </w:r>
      <w:r>
        <w:rPr>
          <w:rFonts w:hint="eastAsia"/>
          <w:szCs w:val="28"/>
        </w:rPr>
        <w:tab/>
      </w:r>
      <w:r>
        <w:rPr>
          <w:rFonts w:hint="eastAsia"/>
        </w:rPr>
        <w:t>劳动和社会福利部同其他机构（社会发展部、卫生部、公共教育部、农村经济协会、全国妇女协会等）合作，通过在阿瓜斯卡连特斯州实施的就业技能证书方案，为家庭佣人的培训和证书的发放提供了帮助，目的是使在该种从事这一工作的</w:t>
      </w:r>
      <w:r>
        <w:rPr>
          <w:rFonts w:hint="eastAsia"/>
        </w:rPr>
        <w:t>1.8</w:t>
      </w:r>
      <w:r>
        <w:rPr>
          <w:rFonts w:hint="eastAsia"/>
        </w:rPr>
        <w:t>万人中的</w:t>
      </w:r>
      <w:r>
        <w:rPr>
          <w:rFonts w:hint="eastAsia"/>
        </w:rPr>
        <w:t>1 200</w:t>
      </w:r>
      <w:r>
        <w:rPr>
          <w:rFonts w:hint="eastAsia"/>
        </w:rPr>
        <w:t>人实现专业化。</w:t>
      </w:r>
    </w:p>
    <w:p w:rsidR="00000000" w:rsidRDefault="00C33CD5">
      <w:pPr>
        <w:tabs>
          <w:tab w:val="left" w:pos="630"/>
        </w:tabs>
        <w:spacing w:after="240" w:line="360" w:lineRule="atLeast"/>
        <w:rPr>
          <w:rFonts w:hint="eastAsia"/>
        </w:rPr>
      </w:pPr>
      <w:r>
        <w:rPr>
          <w:rFonts w:hint="eastAsia"/>
        </w:rPr>
        <w:t>647</w:t>
      </w:r>
      <w:r>
        <w:rPr>
          <w:rFonts w:hint="eastAsia"/>
          <w:szCs w:val="28"/>
        </w:rPr>
        <w:t>.</w:t>
      </w:r>
      <w:r>
        <w:rPr>
          <w:rFonts w:hint="eastAsia"/>
          <w:szCs w:val="28"/>
        </w:rPr>
        <w:tab/>
      </w:r>
      <w:r>
        <w:rPr>
          <w:rFonts w:hint="eastAsia"/>
        </w:rPr>
        <w:t>另外，在</w:t>
      </w:r>
      <w:r>
        <w:rPr>
          <w:rFonts w:hint="eastAsia"/>
        </w:rPr>
        <w:t>2003</w:t>
      </w:r>
      <w:r>
        <w:rPr>
          <w:rFonts w:hint="eastAsia"/>
        </w:rPr>
        <w:t>年家务劳动论坛举行之际，还散发了</w:t>
      </w:r>
      <w:r>
        <w:rPr>
          <w:rFonts w:hint="eastAsia"/>
        </w:rPr>
        <w:t>908</w:t>
      </w:r>
      <w:r>
        <w:rPr>
          <w:rFonts w:hint="eastAsia"/>
        </w:rPr>
        <w:t>份《手拉手回忆录》。这次论坛是在</w:t>
      </w:r>
      <w:r>
        <w:rPr>
          <w:rFonts w:hint="eastAsia"/>
        </w:rPr>
        <w:t>2003</w:t>
      </w:r>
      <w:r>
        <w:rPr>
          <w:rFonts w:hint="eastAsia"/>
        </w:rPr>
        <w:t>年召开的，目的是承认建立法制框架和适宜氛围的重要性，以有助于全面发展和技术培训，促使从事家务劳动的人在人品和职业技能方面的发展，从</w:t>
      </w:r>
      <w:r>
        <w:rPr>
          <w:rFonts w:hint="eastAsia"/>
        </w:rPr>
        <w:t>而有助于家庭和社会更好地运转。</w:t>
      </w:r>
    </w:p>
    <w:p w:rsidR="00000000" w:rsidRDefault="00C33CD5">
      <w:pPr>
        <w:tabs>
          <w:tab w:val="left" w:pos="630"/>
        </w:tabs>
        <w:spacing w:after="240" w:line="360" w:lineRule="atLeast"/>
        <w:rPr>
          <w:rFonts w:hint="eastAsia"/>
        </w:rPr>
      </w:pPr>
      <w:r>
        <w:rPr>
          <w:rFonts w:hint="eastAsia"/>
        </w:rPr>
        <w:t>648</w:t>
      </w:r>
      <w:r>
        <w:rPr>
          <w:rFonts w:hint="eastAsia"/>
          <w:szCs w:val="28"/>
        </w:rPr>
        <w:t>.</w:t>
      </w:r>
      <w:r>
        <w:rPr>
          <w:rFonts w:hint="eastAsia"/>
          <w:szCs w:val="28"/>
        </w:rPr>
        <w:tab/>
      </w:r>
      <w:r>
        <w:rPr>
          <w:rFonts w:hint="eastAsia"/>
        </w:rPr>
        <w:t>关于在各部门对劳动者进行的培训，</w:t>
      </w:r>
      <w:r>
        <w:rPr>
          <w:rFonts w:hint="eastAsia"/>
        </w:rPr>
        <w:t>2004</w:t>
      </w:r>
      <w:r>
        <w:rPr>
          <w:rFonts w:hint="eastAsia"/>
        </w:rPr>
        <w:t>年，外贸银行对级别和培训的规定进行了修改，引进了性别观点。同年，该银行还起草了性别平等的概念，在本单位工作人员中传播。</w:t>
      </w:r>
    </w:p>
    <w:p w:rsidR="00000000" w:rsidRDefault="00C33CD5">
      <w:pPr>
        <w:tabs>
          <w:tab w:val="left" w:pos="630"/>
        </w:tabs>
        <w:spacing w:after="240" w:line="360" w:lineRule="atLeast"/>
        <w:rPr>
          <w:rFonts w:hint="eastAsia"/>
        </w:rPr>
      </w:pPr>
      <w:r>
        <w:rPr>
          <w:rFonts w:hint="eastAsia"/>
        </w:rPr>
        <w:t>649</w:t>
      </w:r>
      <w:r>
        <w:rPr>
          <w:rFonts w:hint="eastAsia"/>
          <w:szCs w:val="28"/>
        </w:rPr>
        <w:t>.</w:t>
      </w:r>
      <w:r>
        <w:rPr>
          <w:rFonts w:hint="eastAsia"/>
          <w:szCs w:val="28"/>
        </w:rPr>
        <w:tab/>
      </w:r>
      <w:r>
        <w:rPr>
          <w:rFonts w:hint="eastAsia"/>
        </w:rPr>
        <w:t>从</w:t>
      </w:r>
      <w:r>
        <w:rPr>
          <w:rFonts w:hint="eastAsia"/>
        </w:rPr>
        <w:t>2003</w:t>
      </w:r>
      <w:r>
        <w:rPr>
          <w:rFonts w:hint="eastAsia"/>
        </w:rPr>
        <w:t>年至</w:t>
      </w:r>
      <w:r>
        <w:rPr>
          <w:rFonts w:hint="eastAsia"/>
        </w:rPr>
        <w:t>2004</w:t>
      </w:r>
      <w:r>
        <w:rPr>
          <w:rFonts w:hint="eastAsia"/>
        </w:rPr>
        <w:t>年，全国电力委员会实施了劳动妇女培训补充方案，以有助于提高妇女对劳动的参与。在全国范围内，有</w:t>
      </w:r>
      <w:r>
        <w:rPr>
          <w:rFonts w:hint="eastAsia"/>
        </w:rPr>
        <w:t>17 473</w:t>
      </w:r>
      <w:r>
        <w:rPr>
          <w:rFonts w:hint="eastAsia"/>
        </w:rPr>
        <w:t>名各级别的女劳动者参与了讨论会、学习班和圆桌论坛等多种形式的培训。全国劳动者住房基金协会加强了妇女对培训活动的参与，在参加培训的</w:t>
      </w:r>
      <w:r>
        <w:rPr>
          <w:rFonts w:hint="eastAsia"/>
        </w:rPr>
        <w:t>656</w:t>
      </w:r>
      <w:r>
        <w:rPr>
          <w:rFonts w:hint="eastAsia"/>
        </w:rPr>
        <w:t>人中，妇女所占比例达到了</w:t>
      </w:r>
      <w:r>
        <w:rPr>
          <w:rFonts w:hint="eastAsia"/>
        </w:rPr>
        <w:t>50%</w:t>
      </w:r>
      <w:r>
        <w:rPr>
          <w:rFonts w:hint="eastAsia"/>
        </w:rPr>
        <w:t>。</w:t>
      </w:r>
    </w:p>
    <w:p w:rsidR="00000000" w:rsidRDefault="00C33CD5">
      <w:pPr>
        <w:tabs>
          <w:tab w:val="left" w:pos="630"/>
        </w:tabs>
        <w:spacing w:after="240" w:line="360" w:lineRule="atLeast"/>
        <w:rPr>
          <w:rFonts w:hint="eastAsia"/>
        </w:rPr>
      </w:pPr>
      <w:r>
        <w:rPr>
          <w:rFonts w:hint="eastAsia"/>
        </w:rPr>
        <w:t>650</w:t>
      </w:r>
      <w:r>
        <w:rPr>
          <w:rFonts w:hint="eastAsia"/>
          <w:szCs w:val="28"/>
        </w:rPr>
        <w:t>.</w:t>
      </w:r>
      <w:r>
        <w:rPr>
          <w:rFonts w:hint="eastAsia"/>
          <w:szCs w:val="28"/>
        </w:rPr>
        <w:tab/>
      </w:r>
      <w:r>
        <w:rPr>
          <w:rFonts w:hint="eastAsia"/>
        </w:rPr>
        <w:t>能源部实施了年度培训方案。</w:t>
      </w:r>
      <w:r>
        <w:rPr>
          <w:rFonts w:hint="eastAsia"/>
        </w:rPr>
        <w:t>2004</w:t>
      </w:r>
      <w:r>
        <w:rPr>
          <w:rFonts w:hint="eastAsia"/>
        </w:rPr>
        <w:t>年，该部共组织了</w:t>
      </w:r>
      <w:r>
        <w:rPr>
          <w:rFonts w:hint="eastAsia"/>
        </w:rPr>
        <w:t>156</w:t>
      </w:r>
      <w:r>
        <w:rPr>
          <w:rFonts w:hint="eastAsia"/>
        </w:rPr>
        <w:t>次学习班，参加者包括</w:t>
      </w:r>
      <w:r>
        <w:rPr>
          <w:rFonts w:hint="eastAsia"/>
        </w:rPr>
        <w:t>943</w:t>
      </w:r>
      <w:r>
        <w:rPr>
          <w:rFonts w:hint="eastAsia"/>
        </w:rPr>
        <w:t>名女性和</w:t>
      </w:r>
      <w:r>
        <w:rPr>
          <w:rFonts w:hint="eastAsia"/>
        </w:rPr>
        <w:t>1 074</w:t>
      </w:r>
      <w:r>
        <w:rPr>
          <w:rFonts w:hint="eastAsia"/>
        </w:rPr>
        <w:t>名男性。另一方面，公共安全部召开了一次跨部门会议，以对培训工作进行讨论，将客户企业列入全国讨论的范围。在普埃布拉州、克雷塔罗州、阿瓜斯卡连特斯州、伊达尔戈州和联邦区，共举行了四次工作会议。</w:t>
      </w:r>
    </w:p>
    <w:p w:rsidR="00000000" w:rsidRDefault="00C33CD5">
      <w:pPr>
        <w:tabs>
          <w:tab w:val="left" w:pos="630"/>
        </w:tabs>
        <w:spacing w:after="240" w:line="360" w:lineRule="atLeast"/>
        <w:rPr>
          <w:rFonts w:hint="eastAsia"/>
        </w:rPr>
      </w:pPr>
      <w:r>
        <w:rPr>
          <w:rFonts w:hint="eastAsia"/>
        </w:rPr>
        <w:t>651</w:t>
      </w:r>
      <w:r>
        <w:rPr>
          <w:rFonts w:hint="eastAsia"/>
          <w:szCs w:val="28"/>
        </w:rPr>
        <w:t>.</w:t>
      </w:r>
      <w:r>
        <w:rPr>
          <w:rFonts w:hint="eastAsia"/>
          <w:szCs w:val="28"/>
        </w:rPr>
        <w:tab/>
      </w:r>
      <w:r>
        <w:rPr>
          <w:rFonts w:hint="eastAsia"/>
        </w:rPr>
        <w:t>在地方方面，南下加利福尼亚州、普埃布拉州和米却肯州的妇女协会制定了女企业家和女家务劳动者培训方案，其中一些方案是通过同其他机构签署的协议实施的，这些机构包括教育部、劳动和社会福利部及社会发展部等。有些时候，对</w:t>
      </w:r>
      <w:r>
        <w:rPr>
          <w:rFonts w:hint="eastAsia"/>
        </w:rPr>
        <w:t>失业妇女提供的经济援助使培训工作进一步完善了。</w:t>
      </w:r>
    </w:p>
    <w:p w:rsidR="00000000" w:rsidRDefault="00C33CD5">
      <w:pPr>
        <w:tabs>
          <w:tab w:val="left" w:pos="630"/>
        </w:tabs>
        <w:spacing w:after="240" w:line="360" w:lineRule="atLeast"/>
      </w:pPr>
      <w:r>
        <w:rPr>
          <w:rFonts w:hint="eastAsia"/>
        </w:rPr>
        <w:t>652</w:t>
      </w:r>
      <w:r>
        <w:rPr>
          <w:rFonts w:hint="eastAsia"/>
          <w:szCs w:val="28"/>
        </w:rPr>
        <w:t>.</w:t>
      </w:r>
      <w:r>
        <w:rPr>
          <w:rFonts w:hint="eastAsia"/>
          <w:szCs w:val="28"/>
        </w:rPr>
        <w:tab/>
        <w:t>2003</w:t>
      </w:r>
      <w:r>
        <w:rPr>
          <w:rFonts w:hint="eastAsia"/>
          <w:szCs w:val="28"/>
        </w:rPr>
        <w:t>年，</w:t>
      </w:r>
      <w:r>
        <w:rPr>
          <w:rFonts w:hint="eastAsia"/>
        </w:rPr>
        <w:t>全国妇女协会同州级劳动者工会联合会合作，并在工会女会员网络的支持下，实施了性别问题长期培训和工会方案，对该联合会下属的</w:t>
      </w:r>
      <w:r>
        <w:rPr>
          <w:rFonts w:hint="eastAsia"/>
        </w:rPr>
        <w:t>42</w:t>
      </w:r>
      <w:r>
        <w:rPr>
          <w:rFonts w:hint="eastAsia"/>
        </w:rPr>
        <w:t>个工会的代表和工会领导人进行了培训（本报告建议</w:t>
      </w:r>
      <w:r>
        <w:rPr>
          <w:rFonts w:hint="eastAsia"/>
        </w:rPr>
        <w:t>35</w:t>
      </w:r>
      <w:r>
        <w:rPr>
          <w:rFonts w:hint="eastAsia"/>
        </w:rPr>
        <w:t>一节对此也有论述）。</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“向墨西哥妇女提供更多更好的就业机会”方案</w:t>
      </w:r>
    </w:p>
    <w:p w:rsidR="00000000" w:rsidRDefault="00C33CD5">
      <w:pPr>
        <w:tabs>
          <w:tab w:val="left" w:pos="630"/>
        </w:tabs>
        <w:spacing w:after="240" w:line="360" w:lineRule="atLeast"/>
        <w:rPr>
          <w:rFonts w:hint="eastAsia"/>
        </w:rPr>
      </w:pPr>
      <w:r>
        <w:rPr>
          <w:rFonts w:hint="eastAsia"/>
        </w:rPr>
        <w:t>653</w:t>
      </w:r>
      <w:r>
        <w:rPr>
          <w:rFonts w:hint="eastAsia"/>
          <w:szCs w:val="28"/>
        </w:rPr>
        <w:t>.</w:t>
      </w:r>
      <w:r>
        <w:rPr>
          <w:rFonts w:hint="eastAsia"/>
          <w:szCs w:val="28"/>
        </w:rPr>
        <w:tab/>
      </w:r>
      <w:r>
        <w:rPr>
          <w:rFonts w:hint="eastAsia"/>
        </w:rPr>
        <w:t>劳动和社会福利部性别机构实施了该方案，并通过第五次定期报告向专家委员会进行了汇报。</w:t>
      </w:r>
    </w:p>
    <w:p w:rsidR="00000000" w:rsidRDefault="00C33CD5">
      <w:pPr>
        <w:tabs>
          <w:tab w:val="left" w:pos="630"/>
        </w:tabs>
        <w:spacing w:after="240" w:line="360" w:lineRule="atLeast"/>
        <w:rPr>
          <w:rFonts w:hint="eastAsia"/>
        </w:rPr>
      </w:pPr>
      <w:r>
        <w:rPr>
          <w:rFonts w:hint="eastAsia"/>
        </w:rPr>
        <w:t>654</w:t>
      </w:r>
      <w:r>
        <w:rPr>
          <w:rFonts w:hint="eastAsia"/>
          <w:szCs w:val="28"/>
        </w:rPr>
        <w:t>.</w:t>
      </w:r>
      <w:r>
        <w:rPr>
          <w:rFonts w:hint="eastAsia"/>
          <w:szCs w:val="28"/>
        </w:rPr>
        <w:tab/>
      </w:r>
      <w:r>
        <w:rPr>
          <w:rFonts w:hint="eastAsia"/>
        </w:rPr>
        <w:t>应该强调指出的是</w:t>
      </w:r>
      <w:r>
        <w:rPr>
          <w:rFonts w:hint="eastAsia"/>
        </w:rPr>
        <w:t>20</w:t>
      </w:r>
      <w:r>
        <w:rPr>
          <w:rFonts w:hint="eastAsia"/>
        </w:rPr>
        <w:t>家客户企业对</w:t>
      </w:r>
      <w:r>
        <w:rPr>
          <w:rFonts w:hint="eastAsia"/>
        </w:rPr>
        <w:t>413</w:t>
      </w:r>
      <w:r>
        <w:rPr>
          <w:rFonts w:hint="eastAsia"/>
        </w:rPr>
        <w:t>名社会工作推动者的培训所取得的成果。她们使生产线具有人情味了，</w:t>
      </w:r>
      <w:r>
        <w:rPr>
          <w:rFonts w:hint="eastAsia"/>
        </w:rPr>
        <w:t>在企业面前，她们是经理；在其他机构面前，她们能引见其他妇女，使她们的问题得到解决。还应该强调该方案实施过程中取得的下述成果：参与企业承诺通过加入点滴价值市民协会，使方案得以继续实施；形成了性别平等问题的教官、讲解者和咨询员网络；各级政府的机构间产生了推动类似方案实施的协同作用；投放的资金取得了更高的经济和社会收益；各企业家也更愿意为改善妇女的就业问题而努力。该方案在华雷斯市和尤卡坦市的客户企业也得到了实施，恰帕斯州、维拉克鲁斯州和尤卡坦州的小企业的女企业家对此也很感兴趣。</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合作协议</w:t>
      </w:r>
    </w:p>
    <w:p w:rsidR="00000000" w:rsidRDefault="00C33CD5">
      <w:pPr>
        <w:tabs>
          <w:tab w:val="left" w:pos="630"/>
        </w:tabs>
        <w:spacing w:after="240" w:line="360" w:lineRule="atLeast"/>
        <w:rPr>
          <w:rFonts w:hint="eastAsia"/>
        </w:rPr>
      </w:pPr>
      <w:r>
        <w:rPr>
          <w:rFonts w:hint="eastAsia"/>
        </w:rPr>
        <w:t>655</w:t>
      </w:r>
      <w:r>
        <w:rPr>
          <w:rFonts w:hint="eastAsia"/>
          <w:szCs w:val="28"/>
        </w:rPr>
        <w:t>.</w:t>
      </w:r>
      <w:r>
        <w:rPr>
          <w:rFonts w:hint="eastAsia"/>
          <w:szCs w:val="28"/>
        </w:rPr>
        <w:tab/>
      </w:r>
      <w:r>
        <w:rPr>
          <w:rFonts w:hint="eastAsia"/>
        </w:rPr>
        <w:t>通过全国派出工</w:t>
      </w:r>
      <w:r>
        <w:rPr>
          <w:rFonts w:hint="eastAsia"/>
        </w:rPr>
        <w:t>作机构，劳动和社会福利部与阿瓜斯卡连特斯州一些女企业家协会、索诺拉州和尤卡坦州政府、科阿维拉州和克雷塔罗州的一些企业、杜兰戈州的妇女和教师协会以及哈利斯科州妇女协会签署了</w:t>
      </w:r>
      <w:r>
        <w:rPr>
          <w:rFonts w:hint="eastAsia"/>
        </w:rPr>
        <w:t>15</w:t>
      </w:r>
      <w:r>
        <w:rPr>
          <w:rFonts w:hint="eastAsia"/>
        </w:rPr>
        <w:t>项协定和协议书。这一工作的主要目的是采取行动，改善妇女的工作条件，取消作为求职条件，提供证实未怀孕证明的要求，不要作为继续工作的条件，要求提供使用避孕药品的证明，并推动关于家庭责任和工作时间哺乳方案的实施。</w:t>
      </w:r>
    </w:p>
    <w:p w:rsidR="00000000" w:rsidRDefault="00C33CD5">
      <w:pPr>
        <w:tabs>
          <w:tab w:val="left" w:pos="630"/>
        </w:tabs>
        <w:spacing w:after="240" w:line="360" w:lineRule="atLeast"/>
        <w:rPr>
          <w:rFonts w:hint="eastAsia"/>
        </w:rPr>
      </w:pPr>
      <w:r>
        <w:rPr>
          <w:rFonts w:hint="eastAsia"/>
        </w:rPr>
        <w:t>656</w:t>
      </w:r>
      <w:r>
        <w:rPr>
          <w:rFonts w:hint="eastAsia"/>
          <w:szCs w:val="28"/>
        </w:rPr>
        <w:t>.</w:t>
      </w:r>
      <w:r>
        <w:rPr>
          <w:rFonts w:hint="eastAsia"/>
          <w:szCs w:val="28"/>
        </w:rPr>
        <w:tab/>
      </w:r>
      <w:r>
        <w:rPr>
          <w:rFonts w:hint="eastAsia"/>
        </w:rPr>
        <w:t>2002</w:t>
      </w:r>
      <w:r>
        <w:rPr>
          <w:rFonts w:hint="eastAsia"/>
        </w:rPr>
        <w:t>年全国客户企业出口委员会同劳动和社会福利部签署了协调协议。协议的目的是寻求改善在出口客户企业工作的女职工的工作条</w:t>
      </w:r>
      <w:r>
        <w:rPr>
          <w:rFonts w:hint="eastAsia"/>
        </w:rPr>
        <w:t>件。这项协议依然有效，正在对有关受益者的情况进行统计。</w:t>
      </w:r>
    </w:p>
    <w:p w:rsidR="00000000" w:rsidRDefault="00C33CD5">
      <w:pPr>
        <w:tabs>
          <w:tab w:val="left" w:pos="630"/>
        </w:tabs>
        <w:spacing w:after="240" w:line="360" w:lineRule="atLeast"/>
        <w:rPr>
          <w:rFonts w:eastAsia="KaiTi_GB2312" w:hint="eastAsia"/>
          <w:color w:val="0000FF"/>
        </w:rPr>
      </w:pPr>
      <w:r>
        <w:rPr>
          <w:rFonts w:eastAsia="KaiTi_GB2312" w:hint="eastAsia"/>
          <w:color w:val="0000FF"/>
        </w:rPr>
        <w:t>调查和研究</w:t>
      </w:r>
    </w:p>
    <w:p w:rsidR="00000000" w:rsidRDefault="00C33CD5">
      <w:pPr>
        <w:tabs>
          <w:tab w:val="left" w:pos="630"/>
        </w:tabs>
        <w:spacing w:after="240" w:line="360" w:lineRule="atLeast"/>
        <w:rPr>
          <w:rFonts w:hint="eastAsia"/>
        </w:rPr>
      </w:pPr>
      <w:r>
        <w:rPr>
          <w:rFonts w:hint="eastAsia"/>
        </w:rPr>
        <w:t>657</w:t>
      </w:r>
      <w:r>
        <w:rPr>
          <w:rFonts w:hint="eastAsia"/>
          <w:szCs w:val="28"/>
        </w:rPr>
        <w:t>.</w:t>
      </w:r>
      <w:r>
        <w:rPr>
          <w:rFonts w:hint="eastAsia"/>
          <w:szCs w:val="28"/>
        </w:rPr>
        <w:tab/>
      </w:r>
      <w:r>
        <w:rPr>
          <w:rFonts w:hint="eastAsia"/>
        </w:rPr>
        <w:t>《公约》对允许父母将家庭的义务同工作的责任混同起来造成的影响表示了明显的忧虑，但这也是新劳动文化所感兴趣的一个方面。由于这种原因，在多方面支持培训和就业方案实施过程中，通过了题为“协调工作生活与家庭生活的关系，实现机会均等”的研究报告。这份报告是为分析女性和男性的工作责任和家庭责任状况而起草的。</w:t>
      </w:r>
    </w:p>
    <w:p w:rsidR="00000000" w:rsidRDefault="00C33CD5">
      <w:pPr>
        <w:tabs>
          <w:tab w:val="left" w:pos="630"/>
        </w:tabs>
        <w:spacing w:after="240" w:line="360" w:lineRule="atLeast"/>
        <w:rPr>
          <w:rFonts w:hint="eastAsia"/>
        </w:rPr>
      </w:pPr>
      <w:r>
        <w:rPr>
          <w:rFonts w:hint="eastAsia"/>
        </w:rPr>
        <w:t>658</w:t>
      </w:r>
      <w:r>
        <w:rPr>
          <w:rFonts w:hint="eastAsia"/>
          <w:szCs w:val="28"/>
        </w:rPr>
        <w:t>.</w:t>
      </w:r>
      <w:r>
        <w:rPr>
          <w:rFonts w:hint="eastAsia"/>
          <w:szCs w:val="28"/>
        </w:rPr>
        <w:tab/>
      </w:r>
      <w:r>
        <w:rPr>
          <w:rFonts w:hint="eastAsia"/>
        </w:rPr>
        <w:t>2003</w:t>
      </w:r>
      <w:r>
        <w:rPr>
          <w:rFonts w:hint="eastAsia"/>
        </w:rPr>
        <w:t>年，全国妇女协会实施了长学时学习计划。这是一份文件性的调查报告，汇总了在学时长的学校所进行的调查取得的结果。</w:t>
      </w:r>
    </w:p>
    <w:p w:rsidR="00000000" w:rsidRDefault="00C33CD5">
      <w:pPr>
        <w:tabs>
          <w:tab w:val="left" w:pos="630"/>
        </w:tabs>
        <w:spacing w:after="240" w:line="360" w:lineRule="atLeast"/>
        <w:rPr>
          <w:rFonts w:hint="eastAsia"/>
        </w:rPr>
      </w:pPr>
      <w:r>
        <w:rPr>
          <w:rFonts w:hint="eastAsia"/>
        </w:rPr>
        <w:t>659</w:t>
      </w:r>
      <w:r>
        <w:rPr>
          <w:rFonts w:hint="eastAsia"/>
          <w:szCs w:val="28"/>
        </w:rPr>
        <w:t>.</w:t>
      </w:r>
      <w:r>
        <w:rPr>
          <w:rFonts w:hint="eastAsia"/>
          <w:szCs w:val="28"/>
        </w:rPr>
        <w:tab/>
      </w:r>
      <w:r>
        <w:rPr>
          <w:rFonts w:hint="eastAsia"/>
        </w:rPr>
        <w:t>在全国的企业和工会内，实施了有关性别平等的工作良好表现认可模式，目的是获得这种模式在国内和国际实施中在理论和实践上的情况。</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按性别分类的统计数字</w:t>
      </w:r>
    </w:p>
    <w:p w:rsidR="00000000" w:rsidRDefault="00C33CD5">
      <w:pPr>
        <w:tabs>
          <w:tab w:val="left" w:pos="630"/>
        </w:tabs>
        <w:spacing w:after="240" w:line="360" w:lineRule="atLeast"/>
        <w:rPr>
          <w:rFonts w:hint="eastAsia"/>
        </w:rPr>
      </w:pPr>
      <w:r>
        <w:rPr>
          <w:rFonts w:hint="eastAsia"/>
        </w:rPr>
        <w:t>660</w:t>
      </w:r>
      <w:r>
        <w:rPr>
          <w:rFonts w:hint="eastAsia"/>
          <w:szCs w:val="28"/>
        </w:rPr>
        <w:t>.</w:t>
      </w:r>
      <w:r>
        <w:rPr>
          <w:rFonts w:hint="eastAsia"/>
          <w:szCs w:val="28"/>
        </w:rPr>
        <w:tab/>
      </w:r>
      <w:r>
        <w:rPr>
          <w:rFonts w:hint="eastAsia"/>
        </w:rPr>
        <w:t>根据专家委员会第</w:t>
      </w:r>
      <w:r>
        <w:rPr>
          <w:rFonts w:hint="eastAsia"/>
        </w:rPr>
        <w:t>9</w:t>
      </w:r>
      <w:r>
        <w:rPr>
          <w:rFonts w:hint="eastAsia"/>
        </w:rPr>
        <w:t>号一般性建议和对墨西哥所提建议有关收集按性别分类的数据的要求，墨西哥统计、地理和信息局</w:t>
      </w:r>
      <w:r>
        <w:rPr>
          <w:rFonts w:hint="eastAsia"/>
        </w:rPr>
        <w:t>2004</w:t>
      </w:r>
      <w:r>
        <w:rPr>
          <w:rFonts w:hint="eastAsia"/>
        </w:rPr>
        <w:t>年收集了如下信息：</w:t>
      </w:r>
    </w:p>
    <w:p w:rsidR="00000000" w:rsidRDefault="00C33CD5">
      <w:pPr>
        <w:numPr>
          <w:ilvl w:val="1"/>
          <w:numId w:val="1903"/>
        </w:numPr>
        <w:tabs>
          <w:tab w:val="left" w:pos="630"/>
        </w:tabs>
        <w:spacing w:after="240" w:line="360" w:lineRule="atLeast"/>
        <w:rPr>
          <w:rFonts w:hint="eastAsia"/>
        </w:rPr>
      </w:pPr>
      <w:r>
        <w:rPr>
          <w:rFonts w:hint="eastAsia"/>
        </w:rPr>
        <w:t>4</w:t>
      </w:r>
      <w:r>
        <w:rPr>
          <w:rFonts w:hint="eastAsia"/>
        </w:rPr>
        <w:t>个季度的全国就业情况调查。</w:t>
      </w:r>
    </w:p>
    <w:p w:rsidR="00000000" w:rsidRDefault="00C33CD5">
      <w:pPr>
        <w:numPr>
          <w:ilvl w:val="1"/>
          <w:numId w:val="1903"/>
        </w:numPr>
        <w:tabs>
          <w:tab w:val="left" w:pos="630"/>
        </w:tabs>
        <w:spacing w:after="240" w:line="360" w:lineRule="atLeast"/>
        <w:rPr>
          <w:rFonts w:hint="eastAsia"/>
        </w:rPr>
      </w:pPr>
      <w:r>
        <w:rPr>
          <w:rFonts w:hint="eastAsia"/>
        </w:rPr>
        <w:t>全国消费者信心普查。</w:t>
      </w:r>
    </w:p>
    <w:p w:rsidR="00000000" w:rsidRDefault="00C33CD5">
      <w:pPr>
        <w:numPr>
          <w:ilvl w:val="1"/>
          <w:numId w:val="1903"/>
        </w:numPr>
        <w:tabs>
          <w:tab w:val="left" w:pos="630"/>
        </w:tabs>
        <w:spacing w:after="240" w:line="360" w:lineRule="atLeast"/>
        <w:rPr>
          <w:rFonts w:hint="eastAsia"/>
        </w:rPr>
      </w:pPr>
      <w:r>
        <w:rPr>
          <w:rFonts w:hint="eastAsia"/>
        </w:rPr>
        <w:t>2004</w:t>
      </w:r>
      <w:r>
        <w:rPr>
          <w:rFonts w:hint="eastAsia"/>
        </w:rPr>
        <w:t>年全国家庭收入和开支调查。</w:t>
      </w:r>
    </w:p>
    <w:p w:rsidR="00000000" w:rsidRDefault="00C33CD5">
      <w:pPr>
        <w:numPr>
          <w:ilvl w:val="1"/>
          <w:numId w:val="1903"/>
        </w:numPr>
        <w:tabs>
          <w:tab w:val="left" w:pos="630"/>
        </w:tabs>
        <w:spacing w:after="240" w:line="360" w:lineRule="atLeast"/>
        <w:rPr>
          <w:rFonts w:hint="eastAsia"/>
        </w:rPr>
      </w:pPr>
      <w:r>
        <w:rPr>
          <w:rFonts w:hint="eastAsia"/>
        </w:rPr>
        <w:t>2004</w:t>
      </w:r>
      <w:r>
        <w:rPr>
          <w:rFonts w:hint="eastAsia"/>
        </w:rPr>
        <w:t>年全国家庭掌握和使用信息技术调查。</w:t>
      </w:r>
    </w:p>
    <w:p w:rsidR="00000000" w:rsidRDefault="00C33CD5">
      <w:pPr>
        <w:numPr>
          <w:ilvl w:val="1"/>
          <w:numId w:val="1903"/>
        </w:numPr>
        <w:tabs>
          <w:tab w:val="left" w:pos="630"/>
        </w:tabs>
        <w:spacing w:after="240" w:line="360" w:lineRule="atLeast"/>
        <w:rPr>
          <w:rFonts w:hint="eastAsia"/>
        </w:rPr>
      </w:pPr>
      <w:r>
        <w:rPr>
          <w:rFonts w:hint="eastAsia"/>
        </w:rPr>
        <w:t>2004</w:t>
      </w:r>
      <w:r>
        <w:rPr>
          <w:rFonts w:hint="eastAsia"/>
        </w:rPr>
        <w:t>年全国就业和社会福利调查。</w:t>
      </w:r>
    </w:p>
    <w:p w:rsidR="00000000" w:rsidRDefault="00C33CD5">
      <w:pPr>
        <w:numPr>
          <w:ilvl w:val="1"/>
          <w:numId w:val="1903"/>
        </w:numPr>
        <w:tabs>
          <w:tab w:val="left" w:pos="630"/>
        </w:tabs>
        <w:spacing w:after="240" w:line="360" w:lineRule="atLeast"/>
        <w:rPr>
          <w:rFonts w:hint="eastAsia"/>
        </w:rPr>
      </w:pPr>
      <w:r>
        <w:rPr>
          <w:rFonts w:hint="eastAsia"/>
        </w:rPr>
        <w:t>2004</w:t>
      </w:r>
      <w:r>
        <w:rPr>
          <w:rFonts w:hint="eastAsia"/>
        </w:rPr>
        <w:t>年全国公共安全调查</w:t>
      </w:r>
    </w:p>
    <w:p w:rsidR="00000000" w:rsidRDefault="00C33CD5">
      <w:pPr>
        <w:numPr>
          <w:ilvl w:val="1"/>
          <w:numId w:val="1903"/>
        </w:numPr>
        <w:tabs>
          <w:tab w:val="left" w:pos="630"/>
        </w:tabs>
        <w:spacing w:after="240" w:line="360" w:lineRule="atLeast"/>
        <w:rPr>
          <w:rFonts w:hint="eastAsia"/>
        </w:rPr>
      </w:pPr>
      <w:r>
        <w:rPr>
          <w:rFonts w:hint="eastAsia"/>
        </w:rPr>
        <w:t>2004</w:t>
      </w:r>
      <w:r>
        <w:rPr>
          <w:rFonts w:hint="eastAsia"/>
        </w:rPr>
        <w:t>年关于职业合作水平</w:t>
      </w:r>
      <w:r>
        <w:rPr>
          <w:rFonts w:hint="eastAsia"/>
        </w:rPr>
        <w:t>和持续性的调查。</w:t>
      </w:r>
    </w:p>
    <w:p w:rsidR="00000000" w:rsidRDefault="00C33CD5">
      <w:pPr>
        <w:tabs>
          <w:tab w:val="left" w:pos="630"/>
        </w:tabs>
        <w:spacing w:after="240" w:line="360" w:lineRule="atLeast"/>
        <w:ind w:firstLine="420"/>
        <w:rPr>
          <w:rFonts w:hint="eastAsia"/>
        </w:rPr>
      </w:pPr>
      <w:r>
        <w:rPr>
          <w:rFonts w:hint="eastAsia"/>
        </w:rPr>
        <w:t>还结束了根据性别观点而设计的各种调查：</w:t>
      </w:r>
    </w:p>
    <w:p w:rsidR="00000000" w:rsidRDefault="00C33CD5">
      <w:pPr>
        <w:numPr>
          <w:ilvl w:val="1"/>
          <w:numId w:val="1903"/>
        </w:numPr>
        <w:tabs>
          <w:tab w:val="left" w:pos="630"/>
        </w:tabs>
        <w:spacing w:after="240" w:line="360" w:lineRule="atLeast"/>
        <w:rPr>
          <w:rFonts w:hint="eastAsia"/>
        </w:rPr>
      </w:pPr>
      <w:r>
        <w:rPr>
          <w:rFonts w:hint="eastAsia"/>
        </w:rPr>
        <w:t>2002</w:t>
      </w:r>
      <w:r>
        <w:rPr>
          <w:rFonts w:hint="eastAsia"/>
        </w:rPr>
        <w:t>年全国时间利用情况调查。</w:t>
      </w:r>
    </w:p>
    <w:p w:rsidR="00000000" w:rsidRDefault="00C33CD5">
      <w:pPr>
        <w:numPr>
          <w:ilvl w:val="1"/>
          <w:numId w:val="1903"/>
        </w:numPr>
        <w:tabs>
          <w:tab w:val="left" w:pos="630"/>
        </w:tabs>
        <w:spacing w:after="240" w:line="360" w:lineRule="atLeast"/>
        <w:rPr>
          <w:rFonts w:hint="eastAsia"/>
        </w:rPr>
      </w:pPr>
      <w:r>
        <w:rPr>
          <w:rFonts w:hint="eastAsia"/>
        </w:rPr>
        <w:t>2003</w:t>
      </w:r>
      <w:r>
        <w:rPr>
          <w:rFonts w:hint="eastAsia"/>
        </w:rPr>
        <w:t>年全国公众对科技了解情况调查。</w:t>
      </w:r>
    </w:p>
    <w:p w:rsidR="00000000" w:rsidRDefault="00C33CD5">
      <w:pPr>
        <w:numPr>
          <w:ilvl w:val="1"/>
          <w:numId w:val="1903"/>
        </w:numPr>
        <w:tabs>
          <w:tab w:val="left" w:pos="630"/>
        </w:tabs>
        <w:spacing w:after="240" w:line="360" w:lineRule="atLeast"/>
        <w:rPr>
          <w:rFonts w:hint="eastAsia"/>
        </w:rPr>
      </w:pPr>
      <w:r>
        <w:rPr>
          <w:rFonts w:hint="eastAsia"/>
        </w:rPr>
        <w:t>2003</w:t>
      </w:r>
      <w:r>
        <w:rPr>
          <w:rFonts w:hint="eastAsia"/>
        </w:rPr>
        <w:t>年全国家庭关系动态调查。</w:t>
      </w:r>
    </w:p>
    <w:p w:rsidR="00000000" w:rsidRDefault="00C33CD5">
      <w:pPr>
        <w:numPr>
          <w:ilvl w:val="1"/>
          <w:numId w:val="1903"/>
        </w:numPr>
        <w:tabs>
          <w:tab w:val="left" w:pos="630"/>
        </w:tabs>
        <w:spacing w:after="240" w:line="360" w:lineRule="atLeast"/>
        <w:rPr>
          <w:rFonts w:hint="eastAsia"/>
        </w:rPr>
      </w:pPr>
      <w:r>
        <w:rPr>
          <w:rFonts w:hint="eastAsia"/>
        </w:rPr>
        <w:t>2003</w:t>
      </w:r>
      <w:r>
        <w:rPr>
          <w:rFonts w:hint="eastAsia"/>
        </w:rPr>
        <w:t>年墨西哥全国卫生和环境状况调查。</w:t>
      </w:r>
    </w:p>
    <w:p w:rsidR="00000000" w:rsidRDefault="00C33CD5">
      <w:pPr>
        <w:numPr>
          <w:ilvl w:val="1"/>
          <w:numId w:val="1903"/>
        </w:numPr>
        <w:tabs>
          <w:tab w:val="left" w:pos="630"/>
        </w:tabs>
        <w:spacing w:after="240" w:line="360" w:lineRule="atLeast"/>
        <w:rPr>
          <w:rFonts w:hint="eastAsia"/>
        </w:rPr>
      </w:pPr>
      <w:r>
        <w:rPr>
          <w:rFonts w:hint="eastAsia"/>
        </w:rPr>
        <w:t>关于生活条件的调查（同墨西哥城拉丁美洲大学和经济研究和教学中心联合进行）。</w:t>
      </w:r>
    </w:p>
    <w:p w:rsidR="00000000" w:rsidRDefault="00C33CD5">
      <w:pPr>
        <w:tabs>
          <w:tab w:val="left" w:pos="630"/>
        </w:tabs>
        <w:spacing w:after="240" w:line="360" w:lineRule="atLeast"/>
        <w:rPr>
          <w:rFonts w:hint="eastAsia"/>
        </w:rPr>
      </w:pPr>
      <w:r>
        <w:rPr>
          <w:rFonts w:hint="eastAsia"/>
        </w:rPr>
        <w:t>661</w:t>
      </w:r>
      <w:r>
        <w:rPr>
          <w:rFonts w:hint="eastAsia"/>
          <w:szCs w:val="28"/>
        </w:rPr>
        <w:t>.</w:t>
      </w:r>
      <w:r>
        <w:rPr>
          <w:rFonts w:hint="eastAsia"/>
          <w:szCs w:val="28"/>
        </w:rPr>
        <w:tab/>
      </w:r>
      <w:r>
        <w:rPr>
          <w:rFonts w:hint="eastAsia"/>
        </w:rPr>
        <w:t>劳动和社会福利部在联邦劳动保护检察院和劳动者消费开发和保护基金会的协助下，在辅助就业和培训方案中使用了按性别分类的信息。在这种意义上，全国妇女协会召开了第二次国际时间、思考和价值调查专家会议。</w:t>
      </w:r>
    </w:p>
    <w:p w:rsidR="00000000" w:rsidRDefault="00C33CD5">
      <w:pPr>
        <w:tabs>
          <w:tab w:val="left" w:pos="630"/>
        </w:tabs>
        <w:spacing w:after="240" w:line="360" w:lineRule="atLeast"/>
        <w:rPr>
          <w:rFonts w:hint="eastAsia"/>
        </w:rPr>
      </w:pPr>
      <w:r>
        <w:rPr>
          <w:rFonts w:hint="eastAsia"/>
        </w:rPr>
        <w:t>662</w:t>
      </w:r>
      <w:r>
        <w:rPr>
          <w:rFonts w:hint="eastAsia"/>
          <w:szCs w:val="28"/>
        </w:rPr>
        <w:t>.</w:t>
      </w:r>
      <w:r>
        <w:rPr>
          <w:rFonts w:hint="eastAsia"/>
          <w:szCs w:val="28"/>
        </w:rPr>
        <w:tab/>
      </w:r>
      <w:r>
        <w:rPr>
          <w:rFonts w:hint="eastAsia"/>
        </w:rPr>
        <w:t>同样，全国妇女</w:t>
      </w:r>
      <w:r>
        <w:rPr>
          <w:rFonts w:hint="eastAsia"/>
        </w:rPr>
        <w:t>协会还印制了如下出版物：</w:t>
      </w:r>
    </w:p>
    <w:p w:rsidR="00000000" w:rsidRDefault="00C33CD5">
      <w:pPr>
        <w:numPr>
          <w:ilvl w:val="1"/>
          <w:numId w:val="1905"/>
        </w:numPr>
        <w:tabs>
          <w:tab w:val="left" w:pos="630"/>
        </w:tabs>
        <w:spacing w:after="240" w:line="360" w:lineRule="atLeast"/>
        <w:rPr>
          <w:rFonts w:hint="eastAsia"/>
        </w:rPr>
      </w:pPr>
      <w:r>
        <w:rPr>
          <w:rFonts w:hint="eastAsia"/>
        </w:rPr>
        <w:t>《墨西哥妇女和劳动（第一卷）》（妇女对经济参与的统计数字，在劳动市场的形势，就业类别等）</w:t>
      </w:r>
    </w:p>
    <w:p w:rsidR="00000000" w:rsidRDefault="00C33CD5">
      <w:pPr>
        <w:numPr>
          <w:ilvl w:val="1"/>
          <w:numId w:val="1905"/>
        </w:numPr>
        <w:tabs>
          <w:tab w:val="left" w:pos="630"/>
        </w:tabs>
        <w:spacing w:after="240" w:line="360" w:lineRule="atLeast"/>
        <w:rPr>
          <w:rFonts w:hint="eastAsia"/>
        </w:rPr>
      </w:pPr>
      <w:r>
        <w:rPr>
          <w:rFonts w:hint="eastAsia"/>
        </w:rPr>
        <w:t>《墨西哥妇女和劳动（第二卷）》（按性别统计的劳动分工，工资和就业方面存在的歧视现象，在求职方面的歧视做法，有助于歧视性做法的所谓文化前提，有助于平等的出路等）</w:t>
      </w:r>
    </w:p>
    <w:p w:rsidR="00000000" w:rsidRDefault="00C33CD5">
      <w:pPr>
        <w:numPr>
          <w:ilvl w:val="1"/>
          <w:numId w:val="1905"/>
        </w:numPr>
        <w:tabs>
          <w:tab w:val="left" w:pos="630"/>
        </w:tabs>
        <w:spacing w:after="240" w:line="360" w:lineRule="atLeast"/>
        <w:rPr>
          <w:rFonts w:hint="eastAsia"/>
        </w:rPr>
      </w:pPr>
      <w:r>
        <w:rPr>
          <w:rFonts w:hint="eastAsia"/>
        </w:rPr>
        <w:t>《墨西哥妇女和劳动（第三卷）》（工作场所存在的性骚扰和预防行动）</w:t>
      </w:r>
    </w:p>
    <w:p w:rsidR="00000000" w:rsidRDefault="00C33CD5">
      <w:pPr>
        <w:numPr>
          <w:ilvl w:val="1"/>
          <w:numId w:val="1905"/>
        </w:numPr>
        <w:tabs>
          <w:tab w:val="left" w:pos="630"/>
        </w:tabs>
        <w:spacing w:after="240" w:line="360" w:lineRule="atLeast"/>
        <w:rPr>
          <w:rFonts w:hint="eastAsia"/>
        </w:rPr>
      </w:pPr>
      <w:r>
        <w:rPr>
          <w:rFonts w:hint="eastAsia"/>
        </w:rPr>
        <w:t>《非传统女性就业岗位，</w:t>
      </w:r>
      <w:r>
        <w:rPr>
          <w:rFonts w:hint="eastAsia"/>
        </w:rPr>
        <w:t>2000</w:t>
      </w:r>
      <w:r>
        <w:rPr>
          <w:rFonts w:hint="eastAsia"/>
        </w:rPr>
        <w:t>年的形势》</w:t>
      </w:r>
    </w:p>
    <w:p w:rsidR="00000000" w:rsidRDefault="00C33CD5">
      <w:pPr>
        <w:numPr>
          <w:ilvl w:val="1"/>
          <w:numId w:val="1905"/>
        </w:numPr>
        <w:tabs>
          <w:tab w:val="left" w:pos="630"/>
        </w:tabs>
        <w:spacing w:after="240" w:line="360" w:lineRule="atLeast"/>
        <w:rPr>
          <w:rFonts w:hint="eastAsia"/>
        </w:rPr>
      </w:pPr>
      <w:r>
        <w:rPr>
          <w:rFonts w:hint="eastAsia"/>
        </w:rPr>
        <w:t>《国际家务劳动节》</w:t>
      </w:r>
    </w:p>
    <w:p w:rsidR="00000000" w:rsidRDefault="00C33CD5">
      <w:pPr>
        <w:numPr>
          <w:ilvl w:val="1"/>
          <w:numId w:val="1905"/>
        </w:numPr>
        <w:tabs>
          <w:tab w:val="left" w:pos="630"/>
        </w:tabs>
        <w:spacing w:after="240" w:line="360" w:lineRule="atLeast"/>
        <w:rPr>
          <w:rFonts w:hint="eastAsia"/>
        </w:rPr>
      </w:pPr>
      <w:r>
        <w:rPr>
          <w:rFonts w:hint="eastAsia"/>
        </w:rPr>
        <w:t>《墨西哥男女移民现状》</w:t>
      </w:r>
    </w:p>
    <w:p w:rsidR="00000000" w:rsidRDefault="00C33CD5">
      <w:pPr>
        <w:numPr>
          <w:ilvl w:val="1"/>
          <w:numId w:val="1905"/>
        </w:numPr>
        <w:tabs>
          <w:tab w:val="left" w:pos="630"/>
        </w:tabs>
        <w:spacing w:after="240" w:line="360" w:lineRule="atLeast"/>
        <w:rPr>
          <w:rFonts w:hint="eastAsia"/>
        </w:rPr>
      </w:pPr>
      <w:r>
        <w:rPr>
          <w:rFonts w:hint="eastAsia"/>
        </w:rPr>
        <w:t>《墨西哥劳工统计数字中的性别观点》（再版）</w:t>
      </w:r>
    </w:p>
    <w:p w:rsidR="00000000" w:rsidRDefault="00C33CD5">
      <w:pPr>
        <w:tabs>
          <w:tab w:val="left" w:pos="630"/>
        </w:tabs>
        <w:spacing w:after="240" w:line="360" w:lineRule="atLeast"/>
        <w:rPr>
          <w:rFonts w:hint="eastAsia"/>
        </w:rPr>
      </w:pPr>
      <w:r>
        <w:rPr>
          <w:rFonts w:hint="eastAsia"/>
        </w:rPr>
        <w:t>663</w:t>
      </w:r>
      <w:r>
        <w:rPr>
          <w:rFonts w:hint="eastAsia"/>
          <w:szCs w:val="28"/>
        </w:rPr>
        <w:t>.</w:t>
      </w:r>
      <w:r>
        <w:rPr>
          <w:rFonts w:hint="eastAsia"/>
          <w:szCs w:val="28"/>
        </w:rPr>
        <w:tab/>
      </w:r>
      <w:r>
        <w:rPr>
          <w:rFonts w:hint="eastAsia"/>
        </w:rPr>
        <w:t>另一方面，总检察院收集了</w:t>
      </w:r>
      <w:r>
        <w:rPr>
          <w:rFonts w:hint="eastAsia"/>
        </w:rPr>
        <w:t>200</w:t>
      </w:r>
      <w:r>
        <w:rPr>
          <w:rFonts w:hint="eastAsia"/>
        </w:rPr>
        <w:t>2</w:t>
      </w:r>
      <w:r>
        <w:rPr>
          <w:rFonts w:hint="eastAsia"/>
        </w:rPr>
        <w:t>年和</w:t>
      </w:r>
      <w:r>
        <w:rPr>
          <w:rFonts w:hint="eastAsia"/>
        </w:rPr>
        <w:t>2003</w:t>
      </w:r>
      <w:r>
        <w:rPr>
          <w:rFonts w:hint="eastAsia"/>
        </w:rPr>
        <w:t>年按性别和年龄段分类的其工作人员的统计信息资料。机场和辅助工作局则对妇女在该机构的劳动形势进行了分析，其中包括职位、工资、工作时间、合同种类、受教育水平、晋升状况和被辞退情况等方面的信息。全国劳动者住房基金协会也进行了类似的分析，使用按照性别分类的统计数字，评估了妇女在各部门取得的发展，如提供贷款方面。</w:t>
      </w:r>
    </w:p>
    <w:p w:rsidR="00000000" w:rsidRDefault="00C33CD5">
      <w:pPr>
        <w:tabs>
          <w:tab w:val="left" w:pos="630"/>
        </w:tabs>
        <w:spacing w:after="240" w:line="360" w:lineRule="atLeast"/>
        <w:rPr>
          <w:rFonts w:hint="eastAsia"/>
        </w:rPr>
      </w:pPr>
      <w:r>
        <w:rPr>
          <w:rFonts w:hint="eastAsia"/>
        </w:rPr>
        <w:t>664</w:t>
      </w:r>
      <w:r>
        <w:rPr>
          <w:rFonts w:hint="eastAsia"/>
          <w:szCs w:val="28"/>
        </w:rPr>
        <w:t>.</w:t>
      </w:r>
      <w:r>
        <w:rPr>
          <w:rFonts w:hint="eastAsia"/>
          <w:szCs w:val="28"/>
        </w:rPr>
        <w:tab/>
      </w:r>
      <w:r>
        <w:rPr>
          <w:rFonts w:hint="eastAsia"/>
        </w:rPr>
        <w:t>同样，经济部也修改了中小企业局的工作模式，从</w:t>
      </w:r>
      <w:r>
        <w:rPr>
          <w:rFonts w:hint="eastAsia"/>
        </w:rPr>
        <w:t>2003</w:t>
      </w:r>
      <w:r>
        <w:rPr>
          <w:rFonts w:hint="eastAsia"/>
        </w:rPr>
        <w:t>年起开始考虑性别观点。</w:t>
      </w:r>
      <w:r>
        <w:rPr>
          <w:rFonts w:hint="eastAsia"/>
        </w:rPr>
        <w:t>2004</w:t>
      </w:r>
      <w:r>
        <w:rPr>
          <w:rFonts w:hint="eastAsia"/>
        </w:rPr>
        <w:t>年，将提供按性别分类的指标列入了其工作方针。墨西哥社会保险协会也收集了按照性别分类的有关残疾人的统计</w:t>
      </w:r>
      <w:r>
        <w:rPr>
          <w:rFonts w:hint="eastAsia"/>
        </w:rPr>
        <w:t>数字，其中包括人口和社会状况和为他们提供的服务等。这些资料已经上传到该局的网站上。</w:t>
      </w:r>
    </w:p>
    <w:p w:rsidR="00000000" w:rsidRDefault="00C33CD5">
      <w:pPr>
        <w:tabs>
          <w:tab w:val="left" w:pos="630"/>
        </w:tabs>
        <w:spacing w:after="240" w:line="360" w:lineRule="atLeast"/>
        <w:rPr>
          <w:rFonts w:hint="eastAsia"/>
        </w:rPr>
      </w:pPr>
      <w:r>
        <w:rPr>
          <w:rFonts w:hint="eastAsia"/>
        </w:rPr>
        <w:t>665</w:t>
      </w:r>
      <w:r>
        <w:rPr>
          <w:rFonts w:hint="eastAsia"/>
          <w:szCs w:val="28"/>
        </w:rPr>
        <w:t>.</w:t>
      </w:r>
      <w:r>
        <w:rPr>
          <w:rFonts w:hint="eastAsia"/>
          <w:szCs w:val="28"/>
        </w:rPr>
        <w:tab/>
      </w:r>
      <w:r>
        <w:rPr>
          <w:rFonts w:hint="eastAsia"/>
        </w:rPr>
        <w:t>在各州方面，瓜纳华托州妇女协会印制了专题小册子：《瓜纳华托劳动妇女须知》。</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加强法制框架</w:t>
      </w:r>
    </w:p>
    <w:p w:rsidR="00000000" w:rsidRDefault="00C33CD5">
      <w:pPr>
        <w:tabs>
          <w:tab w:val="left" w:pos="630"/>
        </w:tabs>
        <w:spacing w:after="240" w:line="360" w:lineRule="atLeast"/>
        <w:rPr>
          <w:rFonts w:hint="eastAsia"/>
        </w:rPr>
      </w:pPr>
      <w:r>
        <w:rPr>
          <w:rFonts w:hint="eastAsia"/>
        </w:rPr>
        <w:t>666</w:t>
      </w:r>
      <w:r>
        <w:rPr>
          <w:rFonts w:hint="eastAsia"/>
          <w:szCs w:val="28"/>
        </w:rPr>
        <w:t>.</w:t>
      </w:r>
      <w:r>
        <w:rPr>
          <w:rFonts w:hint="eastAsia"/>
          <w:szCs w:val="28"/>
        </w:rPr>
        <w:tab/>
      </w:r>
      <w:r>
        <w:rPr>
          <w:rFonts w:hint="eastAsia"/>
        </w:rPr>
        <w:t>尽管《联邦劳动法》第</w:t>
      </w:r>
      <w:r>
        <w:rPr>
          <w:rFonts w:hint="eastAsia"/>
        </w:rPr>
        <w:t>3</w:t>
      </w:r>
      <w:r>
        <w:rPr>
          <w:rFonts w:hint="eastAsia"/>
        </w:rPr>
        <w:t>条规定：“不能因为种族、性别、年龄、宗教信仰、政治信仰或社会地位，对劳动者加以区别”，但实际上，男性和女性在劳动方面的平等是不存在的。因此，通过全国妇女协会和劳动和社会福利部性别局，人们寻求对劳动状况进行改革，但由于人们欲将性别观点列入其中，因此改革目前仍停留在工会代表大会上。主要在专家委员会向</w:t>
      </w:r>
      <w:r>
        <w:rPr>
          <w:rFonts w:hint="eastAsia"/>
        </w:rPr>
        <w:t>墨西哥提出的建议</w:t>
      </w:r>
      <w:r>
        <w:rPr>
          <w:rFonts w:hint="eastAsia"/>
        </w:rPr>
        <w:t>33</w:t>
      </w:r>
      <w:r>
        <w:rPr>
          <w:rFonts w:hint="eastAsia"/>
        </w:rPr>
        <w:t>下对此进行了论述。</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第</w:t>
      </w:r>
      <w:r>
        <w:rPr>
          <w:rFonts w:eastAsia="SimHei" w:hint="eastAsia"/>
          <w:color w:val="FF0000"/>
          <w:sz w:val="24"/>
        </w:rPr>
        <w:t>12</w:t>
      </w:r>
      <w:r>
        <w:rPr>
          <w:rFonts w:eastAsia="SimHei" w:hint="eastAsia"/>
          <w:color w:val="FF0000"/>
          <w:sz w:val="24"/>
        </w:rPr>
        <w:t>条</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墨西哥卫生政策</w:t>
      </w:r>
    </w:p>
    <w:p w:rsidR="00000000" w:rsidRDefault="00C33CD5">
      <w:pPr>
        <w:tabs>
          <w:tab w:val="left" w:pos="630"/>
        </w:tabs>
        <w:spacing w:after="240" w:line="360" w:lineRule="atLeast"/>
        <w:rPr>
          <w:rFonts w:hint="eastAsia"/>
        </w:rPr>
      </w:pPr>
      <w:r>
        <w:rPr>
          <w:rFonts w:hint="eastAsia"/>
        </w:rPr>
        <w:t>667</w:t>
      </w:r>
      <w:r>
        <w:rPr>
          <w:rFonts w:hint="eastAsia"/>
          <w:szCs w:val="28"/>
        </w:rPr>
        <w:t>.</w:t>
      </w:r>
      <w:r>
        <w:rPr>
          <w:rFonts w:hint="eastAsia"/>
          <w:szCs w:val="28"/>
        </w:rPr>
        <w:tab/>
      </w:r>
      <w:r>
        <w:rPr>
          <w:rFonts w:hint="eastAsia"/>
        </w:rPr>
        <w:t>目前墨西哥卫生政策的目的是实现医疗服务的民主化。医疗体制的改革为根除其分裂状况，使《宪法》规定的健康保护权能够对所有人平等地实施奠定了基础。</w:t>
      </w:r>
    </w:p>
    <w:p w:rsidR="00000000" w:rsidRDefault="00C33CD5">
      <w:pPr>
        <w:tabs>
          <w:tab w:val="left" w:pos="630"/>
        </w:tabs>
        <w:spacing w:after="240" w:line="360" w:lineRule="atLeast"/>
        <w:rPr>
          <w:rFonts w:hint="eastAsia"/>
        </w:rPr>
      </w:pPr>
      <w:r>
        <w:rPr>
          <w:rFonts w:hint="eastAsia"/>
        </w:rPr>
        <w:t>668</w:t>
      </w:r>
      <w:r>
        <w:rPr>
          <w:rFonts w:hint="eastAsia"/>
          <w:szCs w:val="28"/>
        </w:rPr>
        <w:t>.</w:t>
      </w:r>
      <w:r>
        <w:rPr>
          <w:rFonts w:hint="eastAsia"/>
          <w:szCs w:val="28"/>
        </w:rPr>
        <w:tab/>
      </w:r>
      <w:r>
        <w:rPr>
          <w:rFonts w:hint="eastAsia"/>
        </w:rPr>
        <w:t>2003</w:t>
      </w:r>
      <w:r>
        <w:rPr>
          <w:rFonts w:hint="eastAsia"/>
        </w:rPr>
        <w:t>年</w:t>
      </w:r>
      <w:r>
        <w:rPr>
          <w:rFonts w:hint="eastAsia"/>
        </w:rPr>
        <w:t>10</w:t>
      </w:r>
      <w:r>
        <w:rPr>
          <w:rFonts w:hint="eastAsia"/>
        </w:rPr>
        <w:t>月，卫生总局决定作为全国性的卫生政策，将生活方针战略变为实现医疗方面平等的主要工具。通过这个工具，所有医疗结构都要依据人们的年龄、性别和生活状况，提高预防和促进相结合的工作；使预防工作在各医疗单位占主要地位，推动性别平等的实现，以及在医疗方面存在的双重责任和自我护理的普</w:t>
      </w:r>
      <w:r>
        <w:rPr>
          <w:rFonts w:hint="eastAsia"/>
        </w:rPr>
        <w:t>及。为此，制定了按男性和女性年龄段划分的全国医疗卡体系。</w:t>
      </w:r>
    </w:p>
    <w:p w:rsidR="00000000" w:rsidRDefault="00C33CD5">
      <w:pPr>
        <w:tabs>
          <w:tab w:val="left" w:pos="630"/>
        </w:tabs>
        <w:spacing w:after="240" w:line="360" w:lineRule="atLeast"/>
        <w:rPr>
          <w:rFonts w:hint="eastAsia"/>
        </w:rPr>
      </w:pPr>
      <w:r>
        <w:rPr>
          <w:rFonts w:hint="eastAsia"/>
        </w:rPr>
        <w:t>669</w:t>
      </w:r>
      <w:r>
        <w:rPr>
          <w:rFonts w:hint="eastAsia"/>
          <w:szCs w:val="28"/>
        </w:rPr>
        <w:t>.</w:t>
      </w:r>
      <w:r>
        <w:rPr>
          <w:rFonts w:hint="eastAsia"/>
          <w:szCs w:val="28"/>
        </w:rPr>
        <w:tab/>
      </w:r>
      <w:r>
        <w:rPr>
          <w:rFonts w:hint="eastAsia"/>
        </w:rPr>
        <w:t>这一战略是实施和继续实施社会健康保护体系的大门，也是坚持疾病防控行动和保证安全行动的基础。这一行动的目的是保证所有有经济活动能力的人都能享受医疗服务。通过这一行动，促进了大众医疗保险在不享受公共保险机构福利人群中的推广。在</w:t>
      </w:r>
      <w:r>
        <w:rPr>
          <w:rFonts w:hint="eastAsia"/>
        </w:rPr>
        <w:t>2004</w:t>
      </w:r>
      <w:r>
        <w:rPr>
          <w:rFonts w:hint="eastAsia"/>
        </w:rPr>
        <w:t>年</w:t>
      </w:r>
      <w:r>
        <w:rPr>
          <w:rFonts w:hint="eastAsia"/>
        </w:rPr>
        <w:t>4</w:t>
      </w:r>
      <w:r>
        <w:rPr>
          <w:rFonts w:hint="eastAsia"/>
        </w:rPr>
        <w:t>月，墨西哥向联合国提高妇女地位司提交的报告中，也对这一问题进行了论述。</w:t>
      </w:r>
    </w:p>
    <w:p w:rsidR="00000000" w:rsidRDefault="00C33CD5">
      <w:pPr>
        <w:tabs>
          <w:tab w:val="left" w:pos="630"/>
        </w:tabs>
        <w:spacing w:after="240" w:line="360" w:lineRule="atLeast"/>
        <w:rPr>
          <w:rFonts w:hint="eastAsia"/>
        </w:rPr>
      </w:pPr>
      <w:r>
        <w:rPr>
          <w:rFonts w:hint="eastAsia"/>
        </w:rPr>
        <w:t>670</w:t>
      </w:r>
      <w:r>
        <w:rPr>
          <w:rFonts w:hint="eastAsia"/>
          <w:szCs w:val="28"/>
        </w:rPr>
        <w:t>.</w:t>
      </w:r>
      <w:r>
        <w:rPr>
          <w:rFonts w:hint="eastAsia"/>
          <w:szCs w:val="28"/>
        </w:rPr>
        <w:tab/>
      </w:r>
      <w:r>
        <w:rPr>
          <w:rFonts w:hint="eastAsia"/>
        </w:rPr>
        <w:t>大众医疗保险是扩大在财政方面对墨西哥家庭的保护方面迈出的重要步骤。大众医疗保险动员的资金已使用部分与医疗的费用在国内生产总值中所</w:t>
      </w:r>
      <w:r>
        <w:rPr>
          <w:rFonts w:hint="eastAsia"/>
        </w:rPr>
        <w:t>占比例从</w:t>
      </w:r>
      <w:r>
        <w:rPr>
          <w:rFonts w:hint="eastAsia"/>
        </w:rPr>
        <w:t>2000</w:t>
      </w:r>
      <w:r>
        <w:rPr>
          <w:rFonts w:hint="eastAsia"/>
        </w:rPr>
        <w:t>年的</w:t>
      </w:r>
      <w:r>
        <w:rPr>
          <w:rFonts w:hint="eastAsia"/>
        </w:rPr>
        <w:t>2.6%</w:t>
      </w:r>
      <w:r>
        <w:rPr>
          <w:rFonts w:hint="eastAsia"/>
        </w:rPr>
        <w:t>增加到</w:t>
      </w:r>
      <w:r>
        <w:rPr>
          <w:rFonts w:hint="eastAsia"/>
        </w:rPr>
        <w:t>2004</w:t>
      </w:r>
      <w:r>
        <w:rPr>
          <w:rFonts w:hint="eastAsia"/>
        </w:rPr>
        <w:t>年的</w:t>
      </w:r>
      <w:r>
        <w:rPr>
          <w:rFonts w:hint="eastAsia"/>
        </w:rPr>
        <w:t>3%</w:t>
      </w:r>
      <w:r>
        <w:rPr>
          <w:rFonts w:hint="eastAsia"/>
        </w:rPr>
        <w:t>。尽管这一比例仍比一些拉丁美洲国家低，但预计在不久的未来还会提高。</w:t>
      </w:r>
    </w:p>
    <w:p w:rsidR="00000000" w:rsidRDefault="00C33CD5">
      <w:pPr>
        <w:tabs>
          <w:tab w:val="left" w:pos="630"/>
        </w:tabs>
        <w:spacing w:after="240" w:line="360" w:lineRule="atLeast"/>
        <w:rPr>
          <w:rFonts w:hint="eastAsia"/>
        </w:rPr>
      </w:pPr>
      <w:r>
        <w:rPr>
          <w:rFonts w:hint="eastAsia"/>
        </w:rPr>
        <w:t>671</w:t>
      </w:r>
      <w:r>
        <w:rPr>
          <w:rFonts w:hint="eastAsia"/>
          <w:szCs w:val="28"/>
        </w:rPr>
        <w:t>.</w:t>
      </w:r>
      <w:r>
        <w:rPr>
          <w:rFonts w:hint="eastAsia"/>
          <w:szCs w:val="28"/>
        </w:rPr>
        <w:tab/>
      </w:r>
      <w:r>
        <w:rPr>
          <w:rFonts w:hint="eastAsia"/>
        </w:rPr>
        <w:t>这一努力也表现在用于卫生事业的公共开支所占比例方面。</w:t>
      </w:r>
      <w:r>
        <w:rPr>
          <w:rFonts w:hint="eastAsia"/>
        </w:rPr>
        <w:t>2004</w:t>
      </w:r>
      <w:r>
        <w:rPr>
          <w:rFonts w:hint="eastAsia"/>
        </w:rPr>
        <w:t>年，这一比例比前一年高</w:t>
      </w:r>
      <w:r>
        <w:rPr>
          <w:rFonts w:hint="eastAsia"/>
        </w:rPr>
        <w:t>12%</w:t>
      </w:r>
      <w:r>
        <w:rPr>
          <w:rFonts w:hint="eastAsia"/>
        </w:rPr>
        <w:t>，为近</w:t>
      </w:r>
      <w:r>
        <w:rPr>
          <w:rFonts w:hint="eastAsia"/>
        </w:rPr>
        <w:t>10</w:t>
      </w:r>
      <w:r>
        <w:rPr>
          <w:rFonts w:hint="eastAsia"/>
        </w:rPr>
        <w:t>年来的最高点。国家预算用于无社会保险者的医疗费用已增加了</w:t>
      </w:r>
      <w:r>
        <w:rPr>
          <w:rFonts w:hint="eastAsia"/>
        </w:rPr>
        <w:t>60%</w:t>
      </w:r>
      <w:r>
        <w:rPr>
          <w:rFonts w:hint="eastAsia"/>
        </w:rPr>
        <w:t>，从</w:t>
      </w:r>
      <w:r>
        <w:rPr>
          <w:rFonts w:hint="eastAsia"/>
        </w:rPr>
        <w:t>2000</w:t>
      </w:r>
      <w:r>
        <w:rPr>
          <w:rFonts w:hint="eastAsia"/>
        </w:rPr>
        <w:t>年的</w:t>
      </w:r>
      <w:r>
        <w:rPr>
          <w:rFonts w:hint="eastAsia"/>
        </w:rPr>
        <w:t>345</w:t>
      </w:r>
      <w:r>
        <w:rPr>
          <w:rFonts w:hint="eastAsia"/>
        </w:rPr>
        <w:t>亿比索增加到了</w:t>
      </w:r>
      <w:r>
        <w:rPr>
          <w:rFonts w:hint="eastAsia"/>
        </w:rPr>
        <w:t>2005</w:t>
      </w:r>
      <w:r>
        <w:rPr>
          <w:rFonts w:hint="eastAsia"/>
        </w:rPr>
        <w:t>年的</w:t>
      </w:r>
      <w:r>
        <w:rPr>
          <w:rFonts w:hint="eastAsia"/>
        </w:rPr>
        <w:t>703</w:t>
      </w:r>
      <w:r>
        <w:rPr>
          <w:rFonts w:hint="eastAsia"/>
        </w:rPr>
        <w:t>亿比索。</w:t>
      </w:r>
    </w:p>
    <w:p w:rsidR="00000000" w:rsidRDefault="00C33CD5">
      <w:pPr>
        <w:tabs>
          <w:tab w:val="left" w:pos="630"/>
        </w:tabs>
        <w:spacing w:after="240" w:line="360" w:lineRule="atLeast"/>
        <w:rPr>
          <w:rFonts w:hint="eastAsia"/>
        </w:rPr>
      </w:pPr>
      <w:r>
        <w:rPr>
          <w:rFonts w:hint="eastAsia"/>
        </w:rPr>
        <w:t>672</w:t>
      </w:r>
      <w:r>
        <w:rPr>
          <w:rFonts w:hint="eastAsia"/>
          <w:szCs w:val="28"/>
        </w:rPr>
        <w:t>.</w:t>
      </w:r>
      <w:r>
        <w:rPr>
          <w:rFonts w:hint="eastAsia"/>
          <w:szCs w:val="28"/>
        </w:rPr>
        <w:tab/>
      </w:r>
      <w:r>
        <w:rPr>
          <w:rFonts w:hint="eastAsia"/>
        </w:rPr>
        <w:t>在同一精神指导下，继续对根据</w:t>
      </w:r>
      <w:r>
        <w:rPr>
          <w:rFonts w:hint="eastAsia"/>
        </w:rPr>
        <w:t>2001-2006</w:t>
      </w:r>
      <w:r>
        <w:rPr>
          <w:rFonts w:hint="eastAsia"/>
        </w:rPr>
        <w:t>年全国卫生方案拟订的行动纲领进行修改，建议把性别观点列入</w:t>
      </w:r>
      <w:r>
        <w:rPr>
          <w:rFonts w:hint="eastAsia"/>
        </w:rPr>
        <w:t>31</w:t>
      </w:r>
      <w:r>
        <w:rPr>
          <w:rFonts w:hint="eastAsia"/>
        </w:rPr>
        <w:t>个方案。此外，其他下属机构也付出了努力，如墨</w:t>
      </w:r>
      <w:r>
        <w:rPr>
          <w:rFonts w:hint="eastAsia"/>
        </w:rPr>
        <w:t>西哥社会保险协会实施了加强性别观点方案。</w:t>
      </w:r>
    </w:p>
    <w:p w:rsidR="00000000" w:rsidRDefault="00C33CD5">
      <w:pPr>
        <w:tabs>
          <w:tab w:val="left" w:pos="630"/>
        </w:tabs>
        <w:spacing w:after="240" w:line="360" w:lineRule="atLeast"/>
        <w:rPr>
          <w:rFonts w:hint="eastAsia"/>
        </w:rPr>
      </w:pPr>
      <w:r>
        <w:rPr>
          <w:rFonts w:hint="eastAsia"/>
        </w:rPr>
        <w:t>673</w:t>
      </w:r>
      <w:r>
        <w:rPr>
          <w:rFonts w:hint="eastAsia"/>
          <w:szCs w:val="28"/>
        </w:rPr>
        <w:t>.</w:t>
      </w:r>
      <w:r>
        <w:rPr>
          <w:rFonts w:hint="eastAsia"/>
          <w:szCs w:val="28"/>
        </w:rPr>
        <w:tab/>
      </w:r>
      <w:r>
        <w:rPr>
          <w:rFonts w:hint="eastAsia"/>
        </w:rPr>
        <w:t>全国性别平等和生殖卫生中心同全国公共卫生协会签署了协议，以便在</w:t>
      </w:r>
      <w:r>
        <w:rPr>
          <w:rFonts w:hint="eastAsia"/>
        </w:rPr>
        <w:t>2003</w:t>
      </w:r>
      <w:r>
        <w:rPr>
          <w:rFonts w:hint="eastAsia"/>
        </w:rPr>
        <w:t>年编制生殖卫生账目，目的是估算用于孕期检查、分娩和产后检查、计划生育、宫颈癌和乳腺癌防治、促进性别平等活动和与暴力作斗争的资金数额。这是墨西哥首次采取这种行动，目的是将全国用于卫生的资金按照各项方案和具体行动分开。</w:t>
      </w:r>
    </w:p>
    <w:p w:rsidR="00000000" w:rsidRDefault="00C33CD5">
      <w:pPr>
        <w:tabs>
          <w:tab w:val="left" w:pos="630"/>
        </w:tabs>
        <w:spacing w:after="240" w:line="360" w:lineRule="atLeast"/>
        <w:rPr>
          <w:rFonts w:hint="eastAsia"/>
        </w:rPr>
      </w:pPr>
      <w:r>
        <w:rPr>
          <w:rFonts w:hint="eastAsia"/>
        </w:rPr>
        <w:t>674</w:t>
      </w:r>
      <w:r>
        <w:rPr>
          <w:rFonts w:hint="eastAsia"/>
          <w:szCs w:val="28"/>
        </w:rPr>
        <w:t>.</w:t>
      </w:r>
      <w:r>
        <w:rPr>
          <w:rFonts w:hint="eastAsia"/>
          <w:szCs w:val="28"/>
        </w:rPr>
        <w:tab/>
      </w:r>
      <w:r>
        <w:rPr>
          <w:rFonts w:hint="eastAsia"/>
        </w:rPr>
        <w:t>在所取得的成果中主要包括，</w:t>
      </w:r>
      <w:r>
        <w:rPr>
          <w:rFonts w:hint="eastAsia"/>
        </w:rPr>
        <w:t>2003</w:t>
      </w:r>
      <w:r>
        <w:rPr>
          <w:rFonts w:hint="eastAsia"/>
        </w:rPr>
        <w:t>年，用于保障母婴健康活动的开支占卫生预算总额的</w:t>
      </w:r>
      <w:r>
        <w:rPr>
          <w:rFonts w:hint="eastAsia"/>
        </w:rPr>
        <w:t>9%</w:t>
      </w:r>
      <w:r>
        <w:rPr>
          <w:rFonts w:hint="eastAsia"/>
        </w:rPr>
        <w:t>，占当年国内生产总值的近</w:t>
      </w:r>
      <w:r>
        <w:rPr>
          <w:rFonts w:hint="eastAsia"/>
        </w:rPr>
        <w:t>0.2%</w:t>
      </w:r>
      <w:r>
        <w:rPr>
          <w:rFonts w:hint="eastAsia"/>
        </w:rPr>
        <w:t>。这笔开支中近</w:t>
      </w:r>
      <w:r>
        <w:rPr>
          <w:rFonts w:hint="eastAsia"/>
        </w:rPr>
        <w:t>73%</w:t>
      </w:r>
      <w:r>
        <w:rPr>
          <w:rFonts w:hint="eastAsia"/>
        </w:rPr>
        <w:t>用在了分娩和剖腹产手术和新生</w:t>
      </w:r>
      <w:r>
        <w:rPr>
          <w:rFonts w:hint="eastAsia"/>
        </w:rPr>
        <w:t>儿护理上，占总开支的</w:t>
      </w:r>
      <w:r>
        <w:rPr>
          <w:rFonts w:hint="eastAsia"/>
        </w:rPr>
        <w:t>20%</w:t>
      </w:r>
      <w:r>
        <w:rPr>
          <w:rFonts w:hint="eastAsia"/>
        </w:rPr>
        <w:t>。这些数字还在修订之中。</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妇女和卫生行动方案</w:t>
      </w:r>
    </w:p>
    <w:p w:rsidR="00000000" w:rsidRDefault="00C33CD5">
      <w:pPr>
        <w:tabs>
          <w:tab w:val="left" w:pos="630"/>
        </w:tabs>
        <w:spacing w:after="240" w:line="360" w:lineRule="atLeast"/>
        <w:rPr>
          <w:rFonts w:hint="eastAsia"/>
        </w:rPr>
      </w:pPr>
      <w:r>
        <w:rPr>
          <w:rFonts w:hint="eastAsia"/>
        </w:rPr>
        <w:t>675</w:t>
      </w:r>
      <w:r>
        <w:rPr>
          <w:rFonts w:hint="eastAsia"/>
          <w:szCs w:val="28"/>
        </w:rPr>
        <w:t>.</w:t>
      </w:r>
      <w:r>
        <w:rPr>
          <w:rFonts w:hint="eastAsia"/>
          <w:szCs w:val="28"/>
        </w:rPr>
        <w:tab/>
      </w:r>
      <w:r>
        <w:rPr>
          <w:rFonts w:hint="eastAsia"/>
        </w:rPr>
        <w:t>2002</w:t>
      </w:r>
      <w:r>
        <w:rPr>
          <w:rFonts w:hint="eastAsia"/>
        </w:rPr>
        <w:t>年向专家委员会介绍的妇女和卫生方案是一项旨在将性别观点引进卫生部门的行动。</w:t>
      </w:r>
      <w:r>
        <w:rPr>
          <w:rFonts w:hint="eastAsia"/>
        </w:rPr>
        <w:t>2005</w:t>
      </w:r>
      <w:r>
        <w:rPr>
          <w:rFonts w:hint="eastAsia"/>
        </w:rPr>
        <w:t>年，该方案的实施取得了重要的进展，其中主要包括为下属机构男女官员举办的学习班和讲座，以使他们认识到性别与健康的重要性。</w:t>
      </w:r>
    </w:p>
    <w:p w:rsidR="00000000" w:rsidRDefault="00C33CD5">
      <w:pPr>
        <w:tabs>
          <w:tab w:val="left" w:pos="630"/>
        </w:tabs>
        <w:spacing w:after="240" w:line="360" w:lineRule="atLeast"/>
        <w:rPr>
          <w:rFonts w:hint="eastAsia"/>
        </w:rPr>
      </w:pPr>
      <w:r>
        <w:rPr>
          <w:rFonts w:hint="eastAsia"/>
        </w:rPr>
        <w:t>676</w:t>
      </w:r>
      <w:r>
        <w:rPr>
          <w:rFonts w:hint="eastAsia"/>
          <w:szCs w:val="28"/>
        </w:rPr>
        <w:t>.</w:t>
      </w:r>
      <w:r>
        <w:rPr>
          <w:rFonts w:hint="eastAsia"/>
          <w:szCs w:val="28"/>
        </w:rPr>
        <w:tab/>
      </w:r>
      <w:r>
        <w:rPr>
          <w:rFonts w:hint="eastAsia"/>
        </w:rPr>
        <w:t>在将性别观点引进卫生方面的方案、战略和行动方面，通过妇女和卫生方案的实施，对以下方案进行了修改并提出了建议：“你会健康，恢复健康的”、“移民须知”、“事故”、“健康教育”、“健康社团”、“关注青少年”、“关注长</w:t>
      </w:r>
      <w:r>
        <w:rPr>
          <w:rFonts w:hint="eastAsia"/>
        </w:rPr>
        <w:t>期腹泻”、“口腔健康”、“健康信使”等。</w:t>
      </w:r>
    </w:p>
    <w:p w:rsidR="00000000" w:rsidRDefault="00C33CD5">
      <w:pPr>
        <w:tabs>
          <w:tab w:val="left" w:pos="630"/>
        </w:tabs>
        <w:spacing w:after="240" w:line="360" w:lineRule="atLeast"/>
        <w:rPr>
          <w:rFonts w:hint="eastAsia"/>
        </w:rPr>
      </w:pPr>
      <w:r>
        <w:rPr>
          <w:rFonts w:hint="eastAsia"/>
        </w:rPr>
        <w:t>677</w:t>
      </w:r>
      <w:r>
        <w:rPr>
          <w:rFonts w:hint="eastAsia"/>
          <w:szCs w:val="28"/>
        </w:rPr>
        <w:t>.</w:t>
      </w:r>
      <w:r>
        <w:rPr>
          <w:rFonts w:hint="eastAsia"/>
          <w:szCs w:val="28"/>
        </w:rPr>
        <w:tab/>
      </w:r>
      <w:r>
        <w:rPr>
          <w:rFonts w:hint="eastAsia"/>
        </w:rPr>
        <w:t>另外，根据全国人权委员会的建议，还继续实施了关注全国各州被监禁妇女健康状况方案。在莫雷洛斯州，对通过培训和提供资料而将性别观点列入其中的“健康的犯人”方案提供了咨询和援助。</w:t>
      </w:r>
    </w:p>
    <w:p w:rsidR="00000000" w:rsidRDefault="00C33CD5">
      <w:pPr>
        <w:tabs>
          <w:tab w:val="left" w:pos="630"/>
        </w:tabs>
        <w:spacing w:after="240" w:line="360" w:lineRule="atLeast"/>
      </w:pPr>
      <w:r>
        <w:rPr>
          <w:rFonts w:hint="eastAsia"/>
        </w:rPr>
        <w:t>678</w:t>
      </w:r>
      <w:r>
        <w:rPr>
          <w:rFonts w:hint="eastAsia"/>
          <w:szCs w:val="28"/>
        </w:rPr>
        <w:t>.</w:t>
      </w:r>
      <w:r>
        <w:rPr>
          <w:rFonts w:hint="eastAsia"/>
          <w:szCs w:val="28"/>
        </w:rPr>
        <w:tab/>
      </w:r>
      <w:r>
        <w:rPr>
          <w:rFonts w:hint="eastAsia"/>
        </w:rPr>
        <w:t>同样，在妇女和卫生方案实施过程中，还提出了将性别观点引进新“妇女整体医院”建筑规划之中，还举行了研讨会，对患慢性病、残疾和不能独立的成年人在家中得到医疗关注的可能性进行了分析。</w:t>
      </w:r>
    </w:p>
    <w:p w:rsidR="00000000" w:rsidRDefault="00C33CD5">
      <w:pPr>
        <w:tabs>
          <w:tab w:val="left" w:pos="630"/>
        </w:tabs>
        <w:spacing w:after="240" w:line="360" w:lineRule="atLeast"/>
        <w:rPr>
          <w:rFonts w:hint="eastAsia"/>
        </w:rPr>
      </w:pPr>
      <w:r>
        <w:rPr>
          <w:rFonts w:hint="eastAsia"/>
        </w:rPr>
        <w:t>6</w:t>
      </w:r>
      <w:r>
        <w:t>7</w:t>
      </w:r>
      <w:r>
        <w:rPr>
          <w:rFonts w:hint="eastAsia"/>
        </w:rPr>
        <w:t>9</w:t>
      </w:r>
      <w:r>
        <w:rPr>
          <w:rFonts w:hint="eastAsia"/>
          <w:szCs w:val="28"/>
        </w:rPr>
        <w:t>.</w:t>
      </w:r>
      <w:r>
        <w:rPr>
          <w:rFonts w:hint="eastAsia"/>
          <w:szCs w:val="28"/>
        </w:rPr>
        <w:tab/>
      </w:r>
      <w:r>
        <w:rPr>
          <w:rFonts w:hint="eastAsia"/>
        </w:rPr>
        <w:t>妇女和卫生方案取得的进展还表现在对性别观点进行的调查上。到目前为止，进行了如下调查：边境</w:t>
      </w:r>
      <w:r>
        <w:rPr>
          <w:rFonts w:hint="eastAsia"/>
        </w:rPr>
        <w:t>城市的暴力活动；家庭医疗服务和社区医疗；医疗质量、持续医疗普查；医疗研究方面的性别问题分析；长期腹泻的持续治疗；未婚夫妻之间的暴力、针对成年人的暴力等。</w:t>
      </w:r>
    </w:p>
    <w:p w:rsidR="00000000" w:rsidRDefault="00C33CD5">
      <w:pPr>
        <w:tabs>
          <w:tab w:val="left" w:pos="630"/>
        </w:tabs>
        <w:spacing w:after="240" w:line="360" w:lineRule="atLeast"/>
        <w:rPr>
          <w:rFonts w:hint="eastAsia"/>
        </w:rPr>
      </w:pPr>
      <w:r>
        <w:t>6</w:t>
      </w:r>
      <w:r>
        <w:rPr>
          <w:rFonts w:hint="eastAsia"/>
        </w:rPr>
        <w:t>80</w:t>
      </w:r>
      <w:r>
        <w:rPr>
          <w:rFonts w:hint="eastAsia"/>
          <w:szCs w:val="28"/>
        </w:rPr>
        <w:t>.</w:t>
      </w:r>
      <w:r>
        <w:rPr>
          <w:rFonts w:hint="eastAsia"/>
          <w:szCs w:val="28"/>
        </w:rPr>
        <w:tab/>
      </w:r>
      <w:r>
        <w:rPr>
          <w:rFonts w:hint="eastAsia"/>
        </w:rPr>
        <w:t>在同一问题上，卫生部通过同墨西哥公共卫生协会签署的合作协议，依据性别观点，对妇女的全面健康、全国卫生体系各下属机构保证性别平等原则的制度状况、北部边境地区因暴力导致的死亡人数、卫生战线有关性别问题的指标、家庭医务护理和社区卫生、医院医疗质量等问题进行了调查。</w:t>
      </w:r>
    </w:p>
    <w:p w:rsidR="00000000" w:rsidRDefault="00C33CD5">
      <w:pPr>
        <w:tabs>
          <w:tab w:val="left" w:pos="630"/>
        </w:tabs>
        <w:spacing w:after="240" w:line="360" w:lineRule="atLeast"/>
        <w:rPr>
          <w:rFonts w:hint="eastAsia"/>
        </w:rPr>
      </w:pPr>
      <w:r>
        <w:rPr>
          <w:rFonts w:hint="eastAsia"/>
        </w:rPr>
        <w:t>681</w:t>
      </w:r>
      <w:r>
        <w:rPr>
          <w:rFonts w:hint="eastAsia"/>
          <w:szCs w:val="28"/>
        </w:rPr>
        <w:t>.</w:t>
      </w:r>
      <w:r>
        <w:rPr>
          <w:rFonts w:hint="eastAsia"/>
          <w:szCs w:val="28"/>
        </w:rPr>
        <w:tab/>
      </w:r>
      <w:r>
        <w:rPr>
          <w:rFonts w:hint="eastAsia"/>
        </w:rPr>
        <w:t>在出版物方面，全国卫生体系出版了两本《从数字看性别和卫生》小册子、两册《食品环</w:t>
      </w:r>
      <w:r>
        <w:rPr>
          <w:rFonts w:hint="eastAsia"/>
        </w:rPr>
        <w:t>境指南》、三册《食欲过盛与厌食》、三册专门面向妇女的健康生活方式丛书、《被强奸者医疗指南》、《性别与健康，决策者指南》。</w:t>
      </w:r>
    </w:p>
    <w:p w:rsidR="00000000" w:rsidRDefault="00C33CD5">
      <w:pPr>
        <w:tabs>
          <w:tab w:val="left" w:pos="630"/>
        </w:tabs>
        <w:spacing w:after="240" w:line="360" w:lineRule="atLeast"/>
        <w:rPr>
          <w:rFonts w:hint="eastAsia"/>
        </w:rPr>
      </w:pPr>
      <w:r>
        <w:rPr>
          <w:rFonts w:hint="eastAsia"/>
        </w:rPr>
        <w:t>682</w:t>
      </w:r>
      <w:r>
        <w:rPr>
          <w:rFonts w:hint="eastAsia"/>
          <w:szCs w:val="28"/>
        </w:rPr>
        <w:t>.</w:t>
      </w:r>
      <w:r>
        <w:rPr>
          <w:rFonts w:hint="eastAsia"/>
          <w:szCs w:val="28"/>
        </w:rPr>
        <w:tab/>
      </w:r>
      <w:r>
        <w:rPr>
          <w:rFonts w:hint="eastAsia"/>
        </w:rPr>
        <w:t>另外，卫生部认识到了扩大与民间社会组织合作的必要性。在这方面，应该强调指出的是，在此期间，全国妇女与健康联合会的技术委员会举行了五次会议。</w:t>
      </w:r>
    </w:p>
    <w:p w:rsidR="00000000" w:rsidRDefault="00C33CD5">
      <w:pPr>
        <w:tabs>
          <w:tab w:val="left" w:pos="630"/>
        </w:tabs>
        <w:spacing w:after="240" w:line="360" w:lineRule="atLeast"/>
        <w:rPr>
          <w:rFonts w:hint="eastAsia"/>
        </w:rPr>
      </w:pPr>
      <w:r>
        <w:rPr>
          <w:rFonts w:hint="eastAsia"/>
        </w:rPr>
        <w:t>683</w:t>
      </w:r>
      <w:r>
        <w:rPr>
          <w:rFonts w:hint="eastAsia"/>
          <w:szCs w:val="28"/>
        </w:rPr>
        <w:t>.</w:t>
      </w:r>
      <w:r>
        <w:rPr>
          <w:rFonts w:hint="eastAsia"/>
          <w:szCs w:val="28"/>
        </w:rPr>
        <w:tab/>
      </w:r>
      <w:r>
        <w:rPr>
          <w:rFonts w:hint="eastAsia"/>
        </w:rPr>
        <w:t>同样，工作小组也举行了会议，以推动政治性建议的实施，从而有助于在卫生战线上的性别平等的实现，同时有益于从事医疗工作的三个群体：护士、医生和社会工作者；有益于依据性别观点编制的预算；有益于感染艾滋病毒的女性和生殖卫生。</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生殖健康</w:t>
      </w:r>
    </w:p>
    <w:p w:rsidR="00000000" w:rsidRDefault="00C33CD5">
      <w:pPr>
        <w:tabs>
          <w:tab w:val="left" w:pos="630"/>
        </w:tabs>
        <w:spacing w:after="240" w:line="360" w:lineRule="atLeast"/>
        <w:rPr>
          <w:rFonts w:hint="eastAsia"/>
        </w:rPr>
      </w:pPr>
      <w:r>
        <w:rPr>
          <w:rFonts w:hint="eastAsia"/>
        </w:rPr>
        <w:t>6</w:t>
      </w:r>
      <w:r>
        <w:rPr>
          <w:rFonts w:hint="eastAsia"/>
        </w:rPr>
        <w:t>84</w:t>
      </w:r>
      <w:r>
        <w:rPr>
          <w:rFonts w:hint="eastAsia"/>
          <w:szCs w:val="28"/>
        </w:rPr>
        <w:t>.</w:t>
      </w:r>
      <w:r>
        <w:rPr>
          <w:rFonts w:hint="eastAsia"/>
          <w:szCs w:val="28"/>
        </w:rPr>
        <w:tab/>
      </w:r>
      <w:r>
        <w:rPr>
          <w:rFonts w:hint="eastAsia"/>
        </w:rPr>
        <w:t>2002</w:t>
      </w:r>
      <w:r>
        <w:rPr>
          <w:rFonts w:hint="eastAsia"/>
        </w:rPr>
        <w:t>年向专家委员会通报的生殖健康行动方案承认近几十年来，为人民的生殖卫生付出了巨大的努力，同时也有助于夫妇现在更负责任地决定生育子女的数量和他们之间的间隔。但是，方案还强调了集中解决落后局面特别是在国家机构中的落后局面的必要性。</w:t>
      </w:r>
    </w:p>
    <w:p w:rsidR="00000000" w:rsidRDefault="00C33CD5">
      <w:pPr>
        <w:tabs>
          <w:tab w:val="left" w:pos="630"/>
        </w:tabs>
        <w:spacing w:after="240" w:line="360" w:lineRule="atLeast"/>
        <w:rPr>
          <w:rFonts w:hint="eastAsia"/>
        </w:rPr>
      </w:pPr>
      <w:r>
        <w:rPr>
          <w:rFonts w:hint="eastAsia"/>
        </w:rPr>
        <w:t>685</w:t>
      </w:r>
      <w:r>
        <w:rPr>
          <w:rFonts w:hint="eastAsia"/>
          <w:szCs w:val="28"/>
        </w:rPr>
        <w:t>.</w:t>
      </w:r>
      <w:r>
        <w:rPr>
          <w:rFonts w:hint="eastAsia"/>
          <w:szCs w:val="28"/>
        </w:rPr>
        <w:tab/>
      </w:r>
      <w:r>
        <w:rPr>
          <w:rFonts w:hint="eastAsia"/>
        </w:rPr>
        <w:t>该行动方案的主要目标之一是使所有人都能享受性和生殖医疗服务。因此方案承认公共和私人部门以及民间社会组织共同协调工作的重要性。</w:t>
      </w:r>
    </w:p>
    <w:p w:rsidR="00000000" w:rsidRDefault="00C33CD5">
      <w:pPr>
        <w:tabs>
          <w:tab w:val="left" w:pos="630"/>
        </w:tabs>
        <w:spacing w:after="240" w:line="360" w:lineRule="atLeast"/>
        <w:rPr>
          <w:rFonts w:hint="eastAsia"/>
        </w:rPr>
      </w:pPr>
      <w:r>
        <w:rPr>
          <w:rFonts w:hint="eastAsia"/>
        </w:rPr>
        <w:t>686</w:t>
      </w:r>
      <w:r>
        <w:rPr>
          <w:rFonts w:hint="eastAsia"/>
          <w:szCs w:val="28"/>
        </w:rPr>
        <w:t>.</w:t>
      </w:r>
      <w:r>
        <w:rPr>
          <w:rFonts w:hint="eastAsia"/>
          <w:szCs w:val="28"/>
        </w:rPr>
        <w:tab/>
      </w:r>
      <w:r>
        <w:rPr>
          <w:rFonts w:hint="eastAsia"/>
        </w:rPr>
        <w:t>为协调地继续在生殖卫生各领域采取行动，</w:t>
      </w:r>
      <w:r>
        <w:rPr>
          <w:rFonts w:hint="eastAsia"/>
        </w:rPr>
        <w:t>2002</w:t>
      </w:r>
      <w:r>
        <w:rPr>
          <w:rFonts w:hint="eastAsia"/>
        </w:rPr>
        <w:t>年</w:t>
      </w:r>
      <w:r>
        <w:rPr>
          <w:rFonts w:hint="eastAsia"/>
        </w:rPr>
        <w:t>10</w:t>
      </w:r>
      <w:r>
        <w:rPr>
          <w:rFonts w:hint="eastAsia"/>
        </w:rPr>
        <w:t>月，再次设立了跨部门生殖健康小组。该小组由</w:t>
      </w:r>
      <w:r>
        <w:rPr>
          <w:rFonts w:hint="eastAsia"/>
        </w:rPr>
        <w:t>19</w:t>
      </w:r>
      <w:r>
        <w:rPr>
          <w:rFonts w:hint="eastAsia"/>
        </w:rPr>
        <w:t>个公共部门、社会组织和私人</w:t>
      </w:r>
      <w:r>
        <w:rPr>
          <w:rFonts w:hint="eastAsia"/>
        </w:rPr>
        <w:t>部门组成，负责在这方面采取行动。</w:t>
      </w:r>
    </w:p>
    <w:p w:rsidR="00000000" w:rsidRDefault="00C33CD5">
      <w:pPr>
        <w:tabs>
          <w:tab w:val="left" w:pos="630"/>
        </w:tabs>
        <w:spacing w:after="240" w:line="360" w:lineRule="atLeast"/>
        <w:rPr>
          <w:rFonts w:hint="eastAsia"/>
        </w:rPr>
      </w:pPr>
      <w:r>
        <w:rPr>
          <w:rFonts w:hint="eastAsia"/>
        </w:rPr>
        <w:t>687</w:t>
      </w:r>
      <w:r>
        <w:rPr>
          <w:rFonts w:hint="eastAsia"/>
          <w:szCs w:val="28"/>
        </w:rPr>
        <w:t>.</w:t>
      </w:r>
      <w:r>
        <w:rPr>
          <w:rFonts w:hint="eastAsia"/>
          <w:szCs w:val="28"/>
        </w:rPr>
        <w:tab/>
      </w:r>
      <w:r>
        <w:rPr>
          <w:rFonts w:hint="eastAsia"/>
        </w:rPr>
        <w:t>在政府机构方面，从属国家劳动者社会服务和社会保障协会的所有育龄妇女都有权接受生殖医疗服务。另外，在墨西哥社会保险协会</w:t>
      </w:r>
      <w:r>
        <w:rPr>
          <w:rFonts w:hint="eastAsia"/>
        </w:rPr>
        <w:t>-</w:t>
      </w:r>
      <w:r>
        <w:rPr>
          <w:rFonts w:hint="eastAsia"/>
        </w:rPr>
        <w:t>机会方案实施过程中，共举办了</w:t>
      </w:r>
      <w:r>
        <w:rPr>
          <w:rFonts w:hint="eastAsia"/>
        </w:rPr>
        <w:t>3 354</w:t>
      </w:r>
      <w:r>
        <w:rPr>
          <w:rFonts w:hint="eastAsia"/>
        </w:rPr>
        <w:t>次生殖健康宣传活动。</w:t>
      </w:r>
    </w:p>
    <w:p w:rsidR="00000000" w:rsidRDefault="00C33CD5">
      <w:pPr>
        <w:tabs>
          <w:tab w:val="left" w:pos="630"/>
        </w:tabs>
        <w:spacing w:after="240" w:line="360" w:lineRule="atLeast"/>
        <w:rPr>
          <w:rFonts w:hint="eastAsia"/>
        </w:rPr>
      </w:pPr>
      <w:r>
        <w:rPr>
          <w:rFonts w:hint="eastAsia"/>
        </w:rPr>
        <w:t>688</w:t>
      </w:r>
      <w:r>
        <w:rPr>
          <w:rFonts w:hint="eastAsia"/>
          <w:szCs w:val="28"/>
        </w:rPr>
        <w:t>.</w:t>
      </w:r>
      <w:r>
        <w:rPr>
          <w:rFonts w:hint="eastAsia"/>
          <w:szCs w:val="28"/>
        </w:rPr>
        <w:tab/>
      </w:r>
      <w:r>
        <w:rPr>
          <w:rFonts w:hint="eastAsia"/>
        </w:rPr>
        <w:t>2004</w:t>
      </w:r>
      <w:r>
        <w:rPr>
          <w:rFonts w:hint="eastAsia"/>
        </w:rPr>
        <w:t>年，内政部开展了性与生殖健康运动。两个广播信函和两个电视信函组成的这场运动推动了生殖健康工作产生的效果。另外，公共事务部与全国妇女协会合作，在本部进行了有关性权利和生殖权利的运动。</w:t>
      </w:r>
    </w:p>
    <w:p w:rsidR="00000000" w:rsidRDefault="00C33CD5">
      <w:pPr>
        <w:tabs>
          <w:tab w:val="left" w:pos="630"/>
        </w:tabs>
        <w:spacing w:after="240" w:line="360" w:lineRule="atLeast"/>
        <w:rPr>
          <w:rFonts w:hint="eastAsia"/>
        </w:rPr>
      </w:pPr>
      <w:r>
        <w:rPr>
          <w:rFonts w:hint="eastAsia"/>
        </w:rPr>
        <w:t>689</w:t>
      </w:r>
      <w:r>
        <w:rPr>
          <w:rFonts w:hint="eastAsia"/>
          <w:szCs w:val="28"/>
        </w:rPr>
        <w:t>.</w:t>
      </w:r>
      <w:r>
        <w:rPr>
          <w:rFonts w:hint="eastAsia"/>
          <w:szCs w:val="28"/>
        </w:rPr>
        <w:tab/>
      </w:r>
      <w:r>
        <w:rPr>
          <w:rFonts w:hint="eastAsia"/>
        </w:rPr>
        <w:t>在州一级，阿瓜斯卡连特斯州、瓜纳华托州、哈利斯克州、米却肯州、莫雷洛斯州、克雷塔</w:t>
      </w:r>
      <w:r>
        <w:rPr>
          <w:rFonts w:hint="eastAsia"/>
        </w:rPr>
        <w:t>罗州和西纳洛阿州的妇女组织实施了面向预防和关注妇女健康的方案，采取了多种行动，在性别与健康方面举办教育、培训和讲解活动，其中包括学习班、讨论会、讲座、圆桌会议、实习课等。</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计划生育</w:t>
      </w:r>
    </w:p>
    <w:p w:rsidR="00000000" w:rsidRDefault="00C33CD5">
      <w:pPr>
        <w:tabs>
          <w:tab w:val="left" w:pos="630"/>
        </w:tabs>
        <w:spacing w:after="240" w:line="360" w:lineRule="atLeast"/>
        <w:rPr>
          <w:rFonts w:hint="eastAsia"/>
        </w:rPr>
      </w:pPr>
      <w:r>
        <w:rPr>
          <w:rFonts w:hint="eastAsia"/>
        </w:rPr>
        <w:t>690</w:t>
      </w:r>
      <w:r>
        <w:rPr>
          <w:rFonts w:hint="eastAsia"/>
          <w:szCs w:val="28"/>
        </w:rPr>
        <w:t>.</w:t>
      </w:r>
      <w:r>
        <w:rPr>
          <w:rFonts w:hint="eastAsia"/>
          <w:szCs w:val="28"/>
        </w:rPr>
        <w:tab/>
      </w:r>
      <w:r>
        <w:rPr>
          <w:rFonts w:hint="eastAsia"/>
        </w:rPr>
        <w:t>在生殖健康的构成中，计划生育是全国卫生体系的重要工作之一。在这方面，主要内容之一是宣传、教育和培训活动。</w:t>
      </w:r>
    </w:p>
    <w:p w:rsidR="00000000" w:rsidRDefault="00C33CD5">
      <w:pPr>
        <w:tabs>
          <w:tab w:val="left" w:pos="630"/>
        </w:tabs>
        <w:spacing w:after="240" w:line="360" w:lineRule="atLeast"/>
        <w:rPr>
          <w:rFonts w:hint="eastAsia"/>
        </w:rPr>
      </w:pPr>
      <w:r>
        <w:rPr>
          <w:rFonts w:hint="eastAsia"/>
        </w:rPr>
        <w:t>691</w:t>
      </w:r>
      <w:r>
        <w:rPr>
          <w:rFonts w:hint="eastAsia"/>
          <w:szCs w:val="28"/>
        </w:rPr>
        <w:t>.</w:t>
      </w:r>
      <w:r>
        <w:rPr>
          <w:rFonts w:hint="eastAsia"/>
          <w:szCs w:val="28"/>
        </w:rPr>
        <w:tab/>
      </w:r>
      <w:r>
        <w:rPr>
          <w:rFonts w:hint="eastAsia"/>
        </w:rPr>
        <w:t>全国卫生方案规定，计划生育是“减少影响穷人的卫生方面的落后状况”战略的一个组成部分。同时，在推动性别观点在卫生部门的巩固方面，计划生育同主张把卫生同经济和社会发展联系起来的战略是相关联的。</w:t>
      </w:r>
    </w:p>
    <w:p w:rsidR="00000000" w:rsidRDefault="00C33CD5">
      <w:pPr>
        <w:tabs>
          <w:tab w:val="left" w:pos="630"/>
        </w:tabs>
        <w:spacing w:after="240" w:line="360" w:lineRule="atLeast"/>
        <w:rPr>
          <w:rFonts w:hint="eastAsia"/>
        </w:rPr>
      </w:pPr>
      <w:r>
        <w:rPr>
          <w:rFonts w:hint="eastAsia"/>
        </w:rPr>
        <w:t>692</w:t>
      </w:r>
      <w:r>
        <w:rPr>
          <w:rFonts w:hint="eastAsia"/>
          <w:szCs w:val="28"/>
        </w:rPr>
        <w:t>.</w:t>
      </w:r>
      <w:r>
        <w:rPr>
          <w:rFonts w:hint="eastAsia"/>
          <w:szCs w:val="28"/>
        </w:rPr>
        <w:tab/>
      </w:r>
      <w:r>
        <w:rPr>
          <w:rFonts w:hint="eastAsia"/>
        </w:rPr>
        <w:t>计划</w:t>
      </w:r>
      <w:r>
        <w:rPr>
          <w:rFonts w:hint="eastAsia"/>
        </w:rPr>
        <w:t>生育服务局制定墨西哥官方准则</w:t>
      </w:r>
      <w:r>
        <w:rPr>
          <w:rFonts w:hint="eastAsia"/>
        </w:rPr>
        <w:t>NOM-95-SSA2-193</w:t>
      </w:r>
      <w:r>
        <w:rPr>
          <w:rFonts w:hint="eastAsia"/>
        </w:rPr>
        <w:t>“计划生育服务”的目的是使全体人民都能及时准确地得到高质量的指导和咨询，并了解能够满足处于不同生殖期的每个人和每对夫妇需求的避孕方法和战略。</w:t>
      </w:r>
      <w:r>
        <w:rPr>
          <w:rFonts w:hint="eastAsia"/>
        </w:rPr>
        <w:t>2005</w:t>
      </w:r>
      <w:r>
        <w:rPr>
          <w:rFonts w:hint="eastAsia"/>
        </w:rPr>
        <w:t>年，在基础避孕药品方面，又列入了新的避孕方法，要求提供多种避孕方法，其中包括根据最近科技发展制造的产品。墨西哥官方准则在所有医疗单位都是要必须遵守的，要求各医疗单位都要提供公共部门、社会组织和私人部门的计划生育服务。</w:t>
      </w:r>
    </w:p>
    <w:p w:rsidR="00000000" w:rsidRDefault="00C33CD5">
      <w:pPr>
        <w:tabs>
          <w:tab w:val="left" w:pos="630"/>
        </w:tabs>
        <w:spacing w:after="240" w:line="360" w:lineRule="atLeast"/>
        <w:rPr>
          <w:rFonts w:hint="eastAsia"/>
        </w:rPr>
      </w:pPr>
      <w:r>
        <w:rPr>
          <w:rFonts w:hint="eastAsia"/>
        </w:rPr>
        <w:t>693</w:t>
      </w:r>
      <w:r>
        <w:rPr>
          <w:rFonts w:hint="eastAsia"/>
          <w:szCs w:val="28"/>
        </w:rPr>
        <w:t>.</w:t>
      </w:r>
      <w:r>
        <w:rPr>
          <w:rFonts w:hint="eastAsia"/>
          <w:szCs w:val="28"/>
        </w:rPr>
        <w:tab/>
      </w:r>
      <w:r>
        <w:rPr>
          <w:rFonts w:hint="eastAsia"/>
        </w:rPr>
        <w:t>卫生部估计，据全国人口委员会预计，</w:t>
      </w:r>
      <w:r>
        <w:rPr>
          <w:rFonts w:hint="eastAsia"/>
        </w:rPr>
        <w:t>2003</w:t>
      </w:r>
      <w:r>
        <w:rPr>
          <w:rFonts w:hint="eastAsia"/>
        </w:rPr>
        <w:t>年，在所有育龄妇女中，已有</w:t>
      </w:r>
      <w:r>
        <w:rPr>
          <w:rFonts w:hint="eastAsia"/>
        </w:rPr>
        <w:t>72.6%</w:t>
      </w:r>
      <w:r>
        <w:rPr>
          <w:rFonts w:hint="eastAsia"/>
        </w:rPr>
        <w:t>的人采取了避孕方法。到目前为止的估计数字表明，</w:t>
      </w:r>
      <w:r>
        <w:rPr>
          <w:rFonts w:hint="eastAsia"/>
        </w:rPr>
        <w:t>2006</w:t>
      </w:r>
      <w:r>
        <w:rPr>
          <w:rFonts w:hint="eastAsia"/>
        </w:rPr>
        <w:t>年，在育龄妇女中，使用某种计划生育措施的人已占</w:t>
      </w:r>
      <w:r>
        <w:rPr>
          <w:rFonts w:hint="eastAsia"/>
        </w:rPr>
        <w:t>73.9%</w:t>
      </w:r>
      <w:r>
        <w:rPr>
          <w:rFonts w:hint="eastAsia"/>
        </w:rPr>
        <w:t>（见本条附件表</w:t>
      </w:r>
      <w:r>
        <w:rPr>
          <w:rFonts w:hint="eastAsia"/>
        </w:rPr>
        <w:t>12.2</w:t>
      </w:r>
      <w:r>
        <w:rPr>
          <w:rFonts w:hint="eastAsia"/>
        </w:rPr>
        <w:t>）。</w:t>
      </w:r>
    </w:p>
    <w:p w:rsidR="00000000" w:rsidRDefault="00C33CD5">
      <w:pPr>
        <w:tabs>
          <w:tab w:val="left" w:pos="630"/>
        </w:tabs>
        <w:spacing w:after="240" w:line="360" w:lineRule="atLeast"/>
        <w:rPr>
          <w:rFonts w:hint="eastAsia"/>
        </w:rPr>
      </w:pPr>
      <w:r>
        <w:rPr>
          <w:rFonts w:hint="eastAsia"/>
        </w:rPr>
        <w:t>694</w:t>
      </w:r>
      <w:r>
        <w:rPr>
          <w:rFonts w:hint="eastAsia"/>
          <w:szCs w:val="28"/>
        </w:rPr>
        <w:t>.</w:t>
      </w:r>
      <w:r>
        <w:rPr>
          <w:rFonts w:hint="eastAsia"/>
          <w:szCs w:val="28"/>
        </w:rPr>
        <w:tab/>
      </w:r>
      <w:r>
        <w:rPr>
          <w:rFonts w:hint="eastAsia"/>
        </w:rPr>
        <w:t>在墨西哥社会保险协会负责提供计划生育服务的各下属单位中，个人拥有绝对的自由，其决定受到尊重。因此，每位被接待的人的承诺都是根据健康状况和生育期望做出的。</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关注妊娠、分娩和产后期</w:t>
      </w:r>
    </w:p>
    <w:p w:rsidR="00000000" w:rsidRDefault="00C33CD5">
      <w:pPr>
        <w:tabs>
          <w:tab w:val="left" w:pos="630"/>
        </w:tabs>
        <w:spacing w:after="240" w:line="360" w:lineRule="atLeast"/>
        <w:rPr>
          <w:rFonts w:hint="eastAsia"/>
        </w:rPr>
      </w:pPr>
      <w:r>
        <w:rPr>
          <w:rFonts w:hint="eastAsia"/>
        </w:rPr>
        <w:t>695</w:t>
      </w:r>
      <w:r>
        <w:rPr>
          <w:rFonts w:hint="eastAsia"/>
          <w:szCs w:val="28"/>
        </w:rPr>
        <w:t>.</w:t>
      </w:r>
      <w:r>
        <w:rPr>
          <w:rFonts w:hint="eastAsia"/>
          <w:szCs w:val="28"/>
        </w:rPr>
        <w:tab/>
      </w:r>
      <w:r>
        <w:rPr>
          <w:rFonts w:hint="eastAsia"/>
        </w:rPr>
        <w:t>从组成全国性别平等和生殖卫生的单位起，卫生部就在为妇女寻求特殊的服务，因为该中心负责夫妇生活起航方案的协调工作，其主要目标是提供可靠和高质量的妊娠和分娩服务。</w:t>
      </w:r>
    </w:p>
    <w:p w:rsidR="00000000" w:rsidRDefault="00C33CD5">
      <w:pPr>
        <w:tabs>
          <w:tab w:val="left" w:pos="630"/>
        </w:tabs>
        <w:spacing w:after="240" w:line="360" w:lineRule="atLeast"/>
        <w:rPr>
          <w:rFonts w:hint="eastAsia"/>
        </w:rPr>
      </w:pPr>
      <w:r>
        <w:rPr>
          <w:rFonts w:hint="eastAsia"/>
        </w:rPr>
        <w:t>696</w:t>
      </w:r>
      <w:r>
        <w:rPr>
          <w:rFonts w:hint="eastAsia"/>
          <w:szCs w:val="28"/>
        </w:rPr>
        <w:t>.</w:t>
      </w:r>
      <w:r>
        <w:rPr>
          <w:rFonts w:hint="eastAsia"/>
          <w:szCs w:val="28"/>
        </w:rPr>
        <w:tab/>
      </w:r>
      <w:r>
        <w:rPr>
          <w:rFonts w:hint="eastAsia"/>
        </w:rPr>
        <w:t>该方案</w:t>
      </w:r>
      <w:r>
        <w:rPr>
          <w:rFonts w:hint="eastAsia"/>
        </w:rPr>
        <w:t>得到了进一步的完善，补充了详细研究导致孕妇死亡的原因的内容，以便查明关键原因并加以排除。在方案实施过程中，取得了显著成果：孕妇死亡率的年下降速度已从</w:t>
      </w:r>
      <w:r>
        <w:rPr>
          <w:rFonts w:hint="eastAsia"/>
        </w:rPr>
        <w:t>1995</w:t>
      </w:r>
      <w:r>
        <w:rPr>
          <w:rFonts w:hint="eastAsia"/>
        </w:rPr>
        <w:t>至</w:t>
      </w:r>
      <w:r>
        <w:rPr>
          <w:rFonts w:hint="eastAsia"/>
        </w:rPr>
        <w:t>2000</w:t>
      </w:r>
      <w:r>
        <w:rPr>
          <w:rFonts w:hint="eastAsia"/>
        </w:rPr>
        <w:t>年的每年</w:t>
      </w:r>
      <w:r>
        <w:rPr>
          <w:rFonts w:hint="eastAsia"/>
        </w:rPr>
        <w:t>2.5%</w:t>
      </w:r>
      <w:r>
        <w:rPr>
          <w:rFonts w:hint="eastAsia"/>
        </w:rPr>
        <w:t>加速到</w:t>
      </w:r>
      <w:r>
        <w:rPr>
          <w:rFonts w:hint="eastAsia"/>
        </w:rPr>
        <w:t>2000</w:t>
      </w:r>
      <w:r>
        <w:rPr>
          <w:rFonts w:hint="eastAsia"/>
        </w:rPr>
        <w:t>年至</w:t>
      </w:r>
      <w:r>
        <w:rPr>
          <w:rFonts w:hint="eastAsia"/>
        </w:rPr>
        <w:t>2004</w:t>
      </w:r>
      <w:r>
        <w:rPr>
          <w:rFonts w:hint="eastAsia"/>
        </w:rPr>
        <w:t>年的每年</w:t>
      </w:r>
      <w:r>
        <w:rPr>
          <w:rFonts w:hint="eastAsia"/>
        </w:rPr>
        <w:t>3.4%</w:t>
      </w:r>
      <w:r>
        <w:rPr>
          <w:rFonts w:hint="eastAsia"/>
        </w:rPr>
        <w:t>（要了解更多的数据，可查看本报告附件表</w:t>
      </w:r>
      <w:r>
        <w:rPr>
          <w:rFonts w:hint="eastAsia"/>
        </w:rPr>
        <w:t>12.1</w:t>
      </w:r>
      <w:r>
        <w:rPr>
          <w:rFonts w:hint="eastAsia"/>
        </w:rPr>
        <w:t>和</w:t>
      </w:r>
      <w:r>
        <w:rPr>
          <w:rFonts w:hint="eastAsia"/>
        </w:rPr>
        <w:t>12.3</w:t>
      </w:r>
      <w:r>
        <w:rPr>
          <w:rFonts w:hint="eastAsia"/>
        </w:rPr>
        <w:t>）。</w:t>
      </w:r>
    </w:p>
    <w:p w:rsidR="00000000" w:rsidRDefault="00C33CD5">
      <w:pPr>
        <w:tabs>
          <w:tab w:val="left" w:pos="630"/>
        </w:tabs>
        <w:spacing w:after="240" w:line="360" w:lineRule="atLeast"/>
        <w:rPr>
          <w:rFonts w:hint="eastAsia"/>
        </w:rPr>
      </w:pPr>
      <w:r>
        <w:rPr>
          <w:rFonts w:hint="eastAsia"/>
        </w:rPr>
        <w:t>697</w:t>
      </w:r>
      <w:r>
        <w:rPr>
          <w:rFonts w:hint="eastAsia"/>
          <w:szCs w:val="28"/>
        </w:rPr>
        <w:t>.</w:t>
      </w:r>
      <w:r>
        <w:rPr>
          <w:rFonts w:hint="eastAsia"/>
          <w:szCs w:val="28"/>
        </w:rPr>
        <w:tab/>
      </w:r>
      <w:r>
        <w:rPr>
          <w:rFonts w:hint="eastAsia"/>
        </w:rPr>
        <w:t>通过该方案的实施（本报告建议</w:t>
      </w:r>
      <w:r>
        <w:rPr>
          <w:rFonts w:hint="eastAsia"/>
        </w:rPr>
        <w:t>27</w:t>
      </w:r>
      <w:r>
        <w:rPr>
          <w:rFonts w:hint="eastAsia"/>
        </w:rPr>
        <w:t>一节对此也有论述），</w:t>
      </w:r>
      <w:r>
        <w:rPr>
          <w:rFonts w:hint="eastAsia"/>
        </w:rPr>
        <w:t>2003</w:t>
      </w:r>
      <w:r>
        <w:rPr>
          <w:rFonts w:hint="eastAsia"/>
        </w:rPr>
        <w:t>年孕妇死亡人数减少了</w:t>
      </w:r>
      <w:r>
        <w:rPr>
          <w:rFonts w:hint="eastAsia"/>
        </w:rPr>
        <w:t>15%</w:t>
      </w:r>
      <w:r>
        <w:rPr>
          <w:rFonts w:hint="eastAsia"/>
        </w:rPr>
        <w:t>，</w:t>
      </w:r>
      <w:r>
        <w:rPr>
          <w:rFonts w:hint="eastAsia"/>
        </w:rPr>
        <w:t>1</w:t>
      </w:r>
      <w:r>
        <w:rPr>
          <w:rFonts w:hint="eastAsia"/>
        </w:rPr>
        <w:t>岁以下幼儿死亡人数减少了</w:t>
      </w:r>
      <w:r>
        <w:rPr>
          <w:rFonts w:hint="eastAsia"/>
        </w:rPr>
        <w:t>17%</w:t>
      </w:r>
      <w:r>
        <w:rPr>
          <w:rFonts w:hint="eastAsia"/>
        </w:rPr>
        <w:t>，未出生儿死亡人数减少了</w:t>
      </w:r>
      <w:r>
        <w:rPr>
          <w:rFonts w:hint="eastAsia"/>
        </w:rPr>
        <w:t>16%</w:t>
      </w:r>
      <w:r>
        <w:rPr>
          <w:rFonts w:hint="eastAsia"/>
        </w:rPr>
        <w:t>。在发现和控制腹泻、血压高、癌症、肥胖和家庭暴力方面，妇女也得到了</w:t>
      </w:r>
      <w:r>
        <w:rPr>
          <w:rFonts w:hint="eastAsia"/>
        </w:rPr>
        <w:t>关注。</w:t>
      </w:r>
    </w:p>
    <w:p w:rsidR="00000000" w:rsidRDefault="00C33CD5">
      <w:pPr>
        <w:tabs>
          <w:tab w:val="left" w:pos="630"/>
        </w:tabs>
        <w:spacing w:after="240" w:line="360" w:lineRule="atLeast"/>
        <w:rPr>
          <w:rFonts w:hint="eastAsia"/>
        </w:rPr>
      </w:pPr>
      <w:r>
        <w:rPr>
          <w:rFonts w:hint="eastAsia"/>
        </w:rPr>
        <w:t>698</w:t>
      </w:r>
      <w:r>
        <w:rPr>
          <w:rFonts w:hint="eastAsia"/>
          <w:szCs w:val="28"/>
        </w:rPr>
        <w:t>.</w:t>
      </w:r>
      <w:r>
        <w:rPr>
          <w:rFonts w:hint="eastAsia"/>
          <w:szCs w:val="28"/>
        </w:rPr>
        <w:tab/>
      </w:r>
      <w:r>
        <w:rPr>
          <w:rFonts w:hint="eastAsia"/>
        </w:rPr>
        <w:t>在产前和产后护理中，向</w:t>
      </w:r>
      <w:r>
        <w:rPr>
          <w:rFonts w:hint="eastAsia"/>
        </w:rPr>
        <w:t>600</w:t>
      </w:r>
      <w:r>
        <w:rPr>
          <w:rFonts w:hint="eastAsia"/>
        </w:rPr>
        <w:t>多万育龄妇女提供了叶酸和铁，并注射了麻疹和风疹疫苗，以预防出现残疾；提供了微量元素，以改善妇女的营养状况，避免新生儿体重过轻和出现缺陷；进行了早期鼓励行动，加强了初产孕妇体力恢复的培训工作。另外，根据家庭预防医学模式，还提供了数个剂量的破伤风预防药物。</w:t>
      </w:r>
    </w:p>
    <w:p w:rsidR="00000000" w:rsidRDefault="00C33CD5">
      <w:pPr>
        <w:tabs>
          <w:tab w:val="left" w:pos="630"/>
        </w:tabs>
        <w:spacing w:after="240" w:line="360" w:lineRule="atLeast"/>
        <w:rPr>
          <w:rFonts w:hint="eastAsia"/>
        </w:rPr>
      </w:pPr>
      <w:r>
        <w:rPr>
          <w:rFonts w:hint="eastAsia"/>
        </w:rPr>
        <w:t>699</w:t>
      </w:r>
      <w:r>
        <w:rPr>
          <w:rFonts w:hint="eastAsia"/>
          <w:szCs w:val="28"/>
        </w:rPr>
        <w:t>.</w:t>
      </w:r>
      <w:r>
        <w:rPr>
          <w:rFonts w:hint="eastAsia"/>
          <w:szCs w:val="28"/>
        </w:rPr>
        <w:tab/>
      </w:r>
      <w:r>
        <w:rPr>
          <w:rFonts w:hint="eastAsia"/>
        </w:rPr>
        <w:t>2003</w:t>
      </w:r>
      <w:r>
        <w:rPr>
          <w:rFonts w:hint="eastAsia"/>
        </w:rPr>
        <w:t>年，专业人员在分娩工作中所占比例增加到了</w:t>
      </w:r>
      <w:r>
        <w:rPr>
          <w:rFonts w:hint="eastAsia"/>
        </w:rPr>
        <w:t>79.8%</w:t>
      </w:r>
      <w:r>
        <w:rPr>
          <w:rFonts w:hint="eastAsia"/>
        </w:rPr>
        <w:t>，预计每个妇女接受的产前检查的次数也将增加（见本报告附件表</w:t>
      </w:r>
      <w:r>
        <w:rPr>
          <w:rFonts w:hint="eastAsia"/>
        </w:rPr>
        <w:t>12.4</w:t>
      </w:r>
      <w:r>
        <w:rPr>
          <w:rFonts w:hint="eastAsia"/>
        </w:rPr>
        <w:t>）。另外，还设立了由拥有“妇女首肯”证书的</w:t>
      </w:r>
      <w:r>
        <w:rPr>
          <w:rFonts w:hint="eastAsia"/>
        </w:rPr>
        <w:t>149</w:t>
      </w:r>
      <w:r>
        <w:rPr>
          <w:rFonts w:hint="eastAsia"/>
        </w:rPr>
        <w:t>家诊所和</w:t>
      </w:r>
      <w:r>
        <w:rPr>
          <w:rFonts w:hint="eastAsia"/>
        </w:rPr>
        <w:t>102</w:t>
      </w:r>
      <w:r>
        <w:rPr>
          <w:rFonts w:hint="eastAsia"/>
        </w:rPr>
        <w:t>家医院组成的网络</w:t>
      </w:r>
      <w:r>
        <w:rPr>
          <w:rFonts w:hint="eastAsia"/>
        </w:rPr>
        <w:t>，因为这些医疗机构不管是在人力方面还是在技术方面，都能够在最好的条件下接生。此外，该网络还包括</w:t>
      </w:r>
      <w:r>
        <w:rPr>
          <w:rFonts w:hint="eastAsia"/>
        </w:rPr>
        <w:t>31</w:t>
      </w:r>
      <w:r>
        <w:rPr>
          <w:rFonts w:hint="eastAsia"/>
        </w:rPr>
        <w:t>个孕妇接待站。在这方面，</w:t>
      </w:r>
      <w:r>
        <w:rPr>
          <w:rFonts w:hint="eastAsia"/>
        </w:rPr>
        <w:t>2004</w:t>
      </w:r>
      <w:r>
        <w:rPr>
          <w:rFonts w:hint="eastAsia"/>
        </w:rPr>
        <w:t>年，国家劳动者社会服务和社会保障协会还向</w:t>
      </w:r>
      <w:r>
        <w:rPr>
          <w:rFonts w:hint="eastAsia"/>
        </w:rPr>
        <w:t>201</w:t>
      </w:r>
      <w:r>
        <w:rPr>
          <w:rFonts w:hint="eastAsia"/>
        </w:rPr>
        <w:t>个医疗单位发放了“母婴之友医院”证书，并宣布同年剖腹产手术比</w:t>
      </w:r>
      <w:r>
        <w:rPr>
          <w:rFonts w:hint="eastAsia"/>
        </w:rPr>
        <w:t>2003</w:t>
      </w:r>
      <w:r>
        <w:rPr>
          <w:rFonts w:hint="eastAsia"/>
        </w:rPr>
        <w:t>年减少了</w:t>
      </w:r>
      <w:r>
        <w:rPr>
          <w:rFonts w:hint="eastAsia"/>
        </w:rPr>
        <w:t>8.5%</w:t>
      </w:r>
      <w:r>
        <w:rPr>
          <w:rFonts w:hint="eastAsia"/>
        </w:rPr>
        <w:t>。</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宫颈癌</w:t>
      </w:r>
    </w:p>
    <w:p w:rsidR="00000000" w:rsidRDefault="00C33CD5">
      <w:pPr>
        <w:tabs>
          <w:tab w:val="left" w:pos="630"/>
        </w:tabs>
        <w:spacing w:after="240" w:line="360" w:lineRule="atLeast"/>
        <w:rPr>
          <w:rFonts w:hint="eastAsia"/>
        </w:rPr>
      </w:pPr>
      <w:r>
        <w:rPr>
          <w:rFonts w:hint="eastAsia"/>
        </w:rPr>
        <w:t>700</w:t>
      </w:r>
      <w:r>
        <w:rPr>
          <w:rFonts w:hint="eastAsia"/>
          <w:szCs w:val="28"/>
        </w:rPr>
        <w:t>.</w:t>
      </w:r>
      <w:r>
        <w:rPr>
          <w:rFonts w:hint="eastAsia"/>
          <w:szCs w:val="28"/>
        </w:rPr>
        <w:tab/>
      </w:r>
      <w:r>
        <w:rPr>
          <w:rFonts w:hint="eastAsia"/>
        </w:rPr>
        <w:t>为加强</w:t>
      </w:r>
      <w:r>
        <w:rPr>
          <w:rFonts w:hint="eastAsia"/>
        </w:rPr>
        <w:t>2002</w:t>
      </w:r>
      <w:r>
        <w:rPr>
          <w:rFonts w:hint="eastAsia"/>
        </w:rPr>
        <w:t>年制定的预防和控制宫颈癌方案的主要目标，还制定了将覆盖面扩大到所有</w:t>
      </w:r>
      <w:r>
        <w:rPr>
          <w:rFonts w:hint="eastAsia"/>
        </w:rPr>
        <w:t>25</w:t>
      </w:r>
      <w:r>
        <w:rPr>
          <w:rFonts w:hint="eastAsia"/>
        </w:rPr>
        <w:t>岁至</w:t>
      </w:r>
      <w:r>
        <w:rPr>
          <w:rFonts w:hint="eastAsia"/>
        </w:rPr>
        <w:t>64</w:t>
      </w:r>
      <w:r>
        <w:rPr>
          <w:rFonts w:hint="eastAsia"/>
        </w:rPr>
        <w:t>岁妇女的战略。还通过质量控制、监督、研究、评估和加强基础设施，改进了各医疗机构在预防、检查、诊断、治疗和疫情监控方面的协调工作。</w:t>
      </w:r>
    </w:p>
    <w:p w:rsidR="00000000" w:rsidRDefault="00C33CD5">
      <w:pPr>
        <w:tabs>
          <w:tab w:val="left" w:pos="630"/>
        </w:tabs>
        <w:spacing w:after="240" w:line="360" w:lineRule="atLeast"/>
        <w:rPr>
          <w:rFonts w:hint="eastAsia"/>
        </w:rPr>
      </w:pPr>
      <w:r>
        <w:rPr>
          <w:rFonts w:hint="eastAsia"/>
        </w:rPr>
        <w:t>701</w:t>
      </w:r>
      <w:r>
        <w:rPr>
          <w:rFonts w:hint="eastAsia"/>
          <w:szCs w:val="28"/>
        </w:rPr>
        <w:t>.</w:t>
      </w:r>
      <w:r>
        <w:rPr>
          <w:rFonts w:hint="eastAsia"/>
          <w:szCs w:val="28"/>
        </w:rPr>
        <w:tab/>
      </w:r>
      <w:r>
        <w:rPr>
          <w:rFonts w:hint="eastAsia"/>
        </w:rPr>
        <w:t>还应强调指出的是妇女患癌症情况和卫生战线工作人员的技术和人道主义培训情况的通报体系的现代化。根据总统府的指示，从</w:t>
      </w:r>
      <w:r>
        <w:rPr>
          <w:rFonts w:hint="eastAsia"/>
        </w:rPr>
        <w:t>2005</w:t>
      </w:r>
      <w:r>
        <w:rPr>
          <w:rFonts w:hint="eastAsia"/>
        </w:rPr>
        <w:t>年</w:t>
      </w:r>
      <w:r>
        <w:rPr>
          <w:rFonts w:hint="eastAsia"/>
        </w:rPr>
        <w:t>3</w:t>
      </w:r>
      <w:r>
        <w:rPr>
          <w:rFonts w:hint="eastAsia"/>
        </w:rPr>
        <w:t>月</w:t>
      </w:r>
      <w:r>
        <w:rPr>
          <w:rFonts w:hint="eastAsia"/>
        </w:rPr>
        <w:t>8</w:t>
      </w:r>
      <w:r>
        <w:rPr>
          <w:rFonts w:hint="eastAsia"/>
        </w:rPr>
        <w:t>日起，通过大众保险，向患宫颈癌的妇女提供全面和免费医疗服务。</w:t>
      </w:r>
    </w:p>
    <w:p w:rsidR="00000000" w:rsidRDefault="00C33CD5">
      <w:pPr>
        <w:tabs>
          <w:tab w:val="left" w:pos="630"/>
        </w:tabs>
        <w:spacing w:after="240" w:line="360" w:lineRule="atLeast"/>
        <w:rPr>
          <w:rFonts w:hint="eastAsia"/>
        </w:rPr>
      </w:pPr>
      <w:r>
        <w:rPr>
          <w:rFonts w:hint="eastAsia"/>
        </w:rPr>
        <w:t>702</w:t>
      </w:r>
      <w:r>
        <w:rPr>
          <w:rFonts w:hint="eastAsia"/>
          <w:szCs w:val="28"/>
        </w:rPr>
        <w:t>.</w:t>
      </w:r>
      <w:r>
        <w:rPr>
          <w:rFonts w:hint="eastAsia"/>
          <w:szCs w:val="28"/>
        </w:rPr>
        <w:tab/>
      </w:r>
      <w:r>
        <w:rPr>
          <w:rFonts w:hint="eastAsia"/>
        </w:rPr>
        <w:t>从</w:t>
      </w:r>
      <w:r>
        <w:rPr>
          <w:rFonts w:hint="eastAsia"/>
        </w:rPr>
        <w:t>2000</w:t>
      </w:r>
      <w:r>
        <w:rPr>
          <w:rFonts w:hint="eastAsia"/>
        </w:rPr>
        <w:t>年至</w:t>
      </w:r>
      <w:r>
        <w:rPr>
          <w:rFonts w:hint="eastAsia"/>
        </w:rPr>
        <w:t>2004</w:t>
      </w:r>
      <w:r>
        <w:rPr>
          <w:rFonts w:hint="eastAsia"/>
        </w:rPr>
        <w:t>年，患宫颈癌人数以年均</w:t>
      </w:r>
      <w:r>
        <w:rPr>
          <w:rFonts w:hint="eastAsia"/>
        </w:rPr>
        <w:t>3.7%</w:t>
      </w:r>
      <w:r>
        <w:rPr>
          <w:rFonts w:hint="eastAsia"/>
        </w:rPr>
        <w:t>的速度减少，下降速度比前一个五年的</w:t>
      </w:r>
      <w:r>
        <w:rPr>
          <w:rFonts w:hint="eastAsia"/>
        </w:rPr>
        <w:t>1.8%</w:t>
      </w:r>
      <w:r>
        <w:rPr>
          <w:rFonts w:hint="eastAsia"/>
        </w:rPr>
        <w:t>高了很多。在这方面，卫生部透露，</w:t>
      </w:r>
      <w:r>
        <w:rPr>
          <w:rFonts w:hint="eastAsia"/>
        </w:rPr>
        <w:t>25</w:t>
      </w:r>
      <w:r>
        <w:rPr>
          <w:rFonts w:hint="eastAsia"/>
        </w:rPr>
        <w:t>岁至</w:t>
      </w:r>
      <w:r>
        <w:rPr>
          <w:rFonts w:hint="eastAsia"/>
        </w:rPr>
        <w:t>64</w:t>
      </w:r>
      <w:r>
        <w:rPr>
          <w:rFonts w:hint="eastAsia"/>
        </w:rPr>
        <w:t>岁妇女首次参加宫颈癌普查的人数在</w:t>
      </w:r>
      <w:r>
        <w:rPr>
          <w:rFonts w:hint="eastAsia"/>
        </w:rPr>
        <w:t>2003</w:t>
      </w:r>
      <w:r>
        <w:rPr>
          <w:rFonts w:hint="eastAsia"/>
        </w:rPr>
        <w:t>年占总数的</w:t>
      </w:r>
      <w:r>
        <w:rPr>
          <w:rFonts w:hint="eastAsia"/>
        </w:rPr>
        <w:t>71%</w:t>
      </w:r>
      <w:r>
        <w:rPr>
          <w:rFonts w:hint="eastAsia"/>
        </w:rPr>
        <w:t>，</w:t>
      </w:r>
      <w:r>
        <w:rPr>
          <w:rFonts w:hint="eastAsia"/>
        </w:rPr>
        <w:t>2004</w:t>
      </w:r>
      <w:r>
        <w:rPr>
          <w:rFonts w:hint="eastAsia"/>
        </w:rPr>
        <w:t>年占</w:t>
      </w:r>
      <w:r>
        <w:rPr>
          <w:rFonts w:hint="eastAsia"/>
        </w:rPr>
        <w:t>74%</w:t>
      </w:r>
      <w:r>
        <w:rPr>
          <w:rFonts w:hint="eastAsia"/>
        </w:rPr>
        <w:t>。另外，卫生部还对</w:t>
      </w:r>
      <w:r>
        <w:rPr>
          <w:rFonts w:hint="eastAsia"/>
        </w:rPr>
        <w:t>23</w:t>
      </w:r>
      <w:r>
        <w:rPr>
          <w:rFonts w:hint="eastAsia"/>
        </w:rPr>
        <w:t>个州的</w:t>
      </w:r>
      <w:r>
        <w:rPr>
          <w:rFonts w:hint="eastAsia"/>
        </w:rPr>
        <w:t>65%</w:t>
      </w:r>
      <w:r>
        <w:rPr>
          <w:rFonts w:hint="eastAsia"/>
        </w:rPr>
        <w:t>的发育异常患者进行了诊断和治疗，并对肿瘤中心查明的恶性癌症患者</w:t>
      </w:r>
      <w:r>
        <w:rPr>
          <w:rFonts w:hint="eastAsia"/>
        </w:rPr>
        <w:t>中的</w:t>
      </w:r>
      <w:r>
        <w:rPr>
          <w:rFonts w:hint="eastAsia"/>
        </w:rPr>
        <w:t>50%</w:t>
      </w:r>
      <w:r>
        <w:rPr>
          <w:rFonts w:hint="eastAsia"/>
        </w:rPr>
        <w:t>进行了监控和追踪。</w:t>
      </w:r>
    </w:p>
    <w:p w:rsidR="00000000" w:rsidRDefault="00C33CD5">
      <w:pPr>
        <w:tabs>
          <w:tab w:val="left" w:pos="630"/>
        </w:tabs>
        <w:spacing w:after="240" w:line="360" w:lineRule="atLeast"/>
        <w:rPr>
          <w:rFonts w:hint="eastAsia"/>
        </w:rPr>
      </w:pPr>
      <w:r>
        <w:rPr>
          <w:rFonts w:hint="eastAsia"/>
        </w:rPr>
        <w:t>703</w:t>
      </w:r>
      <w:r>
        <w:rPr>
          <w:rFonts w:hint="eastAsia"/>
          <w:szCs w:val="28"/>
        </w:rPr>
        <w:t>.</w:t>
      </w:r>
      <w:r>
        <w:rPr>
          <w:rFonts w:hint="eastAsia"/>
          <w:szCs w:val="28"/>
        </w:rPr>
        <w:tab/>
      </w:r>
      <w:r>
        <w:rPr>
          <w:rFonts w:hint="eastAsia"/>
        </w:rPr>
        <w:t>劳动者社会服务和社会保障协会实施了宫颈癌预防和控制方案，它拥有</w:t>
      </w:r>
      <w:r>
        <w:rPr>
          <w:rFonts w:hint="eastAsia"/>
        </w:rPr>
        <w:t>39</w:t>
      </w:r>
      <w:r>
        <w:rPr>
          <w:rFonts w:hint="eastAsia"/>
        </w:rPr>
        <w:t>个诊治发育异常的诊所，其中</w:t>
      </w:r>
      <w:r>
        <w:rPr>
          <w:rFonts w:hint="eastAsia"/>
        </w:rPr>
        <w:t>24</w:t>
      </w:r>
      <w:r>
        <w:rPr>
          <w:rFonts w:hint="eastAsia"/>
        </w:rPr>
        <w:t>个分布在各州，</w:t>
      </w:r>
      <w:r>
        <w:rPr>
          <w:rFonts w:hint="eastAsia"/>
        </w:rPr>
        <w:t>15</w:t>
      </w:r>
      <w:r>
        <w:rPr>
          <w:rFonts w:hint="eastAsia"/>
        </w:rPr>
        <w:t>个在联邦区。通过举办讲座、医疗文化日等活动和自动化检查和诊断诊所方案的实施，该局也开展了各种活动，以便将性别观点引进诊断和护理工作。</w:t>
      </w:r>
    </w:p>
    <w:p w:rsidR="00000000" w:rsidRDefault="00C33CD5">
      <w:pPr>
        <w:tabs>
          <w:tab w:val="left" w:pos="630"/>
        </w:tabs>
        <w:spacing w:after="240" w:line="360" w:lineRule="atLeast"/>
        <w:rPr>
          <w:rFonts w:hint="eastAsia"/>
        </w:rPr>
      </w:pPr>
      <w:r>
        <w:rPr>
          <w:rFonts w:hint="eastAsia"/>
        </w:rPr>
        <w:t>704</w:t>
      </w:r>
      <w:r>
        <w:rPr>
          <w:rFonts w:hint="eastAsia"/>
          <w:szCs w:val="28"/>
        </w:rPr>
        <w:t>.</w:t>
      </w:r>
      <w:r>
        <w:rPr>
          <w:rFonts w:hint="eastAsia"/>
          <w:szCs w:val="28"/>
        </w:rPr>
        <w:tab/>
      </w:r>
      <w:r>
        <w:rPr>
          <w:rFonts w:hint="eastAsia"/>
        </w:rPr>
        <w:t>为了改进诊断和治疗工作，墨西哥社会保险协会设立了</w:t>
      </w:r>
      <w:r>
        <w:rPr>
          <w:rFonts w:hint="eastAsia"/>
        </w:rPr>
        <w:t>47</w:t>
      </w:r>
      <w:r>
        <w:rPr>
          <w:rFonts w:hint="eastAsia"/>
        </w:rPr>
        <w:t>个装有阴道窥镜的诊所，提高了医务人员的技能，并通过邮寄请贴和预约的方式，组织了宫颈癌的普查工作。此外，还进行了两次抽样检查：对</w:t>
      </w:r>
      <w:r>
        <w:rPr>
          <w:rFonts w:hint="eastAsia"/>
        </w:rPr>
        <w:t>15</w:t>
      </w:r>
      <w:r>
        <w:rPr>
          <w:rFonts w:hint="eastAsia"/>
        </w:rPr>
        <w:t>岁至</w:t>
      </w:r>
      <w:r>
        <w:rPr>
          <w:rFonts w:hint="eastAsia"/>
        </w:rPr>
        <w:t>49</w:t>
      </w:r>
      <w:r>
        <w:rPr>
          <w:rFonts w:hint="eastAsia"/>
        </w:rPr>
        <w:t>岁的妇女进行了宫颈检查，</w:t>
      </w:r>
      <w:r>
        <w:rPr>
          <w:rFonts w:hint="eastAsia"/>
        </w:rPr>
        <w:t>对</w:t>
      </w:r>
      <w:r>
        <w:rPr>
          <w:rFonts w:hint="eastAsia"/>
        </w:rPr>
        <w:t>50</w:t>
      </w:r>
      <w:r>
        <w:rPr>
          <w:rFonts w:hint="eastAsia"/>
        </w:rPr>
        <w:t>岁和</w:t>
      </w:r>
      <w:r>
        <w:rPr>
          <w:rFonts w:hint="eastAsia"/>
        </w:rPr>
        <w:t>50</w:t>
      </w:r>
      <w:r>
        <w:rPr>
          <w:rFonts w:hint="eastAsia"/>
        </w:rPr>
        <w:t>岁以上妇女进行了宫颈细胞检查。这种活动扩大了普查工作覆盖面，接受检查妇女所占比例已从</w:t>
      </w:r>
      <w:r>
        <w:rPr>
          <w:rFonts w:hint="eastAsia"/>
        </w:rPr>
        <w:t>1996</w:t>
      </w:r>
      <w:r>
        <w:rPr>
          <w:rFonts w:hint="eastAsia"/>
        </w:rPr>
        <w:t>年的</w:t>
      </w:r>
      <w:r>
        <w:rPr>
          <w:rFonts w:hint="eastAsia"/>
        </w:rPr>
        <w:t>3%</w:t>
      </w:r>
      <w:r>
        <w:rPr>
          <w:rFonts w:hint="eastAsia"/>
        </w:rPr>
        <w:t>增加到</w:t>
      </w:r>
      <w:r>
        <w:rPr>
          <w:rFonts w:hint="eastAsia"/>
        </w:rPr>
        <w:t>2003</w:t>
      </w:r>
      <w:r>
        <w:rPr>
          <w:rFonts w:hint="eastAsia"/>
        </w:rPr>
        <w:t>年的</w:t>
      </w:r>
      <w:r>
        <w:rPr>
          <w:rFonts w:hint="eastAsia"/>
        </w:rPr>
        <w:t>60%</w:t>
      </w:r>
      <w:r>
        <w:rPr>
          <w:rFonts w:hint="eastAsia"/>
        </w:rPr>
        <w:t>，并在</w:t>
      </w:r>
      <w:r>
        <w:rPr>
          <w:rFonts w:hint="eastAsia"/>
        </w:rPr>
        <w:t>5</w:t>
      </w:r>
      <w:r>
        <w:rPr>
          <w:rFonts w:hint="eastAsia"/>
        </w:rPr>
        <w:t>年时间里诊断出近</w:t>
      </w:r>
      <w:r>
        <w:rPr>
          <w:rFonts w:hint="eastAsia"/>
        </w:rPr>
        <w:t>5 000</w:t>
      </w:r>
      <w:r>
        <w:rPr>
          <w:rFonts w:hint="eastAsia"/>
        </w:rPr>
        <w:t>名发育异常和癌症患者。</w:t>
      </w:r>
    </w:p>
    <w:p w:rsidR="00000000" w:rsidRDefault="00C33CD5">
      <w:pPr>
        <w:tabs>
          <w:tab w:val="left" w:pos="630"/>
        </w:tabs>
        <w:spacing w:after="240" w:line="360" w:lineRule="atLeast"/>
        <w:rPr>
          <w:rFonts w:hint="eastAsia"/>
        </w:rPr>
      </w:pPr>
      <w:r>
        <w:rPr>
          <w:rFonts w:hint="eastAsia"/>
        </w:rPr>
        <w:t>705</w:t>
      </w:r>
      <w:r>
        <w:rPr>
          <w:rFonts w:hint="eastAsia"/>
          <w:szCs w:val="28"/>
        </w:rPr>
        <w:t>.</w:t>
      </w:r>
      <w:r>
        <w:rPr>
          <w:rFonts w:hint="eastAsia"/>
          <w:szCs w:val="28"/>
        </w:rPr>
        <w:tab/>
      </w:r>
      <w:r>
        <w:rPr>
          <w:rFonts w:hint="eastAsia"/>
        </w:rPr>
        <w:t>通过墨西哥社会保险协会</w:t>
      </w:r>
      <w:r>
        <w:rPr>
          <w:rFonts w:hint="eastAsia"/>
        </w:rPr>
        <w:t>-</w:t>
      </w:r>
      <w:r>
        <w:rPr>
          <w:rFonts w:hint="eastAsia"/>
        </w:rPr>
        <w:t>机会方案的实施，实行了妇科健康全面关注模式，以寻求预防、查明和控制癌症。在这方面，不仅包括宫颈癌，而且还包括生殖器下部癌症及病变，以及</w:t>
      </w:r>
      <w:r>
        <w:rPr>
          <w:rFonts w:hint="eastAsia"/>
        </w:rPr>
        <w:t>15</w:t>
      </w:r>
      <w:r>
        <w:rPr>
          <w:rFonts w:hint="eastAsia"/>
        </w:rPr>
        <w:t>岁和</w:t>
      </w:r>
      <w:r>
        <w:rPr>
          <w:rFonts w:hint="eastAsia"/>
        </w:rPr>
        <w:t>15</w:t>
      </w:r>
      <w:r>
        <w:rPr>
          <w:rFonts w:hint="eastAsia"/>
        </w:rPr>
        <w:t>岁以上所有已开始性生活的妇女的乳腺检查。</w:t>
      </w:r>
    </w:p>
    <w:p w:rsidR="00000000" w:rsidRDefault="00C33CD5">
      <w:pPr>
        <w:tabs>
          <w:tab w:val="left" w:pos="630"/>
        </w:tabs>
        <w:spacing w:after="240" w:line="360" w:lineRule="atLeast"/>
        <w:rPr>
          <w:rFonts w:hint="eastAsia"/>
        </w:rPr>
      </w:pPr>
      <w:r>
        <w:rPr>
          <w:rFonts w:hint="eastAsia"/>
        </w:rPr>
        <w:t>706</w:t>
      </w:r>
      <w:r>
        <w:rPr>
          <w:rFonts w:hint="eastAsia"/>
          <w:szCs w:val="28"/>
        </w:rPr>
        <w:t>.</w:t>
      </w:r>
      <w:r>
        <w:rPr>
          <w:rFonts w:hint="eastAsia"/>
          <w:szCs w:val="28"/>
        </w:rPr>
        <w:tab/>
      </w:r>
      <w:r>
        <w:rPr>
          <w:rFonts w:hint="eastAsia"/>
        </w:rPr>
        <w:t>另外，生活和工作教育模式</w:t>
      </w:r>
      <w:r>
        <w:rPr>
          <w:rFonts w:hint="eastAsia"/>
        </w:rPr>
        <w:t>-</w:t>
      </w:r>
      <w:r>
        <w:rPr>
          <w:rFonts w:hint="eastAsia"/>
        </w:rPr>
        <w:t>全国农村经济协会从</w:t>
      </w:r>
      <w:r>
        <w:rPr>
          <w:rFonts w:hint="eastAsia"/>
        </w:rPr>
        <w:t>2003</w:t>
      </w:r>
      <w:r>
        <w:rPr>
          <w:rFonts w:hint="eastAsia"/>
        </w:rPr>
        <w:t>年至</w:t>
      </w:r>
      <w:r>
        <w:rPr>
          <w:rFonts w:hint="eastAsia"/>
        </w:rPr>
        <w:t>2004</w:t>
      </w:r>
      <w:r>
        <w:rPr>
          <w:rFonts w:hint="eastAsia"/>
        </w:rPr>
        <w:t>年印制和散发了如下宣</w:t>
      </w:r>
      <w:r>
        <w:rPr>
          <w:rFonts w:hint="eastAsia"/>
        </w:rPr>
        <w:t>传品：《妇女对癌症说不》（关于宫颈癌和人类乳头状瘤病毒）、《男人反对癌症》（前列腺癌）。</w:t>
      </w:r>
    </w:p>
    <w:p w:rsidR="00000000" w:rsidRDefault="00C33CD5">
      <w:pPr>
        <w:tabs>
          <w:tab w:val="left" w:pos="630"/>
        </w:tabs>
        <w:spacing w:after="240" w:line="360" w:lineRule="atLeast"/>
        <w:rPr>
          <w:rFonts w:hint="eastAsia"/>
        </w:rPr>
      </w:pPr>
      <w:r>
        <w:rPr>
          <w:rFonts w:hint="eastAsia"/>
        </w:rPr>
        <w:t>707</w:t>
      </w:r>
      <w:r>
        <w:rPr>
          <w:rFonts w:hint="eastAsia"/>
          <w:szCs w:val="28"/>
        </w:rPr>
        <w:t>.</w:t>
      </w:r>
      <w:r>
        <w:rPr>
          <w:rFonts w:hint="eastAsia"/>
          <w:szCs w:val="28"/>
        </w:rPr>
        <w:tab/>
      </w:r>
      <w:r>
        <w:rPr>
          <w:rFonts w:hint="eastAsia"/>
        </w:rPr>
        <w:t>公共安全部同卫生部和全国人权委员会一起，联合实施了女子监狱医疗预防方案，以便采取行动，早期查明宫颈癌和乳腺癌患者。</w:t>
      </w:r>
    </w:p>
    <w:p w:rsidR="00000000" w:rsidRDefault="00C33CD5">
      <w:pPr>
        <w:tabs>
          <w:tab w:val="left" w:pos="630"/>
        </w:tabs>
        <w:spacing w:after="240" w:line="360" w:lineRule="atLeast"/>
        <w:rPr>
          <w:rFonts w:hint="eastAsia"/>
        </w:rPr>
      </w:pPr>
      <w:r>
        <w:rPr>
          <w:rFonts w:hint="eastAsia"/>
        </w:rPr>
        <w:t>708</w:t>
      </w:r>
      <w:r>
        <w:rPr>
          <w:rFonts w:hint="eastAsia"/>
          <w:szCs w:val="28"/>
        </w:rPr>
        <w:t>.</w:t>
      </w:r>
      <w:r>
        <w:rPr>
          <w:rFonts w:hint="eastAsia"/>
          <w:szCs w:val="28"/>
        </w:rPr>
        <w:tab/>
      </w:r>
      <w:r>
        <w:rPr>
          <w:rFonts w:hint="eastAsia"/>
        </w:rPr>
        <w:t>在州一级，在南下加利福尼亚州、莫雷洛斯州、克雷塔罗州和西纳洛阿州等，开展了宫颈癌和乳腺癌的普查工作和有关教育和预防知识的运动。</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乳腺癌</w:t>
      </w:r>
    </w:p>
    <w:p w:rsidR="00000000" w:rsidRDefault="00C33CD5">
      <w:pPr>
        <w:tabs>
          <w:tab w:val="left" w:pos="630"/>
        </w:tabs>
        <w:spacing w:after="240" w:line="360" w:lineRule="atLeast"/>
        <w:rPr>
          <w:rFonts w:hint="eastAsia"/>
        </w:rPr>
      </w:pPr>
      <w:r>
        <w:rPr>
          <w:rFonts w:hint="eastAsia"/>
        </w:rPr>
        <w:t>709</w:t>
      </w:r>
      <w:r>
        <w:rPr>
          <w:rFonts w:hint="eastAsia"/>
          <w:szCs w:val="28"/>
        </w:rPr>
        <w:t>.</w:t>
      </w:r>
      <w:r>
        <w:rPr>
          <w:rFonts w:hint="eastAsia"/>
          <w:szCs w:val="28"/>
        </w:rPr>
        <w:tab/>
      </w:r>
      <w:r>
        <w:rPr>
          <w:rFonts w:hint="eastAsia"/>
        </w:rPr>
        <w:t>同样是在</w:t>
      </w:r>
      <w:r>
        <w:rPr>
          <w:rFonts w:hint="eastAsia"/>
        </w:rPr>
        <w:t>2002</w:t>
      </w:r>
      <w:r>
        <w:rPr>
          <w:rFonts w:hint="eastAsia"/>
        </w:rPr>
        <w:t>年，向专家委员会通报了预防和控制乳腺癌行动方案的实施情况。该方案的目标是减少这种疾病在墨西哥妇女中导致的死亡人数。在这方面，</w:t>
      </w:r>
      <w:r>
        <w:rPr>
          <w:rFonts w:hint="eastAsia"/>
        </w:rPr>
        <w:t>2003</w:t>
      </w:r>
      <w:r>
        <w:rPr>
          <w:rFonts w:hint="eastAsia"/>
        </w:rPr>
        <w:t>年，卫生部在全国范围内开展了乳腺癌及时确诊工作，印制了多种宣传品和广播信函。</w:t>
      </w:r>
    </w:p>
    <w:p w:rsidR="00000000" w:rsidRDefault="00C33CD5">
      <w:pPr>
        <w:tabs>
          <w:tab w:val="left" w:pos="630"/>
        </w:tabs>
        <w:spacing w:after="240" w:line="360" w:lineRule="atLeast"/>
        <w:rPr>
          <w:rFonts w:hint="eastAsia"/>
        </w:rPr>
      </w:pPr>
      <w:r>
        <w:rPr>
          <w:rFonts w:hint="eastAsia"/>
        </w:rPr>
        <w:t>710</w:t>
      </w:r>
      <w:r>
        <w:rPr>
          <w:rFonts w:hint="eastAsia"/>
          <w:szCs w:val="28"/>
        </w:rPr>
        <w:t>.</w:t>
      </w:r>
      <w:r>
        <w:rPr>
          <w:rFonts w:hint="eastAsia"/>
          <w:szCs w:val="28"/>
        </w:rPr>
        <w:tab/>
      </w:r>
      <w:r>
        <w:rPr>
          <w:rFonts w:hint="eastAsia"/>
        </w:rPr>
        <w:t>通过国家劳动者社会服务和社会保障协会的预防和控制乳腺癌方案的实施，对妇女进行了多方面的检查，其中包括身体检查、定期医疗检查和超声波及乳腺检查。该协会拥有</w:t>
      </w:r>
      <w:r>
        <w:rPr>
          <w:rFonts w:hint="eastAsia"/>
        </w:rPr>
        <w:t>49</w:t>
      </w:r>
      <w:r>
        <w:rPr>
          <w:rFonts w:hint="eastAsia"/>
        </w:rPr>
        <w:t>套乳腺检查设备。该协会通过实践、寄送信函、播放录像、举办学习班和散发书面材料等方式，开展了教育活动。</w:t>
      </w:r>
    </w:p>
    <w:p w:rsidR="00000000" w:rsidRDefault="00C33CD5">
      <w:pPr>
        <w:tabs>
          <w:tab w:val="left" w:pos="630"/>
        </w:tabs>
        <w:spacing w:after="240" w:line="360" w:lineRule="atLeast"/>
        <w:rPr>
          <w:rFonts w:hint="eastAsia"/>
        </w:rPr>
      </w:pPr>
      <w:r>
        <w:rPr>
          <w:rFonts w:hint="eastAsia"/>
        </w:rPr>
        <w:t>711</w:t>
      </w:r>
      <w:r>
        <w:rPr>
          <w:rFonts w:hint="eastAsia"/>
          <w:szCs w:val="28"/>
        </w:rPr>
        <w:t>.</w:t>
      </w:r>
      <w:r>
        <w:rPr>
          <w:rFonts w:hint="eastAsia"/>
          <w:szCs w:val="28"/>
        </w:rPr>
        <w:tab/>
      </w:r>
      <w:r>
        <w:rPr>
          <w:rFonts w:hint="eastAsia"/>
        </w:rPr>
        <w:t>另一方面，墨西哥社会保险协会实施了疫情监控体系，以评估乳腺癌检查和控制工作的覆盖面、各项质量指标和影响。另外，该协会还通过邮局寄送通知和提前预约等方</w:t>
      </w:r>
      <w:r>
        <w:rPr>
          <w:rFonts w:hint="eastAsia"/>
        </w:rPr>
        <w:t>式组织了乳腺癌普查，并加强了对工作人员的培训。</w:t>
      </w:r>
    </w:p>
    <w:p w:rsidR="00000000" w:rsidRDefault="00C33CD5">
      <w:pPr>
        <w:tabs>
          <w:tab w:val="left" w:pos="630"/>
        </w:tabs>
        <w:spacing w:after="240" w:line="360" w:lineRule="atLeast"/>
        <w:rPr>
          <w:rFonts w:hint="eastAsia"/>
        </w:rPr>
      </w:pPr>
      <w:r>
        <w:rPr>
          <w:rFonts w:hint="eastAsia"/>
        </w:rPr>
        <w:t>712</w:t>
      </w:r>
      <w:r>
        <w:rPr>
          <w:rFonts w:hint="eastAsia"/>
          <w:szCs w:val="28"/>
        </w:rPr>
        <w:t>.</w:t>
      </w:r>
      <w:r>
        <w:rPr>
          <w:rFonts w:hint="eastAsia"/>
          <w:szCs w:val="28"/>
        </w:rPr>
        <w:tab/>
      </w:r>
      <w:r>
        <w:rPr>
          <w:rFonts w:hint="eastAsia"/>
        </w:rPr>
        <w:t>在全国妇女协会和妇女健康方案为预防女性疾病，就性权利和生殖权利开展的活动中，人们寻求向女性通报爱护身体的重要性，特别是在可以预防的疾病方面，如宫颈癌和乳腺癌。为了同一个目标，</w:t>
      </w:r>
      <w:r>
        <w:rPr>
          <w:rFonts w:hint="eastAsia"/>
        </w:rPr>
        <w:t>2002</w:t>
      </w:r>
      <w:r>
        <w:rPr>
          <w:rFonts w:hint="eastAsia"/>
        </w:rPr>
        <w:t>年还开展了以下活动：关于人类乳头状瘤病毒和乳腺癌的两次宣传活动、两次广播节目和两次电视节目、制作了两种宣传饰带、印制了</w:t>
      </w:r>
      <w:r>
        <w:rPr>
          <w:rFonts w:hint="eastAsia"/>
        </w:rPr>
        <w:t>7 000</w:t>
      </w:r>
      <w:r>
        <w:rPr>
          <w:rFonts w:hint="eastAsia"/>
        </w:rPr>
        <w:t>份宣传画和</w:t>
      </w:r>
      <w:r>
        <w:rPr>
          <w:rFonts w:hint="eastAsia"/>
        </w:rPr>
        <w:t>1</w:t>
      </w:r>
      <w:r>
        <w:rPr>
          <w:rFonts w:hint="eastAsia"/>
        </w:rPr>
        <w:t>万份宣传品，并将同样内容上载到了全国妇女协会的网站上。根据国家各妇女机构的要求，复制和寄送了宣传材料和广播电视节目。各州电台和电视台</w:t>
      </w:r>
      <w:r>
        <w:rPr>
          <w:rFonts w:hint="eastAsia"/>
        </w:rPr>
        <w:t>播放了上述节目。</w:t>
      </w:r>
    </w:p>
    <w:p w:rsidR="00000000" w:rsidRDefault="00C33CD5">
      <w:pPr>
        <w:tabs>
          <w:tab w:val="left" w:pos="630"/>
        </w:tabs>
        <w:spacing w:after="240" w:line="360" w:lineRule="atLeast"/>
        <w:rPr>
          <w:rFonts w:hint="eastAsia"/>
        </w:rPr>
      </w:pPr>
      <w:r>
        <w:rPr>
          <w:rFonts w:hint="eastAsia"/>
        </w:rPr>
        <w:t>713</w:t>
      </w:r>
      <w:r>
        <w:rPr>
          <w:rFonts w:hint="eastAsia"/>
          <w:szCs w:val="28"/>
        </w:rPr>
        <w:t>.</w:t>
      </w:r>
      <w:r>
        <w:rPr>
          <w:rFonts w:hint="eastAsia"/>
          <w:szCs w:val="28"/>
        </w:rPr>
        <w:tab/>
      </w:r>
      <w:r>
        <w:rPr>
          <w:rFonts w:hint="eastAsia"/>
        </w:rPr>
        <w:t>2003</w:t>
      </w:r>
      <w:r>
        <w:rPr>
          <w:rFonts w:hint="eastAsia"/>
        </w:rPr>
        <w:t>年，在墨西哥城地铁公交系统拱形站台、电台和电视台播放了宣传节目，向各州和市的妇女机构和卫生部门的机构散发了宣传品和宣传画。还举行了记者招待会、电台和电视台专访、讨论会、讲座和宣讲等活动。</w:t>
      </w:r>
    </w:p>
    <w:p w:rsidR="00000000" w:rsidRDefault="00C33CD5">
      <w:pPr>
        <w:tabs>
          <w:tab w:val="left" w:pos="630"/>
        </w:tabs>
        <w:spacing w:after="240" w:line="360" w:lineRule="atLeast"/>
        <w:rPr>
          <w:rFonts w:eastAsia="KaiTi_GB2312" w:hint="eastAsia"/>
          <w:b/>
          <w:bCs/>
          <w:color w:val="0000FF"/>
        </w:rPr>
      </w:pPr>
      <w:r>
        <w:rPr>
          <w:rFonts w:eastAsia="KaiTi_GB2312"/>
          <w:b/>
          <w:bCs/>
          <w:color w:val="0000FF"/>
        </w:rPr>
        <w:br w:type="page"/>
      </w:r>
      <w:r>
        <w:rPr>
          <w:rFonts w:eastAsia="KaiTi_GB2312" w:hint="eastAsia"/>
          <w:b/>
          <w:bCs/>
          <w:color w:val="0000FF"/>
        </w:rPr>
        <w:t>艾滋病毒</w:t>
      </w:r>
      <w:r>
        <w:rPr>
          <w:rFonts w:eastAsia="KaiTi_GB2312" w:hint="eastAsia"/>
          <w:b/>
          <w:bCs/>
          <w:color w:val="0000FF"/>
        </w:rPr>
        <w:t>/</w:t>
      </w:r>
      <w:r>
        <w:rPr>
          <w:rFonts w:eastAsia="KaiTi_GB2312" w:hint="eastAsia"/>
          <w:b/>
          <w:bCs/>
          <w:color w:val="0000FF"/>
        </w:rPr>
        <w:t>艾滋病</w:t>
      </w:r>
    </w:p>
    <w:p w:rsidR="00000000" w:rsidRDefault="00C33CD5">
      <w:pPr>
        <w:tabs>
          <w:tab w:val="left" w:pos="630"/>
        </w:tabs>
        <w:spacing w:after="240" w:line="360" w:lineRule="atLeast"/>
        <w:rPr>
          <w:rFonts w:hint="eastAsia"/>
        </w:rPr>
      </w:pPr>
      <w:r>
        <w:rPr>
          <w:rFonts w:hint="eastAsia"/>
        </w:rPr>
        <w:t>714</w:t>
      </w:r>
      <w:r>
        <w:rPr>
          <w:rFonts w:hint="eastAsia"/>
          <w:szCs w:val="28"/>
        </w:rPr>
        <w:t>.</w:t>
      </w:r>
      <w:r>
        <w:rPr>
          <w:rFonts w:hint="eastAsia"/>
          <w:szCs w:val="28"/>
        </w:rPr>
        <w:tab/>
      </w:r>
      <w:r>
        <w:rPr>
          <w:rFonts w:hint="eastAsia"/>
        </w:rPr>
        <w:t>墨西哥对艾滋病毒</w:t>
      </w:r>
      <w:r>
        <w:rPr>
          <w:rFonts w:hint="eastAsia"/>
        </w:rPr>
        <w:t>/</w:t>
      </w:r>
      <w:r>
        <w:rPr>
          <w:rFonts w:hint="eastAsia"/>
        </w:rPr>
        <w:t>艾滋病采取的全国政策是预防、医疗全面关注、尊重人权和社会的积极参与。在美洲大陆上，墨西哥的发病率一直保持在较低的水平，发病者主要集中于特殊人群。这是采取的预防战略取得的成果。这种战略主要包括掌握染毒者情况、发放抗逆转录病毒药物和保证药品的质</w:t>
      </w:r>
      <w:r>
        <w:rPr>
          <w:rFonts w:hint="eastAsia"/>
        </w:rPr>
        <w:t>量；实验室开放，医务人员的培训和知识的更新；对患者及其亲属采取连续的治疗方案；制定全国性的指导模式。</w:t>
      </w:r>
    </w:p>
    <w:p w:rsidR="00000000" w:rsidRDefault="00C33CD5">
      <w:pPr>
        <w:tabs>
          <w:tab w:val="left" w:pos="630"/>
        </w:tabs>
        <w:spacing w:after="240" w:line="360" w:lineRule="atLeast"/>
        <w:rPr>
          <w:rFonts w:hint="eastAsia"/>
        </w:rPr>
      </w:pPr>
      <w:r>
        <w:rPr>
          <w:rFonts w:hint="eastAsia"/>
        </w:rPr>
        <w:t>715</w:t>
      </w:r>
      <w:r>
        <w:rPr>
          <w:rFonts w:hint="eastAsia"/>
          <w:szCs w:val="28"/>
        </w:rPr>
        <w:t>.</w:t>
      </w:r>
      <w:r>
        <w:rPr>
          <w:rFonts w:hint="eastAsia"/>
          <w:szCs w:val="28"/>
        </w:rPr>
        <w:tab/>
      </w:r>
      <w:r>
        <w:rPr>
          <w:rFonts w:hint="eastAsia"/>
        </w:rPr>
        <w:t>对医疗结构进行的深入改革导致了大众化医疗保险的设立，这为艾滋病毒</w:t>
      </w:r>
      <w:r>
        <w:rPr>
          <w:rFonts w:hint="eastAsia"/>
        </w:rPr>
        <w:t>/</w:t>
      </w:r>
      <w:r>
        <w:rPr>
          <w:rFonts w:hint="eastAsia"/>
        </w:rPr>
        <w:t>艾滋病患者提供了财政上的保障，保证了他们的全面治疗。为此，</w:t>
      </w:r>
      <w:r>
        <w:rPr>
          <w:rFonts w:hint="eastAsia"/>
        </w:rPr>
        <w:t>2004</w:t>
      </w:r>
      <w:r>
        <w:rPr>
          <w:rFonts w:hint="eastAsia"/>
        </w:rPr>
        <w:t>年仅为不享受社会保险的患者的医疗就动用了</w:t>
      </w:r>
      <w:r>
        <w:rPr>
          <w:rFonts w:hint="eastAsia"/>
        </w:rPr>
        <w:t>4</w:t>
      </w:r>
      <w:r>
        <w:rPr>
          <w:rFonts w:hint="eastAsia"/>
        </w:rPr>
        <w:t>亿比索资金。</w:t>
      </w:r>
    </w:p>
    <w:p w:rsidR="00000000" w:rsidRDefault="00C33CD5">
      <w:pPr>
        <w:tabs>
          <w:tab w:val="left" w:pos="630"/>
        </w:tabs>
        <w:spacing w:after="240" w:line="360" w:lineRule="atLeast"/>
        <w:rPr>
          <w:rFonts w:hint="eastAsia"/>
        </w:rPr>
      </w:pPr>
      <w:r>
        <w:rPr>
          <w:rFonts w:hint="eastAsia"/>
        </w:rPr>
        <w:t>716</w:t>
      </w:r>
      <w:r>
        <w:rPr>
          <w:rFonts w:hint="eastAsia"/>
          <w:szCs w:val="28"/>
        </w:rPr>
        <w:t>.</w:t>
      </w:r>
      <w:r>
        <w:rPr>
          <w:rFonts w:hint="eastAsia"/>
          <w:szCs w:val="28"/>
        </w:rPr>
        <w:tab/>
      </w:r>
      <w:r>
        <w:rPr>
          <w:rFonts w:hint="eastAsia"/>
        </w:rPr>
        <w:t>同世界其他地区相比，墨西哥按性别划分的艾滋病导致的死亡情况也类似。这种状况的主要特点是因艾滋病死亡的女性人数在增加——虽然在墨西哥增长不大，但可明显地看出来，男性因艾滋病死亡人数在迅速减少。据全国艾滋病</w:t>
      </w:r>
      <w:r>
        <w:rPr>
          <w:rFonts w:hint="eastAsia"/>
        </w:rPr>
        <w:t>防控中心提供的信息，</w:t>
      </w:r>
      <w:r>
        <w:rPr>
          <w:rFonts w:hint="eastAsia"/>
        </w:rPr>
        <w:t>2002</w:t>
      </w:r>
      <w:r>
        <w:rPr>
          <w:rFonts w:hint="eastAsia"/>
        </w:rPr>
        <w:t>年</w:t>
      </w:r>
      <w:r>
        <w:rPr>
          <w:rFonts w:hint="eastAsia"/>
        </w:rPr>
        <w:t>3</w:t>
      </w:r>
      <w:r>
        <w:rPr>
          <w:rFonts w:hint="eastAsia"/>
        </w:rPr>
        <w:t>月</w:t>
      </w:r>
      <w:r>
        <w:rPr>
          <w:rFonts w:hint="eastAsia"/>
        </w:rPr>
        <w:t>31</w:t>
      </w:r>
      <w:r>
        <w:rPr>
          <w:rFonts w:hint="eastAsia"/>
        </w:rPr>
        <w:t>日，艾滋病毒感染者为</w:t>
      </w:r>
      <w:r>
        <w:rPr>
          <w:rFonts w:hint="eastAsia"/>
        </w:rPr>
        <w:t>15</w:t>
      </w:r>
      <w:r>
        <w:rPr>
          <w:rFonts w:hint="eastAsia"/>
        </w:rPr>
        <w:t>万人，但只通报了</w:t>
      </w:r>
      <w:r>
        <w:rPr>
          <w:rFonts w:hint="eastAsia"/>
        </w:rPr>
        <w:t>52 472</w:t>
      </w:r>
      <w:r>
        <w:rPr>
          <w:rFonts w:hint="eastAsia"/>
        </w:rPr>
        <w:t>人，其中</w:t>
      </w:r>
      <w:r>
        <w:rPr>
          <w:rFonts w:hint="eastAsia"/>
        </w:rPr>
        <w:t>7 605</w:t>
      </w:r>
      <w:r>
        <w:rPr>
          <w:rFonts w:hint="eastAsia"/>
        </w:rPr>
        <w:t>人为女性，占总数的</w:t>
      </w:r>
      <w:r>
        <w:rPr>
          <w:rFonts w:hint="eastAsia"/>
        </w:rPr>
        <w:t>14%</w:t>
      </w:r>
      <w:r>
        <w:rPr>
          <w:rFonts w:hint="eastAsia"/>
        </w:rPr>
        <w:t>。</w:t>
      </w:r>
    </w:p>
    <w:p w:rsidR="00000000" w:rsidRDefault="00C33CD5">
      <w:pPr>
        <w:tabs>
          <w:tab w:val="left" w:pos="630"/>
        </w:tabs>
        <w:spacing w:after="240" w:line="360" w:lineRule="atLeast"/>
        <w:rPr>
          <w:rFonts w:hint="eastAsia"/>
        </w:rPr>
      </w:pPr>
      <w:r>
        <w:rPr>
          <w:rFonts w:hint="eastAsia"/>
        </w:rPr>
        <w:t>717</w:t>
      </w:r>
      <w:r>
        <w:rPr>
          <w:rFonts w:hint="eastAsia"/>
          <w:szCs w:val="28"/>
        </w:rPr>
        <w:t>.</w:t>
      </w:r>
      <w:r>
        <w:rPr>
          <w:rFonts w:hint="eastAsia"/>
          <w:szCs w:val="28"/>
        </w:rPr>
        <w:tab/>
      </w:r>
      <w:r>
        <w:rPr>
          <w:rFonts w:hint="eastAsia"/>
        </w:rPr>
        <w:t>由于对妇女，特别是青年、移民和在社会及经济方面处于劣势的妇女中存在的风险不了解，她们处于最易受伤害的形势之中。由于这种原因，全国妇女协会、妇女健康方案、全国艾滋病防控中心和一些民间社会组织联合就这一问题印制了宣传材料，向这些妇女散发。</w:t>
      </w:r>
    </w:p>
    <w:p w:rsidR="00000000" w:rsidRDefault="00C33CD5">
      <w:pPr>
        <w:tabs>
          <w:tab w:val="left" w:pos="630"/>
        </w:tabs>
        <w:spacing w:after="240" w:line="360" w:lineRule="atLeast"/>
        <w:rPr>
          <w:rFonts w:hint="eastAsia"/>
        </w:rPr>
      </w:pPr>
      <w:r>
        <w:rPr>
          <w:rFonts w:hint="eastAsia"/>
        </w:rPr>
        <w:t>718</w:t>
      </w:r>
      <w:r>
        <w:rPr>
          <w:rFonts w:hint="eastAsia"/>
          <w:szCs w:val="28"/>
        </w:rPr>
        <w:t>.</w:t>
      </w:r>
      <w:r>
        <w:rPr>
          <w:rFonts w:hint="eastAsia"/>
          <w:szCs w:val="28"/>
        </w:rPr>
        <w:tab/>
      </w:r>
      <w:r>
        <w:rPr>
          <w:rFonts w:hint="eastAsia"/>
        </w:rPr>
        <w:t>2002</w:t>
      </w:r>
      <w:r>
        <w:rPr>
          <w:rFonts w:hint="eastAsia"/>
        </w:rPr>
        <w:t>年，墨西哥学院、全国艾滋病防控中心、妇女健康方案和全国妇女协会联合举办了“艾滋病毒</w:t>
      </w:r>
      <w:r>
        <w:rPr>
          <w:rFonts w:hint="eastAsia"/>
        </w:rPr>
        <w:t>/</w:t>
      </w:r>
      <w:r>
        <w:rPr>
          <w:rFonts w:hint="eastAsia"/>
        </w:rPr>
        <w:t>艾滋病与性关系”圆桌会议。会</w:t>
      </w:r>
      <w:r>
        <w:rPr>
          <w:rFonts w:hint="eastAsia"/>
        </w:rPr>
        <w:t>上代表们所发表的讲话成为重要的素材，制作了三个电视节目、一部纪录片、</w:t>
      </w:r>
      <w:r>
        <w:rPr>
          <w:rFonts w:hint="eastAsia"/>
        </w:rPr>
        <w:t>2</w:t>
      </w:r>
      <w:r>
        <w:rPr>
          <w:rFonts w:hint="eastAsia"/>
        </w:rPr>
        <w:t>万份宣传画和</w:t>
      </w:r>
      <w:r>
        <w:rPr>
          <w:rFonts w:hint="eastAsia"/>
        </w:rPr>
        <w:t>7 000</w:t>
      </w:r>
      <w:r>
        <w:rPr>
          <w:rFonts w:hint="eastAsia"/>
        </w:rPr>
        <w:t>份宣传品，在全国及各州的妇女组织和医疗机构进行了散发。</w:t>
      </w:r>
    </w:p>
    <w:p w:rsidR="00000000" w:rsidRDefault="00C33CD5">
      <w:pPr>
        <w:tabs>
          <w:tab w:val="left" w:pos="630"/>
        </w:tabs>
        <w:spacing w:after="240" w:line="360" w:lineRule="atLeast"/>
        <w:rPr>
          <w:rFonts w:hint="eastAsia"/>
        </w:rPr>
      </w:pPr>
      <w:r>
        <w:rPr>
          <w:rFonts w:hint="eastAsia"/>
        </w:rPr>
        <w:t>719</w:t>
      </w:r>
      <w:r>
        <w:rPr>
          <w:rFonts w:hint="eastAsia"/>
          <w:szCs w:val="28"/>
        </w:rPr>
        <w:t>.</w:t>
      </w:r>
      <w:r>
        <w:rPr>
          <w:rFonts w:hint="eastAsia"/>
          <w:szCs w:val="28"/>
        </w:rPr>
        <w:tab/>
      </w:r>
      <w:r>
        <w:rPr>
          <w:rFonts w:hint="eastAsia"/>
        </w:rPr>
        <w:t>关于歧视和人权问题，卫生部</w:t>
      </w:r>
      <w:r>
        <w:rPr>
          <w:rFonts w:hint="eastAsia"/>
        </w:rPr>
        <w:t>2003</w:t>
      </w:r>
      <w:r>
        <w:rPr>
          <w:rFonts w:hint="eastAsia"/>
        </w:rPr>
        <w:t>年底发起了一场运动，</w:t>
      </w:r>
      <w:r>
        <w:rPr>
          <w:rFonts w:hint="eastAsia"/>
        </w:rPr>
        <w:t>2004</w:t>
      </w:r>
      <w:r>
        <w:rPr>
          <w:rFonts w:hint="eastAsia"/>
        </w:rPr>
        <w:t>年又对这场运动加大了力度。另外，还开始加强预防战略，并对艾滋病毒的流行状况进行了监控，监控范围包括男女性工作者。</w:t>
      </w:r>
    </w:p>
    <w:p w:rsidR="00000000" w:rsidRDefault="00C33CD5">
      <w:pPr>
        <w:tabs>
          <w:tab w:val="left" w:pos="630"/>
        </w:tabs>
        <w:spacing w:after="240" w:line="360" w:lineRule="atLeast"/>
        <w:rPr>
          <w:rFonts w:hint="eastAsia"/>
        </w:rPr>
      </w:pPr>
      <w:r>
        <w:rPr>
          <w:rFonts w:hint="eastAsia"/>
        </w:rPr>
        <w:t>720</w:t>
      </w:r>
      <w:r>
        <w:rPr>
          <w:rFonts w:hint="eastAsia"/>
          <w:szCs w:val="28"/>
        </w:rPr>
        <w:t>.</w:t>
      </w:r>
      <w:r>
        <w:rPr>
          <w:rFonts w:hint="eastAsia"/>
          <w:szCs w:val="28"/>
        </w:rPr>
        <w:tab/>
      </w:r>
      <w:r>
        <w:rPr>
          <w:rFonts w:hint="eastAsia"/>
        </w:rPr>
        <w:t>2002</w:t>
      </w:r>
      <w:r>
        <w:rPr>
          <w:rFonts w:hint="eastAsia"/>
        </w:rPr>
        <w:t>年，收集了在整个疫情期间同易受损害人群一起工作的民间社会组织采取的战略。这项工作取得的成果是制作了</w:t>
      </w:r>
      <w:r>
        <w:rPr>
          <w:rFonts w:hint="eastAsia"/>
        </w:rPr>
        <w:t>82</w:t>
      </w:r>
      <w:r>
        <w:rPr>
          <w:rFonts w:hint="eastAsia"/>
        </w:rPr>
        <w:t>个民间社会组织参与的预防行动的清单。从</w:t>
      </w:r>
      <w:r>
        <w:rPr>
          <w:rFonts w:hint="eastAsia"/>
        </w:rPr>
        <w:t>2003</w:t>
      </w:r>
      <w:r>
        <w:rPr>
          <w:rFonts w:hint="eastAsia"/>
        </w:rPr>
        <w:t>年起，卫生部</w:t>
      </w:r>
      <w:r>
        <w:rPr>
          <w:rFonts w:hint="eastAsia"/>
        </w:rPr>
        <w:t>向各民间社会组织提供了一个网站。通过这个网站，民间社会组织可以进行远程教学和教材、手册、文件、参考材料的交流。</w:t>
      </w:r>
    </w:p>
    <w:p w:rsidR="00000000" w:rsidRDefault="00C33CD5">
      <w:pPr>
        <w:tabs>
          <w:tab w:val="left" w:pos="630"/>
        </w:tabs>
        <w:spacing w:after="240" w:line="360" w:lineRule="atLeast"/>
        <w:rPr>
          <w:rFonts w:hint="eastAsia"/>
        </w:rPr>
      </w:pPr>
      <w:r>
        <w:rPr>
          <w:rFonts w:hint="eastAsia"/>
        </w:rPr>
        <w:t>721</w:t>
      </w:r>
      <w:r>
        <w:rPr>
          <w:rFonts w:hint="eastAsia"/>
          <w:szCs w:val="28"/>
        </w:rPr>
        <w:t>.</w:t>
      </w:r>
      <w:r>
        <w:rPr>
          <w:rFonts w:hint="eastAsia"/>
          <w:szCs w:val="28"/>
        </w:rPr>
        <w:tab/>
      </w:r>
      <w:r>
        <w:rPr>
          <w:rFonts w:hint="eastAsia"/>
        </w:rPr>
        <w:t>2004</w:t>
      </w:r>
      <w:r>
        <w:rPr>
          <w:rFonts w:hint="eastAsia"/>
        </w:rPr>
        <w:t>年，公共安全部同卫生部、全国人权委员会、玛尔塔墨西哥协会和东南部地区监狱一起，联合实施了全国监狱患艾滋病毒</w:t>
      </w:r>
      <w:r>
        <w:rPr>
          <w:rFonts w:hint="eastAsia"/>
        </w:rPr>
        <w:t>/</w:t>
      </w:r>
      <w:r>
        <w:rPr>
          <w:rFonts w:hint="eastAsia"/>
        </w:rPr>
        <w:t>艾滋病妇女医疗关注方案。另外，该部还收集了</w:t>
      </w:r>
      <w:r>
        <w:rPr>
          <w:rFonts w:hint="eastAsia"/>
        </w:rPr>
        <w:t>31</w:t>
      </w:r>
      <w:r>
        <w:rPr>
          <w:rFonts w:hint="eastAsia"/>
        </w:rPr>
        <w:t>个州和联邦区患艾滋病毒</w:t>
      </w:r>
      <w:r>
        <w:rPr>
          <w:rFonts w:hint="eastAsia"/>
        </w:rPr>
        <w:t>/</w:t>
      </w:r>
      <w:r>
        <w:rPr>
          <w:rFonts w:hint="eastAsia"/>
        </w:rPr>
        <w:t>艾滋病妇女的情况。</w:t>
      </w:r>
    </w:p>
    <w:p w:rsidR="00000000" w:rsidRDefault="00C33CD5">
      <w:pPr>
        <w:tabs>
          <w:tab w:val="left" w:pos="630"/>
        </w:tabs>
        <w:spacing w:after="240" w:line="360" w:lineRule="atLeast"/>
        <w:rPr>
          <w:rFonts w:hint="eastAsia"/>
        </w:rPr>
      </w:pPr>
      <w:r>
        <w:rPr>
          <w:rFonts w:hint="eastAsia"/>
        </w:rPr>
        <w:t>722</w:t>
      </w:r>
      <w:r>
        <w:rPr>
          <w:rFonts w:hint="eastAsia"/>
          <w:szCs w:val="28"/>
        </w:rPr>
        <w:t>.</w:t>
      </w:r>
      <w:r>
        <w:rPr>
          <w:rFonts w:hint="eastAsia"/>
          <w:szCs w:val="28"/>
        </w:rPr>
        <w:tab/>
      </w:r>
      <w:r>
        <w:rPr>
          <w:rFonts w:hint="eastAsia"/>
        </w:rPr>
        <w:t>2004</w:t>
      </w:r>
      <w:r>
        <w:rPr>
          <w:rFonts w:hint="eastAsia"/>
        </w:rPr>
        <w:t>年，通过墨西哥社会保险协会下属的幼儿园协调处，散发了关于艾滋病毒</w:t>
      </w:r>
      <w:r>
        <w:rPr>
          <w:rFonts w:hint="eastAsia"/>
        </w:rPr>
        <w:t>/</w:t>
      </w:r>
      <w:r>
        <w:rPr>
          <w:rFonts w:hint="eastAsia"/>
        </w:rPr>
        <w:t>艾滋病的宣传材料，以支持为预防女性疾病而开展的性权利和生殖权利的宣传活动。另一方面，墨西哥石油公司散</w:t>
      </w:r>
      <w:r>
        <w:rPr>
          <w:rFonts w:hint="eastAsia"/>
        </w:rPr>
        <w:t>发了联合国妇女发展基金会关于艾滋病的宣传材料。</w:t>
      </w:r>
    </w:p>
    <w:p w:rsidR="00000000" w:rsidRDefault="00C33CD5">
      <w:pPr>
        <w:tabs>
          <w:tab w:val="left" w:pos="630"/>
        </w:tabs>
        <w:spacing w:after="240" w:line="360" w:lineRule="atLeast"/>
        <w:rPr>
          <w:rFonts w:hint="eastAsia"/>
        </w:rPr>
      </w:pPr>
      <w:r>
        <w:rPr>
          <w:rFonts w:hint="eastAsia"/>
        </w:rPr>
        <w:t>723</w:t>
      </w:r>
      <w:r>
        <w:rPr>
          <w:rFonts w:hint="eastAsia"/>
          <w:szCs w:val="28"/>
        </w:rPr>
        <w:t>.</w:t>
      </w:r>
      <w:r>
        <w:rPr>
          <w:rFonts w:hint="eastAsia"/>
          <w:szCs w:val="28"/>
        </w:rPr>
        <w:tab/>
      </w:r>
      <w:r>
        <w:rPr>
          <w:rFonts w:hint="eastAsia"/>
        </w:rPr>
        <w:t>在各州采取的行动方面，可举两个例子说明，恰帕斯州妇女协会参与了州艾滋病毒</w:t>
      </w:r>
      <w:r>
        <w:rPr>
          <w:rFonts w:hint="eastAsia"/>
        </w:rPr>
        <w:t>/</w:t>
      </w:r>
      <w:r>
        <w:rPr>
          <w:rFonts w:hint="eastAsia"/>
        </w:rPr>
        <w:t>艾滋病工作小组的工作；在纳亚里特州，实施了艾滋病和性传播疾病行动方案，以及州艾滋病毒和性传播疾病预防和控制方案。</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残疾女性</w:t>
      </w:r>
    </w:p>
    <w:p w:rsidR="00000000" w:rsidRDefault="00C33CD5">
      <w:pPr>
        <w:tabs>
          <w:tab w:val="left" w:pos="630"/>
        </w:tabs>
        <w:spacing w:after="240" w:line="360" w:lineRule="atLeast"/>
        <w:rPr>
          <w:rFonts w:hint="eastAsia"/>
        </w:rPr>
      </w:pPr>
      <w:r>
        <w:rPr>
          <w:rFonts w:hint="eastAsia"/>
        </w:rPr>
        <w:t>724</w:t>
      </w:r>
      <w:r>
        <w:rPr>
          <w:rFonts w:hint="eastAsia"/>
          <w:szCs w:val="28"/>
        </w:rPr>
        <w:t>.</w:t>
      </w:r>
      <w:r>
        <w:rPr>
          <w:rFonts w:hint="eastAsia"/>
          <w:szCs w:val="28"/>
        </w:rPr>
        <w:tab/>
      </w:r>
      <w:r>
        <w:rPr>
          <w:rFonts w:hint="eastAsia"/>
        </w:rPr>
        <w:t>2001</w:t>
      </w:r>
      <w:r>
        <w:rPr>
          <w:rFonts w:hint="eastAsia"/>
        </w:rPr>
        <w:t>年</w:t>
      </w:r>
      <w:r>
        <w:rPr>
          <w:rFonts w:hint="eastAsia"/>
        </w:rPr>
        <w:t>2</w:t>
      </w:r>
      <w:r>
        <w:rPr>
          <w:rFonts w:hint="eastAsia"/>
        </w:rPr>
        <w:t>月，根据总统决定，建立了全国残疾人融入社会咨询委员会，目的是制定、指导和扩大有关残疾人的公共政策，加强各部门间的协调和社会的参与。</w:t>
      </w:r>
    </w:p>
    <w:p w:rsidR="00000000" w:rsidRDefault="00C33CD5">
      <w:pPr>
        <w:tabs>
          <w:tab w:val="left" w:pos="630"/>
        </w:tabs>
        <w:spacing w:after="240" w:line="360" w:lineRule="atLeast"/>
        <w:rPr>
          <w:rFonts w:hint="eastAsia"/>
        </w:rPr>
      </w:pPr>
      <w:r>
        <w:rPr>
          <w:rFonts w:hint="eastAsia"/>
        </w:rPr>
        <w:t>725</w:t>
      </w:r>
      <w:r>
        <w:rPr>
          <w:rFonts w:hint="eastAsia"/>
          <w:szCs w:val="28"/>
        </w:rPr>
        <w:t>.</w:t>
      </w:r>
      <w:r>
        <w:rPr>
          <w:rFonts w:hint="eastAsia"/>
          <w:szCs w:val="28"/>
        </w:rPr>
        <w:tab/>
      </w:r>
      <w:r>
        <w:rPr>
          <w:rFonts w:hint="eastAsia"/>
        </w:rPr>
        <w:t>作为直接行动之一，同年实施了残疾人预防和康复行动方案，推动了克服在预防和康复方面存在的落后状</w:t>
      </w:r>
      <w:r>
        <w:rPr>
          <w:rFonts w:hint="eastAsia"/>
        </w:rPr>
        <w:t>况的各项工作。方案规定，要在残疾女性和男性的性健康和生殖健康方面采取行动。在这方面，墨西哥社会保险协会向</w:t>
      </w:r>
      <w:r>
        <w:rPr>
          <w:rFonts w:hint="eastAsia"/>
        </w:rPr>
        <w:t>3.6</w:t>
      </w:r>
      <w:r>
        <w:rPr>
          <w:rFonts w:hint="eastAsia"/>
        </w:rPr>
        <w:t>万名女性提供了医疗诊断和康复性治疗。</w:t>
      </w:r>
    </w:p>
    <w:p w:rsidR="00000000" w:rsidRDefault="00C33CD5">
      <w:pPr>
        <w:tabs>
          <w:tab w:val="left" w:pos="630"/>
        </w:tabs>
        <w:spacing w:after="240" w:line="360" w:lineRule="atLeast"/>
        <w:rPr>
          <w:rFonts w:hint="eastAsia"/>
        </w:rPr>
      </w:pPr>
      <w:r>
        <w:rPr>
          <w:rFonts w:hint="eastAsia"/>
        </w:rPr>
        <w:t>726</w:t>
      </w:r>
      <w:r>
        <w:rPr>
          <w:rFonts w:hint="eastAsia"/>
          <w:szCs w:val="28"/>
        </w:rPr>
        <w:t>.</w:t>
      </w:r>
      <w:r>
        <w:rPr>
          <w:rFonts w:hint="eastAsia"/>
          <w:szCs w:val="28"/>
        </w:rPr>
        <w:tab/>
      </w:r>
      <w:r>
        <w:rPr>
          <w:rFonts w:hint="eastAsia"/>
        </w:rPr>
        <w:t>2003</w:t>
      </w:r>
      <w:r>
        <w:rPr>
          <w:rFonts w:hint="eastAsia"/>
        </w:rPr>
        <w:t>年，克雷塔罗州妇女委员会提供了医疗诊断和身体治疗。向残疾女童和妇女提供的咨询的覆盖率已达到</w:t>
      </w:r>
      <w:r>
        <w:rPr>
          <w:rFonts w:hint="eastAsia"/>
        </w:rPr>
        <w:t>55%</w:t>
      </w:r>
      <w:r>
        <w:rPr>
          <w:rFonts w:hint="eastAsia"/>
        </w:rPr>
        <w:t>。另外，该机构还通报说，共进行了</w:t>
      </w:r>
      <w:r>
        <w:rPr>
          <w:rFonts w:hint="eastAsia"/>
        </w:rPr>
        <w:t>620</w:t>
      </w:r>
      <w:r>
        <w:rPr>
          <w:rFonts w:hint="eastAsia"/>
        </w:rPr>
        <w:t>次白内障摘除、视力矫正、斜视等手术，还进行了各科咨询。在这些工作的受益者中，</w:t>
      </w:r>
      <w:r>
        <w:rPr>
          <w:rFonts w:hint="eastAsia"/>
        </w:rPr>
        <w:t>7%</w:t>
      </w:r>
      <w:r>
        <w:rPr>
          <w:rFonts w:hint="eastAsia"/>
        </w:rPr>
        <w:t>是女性。</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卫生预防行动</w:t>
      </w:r>
    </w:p>
    <w:p w:rsidR="00000000" w:rsidRDefault="00C33CD5">
      <w:pPr>
        <w:tabs>
          <w:tab w:val="left" w:pos="630"/>
        </w:tabs>
        <w:spacing w:after="240" w:line="360" w:lineRule="atLeast"/>
        <w:rPr>
          <w:rFonts w:hint="eastAsia"/>
        </w:rPr>
      </w:pPr>
      <w:r>
        <w:rPr>
          <w:rFonts w:hint="eastAsia"/>
        </w:rPr>
        <w:t>727</w:t>
      </w:r>
      <w:r>
        <w:rPr>
          <w:rFonts w:hint="eastAsia"/>
          <w:szCs w:val="28"/>
        </w:rPr>
        <w:t>.</w:t>
      </w:r>
      <w:r>
        <w:rPr>
          <w:rFonts w:hint="eastAsia"/>
          <w:szCs w:val="28"/>
        </w:rPr>
        <w:tab/>
      </w:r>
      <w:r>
        <w:rPr>
          <w:rFonts w:hint="eastAsia"/>
        </w:rPr>
        <w:t>2004</w:t>
      </w:r>
      <w:r>
        <w:rPr>
          <w:rFonts w:hint="eastAsia"/>
        </w:rPr>
        <w:t>年，卫生部同墨西哥公共卫生协会及“健康与性别”民间社会组织一起，联合举办了第二期“性别与健</w:t>
      </w:r>
      <w:r>
        <w:rPr>
          <w:rFonts w:hint="eastAsia"/>
        </w:rPr>
        <w:t>康”学习班，参加者包括各州医务方面的研究员、负责人和工作人员。该部通报说，</w:t>
      </w:r>
      <w:r>
        <w:rPr>
          <w:rFonts w:hint="eastAsia"/>
        </w:rPr>
        <w:t>2004</w:t>
      </w:r>
      <w:r>
        <w:rPr>
          <w:rFonts w:hint="eastAsia"/>
        </w:rPr>
        <w:t>年，对全国性别平等和生殖健康中心、全国疫情监控和疾病控制中心和全国青少年健康中心的中层干部进行了培训，其中受训者中有</w:t>
      </w:r>
      <w:r>
        <w:rPr>
          <w:rFonts w:hint="eastAsia"/>
        </w:rPr>
        <w:t>50%</w:t>
      </w:r>
      <w:r>
        <w:rPr>
          <w:rFonts w:hint="eastAsia"/>
        </w:rPr>
        <w:t>以上为女性。</w:t>
      </w:r>
    </w:p>
    <w:p w:rsidR="00000000" w:rsidRDefault="00C33CD5">
      <w:pPr>
        <w:tabs>
          <w:tab w:val="left" w:pos="630"/>
        </w:tabs>
        <w:spacing w:after="240" w:line="360" w:lineRule="atLeast"/>
        <w:rPr>
          <w:rFonts w:hint="eastAsia"/>
        </w:rPr>
      </w:pPr>
      <w:r>
        <w:rPr>
          <w:rFonts w:hint="eastAsia"/>
        </w:rPr>
        <w:t>728</w:t>
      </w:r>
      <w:r>
        <w:rPr>
          <w:rFonts w:hint="eastAsia"/>
          <w:szCs w:val="28"/>
        </w:rPr>
        <w:t>.</w:t>
      </w:r>
      <w:r>
        <w:rPr>
          <w:rFonts w:hint="eastAsia"/>
          <w:szCs w:val="28"/>
        </w:rPr>
        <w:tab/>
      </w:r>
      <w:r>
        <w:rPr>
          <w:rFonts w:hint="eastAsia"/>
        </w:rPr>
        <w:t>国家一些下属机构，如中部电力公司，采取了疾病的及时预防和爱护身体的活动，如有关抑郁、乳腺癌、骨质疏松、胆固醇、家庭暴力等问题的讲座；骨质疏松、高血压、腹泻等疾病的普查和诊断等。墨西哥石油公司散发了有关性权利和生殖权利宣传运动为预防女性疾病而印制的材料以及“关注生命”宣传画。</w:t>
      </w:r>
    </w:p>
    <w:p w:rsidR="00000000" w:rsidRDefault="00C33CD5">
      <w:pPr>
        <w:tabs>
          <w:tab w:val="left" w:pos="630"/>
        </w:tabs>
        <w:spacing w:after="240" w:line="360" w:lineRule="atLeast"/>
        <w:rPr>
          <w:rFonts w:hint="eastAsia"/>
        </w:rPr>
      </w:pPr>
      <w:r>
        <w:rPr>
          <w:rFonts w:hint="eastAsia"/>
        </w:rPr>
        <w:t>729</w:t>
      </w:r>
      <w:r>
        <w:rPr>
          <w:rFonts w:hint="eastAsia"/>
          <w:szCs w:val="28"/>
        </w:rPr>
        <w:t>.</w:t>
      </w:r>
      <w:r>
        <w:rPr>
          <w:rFonts w:hint="eastAsia"/>
          <w:szCs w:val="28"/>
        </w:rPr>
        <w:tab/>
      </w:r>
      <w:r>
        <w:rPr>
          <w:rFonts w:hint="eastAsia"/>
        </w:rPr>
        <w:t>在州一级，阿瓜斯卡连特斯州、南下加利福尼亚州、科利马州、瓜纳华托州、普埃布拉州、克雷塔罗州、金塔纳罗奥州、西纳洛阿州、索诺拉州和塔毛利帕斯州开展了预防和宣传活动，涉及的问题主要包括对脑力健康有害的行为；性传播感染；艾滋病</w:t>
      </w:r>
      <w:r>
        <w:rPr>
          <w:rFonts w:hint="eastAsia"/>
        </w:rPr>
        <w:t>/</w:t>
      </w:r>
      <w:r>
        <w:rPr>
          <w:rFonts w:hint="eastAsia"/>
        </w:rPr>
        <w:t>艾滋病毒；骨质疏松；宫颈癌和乳腺癌；男女青年的身体和情感变化；更年期；计划生育方法；锻炼对健康生活的重要性；健康的饮食习惯；慢性病的护理和预防；采纳健康的饮食习惯；性权利和生殖权利等。</w:t>
      </w:r>
    </w:p>
    <w:p w:rsidR="00000000" w:rsidRDefault="00C33CD5">
      <w:pPr>
        <w:tabs>
          <w:tab w:val="left" w:pos="630"/>
        </w:tabs>
        <w:spacing w:after="240" w:line="360" w:lineRule="atLeast"/>
        <w:rPr>
          <w:rFonts w:hint="eastAsia"/>
        </w:rPr>
      </w:pPr>
      <w:r>
        <w:rPr>
          <w:rFonts w:hint="eastAsia"/>
        </w:rPr>
        <w:t>730</w:t>
      </w:r>
      <w:r>
        <w:rPr>
          <w:rFonts w:hint="eastAsia"/>
          <w:szCs w:val="28"/>
        </w:rPr>
        <w:t>.</w:t>
      </w:r>
      <w:r>
        <w:rPr>
          <w:rFonts w:hint="eastAsia"/>
          <w:szCs w:val="28"/>
        </w:rPr>
        <w:tab/>
      </w:r>
      <w:r>
        <w:rPr>
          <w:rFonts w:hint="eastAsia"/>
        </w:rPr>
        <w:t>另外，尤卡坦州、南下加利福尼亚州、克利马州和索诺拉州的妇女机构提供了免费医疗服务，以提供有关</w:t>
      </w:r>
      <w:r>
        <w:rPr>
          <w:rFonts w:hint="eastAsia"/>
        </w:rPr>
        <w:t>高血压、高血糖和体重控制（全部为女性）、男性和女性的骨质和宫颈癌和乳腺癌的检查医学方法等方面的咨询和诊断。其中一些州的妇女机构还通过了解健康问题的调查，分析了本州的情况，并为医务人员、社区卫生员和心理医生举办了培训班，如阿瓜斯卡连特斯州、索诺拉州、瓜纳华托州、哈利斯克州、圣路易斯波托西州等、索诺拉州同卫生机构及其他为妇女提供服务的组织一起，联合举办了卫生展览会。</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第</w:t>
      </w:r>
      <w:r>
        <w:rPr>
          <w:rFonts w:eastAsia="SimHei" w:hint="eastAsia"/>
          <w:color w:val="FF0000"/>
          <w:sz w:val="24"/>
        </w:rPr>
        <w:t>13</w:t>
      </w:r>
      <w:r>
        <w:rPr>
          <w:rFonts w:eastAsia="SimHei" w:hint="eastAsia"/>
          <w:color w:val="FF0000"/>
          <w:sz w:val="24"/>
        </w:rPr>
        <w:t>条</w:t>
      </w:r>
    </w:p>
    <w:p w:rsidR="00000000" w:rsidRDefault="00C33CD5">
      <w:pPr>
        <w:tabs>
          <w:tab w:val="left" w:pos="630"/>
        </w:tabs>
        <w:spacing w:after="240" w:line="360" w:lineRule="atLeast"/>
        <w:rPr>
          <w:rFonts w:hint="eastAsia"/>
        </w:rPr>
      </w:pPr>
      <w:r>
        <w:rPr>
          <w:rFonts w:hint="eastAsia"/>
        </w:rPr>
        <w:t>731</w:t>
      </w:r>
      <w:r>
        <w:rPr>
          <w:rFonts w:hint="eastAsia"/>
          <w:szCs w:val="28"/>
        </w:rPr>
        <w:t>.</w:t>
      </w:r>
      <w:r>
        <w:rPr>
          <w:rFonts w:hint="eastAsia"/>
          <w:szCs w:val="28"/>
        </w:rPr>
        <w:tab/>
      </w:r>
      <w:r>
        <w:rPr>
          <w:rFonts w:hint="eastAsia"/>
        </w:rPr>
        <w:t>2001-2006</w:t>
      </w:r>
      <w:r>
        <w:rPr>
          <w:rFonts w:hint="eastAsia"/>
        </w:rPr>
        <w:t>国家发展计划指出，社会安全的目标是保证享受健康、医疗服务、生存环境保护和为个人及集体福利所必需的社会服务，以</w:t>
      </w:r>
      <w:r>
        <w:rPr>
          <w:rFonts w:hint="eastAsia"/>
        </w:rPr>
        <w:t>及提供退休金和履行法律规定的权利。为达到此目的，墨西哥政府建议发展和扩大保证社会安全的方式；增加劳动母亲的子女进入幼儿园的机会；通过公共和私人资助的方式，付出更多的努力，提供充足的住房贷款；及时发放住房产权证。</w:t>
      </w:r>
    </w:p>
    <w:p w:rsidR="00000000" w:rsidRDefault="00C33CD5">
      <w:pPr>
        <w:tabs>
          <w:tab w:val="left" w:pos="630"/>
        </w:tabs>
        <w:spacing w:after="240" w:line="360" w:lineRule="atLeast"/>
        <w:rPr>
          <w:rFonts w:hint="eastAsia"/>
        </w:rPr>
      </w:pPr>
      <w:r>
        <w:t>7</w:t>
      </w:r>
      <w:r>
        <w:rPr>
          <w:rFonts w:hint="eastAsia"/>
        </w:rPr>
        <w:t>3</w:t>
      </w:r>
      <w:r>
        <w:t>2</w:t>
      </w:r>
      <w:r>
        <w:rPr>
          <w:rFonts w:hint="eastAsia"/>
          <w:szCs w:val="28"/>
        </w:rPr>
        <w:t>.</w:t>
      </w:r>
      <w:r>
        <w:rPr>
          <w:rFonts w:hint="eastAsia"/>
          <w:szCs w:val="28"/>
        </w:rPr>
        <w:tab/>
      </w:r>
      <w:r>
        <w:rPr>
          <w:rFonts w:hint="eastAsia"/>
        </w:rPr>
        <w:t>大众健康保险通过公共和自愿医疗保险，向不享受特权的人们提供保护，以便减少他们用于医疗的费用和得到及时的治疗。这种保险特别关注妇女为户主的家庭、家庭支付能力有限和处于</w:t>
      </w:r>
      <w:r>
        <w:rPr>
          <w:rFonts w:hint="eastAsia"/>
        </w:rPr>
        <w:t>20%</w:t>
      </w:r>
      <w:r>
        <w:rPr>
          <w:rFonts w:hint="eastAsia"/>
        </w:rPr>
        <w:t>最贫困人口之列的家庭。大众健康保险是从</w:t>
      </w:r>
      <w:r>
        <w:rPr>
          <w:rFonts w:hint="eastAsia"/>
        </w:rPr>
        <w:t>2002</w:t>
      </w:r>
      <w:r>
        <w:rPr>
          <w:rFonts w:hint="eastAsia"/>
        </w:rPr>
        <w:t>年开始实施的，受益家庭达</w:t>
      </w:r>
      <w:r>
        <w:rPr>
          <w:rFonts w:hint="eastAsia"/>
        </w:rPr>
        <w:t>295 513</w:t>
      </w:r>
      <w:r>
        <w:rPr>
          <w:rFonts w:hint="eastAsia"/>
        </w:rPr>
        <w:t>个；</w:t>
      </w:r>
      <w:r>
        <w:rPr>
          <w:rFonts w:hint="eastAsia"/>
        </w:rPr>
        <w:t>2005</w:t>
      </w:r>
      <w:r>
        <w:rPr>
          <w:rFonts w:hint="eastAsia"/>
        </w:rPr>
        <w:t>年</w:t>
      </w:r>
      <w:r>
        <w:rPr>
          <w:rFonts w:hint="eastAsia"/>
        </w:rPr>
        <w:t>6</w:t>
      </w:r>
      <w:r>
        <w:rPr>
          <w:rFonts w:hint="eastAsia"/>
        </w:rPr>
        <w:t>月，这种保险覆盖的家</w:t>
      </w:r>
      <w:r>
        <w:rPr>
          <w:rFonts w:hint="eastAsia"/>
        </w:rPr>
        <w:t>庭达到了</w:t>
      </w:r>
      <w:r>
        <w:rPr>
          <w:rFonts w:hint="eastAsia"/>
        </w:rPr>
        <w:t>2 071 512</w:t>
      </w:r>
      <w:r>
        <w:rPr>
          <w:rFonts w:hint="eastAsia"/>
        </w:rPr>
        <w:t>个，其中妇女为户主的家庭为</w:t>
      </w:r>
      <w:r>
        <w:rPr>
          <w:rFonts w:hint="eastAsia"/>
        </w:rPr>
        <w:t>1 518 998</w:t>
      </w:r>
      <w:r>
        <w:rPr>
          <w:rFonts w:hint="eastAsia"/>
        </w:rPr>
        <w:t>个，占总数的</w:t>
      </w:r>
      <w:r>
        <w:rPr>
          <w:rFonts w:hint="eastAsia"/>
        </w:rPr>
        <w:t>73.3%</w:t>
      </w:r>
      <w:r>
        <w:rPr>
          <w:rFonts w:hint="eastAsia"/>
        </w:rPr>
        <w:t>。</w:t>
      </w:r>
    </w:p>
    <w:p w:rsidR="00000000" w:rsidRDefault="00C33CD5">
      <w:pPr>
        <w:tabs>
          <w:tab w:val="left" w:pos="630"/>
        </w:tabs>
        <w:spacing w:after="240" w:line="360" w:lineRule="atLeast"/>
        <w:rPr>
          <w:rFonts w:hint="eastAsia"/>
        </w:rPr>
      </w:pPr>
      <w:r>
        <w:rPr>
          <w:rFonts w:hint="eastAsia"/>
        </w:rPr>
        <w:t>733</w:t>
      </w:r>
      <w:r>
        <w:rPr>
          <w:rFonts w:hint="eastAsia"/>
          <w:szCs w:val="28"/>
        </w:rPr>
        <w:t>.</w:t>
      </w:r>
      <w:r>
        <w:rPr>
          <w:rFonts w:hint="eastAsia"/>
          <w:szCs w:val="28"/>
        </w:rPr>
        <w:tab/>
      </w:r>
      <w:r>
        <w:rPr>
          <w:rFonts w:hint="eastAsia"/>
        </w:rPr>
        <w:t>在社会服务方面，应该强调指出的是议会</w:t>
      </w:r>
      <w:r>
        <w:rPr>
          <w:rFonts w:hint="eastAsia"/>
        </w:rPr>
        <w:t>2003</w:t>
      </w:r>
      <w:r>
        <w:rPr>
          <w:rFonts w:hint="eastAsia"/>
        </w:rPr>
        <w:t>年通过的社会保护体系。该体系的主要目标是扩大财政保护范围，对农村劳动者提供公共健康保护体系，因为他们之中的绝大多数人没有健康保障。</w:t>
      </w:r>
      <w:r>
        <w:rPr>
          <w:rFonts w:hint="eastAsia"/>
        </w:rPr>
        <w:t>2003</w:t>
      </w:r>
      <w:r>
        <w:rPr>
          <w:rFonts w:hint="eastAsia"/>
        </w:rPr>
        <w:t>年，加入该体系的农村家庭已达</w:t>
      </w:r>
      <w:r>
        <w:rPr>
          <w:rFonts w:hint="eastAsia"/>
        </w:rPr>
        <w:t>62.3</w:t>
      </w:r>
      <w:r>
        <w:rPr>
          <w:rFonts w:hint="eastAsia"/>
        </w:rPr>
        <w:t>万个，受益农民达</w:t>
      </w:r>
      <w:r>
        <w:rPr>
          <w:rFonts w:hint="eastAsia"/>
        </w:rPr>
        <w:t>10</w:t>
      </w:r>
      <w:r>
        <w:rPr>
          <w:rFonts w:hint="eastAsia"/>
        </w:rPr>
        <w:t>万人。通过同农业、牧业、农村发展、渔业和食品部的联合努力，首次实施了农村发展援助方案的特别方案，对土地不足</w:t>
      </w:r>
      <w:r>
        <w:rPr>
          <w:rFonts w:hint="eastAsia"/>
        </w:rPr>
        <w:t>5</w:t>
      </w:r>
      <w:r>
        <w:rPr>
          <w:rFonts w:hint="eastAsia"/>
        </w:rPr>
        <w:t>公顷者提供援助，特别是</w:t>
      </w:r>
      <w:r>
        <w:rPr>
          <w:rFonts w:hint="eastAsia"/>
        </w:rPr>
        <w:t>65</w:t>
      </w:r>
      <w:r>
        <w:rPr>
          <w:rFonts w:hint="eastAsia"/>
        </w:rPr>
        <w:t>岁以上的农民。</w:t>
      </w:r>
    </w:p>
    <w:p w:rsidR="00000000" w:rsidRDefault="00C33CD5">
      <w:pPr>
        <w:tabs>
          <w:tab w:val="left" w:pos="630"/>
        </w:tabs>
        <w:spacing w:after="240" w:line="360" w:lineRule="atLeast"/>
        <w:rPr>
          <w:rFonts w:hint="eastAsia"/>
        </w:rPr>
      </w:pPr>
      <w:r>
        <w:rPr>
          <w:rFonts w:hint="eastAsia"/>
        </w:rPr>
        <w:t>734</w:t>
      </w:r>
      <w:r>
        <w:rPr>
          <w:rFonts w:hint="eastAsia"/>
          <w:szCs w:val="28"/>
        </w:rPr>
        <w:t>.</w:t>
      </w:r>
      <w:r>
        <w:rPr>
          <w:rFonts w:hint="eastAsia"/>
          <w:szCs w:val="28"/>
        </w:rPr>
        <w:tab/>
      </w:r>
      <w:r>
        <w:rPr>
          <w:rFonts w:hint="eastAsia"/>
        </w:rPr>
        <w:t xml:space="preserve"> </w:t>
      </w:r>
      <w:r>
        <w:rPr>
          <w:rFonts w:hint="eastAsia"/>
        </w:rPr>
        <w:t>“与你</w:t>
      </w:r>
      <w:r>
        <w:rPr>
          <w:rFonts w:hint="eastAsia"/>
        </w:rPr>
        <w:t>在一起”战略负责协调三级政府社会领域各部和下属机构的工作，协调的方案总数达到了</w:t>
      </w:r>
      <w:r>
        <w:rPr>
          <w:rFonts w:hint="eastAsia"/>
        </w:rPr>
        <w:t>111</w:t>
      </w:r>
      <w:r>
        <w:rPr>
          <w:rFonts w:hint="eastAsia"/>
        </w:rPr>
        <w:t>个。机会方案实施社会救济方面的工作，特别是援助没有加入保险和用于医疗的费用逐步减少的家庭。</w:t>
      </w:r>
    </w:p>
    <w:p w:rsidR="00000000" w:rsidRDefault="00C33CD5">
      <w:pPr>
        <w:tabs>
          <w:tab w:val="left" w:pos="630"/>
        </w:tabs>
        <w:spacing w:after="240" w:line="360" w:lineRule="atLeast"/>
        <w:rPr>
          <w:rFonts w:hint="eastAsia"/>
        </w:rPr>
      </w:pPr>
      <w:r>
        <w:rPr>
          <w:rFonts w:hint="eastAsia"/>
        </w:rPr>
        <w:t>735</w:t>
      </w:r>
      <w:r>
        <w:rPr>
          <w:rFonts w:hint="eastAsia"/>
          <w:szCs w:val="28"/>
        </w:rPr>
        <w:t>.</w:t>
      </w:r>
      <w:r>
        <w:rPr>
          <w:rFonts w:hint="eastAsia"/>
          <w:szCs w:val="28"/>
        </w:rPr>
        <w:tab/>
      </w:r>
      <w:r>
        <w:rPr>
          <w:rFonts w:hint="eastAsia"/>
        </w:rPr>
        <w:t>要了解“与你在一起”战略有关经济、社会、体育和文化服务的计划，见本条附件的表</w:t>
      </w:r>
      <w:r>
        <w:rPr>
          <w:rFonts w:hint="eastAsia"/>
        </w:rPr>
        <w:t>13.1</w:t>
      </w:r>
      <w:r>
        <w:rPr>
          <w:rFonts w:hint="eastAsia"/>
        </w:rPr>
        <w:t>。有关农村妇女和土著妇女发展情况的方案，请查询本报告建议</w:t>
      </w:r>
      <w:r>
        <w:rPr>
          <w:rFonts w:hint="eastAsia"/>
        </w:rPr>
        <w:t>27</w:t>
      </w:r>
      <w:r>
        <w:rPr>
          <w:rFonts w:hint="eastAsia"/>
        </w:rPr>
        <w:t>和第</w:t>
      </w:r>
      <w:r>
        <w:rPr>
          <w:rFonts w:hint="eastAsia"/>
        </w:rPr>
        <w:t>17</w:t>
      </w:r>
      <w:r>
        <w:rPr>
          <w:rFonts w:hint="eastAsia"/>
        </w:rPr>
        <w:t>条的内容。</w:t>
      </w:r>
    </w:p>
    <w:p w:rsidR="00000000" w:rsidRDefault="00C33CD5">
      <w:pPr>
        <w:tabs>
          <w:tab w:val="left" w:pos="630"/>
        </w:tabs>
        <w:spacing w:after="240" w:line="360" w:lineRule="atLeast"/>
        <w:rPr>
          <w:rFonts w:hint="eastAsia"/>
        </w:rPr>
      </w:pPr>
      <w:r>
        <w:rPr>
          <w:rFonts w:hint="eastAsia"/>
        </w:rPr>
        <w:t>736</w:t>
      </w:r>
      <w:r>
        <w:rPr>
          <w:rFonts w:hint="eastAsia"/>
          <w:szCs w:val="28"/>
        </w:rPr>
        <w:t>.</w:t>
      </w:r>
      <w:r>
        <w:rPr>
          <w:rFonts w:hint="eastAsia"/>
          <w:szCs w:val="28"/>
        </w:rPr>
        <w:tab/>
      </w:r>
      <w:r>
        <w:rPr>
          <w:rFonts w:hint="eastAsia"/>
        </w:rPr>
        <w:t>2005</w:t>
      </w:r>
      <w:r>
        <w:rPr>
          <w:rFonts w:hint="eastAsia"/>
        </w:rPr>
        <w:t>年</w:t>
      </w:r>
      <w:r>
        <w:rPr>
          <w:rFonts w:hint="eastAsia"/>
        </w:rPr>
        <w:t>5</w:t>
      </w:r>
      <w:r>
        <w:rPr>
          <w:rFonts w:hint="eastAsia"/>
        </w:rPr>
        <w:t>月，政府宣布将于</w:t>
      </w:r>
      <w:r>
        <w:rPr>
          <w:rFonts w:hint="eastAsia"/>
        </w:rPr>
        <w:t>2006</w:t>
      </w:r>
      <w:r>
        <w:rPr>
          <w:rFonts w:hint="eastAsia"/>
        </w:rPr>
        <w:t>年建立社会保障协会，并于同年</w:t>
      </w:r>
      <w:r>
        <w:rPr>
          <w:rFonts w:hint="eastAsia"/>
        </w:rPr>
        <w:t>1</w:t>
      </w:r>
      <w:r>
        <w:rPr>
          <w:rFonts w:hint="eastAsia"/>
        </w:rPr>
        <w:t>月开始实施退休金和养老金储蓄体系。前者的目标是为</w:t>
      </w:r>
      <w:r>
        <w:rPr>
          <w:rFonts w:hint="eastAsia"/>
        </w:rPr>
        <w:t>5 000</w:t>
      </w:r>
      <w:r>
        <w:rPr>
          <w:rFonts w:hint="eastAsia"/>
        </w:rPr>
        <w:t>多万男女墨西哥人服务，因为他</w:t>
      </w:r>
      <w:r>
        <w:rPr>
          <w:rFonts w:hint="eastAsia"/>
        </w:rPr>
        <w:t>们不享受社会保障，不是墨西哥社会保险协会或全国劳动者社会服务和社会保障协会的受益者。</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经济和社会服务</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政府机构的方案与行动</w:t>
      </w:r>
    </w:p>
    <w:p w:rsidR="00000000" w:rsidRDefault="00C33CD5">
      <w:pPr>
        <w:tabs>
          <w:tab w:val="left" w:pos="630"/>
        </w:tabs>
        <w:spacing w:after="240" w:line="360" w:lineRule="atLeast"/>
        <w:rPr>
          <w:rFonts w:hint="eastAsia"/>
        </w:rPr>
      </w:pPr>
      <w:r>
        <w:rPr>
          <w:rFonts w:hint="eastAsia"/>
        </w:rPr>
        <w:t>737</w:t>
      </w:r>
      <w:r>
        <w:rPr>
          <w:rFonts w:hint="eastAsia"/>
          <w:szCs w:val="28"/>
        </w:rPr>
        <w:t>.</w:t>
      </w:r>
      <w:r>
        <w:rPr>
          <w:rFonts w:hint="eastAsia"/>
          <w:szCs w:val="28"/>
        </w:rPr>
        <w:tab/>
      </w:r>
      <w:r>
        <w:rPr>
          <w:rFonts w:hint="eastAsia"/>
        </w:rPr>
        <w:t>为国家服务并成为国家劳动者社会服务和社会保障协会会员的女职工享有下列权利和服务：预防性医疗、身体和脑力康复服务、劳动风险保险、基本保险、养老保险、年老或因服务年限而退休保险、丧失劳动能力保险、死亡保险、年迈失业津贴、全面赔偿、退休全面服务、儿童发育和福利服务、租赁或出售经济住房、住房抵押贷款金融贷款（购买房基地或住房、建房、修房、扩大或装修房屋）、短中期贷款、旅游服务、文化促</w:t>
      </w:r>
      <w:r>
        <w:rPr>
          <w:rFonts w:hint="eastAsia"/>
        </w:rPr>
        <w:t>进活动、技术服务、体育和娱乐、殡葬服务和退休储蓄体制。</w:t>
      </w:r>
    </w:p>
    <w:p w:rsidR="00000000" w:rsidRDefault="00C33CD5">
      <w:pPr>
        <w:tabs>
          <w:tab w:val="left" w:pos="630"/>
        </w:tabs>
        <w:spacing w:after="240" w:line="360" w:lineRule="atLeast"/>
        <w:rPr>
          <w:rFonts w:hint="eastAsia"/>
        </w:rPr>
      </w:pPr>
      <w:r>
        <w:rPr>
          <w:rFonts w:hint="eastAsia"/>
        </w:rPr>
        <w:t>738</w:t>
      </w:r>
      <w:r>
        <w:rPr>
          <w:rFonts w:hint="eastAsia"/>
          <w:szCs w:val="28"/>
        </w:rPr>
        <w:t>.</w:t>
      </w:r>
      <w:r>
        <w:rPr>
          <w:rFonts w:hint="eastAsia"/>
          <w:szCs w:val="28"/>
        </w:rPr>
        <w:tab/>
      </w:r>
      <w:r>
        <w:rPr>
          <w:rFonts w:hint="eastAsia"/>
        </w:rPr>
        <w:t>2004</w:t>
      </w:r>
      <w:r>
        <w:rPr>
          <w:rFonts w:hint="eastAsia"/>
        </w:rPr>
        <w:t>年，成为国家劳动者社会服务和社会保障协会会员的职工和退休人员达到了</w:t>
      </w:r>
      <w:r>
        <w:rPr>
          <w:rFonts w:hint="eastAsia"/>
        </w:rPr>
        <w:t>2 880 578</w:t>
      </w:r>
      <w:r>
        <w:rPr>
          <w:rFonts w:hint="eastAsia"/>
        </w:rPr>
        <w:t>人，其中男性占</w:t>
      </w:r>
      <w:r>
        <w:rPr>
          <w:rFonts w:hint="eastAsia"/>
        </w:rPr>
        <w:t>53%</w:t>
      </w:r>
      <w:r>
        <w:rPr>
          <w:rFonts w:hint="eastAsia"/>
        </w:rPr>
        <w:t>，女性占</w:t>
      </w:r>
      <w:r>
        <w:rPr>
          <w:rFonts w:hint="eastAsia"/>
        </w:rPr>
        <w:t>47%</w:t>
      </w:r>
      <w:r>
        <w:rPr>
          <w:rFonts w:hint="eastAsia"/>
        </w:rPr>
        <w:t>。同年，两性的退休人员为</w:t>
      </w:r>
      <w:r>
        <w:rPr>
          <w:rFonts w:hint="eastAsia"/>
        </w:rPr>
        <w:t>510 138</w:t>
      </w:r>
      <w:r>
        <w:rPr>
          <w:rFonts w:hint="eastAsia"/>
        </w:rPr>
        <w:t>人，其中男性占</w:t>
      </w:r>
      <w:r>
        <w:rPr>
          <w:rFonts w:hint="eastAsia"/>
        </w:rPr>
        <w:t>61.1%</w:t>
      </w:r>
      <w:r>
        <w:rPr>
          <w:rFonts w:hint="eastAsia"/>
        </w:rPr>
        <w:t>，</w:t>
      </w:r>
      <w:r>
        <w:rPr>
          <w:rFonts w:hint="eastAsia"/>
        </w:rPr>
        <w:t xml:space="preserve"> </w:t>
      </w:r>
      <w:r>
        <w:rPr>
          <w:rFonts w:hint="eastAsia"/>
        </w:rPr>
        <w:t>女性占</w:t>
      </w:r>
      <w:r>
        <w:rPr>
          <w:rFonts w:hint="eastAsia"/>
        </w:rPr>
        <w:t>38.9%</w:t>
      </w:r>
      <w:r>
        <w:rPr>
          <w:rFonts w:hint="eastAsia"/>
        </w:rPr>
        <w:t>。</w:t>
      </w:r>
      <w:r>
        <w:rPr>
          <w:rFonts w:hint="eastAsia"/>
        </w:rPr>
        <w:t>2002</w:t>
      </w:r>
      <w:r>
        <w:rPr>
          <w:rFonts w:hint="eastAsia"/>
        </w:rPr>
        <w:t>年，国家劳动者社会服务和社会保障协会通过下属机构，向</w:t>
      </w:r>
      <w:r>
        <w:rPr>
          <w:rFonts w:hint="eastAsia"/>
        </w:rPr>
        <w:t>34 191</w:t>
      </w:r>
      <w:r>
        <w:rPr>
          <w:rFonts w:hint="eastAsia"/>
        </w:rPr>
        <w:t>名儿童提供了护理和照顾，其中女孩占</w:t>
      </w:r>
      <w:r>
        <w:rPr>
          <w:rFonts w:hint="eastAsia"/>
        </w:rPr>
        <w:t>48%</w:t>
      </w:r>
      <w:r>
        <w:rPr>
          <w:rFonts w:hint="eastAsia"/>
        </w:rPr>
        <w:t>，男孩占</w:t>
      </w:r>
      <w:r>
        <w:rPr>
          <w:rFonts w:hint="eastAsia"/>
        </w:rPr>
        <w:t>52%</w:t>
      </w:r>
      <w:r>
        <w:rPr>
          <w:rFonts w:hint="eastAsia"/>
        </w:rPr>
        <w:t>，在工作日受益的这些家庭的母亲为</w:t>
      </w:r>
      <w:r>
        <w:rPr>
          <w:rFonts w:hint="eastAsia"/>
        </w:rPr>
        <w:t>29 103</w:t>
      </w:r>
      <w:r>
        <w:rPr>
          <w:rFonts w:hint="eastAsia"/>
        </w:rPr>
        <w:t>人。</w:t>
      </w:r>
    </w:p>
    <w:p w:rsidR="00000000" w:rsidRDefault="00C33CD5">
      <w:pPr>
        <w:tabs>
          <w:tab w:val="left" w:pos="630"/>
        </w:tabs>
        <w:spacing w:after="240" w:line="360" w:lineRule="atLeast"/>
        <w:rPr>
          <w:rFonts w:hint="eastAsia"/>
        </w:rPr>
      </w:pPr>
      <w:r>
        <w:rPr>
          <w:rFonts w:hint="eastAsia"/>
        </w:rPr>
        <w:t>739</w:t>
      </w:r>
      <w:r>
        <w:rPr>
          <w:rFonts w:hint="eastAsia"/>
          <w:szCs w:val="28"/>
        </w:rPr>
        <w:t>.</w:t>
      </w:r>
      <w:r>
        <w:rPr>
          <w:rFonts w:hint="eastAsia"/>
          <w:szCs w:val="28"/>
        </w:rPr>
        <w:tab/>
      </w:r>
      <w:r>
        <w:rPr>
          <w:rFonts w:hint="eastAsia"/>
        </w:rPr>
        <w:t>另一方面，墨西哥社会保险协会拥有</w:t>
      </w:r>
      <w:r>
        <w:rPr>
          <w:rFonts w:hint="eastAsia"/>
        </w:rPr>
        <w:t>115</w:t>
      </w:r>
      <w:r>
        <w:rPr>
          <w:rFonts w:hint="eastAsia"/>
        </w:rPr>
        <w:t>个执行机构（</w:t>
      </w:r>
      <w:r>
        <w:rPr>
          <w:rFonts w:hint="eastAsia"/>
        </w:rPr>
        <w:t>社会福利中心）负责提供社会服务的工作。该协会实施了“促进健康，改善个人和家庭经济和通过教育改善生活”的战略。</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银行、抵押和其他形式的金融贷款</w:t>
      </w:r>
    </w:p>
    <w:p w:rsidR="00000000" w:rsidRDefault="00C33CD5">
      <w:pPr>
        <w:tabs>
          <w:tab w:val="left" w:pos="630"/>
        </w:tabs>
        <w:spacing w:after="240" w:line="360" w:lineRule="atLeast"/>
        <w:rPr>
          <w:rFonts w:hint="eastAsia"/>
        </w:rPr>
      </w:pPr>
      <w:r>
        <w:rPr>
          <w:rFonts w:hint="eastAsia"/>
        </w:rPr>
        <w:t>740</w:t>
      </w:r>
      <w:r>
        <w:rPr>
          <w:rFonts w:hint="eastAsia"/>
          <w:szCs w:val="28"/>
        </w:rPr>
        <w:t>.</w:t>
      </w:r>
      <w:r>
        <w:rPr>
          <w:rFonts w:hint="eastAsia"/>
          <w:szCs w:val="28"/>
        </w:rPr>
        <w:tab/>
      </w:r>
      <w:r>
        <w:rPr>
          <w:rFonts w:hint="eastAsia"/>
        </w:rPr>
        <w:t>全国住房开发委员会是社会发展部的一个分支机构，是</w:t>
      </w:r>
      <w:r>
        <w:rPr>
          <w:rFonts w:hint="eastAsia"/>
        </w:rPr>
        <w:t>2001</w:t>
      </w:r>
      <w:r>
        <w:rPr>
          <w:rFonts w:hint="eastAsia"/>
        </w:rPr>
        <w:t>年</w:t>
      </w:r>
      <w:r>
        <w:rPr>
          <w:rFonts w:hint="eastAsia"/>
        </w:rPr>
        <w:t>7</w:t>
      </w:r>
      <w:r>
        <w:rPr>
          <w:rFonts w:hint="eastAsia"/>
        </w:rPr>
        <w:t>月</w:t>
      </w:r>
      <w:r>
        <w:rPr>
          <w:rFonts w:hint="eastAsia"/>
        </w:rPr>
        <w:t>26</w:t>
      </w:r>
      <w:r>
        <w:rPr>
          <w:rFonts w:hint="eastAsia"/>
        </w:rPr>
        <w:t>日根据总统的决定建立的。该委员会的责任是保证墨西哥每个家庭得到体面的住房。为此，该机构实施了储蓄、补贴和贷款逐步购房方案，即“你的家”方案。方案的主要目标是解决非其他方案受益者的低收入家庭对住房的需求。</w:t>
      </w:r>
    </w:p>
    <w:p w:rsidR="00000000" w:rsidRDefault="00C33CD5">
      <w:pPr>
        <w:tabs>
          <w:tab w:val="left" w:pos="630"/>
        </w:tabs>
        <w:spacing w:after="240" w:line="360" w:lineRule="atLeast"/>
        <w:rPr>
          <w:rFonts w:hint="eastAsia"/>
        </w:rPr>
      </w:pPr>
      <w:r>
        <w:rPr>
          <w:rFonts w:hint="eastAsia"/>
        </w:rPr>
        <w:t>741</w:t>
      </w:r>
      <w:r>
        <w:rPr>
          <w:rFonts w:hint="eastAsia"/>
          <w:szCs w:val="28"/>
        </w:rPr>
        <w:t>.</w:t>
      </w:r>
      <w:r>
        <w:rPr>
          <w:rFonts w:hint="eastAsia"/>
          <w:szCs w:val="28"/>
        </w:rPr>
        <w:tab/>
      </w:r>
      <w:r>
        <w:rPr>
          <w:rFonts w:hint="eastAsia"/>
        </w:rPr>
        <w:t>全国劳动者住房基金协会的使命是执行《宪法》规定（第</w:t>
      </w:r>
      <w:r>
        <w:rPr>
          <w:rFonts w:hint="eastAsia"/>
        </w:rPr>
        <w:t>123</w:t>
      </w:r>
      <w:r>
        <w:rPr>
          <w:rFonts w:hint="eastAsia"/>
        </w:rPr>
        <w:t>条）的要求，向男女两性劳</w:t>
      </w:r>
      <w:r>
        <w:rPr>
          <w:rFonts w:hint="eastAsia"/>
        </w:rPr>
        <w:t>动者提供贷款，以使他们能在充分自由和具有透明度的情况下，购买在价格、质量和地理位置方面最符合自己心愿的住房。</w:t>
      </w:r>
      <w:r>
        <w:rPr>
          <w:rFonts w:hint="eastAsia"/>
        </w:rPr>
        <w:t>2003</w:t>
      </w:r>
      <w:r>
        <w:rPr>
          <w:rFonts w:hint="eastAsia"/>
        </w:rPr>
        <w:t>年，该协会共提供了</w:t>
      </w:r>
      <w:r>
        <w:rPr>
          <w:rFonts w:hint="eastAsia"/>
        </w:rPr>
        <w:t>297 736</w:t>
      </w:r>
      <w:r>
        <w:rPr>
          <w:rFonts w:hint="eastAsia"/>
        </w:rPr>
        <w:t>笔贷款，其中女性在得到贷款者的总数中占</w:t>
      </w:r>
      <w:r>
        <w:rPr>
          <w:rFonts w:hint="eastAsia"/>
        </w:rPr>
        <w:t>34.4%</w:t>
      </w:r>
      <w:r>
        <w:rPr>
          <w:rFonts w:hint="eastAsia"/>
        </w:rPr>
        <w:t>。</w:t>
      </w:r>
      <w:r>
        <w:rPr>
          <w:rFonts w:hint="eastAsia"/>
        </w:rPr>
        <w:t>2005</w:t>
      </w:r>
      <w:r>
        <w:rPr>
          <w:rFonts w:hint="eastAsia"/>
        </w:rPr>
        <w:t>年</w:t>
      </w:r>
      <w:r>
        <w:rPr>
          <w:rFonts w:hint="eastAsia"/>
        </w:rPr>
        <w:t>1</w:t>
      </w:r>
      <w:r>
        <w:rPr>
          <w:rFonts w:hint="eastAsia"/>
        </w:rPr>
        <w:t>月至</w:t>
      </w:r>
      <w:r>
        <w:rPr>
          <w:rFonts w:hint="eastAsia"/>
        </w:rPr>
        <w:t>11</w:t>
      </w:r>
      <w:r>
        <w:rPr>
          <w:rFonts w:hint="eastAsia"/>
        </w:rPr>
        <w:t>月，提供的贷款达</w:t>
      </w:r>
      <w:r>
        <w:rPr>
          <w:rFonts w:hint="eastAsia"/>
        </w:rPr>
        <w:t>285 730</w:t>
      </w:r>
      <w:r>
        <w:rPr>
          <w:rFonts w:hint="eastAsia"/>
        </w:rPr>
        <w:t>笔，其中女性占</w:t>
      </w:r>
      <w:r>
        <w:rPr>
          <w:rFonts w:hint="eastAsia"/>
        </w:rPr>
        <w:t>34.6%</w:t>
      </w:r>
      <w:r>
        <w:rPr>
          <w:rFonts w:hint="eastAsia"/>
        </w:rPr>
        <w:t>。</w:t>
      </w:r>
      <w:r>
        <w:rPr>
          <w:rFonts w:hint="eastAsia"/>
        </w:rPr>
        <w:t xml:space="preserve"> </w:t>
      </w:r>
      <w:r>
        <w:rPr>
          <w:rFonts w:hint="eastAsia"/>
        </w:rPr>
        <w:t>全国妇女协会和全国劳动者住房基金协会</w:t>
      </w:r>
      <w:r>
        <w:rPr>
          <w:rFonts w:hint="eastAsia"/>
        </w:rPr>
        <w:t>2001</w:t>
      </w:r>
      <w:r>
        <w:rPr>
          <w:rFonts w:hint="eastAsia"/>
        </w:rPr>
        <w:t>年</w:t>
      </w:r>
      <w:r>
        <w:rPr>
          <w:rFonts w:hint="eastAsia"/>
        </w:rPr>
        <w:t>9</w:t>
      </w:r>
      <w:r>
        <w:rPr>
          <w:rFonts w:hint="eastAsia"/>
        </w:rPr>
        <w:t>月签署了合作协议。通过这项协议，双方承诺在全国劳动者住房基金协会男女会员和两个机构的工作人员中传播性别观点；推动按性别分类的指标的收集；开发和增加以性别观点为基础的计划的制定、实施和评估的</w:t>
      </w:r>
      <w:r>
        <w:rPr>
          <w:rFonts w:hint="eastAsia"/>
        </w:rPr>
        <w:t>工具和方法。</w:t>
      </w:r>
    </w:p>
    <w:p w:rsidR="00000000" w:rsidRDefault="00C33CD5">
      <w:pPr>
        <w:tabs>
          <w:tab w:val="left" w:pos="630"/>
        </w:tabs>
        <w:spacing w:after="240" w:line="360" w:lineRule="atLeast"/>
        <w:rPr>
          <w:rFonts w:hint="eastAsia"/>
        </w:rPr>
      </w:pPr>
      <w:r>
        <w:rPr>
          <w:rFonts w:hint="eastAsia"/>
        </w:rPr>
        <w:t>742</w:t>
      </w:r>
      <w:r>
        <w:rPr>
          <w:rFonts w:hint="eastAsia"/>
          <w:szCs w:val="28"/>
        </w:rPr>
        <w:t>.</w:t>
      </w:r>
      <w:r>
        <w:rPr>
          <w:rFonts w:hint="eastAsia"/>
          <w:szCs w:val="28"/>
        </w:rPr>
        <w:tab/>
      </w:r>
      <w:r>
        <w:rPr>
          <w:rFonts w:hint="eastAsia"/>
        </w:rPr>
        <w:t>国家劳动者社会服务和社会保障协会制定的特别贷款方案通过公开抽签的形式提供贷款，优先目标是低收入劳动者。该机构还有一项面向中等收入劳动者的特别关注方案，其中</w:t>
      </w:r>
      <w:r>
        <w:rPr>
          <w:rFonts w:hint="eastAsia"/>
        </w:rPr>
        <w:t>10%</w:t>
      </w:r>
      <w:r>
        <w:rPr>
          <w:rFonts w:hint="eastAsia"/>
        </w:rPr>
        <w:t>的贷款是向单身母亲发放的。从</w:t>
      </w:r>
      <w:r>
        <w:rPr>
          <w:rFonts w:hint="eastAsia"/>
        </w:rPr>
        <w:t>2000</w:t>
      </w:r>
      <w:r>
        <w:rPr>
          <w:rFonts w:hint="eastAsia"/>
        </w:rPr>
        <w:t>年至</w:t>
      </w:r>
      <w:r>
        <w:rPr>
          <w:rFonts w:hint="eastAsia"/>
        </w:rPr>
        <w:t>2003</w:t>
      </w:r>
      <w:r>
        <w:rPr>
          <w:rFonts w:hint="eastAsia"/>
        </w:rPr>
        <w:t>年，特别贷款方案向女性发放的贷款所占比例为</w:t>
      </w:r>
      <w:r>
        <w:rPr>
          <w:rFonts w:hint="eastAsia"/>
        </w:rPr>
        <w:t>59%</w:t>
      </w:r>
      <w:r>
        <w:rPr>
          <w:rFonts w:hint="eastAsia"/>
        </w:rPr>
        <w:t>。</w:t>
      </w:r>
    </w:p>
    <w:p w:rsidR="00000000" w:rsidRDefault="00C33CD5">
      <w:pPr>
        <w:tabs>
          <w:tab w:val="left" w:pos="630"/>
        </w:tabs>
        <w:spacing w:after="240" w:line="360" w:lineRule="atLeast"/>
        <w:rPr>
          <w:rFonts w:hint="eastAsia"/>
        </w:rPr>
      </w:pPr>
      <w:r>
        <w:rPr>
          <w:rFonts w:hint="eastAsia"/>
        </w:rPr>
        <w:t>743</w:t>
      </w:r>
      <w:r>
        <w:rPr>
          <w:rFonts w:hint="eastAsia"/>
          <w:szCs w:val="28"/>
        </w:rPr>
        <w:t>.</w:t>
      </w:r>
      <w:r>
        <w:rPr>
          <w:rFonts w:hint="eastAsia"/>
          <w:szCs w:val="28"/>
        </w:rPr>
        <w:tab/>
      </w:r>
      <w:r>
        <w:rPr>
          <w:rFonts w:hint="eastAsia"/>
        </w:rPr>
        <w:t>2002</w:t>
      </w:r>
      <w:r>
        <w:rPr>
          <w:rFonts w:hint="eastAsia"/>
        </w:rPr>
        <w:t>年，海军部向本部女性军人发放了</w:t>
      </w:r>
      <w:r>
        <w:rPr>
          <w:rFonts w:hint="eastAsia"/>
        </w:rPr>
        <w:t>3 201</w:t>
      </w:r>
      <w:r>
        <w:rPr>
          <w:rFonts w:hint="eastAsia"/>
        </w:rPr>
        <w:t>笔贷款，出租了</w:t>
      </w:r>
      <w:r>
        <w:rPr>
          <w:rFonts w:hint="eastAsia"/>
        </w:rPr>
        <w:t>1 071</w:t>
      </w:r>
      <w:r>
        <w:rPr>
          <w:rFonts w:hint="eastAsia"/>
        </w:rPr>
        <w:t>套住房，并提供了</w:t>
      </w:r>
      <w:r>
        <w:rPr>
          <w:rFonts w:hint="eastAsia"/>
        </w:rPr>
        <w:t>58</w:t>
      </w:r>
      <w:r>
        <w:rPr>
          <w:rFonts w:hint="eastAsia"/>
        </w:rPr>
        <w:t>份奖学金。该部还通过短期贷款、抵押贷款、出租住房、假期许可、人员提升和晋升、雇用合同、奖励、娱乐活动等方式，使受益的女性军人达</w:t>
      </w:r>
      <w:r>
        <w:rPr>
          <w:rFonts w:hint="eastAsia"/>
        </w:rPr>
        <w:t>到了</w:t>
      </w:r>
      <w:r>
        <w:rPr>
          <w:rFonts w:hint="eastAsia"/>
        </w:rPr>
        <w:t>10 156</w:t>
      </w:r>
      <w:r>
        <w:rPr>
          <w:rFonts w:hint="eastAsia"/>
        </w:rPr>
        <w:t>人，受益的女性投保者达到了</w:t>
      </w:r>
      <w:r>
        <w:rPr>
          <w:rFonts w:hint="eastAsia"/>
        </w:rPr>
        <w:t>803</w:t>
      </w:r>
      <w:r>
        <w:rPr>
          <w:rFonts w:hint="eastAsia"/>
        </w:rPr>
        <w:t>人，男性军人达到了</w:t>
      </w:r>
      <w:r>
        <w:rPr>
          <w:rFonts w:hint="eastAsia"/>
        </w:rPr>
        <w:t>297</w:t>
      </w:r>
      <w:r>
        <w:rPr>
          <w:rFonts w:hint="eastAsia"/>
        </w:rPr>
        <w:t>人。</w:t>
      </w:r>
    </w:p>
    <w:p w:rsidR="00000000" w:rsidRDefault="00C33CD5">
      <w:pPr>
        <w:tabs>
          <w:tab w:val="left" w:pos="630"/>
        </w:tabs>
        <w:spacing w:after="240" w:line="360" w:lineRule="atLeast"/>
        <w:rPr>
          <w:rFonts w:hint="eastAsia"/>
        </w:rPr>
      </w:pPr>
      <w:r>
        <w:rPr>
          <w:rFonts w:hint="eastAsia"/>
        </w:rPr>
        <w:t>744</w:t>
      </w:r>
      <w:r>
        <w:rPr>
          <w:rFonts w:hint="eastAsia"/>
          <w:szCs w:val="28"/>
        </w:rPr>
        <w:t>.</w:t>
      </w:r>
      <w:r>
        <w:rPr>
          <w:rFonts w:hint="eastAsia"/>
          <w:szCs w:val="28"/>
        </w:rPr>
        <w:tab/>
      </w:r>
      <w:r>
        <w:rPr>
          <w:rFonts w:hint="eastAsia"/>
        </w:rPr>
        <w:t>外交部向本部女职工提供了住房贷款和抵押贷款，贷款对象优先考虑的是处于易受伤害状况的妇女（家庭主妇、单身母亲和身有各种残疾的女性）。</w:t>
      </w:r>
    </w:p>
    <w:p w:rsidR="00000000" w:rsidRDefault="00C33CD5">
      <w:pPr>
        <w:tabs>
          <w:tab w:val="left" w:pos="630"/>
        </w:tabs>
        <w:spacing w:after="240" w:line="360" w:lineRule="atLeast"/>
        <w:rPr>
          <w:rFonts w:hint="eastAsia"/>
        </w:rPr>
      </w:pPr>
      <w:r>
        <w:rPr>
          <w:rFonts w:hint="eastAsia"/>
        </w:rPr>
        <w:t>745</w:t>
      </w:r>
      <w:r>
        <w:rPr>
          <w:rFonts w:hint="eastAsia"/>
          <w:szCs w:val="28"/>
        </w:rPr>
        <w:t>.</w:t>
      </w:r>
      <w:r>
        <w:rPr>
          <w:rFonts w:hint="eastAsia"/>
          <w:szCs w:val="28"/>
        </w:rPr>
        <w:tab/>
      </w:r>
      <w:r>
        <w:rPr>
          <w:rFonts w:hint="eastAsia"/>
        </w:rPr>
        <w:t>在农村中，有一些机制能够使妇女得到多种形式的资助和贷款，如经济部负责农村妇女小额贷款基金、全国小企业家资助方案和全国社会企业基金会；全国土著民族发展委员会负责的土著妇女生产组织方案和土著人地区基金会；土改部负责的全国农村开发基金农业发展资助方案；环境和自然资源部负责的性别平等、环境</w:t>
      </w:r>
      <w:r>
        <w:rPr>
          <w:rFonts w:hint="eastAsia"/>
        </w:rPr>
        <w:t>和可持续性方案；商业银行负责实施的保证基金（商业信用卡）；社会发展部负责实施的购买住房储蓄、补贴和贷款方案即“你的家”方案；劳动和社会福利部实施的劳动者消费、开发和保障基金；全国储蓄和金融服务银行；西纳洛阿州的辅助女小企业家基金；以及萨卡特卡斯州的辅助妇女方案。如需了解更多的有关信息，请查阅本报告第</w:t>
      </w:r>
      <w:r>
        <w:rPr>
          <w:rFonts w:hint="eastAsia"/>
        </w:rPr>
        <w:t>14</w:t>
      </w:r>
      <w:r>
        <w:rPr>
          <w:rFonts w:hint="eastAsia"/>
        </w:rPr>
        <w:t>条和建议</w:t>
      </w:r>
      <w:r>
        <w:rPr>
          <w:rFonts w:hint="eastAsia"/>
        </w:rPr>
        <w:t>27</w:t>
      </w:r>
      <w:r>
        <w:rPr>
          <w:rFonts w:hint="eastAsia"/>
        </w:rPr>
        <w:t>的内容。</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娱乐、体育活动和文化生活</w:t>
      </w:r>
    </w:p>
    <w:p w:rsidR="00000000" w:rsidRDefault="00C33CD5">
      <w:pPr>
        <w:tabs>
          <w:tab w:val="left" w:pos="630"/>
        </w:tabs>
        <w:spacing w:after="240" w:line="360" w:lineRule="atLeast"/>
        <w:rPr>
          <w:rFonts w:hint="eastAsia"/>
        </w:rPr>
      </w:pPr>
      <w:r>
        <w:rPr>
          <w:rFonts w:hint="eastAsia"/>
        </w:rPr>
        <w:t>746</w:t>
      </w:r>
      <w:r>
        <w:rPr>
          <w:rFonts w:hint="eastAsia"/>
          <w:szCs w:val="28"/>
        </w:rPr>
        <w:t>.</w:t>
      </w:r>
      <w:r>
        <w:rPr>
          <w:rFonts w:hint="eastAsia"/>
          <w:szCs w:val="28"/>
        </w:rPr>
        <w:tab/>
      </w:r>
      <w:r>
        <w:rPr>
          <w:rFonts w:hint="eastAsia"/>
        </w:rPr>
        <w:t>全国体育委员会透露，女运动员可以得到全面的帮助。按照性别分类的数据表明，有</w:t>
      </w:r>
      <w:r>
        <w:rPr>
          <w:rFonts w:hint="eastAsia"/>
        </w:rPr>
        <w:t>1 436 443</w:t>
      </w:r>
      <w:r>
        <w:rPr>
          <w:rFonts w:hint="eastAsia"/>
        </w:rPr>
        <w:t>名女性和</w:t>
      </w:r>
      <w:r>
        <w:rPr>
          <w:rFonts w:hint="eastAsia"/>
        </w:rPr>
        <w:t>2 116 220</w:t>
      </w:r>
      <w:r>
        <w:rPr>
          <w:rFonts w:hint="eastAsia"/>
        </w:rPr>
        <w:t>名男性参加全国性和国际性的体育比</w:t>
      </w:r>
      <w:r>
        <w:rPr>
          <w:rFonts w:hint="eastAsia"/>
        </w:rPr>
        <w:t>赛。在该委员会的体育振兴和娱乐方案中，女性所占比例为</w:t>
      </w:r>
      <w:r>
        <w:rPr>
          <w:rFonts w:hint="eastAsia"/>
        </w:rPr>
        <w:t>39.3%</w:t>
      </w:r>
      <w:r>
        <w:rPr>
          <w:rFonts w:hint="eastAsia"/>
        </w:rPr>
        <w:t>，男性所占比例为</w:t>
      </w:r>
      <w:r>
        <w:rPr>
          <w:rFonts w:hint="eastAsia"/>
        </w:rPr>
        <w:t>60.7%</w:t>
      </w:r>
      <w:r>
        <w:rPr>
          <w:rFonts w:hint="eastAsia"/>
        </w:rPr>
        <w:t>。</w:t>
      </w:r>
    </w:p>
    <w:p w:rsidR="00000000" w:rsidRDefault="00C33CD5">
      <w:pPr>
        <w:tabs>
          <w:tab w:val="left" w:pos="630"/>
        </w:tabs>
        <w:spacing w:after="240" w:line="360" w:lineRule="atLeast"/>
        <w:rPr>
          <w:rFonts w:hint="eastAsia"/>
        </w:rPr>
      </w:pPr>
      <w:r>
        <w:rPr>
          <w:rFonts w:hint="eastAsia"/>
        </w:rPr>
        <w:t>747</w:t>
      </w:r>
      <w:r>
        <w:rPr>
          <w:rFonts w:hint="eastAsia"/>
          <w:szCs w:val="28"/>
        </w:rPr>
        <w:t>.</w:t>
      </w:r>
      <w:r>
        <w:rPr>
          <w:rFonts w:hint="eastAsia"/>
          <w:szCs w:val="28"/>
        </w:rPr>
        <w:tab/>
      </w:r>
      <w:r>
        <w:rPr>
          <w:rFonts w:hint="eastAsia"/>
        </w:rPr>
        <w:t>全国体育委员会寻求通过学校和市政体育中心方案增加女性对体育的参与。该委员会还实施了墨西哥运动员全面承诺方案，对</w:t>
      </w:r>
      <w:r>
        <w:rPr>
          <w:rFonts w:hint="eastAsia"/>
        </w:rPr>
        <w:t>24</w:t>
      </w:r>
      <w:r>
        <w:rPr>
          <w:rFonts w:hint="eastAsia"/>
        </w:rPr>
        <w:t>名女运动员提供了援助。她们在运动精英中所占比例为</w:t>
      </w:r>
      <w:r>
        <w:rPr>
          <w:rFonts w:hint="eastAsia"/>
        </w:rPr>
        <w:t>42.1%</w:t>
      </w:r>
      <w:r>
        <w:rPr>
          <w:rFonts w:hint="eastAsia"/>
        </w:rPr>
        <w:t>。</w:t>
      </w:r>
    </w:p>
    <w:p w:rsidR="00000000" w:rsidRDefault="00C33CD5">
      <w:pPr>
        <w:tabs>
          <w:tab w:val="left" w:pos="630"/>
        </w:tabs>
        <w:spacing w:after="240" w:line="360" w:lineRule="atLeast"/>
        <w:rPr>
          <w:rFonts w:hint="eastAsia"/>
        </w:rPr>
      </w:pPr>
      <w:r>
        <w:rPr>
          <w:rFonts w:hint="eastAsia"/>
        </w:rPr>
        <w:t>748</w:t>
      </w:r>
      <w:r>
        <w:rPr>
          <w:rFonts w:hint="eastAsia"/>
          <w:szCs w:val="28"/>
        </w:rPr>
        <w:t>.</w:t>
      </w:r>
      <w:r>
        <w:rPr>
          <w:rFonts w:hint="eastAsia"/>
          <w:szCs w:val="28"/>
        </w:rPr>
        <w:tab/>
      </w:r>
      <w:r>
        <w:rPr>
          <w:rFonts w:hint="eastAsia"/>
        </w:rPr>
        <w:t>在体育文化和体育中的性别平等方案实施过程中，向全国体育系统的成员进行了一次调查，以了解在公立和私立体育机构工作或成为成员（官员、领导人、教练、裁判、专家和运动员）的男性和女性的人数。</w:t>
      </w:r>
    </w:p>
    <w:p w:rsidR="00000000" w:rsidRDefault="00C33CD5">
      <w:pPr>
        <w:tabs>
          <w:tab w:val="left" w:pos="630"/>
        </w:tabs>
        <w:spacing w:after="240" w:line="360" w:lineRule="atLeast"/>
        <w:rPr>
          <w:rFonts w:hint="eastAsia"/>
        </w:rPr>
      </w:pPr>
      <w:r>
        <w:rPr>
          <w:rFonts w:hint="eastAsia"/>
        </w:rPr>
        <w:t>749</w:t>
      </w:r>
      <w:r>
        <w:rPr>
          <w:rFonts w:hint="eastAsia"/>
          <w:szCs w:val="28"/>
        </w:rPr>
        <w:t>.</w:t>
      </w:r>
      <w:r>
        <w:rPr>
          <w:rFonts w:hint="eastAsia"/>
          <w:szCs w:val="28"/>
        </w:rPr>
        <w:tab/>
      </w:r>
      <w:r>
        <w:rPr>
          <w:rFonts w:hint="eastAsia"/>
        </w:rPr>
        <w:t>全国体育委员会通过如下活动或方</w:t>
      </w:r>
      <w:r>
        <w:rPr>
          <w:rFonts w:hint="eastAsia"/>
        </w:rPr>
        <w:t>案，对</w:t>
      </w:r>
      <w:r>
        <w:rPr>
          <w:rFonts w:hint="eastAsia"/>
        </w:rPr>
        <w:t>28 384</w:t>
      </w:r>
      <w:r>
        <w:rPr>
          <w:rFonts w:hint="eastAsia"/>
        </w:rPr>
        <w:t>人进行了体育文化和体育方面的知识更新、培训和证书发放，其中女性占总数的</w:t>
      </w:r>
      <w:r>
        <w:rPr>
          <w:rFonts w:hint="eastAsia"/>
        </w:rPr>
        <w:t>22.5%</w:t>
      </w:r>
      <w:r>
        <w:rPr>
          <w:rFonts w:hint="eastAsia"/>
        </w:rPr>
        <w:t>：</w:t>
      </w:r>
    </w:p>
    <w:p w:rsidR="00000000" w:rsidRDefault="00C33CD5">
      <w:pPr>
        <w:numPr>
          <w:ilvl w:val="1"/>
          <w:numId w:val="1903"/>
        </w:numPr>
        <w:tabs>
          <w:tab w:val="left" w:pos="630"/>
        </w:tabs>
        <w:spacing w:after="240" w:line="360" w:lineRule="atLeast"/>
        <w:rPr>
          <w:rFonts w:hint="eastAsia"/>
        </w:rPr>
      </w:pPr>
      <w:r>
        <w:rPr>
          <w:rFonts w:hint="eastAsia"/>
        </w:rPr>
        <w:t>体育教练培训和考察系统向</w:t>
      </w:r>
      <w:r>
        <w:rPr>
          <w:rFonts w:hint="eastAsia"/>
        </w:rPr>
        <w:t>1 430</w:t>
      </w:r>
      <w:r>
        <w:rPr>
          <w:rFonts w:hint="eastAsia"/>
        </w:rPr>
        <w:t>名教练发放了证书，其中女性占</w:t>
      </w:r>
      <w:r>
        <w:rPr>
          <w:rFonts w:hint="eastAsia"/>
        </w:rPr>
        <w:t>21.5%</w:t>
      </w:r>
      <w:r>
        <w:rPr>
          <w:rFonts w:hint="eastAsia"/>
        </w:rPr>
        <w:t>。</w:t>
      </w:r>
    </w:p>
    <w:p w:rsidR="00000000" w:rsidRDefault="00C33CD5">
      <w:pPr>
        <w:numPr>
          <w:ilvl w:val="1"/>
          <w:numId w:val="1903"/>
        </w:numPr>
        <w:tabs>
          <w:tab w:val="left" w:pos="630"/>
        </w:tabs>
        <w:spacing w:after="240" w:line="360" w:lineRule="atLeast"/>
        <w:rPr>
          <w:rFonts w:hint="eastAsia"/>
        </w:rPr>
      </w:pPr>
      <w:r>
        <w:rPr>
          <w:rFonts w:hint="eastAsia"/>
        </w:rPr>
        <w:t>高级竞赛辅助方案，即奖学金方案：受益者为</w:t>
      </w:r>
      <w:r>
        <w:rPr>
          <w:rFonts w:hint="eastAsia"/>
        </w:rPr>
        <w:t>1 011</w:t>
      </w:r>
      <w:r>
        <w:rPr>
          <w:rFonts w:hint="eastAsia"/>
        </w:rPr>
        <w:t>名女运动员，占总人数的</w:t>
      </w:r>
      <w:r>
        <w:rPr>
          <w:rFonts w:hint="eastAsia"/>
        </w:rPr>
        <w:t>43%</w:t>
      </w:r>
      <w:r>
        <w:rPr>
          <w:rFonts w:hint="eastAsia"/>
        </w:rPr>
        <w:t>。</w:t>
      </w:r>
    </w:p>
    <w:p w:rsidR="00000000" w:rsidRDefault="00C33CD5">
      <w:pPr>
        <w:numPr>
          <w:ilvl w:val="1"/>
          <w:numId w:val="1903"/>
        </w:numPr>
        <w:tabs>
          <w:tab w:val="left" w:pos="630"/>
        </w:tabs>
        <w:spacing w:after="240" w:line="360" w:lineRule="atLeast"/>
        <w:rPr>
          <w:rFonts w:hint="eastAsia"/>
        </w:rPr>
      </w:pPr>
      <w:r>
        <w:rPr>
          <w:rFonts w:hint="eastAsia"/>
        </w:rPr>
        <w:t>运动员和教练员经济鼓励方案，受益者为</w:t>
      </w:r>
      <w:r>
        <w:rPr>
          <w:rFonts w:hint="eastAsia"/>
        </w:rPr>
        <w:t>26</w:t>
      </w:r>
      <w:r>
        <w:rPr>
          <w:rFonts w:hint="eastAsia"/>
        </w:rPr>
        <w:t>名运动员和</w:t>
      </w:r>
      <w:r>
        <w:rPr>
          <w:rFonts w:hint="eastAsia"/>
        </w:rPr>
        <w:t>5</w:t>
      </w:r>
      <w:r>
        <w:rPr>
          <w:rFonts w:hint="eastAsia"/>
        </w:rPr>
        <w:t>名教练员，占经济鼓励受奖总人数的</w:t>
      </w:r>
      <w:r>
        <w:rPr>
          <w:rFonts w:hint="eastAsia"/>
        </w:rPr>
        <w:t>30%</w:t>
      </w:r>
      <w:r>
        <w:rPr>
          <w:rFonts w:hint="eastAsia"/>
        </w:rPr>
        <w:t>。</w:t>
      </w:r>
    </w:p>
    <w:p w:rsidR="00000000" w:rsidRDefault="00C33CD5">
      <w:pPr>
        <w:numPr>
          <w:ilvl w:val="1"/>
          <w:numId w:val="1903"/>
        </w:numPr>
        <w:tabs>
          <w:tab w:val="left" w:pos="630"/>
        </w:tabs>
        <w:spacing w:after="240" w:line="360" w:lineRule="atLeast"/>
      </w:pPr>
      <w:r>
        <w:rPr>
          <w:rFonts w:hint="eastAsia"/>
        </w:rPr>
        <w:t>2004</w:t>
      </w:r>
      <w:r>
        <w:rPr>
          <w:rFonts w:hint="eastAsia"/>
        </w:rPr>
        <w:t>年州和全国体育奖，有</w:t>
      </w:r>
      <w:r>
        <w:rPr>
          <w:rFonts w:hint="eastAsia"/>
        </w:rPr>
        <w:t>48</w:t>
      </w:r>
      <w:r>
        <w:rPr>
          <w:rFonts w:hint="eastAsia"/>
        </w:rPr>
        <w:t>名女性获奖，占获奖总人数的</w:t>
      </w:r>
      <w:r>
        <w:rPr>
          <w:rFonts w:hint="eastAsia"/>
        </w:rPr>
        <w:t>39%</w:t>
      </w:r>
      <w:r>
        <w:rPr>
          <w:rFonts w:hint="eastAsia"/>
        </w:rPr>
        <w:t>。</w:t>
      </w:r>
    </w:p>
    <w:p w:rsidR="00000000" w:rsidRDefault="00C33CD5">
      <w:pPr>
        <w:tabs>
          <w:tab w:val="left" w:pos="630"/>
        </w:tabs>
        <w:spacing w:after="240" w:line="360" w:lineRule="atLeast"/>
        <w:rPr>
          <w:rFonts w:hint="eastAsia"/>
        </w:rPr>
      </w:pPr>
      <w:r>
        <w:rPr>
          <w:rFonts w:hint="eastAsia"/>
        </w:rPr>
        <w:t>750</w:t>
      </w:r>
      <w:r>
        <w:rPr>
          <w:rFonts w:hint="eastAsia"/>
          <w:szCs w:val="28"/>
        </w:rPr>
        <w:t>.</w:t>
      </w:r>
      <w:r>
        <w:rPr>
          <w:rFonts w:hint="eastAsia"/>
          <w:szCs w:val="28"/>
        </w:rPr>
        <w:tab/>
      </w:r>
      <w:r>
        <w:rPr>
          <w:rFonts w:hint="eastAsia"/>
        </w:rPr>
        <w:t>同全国家庭全面发展体系合作，国家劳动者社会服务和社会保障协会组织了退休者到国家各</w:t>
      </w:r>
      <w:r>
        <w:rPr>
          <w:rFonts w:hint="eastAsia"/>
        </w:rPr>
        <w:t>旅游景点的露营旅游；组织了特别活动，参加活动的退休人员可享受折扣待遇。</w:t>
      </w:r>
      <w:r>
        <w:rPr>
          <w:rFonts w:hint="eastAsia"/>
        </w:rPr>
        <w:t>2002</w:t>
      </w:r>
      <w:r>
        <w:rPr>
          <w:rFonts w:hint="eastAsia"/>
        </w:rPr>
        <w:t>年，国家劳动者社会服务和社会保障协会向</w:t>
      </w:r>
      <w:r>
        <w:rPr>
          <w:rFonts w:hint="eastAsia"/>
        </w:rPr>
        <w:t>6 856 327</w:t>
      </w:r>
      <w:r>
        <w:rPr>
          <w:rFonts w:hint="eastAsia"/>
        </w:rPr>
        <w:t>名女性和</w:t>
      </w:r>
      <w:r>
        <w:rPr>
          <w:rFonts w:hint="eastAsia"/>
        </w:rPr>
        <w:t>3 852 562</w:t>
      </w:r>
      <w:r>
        <w:rPr>
          <w:rFonts w:hint="eastAsia"/>
        </w:rPr>
        <w:t>名男性提供了文化、体育和社会方面的服务。</w:t>
      </w:r>
      <w:r>
        <w:rPr>
          <w:rFonts w:hint="eastAsia"/>
        </w:rPr>
        <w:t>2004</w:t>
      </w:r>
      <w:r>
        <w:rPr>
          <w:rFonts w:hint="eastAsia"/>
        </w:rPr>
        <w:t>年，向</w:t>
      </w:r>
      <w:r>
        <w:rPr>
          <w:rFonts w:hint="eastAsia"/>
        </w:rPr>
        <w:t>15 857</w:t>
      </w:r>
      <w:r>
        <w:rPr>
          <w:rFonts w:hint="eastAsia"/>
        </w:rPr>
        <w:t>名女孩和</w:t>
      </w:r>
      <w:r>
        <w:rPr>
          <w:rFonts w:hint="eastAsia"/>
        </w:rPr>
        <w:t>17 177</w:t>
      </w:r>
      <w:r>
        <w:rPr>
          <w:rFonts w:hint="eastAsia"/>
        </w:rPr>
        <w:t>名男孩提供了教育关注服务和帮助，并扩大了娱乐、体育等活动的覆盖面，使</w:t>
      </w:r>
      <w:r>
        <w:rPr>
          <w:rFonts w:hint="eastAsia"/>
        </w:rPr>
        <w:t>8 047 496</w:t>
      </w:r>
      <w:r>
        <w:rPr>
          <w:rFonts w:hint="eastAsia"/>
        </w:rPr>
        <w:t>名女性和</w:t>
      </w:r>
      <w:r>
        <w:rPr>
          <w:rFonts w:hint="eastAsia"/>
        </w:rPr>
        <w:t>3 448 499</w:t>
      </w:r>
      <w:r>
        <w:rPr>
          <w:rFonts w:hint="eastAsia"/>
        </w:rPr>
        <w:t>名男性受益。另一方面，</w:t>
      </w:r>
      <w:r>
        <w:rPr>
          <w:rFonts w:hint="eastAsia"/>
        </w:rPr>
        <w:t>2003</w:t>
      </w:r>
      <w:r>
        <w:rPr>
          <w:rFonts w:hint="eastAsia"/>
        </w:rPr>
        <w:t>年，墨西哥社会保险协会在全国范围内满足了</w:t>
      </w:r>
      <w:r>
        <w:rPr>
          <w:rFonts w:hint="eastAsia"/>
        </w:rPr>
        <w:t>189 504</w:t>
      </w:r>
      <w:r>
        <w:rPr>
          <w:rFonts w:hint="eastAsia"/>
        </w:rPr>
        <w:t>名在社会福利班（其中</w:t>
      </w:r>
      <w:r>
        <w:rPr>
          <w:rFonts w:hint="eastAsia"/>
        </w:rPr>
        <w:t>85%</w:t>
      </w:r>
      <w:r>
        <w:rPr>
          <w:rFonts w:hint="eastAsia"/>
        </w:rPr>
        <w:t>是女性）、文化发展班（女性占</w:t>
      </w:r>
      <w:r>
        <w:rPr>
          <w:rFonts w:hint="eastAsia"/>
        </w:rPr>
        <w:t>71%</w:t>
      </w:r>
      <w:r>
        <w:rPr>
          <w:rFonts w:hint="eastAsia"/>
        </w:rPr>
        <w:t>）、体育和</w:t>
      </w:r>
      <w:r>
        <w:rPr>
          <w:rFonts w:hint="eastAsia"/>
        </w:rPr>
        <w:t>体育文化班（女性占</w:t>
      </w:r>
      <w:r>
        <w:rPr>
          <w:rFonts w:hint="eastAsia"/>
        </w:rPr>
        <w:t>62%</w:t>
      </w:r>
      <w:r>
        <w:rPr>
          <w:rFonts w:hint="eastAsia"/>
        </w:rPr>
        <w:t>）和培训及技术训练班（女性占</w:t>
      </w:r>
      <w:r>
        <w:rPr>
          <w:rFonts w:hint="eastAsia"/>
        </w:rPr>
        <w:t>75.6%</w:t>
      </w:r>
      <w:r>
        <w:rPr>
          <w:rFonts w:hint="eastAsia"/>
        </w:rPr>
        <w:t>）注册的要求。</w:t>
      </w:r>
    </w:p>
    <w:p w:rsidR="00000000" w:rsidRDefault="00C33CD5">
      <w:pPr>
        <w:tabs>
          <w:tab w:val="left" w:pos="630"/>
        </w:tabs>
        <w:spacing w:after="240" w:line="360" w:lineRule="atLeast"/>
        <w:rPr>
          <w:rFonts w:hint="eastAsia"/>
        </w:rPr>
      </w:pPr>
      <w:r>
        <w:rPr>
          <w:rFonts w:hint="eastAsia"/>
        </w:rPr>
        <w:t>751</w:t>
      </w:r>
      <w:r>
        <w:rPr>
          <w:rFonts w:hint="eastAsia"/>
          <w:szCs w:val="28"/>
        </w:rPr>
        <w:t>.</w:t>
      </w:r>
      <w:r>
        <w:rPr>
          <w:rFonts w:hint="eastAsia"/>
          <w:szCs w:val="28"/>
        </w:rPr>
        <w:tab/>
      </w:r>
      <w:r>
        <w:rPr>
          <w:rFonts w:hint="eastAsia"/>
        </w:rPr>
        <w:t>全国妇女协会举办了多种面向文化生活、娱乐和体育的活动，其中主要包括：</w:t>
      </w:r>
      <w:r>
        <w:rPr>
          <w:rFonts w:hint="eastAsia"/>
        </w:rPr>
        <w:t>2003</w:t>
      </w:r>
      <w:r>
        <w:rPr>
          <w:rFonts w:hint="eastAsia"/>
        </w:rPr>
        <w:t>年，同全国体育委员会及墨西哥全国土著体育联合会合作，举办了全国女子土著和传统体育运动会；同非政府组织合作，实施了体育、艺术和性别方案；进行了第三次全国女运动员、奥运会运动员和残疾人奥运会队员的确认工作；同全国体育协会合作，召开了“性别和体育”大会；同全国体育协会合作，于</w:t>
      </w:r>
      <w:r>
        <w:rPr>
          <w:rFonts w:hint="eastAsia"/>
        </w:rPr>
        <w:t>2004</w:t>
      </w:r>
      <w:r>
        <w:rPr>
          <w:rFonts w:hint="eastAsia"/>
        </w:rPr>
        <w:t>年撰写了《妇女和体育，一种性别观点》报告。为此，还修改了体育管理当局的</w:t>
      </w:r>
      <w:r>
        <w:rPr>
          <w:rFonts w:hint="eastAsia"/>
        </w:rPr>
        <w:t>结构和权限，并提出了一系列问题，以了解其内部的工作模式，使其成为按性别收集信息、性别方面培训计划和指控性骚扰问题的机构。</w:t>
      </w:r>
    </w:p>
    <w:p w:rsidR="00000000" w:rsidRDefault="00C33CD5">
      <w:pPr>
        <w:tabs>
          <w:tab w:val="left" w:pos="630"/>
        </w:tabs>
        <w:spacing w:after="240" w:line="360" w:lineRule="atLeast"/>
        <w:rPr>
          <w:rFonts w:hint="eastAsia"/>
        </w:rPr>
      </w:pPr>
      <w:r>
        <w:rPr>
          <w:rFonts w:hint="eastAsia"/>
        </w:rPr>
        <w:t>752</w:t>
      </w:r>
      <w:r>
        <w:rPr>
          <w:rFonts w:hint="eastAsia"/>
          <w:szCs w:val="28"/>
        </w:rPr>
        <w:t>.</w:t>
      </w:r>
      <w:r>
        <w:rPr>
          <w:rFonts w:hint="eastAsia"/>
          <w:szCs w:val="28"/>
        </w:rPr>
        <w:tab/>
      </w:r>
      <w:r>
        <w:rPr>
          <w:rFonts w:hint="eastAsia"/>
        </w:rPr>
        <w:t>在州一级，应该强调指出的是为促进妇女对文化、娱乐和体育活动参与而采取的行动，其中包括文学竞赛、向杰出女性颁奖、展览、著作的出版和印刷、支持调查研究和发布有关活动的结果。</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第</w:t>
      </w:r>
      <w:r>
        <w:rPr>
          <w:rFonts w:eastAsia="SimHei" w:hint="eastAsia"/>
          <w:color w:val="FF0000"/>
          <w:sz w:val="24"/>
        </w:rPr>
        <w:t>14</w:t>
      </w:r>
      <w:r>
        <w:rPr>
          <w:rFonts w:eastAsia="SimHei" w:hint="eastAsia"/>
          <w:color w:val="FF0000"/>
          <w:sz w:val="24"/>
        </w:rPr>
        <w:t>条</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墨西哥农村妇女</w:t>
      </w:r>
      <w:r>
        <w:rPr>
          <w:rFonts w:eastAsia="KaiTi_GB2312"/>
          <w:b/>
          <w:bCs/>
          <w:color w:val="0000FF"/>
          <w:vertAlign w:val="superscript"/>
        </w:rPr>
        <w:footnoteReference w:customMarkFollows="1" w:id="21"/>
        <w:t>21</w:t>
      </w:r>
    </w:p>
    <w:p w:rsidR="00000000" w:rsidRDefault="00C33CD5">
      <w:pPr>
        <w:tabs>
          <w:tab w:val="left" w:pos="630"/>
        </w:tabs>
        <w:spacing w:after="240" w:line="360" w:lineRule="atLeast"/>
        <w:rPr>
          <w:rFonts w:hint="eastAsia"/>
        </w:rPr>
      </w:pPr>
      <w:r>
        <w:rPr>
          <w:rFonts w:hint="eastAsia"/>
        </w:rPr>
        <w:t>753</w:t>
      </w:r>
      <w:r>
        <w:rPr>
          <w:rFonts w:hint="eastAsia"/>
          <w:szCs w:val="28"/>
        </w:rPr>
        <w:t>.</w:t>
      </w:r>
      <w:r>
        <w:rPr>
          <w:rFonts w:hint="eastAsia"/>
          <w:szCs w:val="28"/>
        </w:rPr>
        <w:tab/>
      </w:r>
      <w:r>
        <w:rPr>
          <w:rFonts w:hint="eastAsia"/>
        </w:rPr>
        <w:t>根据</w:t>
      </w:r>
      <w:r>
        <w:rPr>
          <w:rFonts w:hint="eastAsia"/>
        </w:rPr>
        <w:t>2000</w:t>
      </w:r>
      <w:r>
        <w:rPr>
          <w:rFonts w:hint="eastAsia"/>
        </w:rPr>
        <w:t>年人口和住房普查获得的数据，墨西哥农村人口占总人口的</w:t>
      </w:r>
      <w:r>
        <w:rPr>
          <w:rFonts w:hint="eastAsia"/>
        </w:rPr>
        <w:t>25.4%</w:t>
      </w:r>
      <w:r>
        <w:rPr>
          <w:rFonts w:hint="eastAsia"/>
        </w:rPr>
        <w:t>，具有如下特点：</w:t>
      </w:r>
    </w:p>
    <w:p w:rsidR="00000000" w:rsidRDefault="00C33CD5">
      <w:pPr>
        <w:numPr>
          <w:ilvl w:val="1"/>
          <w:numId w:val="1903"/>
        </w:numPr>
        <w:tabs>
          <w:tab w:val="left" w:pos="630"/>
        </w:tabs>
        <w:spacing w:after="240" w:line="360" w:lineRule="atLeast"/>
        <w:rPr>
          <w:rFonts w:hint="eastAsia"/>
        </w:rPr>
      </w:pPr>
      <w:r>
        <w:rPr>
          <w:rFonts w:hint="eastAsia"/>
        </w:rPr>
        <w:t>人口：女性占</w:t>
      </w:r>
      <w:r>
        <w:rPr>
          <w:rFonts w:hint="eastAsia"/>
        </w:rPr>
        <w:t>50.4%</w:t>
      </w:r>
      <w:r>
        <w:rPr>
          <w:rFonts w:hint="eastAsia"/>
        </w:rPr>
        <w:t>，男性占</w:t>
      </w:r>
      <w:r>
        <w:rPr>
          <w:rFonts w:hint="eastAsia"/>
        </w:rPr>
        <w:t>49.6%</w:t>
      </w:r>
      <w:r>
        <w:rPr>
          <w:rFonts w:hint="eastAsia"/>
        </w:rPr>
        <w:t>。</w:t>
      </w:r>
    </w:p>
    <w:p w:rsidR="00000000" w:rsidRDefault="00C33CD5">
      <w:pPr>
        <w:numPr>
          <w:ilvl w:val="1"/>
          <w:numId w:val="1903"/>
        </w:numPr>
        <w:tabs>
          <w:tab w:val="left" w:pos="630"/>
        </w:tabs>
        <w:spacing w:after="240" w:line="360" w:lineRule="atLeast"/>
        <w:rPr>
          <w:rFonts w:hint="eastAsia"/>
        </w:rPr>
      </w:pPr>
      <w:r>
        <w:rPr>
          <w:rFonts w:hint="eastAsia"/>
        </w:rPr>
        <w:t>预期寿命：女性</w:t>
      </w:r>
      <w:r>
        <w:rPr>
          <w:rFonts w:hint="eastAsia"/>
        </w:rPr>
        <w:t>77.9</w:t>
      </w:r>
      <w:r>
        <w:rPr>
          <w:rFonts w:hint="eastAsia"/>
        </w:rPr>
        <w:t>岁，男性</w:t>
      </w:r>
      <w:r>
        <w:rPr>
          <w:rFonts w:hint="eastAsia"/>
        </w:rPr>
        <w:t>73</w:t>
      </w:r>
      <w:r>
        <w:rPr>
          <w:rFonts w:hint="eastAsia"/>
        </w:rPr>
        <w:t>岁。</w:t>
      </w:r>
    </w:p>
    <w:p w:rsidR="00000000" w:rsidRDefault="00C33CD5">
      <w:pPr>
        <w:numPr>
          <w:ilvl w:val="1"/>
          <w:numId w:val="1903"/>
        </w:numPr>
        <w:tabs>
          <w:tab w:val="left" w:pos="630"/>
        </w:tabs>
        <w:spacing w:after="240" w:line="360" w:lineRule="atLeast"/>
        <w:rPr>
          <w:rFonts w:hint="eastAsia"/>
        </w:rPr>
      </w:pPr>
      <w:r>
        <w:rPr>
          <w:rFonts w:hint="eastAsia"/>
        </w:rPr>
        <w:t>平均文化程度（</w:t>
      </w:r>
      <w:r>
        <w:rPr>
          <w:rFonts w:hint="eastAsia"/>
        </w:rPr>
        <w:t>15</w:t>
      </w:r>
      <w:r>
        <w:rPr>
          <w:rFonts w:hint="eastAsia"/>
        </w:rPr>
        <w:t>岁以上人口）：女性</w:t>
      </w:r>
      <w:r>
        <w:rPr>
          <w:rFonts w:hint="eastAsia"/>
        </w:rPr>
        <w:t>4.6</w:t>
      </w:r>
      <w:r>
        <w:rPr>
          <w:rFonts w:hint="eastAsia"/>
        </w:rPr>
        <w:t>年，男性</w:t>
      </w:r>
      <w:r>
        <w:rPr>
          <w:rFonts w:hint="eastAsia"/>
        </w:rPr>
        <w:t>5</w:t>
      </w:r>
      <w:r>
        <w:rPr>
          <w:rFonts w:hint="eastAsia"/>
        </w:rPr>
        <w:t>年。</w:t>
      </w:r>
    </w:p>
    <w:p w:rsidR="00000000" w:rsidRDefault="00C33CD5">
      <w:pPr>
        <w:numPr>
          <w:ilvl w:val="1"/>
          <w:numId w:val="1903"/>
        </w:numPr>
        <w:tabs>
          <w:tab w:val="left" w:pos="630"/>
        </w:tabs>
        <w:spacing w:after="240" w:line="360" w:lineRule="atLeast"/>
        <w:rPr>
          <w:rFonts w:hint="eastAsia"/>
        </w:rPr>
      </w:pPr>
      <w:r>
        <w:rPr>
          <w:rFonts w:hint="eastAsia"/>
        </w:rPr>
        <w:t>文盲率（</w:t>
      </w:r>
      <w:r>
        <w:rPr>
          <w:rFonts w:hint="eastAsia"/>
        </w:rPr>
        <w:t>15</w:t>
      </w:r>
      <w:r>
        <w:rPr>
          <w:rFonts w:hint="eastAsia"/>
        </w:rPr>
        <w:t>岁以上人口）：女性</w:t>
      </w:r>
      <w:r>
        <w:rPr>
          <w:rFonts w:hint="eastAsia"/>
        </w:rPr>
        <w:t>24.8%</w:t>
      </w:r>
      <w:r>
        <w:rPr>
          <w:rFonts w:hint="eastAsia"/>
        </w:rPr>
        <w:t>，男性</w:t>
      </w:r>
      <w:r>
        <w:rPr>
          <w:rFonts w:hint="eastAsia"/>
        </w:rPr>
        <w:t>17.1%</w:t>
      </w:r>
      <w:r>
        <w:rPr>
          <w:rFonts w:hint="eastAsia"/>
        </w:rPr>
        <w:t>。</w:t>
      </w:r>
    </w:p>
    <w:p w:rsidR="00000000" w:rsidRDefault="00C33CD5">
      <w:pPr>
        <w:numPr>
          <w:ilvl w:val="1"/>
          <w:numId w:val="1903"/>
        </w:numPr>
        <w:tabs>
          <w:tab w:val="left" w:pos="630"/>
        </w:tabs>
        <w:spacing w:after="240" w:line="360" w:lineRule="atLeast"/>
        <w:rPr>
          <w:rFonts w:hint="eastAsia"/>
        </w:rPr>
      </w:pPr>
      <w:r>
        <w:rPr>
          <w:rFonts w:hint="eastAsia"/>
        </w:rPr>
        <w:t>辍学率（未完成基础教育）：女性</w:t>
      </w:r>
      <w:r>
        <w:rPr>
          <w:rFonts w:hint="eastAsia"/>
        </w:rPr>
        <w:t>77%</w:t>
      </w:r>
      <w:r>
        <w:rPr>
          <w:rFonts w:hint="eastAsia"/>
        </w:rPr>
        <w:t>，男性</w:t>
      </w:r>
      <w:r>
        <w:rPr>
          <w:rFonts w:hint="eastAsia"/>
        </w:rPr>
        <w:t>75.3%</w:t>
      </w:r>
      <w:r>
        <w:rPr>
          <w:rFonts w:hint="eastAsia"/>
        </w:rPr>
        <w:t>。</w:t>
      </w:r>
    </w:p>
    <w:p w:rsidR="00000000" w:rsidRDefault="00C33CD5">
      <w:pPr>
        <w:numPr>
          <w:ilvl w:val="1"/>
          <w:numId w:val="1903"/>
        </w:numPr>
        <w:tabs>
          <w:tab w:val="left" w:pos="630"/>
        </w:tabs>
        <w:spacing w:after="240" w:line="360" w:lineRule="atLeast"/>
        <w:rPr>
          <w:rFonts w:hint="eastAsia"/>
        </w:rPr>
      </w:pPr>
      <w:r>
        <w:rPr>
          <w:rFonts w:hint="eastAsia"/>
        </w:rPr>
        <w:t>每</w:t>
      </w:r>
      <w:r>
        <w:rPr>
          <w:rFonts w:hint="eastAsia"/>
        </w:rPr>
        <w:t>100</w:t>
      </w:r>
      <w:r>
        <w:rPr>
          <w:rFonts w:hint="eastAsia"/>
        </w:rPr>
        <w:t>名</w:t>
      </w:r>
      <w:r>
        <w:rPr>
          <w:rFonts w:hint="eastAsia"/>
        </w:rPr>
        <w:t>15</w:t>
      </w:r>
      <w:r>
        <w:rPr>
          <w:rFonts w:hint="eastAsia"/>
        </w:rPr>
        <w:t>岁和</w:t>
      </w:r>
      <w:r>
        <w:rPr>
          <w:rFonts w:hint="eastAsia"/>
        </w:rPr>
        <w:t>15</w:t>
      </w:r>
      <w:r>
        <w:rPr>
          <w:rFonts w:hint="eastAsia"/>
        </w:rPr>
        <w:t>岁以上女性受教育水平：</w:t>
      </w:r>
    </w:p>
    <w:p w:rsidR="00000000" w:rsidRDefault="00C33CD5">
      <w:pPr>
        <w:numPr>
          <w:ilvl w:val="0"/>
          <w:numId w:val="1906"/>
        </w:numPr>
        <w:tabs>
          <w:tab w:val="clear" w:pos="840"/>
          <w:tab w:val="num" w:pos="1560"/>
        </w:tabs>
        <w:spacing w:after="240" w:line="360" w:lineRule="atLeast"/>
        <w:ind w:left="1560" w:hanging="480"/>
        <w:rPr>
          <w:rFonts w:hint="eastAsia"/>
        </w:rPr>
      </w:pPr>
      <w:r>
        <w:rPr>
          <w:rFonts w:hint="eastAsia"/>
        </w:rPr>
        <w:t>20</w:t>
      </w:r>
      <w:r>
        <w:rPr>
          <w:rFonts w:hint="eastAsia"/>
        </w:rPr>
        <w:t>人未受过教育</w:t>
      </w:r>
    </w:p>
    <w:p w:rsidR="00000000" w:rsidRDefault="00C33CD5">
      <w:pPr>
        <w:numPr>
          <w:ilvl w:val="0"/>
          <w:numId w:val="1906"/>
        </w:numPr>
        <w:tabs>
          <w:tab w:val="clear" w:pos="840"/>
          <w:tab w:val="num" w:pos="1560"/>
        </w:tabs>
        <w:spacing w:after="240" w:line="360" w:lineRule="atLeast"/>
        <w:ind w:left="1560" w:hanging="480"/>
        <w:rPr>
          <w:rFonts w:hint="eastAsia"/>
        </w:rPr>
      </w:pPr>
      <w:r>
        <w:rPr>
          <w:rFonts w:hint="eastAsia"/>
        </w:rPr>
        <w:t>33</w:t>
      </w:r>
      <w:r>
        <w:rPr>
          <w:rFonts w:hint="eastAsia"/>
        </w:rPr>
        <w:t>人未完成小学教育</w:t>
      </w:r>
    </w:p>
    <w:p w:rsidR="00000000" w:rsidRDefault="00C33CD5">
      <w:pPr>
        <w:numPr>
          <w:ilvl w:val="0"/>
          <w:numId w:val="1906"/>
        </w:numPr>
        <w:tabs>
          <w:tab w:val="clear" w:pos="840"/>
          <w:tab w:val="num" w:pos="1560"/>
        </w:tabs>
        <w:spacing w:after="240" w:line="360" w:lineRule="atLeast"/>
        <w:ind w:left="1560" w:hanging="480"/>
        <w:rPr>
          <w:rFonts w:hint="eastAsia"/>
        </w:rPr>
      </w:pPr>
      <w:r>
        <w:rPr>
          <w:rFonts w:hint="eastAsia"/>
        </w:rPr>
        <w:t>24</w:t>
      </w:r>
      <w:r>
        <w:rPr>
          <w:rFonts w:hint="eastAsia"/>
        </w:rPr>
        <w:t>人完成小学学业</w:t>
      </w:r>
    </w:p>
    <w:p w:rsidR="00000000" w:rsidRDefault="00C33CD5">
      <w:pPr>
        <w:numPr>
          <w:ilvl w:val="0"/>
          <w:numId w:val="1906"/>
        </w:numPr>
        <w:tabs>
          <w:tab w:val="clear" w:pos="840"/>
          <w:tab w:val="num" w:pos="1560"/>
        </w:tabs>
        <w:spacing w:after="240" w:line="360" w:lineRule="atLeast"/>
        <w:ind w:left="1560" w:hanging="480"/>
        <w:rPr>
          <w:rFonts w:hint="eastAsia"/>
        </w:rPr>
      </w:pPr>
      <w:r>
        <w:rPr>
          <w:rFonts w:hint="eastAsia"/>
        </w:rPr>
        <w:t>16</w:t>
      </w:r>
      <w:r>
        <w:rPr>
          <w:rFonts w:hint="eastAsia"/>
        </w:rPr>
        <w:t>人程度不同地结束了中学学业</w:t>
      </w:r>
    </w:p>
    <w:p w:rsidR="00000000" w:rsidRDefault="00C33CD5">
      <w:pPr>
        <w:numPr>
          <w:ilvl w:val="0"/>
          <w:numId w:val="1906"/>
        </w:numPr>
        <w:tabs>
          <w:tab w:val="clear" w:pos="840"/>
          <w:tab w:val="num" w:pos="1560"/>
        </w:tabs>
        <w:spacing w:after="240" w:line="360" w:lineRule="atLeast"/>
        <w:ind w:left="1560" w:hanging="480"/>
        <w:rPr>
          <w:rFonts w:hint="eastAsia"/>
        </w:rPr>
      </w:pPr>
      <w:r>
        <w:rPr>
          <w:rFonts w:hint="eastAsia"/>
        </w:rPr>
        <w:t>5</w:t>
      </w:r>
      <w:r>
        <w:rPr>
          <w:rFonts w:hint="eastAsia"/>
        </w:rPr>
        <w:t>人至少完成了中高等教育一年级的课程</w:t>
      </w:r>
    </w:p>
    <w:p w:rsidR="00000000" w:rsidRDefault="00C33CD5">
      <w:pPr>
        <w:numPr>
          <w:ilvl w:val="0"/>
          <w:numId w:val="1906"/>
        </w:numPr>
        <w:tabs>
          <w:tab w:val="clear" w:pos="840"/>
          <w:tab w:val="num" w:pos="1560"/>
        </w:tabs>
        <w:spacing w:after="240" w:line="360" w:lineRule="atLeast"/>
        <w:ind w:left="1560" w:hanging="480"/>
        <w:rPr>
          <w:rFonts w:hint="eastAsia"/>
        </w:rPr>
      </w:pPr>
      <w:r>
        <w:rPr>
          <w:rFonts w:hint="eastAsia"/>
        </w:rPr>
        <w:t>2</w:t>
      </w:r>
      <w:r>
        <w:rPr>
          <w:rFonts w:hint="eastAsia"/>
        </w:rPr>
        <w:t>人完成了高等教育</w:t>
      </w:r>
    </w:p>
    <w:p w:rsidR="00000000" w:rsidRDefault="00C33CD5">
      <w:pPr>
        <w:numPr>
          <w:ilvl w:val="1"/>
          <w:numId w:val="1903"/>
        </w:numPr>
        <w:tabs>
          <w:tab w:val="left" w:pos="630"/>
        </w:tabs>
        <w:spacing w:after="240" w:line="360" w:lineRule="atLeast"/>
        <w:rPr>
          <w:rFonts w:hint="eastAsia"/>
        </w:rPr>
      </w:pPr>
      <w:r>
        <w:rPr>
          <w:rFonts w:hint="eastAsia"/>
        </w:rPr>
        <w:t>从事家务劳动情况：女性</w:t>
      </w:r>
      <w:r>
        <w:rPr>
          <w:rFonts w:hint="eastAsia"/>
        </w:rPr>
        <w:t>97%</w:t>
      </w:r>
      <w:r>
        <w:rPr>
          <w:rFonts w:hint="eastAsia"/>
        </w:rPr>
        <w:t>，男性</w:t>
      </w:r>
      <w:r>
        <w:rPr>
          <w:rFonts w:hint="eastAsia"/>
        </w:rPr>
        <w:t>64.6%</w:t>
      </w:r>
      <w:r>
        <w:rPr>
          <w:rFonts w:hint="eastAsia"/>
        </w:rPr>
        <w:t>。</w:t>
      </w:r>
    </w:p>
    <w:p w:rsidR="00000000" w:rsidRDefault="00C33CD5">
      <w:pPr>
        <w:numPr>
          <w:ilvl w:val="1"/>
          <w:numId w:val="1903"/>
        </w:numPr>
        <w:tabs>
          <w:tab w:val="left" w:pos="630"/>
        </w:tabs>
        <w:spacing w:after="240" w:line="360" w:lineRule="atLeast"/>
        <w:rPr>
          <w:rFonts w:hint="eastAsia"/>
        </w:rPr>
      </w:pPr>
      <w:r>
        <w:rPr>
          <w:rFonts w:hint="eastAsia"/>
        </w:rPr>
        <w:t>从事家庭之外劳动情况：女性</w:t>
      </w:r>
      <w:r>
        <w:rPr>
          <w:rFonts w:hint="eastAsia"/>
        </w:rPr>
        <w:t>28.6%</w:t>
      </w:r>
      <w:r>
        <w:rPr>
          <w:rFonts w:hint="eastAsia"/>
        </w:rPr>
        <w:t>，男性</w:t>
      </w:r>
      <w:r>
        <w:rPr>
          <w:rFonts w:hint="eastAsia"/>
        </w:rPr>
        <w:t>79.9%</w:t>
      </w:r>
    </w:p>
    <w:p w:rsidR="00000000" w:rsidRDefault="00C33CD5">
      <w:pPr>
        <w:numPr>
          <w:ilvl w:val="1"/>
          <w:numId w:val="1903"/>
        </w:numPr>
        <w:tabs>
          <w:tab w:val="left" w:pos="630"/>
        </w:tabs>
        <w:spacing w:after="240" w:line="360" w:lineRule="atLeast"/>
        <w:rPr>
          <w:rFonts w:hint="eastAsia"/>
        </w:rPr>
      </w:pPr>
      <w:r>
        <w:rPr>
          <w:rFonts w:hint="eastAsia"/>
        </w:rPr>
        <w:t>女性的工作：每</w:t>
      </w:r>
      <w:r>
        <w:rPr>
          <w:rFonts w:hint="eastAsia"/>
        </w:rPr>
        <w:t>10</w:t>
      </w:r>
      <w:r>
        <w:rPr>
          <w:rFonts w:hint="eastAsia"/>
        </w:rPr>
        <w:t>名有职业的农村女</w:t>
      </w:r>
      <w:r>
        <w:rPr>
          <w:rFonts w:hint="eastAsia"/>
        </w:rPr>
        <w:t>性中，有</w:t>
      </w:r>
      <w:r>
        <w:rPr>
          <w:rFonts w:hint="eastAsia"/>
        </w:rPr>
        <w:t>4</w:t>
      </w:r>
      <w:r>
        <w:rPr>
          <w:rFonts w:hint="eastAsia"/>
        </w:rPr>
        <w:t>人从事挣工资的工作；每</w:t>
      </w:r>
      <w:r>
        <w:rPr>
          <w:rFonts w:hint="eastAsia"/>
        </w:rPr>
        <w:t>10</w:t>
      </w:r>
      <w:r>
        <w:rPr>
          <w:rFonts w:hint="eastAsia"/>
        </w:rPr>
        <w:t>人中有</w:t>
      </w:r>
      <w:r>
        <w:rPr>
          <w:rFonts w:hint="eastAsia"/>
        </w:rPr>
        <w:t>3</w:t>
      </w:r>
      <w:r>
        <w:rPr>
          <w:rFonts w:hint="eastAsia"/>
        </w:rPr>
        <w:t>人从事个体劳动；每</w:t>
      </w:r>
      <w:r>
        <w:rPr>
          <w:rFonts w:hint="eastAsia"/>
        </w:rPr>
        <w:t>4</w:t>
      </w:r>
      <w:r>
        <w:rPr>
          <w:rFonts w:hint="eastAsia"/>
        </w:rPr>
        <w:t>人中有</w:t>
      </w:r>
      <w:r>
        <w:rPr>
          <w:rFonts w:hint="eastAsia"/>
        </w:rPr>
        <w:t>1</w:t>
      </w:r>
      <w:r>
        <w:rPr>
          <w:rFonts w:hint="eastAsia"/>
        </w:rPr>
        <w:t>人从未因工作而得到报酬。</w:t>
      </w:r>
    </w:p>
    <w:p w:rsidR="00000000" w:rsidRDefault="00C33CD5">
      <w:pPr>
        <w:numPr>
          <w:ilvl w:val="1"/>
          <w:numId w:val="1903"/>
        </w:numPr>
        <w:tabs>
          <w:tab w:val="left" w:pos="630"/>
        </w:tabs>
        <w:spacing w:after="240" w:line="360" w:lineRule="atLeast"/>
        <w:rPr>
          <w:rFonts w:hint="eastAsia"/>
        </w:rPr>
      </w:pPr>
      <w:r>
        <w:rPr>
          <w:rFonts w:hint="eastAsia"/>
        </w:rPr>
        <w:t>社会保险覆盖率：女性</w:t>
      </w:r>
      <w:r>
        <w:rPr>
          <w:rFonts w:hint="eastAsia"/>
        </w:rPr>
        <w:t>16.6%</w:t>
      </w:r>
      <w:r>
        <w:rPr>
          <w:rFonts w:hint="eastAsia"/>
        </w:rPr>
        <w:t>，男性</w:t>
      </w:r>
      <w:r>
        <w:rPr>
          <w:rFonts w:hint="eastAsia"/>
        </w:rPr>
        <w:t>16.7%</w:t>
      </w:r>
      <w:r>
        <w:rPr>
          <w:rFonts w:hint="eastAsia"/>
        </w:rPr>
        <w:t>。</w:t>
      </w:r>
    </w:p>
    <w:p w:rsidR="00000000" w:rsidRDefault="00C33CD5">
      <w:pPr>
        <w:numPr>
          <w:ilvl w:val="1"/>
          <w:numId w:val="1903"/>
        </w:numPr>
        <w:tabs>
          <w:tab w:val="left" w:pos="630"/>
        </w:tabs>
        <w:spacing w:after="240" w:line="360" w:lineRule="atLeast"/>
        <w:rPr>
          <w:rFonts w:hint="eastAsia"/>
        </w:rPr>
      </w:pPr>
      <w:r>
        <w:rPr>
          <w:rFonts w:hint="eastAsia"/>
        </w:rPr>
        <w:t>社会保险机构对妇女的医疗关注：有</w:t>
      </w:r>
      <w:r>
        <w:rPr>
          <w:rFonts w:hint="eastAsia"/>
        </w:rPr>
        <w:t>17.5%</w:t>
      </w:r>
      <w:r>
        <w:rPr>
          <w:rFonts w:hint="eastAsia"/>
        </w:rPr>
        <w:t>的女性得到社会保险机构的医疗关照，其中</w:t>
      </w:r>
      <w:r>
        <w:rPr>
          <w:rFonts w:hint="eastAsia"/>
        </w:rPr>
        <w:t>53.6%</w:t>
      </w:r>
      <w:r>
        <w:rPr>
          <w:rFonts w:hint="eastAsia"/>
        </w:rPr>
        <w:t>的人是以公开方式得到的，</w:t>
      </w:r>
      <w:r>
        <w:rPr>
          <w:rFonts w:hint="eastAsia"/>
        </w:rPr>
        <w:t>28.9%</w:t>
      </w:r>
      <w:r>
        <w:rPr>
          <w:rFonts w:hint="eastAsia"/>
        </w:rPr>
        <w:t>的人是以私下方式得到的。</w:t>
      </w:r>
    </w:p>
    <w:p w:rsidR="00000000" w:rsidRDefault="00C33CD5">
      <w:pPr>
        <w:numPr>
          <w:ilvl w:val="1"/>
          <w:numId w:val="1903"/>
        </w:numPr>
        <w:tabs>
          <w:tab w:val="left" w:pos="630"/>
        </w:tabs>
        <w:spacing w:after="240" w:line="360" w:lineRule="atLeast"/>
        <w:rPr>
          <w:rFonts w:hint="eastAsia"/>
        </w:rPr>
      </w:pPr>
      <w:r>
        <w:rPr>
          <w:rFonts w:hint="eastAsia"/>
        </w:rPr>
        <w:t>对水的控制：</w:t>
      </w:r>
      <w:r>
        <w:rPr>
          <w:rFonts w:hint="eastAsia"/>
        </w:rPr>
        <w:t>61.3%</w:t>
      </w:r>
      <w:r>
        <w:rPr>
          <w:rFonts w:hint="eastAsia"/>
        </w:rPr>
        <w:t>的住房拥有自来水；</w:t>
      </w:r>
      <w:r>
        <w:rPr>
          <w:rFonts w:hint="eastAsia"/>
        </w:rPr>
        <w:t>32.5%</w:t>
      </w:r>
      <w:r>
        <w:rPr>
          <w:rFonts w:hint="eastAsia"/>
        </w:rPr>
        <w:t>有下水道，</w:t>
      </w:r>
      <w:r>
        <w:rPr>
          <w:rFonts w:hint="eastAsia"/>
        </w:rPr>
        <w:t>67.2%</w:t>
      </w:r>
      <w:r>
        <w:rPr>
          <w:rFonts w:hint="eastAsia"/>
        </w:rPr>
        <w:t>拥有卫生设备。</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以农村妇女为重点的公共政策</w:t>
      </w:r>
    </w:p>
    <w:p w:rsidR="00000000" w:rsidRDefault="00C33CD5">
      <w:pPr>
        <w:tabs>
          <w:tab w:val="left" w:pos="630"/>
        </w:tabs>
        <w:spacing w:after="240" w:line="360" w:lineRule="atLeast"/>
        <w:rPr>
          <w:rFonts w:hint="eastAsia"/>
        </w:rPr>
      </w:pPr>
      <w:r>
        <w:rPr>
          <w:rFonts w:hint="eastAsia"/>
        </w:rPr>
        <w:t>754</w:t>
      </w:r>
      <w:r>
        <w:rPr>
          <w:rFonts w:hint="eastAsia"/>
          <w:szCs w:val="28"/>
        </w:rPr>
        <w:t>.</w:t>
      </w:r>
      <w:r>
        <w:rPr>
          <w:rFonts w:hint="eastAsia"/>
          <w:szCs w:val="28"/>
        </w:rPr>
        <w:tab/>
      </w:r>
      <w:r>
        <w:rPr>
          <w:rFonts w:hint="eastAsia"/>
        </w:rPr>
        <w:t>2001-2006</w:t>
      </w:r>
      <w:r>
        <w:rPr>
          <w:rFonts w:hint="eastAsia"/>
        </w:rPr>
        <w:t>年国家发展计划的重点目标主要包括：提高墨西哥人的教育水平和福利水平；确保</w:t>
      </w:r>
      <w:r>
        <w:rPr>
          <w:rFonts w:hint="eastAsia"/>
        </w:rPr>
        <w:t>全面发展；促进各地区间均衡的经济发展，并为实现持续发展创造条件。为实现上述目标，计划规定了一些战略，其中对本章节最重要的是：培训并组织农村人口，促使他们投入国家的生产发展；促使他们的土地所有权能导致生活水平的提高；推动农民实现生产一体化，以便根据地区潜力，创造增加收入和福利的新的更好的机会。</w:t>
      </w:r>
    </w:p>
    <w:p w:rsidR="00000000" w:rsidRDefault="00C33CD5">
      <w:pPr>
        <w:tabs>
          <w:tab w:val="left" w:pos="630"/>
        </w:tabs>
        <w:spacing w:after="240" w:line="360" w:lineRule="atLeast"/>
        <w:rPr>
          <w:rFonts w:hint="eastAsia"/>
        </w:rPr>
      </w:pPr>
      <w:r>
        <w:rPr>
          <w:rFonts w:hint="eastAsia"/>
        </w:rPr>
        <w:t>755</w:t>
      </w:r>
      <w:r>
        <w:rPr>
          <w:rFonts w:hint="eastAsia"/>
          <w:szCs w:val="28"/>
        </w:rPr>
        <w:t>.</w:t>
      </w:r>
      <w:r>
        <w:rPr>
          <w:rFonts w:hint="eastAsia"/>
          <w:szCs w:val="28"/>
        </w:rPr>
        <w:tab/>
      </w:r>
      <w:r>
        <w:rPr>
          <w:rFonts w:hint="eastAsia"/>
        </w:rPr>
        <w:t>为实现上述战略目标，现政府实施了“和你在一起”战略，目的是根除墨西哥的贫困，并实现所有墨西哥人的全面发展。提高墨西哥人的能力意味着要为所有人能够享有医疗服务、高质量的教育和适当的营养水平提供方便。同时要推动更</w:t>
      </w:r>
      <w:r>
        <w:rPr>
          <w:rFonts w:hint="eastAsia"/>
        </w:rPr>
        <w:t>高收入机会的产生，寻求使所有墨西哥人都拥有社会保护和最低限度的财富。关于农村妇女和土著妇女，“和你在一起”战略寻求发展生产和根除贫困。有关信息见本报告本条附件表</w:t>
      </w:r>
      <w:r>
        <w:rPr>
          <w:rFonts w:hint="eastAsia"/>
        </w:rPr>
        <w:t>14.1</w:t>
      </w:r>
      <w:r>
        <w:rPr>
          <w:rFonts w:hint="eastAsia"/>
        </w:rPr>
        <w:t>。本报告建议</w:t>
      </w:r>
      <w:r>
        <w:rPr>
          <w:rFonts w:hint="eastAsia"/>
        </w:rPr>
        <w:t>27</w:t>
      </w:r>
      <w:r>
        <w:rPr>
          <w:rFonts w:hint="eastAsia"/>
        </w:rPr>
        <w:t>一节有关于墨西哥为根除贫困所采取行动的详细信息。</w:t>
      </w:r>
      <w:r>
        <w:rPr>
          <w:rFonts w:hint="eastAsia"/>
        </w:rPr>
        <w:t>2004</w:t>
      </w:r>
      <w:r>
        <w:rPr>
          <w:rFonts w:hint="eastAsia"/>
        </w:rPr>
        <w:t>年</w:t>
      </w:r>
      <w:r>
        <w:rPr>
          <w:rFonts w:hint="eastAsia"/>
        </w:rPr>
        <w:t>3</w:t>
      </w:r>
      <w:r>
        <w:rPr>
          <w:rFonts w:hint="eastAsia"/>
        </w:rPr>
        <w:t>月在联合国大会上所做的《墨西哥关于国际人口与发展会议行动纲领执行情况：人发会议十周年（</w:t>
      </w:r>
      <w:r>
        <w:rPr>
          <w:rFonts w:hint="eastAsia"/>
        </w:rPr>
        <w:t>1994-2003</w:t>
      </w:r>
      <w:r>
        <w:rPr>
          <w:rFonts w:hint="eastAsia"/>
        </w:rPr>
        <w:t>年）的报告》中对此也有论述。</w:t>
      </w:r>
    </w:p>
    <w:p w:rsidR="00000000" w:rsidRDefault="00C33CD5">
      <w:pPr>
        <w:tabs>
          <w:tab w:val="left" w:pos="630"/>
        </w:tabs>
        <w:spacing w:after="240" w:line="360" w:lineRule="atLeast"/>
        <w:rPr>
          <w:rFonts w:hint="eastAsia"/>
        </w:rPr>
      </w:pPr>
      <w:r>
        <w:rPr>
          <w:rFonts w:hint="eastAsia"/>
        </w:rPr>
        <w:t>756</w:t>
      </w:r>
      <w:r>
        <w:rPr>
          <w:rFonts w:hint="eastAsia"/>
          <w:szCs w:val="28"/>
        </w:rPr>
        <w:t>.</w:t>
      </w:r>
      <w:r>
        <w:rPr>
          <w:rFonts w:hint="eastAsia"/>
          <w:szCs w:val="28"/>
        </w:rPr>
        <w:tab/>
      </w:r>
      <w:r>
        <w:rPr>
          <w:rFonts w:hint="eastAsia"/>
        </w:rPr>
        <w:t>《全国农村协定》是政府一些机构、农民组织、社会组织和生产者组织、一些州的州长、全国议员以及地方议员于</w:t>
      </w:r>
      <w:r>
        <w:rPr>
          <w:rFonts w:hint="eastAsia"/>
        </w:rPr>
        <w:t>2003</w:t>
      </w:r>
      <w:r>
        <w:rPr>
          <w:rFonts w:hint="eastAsia"/>
        </w:rPr>
        <w:t>年</w:t>
      </w:r>
      <w:r>
        <w:rPr>
          <w:rFonts w:hint="eastAsia"/>
        </w:rPr>
        <w:t>4</w:t>
      </w:r>
      <w:r>
        <w:rPr>
          <w:rFonts w:hint="eastAsia"/>
        </w:rPr>
        <w:t>月签署的。全</w:t>
      </w:r>
      <w:r>
        <w:rPr>
          <w:rFonts w:hint="eastAsia"/>
        </w:rPr>
        <w:t>国妇女协会参加了该协定举行的跨部门会议，并规定了监督该协定实施情况的</w:t>
      </w:r>
      <w:r>
        <w:rPr>
          <w:rFonts w:hint="eastAsia"/>
        </w:rPr>
        <w:t>17</w:t>
      </w:r>
      <w:r>
        <w:rPr>
          <w:rFonts w:hint="eastAsia"/>
        </w:rPr>
        <w:t>项指标。</w:t>
      </w:r>
    </w:p>
    <w:p w:rsidR="00000000" w:rsidRDefault="00C33CD5">
      <w:pPr>
        <w:tabs>
          <w:tab w:val="left" w:pos="630"/>
        </w:tabs>
        <w:spacing w:after="240" w:line="360" w:lineRule="atLeast"/>
        <w:rPr>
          <w:rFonts w:hint="eastAsia"/>
        </w:rPr>
      </w:pPr>
      <w:r>
        <w:rPr>
          <w:rFonts w:hint="eastAsia"/>
        </w:rPr>
        <w:t>757</w:t>
      </w:r>
      <w:r>
        <w:rPr>
          <w:rFonts w:hint="eastAsia"/>
          <w:szCs w:val="28"/>
        </w:rPr>
        <w:t>.</w:t>
      </w:r>
      <w:r>
        <w:rPr>
          <w:rFonts w:hint="eastAsia"/>
          <w:szCs w:val="28"/>
        </w:rPr>
        <w:tab/>
      </w:r>
      <w:r>
        <w:rPr>
          <w:rFonts w:hint="eastAsia"/>
        </w:rPr>
        <w:t>《全国农村协定》的前提之一是，必须承认农村妇女在农村社会所起的作用，不管是在社会和生产方面还是在家庭方面。《协定》规定的基本内容和立即采取的同女性有关的行动主要包括：</w:t>
      </w:r>
    </w:p>
    <w:p w:rsidR="00000000" w:rsidRDefault="00C33CD5">
      <w:pPr>
        <w:numPr>
          <w:ilvl w:val="1"/>
          <w:numId w:val="1903"/>
        </w:numPr>
        <w:tabs>
          <w:tab w:val="left" w:pos="630"/>
        </w:tabs>
        <w:spacing w:after="240" w:line="360" w:lineRule="atLeast"/>
        <w:rPr>
          <w:rFonts w:hint="eastAsia"/>
        </w:rPr>
      </w:pPr>
      <w:r>
        <w:rPr>
          <w:rFonts w:hint="eastAsia"/>
        </w:rPr>
        <w:t>动用</w:t>
      </w:r>
      <w:r>
        <w:rPr>
          <w:rFonts w:hint="eastAsia"/>
        </w:rPr>
        <w:t>1</w:t>
      </w:r>
      <w:r>
        <w:rPr>
          <w:rFonts w:hint="eastAsia"/>
        </w:rPr>
        <w:t>亿比索追加资金。另一方面，用</w:t>
      </w:r>
      <w:r>
        <w:rPr>
          <w:rFonts w:hint="eastAsia"/>
        </w:rPr>
        <w:t>1.4</w:t>
      </w:r>
      <w:r>
        <w:rPr>
          <w:rFonts w:hint="eastAsia"/>
        </w:rPr>
        <w:t>亿比索巩固商业、供应和附加值方面的项目。</w:t>
      </w:r>
    </w:p>
    <w:p w:rsidR="00000000" w:rsidRDefault="00C33CD5">
      <w:pPr>
        <w:numPr>
          <w:ilvl w:val="1"/>
          <w:numId w:val="1903"/>
        </w:numPr>
        <w:tabs>
          <w:tab w:val="left" w:pos="630"/>
        </w:tabs>
        <w:spacing w:after="240" w:line="360" w:lineRule="atLeast"/>
        <w:rPr>
          <w:rFonts w:hint="eastAsia"/>
        </w:rPr>
      </w:pPr>
      <w:r>
        <w:rPr>
          <w:rFonts w:hint="eastAsia"/>
        </w:rPr>
        <w:t>扶持可实现农村持续生产的所有项目，不仅仅局限于农牧业，特别是妇女、土著人、青年和成年人提出的项目，以开辟增加收入、就业位置的新机会。</w:t>
      </w:r>
    </w:p>
    <w:p w:rsidR="00000000" w:rsidRDefault="00C33CD5">
      <w:pPr>
        <w:tabs>
          <w:tab w:val="left" w:pos="630"/>
        </w:tabs>
        <w:spacing w:after="240" w:line="360" w:lineRule="atLeast"/>
        <w:rPr>
          <w:rFonts w:hint="eastAsia"/>
        </w:rPr>
      </w:pPr>
      <w:r>
        <w:rPr>
          <w:rFonts w:hint="eastAsia"/>
        </w:rPr>
        <w:t>758</w:t>
      </w:r>
      <w:r>
        <w:rPr>
          <w:rFonts w:hint="eastAsia"/>
          <w:szCs w:val="28"/>
        </w:rPr>
        <w:t>.</w:t>
      </w:r>
      <w:r>
        <w:rPr>
          <w:rFonts w:hint="eastAsia"/>
          <w:szCs w:val="28"/>
        </w:rPr>
        <w:tab/>
      </w:r>
      <w:r>
        <w:rPr>
          <w:rFonts w:hint="eastAsia"/>
        </w:rPr>
        <w:t>在《全国农村协定》执行过程</w:t>
      </w:r>
      <w:r>
        <w:rPr>
          <w:rFonts w:hint="eastAsia"/>
        </w:rPr>
        <w:t>中，政府负责：</w:t>
      </w:r>
    </w:p>
    <w:p w:rsidR="00000000" w:rsidRDefault="00C33CD5">
      <w:pPr>
        <w:numPr>
          <w:ilvl w:val="1"/>
          <w:numId w:val="1903"/>
        </w:numPr>
        <w:tabs>
          <w:tab w:val="left" w:pos="630"/>
        </w:tabs>
        <w:spacing w:after="240" w:line="360" w:lineRule="atLeast"/>
        <w:rPr>
          <w:rFonts w:hint="eastAsia"/>
        </w:rPr>
      </w:pPr>
      <w:r>
        <w:rPr>
          <w:rFonts w:hint="eastAsia"/>
        </w:rPr>
        <w:t>评估农村的公共政策实施情况，为这种政策的制定规定协调的性别平等方针，并加强补偿战略的实施，使男女之间权利和义务的平等准则得到实际贯彻。</w:t>
      </w:r>
    </w:p>
    <w:p w:rsidR="00000000" w:rsidRDefault="00C33CD5">
      <w:pPr>
        <w:numPr>
          <w:ilvl w:val="1"/>
          <w:numId w:val="1903"/>
        </w:numPr>
        <w:tabs>
          <w:tab w:val="left" w:pos="630"/>
        </w:tabs>
        <w:spacing w:after="240" w:line="360" w:lineRule="atLeast"/>
        <w:rPr>
          <w:rFonts w:hint="eastAsia"/>
        </w:rPr>
      </w:pPr>
      <w:r>
        <w:rPr>
          <w:rFonts w:hint="eastAsia"/>
        </w:rPr>
        <w:t>加强和协调向农村妇女提供援助的机制和工具，改进使她们能从各项方案中受益的途径。</w:t>
      </w:r>
    </w:p>
    <w:p w:rsidR="00000000" w:rsidRDefault="00C33CD5">
      <w:pPr>
        <w:numPr>
          <w:ilvl w:val="1"/>
          <w:numId w:val="1903"/>
        </w:numPr>
        <w:tabs>
          <w:tab w:val="left" w:pos="630"/>
        </w:tabs>
        <w:spacing w:after="240" w:line="360" w:lineRule="atLeast"/>
        <w:rPr>
          <w:rFonts w:hint="eastAsia"/>
        </w:rPr>
      </w:pPr>
      <w:r>
        <w:rPr>
          <w:rFonts w:hint="eastAsia"/>
        </w:rPr>
        <w:t>促进面向农村女性的卫生政策的制定，使她们的人权得到充分的尊重。在有关机构推动预防、追踪和惩罚行动，使那些犯违背性自由和对农村妇女进行性骚扰者和强奸者受到惩处。</w:t>
      </w:r>
    </w:p>
    <w:p w:rsidR="00000000" w:rsidRDefault="00C33CD5">
      <w:pPr>
        <w:numPr>
          <w:ilvl w:val="1"/>
          <w:numId w:val="1903"/>
        </w:numPr>
        <w:tabs>
          <w:tab w:val="left" w:pos="630"/>
        </w:tabs>
        <w:spacing w:after="240" w:line="360" w:lineRule="atLeast"/>
        <w:rPr>
          <w:rFonts w:hint="eastAsia"/>
        </w:rPr>
      </w:pPr>
      <w:r>
        <w:rPr>
          <w:rFonts w:hint="eastAsia"/>
        </w:rPr>
        <w:t>同当地政府一起，推动和促进土著团体发展社会基础服务和基础设施，以及能够促进社会、人类和经济发展的做法。</w:t>
      </w:r>
    </w:p>
    <w:p w:rsidR="00000000" w:rsidRDefault="00C33CD5">
      <w:pPr>
        <w:numPr>
          <w:ilvl w:val="1"/>
          <w:numId w:val="1903"/>
        </w:numPr>
        <w:tabs>
          <w:tab w:val="left" w:pos="630"/>
        </w:tabs>
        <w:spacing w:after="240" w:line="360" w:lineRule="atLeast"/>
        <w:rPr>
          <w:rFonts w:hint="eastAsia"/>
        </w:rPr>
      </w:pPr>
      <w:r>
        <w:rPr>
          <w:rFonts w:hint="eastAsia"/>
        </w:rPr>
        <w:t>同《全国农村协定</w:t>
      </w:r>
      <w:r>
        <w:rPr>
          <w:rFonts w:hint="eastAsia"/>
        </w:rPr>
        <w:t>》签署机构一起，共同承诺付出协调一致的努力，大力根除农村地区存在的儿童营养不良和死亡率高的现状；解决农村妇女因宫颈癌而在健康方面存在的问题；尽快扭转肺结核以及包括艾滋病毒</w:t>
      </w:r>
      <w:r>
        <w:rPr>
          <w:rFonts w:hint="eastAsia"/>
        </w:rPr>
        <w:t>/</w:t>
      </w:r>
      <w:r>
        <w:rPr>
          <w:rFonts w:hint="eastAsia"/>
        </w:rPr>
        <w:t>艾滋病在内的其他传染病发病率增加的趋势，并减少老年病的患病人数。</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妇女对各级发展计划的制定和执行工作的参与</w:t>
      </w:r>
    </w:p>
    <w:p w:rsidR="00000000" w:rsidRDefault="00C33CD5">
      <w:pPr>
        <w:tabs>
          <w:tab w:val="left" w:pos="630"/>
        </w:tabs>
        <w:spacing w:after="240" w:line="360" w:lineRule="atLeast"/>
        <w:rPr>
          <w:rFonts w:hint="eastAsia"/>
        </w:rPr>
      </w:pPr>
      <w:r>
        <w:rPr>
          <w:rFonts w:hint="eastAsia"/>
        </w:rPr>
        <w:t>759</w:t>
      </w:r>
      <w:r>
        <w:rPr>
          <w:rFonts w:hint="eastAsia"/>
          <w:szCs w:val="28"/>
        </w:rPr>
        <w:t>.</w:t>
      </w:r>
      <w:r>
        <w:rPr>
          <w:rFonts w:hint="eastAsia"/>
          <w:szCs w:val="28"/>
        </w:rPr>
        <w:tab/>
      </w:r>
      <w:r>
        <w:rPr>
          <w:rFonts w:hint="eastAsia"/>
        </w:rPr>
        <w:t>应该强调指出的是</w:t>
      </w:r>
      <w:r>
        <w:rPr>
          <w:rFonts w:hint="eastAsia"/>
        </w:rPr>
        <w:t>2002</w:t>
      </w:r>
      <w:r>
        <w:rPr>
          <w:rFonts w:hint="eastAsia"/>
        </w:rPr>
        <w:t>年土改部制定的“农业中的妇女”方案。方案的目标是通过扶持在社会、技术、经济、金融和商业上可行的、可使农村现存资源和条件得到合理利用、能满足一体化组织和培训要求并能促进生产就业机会的产生和家庭生活质量</w:t>
      </w:r>
      <w:r>
        <w:rPr>
          <w:rFonts w:hint="eastAsia"/>
        </w:rPr>
        <w:t>提高的生产项目，推动拥有农业生产资料（土地、牧场和少量财产）的女性在经济</w:t>
      </w:r>
      <w:r>
        <w:rPr>
          <w:rFonts w:hint="eastAsia"/>
        </w:rPr>
        <w:t>-</w:t>
      </w:r>
      <w:r>
        <w:rPr>
          <w:rFonts w:hint="eastAsia"/>
        </w:rPr>
        <w:t>生产上的一体化。</w:t>
      </w:r>
    </w:p>
    <w:p w:rsidR="00000000" w:rsidRDefault="00C33CD5">
      <w:pPr>
        <w:tabs>
          <w:tab w:val="left" w:pos="630"/>
        </w:tabs>
        <w:spacing w:after="240" w:line="360" w:lineRule="atLeast"/>
        <w:jc w:val="center"/>
        <w:rPr>
          <w:rFonts w:eastAsia="SimHei" w:hint="eastAsia"/>
          <w:color w:val="FF0000"/>
        </w:rPr>
      </w:pPr>
      <w:r>
        <w:rPr>
          <w:rFonts w:eastAsia="SimHei"/>
          <w:color w:val="FF0000"/>
        </w:rPr>
        <w:br w:type="page"/>
      </w:r>
      <w:r>
        <w:rPr>
          <w:rFonts w:eastAsia="SimHei" w:hint="eastAsia"/>
          <w:color w:val="FF0000"/>
        </w:rPr>
        <w:t>2002-2004</w:t>
      </w:r>
      <w:r>
        <w:rPr>
          <w:rFonts w:eastAsia="SimHei" w:hint="eastAsia"/>
          <w:color w:val="FF0000"/>
        </w:rPr>
        <w:t>年“农业中的妇女”方案历史性报告</w:t>
      </w:r>
    </w:p>
    <w:tbl>
      <w:tblPr>
        <w:tblW w:w="0" w:type="auto"/>
        <w:tblLook w:val="0000" w:firstRow="0" w:lastRow="0" w:firstColumn="0" w:lastColumn="0" w:noHBand="0" w:noVBand="0"/>
      </w:tblPr>
      <w:tblGrid>
        <w:gridCol w:w="1068"/>
        <w:gridCol w:w="1499"/>
        <w:gridCol w:w="1500"/>
        <w:gridCol w:w="1500"/>
        <w:gridCol w:w="1499"/>
        <w:gridCol w:w="1500"/>
        <w:gridCol w:w="1500"/>
      </w:tblGrid>
      <w:tr w:rsidR="00000000">
        <w:tblPrEx>
          <w:tblCellMar>
            <w:top w:w="0" w:type="dxa"/>
            <w:bottom w:w="0" w:type="dxa"/>
          </w:tblCellMar>
        </w:tblPrEx>
        <w:trPr>
          <w:cantSplit/>
        </w:trPr>
        <w:tc>
          <w:tcPr>
            <w:tcW w:w="1068" w:type="dxa"/>
            <w:vMerge w:val="restart"/>
            <w:tcBorders>
              <w:top w:val="single" w:sz="4" w:space="0" w:color="auto"/>
            </w:tcBorders>
            <w:vAlign w:val="center"/>
          </w:tcPr>
          <w:p w:rsidR="00000000" w:rsidRDefault="00C33CD5">
            <w:pPr>
              <w:spacing w:line="360" w:lineRule="atLeast"/>
              <w:jc w:val="center"/>
              <w:rPr>
                <w:rFonts w:eastAsia="SimHei" w:hint="eastAsia"/>
                <w:color w:val="FF0000"/>
              </w:rPr>
            </w:pPr>
            <w:r>
              <w:rPr>
                <w:rFonts w:hint="eastAsia"/>
              </w:rPr>
              <w:t xml:space="preserve"> </w:t>
            </w:r>
            <w:r>
              <w:rPr>
                <w:rFonts w:eastAsia="SimHei" w:hint="eastAsia"/>
                <w:color w:val="FF0000"/>
              </w:rPr>
              <w:t>年度</w:t>
            </w:r>
          </w:p>
        </w:tc>
        <w:tc>
          <w:tcPr>
            <w:tcW w:w="1499" w:type="dxa"/>
            <w:tcBorders>
              <w:top w:val="single" w:sz="4" w:space="0" w:color="auto"/>
              <w:bottom w:val="single" w:sz="4" w:space="0" w:color="auto"/>
            </w:tcBorders>
          </w:tcPr>
          <w:p w:rsidR="00000000" w:rsidRDefault="00C33CD5">
            <w:pPr>
              <w:spacing w:line="360" w:lineRule="atLeast"/>
              <w:jc w:val="center"/>
              <w:rPr>
                <w:rFonts w:eastAsia="SimHei" w:hint="eastAsia"/>
                <w:color w:val="FF0000"/>
              </w:rPr>
            </w:pPr>
            <w:r>
              <w:rPr>
                <w:rFonts w:eastAsia="SimHei" w:hint="eastAsia"/>
                <w:color w:val="FF0000"/>
              </w:rPr>
              <w:t>预算总额</w:t>
            </w:r>
          </w:p>
        </w:tc>
        <w:tc>
          <w:tcPr>
            <w:tcW w:w="1500" w:type="dxa"/>
            <w:tcBorders>
              <w:top w:val="single" w:sz="4" w:space="0" w:color="auto"/>
              <w:bottom w:val="single" w:sz="4" w:space="0" w:color="auto"/>
            </w:tcBorders>
          </w:tcPr>
          <w:p w:rsidR="00000000" w:rsidRDefault="00C33CD5">
            <w:pPr>
              <w:spacing w:line="360" w:lineRule="atLeast"/>
              <w:jc w:val="center"/>
              <w:rPr>
                <w:rFonts w:eastAsia="SimHei" w:hint="eastAsia"/>
                <w:color w:val="FF0000"/>
              </w:rPr>
            </w:pPr>
            <w:r>
              <w:rPr>
                <w:rFonts w:eastAsia="SimHei" w:hint="eastAsia"/>
                <w:color w:val="FF0000"/>
              </w:rPr>
              <w:t>通过项目</w:t>
            </w:r>
          </w:p>
        </w:tc>
        <w:tc>
          <w:tcPr>
            <w:tcW w:w="1500" w:type="dxa"/>
            <w:tcBorders>
              <w:top w:val="single" w:sz="4" w:space="0" w:color="auto"/>
              <w:bottom w:val="single" w:sz="4" w:space="0" w:color="auto"/>
            </w:tcBorders>
          </w:tcPr>
          <w:p w:rsidR="00000000" w:rsidRDefault="00C33CD5">
            <w:pPr>
              <w:spacing w:line="360" w:lineRule="atLeast"/>
              <w:jc w:val="center"/>
              <w:rPr>
                <w:rFonts w:eastAsia="SimHei" w:hint="eastAsia"/>
                <w:color w:val="FF0000"/>
              </w:rPr>
            </w:pPr>
            <w:r>
              <w:rPr>
                <w:rFonts w:eastAsia="SimHei" w:hint="eastAsia"/>
                <w:color w:val="FF0000"/>
              </w:rPr>
              <w:t>计划项目</w:t>
            </w:r>
          </w:p>
        </w:tc>
        <w:tc>
          <w:tcPr>
            <w:tcW w:w="1499" w:type="dxa"/>
            <w:tcBorders>
              <w:top w:val="single" w:sz="4" w:space="0" w:color="auto"/>
              <w:bottom w:val="single" w:sz="4" w:space="0" w:color="auto"/>
            </w:tcBorders>
          </w:tcPr>
          <w:p w:rsidR="00000000" w:rsidRDefault="00C33CD5">
            <w:pPr>
              <w:spacing w:line="360" w:lineRule="atLeast"/>
              <w:jc w:val="center"/>
              <w:rPr>
                <w:rFonts w:eastAsia="SimHei" w:hint="eastAsia"/>
                <w:color w:val="FF0000"/>
              </w:rPr>
            </w:pPr>
            <w:r>
              <w:rPr>
                <w:rFonts w:eastAsia="SimHei" w:hint="eastAsia"/>
                <w:color w:val="FF0000"/>
              </w:rPr>
              <w:t>扶持项目</w:t>
            </w:r>
          </w:p>
        </w:tc>
        <w:tc>
          <w:tcPr>
            <w:tcW w:w="1500" w:type="dxa"/>
            <w:tcBorders>
              <w:top w:val="single" w:sz="4" w:space="0" w:color="auto"/>
              <w:bottom w:val="single" w:sz="4" w:space="0" w:color="auto"/>
            </w:tcBorders>
          </w:tcPr>
          <w:p w:rsidR="00000000" w:rsidRDefault="00C33CD5">
            <w:pPr>
              <w:spacing w:line="360" w:lineRule="atLeast"/>
              <w:jc w:val="center"/>
              <w:rPr>
                <w:rFonts w:eastAsia="SimHei" w:hint="eastAsia"/>
                <w:color w:val="FF0000"/>
              </w:rPr>
            </w:pPr>
            <w:r>
              <w:rPr>
                <w:rFonts w:eastAsia="SimHei" w:hint="eastAsia"/>
                <w:color w:val="FF0000"/>
              </w:rPr>
              <w:t>预计受益者</w:t>
            </w:r>
          </w:p>
        </w:tc>
        <w:tc>
          <w:tcPr>
            <w:tcW w:w="1500" w:type="dxa"/>
            <w:tcBorders>
              <w:top w:val="single" w:sz="4" w:space="0" w:color="auto"/>
              <w:bottom w:val="single" w:sz="4" w:space="0" w:color="auto"/>
            </w:tcBorders>
          </w:tcPr>
          <w:p w:rsidR="00000000" w:rsidRDefault="00C33CD5">
            <w:pPr>
              <w:spacing w:line="360" w:lineRule="atLeast"/>
              <w:jc w:val="center"/>
              <w:rPr>
                <w:rFonts w:eastAsia="SimHei" w:hint="eastAsia"/>
                <w:color w:val="FF0000"/>
              </w:rPr>
            </w:pPr>
            <w:r>
              <w:rPr>
                <w:rFonts w:eastAsia="SimHei" w:hint="eastAsia"/>
                <w:color w:val="FF0000"/>
              </w:rPr>
              <w:t>实际受益者</w:t>
            </w:r>
          </w:p>
        </w:tc>
      </w:tr>
      <w:tr w:rsidR="00000000">
        <w:tblPrEx>
          <w:tblCellMar>
            <w:top w:w="0" w:type="dxa"/>
            <w:bottom w:w="0" w:type="dxa"/>
          </w:tblCellMar>
        </w:tblPrEx>
        <w:trPr>
          <w:cantSplit/>
        </w:trPr>
        <w:tc>
          <w:tcPr>
            <w:tcW w:w="1068" w:type="dxa"/>
            <w:vMerge/>
            <w:tcBorders>
              <w:bottom w:val="single" w:sz="4" w:space="0" w:color="auto"/>
            </w:tcBorders>
          </w:tcPr>
          <w:p w:rsidR="00000000" w:rsidRDefault="00C33CD5">
            <w:pPr>
              <w:spacing w:line="360" w:lineRule="atLeast"/>
              <w:jc w:val="center"/>
              <w:rPr>
                <w:rFonts w:hint="eastAsia"/>
              </w:rPr>
            </w:pPr>
          </w:p>
        </w:tc>
        <w:tc>
          <w:tcPr>
            <w:tcW w:w="1499" w:type="dxa"/>
            <w:tcBorders>
              <w:top w:val="single" w:sz="4" w:space="0" w:color="auto"/>
              <w:bottom w:val="single" w:sz="4" w:space="0" w:color="auto"/>
            </w:tcBorders>
          </w:tcPr>
          <w:p w:rsidR="00000000" w:rsidRDefault="00C33CD5">
            <w:pPr>
              <w:spacing w:line="360" w:lineRule="atLeast"/>
              <w:jc w:val="center"/>
              <w:rPr>
                <w:rFonts w:hint="eastAsia"/>
              </w:rPr>
            </w:pPr>
            <w:r>
              <w:rPr>
                <w:rFonts w:hint="eastAsia"/>
              </w:rPr>
              <w:t>（百万比索）</w:t>
            </w:r>
          </w:p>
        </w:tc>
        <w:tc>
          <w:tcPr>
            <w:tcW w:w="1500" w:type="dxa"/>
            <w:tcBorders>
              <w:top w:val="single" w:sz="4" w:space="0" w:color="auto"/>
              <w:bottom w:val="single" w:sz="4" w:space="0" w:color="auto"/>
            </w:tcBorders>
          </w:tcPr>
          <w:p w:rsidR="00000000" w:rsidRDefault="00C33CD5">
            <w:pPr>
              <w:spacing w:line="360" w:lineRule="atLeast"/>
              <w:jc w:val="center"/>
              <w:rPr>
                <w:rFonts w:hint="eastAsia"/>
              </w:rPr>
            </w:pPr>
          </w:p>
        </w:tc>
        <w:tc>
          <w:tcPr>
            <w:tcW w:w="1500" w:type="dxa"/>
            <w:tcBorders>
              <w:top w:val="single" w:sz="4" w:space="0" w:color="auto"/>
              <w:bottom w:val="single" w:sz="4" w:space="0" w:color="auto"/>
            </w:tcBorders>
          </w:tcPr>
          <w:p w:rsidR="00000000" w:rsidRDefault="00C33CD5">
            <w:pPr>
              <w:spacing w:line="360" w:lineRule="atLeast"/>
              <w:jc w:val="center"/>
              <w:rPr>
                <w:rFonts w:hint="eastAsia"/>
              </w:rPr>
            </w:pPr>
          </w:p>
        </w:tc>
        <w:tc>
          <w:tcPr>
            <w:tcW w:w="1499" w:type="dxa"/>
            <w:tcBorders>
              <w:top w:val="single" w:sz="4" w:space="0" w:color="auto"/>
              <w:bottom w:val="single" w:sz="4" w:space="0" w:color="auto"/>
            </w:tcBorders>
          </w:tcPr>
          <w:p w:rsidR="00000000" w:rsidRDefault="00C33CD5">
            <w:pPr>
              <w:spacing w:line="360" w:lineRule="atLeast"/>
              <w:jc w:val="center"/>
              <w:rPr>
                <w:rFonts w:hint="eastAsia"/>
              </w:rPr>
            </w:pPr>
            <w:r>
              <w:rPr>
                <w:rFonts w:eastAsia="SimHei" w:hint="eastAsia"/>
                <w:color w:val="FF0000"/>
              </w:rPr>
              <w:t>单位</w:t>
            </w:r>
          </w:p>
        </w:tc>
        <w:tc>
          <w:tcPr>
            <w:tcW w:w="1500" w:type="dxa"/>
            <w:tcBorders>
              <w:top w:val="single" w:sz="4" w:space="0" w:color="auto"/>
              <w:bottom w:val="single" w:sz="4" w:space="0" w:color="auto"/>
            </w:tcBorders>
          </w:tcPr>
          <w:p w:rsidR="00000000" w:rsidRDefault="00C33CD5">
            <w:pPr>
              <w:spacing w:line="360" w:lineRule="atLeast"/>
              <w:jc w:val="center"/>
              <w:rPr>
                <w:rFonts w:hint="eastAsia"/>
              </w:rPr>
            </w:pPr>
          </w:p>
        </w:tc>
        <w:tc>
          <w:tcPr>
            <w:tcW w:w="1500" w:type="dxa"/>
            <w:tcBorders>
              <w:top w:val="single" w:sz="4" w:space="0" w:color="auto"/>
              <w:bottom w:val="single" w:sz="4" w:space="0" w:color="auto"/>
            </w:tcBorders>
          </w:tcPr>
          <w:p w:rsidR="00000000" w:rsidRDefault="00C33CD5">
            <w:pPr>
              <w:spacing w:line="360" w:lineRule="atLeast"/>
              <w:jc w:val="center"/>
              <w:rPr>
                <w:rFonts w:hint="eastAsia"/>
              </w:rPr>
            </w:pPr>
          </w:p>
        </w:tc>
      </w:tr>
      <w:tr w:rsidR="00000000">
        <w:tblPrEx>
          <w:tblCellMar>
            <w:top w:w="0" w:type="dxa"/>
            <w:bottom w:w="0" w:type="dxa"/>
          </w:tblCellMar>
        </w:tblPrEx>
        <w:tc>
          <w:tcPr>
            <w:tcW w:w="1068" w:type="dxa"/>
            <w:tcBorders>
              <w:top w:val="single" w:sz="4" w:space="0" w:color="auto"/>
            </w:tcBorders>
          </w:tcPr>
          <w:p w:rsidR="00000000" w:rsidRDefault="00C33CD5">
            <w:pPr>
              <w:spacing w:line="360" w:lineRule="atLeast"/>
              <w:jc w:val="center"/>
              <w:rPr>
                <w:rFonts w:hint="eastAsia"/>
                <w:b/>
                <w:bCs/>
                <w:color w:val="FF0000"/>
              </w:rPr>
            </w:pPr>
            <w:r>
              <w:rPr>
                <w:rFonts w:hint="eastAsia"/>
                <w:b/>
                <w:bCs/>
                <w:color w:val="FF0000"/>
              </w:rPr>
              <w:t>2002</w:t>
            </w:r>
          </w:p>
        </w:tc>
        <w:tc>
          <w:tcPr>
            <w:tcW w:w="1499" w:type="dxa"/>
            <w:tcBorders>
              <w:top w:val="single" w:sz="4" w:space="0" w:color="auto"/>
            </w:tcBorders>
          </w:tcPr>
          <w:p w:rsidR="00000000" w:rsidRDefault="00C33CD5">
            <w:pPr>
              <w:spacing w:line="360" w:lineRule="atLeast"/>
              <w:jc w:val="center"/>
              <w:rPr>
                <w:rFonts w:hint="eastAsia"/>
              </w:rPr>
            </w:pPr>
            <w:r>
              <w:rPr>
                <w:rFonts w:hint="eastAsia"/>
              </w:rPr>
              <w:t>50</w:t>
            </w:r>
          </w:p>
        </w:tc>
        <w:tc>
          <w:tcPr>
            <w:tcW w:w="1500" w:type="dxa"/>
            <w:tcBorders>
              <w:top w:val="single" w:sz="4" w:space="0" w:color="auto"/>
            </w:tcBorders>
          </w:tcPr>
          <w:p w:rsidR="00000000" w:rsidRDefault="00C33CD5">
            <w:pPr>
              <w:spacing w:line="360" w:lineRule="atLeast"/>
              <w:jc w:val="center"/>
              <w:rPr>
                <w:rFonts w:hint="eastAsia"/>
              </w:rPr>
            </w:pPr>
            <w:r>
              <w:rPr>
                <w:rFonts w:hint="eastAsia"/>
              </w:rPr>
              <w:t>5 105</w:t>
            </w:r>
          </w:p>
        </w:tc>
        <w:tc>
          <w:tcPr>
            <w:tcW w:w="1500" w:type="dxa"/>
            <w:tcBorders>
              <w:top w:val="single" w:sz="4" w:space="0" w:color="auto"/>
            </w:tcBorders>
          </w:tcPr>
          <w:p w:rsidR="00000000" w:rsidRDefault="00C33CD5">
            <w:pPr>
              <w:spacing w:line="360" w:lineRule="atLeast"/>
              <w:jc w:val="center"/>
              <w:rPr>
                <w:rFonts w:hint="eastAsia"/>
              </w:rPr>
            </w:pPr>
            <w:r>
              <w:rPr>
                <w:rFonts w:hint="eastAsia"/>
              </w:rPr>
              <w:t>不详</w:t>
            </w:r>
          </w:p>
        </w:tc>
        <w:tc>
          <w:tcPr>
            <w:tcW w:w="1499" w:type="dxa"/>
            <w:tcBorders>
              <w:top w:val="single" w:sz="4" w:space="0" w:color="auto"/>
            </w:tcBorders>
          </w:tcPr>
          <w:p w:rsidR="00000000" w:rsidRDefault="00C33CD5">
            <w:pPr>
              <w:spacing w:line="360" w:lineRule="atLeast"/>
              <w:jc w:val="center"/>
              <w:rPr>
                <w:rFonts w:hint="eastAsia"/>
              </w:rPr>
            </w:pPr>
            <w:r>
              <w:rPr>
                <w:rFonts w:hint="eastAsia"/>
              </w:rPr>
              <w:t>642</w:t>
            </w:r>
          </w:p>
        </w:tc>
        <w:tc>
          <w:tcPr>
            <w:tcW w:w="1500" w:type="dxa"/>
            <w:tcBorders>
              <w:top w:val="single" w:sz="4" w:space="0" w:color="auto"/>
            </w:tcBorders>
          </w:tcPr>
          <w:p w:rsidR="00000000" w:rsidRDefault="00C33CD5">
            <w:pPr>
              <w:spacing w:line="360" w:lineRule="atLeast"/>
              <w:jc w:val="center"/>
              <w:rPr>
                <w:rFonts w:hint="eastAsia"/>
              </w:rPr>
            </w:pPr>
            <w:r>
              <w:rPr>
                <w:rFonts w:hint="eastAsia"/>
              </w:rPr>
              <w:t>不详</w:t>
            </w:r>
          </w:p>
        </w:tc>
        <w:tc>
          <w:tcPr>
            <w:tcW w:w="1500" w:type="dxa"/>
            <w:tcBorders>
              <w:top w:val="single" w:sz="4" w:space="0" w:color="auto"/>
            </w:tcBorders>
          </w:tcPr>
          <w:p w:rsidR="00000000" w:rsidRDefault="00C33CD5">
            <w:pPr>
              <w:spacing w:line="360" w:lineRule="atLeast"/>
              <w:jc w:val="center"/>
              <w:rPr>
                <w:rFonts w:hint="eastAsia"/>
              </w:rPr>
            </w:pPr>
            <w:r>
              <w:rPr>
                <w:rFonts w:hint="eastAsia"/>
              </w:rPr>
              <w:t>3 808</w:t>
            </w:r>
          </w:p>
        </w:tc>
      </w:tr>
      <w:tr w:rsidR="00000000">
        <w:tblPrEx>
          <w:tblCellMar>
            <w:top w:w="0" w:type="dxa"/>
            <w:bottom w:w="0" w:type="dxa"/>
          </w:tblCellMar>
        </w:tblPrEx>
        <w:tc>
          <w:tcPr>
            <w:tcW w:w="1068" w:type="dxa"/>
          </w:tcPr>
          <w:p w:rsidR="00000000" w:rsidRDefault="00C33CD5">
            <w:pPr>
              <w:spacing w:line="360" w:lineRule="atLeast"/>
              <w:jc w:val="center"/>
              <w:rPr>
                <w:rFonts w:hint="eastAsia"/>
                <w:b/>
                <w:bCs/>
                <w:color w:val="FF0000"/>
              </w:rPr>
            </w:pPr>
            <w:r>
              <w:rPr>
                <w:rFonts w:hint="eastAsia"/>
                <w:b/>
                <w:bCs/>
                <w:color w:val="FF0000"/>
              </w:rPr>
              <w:t>2003</w:t>
            </w:r>
          </w:p>
        </w:tc>
        <w:tc>
          <w:tcPr>
            <w:tcW w:w="1499" w:type="dxa"/>
          </w:tcPr>
          <w:p w:rsidR="00000000" w:rsidRDefault="00C33CD5">
            <w:pPr>
              <w:spacing w:line="360" w:lineRule="atLeast"/>
              <w:jc w:val="center"/>
              <w:rPr>
                <w:rFonts w:hint="eastAsia"/>
              </w:rPr>
            </w:pPr>
            <w:r>
              <w:rPr>
                <w:rFonts w:hint="eastAsia"/>
              </w:rPr>
              <w:t>200</w:t>
            </w:r>
          </w:p>
        </w:tc>
        <w:tc>
          <w:tcPr>
            <w:tcW w:w="1500" w:type="dxa"/>
          </w:tcPr>
          <w:p w:rsidR="00000000" w:rsidRDefault="00C33CD5">
            <w:pPr>
              <w:spacing w:line="360" w:lineRule="atLeast"/>
              <w:jc w:val="center"/>
              <w:rPr>
                <w:rFonts w:hint="eastAsia"/>
              </w:rPr>
            </w:pPr>
            <w:r>
              <w:rPr>
                <w:rFonts w:hint="eastAsia"/>
              </w:rPr>
              <w:t>5 242</w:t>
            </w:r>
          </w:p>
        </w:tc>
        <w:tc>
          <w:tcPr>
            <w:tcW w:w="1500" w:type="dxa"/>
          </w:tcPr>
          <w:p w:rsidR="00000000" w:rsidRDefault="00C33CD5">
            <w:pPr>
              <w:spacing w:line="360" w:lineRule="atLeast"/>
              <w:jc w:val="center"/>
              <w:rPr>
                <w:rFonts w:hint="eastAsia"/>
              </w:rPr>
            </w:pPr>
            <w:r>
              <w:rPr>
                <w:rFonts w:hint="eastAsia"/>
              </w:rPr>
              <w:t>1,022</w:t>
            </w:r>
          </w:p>
        </w:tc>
        <w:tc>
          <w:tcPr>
            <w:tcW w:w="1499" w:type="dxa"/>
          </w:tcPr>
          <w:p w:rsidR="00000000" w:rsidRDefault="00C33CD5">
            <w:pPr>
              <w:spacing w:line="360" w:lineRule="atLeast"/>
              <w:jc w:val="center"/>
              <w:rPr>
                <w:rFonts w:hint="eastAsia"/>
              </w:rPr>
            </w:pPr>
            <w:r>
              <w:rPr>
                <w:rFonts w:hint="eastAsia"/>
              </w:rPr>
              <w:t>1 459</w:t>
            </w:r>
          </w:p>
        </w:tc>
        <w:tc>
          <w:tcPr>
            <w:tcW w:w="1500" w:type="dxa"/>
          </w:tcPr>
          <w:p w:rsidR="00000000" w:rsidRDefault="00C33CD5">
            <w:pPr>
              <w:spacing w:line="360" w:lineRule="atLeast"/>
              <w:jc w:val="center"/>
              <w:rPr>
                <w:rFonts w:hint="eastAsia"/>
              </w:rPr>
            </w:pPr>
            <w:r>
              <w:rPr>
                <w:rFonts w:hint="eastAsia"/>
              </w:rPr>
              <w:t>9 000</w:t>
            </w:r>
          </w:p>
        </w:tc>
        <w:tc>
          <w:tcPr>
            <w:tcW w:w="1500" w:type="dxa"/>
          </w:tcPr>
          <w:p w:rsidR="00000000" w:rsidRDefault="00C33CD5">
            <w:pPr>
              <w:spacing w:line="360" w:lineRule="atLeast"/>
              <w:jc w:val="center"/>
              <w:rPr>
                <w:rFonts w:hint="eastAsia"/>
              </w:rPr>
            </w:pPr>
            <w:r>
              <w:rPr>
                <w:rFonts w:hint="eastAsia"/>
              </w:rPr>
              <w:t>12 127</w:t>
            </w:r>
          </w:p>
        </w:tc>
      </w:tr>
      <w:tr w:rsidR="00000000">
        <w:tblPrEx>
          <w:tblCellMar>
            <w:top w:w="0" w:type="dxa"/>
            <w:bottom w:w="0" w:type="dxa"/>
          </w:tblCellMar>
        </w:tblPrEx>
        <w:tc>
          <w:tcPr>
            <w:tcW w:w="1068" w:type="dxa"/>
            <w:tcBorders>
              <w:bottom w:val="single" w:sz="4" w:space="0" w:color="auto"/>
            </w:tcBorders>
          </w:tcPr>
          <w:p w:rsidR="00000000" w:rsidRDefault="00C33CD5">
            <w:pPr>
              <w:spacing w:line="360" w:lineRule="atLeast"/>
              <w:jc w:val="center"/>
              <w:rPr>
                <w:rFonts w:hint="eastAsia"/>
                <w:b/>
                <w:bCs/>
                <w:color w:val="FF0000"/>
              </w:rPr>
            </w:pPr>
            <w:r>
              <w:rPr>
                <w:rFonts w:hint="eastAsia"/>
                <w:b/>
                <w:bCs/>
                <w:color w:val="FF0000"/>
              </w:rPr>
              <w:t>2004</w:t>
            </w:r>
          </w:p>
        </w:tc>
        <w:tc>
          <w:tcPr>
            <w:tcW w:w="1499" w:type="dxa"/>
            <w:tcBorders>
              <w:bottom w:val="single" w:sz="4" w:space="0" w:color="auto"/>
            </w:tcBorders>
          </w:tcPr>
          <w:p w:rsidR="00000000" w:rsidRDefault="00C33CD5">
            <w:pPr>
              <w:spacing w:line="360" w:lineRule="atLeast"/>
              <w:jc w:val="center"/>
              <w:rPr>
                <w:rFonts w:hint="eastAsia"/>
              </w:rPr>
            </w:pPr>
            <w:r>
              <w:rPr>
                <w:rFonts w:hint="eastAsia"/>
              </w:rPr>
              <w:t>400</w:t>
            </w:r>
          </w:p>
        </w:tc>
        <w:tc>
          <w:tcPr>
            <w:tcW w:w="1500" w:type="dxa"/>
            <w:tcBorders>
              <w:bottom w:val="single" w:sz="4" w:space="0" w:color="auto"/>
            </w:tcBorders>
          </w:tcPr>
          <w:p w:rsidR="00000000" w:rsidRDefault="00C33CD5">
            <w:pPr>
              <w:spacing w:line="360" w:lineRule="atLeast"/>
              <w:jc w:val="center"/>
              <w:rPr>
                <w:rFonts w:hint="eastAsia"/>
              </w:rPr>
            </w:pPr>
            <w:r>
              <w:rPr>
                <w:rFonts w:hint="eastAsia"/>
              </w:rPr>
              <w:t>不详</w:t>
            </w:r>
          </w:p>
        </w:tc>
        <w:tc>
          <w:tcPr>
            <w:tcW w:w="1500" w:type="dxa"/>
            <w:tcBorders>
              <w:bottom w:val="single" w:sz="4" w:space="0" w:color="auto"/>
            </w:tcBorders>
          </w:tcPr>
          <w:p w:rsidR="00000000" w:rsidRDefault="00C33CD5">
            <w:pPr>
              <w:spacing w:line="360" w:lineRule="atLeast"/>
              <w:jc w:val="center"/>
              <w:rPr>
                <w:rFonts w:hint="eastAsia"/>
              </w:rPr>
            </w:pPr>
            <w:r>
              <w:rPr>
                <w:rFonts w:hint="eastAsia"/>
              </w:rPr>
              <w:t>2,022</w:t>
            </w:r>
          </w:p>
        </w:tc>
        <w:tc>
          <w:tcPr>
            <w:tcW w:w="1499" w:type="dxa"/>
            <w:tcBorders>
              <w:bottom w:val="single" w:sz="4" w:space="0" w:color="auto"/>
            </w:tcBorders>
          </w:tcPr>
          <w:p w:rsidR="00000000" w:rsidRDefault="00C33CD5">
            <w:pPr>
              <w:spacing w:line="360" w:lineRule="atLeast"/>
              <w:jc w:val="center"/>
              <w:rPr>
                <w:rFonts w:hint="eastAsia"/>
              </w:rPr>
            </w:pPr>
            <w:r>
              <w:rPr>
                <w:rFonts w:hint="eastAsia"/>
              </w:rPr>
              <w:t>2 622</w:t>
            </w:r>
          </w:p>
        </w:tc>
        <w:tc>
          <w:tcPr>
            <w:tcW w:w="1500" w:type="dxa"/>
            <w:tcBorders>
              <w:bottom w:val="single" w:sz="4" w:space="0" w:color="auto"/>
            </w:tcBorders>
          </w:tcPr>
          <w:p w:rsidR="00000000" w:rsidRDefault="00C33CD5">
            <w:pPr>
              <w:spacing w:line="360" w:lineRule="atLeast"/>
              <w:jc w:val="center"/>
              <w:rPr>
                <w:rFonts w:hint="eastAsia"/>
              </w:rPr>
            </w:pPr>
            <w:r>
              <w:rPr>
                <w:rFonts w:hint="eastAsia"/>
              </w:rPr>
              <w:t>21 819</w:t>
            </w:r>
          </w:p>
        </w:tc>
        <w:tc>
          <w:tcPr>
            <w:tcW w:w="1500" w:type="dxa"/>
            <w:tcBorders>
              <w:bottom w:val="single" w:sz="4" w:space="0" w:color="auto"/>
            </w:tcBorders>
          </w:tcPr>
          <w:p w:rsidR="00000000" w:rsidRDefault="00C33CD5">
            <w:pPr>
              <w:spacing w:line="360" w:lineRule="atLeast"/>
              <w:jc w:val="center"/>
              <w:rPr>
                <w:rFonts w:hint="eastAsia"/>
              </w:rPr>
            </w:pPr>
            <w:r>
              <w:rPr>
                <w:rFonts w:hint="eastAsia"/>
              </w:rPr>
              <w:t>13 505</w:t>
            </w:r>
          </w:p>
        </w:tc>
      </w:tr>
    </w:tbl>
    <w:p w:rsidR="00000000" w:rsidRDefault="00C33CD5">
      <w:pPr>
        <w:tabs>
          <w:tab w:val="left" w:pos="630"/>
        </w:tabs>
        <w:spacing w:before="240" w:after="240" w:line="360" w:lineRule="atLeast"/>
        <w:rPr>
          <w:rFonts w:hint="eastAsia"/>
        </w:rPr>
      </w:pPr>
      <w:r>
        <w:rPr>
          <w:rFonts w:hint="eastAsia"/>
        </w:rPr>
        <w:t>760</w:t>
      </w:r>
      <w:r>
        <w:rPr>
          <w:rFonts w:hint="eastAsia"/>
          <w:szCs w:val="28"/>
        </w:rPr>
        <w:t>.</w:t>
      </w:r>
      <w:r>
        <w:rPr>
          <w:rFonts w:hint="eastAsia"/>
          <w:szCs w:val="28"/>
        </w:rPr>
        <w:tab/>
      </w:r>
      <w:r>
        <w:rPr>
          <w:rFonts w:hint="eastAsia"/>
        </w:rPr>
        <w:t>全国土著民族发展委员会的法律</w:t>
      </w:r>
      <w:r>
        <w:rPr>
          <w:rFonts w:hint="eastAsia"/>
        </w:rPr>
        <w:t>规定其基本原则之一是将性别观点列入政府的政策、方案和行动，以促进土著妇女的参与，受到充分的尊重，享有完全的机会均等。</w:t>
      </w:r>
    </w:p>
    <w:p w:rsidR="00000000" w:rsidRDefault="00C33CD5">
      <w:pPr>
        <w:tabs>
          <w:tab w:val="left" w:pos="630"/>
        </w:tabs>
        <w:spacing w:after="240" w:line="360" w:lineRule="atLeast"/>
      </w:pPr>
      <w:r>
        <w:rPr>
          <w:rFonts w:hint="eastAsia"/>
        </w:rPr>
        <w:t>761</w:t>
      </w:r>
      <w:r>
        <w:rPr>
          <w:rFonts w:hint="eastAsia"/>
          <w:szCs w:val="28"/>
        </w:rPr>
        <w:t>.</w:t>
      </w:r>
      <w:r>
        <w:rPr>
          <w:rFonts w:hint="eastAsia"/>
          <w:szCs w:val="28"/>
        </w:rPr>
        <w:tab/>
      </w:r>
      <w:r>
        <w:rPr>
          <w:rFonts w:hint="eastAsia"/>
        </w:rPr>
        <w:t>到</w:t>
      </w:r>
      <w:r>
        <w:rPr>
          <w:rFonts w:hint="eastAsia"/>
        </w:rPr>
        <w:t>2005</w:t>
      </w:r>
      <w:r>
        <w:rPr>
          <w:rFonts w:hint="eastAsia"/>
        </w:rPr>
        <w:t>年</w:t>
      </w:r>
      <w:r>
        <w:rPr>
          <w:rFonts w:hint="eastAsia"/>
        </w:rPr>
        <w:t>10</w:t>
      </w:r>
      <w:r>
        <w:rPr>
          <w:rFonts w:hint="eastAsia"/>
        </w:rPr>
        <w:t>月为止，在联邦、州和市政府的一些机构，以及男性和女性土著代表的干预下，全国土著民族发展委员会参与了瓦哈卡州的</w:t>
      </w:r>
      <w:r>
        <w:rPr>
          <w:rFonts w:hint="eastAsia"/>
        </w:rPr>
        <w:t>40</w:t>
      </w:r>
      <w:r>
        <w:rPr>
          <w:rFonts w:hint="eastAsia"/>
        </w:rPr>
        <w:t>项城市发展计划的制定和起草工作。对上述计划的起草工作导致的后果是对土著妇女的现状和参与社团的状况进行了分析，提出了具体的发展方案。</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社会保障，医疗保健和计划生育</w:t>
      </w:r>
    </w:p>
    <w:p w:rsidR="00000000" w:rsidRDefault="00C33CD5">
      <w:pPr>
        <w:tabs>
          <w:tab w:val="left" w:pos="630"/>
        </w:tabs>
        <w:spacing w:after="240" w:line="360" w:lineRule="atLeast"/>
        <w:rPr>
          <w:rFonts w:hint="eastAsia"/>
        </w:rPr>
      </w:pPr>
      <w:r>
        <w:t>7</w:t>
      </w:r>
      <w:r>
        <w:rPr>
          <w:rFonts w:hint="eastAsia"/>
        </w:rPr>
        <w:t>62</w:t>
      </w:r>
      <w:r>
        <w:rPr>
          <w:rFonts w:hint="eastAsia"/>
          <w:szCs w:val="28"/>
        </w:rPr>
        <w:t>.</w:t>
      </w:r>
      <w:r>
        <w:rPr>
          <w:rFonts w:hint="eastAsia"/>
          <w:szCs w:val="28"/>
        </w:rPr>
        <w:tab/>
      </w:r>
      <w:r>
        <w:rPr>
          <w:rFonts w:hint="eastAsia"/>
        </w:rPr>
        <w:t>卫生部在</w:t>
      </w:r>
      <w:r>
        <w:rPr>
          <w:rFonts w:hint="eastAsia"/>
        </w:rPr>
        <w:t>11</w:t>
      </w:r>
      <w:r>
        <w:rPr>
          <w:rFonts w:hint="eastAsia"/>
        </w:rPr>
        <w:t>个州的农村地区为怀孕妇女设立了保健所，在孕妇的产期内对其进行监护，做出早</w:t>
      </w:r>
      <w:r>
        <w:rPr>
          <w:rFonts w:hint="eastAsia"/>
        </w:rPr>
        <w:t>期诊断，并减少因交通不便造成的紧急事故。同时也对传统的接生婆进行劳动技能培训和资质认定，并为孕妇和幼儿提供营养补助。实施了“健康社区方案”，旨在通过如下措施来提高健康水平：防止吸毒、基础卫生工作、控制动物传染病等。还实施了“农村地区卫生单位增辉方案”，通过改造或新建的方法使</w:t>
      </w:r>
      <w:r>
        <w:rPr>
          <w:rFonts w:hint="eastAsia"/>
        </w:rPr>
        <w:t>1 000</w:t>
      </w:r>
      <w:r>
        <w:rPr>
          <w:rFonts w:hint="eastAsia"/>
        </w:rPr>
        <w:t>多个卫生单位开始运转，其中</w:t>
      </w:r>
      <w:r>
        <w:rPr>
          <w:rFonts w:hint="eastAsia"/>
        </w:rPr>
        <w:t>60%</w:t>
      </w:r>
      <w:r>
        <w:rPr>
          <w:rFonts w:hint="eastAsia"/>
        </w:rPr>
        <w:t>位于农村地区。此外，还扩大了“非城区手术方案”的覆盖范围（实施了</w:t>
      </w:r>
      <w:r>
        <w:rPr>
          <w:rFonts w:hint="eastAsia"/>
        </w:rPr>
        <w:t>22 000</w:t>
      </w:r>
      <w:r>
        <w:rPr>
          <w:rFonts w:hint="eastAsia"/>
        </w:rPr>
        <w:t>多例复杂手术）。</w:t>
      </w:r>
    </w:p>
    <w:p w:rsidR="00000000" w:rsidRDefault="00C33CD5">
      <w:pPr>
        <w:tabs>
          <w:tab w:val="left" w:pos="630"/>
        </w:tabs>
        <w:spacing w:after="240" w:line="360" w:lineRule="atLeast"/>
        <w:rPr>
          <w:rFonts w:hint="eastAsia"/>
        </w:rPr>
      </w:pPr>
      <w:r>
        <w:rPr>
          <w:rFonts w:hint="eastAsia"/>
        </w:rPr>
        <w:t>763</w:t>
      </w:r>
      <w:r>
        <w:rPr>
          <w:rFonts w:hint="eastAsia"/>
          <w:szCs w:val="28"/>
        </w:rPr>
        <w:t>.</w:t>
      </w:r>
      <w:r>
        <w:rPr>
          <w:rFonts w:hint="eastAsia"/>
          <w:szCs w:val="28"/>
        </w:rPr>
        <w:tab/>
      </w:r>
      <w:r>
        <w:rPr>
          <w:rFonts w:hint="eastAsia"/>
        </w:rPr>
        <w:t xml:space="preserve"> </w:t>
      </w:r>
      <w:r>
        <w:rPr>
          <w:rFonts w:hint="eastAsia"/>
        </w:rPr>
        <w:t>“墨西哥社会保险协会－机会方案”自</w:t>
      </w:r>
      <w:r>
        <w:rPr>
          <w:rFonts w:hint="eastAsia"/>
        </w:rPr>
        <w:t>2002</w:t>
      </w:r>
      <w:r>
        <w:rPr>
          <w:rFonts w:hint="eastAsia"/>
        </w:rPr>
        <w:t>年</w:t>
      </w:r>
      <w:r>
        <w:rPr>
          <w:rFonts w:hint="eastAsia"/>
        </w:rPr>
        <w:t>7</w:t>
      </w:r>
      <w:r>
        <w:rPr>
          <w:rFonts w:hint="eastAsia"/>
        </w:rPr>
        <w:t>月份以来，将重点放在对</w:t>
      </w:r>
      <w:r>
        <w:rPr>
          <w:rFonts w:hint="eastAsia"/>
        </w:rPr>
        <w:t>17</w:t>
      </w:r>
      <w:r>
        <w:rPr>
          <w:rFonts w:hint="eastAsia"/>
        </w:rPr>
        <w:t>个联邦行政区的农村</w:t>
      </w:r>
      <w:r>
        <w:rPr>
          <w:rFonts w:hint="eastAsia"/>
        </w:rPr>
        <w:t>人口和土著人口提供医疗保障方面，以当地语言为农村妇女和土著妇女提供医疗服务，总共对</w:t>
      </w:r>
      <w:r>
        <w:rPr>
          <w:rFonts w:hint="eastAsia"/>
        </w:rPr>
        <w:t>1 020</w:t>
      </w:r>
      <w:r>
        <w:rPr>
          <w:rFonts w:hint="eastAsia"/>
        </w:rPr>
        <w:t>万社会保障体系之外的墨西哥人提供了此类服务，其中</w:t>
      </w:r>
      <w:r>
        <w:rPr>
          <w:rFonts w:hint="eastAsia"/>
        </w:rPr>
        <w:t>350</w:t>
      </w:r>
      <w:r>
        <w:rPr>
          <w:rFonts w:hint="eastAsia"/>
        </w:rPr>
        <w:t>万是土著人居民。该方案的重点是：生殖健康和妇幼健康、人类发展、营养、为青少年提供全面医疗服务、为妇科健康提供全面医疗服务、健康社区、生产计划等。该方案的战略是：墨西哥社保机构农村社保计划，“人与人之间的”辅导式沟通，技术转移（包括环境卫生方面的），农村地区信息技术（附件表</w:t>
      </w:r>
      <w:r>
        <w:rPr>
          <w:rFonts w:hint="eastAsia"/>
        </w:rPr>
        <w:t>14.2</w:t>
      </w:r>
      <w:r>
        <w:rPr>
          <w:rFonts w:hint="eastAsia"/>
        </w:rPr>
        <w:t>列出了在相关模式框架下所实施的活动）。该方案所实施的如下活动也引人注目：</w:t>
      </w:r>
    </w:p>
    <w:p w:rsidR="00000000" w:rsidRDefault="00C33CD5">
      <w:pPr>
        <w:numPr>
          <w:ilvl w:val="1"/>
          <w:numId w:val="1903"/>
        </w:numPr>
        <w:tabs>
          <w:tab w:val="left" w:pos="630"/>
        </w:tabs>
        <w:spacing w:after="240" w:line="360" w:lineRule="atLeast"/>
        <w:rPr>
          <w:rFonts w:hint="eastAsia"/>
        </w:rPr>
      </w:pPr>
      <w:r>
        <w:rPr>
          <w:rFonts w:hint="eastAsia"/>
        </w:rPr>
        <w:t>对农村和土著</w:t>
      </w:r>
      <w:r>
        <w:rPr>
          <w:rFonts w:hint="eastAsia"/>
        </w:rPr>
        <w:t>青少年进行性教育和生殖教育：培养年轻的管理协调员。在生物学、社会心理学和人类性科学等领域对青少年进行教育。“农村青少年医疗服务中心”共进行了</w:t>
      </w:r>
      <w:r>
        <w:rPr>
          <w:rFonts w:hint="eastAsia"/>
        </w:rPr>
        <w:t>169 106</w:t>
      </w:r>
      <w:r>
        <w:rPr>
          <w:rFonts w:hint="eastAsia"/>
        </w:rPr>
        <w:t>场性教育和生殖教育。成立了巡回教育团，传播相关信息，宣传避孕知识，并为“农村青少年医疗服务中心”举办的活动作推广。此外，还举办了与性和生殖健康基础知识有关的教育活动。</w:t>
      </w:r>
    </w:p>
    <w:p w:rsidR="00000000" w:rsidRDefault="00C33CD5">
      <w:pPr>
        <w:numPr>
          <w:ilvl w:val="1"/>
          <w:numId w:val="1903"/>
        </w:numPr>
        <w:tabs>
          <w:tab w:val="left" w:pos="630"/>
        </w:tabs>
        <w:spacing w:after="240" w:line="360" w:lineRule="atLeast"/>
        <w:rPr>
          <w:rFonts w:hint="eastAsia"/>
        </w:rPr>
      </w:pPr>
      <w:r>
        <w:rPr>
          <w:rFonts w:hint="eastAsia"/>
        </w:rPr>
        <w:t>为农村青少年健康提供全面医疗服务的模式。重点是自我健康关注。有七大系列的活动。</w:t>
      </w:r>
    </w:p>
    <w:p w:rsidR="00000000" w:rsidRDefault="00C33CD5">
      <w:pPr>
        <w:numPr>
          <w:ilvl w:val="1"/>
          <w:numId w:val="1903"/>
        </w:numPr>
        <w:tabs>
          <w:tab w:val="left" w:pos="630"/>
        </w:tabs>
        <w:spacing w:after="240" w:line="360" w:lineRule="atLeast"/>
        <w:rPr>
          <w:rFonts w:hint="eastAsia"/>
        </w:rPr>
      </w:pPr>
      <w:r>
        <w:rPr>
          <w:rFonts w:hint="eastAsia"/>
        </w:rPr>
        <w:t>建立</w:t>
      </w:r>
      <w:r>
        <w:rPr>
          <w:rFonts w:hint="eastAsia"/>
        </w:rPr>
        <w:t>1 632</w:t>
      </w:r>
      <w:r>
        <w:rPr>
          <w:rFonts w:hint="eastAsia"/>
        </w:rPr>
        <w:t>个孕妇教育团体（根据孕期分为不同种类）并积极使之运作。此外，还设立了</w:t>
      </w:r>
      <w:r>
        <w:rPr>
          <w:rFonts w:hint="eastAsia"/>
        </w:rPr>
        <w:t>888</w:t>
      </w:r>
      <w:r>
        <w:rPr>
          <w:rFonts w:hint="eastAsia"/>
        </w:rPr>
        <w:t>个为产前健康提供帮助、</w:t>
      </w:r>
      <w:r>
        <w:rPr>
          <w:rFonts w:hint="eastAsia"/>
        </w:rPr>
        <w:t>发现风险和进行决策的团体。</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教育、扫盲、社区服务、传播服务</w:t>
      </w:r>
    </w:p>
    <w:p w:rsidR="00000000" w:rsidRDefault="00C33CD5">
      <w:pPr>
        <w:tabs>
          <w:tab w:val="left" w:pos="630"/>
        </w:tabs>
        <w:spacing w:after="240" w:line="360" w:lineRule="atLeast"/>
        <w:rPr>
          <w:rFonts w:hint="eastAsia"/>
        </w:rPr>
      </w:pPr>
      <w:r>
        <w:rPr>
          <w:rFonts w:hint="eastAsia"/>
        </w:rPr>
        <w:t>764</w:t>
      </w:r>
      <w:r>
        <w:rPr>
          <w:rFonts w:hint="eastAsia"/>
          <w:szCs w:val="28"/>
        </w:rPr>
        <w:t>.</w:t>
      </w:r>
      <w:r>
        <w:rPr>
          <w:rFonts w:hint="eastAsia"/>
          <w:szCs w:val="28"/>
        </w:rPr>
        <w:tab/>
      </w:r>
      <w:r>
        <w:rPr>
          <w:rFonts w:hint="eastAsia"/>
        </w:rPr>
        <w:t>公共教育部推动对封闭和边缘化地区儿童的持续教育，并致力于改变农村和土著妇女教育程度低下的状况。此外，为</w:t>
      </w:r>
      <w:r>
        <w:rPr>
          <w:rFonts w:hint="eastAsia"/>
        </w:rPr>
        <w:t>32</w:t>
      </w:r>
      <w:r>
        <w:rPr>
          <w:rFonts w:hint="eastAsia"/>
        </w:rPr>
        <w:t>个联邦行政区的师资队伍（培训师和社区老师）提供有关两性平等的培训，以及编辑和出版了各种包含培训方式的手册、刊物和指南。</w:t>
      </w:r>
    </w:p>
    <w:p w:rsidR="00000000" w:rsidRDefault="00C33CD5">
      <w:pPr>
        <w:tabs>
          <w:tab w:val="left" w:pos="630"/>
        </w:tabs>
        <w:spacing w:after="240" w:line="360" w:lineRule="atLeast"/>
        <w:rPr>
          <w:rFonts w:eastAsia="KaiTi_GB2312" w:hint="eastAsia"/>
          <w:b/>
          <w:bCs/>
          <w:color w:val="0000FF"/>
        </w:rPr>
      </w:pPr>
      <w:r>
        <w:rPr>
          <w:rFonts w:eastAsia="KaiTi_GB2312" w:hint="eastAsia"/>
          <w:b/>
          <w:bCs/>
          <w:color w:val="0000FF"/>
        </w:rPr>
        <w:t>自我援助和合作团体；参与社区活动；信贷和借款；商业化服务；农业改革和重新安置计划</w:t>
      </w:r>
    </w:p>
    <w:p w:rsidR="00000000" w:rsidRDefault="00C33CD5">
      <w:pPr>
        <w:tabs>
          <w:tab w:val="left" w:pos="630"/>
        </w:tabs>
        <w:spacing w:after="240" w:line="360" w:lineRule="atLeast"/>
        <w:rPr>
          <w:rFonts w:hint="eastAsia"/>
        </w:rPr>
      </w:pPr>
      <w:r>
        <w:rPr>
          <w:rFonts w:hint="eastAsia"/>
        </w:rPr>
        <w:t>765</w:t>
      </w:r>
      <w:r>
        <w:rPr>
          <w:rFonts w:hint="eastAsia"/>
          <w:szCs w:val="28"/>
        </w:rPr>
        <w:t>.</w:t>
      </w:r>
      <w:r>
        <w:rPr>
          <w:rFonts w:hint="eastAsia"/>
          <w:szCs w:val="28"/>
        </w:rPr>
        <w:tab/>
      </w:r>
      <w:r>
        <w:rPr>
          <w:rFonts w:hint="eastAsia"/>
        </w:rPr>
        <w:t>根据《农村可持续发展法》，农村发展政策、战略和方法都应致力于为家庭生产单位提供资金、实现自然资源的可持续利用、实施与第一产业</w:t>
      </w:r>
      <w:r>
        <w:rPr>
          <w:rFonts w:hint="eastAsia"/>
        </w:rPr>
        <w:t>生产有关的计划、整合加工、附加值累积和服务创造的进程、提高农村地区的实力以及壮大发展企业组织等。</w:t>
      </w:r>
    </w:p>
    <w:p w:rsidR="00000000" w:rsidRDefault="00C33CD5">
      <w:pPr>
        <w:tabs>
          <w:tab w:val="left" w:pos="630"/>
        </w:tabs>
        <w:spacing w:after="240" w:line="360" w:lineRule="atLeast"/>
        <w:rPr>
          <w:rFonts w:hint="eastAsia"/>
        </w:rPr>
      </w:pPr>
      <w:r>
        <w:rPr>
          <w:rFonts w:hint="eastAsia"/>
        </w:rPr>
        <w:t>766</w:t>
      </w:r>
      <w:r>
        <w:rPr>
          <w:rFonts w:hint="eastAsia"/>
          <w:szCs w:val="28"/>
        </w:rPr>
        <w:t>.</w:t>
      </w:r>
      <w:r>
        <w:rPr>
          <w:rFonts w:hint="eastAsia"/>
          <w:szCs w:val="28"/>
        </w:rPr>
        <w:tab/>
      </w:r>
      <w:r>
        <w:rPr>
          <w:rFonts w:hint="eastAsia"/>
        </w:rPr>
        <w:t>为实现这一法律要求，农业、牧业、农村发展、渔业和食品部实施了“与你结盟农村发展方案”。为推动农村地区能力的提高，拨款</w:t>
      </w:r>
      <w:r>
        <w:rPr>
          <w:rFonts w:hint="eastAsia"/>
        </w:rPr>
        <w:t>4.169</w:t>
      </w:r>
      <w:r>
        <w:rPr>
          <w:rFonts w:hint="eastAsia"/>
        </w:rPr>
        <w:t>亿比索，其中，大约有</w:t>
      </w:r>
      <w:r>
        <w:rPr>
          <w:rFonts w:hint="eastAsia"/>
        </w:rPr>
        <w:t>2 900</w:t>
      </w:r>
      <w:r>
        <w:rPr>
          <w:rFonts w:hint="eastAsia"/>
        </w:rPr>
        <w:t>万比索被用于为妇女领导的小企业作规划、进行项目实施、提供技术服务、职业咨询和人力资源培训。本文附件表</w:t>
      </w:r>
      <w:r>
        <w:rPr>
          <w:rFonts w:hint="eastAsia"/>
        </w:rPr>
        <w:t>14.3</w:t>
      </w:r>
      <w:r>
        <w:rPr>
          <w:rFonts w:hint="eastAsia"/>
        </w:rPr>
        <w:t>列出了应农业部门请求为农村和土著妇女举办的各种活动。</w:t>
      </w:r>
    </w:p>
    <w:p w:rsidR="00000000" w:rsidRDefault="00C33CD5">
      <w:pPr>
        <w:numPr>
          <w:ilvl w:val="1"/>
          <w:numId w:val="1903"/>
        </w:numPr>
        <w:tabs>
          <w:tab w:val="left" w:pos="630"/>
        </w:tabs>
        <w:spacing w:after="240" w:line="360" w:lineRule="atLeast"/>
        <w:rPr>
          <w:rFonts w:hint="eastAsia"/>
        </w:rPr>
      </w:pPr>
      <w:r>
        <w:rPr>
          <w:rFonts w:hint="eastAsia"/>
        </w:rPr>
        <w:t>自</w:t>
      </w:r>
      <w:r>
        <w:rPr>
          <w:rFonts w:hint="eastAsia"/>
        </w:rPr>
        <w:t>2002</w:t>
      </w:r>
      <w:r>
        <w:rPr>
          <w:rFonts w:hint="eastAsia"/>
        </w:rPr>
        <w:t>年</w:t>
      </w:r>
      <w:r>
        <w:rPr>
          <w:rFonts w:hint="eastAsia"/>
        </w:rPr>
        <w:t>5</w:t>
      </w:r>
      <w:r>
        <w:rPr>
          <w:rFonts w:hint="eastAsia"/>
        </w:rPr>
        <w:t>月起，经济部设立了“两性平等局”，推动妇女通过企业手段、生产计划援助和获</w:t>
      </w:r>
      <w:r>
        <w:rPr>
          <w:rFonts w:hint="eastAsia"/>
        </w:rPr>
        <w:t>得贷款等方式参与该部下属机构发起的计划和活动。该局同时也负责协调涉及下属机构不同领域的两性平等工作，以求群策群力。其主要活动如下：</w:t>
      </w:r>
    </w:p>
    <w:p w:rsidR="00000000" w:rsidRDefault="00C33CD5">
      <w:pPr>
        <w:numPr>
          <w:ilvl w:val="1"/>
          <w:numId w:val="1903"/>
        </w:numPr>
        <w:tabs>
          <w:tab w:val="left" w:pos="630"/>
        </w:tabs>
        <w:spacing w:after="240" w:line="360" w:lineRule="atLeast"/>
        <w:rPr>
          <w:rFonts w:hint="eastAsia"/>
        </w:rPr>
      </w:pPr>
      <w:r>
        <w:rPr>
          <w:rFonts w:hint="eastAsia"/>
        </w:rPr>
        <w:t>责令七个方案和基金提供按性别分类的信息。</w:t>
      </w:r>
    </w:p>
    <w:p w:rsidR="00000000" w:rsidRDefault="00C33CD5">
      <w:pPr>
        <w:numPr>
          <w:ilvl w:val="1"/>
          <w:numId w:val="1903"/>
        </w:numPr>
        <w:tabs>
          <w:tab w:val="left" w:pos="630"/>
        </w:tabs>
        <w:spacing w:after="240" w:line="360" w:lineRule="atLeast"/>
        <w:rPr>
          <w:rFonts w:hint="eastAsia"/>
        </w:rPr>
      </w:pPr>
      <w:r>
        <w:rPr>
          <w:rFonts w:hint="eastAsia"/>
        </w:rPr>
        <w:t>推出“妇女平等融入经济”方案。</w:t>
      </w:r>
    </w:p>
    <w:p w:rsidR="00000000" w:rsidRDefault="00C33CD5">
      <w:pPr>
        <w:numPr>
          <w:ilvl w:val="1"/>
          <w:numId w:val="1903"/>
        </w:numPr>
        <w:tabs>
          <w:tab w:val="left" w:pos="630"/>
        </w:tabs>
        <w:spacing w:after="240" w:line="360" w:lineRule="atLeast"/>
        <w:rPr>
          <w:rFonts w:hint="eastAsia"/>
        </w:rPr>
      </w:pPr>
      <w:r>
        <w:rPr>
          <w:rFonts w:hint="eastAsia"/>
        </w:rPr>
        <w:t>与一些生产项目援助方案合作。比如“农村妇女小额贷款基金”，该基金专为农村地区的小型企业提供资金。以及“全国小企业家资助方案”、“全国享受福利企业援助基金”、“向南进军方案”、“微型及中小企业援助基金”等，这些项目的受惠者中，很大一部分是妇女。</w:t>
      </w:r>
    </w:p>
    <w:p w:rsidR="00000000" w:rsidRDefault="00C33CD5">
      <w:pPr>
        <w:numPr>
          <w:ilvl w:val="1"/>
          <w:numId w:val="1903"/>
        </w:numPr>
        <w:tabs>
          <w:tab w:val="left" w:pos="630"/>
        </w:tabs>
        <w:spacing w:after="240" w:line="360" w:lineRule="atLeast"/>
        <w:rPr>
          <w:rFonts w:hint="eastAsia"/>
        </w:rPr>
      </w:pPr>
      <w:r>
        <w:rPr>
          <w:rFonts w:hint="eastAsia"/>
        </w:rPr>
        <w:t>举行企业人力资源培训活动，比如第一、第二届妇女企业家研讨会。参</w:t>
      </w:r>
      <w:r>
        <w:rPr>
          <w:rFonts w:hint="eastAsia"/>
        </w:rPr>
        <w:t>加全国和地区性的“中小企业周”。</w:t>
      </w:r>
    </w:p>
    <w:p w:rsidR="00000000" w:rsidRDefault="00C33CD5">
      <w:pPr>
        <w:numPr>
          <w:ilvl w:val="1"/>
          <w:numId w:val="1903"/>
        </w:numPr>
        <w:tabs>
          <w:tab w:val="left" w:pos="630"/>
        </w:tabs>
        <w:spacing w:after="240" w:line="360" w:lineRule="atLeast"/>
        <w:rPr>
          <w:rFonts w:hint="eastAsia"/>
        </w:rPr>
      </w:pPr>
      <w:r>
        <w:rPr>
          <w:rFonts w:hint="eastAsia"/>
        </w:rPr>
        <w:t>欲了解经济部于</w:t>
      </w:r>
      <w:r>
        <w:rPr>
          <w:rFonts w:hint="eastAsia"/>
        </w:rPr>
        <w:t>2004</w:t>
      </w:r>
      <w:r>
        <w:rPr>
          <w:rFonts w:hint="eastAsia"/>
        </w:rPr>
        <w:t>年推动的有关妇女企业家和农村妇女的方案的详情，请分别参阅本文附件表</w:t>
      </w:r>
      <w:r>
        <w:rPr>
          <w:rFonts w:hint="eastAsia"/>
        </w:rPr>
        <w:t>14.4</w:t>
      </w:r>
      <w:r>
        <w:rPr>
          <w:rFonts w:hint="eastAsia"/>
        </w:rPr>
        <w:t>及表</w:t>
      </w:r>
      <w:r>
        <w:rPr>
          <w:rFonts w:hint="eastAsia"/>
        </w:rPr>
        <w:t>14.5</w:t>
      </w:r>
      <w:r>
        <w:rPr>
          <w:rFonts w:hint="eastAsia"/>
        </w:rPr>
        <w:t>。</w:t>
      </w:r>
    </w:p>
    <w:p w:rsidR="00000000" w:rsidRDefault="00C33CD5">
      <w:pPr>
        <w:tabs>
          <w:tab w:val="left" w:pos="630"/>
        </w:tabs>
        <w:spacing w:after="240" w:line="360" w:lineRule="atLeast"/>
        <w:rPr>
          <w:rFonts w:hint="eastAsia"/>
        </w:rPr>
      </w:pPr>
      <w:r>
        <w:rPr>
          <w:rFonts w:hint="eastAsia"/>
        </w:rPr>
        <w:t>767</w:t>
      </w:r>
      <w:r>
        <w:rPr>
          <w:rFonts w:hint="eastAsia"/>
          <w:szCs w:val="28"/>
        </w:rPr>
        <w:t>.</w:t>
      </w:r>
      <w:r>
        <w:rPr>
          <w:rFonts w:hint="eastAsia"/>
          <w:szCs w:val="28"/>
        </w:rPr>
        <w:tab/>
      </w:r>
      <w:r>
        <w:rPr>
          <w:rFonts w:hint="eastAsia"/>
        </w:rPr>
        <w:t xml:space="preserve"> </w:t>
      </w:r>
      <w:r>
        <w:rPr>
          <w:rFonts w:hint="eastAsia"/>
        </w:rPr>
        <w:t>“农村妇女小额贷款基金”通过中介机构为农村地区高度边缘化社区的妇女建立了小型信贷机制，目的是促进生产性投资，推广储蓄习惯及这一领域的资本化。该基金通过提高农村妇女的自尊和推广创收活动，对农村妇女生活的质量和水平产生了积极影响。</w:t>
      </w:r>
      <w:r>
        <w:rPr>
          <w:rFonts w:hint="eastAsia"/>
        </w:rPr>
        <w:t>2004</w:t>
      </w:r>
      <w:r>
        <w:rPr>
          <w:rFonts w:hint="eastAsia"/>
        </w:rPr>
        <w:t>年</w:t>
      </w:r>
      <w:r>
        <w:rPr>
          <w:rFonts w:hint="eastAsia"/>
        </w:rPr>
        <w:t>1</w:t>
      </w:r>
      <w:r>
        <w:rPr>
          <w:rFonts w:hint="eastAsia"/>
        </w:rPr>
        <w:t>至</w:t>
      </w:r>
      <w:r>
        <w:rPr>
          <w:rFonts w:hint="eastAsia"/>
        </w:rPr>
        <w:t>12</w:t>
      </w:r>
      <w:r>
        <w:rPr>
          <w:rFonts w:hint="eastAsia"/>
        </w:rPr>
        <w:t>月，这一基金通过实施</w:t>
      </w:r>
      <w:r>
        <w:rPr>
          <w:rFonts w:hint="eastAsia"/>
        </w:rPr>
        <w:t>210 920</w:t>
      </w:r>
      <w:r>
        <w:rPr>
          <w:rFonts w:hint="eastAsia"/>
        </w:rPr>
        <w:t>个小型信贷项目，发放贷款</w:t>
      </w:r>
      <w:r>
        <w:rPr>
          <w:rFonts w:hint="eastAsia"/>
        </w:rPr>
        <w:t>3.61</w:t>
      </w:r>
      <w:r>
        <w:rPr>
          <w:rFonts w:hint="eastAsia"/>
        </w:rPr>
        <w:t>亿比索，约合</w:t>
      </w:r>
      <w:r>
        <w:rPr>
          <w:rFonts w:hint="eastAsia"/>
        </w:rPr>
        <w:t>3 280</w:t>
      </w:r>
      <w:r>
        <w:rPr>
          <w:rFonts w:hint="eastAsia"/>
        </w:rPr>
        <w:t>万美元。与</w:t>
      </w:r>
      <w:r>
        <w:rPr>
          <w:rFonts w:hint="eastAsia"/>
        </w:rPr>
        <w:t>2003</w:t>
      </w:r>
      <w:r>
        <w:rPr>
          <w:rFonts w:hint="eastAsia"/>
        </w:rPr>
        <w:t>年相</w:t>
      </w:r>
      <w:r>
        <w:rPr>
          <w:rFonts w:hint="eastAsia"/>
        </w:rPr>
        <w:t>比，批准发放的贷款总额和小型信贷数目分别增长了</w:t>
      </w:r>
      <w:r>
        <w:rPr>
          <w:rFonts w:hint="eastAsia"/>
        </w:rPr>
        <w:t>74.7</w:t>
      </w:r>
      <w:r>
        <w:rPr>
          <w:rFonts w:hint="eastAsia"/>
        </w:rPr>
        <w:t>％和</w:t>
      </w:r>
      <w:r>
        <w:rPr>
          <w:rFonts w:hint="eastAsia"/>
        </w:rPr>
        <w:t>65.7%</w:t>
      </w:r>
      <w:r>
        <w:rPr>
          <w:rFonts w:hint="eastAsia"/>
        </w:rPr>
        <w:t>。另一方面，至</w:t>
      </w:r>
      <w:r>
        <w:rPr>
          <w:rFonts w:hint="eastAsia"/>
        </w:rPr>
        <w:t>2004</w:t>
      </w:r>
      <w:r>
        <w:rPr>
          <w:rFonts w:hint="eastAsia"/>
        </w:rPr>
        <w:t>年底，小型融资总额达到</w:t>
      </w:r>
      <w:r>
        <w:rPr>
          <w:rFonts w:hint="eastAsia"/>
        </w:rPr>
        <w:t>3</w:t>
      </w:r>
      <w:r>
        <w:t>.</w:t>
      </w:r>
      <w:r>
        <w:rPr>
          <w:rFonts w:hint="eastAsia"/>
        </w:rPr>
        <w:t>326</w:t>
      </w:r>
      <w:r>
        <w:rPr>
          <w:rFonts w:hint="eastAsia"/>
        </w:rPr>
        <w:t>亿比索，约合</w:t>
      </w:r>
      <w:r>
        <w:rPr>
          <w:rFonts w:hint="eastAsia"/>
        </w:rPr>
        <w:t>3 020</w:t>
      </w:r>
      <w:r>
        <w:rPr>
          <w:rFonts w:hint="eastAsia"/>
        </w:rPr>
        <w:t>万美元，为</w:t>
      </w:r>
      <w:r>
        <w:rPr>
          <w:rFonts w:hint="eastAsia"/>
        </w:rPr>
        <w:t>155</w:t>
      </w:r>
      <w:r>
        <w:t xml:space="preserve"> </w:t>
      </w:r>
      <w:r>
        <w:rPr>
          <w:rFonts w:hint="eastAsia"/>
        </w:rPr>
        <w:t>366</w:t>
      </w:r>
      <w:r>
        <w:rPr>
          <w:rFonts w:hint="eastAsia"/>
        </w:rPr>
        <w:t>名农村妇女的生产活动提供了支援，与</w:t>
      </w:r>
      <w:r>
        <w:rPr>
          <w:rFonts w:hint="eastAsia"/>
        </w:rPr>
        <w:t>2003</w:t>
      </w:r>
      <w:r>
        <w:rPr>
          <w:rFonts w:hint="eastAsia"/>
        </w:rPr>
        <w:t>年受惠妇女的数量相比，增长</w:t>
      </w:r>
      <w:r>
        <w:rPr>
          <w:rFonts w:hint="eastAsia"/>
        </w:rPr>
        <w:t>48.4%</w:t>
      </w:r>
      <w:r>
        <w:rPr>
          <w:rFonts w:hint="eastAsia"/>
        </w:rPr>
        <w:t>。关于“农村妇女小额贷款基金”在</w:t>
      </w:r>
      <w:r>
        <w:rPr>
          <w:rFonts w:hint="eastAsia"/>
        </w:rPr>
        <w:t>2000</w:t>
      </w:r>
      <w:r>
        <w:rPr>
          <w:rFonts w:hint="eastAsia"/>
        </w:rPr>
        <w:t>至</w:t>
      </w:r>
      <w:r>
        <w:rPr>
          <w:rFonts w:hint="eastAsia"/>
        </w:rPr>
        <w:t>2004</w:t>
      </w:r>
      <w:r>
        <w:rPr>
          <w:rFonts w:hint="eastAsia"/>
        </w:rPr>
        <w:t>年期间所取得的主要成果的比较数据，请参阅附件中的表</w:t>
      </w:r>
      <w:r>
        <w:rPr>
          <w:rFonts w:hint="eastAsia"/>
        </w:rPr>
        <w:t>14.6</w:t>
      </w:r>
      <w:r>
        <w:rPr>
          <w:rFonts w:hint="eastAsia"/>
        </w:rPr>
        <w:t>。</w:t>
      </w:r>
    </w:p>
    <w:p w:rsidR="00000000" w:rsidRDefault="00C33CD5">
      <w:pPr>
        <w:tabs>
          <w:tab w:val="left" w:pos="630"/>
        </w:tabs>
        <w:spacing w:after="240" w:line="360" w:lineRule="atLeast"/>
        <w:rPr>
          <w:rFonts w:hint="eastAsia"/>
        </w:rPr>
      </w:pPr>
      <w:r>
        <w:rPr>
          <w:rFonts w:hint="eastAsia"/>
        </w:rPr>
        <w:t>768</w:t>
      </w:r>
      <w:r>
        <w:rPr>
          <w:rFonts w:hint="eastAsia"/>
          <w:szCs w:val="28"/>
        </w:rPr>
        <w:t>.</w:t>
      </w:r>
      <w:r>
        <w:rPr>
          <w:rFonts w:hint="eastAsia"/>
          <w:szCs w:val="28"/>
        </w:rPr>
        <w:tab/>
      </w:r>
      <w:r>
        <w:rPr>
          <w:rFonts w:hint="eastAsia"/>
        </w:rPr>
        <w:t>另一方面，“全国享受福利企业援助基金”旗下的“妇女生产发展协作中心”实施了“妇女企业家全面发展”项目和“残疾企业家”项目，针对该基金旗下股份制企</w:t>
      </w:r>
      <w:r>
        <w:rPr>
          <w:rFonts w:hint="eastAsia"/>
        </w:rPr>
        <w:t>业的生产活动和人类发展进程，制定和推动相关政策和活动。同时，“妇女生产推动方案”替代了“妇女生产发展方案”和“农村妇女方案”（请参阅附件表</w:t>
      </w:r>
      <w:r>
        <w:rPr>
          <w:rFonts w:hint="eastAsia"/>
        </w:rPr>
        <w:t>14.7</w:t>
      </w:r>
      <w:r>
        <w:rPr>
          <w:rFonts w:hint="eastAsia"/>
        </w:rPr>
        <w:t>和表</w:t>
      </w:r>
      <w:r>
        <w:rPr>
          <w:rFonts w:hint="eastAsia"/>
        </w:rPr>
        <w:t>14.8</w:t>
      </w:r>
      <w:r>
        <w:rPr>
          <w:rFonts w:hint="eastAsia"/>
        </w:rPr>
        <w:t>）。“全国享受福利企业援助基金”实施的项目中比较引人注目的有：</w:t>
      </w:r>
    </w:p>
    <w:p w:rsidR="00000000" w:rsidRDefault="00C33CD5">
      <w:pPr>
        <w:numPr>
          <w:ilvl w:val="1"/>
          <w:numId w:val="1903"/>
        </w:numPr>
        <w:tabs>
          <w:tab w:val="left" w:pos="630"/>
        </w:tabs>
        <w:spacing w:after="240" w:line="360" w:lineRule="atLeast"/>
        <w:rPr>
          <w:rFonts w:hint="eastAsia"/>
        </w:rPr>
      </w:pPr>
      <w:r>
        <w:rPr>
          <w:rFonts w:hint="eastAsia"/>
        </w:rPr>
        <w:t>全国性活动。例如“股份制企业妇女企业家全国大会”、“手工艺节”、“微型企业节”、“社会经济和福利经济论坛”、“成功企业大会”。</w:t>
      </w:r>
    </w:p>
    <w:p w:rsidR="00000000" w:rsidRDefault="00C33CD5">
      <w:pPr>
        <w:numPr>
          <w:ilvl w:val="1"/>
          <w:numId w:val="1903"/>
        </w:numPr>
        <w:tabs>
          <w:tab w:val="left" w:pos="630"/>
        </w:tabs>
        <w:spacing w:after="240" w:line="360" w:lineRule="atLeast"/>
        <w:rPr>
          <w:rFonts w:hint="eastAsia"/>
        </w:rPr>
      </w:pPr>
      <w:r>
        <w:rPr>
          <w:rFonts w:hint="eastAsia"/>
        </w:rPr>
        <w:t>参与实施“加强妇女参与生产进程援助项目”，该项目隶属于“墨西哥和洪都拉斯科技合作方案”。</w:t>
      </w:r>
    </w:p>
    <w:p w:rsidR="00000000" w:rsidRDefault="00C33CD5">
      <w:pPr>
        <w:numPr>
          <w:ilvl w:val="1"/>
          <w:numId w:val="1903"/>
        </w:numPr>
        <w:tabs>
          <w:tab w:val="left" w:pos="630"/>
        </w:tabs>
        <w:spacing w:after="240" w:line="360" w:lineRule="atLeast"/>
        <w:rPr>
          <w:rFonts w:hint="eastAsia"/>
        </w:rPr>
      </w:pPr>
      <w:r>
        <w:rPr>
          <w:rFonts w:hint="eastAsia"/>
        </w:rPr>
        <w:t>2003</w:t>
      </w:r>
      <w:r>
        <w:rPr>
          <w:rFonts w:hint="eastAsia"/>
        </w:rPr>
        <w:t>年，在全国公布“妇女生产发展方案”和“农村妇女方案”所提供的机会</w:t>
      </w:r>
      <w:r>
        <w:rPr>
          <w:rFonts w:hint="eastAsia"/>
        </w:rPr>
        <w:t>。</w:t>
      </w:r>
    </w:p>
    <w:p w:rsidR="00000000" w:rsidRDefault="00C33CD5">
      <w:pPr>
        <w:numPr>
          <w:ilvl w:val="1"/>
          <w:numId w:val="1903"/>
        </w:numPr>
        <w:tabs>
          <w:tab w:val="left" w:pos="630"/>
        </w:tabs>
        <w:spacing w:after="240" w:line="360" w:lineRule="atLeast"/>
        <w:rPr>
          <w:rFonts w:hint="eastAsia"/>
        </w:rPr>
      </w:pPr>
      <w:r>
        <w:rPr>
          <w:rFonts w:hint="eastAsia"/>
        </w:rPr>
        <w:t>为妇女团体和男女混合团体提供有关企业培训方式的教育。</w:t>
      </w:r>
    </w:p>
    <w:p w:rsidR="00000000" w:rsidRDefault="00C33CD5">
      <w:pPr>
        <w:numPr>
          <w:ilvl w:val="1"/>
          <w:numId w:val="1903"/>
        </w:numPr>
        <w:tabs>
          <w:tab w:val="left" w:pos="630"/>
        </w:tabs>
        <w:spacing w:after="240" w:line="360" w:lineRule="atLeast"/>
        <w:rPr>
          <w:rFonts w:hint="eastAsia"/>
        </w:rPr>
      </w:pPr>
      <w:r>
        <w:rPr>
          <w:rFonts w:hint="eastAsia"/>
        </w:rPr>
        <w:t>从</w:t>
      </w:r>
      <w:r>
        <w:rPr>
          <w:rFonts w:hint="eastAsia"/>
        </w:rPr>
        <w:t>2002</w:t>
      </w:r>
      <w:r>
        <w:rPr>
          <w:rFonts w:hint="eastAsia"/>
        </w:rPr>
        <w:t>年至</w:t>
      </w:r>
      <w:r>
        <w:rPr>
          <w:rFonts w:hint="eastAsia"/>
        </w:rPr>
        <w:t>2003</w:t>
      </w:r>
      <w:r>
        <w:rPr>
          <w:rFonts w:hint="eastAsia"/>
        </w:rPr>
        <w:t>年，将妇女发起的或与妇女有关的项目数提高了</w:t>
      </w:r>
      <w:r>
        <w:rPr>
          <w:rFonts w:hint="eastAsia"/>
        </w:rPr>
        <w:t>29%</w:t>
      </w:r>
      <w:r>
        <w:rPr>
          <w:rFonts w:hint="eastAsia"/>
        </w:rPr>
        <w:t>。</w:t>
      </w:r>
    </w:p>
    <w:p w:rsidR="00000000" w:rsidRDefault="00C33CD5">
      <w:pPr>
        <w:tabs>
          <w:tab w:val="left" w:pos="630"/>
        </w:tabs>
        <w:spacing w:after="240" w:line="360" w:lineRule="atLeast"/>
        <w:rPr>
          <w:rFonts w:hint="eastAsia"/>
        </w:rPr>
      </w:pPr>
      <w:r>
        <w:rPr>
          <w:rFonts w:hint="eastAsia"/>
        </w:rPr>
        <w:t>769</w:t>
      </w:r>
      <w:r>
        <w:rPr>
          <w:rFonts w:hint="eastAsia"/>
          <w:szCs w:val="28"/>
        </w:rPr>
        <w:t>.</w:t>
      </w:r>
      <w:r>
        <w:rPr>
          <w:rFonts w:hint="eastAsia"/>
          <w:szCs w:val="28"/>
        </w:rPr>
        <w:tab/>
      </w:r>
      <w:r>
        <w:rPr>
          <w:rFonts w:hint="eastAsia"/>
        </w:rPr>
        <w:t xml:space="preserve"> </w:t>
      </w:r>
      <w:r>
        <w:rPr>
          <w:rFonts w:hint="eastAsia"/>
        </w:rPr>
        <w:t>“全国小企业家融资方案”向资金匮乏的小企业家和无法通过其他方式从银行获得信贷的人士提供小额贷款。受惠者大多是妇女。附件中的表</w:t>
      </w:r>
      <w:r>
        <w:rPr>
          <w:rFonts w:hint="eastAsia"/>
        </w:rPr>
        <w:t>14.9</w:t>
      </w:r>
      <w:r>
        <w:rPr>
          <w:rFonts w:hint="eastAsia"/>
        </w:rPr>
        <w:t>列出了自该方案于</w:t>
      </w:r>
      <w:r>
        <w:rPr>
          <w:rFonts w:hint="eastAsia"/>
        </w:rPr>
        <w:t>2001</w:t>
      </w:r>
      <w:r>
        <w:rPr>
          <w:rFonts w:hint="eastAsia"/>
        </w:rPr>
        <w:t>年开始运作以来所实施的小型信贷项目，按年份、性别、联邦行政区等分门别类，进行比较。从表中我们不难看出，在</w:t>
      </w:r>
      <w:r>
        <w:rPr>
          <w:rFonts w:hint="eastAsia"/>
        </w:rPr>
        <w:t>2001</w:t>
      </w:r>
      <w:r>
        <w:rPr>
          <w:rFonts w:hint="eastAsia"/>
        </w:rPr>
        <w:t>至</w:t>
      </w:r>
      <w:r>
        <w:rPr>
          <w:rFonts w:hint="eastAsia"/>
        </w:rPr>
        <w:t>2004</w:t>
      </w:r>
      <w:r>
        <w:rPr>
          <w:rFonts w:hint="eastAsia"/>
        </w:rPr>
        <w:t>年期间所发放的全部小型信贷中，</w:t>
      </w:r>
      <w:r>
        <w:rPr>
          <w:rFonts w:hint="eastAsia"/>
        </w:rPr>
        <w:t>76%</w:t>
      </w:r>
      <w:r>
        <w:rPr>
          <w:rFonts w:hint="eastAsia"/>
        </w:rPr>
        <w:t>是发放给妇女的，发放给男性的只占</w:t>
      </w:r>
      <w:r>
        <w:rPr>
          <w:rFonts w:hint="eastAsia"/>
        </w:rPr>
        <w:t>24%</w:t>
      </w:r>
      <w:r>
        <w:rPr>
          <w:rFonts w:hint="eastAsia"/>
        </w:rPr>
        <w:t>。</w:t>
      </w:r>
      <w:r>
        <w:rPr>
          <w:rFonts w:hint="eastAsia"/>
        </w:rPr>
        <w:t>2004</w:t>
      </w:r>
      <w:r>
        <w:rPr>
          <w:rFonts w:hint="eastAsia"/>
        </w:rPr>
        <w:t>年，“</w:t>
      </w:r>
      <w:r>
        <w:rPr>
          <w:rFonts w:hint="eastAsia"/>
        </w:rPr>
        <w:t>全国小企业家融资方案”实施的小型信贷总额为</w:t>
      </w:r>
      <w:r>
        <w:rPr>
          <w:rFonts w:hint="eastAsia"/>
        </w:rPr>
        <w:t>7.01</w:t>
      </w:r>
      <w:r>
        <w:rPr>
          <w:rFonts w:hint="eastAsia"/>
        </w:rPr>
        <w:t>亿比索（约合</w:t>
      </w:r>
      <w:r>
        <w:rPr>
          <w:rFonts w:hint="eastAsia"/>
        </w:rPr>
        <w:t>6 370</w:t>
      </w:r>
      <w:r>
        <w:rPr>
          <w:rFonts w:hint="eastAsia"/>
        </w:rPr>
        <w:t>万美元）。这一总额的分布如下表所示：</w:t>
      </w:r>
    </w:p>
    <w:p w:rsidR="00000000" w:rsidRDefault="00C33CD5">
      <w:pPr>
        <w:pStyle w:val="Date"/>
        <w:tabs>
          <w:tab w:val="left" w:pos="630"/>
        </w:tabs>
        <w:spacing w:after="240" w:line="240" w:lineRule="auto"/>
        <w:rPr>
          <w:rFonts w:hint="eastAsia"/>
        </w:rPr>
      </w:pPr>
      <w: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30"/>
        <w:gridCol w:w="3329"/>
        <w:gridCol w:w="3331"/>
      </w:tblGrid>
      <w:tr w:rsidR="00000000">
        <w:tblPrEx>
          <w:tblCellMar>
            <w:top w:w="0" w:type="dxa"/>
            <w:bottom w:w="0" w:type="dxa"/>
          </w:tblCellMar>
        </w:tblPrEx>
        <w:trPr>
          <w:cantSplit/>
          <w:jc w:val="center"/>
        </w:trPr>
        <w:tc>
          <w:tcPr>
            <w:tcW w:w="1666" w:type="pct"/>
          </w:tcPr>
          <w:p w:rsidR="00000000" w:rsidRDefault="00C33CD5">
            <w:pPr>
              <w:tabs>
                <w:tab w:val="left" w:pos="630"/>
              </w:tabs>
              <w:spacing w:line="360" w:lineRule="atLeast"/>
              <w:jc w:val="center"/>
              <w:rPr>
                <w:rFonts w:eastAsia="SimHei" w:hint="eastAsia"/>
                <w:color w:val="FF0000"/>
              </w:rPr>
            </w:pPr>
            <w:r>
              <w:rPr>
                <w:rFonts w:eastAsia="SimHei" w:hint="eastAsia"/>
                <w:color w:val="FF0000"/>
              </w:rPr>
              <w:t>妇女</w:t>
            </w:r>
          </w:p>
        </w:tc>
        <w:tc>
          <w:tcPr>
            <w:tcW w:w="1666" w:type="pct"/>
          </w:tcPr>
          <w:p w:rsidR="00000000" w:rsidRDefault="00C33CD5">
            <w:pPr>
              <w:tabs>
                <w:tab w:val="left" w:pos="630"/>
              </w:tabs>
              <w:spacing w:line="360" w:lineRule="atLeast"/>
              <w:jc w:val="center"/>
              <w:rPr>
                <w:rFonts w:eastAsia="SimHei" w:hint="eastAsia"/>
                <w:color w:val="FF0000"/>
              </w:rPr>
            </w:pPr>
            <w:r>
              <w:rPr>
                <w:rFonts w:eastAsia="SimHei" w:hint="eastAsia"/>
                <w:color w:val="FF0000"/>
              </w:rPr>
              <w:t>男子</w:t>
            </w:r>
          </w:p>
        </w:tc>
        <w:tc>
          <w:tcPr>
            <w:tcW w:w="1667" w:type="pct"/>
          </w:tcPr>
          <w:p w:rsidR="00000000" w:rsidRDefault="00C33CD5">
            <w:pPr>
              <w:tabs>
                <w:tab w:val="left" w:pos="630"/>
              </w:tabs>
              <w:spacing w:line="360" w:lineRule="atLeast"/>
              <w:jc w:val="center"/>
              <w:rPr>
                <w:rFonts w:eastAsia="SimHei" w:hint="eastAsia"/>
                <w:color w:val="FF0000"/>
              </w:rPr>
            </w:pPr>
            <w:r>
              <w:rPr>
                <w:rFonts w:eastAsia="SimHei" w:hint="eastAsia"/>
                <w:color w:val="FF0000"/>
              </w:rPr>
              <w:t>总额</w:t>
            </w:r>
          </w:p>
        </w:tc>
      </w:tr>
      <w:tr w:rsidR="00000000">
        <w:tblPrEx>
          <w:tblCellMar>
            <w:top w:w="0" w:type="dxa"/>
            <w:bottom w:w="0" w:type="dxa"/>
          </w:tblCellMar>
        </w:tblPrEx>
        <w:trPr>
          <w:cantSplit/>
          <w:jc w:val="center"/>
        </w:trPr>
        <w:tc>
          <w:tcPr>
            <w:tcW w:w="1666" w:type="pct"/>
          </w:tcPr>
          <w:p w:rsidR="00000000" w:rsidRDefault="00C33CD5">
            <w:pPr>
              <w:tabs>
                <w:tab w:val="left" w:pos="630"/>
              </w:tabs>
              <w:spacing w:line="360" w:lineRule="atLeast"/>
              <w:jc w:val="center"/>
              <w:rPr>
                <w:rFonts w:hint="eastAsia"/>
              </w:rPr>
            </w:pPr>
            <w:r>
              <w:t>190</w:t>
            </w:r>
            <w:r>
              <w:rPr>
                <w:rFonts w:hint="eastAsia"/>
              </w:rPr>
              <w:t xml:space="preserve"> </w:t>
            </w:r>
            <w:r>
              <w:t xml:space="preserve">830 </w:t>
            </w:r>
            <w:r>
              <w:rPr>
                <w:rFonts w:hint="eastAsia"/>
              </w:rPr>
              <w:t>笔小型信贷</w:t>
            </w:r>
          </w:p>
        </w:tc>
        <w:tc>
          <w:tcPr>
            <w:tcW w:w="1666" w:type="pct"/>
          </w:tcPr>
          <w:p w:rsidR="00000000" w:rsidRDefault="00C33CD5">
            <w:pPr>
              <w:tabs>
                <w:tab w:val="left" w:pos="630"/>
              </w:tabs>
              <w:spacing w:line="360" w:lineRule="atLeast"/>
              <w:jc w:val="center"/>
            </w:pPr>
            <w:r>
              <w:t>60</w:t>
            </w:r>
            <w:r>
              <w:rPr>
                <w:rFonts w:hint="eastAsia"/>
              </w:rPr>
              <w:t xml:space="preserve"> </w:t>
            </w:r>
            <w:r>
              <w:t>702</w:t>
            </w:r>
            <w:r>
              <w:rPr>
                <w:rFonts w:hint="eastAsia"/>
              </w:rPr>
              <w:t>笔小型信贷</w:t>
            </w:r>
          </w:p>
        </w:tc>
        <w:tc>
          <w:tcPr>
            <w:tcW w:w="1667" w:type="pct"/>
          </w:tcPr>
          <w:p w:rsidR="00000000" w:rsidRDefault="00C33CD5">
            <w:pPr>
              <w:tabs>
                <w:tab w:val="left" w:pos="630"/>
              </w:tabs>
              <w:spacing w:line="360" w:lineRule="atLeast"/>
              <w:jc w:val="center"/>
            </w:pPr>
            <w:r>
              <w:t>251</w:t>
            </w:r>
            <w:r>
              <w:rPr>
                <w:rFonts w:hint="eastAsia"/>
              </w:rPr>
              <w:t xml:space="preserve"> </w:t>
            </w:r>
            <w:r>
              <w:t>532</w:t>
            </w:r>
            <w:r>
              <w:rPr>
                <w:rFonts w:hint="eastAsia"/>
              </w:rPr>
              <w:t>笔小型信贷</w:t>
            </w:r>
          </w:p>
        </w:tc>
      </w:tr>
      <w:tr w:rsidR="00000000">
        <w:tblPrEx>
          <w:tblCellMar>
            <w:top w:w="0" w:type="dxa"/>
            <w:bottom w:w="0" w:type="dxa"/>
          </w:tblCellMar>
        </w:tblPrEx>
        <w:trPr>
          <w:cantSplit/>
          <w:jc w:val="center"/>
        </w:trPr>
        <w:tc>
          <w:tcPr>
            <w:tcW w:w="1666" w:type="pct"/>
          </w:tcPr>
          <w:p w:rsidR="00000000" w:rsidRDefault="00C33CD5">
            <w:pPr>
              <w:tabs>
                <w:tab w:val="left" w:pos="630"/>
              </w:tabs>
              <w:spacing w:line="360" w:lineRule="atLeast"/>
              <w:jc w:val="center"/>
            </w:pPr>
            <w:r>
              <w:t>76%</w:t>
            </w:r>
          </w:p>
        </w:tc>
        <w:tc>
          <w:tcPr>
            <w:tcW w:w="1666" w:type="pct"/>
          </w:tcPr>
          <w:p w:rsidR="00000000" w:rsidRDefault="00C33CD5">
            <w:pPr>
              <w:tabs>
                <w:tab w:val="left" w:pos="630"/>
              </w:tabs>
              <w:spacing w:line="360" w:lineRule="atLeast"/>
              <w:jc w:val="center"/>
            </w:pPr>
            <w:r>
              <w:t>24%</w:t>
            </w:r>
          </w:p>
        </w:tc>
        <w:tc>
          <w:tcPr>
            <w:tcW w:w="1667" w:type="pct"/>
          </w:tcPr>
          <w:p w:rsidR="00000000" w:rsidRDefault="00C33CD5">
            <w:pPr>
              <w:tabs>
                <w:tab w:val="left" w:pos="630"/>
              </w:tabs>
              <w:spacing w:line="360" w:lineRule="atLeast"/>
              <w:jc w:val="center"/>
            </w:pPr>
            <w:r>
              <w:t>100%</w:t>
            </w:r>
          </w:p>
        </w:tc>
      </w:tr>
      <w:tr w:rsidR="00000000">
        <w:tblPrEx>
          <w:tblCellMar>
            <w:top w:w="0" w:type="dxa"/>
            <w:bottom w:w="0" w:type="dxa"/>
          </w:tblCellMar>
        </w:tblPrEx>
        <w:trPr>
          <w:cantSplit/>
          <w:jc w:val="center"/>
        </w:trPr>
        <w:tc>
          <w:tcPr>
            <w:tcW w:w="1666" w:type="pct"/>
          </w:tcPr>
          <w:p w:rsidR="00000000" w:rsidRDefault="00C33CD5">
            <w:pPr>
              <w:tabs>
                <w:tab w:val="left" w:pos="630"/>
              </w:tabs>
              <w:spacing w:line="360" w:lineRule="atLeast"/>
              <w:jc w:val="center"/>
            </w:pPr>
            <w:r>
              <w:t>532.76 mdp*</w:t>
            </w:r>
          </w:p>
          <w:p w:rsidR="00000000" w:rsidRDefault="00C33CD5">
            <w:pPr>
              <w:tabs>
                <w:tab w:val="left" w:pos="630"/>
              </w:tabs>
              <w:spacing w:line="360" w:lineRule="atLeast"/>
              <w:jc w:val="center"/>
            </w:pPr>
            <w:r>
              <w:t>（</w:t>
            </w:r>
            <w:r>
              <w:t>48.4 mdd</w:t>
            </w:r>
            <w:r>
              <w:t>）</w:t>
            </w:r>
            <w:r>
              <w:t>**</w:t>
            </w:r>
          </w:p>
        </w:tc>
        <w:tc>
          <w:tcPr>
            <w:tcW w:w="1666" w:type="pct"/>
          </w:tcPr>
          <w:p w:rsidR="00000000" w:rsidRDefault="00C33CD5">
            <w:pPr>
              <w:tabs>
                <w:tab w:val="left" w:pos="630"/>
              </w:tabs>
              <w:spacing w:line="360" w:lineRule="atLeast"/>
              <w:jc w:val="center"/>
            </w:pPr>
            <w:r>
              <w:t>168.24 mdp*</w:t>
            </w:r>
          </w:p>
          <w:p w:rsidR="00000000" w:rsidRDefault="00C33CD5">
            <w:pPr>
              <w:tabs>
                <w:tab w:val="left" w:pos="630"/>
              </w:tabs>
              <w:spacing w:line="360" w:lineRule="atLeast"/>
              <w:jc w:val="center"/>
            </w:pPr>
            <w:r>
              <w:t>（</w:t>
            </w:r>
            <w:r>
              <w:t>15.3 mdd</w:t>
            </w:r>
            <w:r>
              <w:t>）</w:t>
            </w:r>
            <w:r>
              <w:t>**</w:t>
            </w:r>
          </w:p>
        </w:tc>
        <w:tc>
          <w:tcPr>
            <w:tcW w:w="1667" w:type="pct"/>
          </w:tcPr>
          <w:p w:rsidR="00000000" w:rsidRDefault="00C33CD5">
            <w:pPr>
              <w:tabs>
                <w:tab w:val="left" w:pos="630"/>
              </w:tabs>
              <w:spacing w:line="360" w:lineRule="atLeast"/>
              <w:jc w:val="center"/>
            </w:pPr>
            <w:r>
              <w:t>701 mdp*</w:t>
            </w:r>
          </w:p>
          <w:p w:rsidR="00000000" w:rsidRDefault="00C33CD5">
            <w:pPr>
              <w:tabs>
                <w:tab w:val="left" w:pos="630"/>
              </w:tabs>
              <w:spacing w:line="360" w:lineRule="atLeast"/>
              <w:jc w:val="center"/>
            </w:pPr>
            <w:r>
              <w:t>（</w:t>
            </w:r>
            <w:r>
              <w:t>63.7 mdd</w:t>
            </w:r>
            <w:r>
              <w:t>）</w:t>
            </w:r>
            <w:r>
              <w:t>**</w:t>
            </w:r>
          </w:p>
        </w:tc>
      </w:tr>
    </w:tbl>
    <w:p w:rsidR="00000000" w:rsidRDefault="00C33CD5">
      <w:pPr>
        <w:tabs>
          <w:tab w:val="left" w:pos="630"/>
        </w:tabs>
        <w:spacing w:line="360" w:lineRule="atLeast"/>
        <w:rPr>
          <w:rFonts w:hint="eastAsia"/>
        </w:rPr>
      </w:pPr>
      <w:r>
        <w:t xml:space="preserve">* </w:t>
      </w:r>
      <w:r>
        <w:rPr>
          <w:rFonts w:hint="eastAsia"/>
        </w:rPr>
        <w:t>百万比索</w:t>
      </w:r>
    </w:p>
    <w:p w:rsidR="00000000" w:rsidRDefault="00C33CD5">
      <w:pPr>
        <w:tabs>
          <w:tab w:val="left" w:pos="630"/>
        </w:tabs>
        <w:spacing w:after="240" w:line="360" w:lineRule="atLeast"/>
        <w:rPr>
          <w:rFonts w:hint="eastAsia"/>
        </w:rPr>
      </w:pPr>
      <w:r>
        <w:t xml:space="preserve">** </w:t>
      </w:r>
      <w:r>
        <w:rPr>
          <w:rFonts w:hint="eastAsia"/>
        </w:rPr>
        <w:t>百万美元</w:t>
      </w:r>
    </w:p>
    <w:p w:rsidR="00000000" w:rsidRDefault="00C33CD5">
      <w:pPr>
        <w:tabs>
          <w:tab w:val="left" w:pos="630"/>
        </w:tabs>
        <w:spacing w:after="240" w:line="360" w:lineRule="atLeast"/>
        <w:rPr>
          <w:rFonts w:hint="eastAsia"/>
        </w:rPr>
      </w:pPr>
      <w:r>
        <w:rPr>
          <w:rFonts w:hint="eastAsia"/>
        </w:rPr>
        <w:t>770</w:t>
      </w:r>
      <w:r>
        <w:rPr>
          <w:rFonts w:hint="eastAsia"/>
          <w:szCs w:val="28"/>
        </w:rPr>
        <w:t>.</w:t>
      </w:r>
      <w:r>
        <w:rPr>
          <w:rFonts w:hint="eastAsia"/>
          <w:szCs w:val="28"/>
        </w:rPr>
        <w:tab/>
      </w:r>
      <w:r>
        <w:rPr>
          <w:rFonts w:hint="eastAsia"/>
        </w:rPr>
        <w:t>2004</w:t>
      </w:r>
      <w:r>
        <w:rPr>
          <w:rFonts w:hint="eastAsia"/>
        </w:rPr>
        <w:t>年</w:t>
      </w:r>
      <w:r>
        <w:rPr>
          <w:rFonts w:hint="eastAsia"/>
        </w:rPr>
        <w:t>8</w:t>
      </w:r>
      <w:r>
        <w:rPr>
          <w:rFonts w:hint="eastAsia"/>
        </w:rPr>
        <w:t>月，“全国小企业家融资方案”举办了第一届“发展中的女性化问题论坛”，旨在</w:t>
      </w:r>
      <w:r>
        <w:rPr>
          <w:rFonts w:hint="eastAsia"/>
        </w:rPr>
        <w:t>召集学生、学者、小型融资专家、男女公务员、社会领袖、以及研究经济公平问题的专家，共聚一堂，研究妇女被排除在经济发展之外这一问题，并探讨如何实现经济和公众生活的女性化。</w:t>
      </w:r>
    </w:p>
    <w:p w:rsidR="00000000" w:rsidRDefault="00C33CD5">
      <w:pPr>
        <w:tabs>
          <w:tab w:val="left" w:pos="630"/>
        </w:tabs>
        <w:spacing w:after="240" w:line="360" w:lineRule="atLeast"/>
        <w:rPr>
          <w:rFonts w:hint="eastAsia"/>
        </w:rPr>
      </w:pPr>
      <w:r>
        <w:rPr>
          <w:rFonts w:hint="eastAsia"/>
        </w:rPr>
        <w:t>771</w:t>
      </w:r>
      <w:r>
        <w:rPr>
          <w:rFonts w:hint="eastAsia"/>
          <w:szCs w:val="28"/>
        </w:rPr>
        <w:t>.</w:t>
      </w:r>
      <w:r>
        <w:rPr>
          <w:rFonts w:hint="eastAsia"/>
          <w:szCs w:val="28"/>
        </w:rPr>
        <w:tab/>
      </w:r>
      <w:r>
        <w:rPr>
          <w:rFonts w:hint="eastAsia"/>
        </w:rPr>
        <w:t>2005</w:t>
      </w:r>
      <w:r>
        <w:rPr>
          <w:rFonts w:hint="eastAsia"/>
        </w:rPr>
        <w:t>年</w:t>
      </w:r>
      <w:r>
        <w:rPr>
          <w:rFonts w:hint="eastAsia"/>
        </w:rPr>
        <w:t>10</w:t>
      </w:r>
      <w:r>
        <w:rPr>
          <w:rFonts w:hint="eastAsia"/>
        </w:rPr>
        <w:t>月，举办了“第四届全国小型融资大会”。根据在这次大会上提供的数字，在“全国小企业家融资方案”运行以来的</w:t>
      </w:r>
      <w:r>
        <w:rPr>
          <w:rFonts w:hint="eastAsia"/>
        </w:rPr>
        <w:t>4</w:t>
      </w:r>
      <w:r>
        <w:rPr>
          <w:rFonts w:hint="eastAsia"/>
        </w:rPr>
        <w:t>年时间里，共计实施了</w:t>
      </w:r>
      <w:r>
        <w:rPr>
          <w:rFonts w:hint="eastAsia"/>
        </w:rPr>
        <w:t>150</w:t>
      </w:r>
      <w:r>
        <w:rPr>
          <w:rFonts w:hint="eastAsia"/>
        </w:rPr>
        <w:t>万个小型信贷项目，在这些小型信贷项目的支持下，诞生了约</w:t>
      </w:r>
      <w:r>
        <w:rPr>
          <w:rFonts w:hint="eastAsia"/>
        </w:rPr>
        <w:t>100</w:t>
      </w:r>
      <w:r>
        <w:rPr>
          <w:rFonts w:hint="eastAsia"/>
        </w:rPr>
        <w:t>万名小企业家。这其中，约有</w:t>
      </w:r>
      <w:r>
        <w:rPr>
          <w:rFonts w:hint="eastAsia"/>
        </w:rPr>
        <w:t>85%</w:t>
      </w:r>
      <w:r>
        <w:rPr>
          <w:rFonts w:hint="eastAsia"/>
        </w:rPr>
        <w:t>的信贷项目是向妇女发放的。获得信贷的妇女们将这些资金用于她们拥有的小型企业、为子女提供教育以及改善</w:t>
      </w:r>
      <w:r>
        <w:rPr>
          <w:rFonts w:hint="eastAsia"/>
        </w:rPr>
        <w:t>家庭条件。</w:t>
      </w:r>
    </w:p>
    <w:p w:rsidR="00000000" w:rsidRDefault="00C33CD5">
      <w:pPr>
        <w:tabs>
          <w:tab w:val="left" w:pos="630"/>
        </w:tabs>
        <w:spacing w:after="240" w:line="360" w:lineRule="atLeast"/>
        <w:rPr>
          <w:rFonts w:hint="eastAsia"/>
        </w:rPr>
      </w:pPr>
      <w:r>
        <w:rPr>
          <w:rFonts w:hint="eastAsia"/>
        </w:rPr>
        <w:t>772</w:t>
      </w:r>
      <w:r>
        <w:rPr>
          <w:rFonts w:hint="eastAsia"/>
          <w:szCs w:val="28"/>
        </w:rPr>
        <w:t>.</w:t>
      </w:r>
      <w:r>
        <w:rPr>
          <w:rFonts w:hint="eastAsia"/>
          <w:szCs w:val="28"/>
        </w:rPr>
        <w:tab/>
      </w:r>
      <w:r>
        <w:rPr>
          <w:rFonts w:hint="eastAsia"/>
        </w:rPr>
        <w:t>最后，“向南进军计划”的主要目的是为墨西哥经济增长最落后的地区创造就业机会，提供既重质量又重数量的长期就业机会。</w:t>
      </w:r>
      <w:r>
        <w:rPr>
          <w:rFonts w:hint="eastAsia"/>
        </w:rPr>
        <w:t>2004</w:t>
      </w:r>
      <w:r>
        <w:rPr>
          <w:rFonts w:hint="eastAsia"/>
        </w:rPr>
        <w:t>年</w:t>
      </w:r>
      <w:r>
        <w:rPr>
          <w:rFonts w:hint="eastAsia"/>
        </w:rPr>
        <w:t>1</w:t>
      </w:r>
      <w:r>
        <w:rPr>
          <w:rFonts w:hint="eastAsia"/>
        </w:rPr>
        <w:t>至</w:t>
      </w:r>
      <w:r>
        <w:rPr>
          <w:rFonts w:hint="eastAsia"/>
        </w:rPr>
        <w:t>12</w:t>
      </w:r>
      <w:r>
        <w:rPr>
          <w:rFonts w:hint="eastAsia"/>
        </w:rPr>
        <w:t>月，在该计划的支持下，</w:t>
      </w:r>
      <w:r>
        <w:rPr>
          <w:rFonts w:hint="eastAsia"/>
        </w:rPr>
        <w:t>72</w:t>
      </w:r>
      <w:r>
        <w:rPr>
          <w:rFonts w:hint="eastAsia"/>
        </w:rPr>
        <w:t>个项目创造了</w:t>
      </w:r>
      <w:r>
        <w:rPr>
          <w:rFonts w:hint="eastAsia"/>
        </w:rPr>
        <w:t>9</w:t>
      </w:r>
      <w:r>
        <w:t xml:space="preserve"> </w:t>
      </w:r>
      <w:r>
        <w:rPr>
          <w:rFonts w:hint="eastAsia"/>
        </w:rPr>
        <w:t>582</w:t>
      </w:r>
      <w:r>
        <w:rPr>
          <w:rFonts w:hint="eastAsia"/>
        </w:rPr>
        <w:t>个就业机会，其中妇女占据了</w:t>
      </w:r>
      <w:r>
        <w:rPr>
          <w:rFonts w:hint="eastAsia"/>
        </w:rPr>
        <w:t>4</w:t>
      </w:r>
      <w:r>
        <w:t xml:space="preserve"> </w:t>
      </w:r>
      <w:r>
        <w:rPr>
          <w:rFonts w:hint="eastAsia"/>
        </w:rPr>
        <w:t>366</w:t>
      </w:r>
      <w:r>
        <w:rPr>
          <w:rFonts w:hint="eastAsia"/>
        </w:rPr>
        <w:t>个岗位。</w:t>
      </w:r>
    </w:p>
    <w:p w:rsidR="00000000" w:rsidRDefault="00C33CD5">
      <w:pPr>
        <w:tabs>
          <w:tab w:val="left" w:pos="630"/>
        </w:tabs>
        <w:spacing w:after="240" w:line="360" w:lineRule="atLeast"/>
        <w:rPr>
          <w:rFonts w:hint="eastAsia"/>
        </w:rPr>
      </w:pPr>
      <w:r>
        <w:rPr>
          <w:rFonts w:hint="eastAsia"/>
        </w:rPr>
        <w:t>773</w:t>
      </w:r>
      <w:r>
        <w:rPr>
          <w:rFonts w:hint="eastAsia"/>
          <w:szCs w:val="28"/>
        </w:rPr>
        <w:t>.</w:t>
      </w:r>
      <w:r>
        <w:rPr>
          <w:rFonts w:hint="eastAsia"/>
          <w:szCs w:val="28"/>
        </w:rPr>
        <w:tab/>
      </w:r>
      <w:r>
        <w:rPr>
          <w:rFonts w:hint="eastAsia"/>
        </w:rPr>
        <w:t>另一方面，经济部下属的中小企业局也实施了许多惠及农村妇女的活动，例如：</w:t>
      </w:r>
    </w:p>
    <w:p w:rsidR="00000000" w:rsidRDefault="00C33CD5">
      <w:pPr>
        <w:numPr>
          <w:ilvl w:val="1"/>
          <w:numId w:val="1903"/>
        </w:numPr>
        <w:tabs>
          <w:tab w:val="left" w:pos="630"/>
        </w:tabs>
        <w:spacing w:after="240" w:line="360" w:lineRule="atLeast"/>
        <w:rPr>
          <w:rFonts w:hint="eastAsia"/>
        </w:rPr>
      </w:pPr>
      <w:r>
        <w:rPr>
          <w:rFonts w:hint="eastAsia"/>
        </w:rPr>
        <w:t>设立了“微型及中小企业援助基金”。对于一些旨在协助微型和中小企业创立、巩固、发展、存活、提高生产率、提高竞争力和实现可持续发展的方案和项目，该基金都给予了临时援助。</w:t>
      </w:r>
    </w:p>
    <w:p w:rsidR="00000000" w:rsidRDefault="00C33CD5">
      <w:pPr>
        <w:numPr>
          <w:ilvl w:val="1"/>
          <w:numId w:val="1903"/>
        </w:numPr>
        <w:tabs>
          <w:tab w:val="left" w:pos="630"/>
        </w:tabs>
        <w:spacing w:after="240" w:line="360" w:lineRule="atLeast"/>
        <w:rPr>
          <w:rFonts w:hint="eastAsia"/>
        </w:rPr>
      </w:pPr>
      <w:r>
        <w:rPr>
          <w:rFonts w:hint="eastAsia"/>
        </w:rPr>
        <w:t>发起“通过保证基金</w:t>
      </w:r>
      <w:r>
        <w:rPr>
          <w:rFonts w:hint="eastAsia"/>
        </w:rPr>
        <w:t>（业务卡）扩大‘促进融资方案’的项目”，由</w:t>
      </w:r>
      <w:r>
        <w:rPr>
          <w:rFonts w:hint="eastAsia"/>
        </w:rPr>
        <w:t>BBVA Bancomer</w:t>
      </w:r>
      <w:r>
        <w:rPr>
          <w:rFonts w:hint="eastAsia"/>
        </w:rPr>
        <w:t>银行负责实施，目的是向微型和中小企业提供运营资金。</w:t>
      </w:r>
      <w:r>
        <w:rPr>
          <w:rFonts w:hint="eastAsia"/>
        </w:rPr>
        <w:t>2004</w:t>
      </w:r>
      <w:r>
        <w:rPr>
          <w:rFonts w:hint="eastAsia"/>
        </w:rPr>
        <w:t>年，向</w:t>
      </w:r>
      <w:r>
        <w:rPr>
          <w:rFonts w:hint="eastAsia"/>
        </w:rPr>
        <w:t>185</w:t>
      </w:r>
      <w:r>
        <w:rPr>
          <w:rFonts w:hint="eastAsia"/>
        </w:rPr>
        <w:t>个由妇女领导的企业提供了信贷，总额达</w:t>
      </w:r>
      <w:r>
        <w:rPr>
          <w:rFonts w:hint="eastAsia"/>
        </w:rPr>
        <w:t>4 180</w:t>
      </w:r>
      <w:r>
        <w:rPr>
          <w:rFonts w:hint="eastAsia"/>
        </w:rPr>
        <w:t>万比索。</w:t>
      </w:r>
    </w:p>
    <w:p w:rsidR="00000000" w:rsidRDefault="00C33CD5">
      <w:pPr>
        <w:tabs>
          <w:tab w:val="left" w:pos="630"/>
        </w:tabs>
        <w:spacing w:after="240" w:line="360" w:lineRule="atLeast"/>
        <w:rPr>
          <w:rFonts w:hint="eastAsia"/>
        </w:rPr>
      </w:pPr>
      <w:r>
        <w:rPr>
          <w:rFonts w:hint="eastAsia"/>
        </w:rPr>
        <w:t>774</w:t>
      </w:r>
      <w:r>
        <w:rPr>
          <w:rFonts w:hint="eastAsia"/>
          <w:szCs w:val="28"/>
        </w:rPr>
        <w:t>.</w:t>
      </w:r>
      <w:r>
        <w:rPr>
          <w:rFonts w:hint="eastAsia"/>
          <w:szCs w:val="28"/>
        </w:rPr>
        <w:tab/>
      </w:r>
      <w:r>
        <w:rPr>
          <w:rFonts w:hint="eastAsia"/>
        </w:rPr>
        <w:t>在经济发展、消除贫困和暴力方面，社会发展部制定了着眼于两性平等的积极战略，并通过一些方案来加以实施，目的是在这些领域支持妇女并使之受惠。这些方案包括：“</w:t>
      </w:r>
      <w:r>
        <w:rPr>
          <w:rFonts w:hint="eastAsia"/>
        </w:rPr>
        <w:t>2004</w:t>
      </w:r>
      <w:r>
        <w:rPr>
          <w:rFonts w:hint="eastAsia"/>
        </w:rPr>
        <w:t>至</w:t>
      </w:r>
      <w:r>
        <w:rPr>
          <w:rFonts w:hint="eastAsia"/>
        </w:rPr>
        <w:t>2006</w:t>
      </w:r>
      <w:r>
        <w:rPr>
          <w:rFonts w:hint="eastAsia"/>
        </w:rPr>
        <w:t>年社会发展与性别方案”。此外，还制定了一份“基本程序指南”，以便对社会发展部的</w:t>
      </w:r>
      <w:r>
        <w:rPr>
          <w:rFonts w:hint="eastAsia"/>
        </w:rPr>
        <w:t>16</w:t>
      </w:r>
      <w:r>
        <w:rPr>
          <w:rFonts w:hint="eastAsia"/>
        </w:rPr>
        <w:t>个行动方案的守则进行修订，引入两性平等的观念。这</w:t>
      </w:r>
      <w:r>
        <w:rPr>
          <w:rFonts w:hint="eastAsia"/>
        </w:rPr>
        <w:t>16</w:t>
      </w:r>
      <w:r>
        <w:rPr>
          <w:rFonts w:hint="eastAsia"/>
        </w:rPr>
        <w:t>个行</w:t>
      </w:r>
      <w:r>
        <w:rPr>
          <w:rFonts w:hint="eastAsia"/>
        </w:rPr>
        <w:t>动方案是：“机会方案”、“居所方案”、“地方发展（小地区）方案”、“社会共同投资”、“青年墨西哥”、“</w:t>
      </w:r>
      <w:r>
        <w:rPr>
          <w:rFonts w:hint="eastAsia"/>
        </w:rPr>
        <w:t>3X1</w:t>
      </w:r>
      <w:r>
        <w:rPr>
          <w:rFonts w:hint="eastAsia"/>
        </w:rPr>
        <w:t>公民方案”、“储蓄、补贴和贷款逐步购房方案（‘你的家’方案）”、“司法身份方案”、“生产选择方案”、“成年人（全国成年人协会）方案”、“全国手工业促进基金”、“</w:t>
      </w:r>
      <w:r>
        <w:rPr>
          <w:rFonts w:hint="eastAsia"/>
        </w:rPr>
        <w:t>DICONSA</w:t>
      </w:r>
      <w:r>
        <w:rPr>
          <w:rFonts w:hint="eastAsia"/>
        </w:rPr>
        <w:t>职位农村招聘方案”、“农村住房方案”、“关注农村劳动力方案”、“州一级的优惠措施方案”以及“临时工方案”。</w:t>
      </w:r>
    </w:p>
    <w:p w:rsidR="00000000" w:rsidRDefault="00C33CD5">
      <w:pPr>
        <w:tabs>
          <w:tab w:val="left" w:pos="630"/>
        </w:tabs>
        <w:spacing w:after="240" w:line="360" w:lineRule="atLeast"/>
        <w:rPr>
          <w:rFonts w:hint="eastAsia"/>
        </w:rPr>
      </w:pPr>
      <w:r>
        <w:rPr>
          <w:rFonts w:hint="eastAsia"/>
        </w:rPr>
        <w:t>775</w:t>
      </w:r>
      <w:r>
        <w:rPr>
          <w:rFonts w:hint="eastAsia"/>
          <w:szCs w:val="28"/>
        </w:rPr>
        <w:t>.</w:t>
      </w:r>
      <w:r>
        <w:rPr>
          <w:rFonts w:hint="eastAsia"/>
          <w:szCs w:val="28"/>
        </w:rPr>
        <w:tab/>
      </w:r>
      <w:r>
        <w:rPr>
          <w:rFonts w:hint="eastAsia"/>
        </w:rPr>
        <w:t>以“居所方案”为例，该方案旨在造福因基础薄弱而处于贫困之中的人群，并通过明确的援助模式来促进两性平等。它通过“担</w:t>
      </w:r>
      <w:r>
        <w:rPr>
          <w:rFonts w:hint="eastAsia"/>
        </w:rPr>
        <w:t>任家长的妇女”（这些妇女承担养家糊口的重任或照料经济上依附于她们的人）方案专门对有配偶或无配偶的妇女进行援助，促进生殖健康，帮助妇女融入经济活动。</w:t>
      </w:r>
    </w:p>
    <w:p w:rsidR="00000000" w:rsidRDefault="00C33CD5">
      <w:pPr>
        <w:tabs>
          <w:tab w:val="left" w:pos="630"/>
        </w:tabs>
        <w:spacing w:after="240" w:line="360" w:lineRule="atLeast"/>
        <w:rPr>
          <w:rFonts w:hint="eastAsia"/>
        </w:rPr>
      </w:pPr>
      <w:r>
        <w:rPr>
          <w:rFonts w:hint="eastAsia"/>
        </w:rPr>
        <w:t>776</w:t>
      </w:r>
      <w:r>
        <w:rPr>
          <w:rFonts w:hint="eastAsia"/>
          <w:szCs w:val="28"/>
        </w:rPr>
        <w:t>.</w:t>
      </w:r>
      <w:r>
        <w:rPr>
          <w:rFonts w:hint="eastAsia"/>
          <w:szCs w:val="28"/>
        </w:rPr>
        <w:tab/>
      </w:r>
      <w:r>
        <w:rPr>
          <w:rFonts w:hint="eastAsia"/>
        </w:rPr>
        <w:t>旅游部也在援助妇女方面做出了努力。这使得“</w:t>
      </w:r>
      <w:r>
        <w:rPr>
          <w:rFonts w:hint="eastAsia"/>
        </w:rPr>
        <w:t>2003</w:t>
      </w:r>
      <w:r>
        <w:rPr>
          <w:rFonts w:hint="eastAsia"/>
        </w:rPr>
        <w:t>年向妇女提供就业和生产项目援助的多样化”文件被更新，更新后的文件包含了旅游部门向妇女提供的援助。同样，联邦消费者权益事务处也对来自瓦哈卡州</w:t>
      </w:r>
      <w:r>
        <w:t>Naxi</w:t>
      </w:r>
      <w:r>
        <w:rPr>
          <w:rFonts w:hint="eastAsia"/>
        </w:rPr>
        <w:t>-</w:t>
      </w:r>
      <w:r>
        <w:t>i</w:t>
      </w:r>
      <w:r>
        <w:rPr>
          <w:rFonts w:hint="eastAsia"/>
        </w:rPr>
        <w:t>-</w:t>
      </w:r>
      <w:r>
        <w:t>de San Jerónimo de Tecoatl</w:t>
      </w:r>
      <w:r>
        <w:rPr>
          <w:rFonts w:hint="eastAsia"/>
        </w:rPr>
        <w:t>社区的</w:t>
      </w:r>
      <w:r>
        <w:rPr>
          <w:rFonts w:hint="eastAsia"/>
        </w:rPr>
        <w:t>40</w:t>
      </w:r>
      <w:r>
        <w:rPr>
          <w:rFonts w:hint="eastAsia"/>
        </w:rPr>
        <w:t>名妇女提供了咨询服务，向其传授与家政服务和食品腌制商业化有关的技能，以更好地利用自然资源。</w:t>
      </w:r>
    </w:p>
    <w:p w:rsidR="00000000" w:rsidRDefault="00C33CD5">
      <w:pPr>
        <w:tabs>
          <w:tab w:val="left" w:pos="630"/>
        </w:tabs>
        <w:spacing w:after="240" w:line="360" w:lineRule="atLeast"/>
        <w:rPr>
          <w:rFonts w:hint="eastAsia"/>
        </w:rPr>
      </w:pPr>
      <w:r>
        <w:rPr>
          <w:rFonts w:hint="eastAsia"/>
        </w:rPr>
        <w:t>777</w:t>
      </w:r>
      <w:r>
        <w:rPr>
          <w:rFonts w:hint="eastAsia"/>
          <w:szCs w:val="28"/>
        </w:rPr>
        <w:t>.</w:t>
      </w:r>
      <w:r>
        <w:rPr>
          <w:rFonts w:hint="eastAsia"/>
          <w:szCs w:val="28"/>
        </w:rPr>
        <w:tab/>
      </w:r>
      <w:r>
        <w:rPr>
          <w:rFonts w:hint="eastAsia"/>
        </w:rPr>
        <w:t>为实现“全国机会平等和反对歧视妇女方案”所确定的第三个目标，即：“采取切实可行的、着眼于两性平等的积极措施，促进男女经济机会平等”，全国妇女协会举办了如下活动：</w:t>
      </w:r>
    </w:p>
    <w:p w:rsidR="00000000" w:rsidRDefault="00C33CD5">
      <w:pPr>
        <w:numPr>
          <w:ilvl w:val="1"/>
          <w:numId w:val="1903"/>
        </w:numPr>
        <w:tabs>
          <w:tab w:val="left" w:pos="630"/>
        </w:tabs>
        <w:spacing w:after="240" w:line="360" w:lineRule="atLeast"/>
        <w:rPr>
          <w:rFonts w:hint="eastAsia"/>
        </w:rPr>
      </w:pPr>
      <w:r>
        <w:rPr>
          <w:rFonts w:hint="eastAsia"/>
        </w:rPr>
        <w:t>“下加利福尼亚州、</w:t>
      </w:r>
      <w:r>
        <w:t xml:space="preserve"> </w:t>
      </w:r>
      <w:r>
        <w:rPr>
          <w:rFonts w:hint="eastAsia"/>
        </w:rPr>
        <w:t>锡那罗亚州和恰帕斯州自然保护区生产性组织男女小企业家研讨会”。</w:t>
      </w:r>
    </w:p>
    <w:p w:rsidR="00000000" w:rsidRDefault="00C33CD5">
      <w:pPr>
        <w:numPr>
          <w:ilvl w:val="1"/>
          <w:numId w:val="1903"/>
        </w:numPr>
        <w:tabs>
          <w:tab w:val="left" w:pos="630"/>
        </w:tabs>
        <w:spacing w:after="240" w:line="360" w:lineRule="atLeast"/>
        <w:rPr>
          <w:rFonts w:hint="eastAsia"/>
        </w:rPr>
      </w:pPr>
      <w:r>
        <w:rPr>
          <w:rFonts w:hint="eastAsia"/>
        </w:rPr>
        <w:t>“可持续发展中男性因素透视”研讨会——专为下加利福尼亚州</w:t>
      </w:r>
      <w:r>
        <w:t>，</w:t>
      </w:r>
      <w:r>
        <w:t xml:space="preserve"> </w:t>
      </w:r>
      <w:r>
        <w:rPr>
          <w:rFonts w:hint="eastAsia"/>
        </w:rPr>
        <w:t>坎佩切州和锡那罗亚州自然保护区和滨海地区男性而举办。</w:t>
      </w:r>
    </w:p>
    <w:p w:rsidR="00000000" w:rsidRDefault="00C33CD5">
      <w:pPr>
        <w:numPr>
          <w:ilvl w:val="1"/>
          <w:numId w:val="1903"/>
        </w:numPr>
        <w:tabs>
          <w:tab w:val="left" w:pos="630"/>
        </w:tabs>
        <w:spacing w:after="240" w:line="360" w:lineRule="atLeast"/>
        <w:rPr>
          <w:rFonts w:hint="eastAsia"/>
        </w:rPr>
      </w:pPr>
      <w:r>
        <w:rPr>
          <w:rFonts w:hint="eastAsia"/>
        </w:rPr>
        <w:t>“从性别角度分析农村地区信贷政策”讨论会（全国妇女协会和农村金融机构联合举办）。一些农村组织和社会机构参加了此次讨论会，其中包括“全国农村联</w:t>
      </w:r>
      <w:r>
        <w:rPr>
          <w:rFonts w:hint="eastAsia"/>
        </w:rPr>
        <w:t>合会”、“</w:t>
      </w:r>
      <w:r>
        <w:t>El Barzón</w:t>
      </w:r>
      <w:r>
        <w:rPr>
          <w:rFonts w:hint="eastAsia"/>
        </w:rPr>
        <w:t>”和“农村再也无法承受”等组织。</w:t>
      </w:r>
    </w:p>
    <w:p w:rsidR="00000000" w:rsidRDefault="00C33CD5">
      <w:pPr>
        <w:numPr>
          <w:ilvl w:val="1"/>
          <w:numId w:val="1903"/>
        </w:numPr>
        <w:tabs>
          <w:tab w:val="left" w:pos="630"/>
        </w:tabs>
        <w:spacing w:after="240" w:line="360" w:lineRule="atLeast"/>
        <w:rPr>
          <w:rFonts w:hint="eastAsia"/>
        </w:rPr>
      </w:pPr>
      <w:r>
        <w:rPr>
          <w:rFonts w:hint="eastAsia"/>
        </w:rPr>
        <w:t>“女家长开办的小企业的管理进程跟踪”研讨会。</w:t>
      </w:r>
    </w:p>
    <w:p w:rsidR="00000000" w:rsidRDefault="00C33CD5">
      <w:pPr>
        <w:numPr>
          <w:ilvl w:val="1"/>
          <w:numId w:val="1903"/>
        </w:numPr>
        <w:tabs>
          <w:tab w:val="left" w:pos="630"/>
        </w:tabs>
        <w:spacing w:after="240" w:line="360" w:lineRule="atLeast"/>
        <w:rPr>
          <w:rFonts w:hint="eastAsia"/>
        </w:rPr>
      </w:pPr>
      <w:r>
        <w:rPr>
          <w:rFonts w:hint="eastAsia"/>
        </w:rPr>
        <w:t>从性别角度看可持续发展公众政策中的横向动力（全国公共管理局协办）。</w:t>
      </w:r>
    </w:p>
    <w:p w:rsidR="00000000" w:rsidRDefault="00C33CD5">
      <w:pPr>
        <w:numPr>
          <w:ilvl w:val="1"/>
          <w:numId w:val="1903"/>
        </w:numPr>
        <w:tabs>
          <w:tab w:val="left" w:pos="630"/>
        </w:tabs>
        <w:spacing w:after="240" w:line="360" w:lineRule="atLeast"/>
        <w:rPr>
          <w:rFonts w:hint="eastAsia"/>
        </w:rPr>
      </w:pPr>
      <w:r>
        <w:rPr>
          <w:rFonts w:hint="eastAsia"/>
        </w:rPr>
        <w:t>2005</w:t>
      </w:r>
      <w:r>
        <w:rPr>
          <w:rFonts w:hint="eastAsia"/>
        </w:rPr>
        <w:t>年全国青年农村可持续发展项目大赛。</w:t>
      </w:r>
    </w:p>
    <w:p w:rsidR="00000000" w:rsidRDefault="00C33CD5">
      <w:pPr>
        <w:numPr>
          <w:ilvl w:val="1"/>
          <w:numId w:val="1903"/>
        </w:numPr>
        <w:tabs>
          <w:tab w:val="left" w:pos="630"/>
        </w:tabs>
        <w:spacing w:after="240" w:line="360" w:lineRule="atLeast"/>
        <w:rPr>
          <w:rFonts w:hint="eastAsia"/>
        </w:rPr>
      </w:pPr>
      <w:r>
        <w:rPr>
          <w:rFonts w:hint="eastAsia"/>
        </w:rPr>
        <w:t>文件“可持续发展中的两性平等干预模式”的初稿公布，研究自然保护区内的两性之间的关系、面临的挑战及前景。</w:t>
      </w:r>
    </w:p>
    <w:p w:rsidR="00000000" w:rsidRDefault="00C33CD5">
      <w:pPr>
        <w:numPr>
          <w:ilvl w:val="1"/>
          <w:numId w:val="1903"/>
        </w:numPr>
        <w:tabs>
          <w:tab w:val="left" w:pos="630"/>
        </w:tabs>
        <w:spacing w:after="240" w:line="360" w:lineRule="atLeast"/>
        <w:rPr>
          <w:rFonts w:hint="eastAsia"/>
        </w:rPr>
      </w:pPr>
      <w:r>
        <w:rPr>
          <w:rFonts w:hint="eastAsia"/>
        </w:rPr>
        <w:t>“如何促进女家长开办的企业的管理研讨会”，共有</w:t>
      </w:r>
      <w:r>
        <w:rPr>
          <w:rFonts w:hint="eastAsia"/>
        </w:rPr>
        <w:t>458</w:t>
      </w:r>
      <w:r>
        <w:rPr>
          <w:rFonts w:hint="eastAsia"/>
        </w:rPr>
        <w:t>位来自南下加利福尼亚州、纳亚里特州、</w:t>
      </w:r>
      <w:r>
        <w:t xml:space="preserve"> </w:t>
      </w:r>
      <w:r>
        <w:rPr>
          <w:rFonts w:hint="eastAsia"/>
        </w:rPr>
        <w:t>哈利斯科州、联邦区（首都）、</w:t>
      </w:r>
      <w:r>
        <w:t xml:space="preserve"> </w:t>
      </w:r>
      <w:r>
        <w:t>蒙特雷</w:t>
      </w:r>
      <w:r>
        <w:rPr>
          <w:rFonts w:hint="eastAsia"/>
        </w:rPr>
        <w:t>、金塔纳罗奥州、阿瓜斯卡连特斯州、伊达尔戈州、</w:t>
      </w:r>
      <w:r>
        <w:t>奇瓦瓦</w:t>
      </w:r>
      <w:r>
        <w:rPr>
          <w:rFonts w:hint="eastAsia"/>
        </w:rPr>
        <w:t>州和尤卡坦</w:t>
      </w:r>
      <w:r>
        <w:rPr>
          <w:rFonts w:hint="eastAsia"/>
        </w:rPr>
        <w:t>州的女企业家与会。</w:t>
      </w:r>
    </w:p>
    <w:p w:rsidR="00000000" w:rsidRDefault="00C33CD5">
      <w:pPr>
        <w:numPr>
          <w:ilvl w:val="1"/>
          <w:numId w:val="1903"/>
        </w:numPr>
        <w:tabs>
          <w:tab w:val="left" w:pos="630"/>
        </w:tabs>
        <w:spacing w:after="240" w:line="360" w:lineRule="atLeast"/>
        <w:rPr>
          <w:rFonts w:hint="eastAsia"/>
        </w:rPr>
      </w:pPr>
      <w:r>
        <w:rPr>
          <w:rFonts w:hint="eastAsia"/>
        </w:rPr>
        <w:t>集体加强和与教育界合作全国会议。与会者是来自萨卡特卡斯州、塔瓦斯科州和特拉斯卡拉州的社区积极分子。</w:t>
      </w:r>
    </w:p>
    <w:p w:rsidR="00000000" w:rsidRDefault="00C33CD5">
      <w:pPr>
        <w:numPr>
          <w:ilvl w:val="1"/>
          <w:numId w:val="1903"/>
        </w:numPr>
        <w:tabs>
          <w:tab w:val="left" w:pos="630"/>
        </w:tabs>
        <w:spacing w:after="240" w:line="360" w:lineRule="atLeast"/>
        <w:rPr>
          <w:rFonts w:hint="eastAsia"/>
        </w:rPr>
      </w:pPr>
      <w:r>
        <w:rPr>
          <w:rFonts w:hint="eastAsia"/>
        </w:rPr>
        <w:t>年轻妇女创业者研讨会。举办者：全国妇女协会和墨西哥青年协会</w:t>
      </w:r>
    </w:p>
    <w:p w:rsidR="00000000" w:rsidRDefault="00C33CD5">
      <w:pPr>
        <w:numPr>
          <w:ilvl w:val="1"/>
          <w:numId w:val="1903"/>
        </w:numPr>
        <w:tabs>
          <w:tab w:val="left" w:pos="630"/>
        </w:tabs>
        <w:spacing w:after="240" w:line="360" w:lineRule="atLeast"/>
        <w:rPr>
          <w:rFonts w:hint="eastAsia"/>
        </w:rPr>
      </w:pPr>
      <w:r>
        <w:rPr>
          <w:rFonts w:hint="eastAsia"/>
        </w:rPr>
        <w:t>“关注农村劳动力方案”中“在行动战略中包含两性平等概念的项目”。与墨西哥国民自治大学下属的多学科研究地区中心一起对“关注农村劳动力方案”进行联合评估。</w:t>
      </w:r>
    </w:p>
    <w:p w:rsidR="00000000" w:rsidRDefault="00C33CD5">
      <w:pPr>
        <w:tabs>
          <w:tab w:val="left" w:pos="630"/>
        </w:tabs>
        <w:spacing w:after="240" w:line="360" w:lineRule="atLeast"/>
        <w:rPr>
          <w:rFonts w:hint="eastAsia"/>
        </w:rPr>
      </w:pPr>
      <w:r>
        <w:rPr>
          <w:rFonts w:hint="eastAsia"/>
        </w:rPr>
        <w:t>778</w:t>
      </w:r>
      <w:r>
        <w:rPr>
          <w:rFonts w:hint="eastAsia"/>
          <w:szCs w:val="28"/>
        </w:rPr>
        <w:t>.</w:t>
      </w:r>
      <w:r>
        <w:rPr>
          <w:rFonts w:hint="eastAsia"/>
          <w:szCs w:val="28"/>
        </w:rPr>
        <w:tab/>
      </w:r>
      <w:r>
        <w:rPr>
          <w:rFonts w:hint="eastAsia"/>
        </w:rPr>
        <w:t>作为对妇女企业家的支援行动的一部分，全国妇女协会于</w:t>
      </w:r>
      <w:r>
        <w:rPr>
          <w:rFonts w:hint="eastAsia"/>
        </w:rPr>
        <w:t>2003</w:t>
      </w:r>
      <w:r>
        <w:rPr>
          <w:rFonts w:hint="eastAsia"/>
        </w:rPr>
        <w:t>年</w:t>
      </w:r>
      <w:r>
        <w:rPr>
          <w:rFonts w:hint="eastAsia"/>
        </w:rPr>
        <w:t>11</w:t>
      </w:r>
      <w:r>
        <w:rPr>
          <w:rFonts w:hint="eastAsia"/>
        </w:rPr>
        <w:t>月主办了“第一届全国妇女企业家大会”，来自全国</w:t>
      </w:r>
      <w:r>
        <w:rPr>
          <w:rFonts w:hint="eastAsia"/>
        </w:rPr>
        <w:t>29</w:t>
      </w:r>
      <w:r>
        <w:rPr>
          <w:rFonts w:hint="eastAsia"/>
        </w:rPr>
        <w:t>个州各个部门和领域的</w:t>
      </w:r>
      <w:r>
        <w:rPr>
          <w:rFonts w:hint="eastAsia"/>
        </w:rPr>
        <w:t>560</w:t>
      </w:r>
      <w:r>
        <w:rPr>
          <w:rFonts w:hint="eastAsia"/>
        </w:rPr>
        <w:t>名妇女企业家与会。此外，还有来</w:t>
      </w:r>
      <w:r>
        <w:rPr>
          <w:rFonts w:hint="eastAsia"/>
        </w:rPr>
        <w:t>自公共和私营机构的代表与会。大会取得的最重要的成果是，提议建立“全国妇女企业家网”。</w:t>
      </w:r>
      <w:r>
        <w:rPr>
          <w:rFonts w:hint="eastAsia"/>
        </w:rPr>
        <w:t>2004</w:t>
      </w:r>
      <w:r>
        <w:rPr>
          <w:rFonts w:hint="eastAsia"/>
        </w:rPr>
        <w:t>年</w:t>
      </w:r>
      <w:r>
        <w:rPr>
          <w:rFonts w:hint="eastAsia"/>
        </w:rPr>
        <w:t>9</w:t>
      </w:r>
      <w:r>
        <w:rPr>
          <w:rFonts w:hint="eastAsia"/>
        </w:rPr>
        <w:t>月，第二届大会举行。</w:t>
      </w:r>
      <w:r>
        <w:rPr>
          <w:rFonts w:hint="eastAsia"/>
        </w:rPr>
        <w:t>2005</w:t>
      </w:r>
      <w:r>
        <w:rPr>
          <w:rFonts w:hint="eastAsia"/>
        </w:rPr>
        <w:t>年</w:t>
      </w:r>
      <w:r>
        <w:rPr>
          <w:rFonts w:hint="eastAsia"/>
        </w:rPr>
        <w:t>4</w:t>
      </w:r>
      <w:r>
        <w:rPr>
          <w:rFonts w:hint="eastAsia"/>
        </w:rPr>
        <w:t>月，“全国妇女企业家网”举行了一次会议，为这一网络的正式成立进行筹备工作，并回顾当年</w:t>
      </w:r>
      <w:r>
        <w:rPr>
          <w:rFonts w:hint="eastAsia"/>
        </w:rPr>
        <w:t>6</w:t>
      </w:r>
      <w:r>
        <w:rPr>
          <w:rFonts w:hint="eastAsia"/>
        </w:rPr>
        <w:t>月在墨西哥举行的世界妇女企业家峰会做出的承诺。此外，出版了“全国妇女企业家网”黄页，这一黄页包含“全国妇女企业家网”成员企业所提供的产品与服务。对于那些有兴趣加入这一网络的企业来说，这一黄页也是一个通讯录。与此同时，还为“全国妇女企业家网”成员企业举办了“立足于两性平等的人力资源培训和宣传教育”研</w:t>
      </w:r>
      <w:r>
        <w:rPr>
          <w:rFonts w:hint="eastAsia"/>
        </w:rPr>
        <w:t>讨会，并推动这些企业实施两性平等的良好做法。</w:t>
      </w:r>
    </w:p>
    <w:p w:rsidR="00000000" w:rsidRDefault="00C33CD5">
      <w:pPr>
        <w:tabs>
          <w:tab w:val="left" w:pos="630"/>
        </w:tabs>
        <w:spacing w:after="240" w:line="360" w:lineRule="atLeast"/>
        <w:rPr>
          <w:rFonts w:hint="eastAsia"/>
        </w:rPr>
      </w:pPr>
      <w:r>
        <w:t>77</w:t>
      </w:r>
      <w:r>
        <w:rPr>
          <w:rFonts w:hint="eastAsia"/>
        </w:rPr>
        <w:t>9</w:t>
      </w:r>
      <w:r>
        <w:rPr>
          <w:rFonts w:hint="eastAsia"/>
          <w:szCs w:val="28"/>
        </w:rPr>
        <w:t>.</w:t>
      </w:r>
      <w:r>
        <w:rPr>
          <w:rFonts w:hint="eastAsia"/>
          <w:szCs w:val="28"/>
        </w:rPr>
        <w:tab/>
      </w:r>
      <w:r>
        <w:rPr>
          <w:rFonts w:hint="eastAsia"/>
        </w:rPr>
        <w:t>在“国际农村妇女日”的框架下，全国妇女协会、土改部、农牧渔、农村发展和食品部、社会发展部、“全国享受福利企业援助基金”、全国土著民族发展委员会、环境和自然资源部、就业和社会保障部、公共职能部、全国农牧业培训协会以及格雷罗州政府联合举办了名为“农村妇女：现实状况和向农村全面发展迈进”的大会（</w:t>
      </w:r>
      <w:r>
        <w:rPr>
          <w:rFonts w:hint="eastAsia"/>
        </w:rPr>
        <w:t>2005</w:t>
      </w:r>
      <w:r>
        <w:rPr>
          <w:rFonts w:hint="eastAsia"/>
        </w:rPr>
        <w:t>年</w:t>
      </w:r>
      <w:r>
        <w:rPr>
          <w:rFonts w:hint="eastAsia"/>
        </w:rPr>
        <w:t>10</w:t>
      </w:r>
      <w:r>
        <w:rPr>
          <w:rFonts w:hint="eastAsia"/>
        </w:rPr>
        <w:t>月</w:t>
      </w:r>
      <w:r>
        <w:rPr>
          <w:rFonts w:hint="eastAsia"/>
        </w:rPr>
        <w:t>13</w:t>
      </w:r>
      <w:r>
        <w:rPr>
          <w:rFonts w:hint="eastAsia"/>
        </w:rPr>
        <w:t>日至</w:t>
      </w:r>
      <w:r>
        <w:rPr>
          <w:rFonts w:hint="eastAsia"/>
        </w:rPr>
        <w:t>16</w:t>
      </w:r>
      <w:r>
        <w:rPr>
          <w:rFonts w:hint="eastAsia"/>
        </w:rPr>
        <w:t>日在格雷罗州的阿卡普尔科举行）。其目的是，为农村妇女生产领域的国际国内机构组织开辟一个交流经验的场合，同时，根据妇女们提出的建议，制定一个</w:t>
      </w:r>
      <w:r>
        <w:rPr>
          <w:rFonts w:hint="eastAsia"/>
        </w:rPr>
        <w:t>机构组织间合作的日程，并推动妇女加入到农村可持续发展的进程中来。</w:t>
      </w:r>
    </w:p>
    <w:p w:rsidR="00000000" w:rsidRDefault="00C33CD5">
      <w:pPr>
        <w:tabs>
          <w:tab w:val="left" w:pos="630"/>
        </w:tabs>
        <w:spacing w:after="240" w:line="360" w:lineRule="atLeast"/>
      </w:pPr>
      <w:r>
        <w:t>7</w:t>
      </w:r>
      <w:r>
        <w:rPr>
          <w:rFonts w:hint="eastAsia"/>
        </w:rPr>
        <w:t>80</w:t>
      </w:r>
      <w:r>
        <w:rPr>
          <w:rFonts w:hint="eastAsia"/>
          <w:szCs w:val="28"/>
        </w:rPr>
        <w:t>.</w:t>
      </w:r>
      <w:r>
        <w:rPr>
          <w:rFonts w:hint="eastAsia"/>
          <w:szCs w:val="28"/>
        </w:rPr>
        <w:tab/>
      </w:r>
      <w:r>
        <w:rPr>
          <w:rFonts w:hint="eastAsia"/>
        </w:rPr>
        <w:t>2005</w:t>
      </w:r>
      <w:r>
        <w:rPr>
          <w:rFonts w:hint="eastAsia"/>
        </w:rPr>
        <w:t>年</w:t>
      </w:r>
      <w:r>
        <w:rPr>
          <w:rFonts w:hint="eastAsia"/>
        </w:rPr>
        <w:t>10</w:t>
      </w:r>
      <w:r>
        <w:rPr>
          <w:rFonts w:hint="eastAsia"/>
        </w:rPr>
        <w:t>月</w:t>
      </w:r>
      <w:r>
        <w:rPr>
          <w:rFonts w:hint="eastAsia"/>
        </w:rPr>
        <w:t>12</w:t>
      </w:r>
      <w:r>
        <w:rPr>
          <w:rFonts w:hint="eastAsia"/>
        </w:rPr>
        <w:t>至</w:t>
      </w:r>
      <w:r>
        <w:rPr>
          <w:rFonts w:hint="eastAsia"/>
        </w:rPr>
        <w:t>13</w:t>
      </w:r>
      <w:r>
        <w:rPr>
          <w:rFonts w:hint="eastAsia"/>
        </w:rPr>
        <w:t>日，外交部举办了国际农村妇女大会，名为“妇女发展战略”。大会的目的是，提供一个场合，对农村妇女全面和有效发展的相关国际承诺进行反思和分析，同时分析在这方面需要加以克服的一些障碍和挑战。参加大会的有：国际国内机构组织的代表、全国和地方行政、立法、司法机构的代表、社会组织、农村妇女、土著妇女、学者等。</w:t>
      </w:r>
    </w:p>
    <w:p w:rsidR="00000000" w:rsidRDefault="00C33CD5">
      <w:pPr>
        <w:tabs>
          <w:tab w:val="left" w:pos="630"/>
        </w:tabs>
        <w:spacing w:after="240" w:line="360" w:lineRule="atLeast"/>
        <w:rPr>
          <w:rFonts w:hint="eastAsia"/>
        </w:rPr>
      </w:pPr>
      <w:r>
        <w:t>7</w:t>
      </w:r>
      <w:r>
        <w:rPr>
          <w:rFonts w:hint="eastAsia"/>
        </w:rPr>
        <w:t>81</w:t>
      </w:r>
      <w:r>
        <w:rPr>
          <w:rFonts w:hint="eastAsia"/>
          <w:szCs w:val="28"/>
        </w:rPr>
        <w:t>.</w:t>
      </w:r>
      <w:r>
        <w:rPr>
          <w:rFonts w:hint="eastAsia"/>
          <w:szCs w:val="28"/>
        </w:rPr>
        <w:tab/>
      </w:r>
      <w:r>
        <w:rPr>
          <w:rFonts w:hint="eastAsia"/>
        </w:rPr>
        <w:t>2003</w:t>
      </w:r>
      <w:r>
        <w:rPr>
          <w:rFonts w:hint="eastAsia"/>
        </w:rPr>
        <w:t>年，根据“共生模式”所确定的原则，启动了“共生方案”。该方案通过与一些社区组织联合发起活动，</w:t>
      </w:r>
      <w:r>
        <w:rPr>
          <w:rFonts w:hint="eastAsia"/>
        </w:rPr>
        <w:t>扩大妇女对管理和决策进程的参与，并向一些社区倡议和项目提供资金援助，推动男女两性和谐共生，促进人们对性别、年龄、种族、社会阶层、文化、性取向、政治立场和宗教信仰差异的包容和尊重。其目的是，通过学习上述这些经验，找出有利于社区生活的、基于平等和尊重的一些行为。该方案在全国</w:t>
      </w:r>
      <w:r>
        <w:rPr>
          <w:rFonts w:hint="eastAsia"/>
        </w:rPr>
        <w:t>31</w:t>
      </w:r>
      <w:r>
        <w:rPr>
          <w:rFonts w:hint="eastAsia"/>
        </w:rPr>
        <w:t>个州的</w:t>
      </w:r>
      <w:r>
        <w:rPr>
          <w:rFonts w:hint="eastAsia"/>
        </w:rPr>
        <w:t>53</w:t>
      </w:r>
      <w:r>
        <w:rPr>
          <w:rFonts w:hint="eastAsia"/>
        </w:rPr>
        <w:t>个地区（被称为“共生城市”）的团体和组织中推行。</w:t>
      </w:r>
    </w:p>
    <w:p w:rsidR="00000000" w:rsidRDefault="00C33CD5">
      <w:pPr>
        <w:tabs>
          <w:tab w:val="left" w:pos="630"/>
        </w:tabs>
        <w:spacing w:after="240" w:line="360" w:lineRule="atLeast"/>
      </w:pPr>
      <w:r>
        <w:rPr>
          <w:rFonts w:hint="eastAsia"/>
        </w:rPr>
        <w:t>782</w:t>
      </w:r>
      <w:r>
        <w:rPr>
          <w:rFonts w:hint="eastAsia"/>
          <w:szCs w:val="28"/>
        </w:rPr>
        <w:t>.</w:t>
      </w:r>
      <w:r>
        <w:rPr>
          <w:rFonts w:hint="eastAsia"/>
          <w:szCs w:val="28"/>
        </w:rPr>
        <w:tab/>
      </w:r>
      <w:r>
        <w:rPr>
          <w:rFonts w:hint="eastAsia"/>
        </w:rPr>
        <w:t>通过“全国机会均等和反对歧视妇女方案”</w:t>
      </w:r>
      <w:r>
        <w:rPr>
          <w:rFonts w:hint="eastAsia"/>
        </w:rPr>
        <w:t xml:space="preserve"> </w:t>
      </w:r>
      <w:r>
        <w:rPr>
          <w:rFonts w:hint="eastAsia"/>
        </w:rPr>
        <w:t>基金，自</w:t>
      </w:r>
      <w:r>
        <w:rPr>
          <w:rFonts w:hint="eastAsia"/>
        </w:rPr>
        <w:t>2002</w:t>
      </w:r>
      <w:r>
        <w:rPr>
          <w:rFonts w:hint="eastAsia"/>
        </w:rPr>
        <w:t>年以来，全国妇女协会一直在推行一些项目，以便在那些需要引起优先关注的地区、团体和课题中实现两性平等。全国妇女协会</w:t>
      </w:r>
      <w:r>
        <w:rPr>
          <w:rFonts w:hint="eastAsia"/>
        </w:rPr>
        <w:t>召集了社会组织、企业和社会团体。到</w:t>
      </w:r>
      <w:r>
        <w:rPr>
          <w:rFonts w:hint="eastAsia"/>
        </w:rPr>
        <w:t>2005</w:t>
      </w:r>
      <w:r>
        <w:rPr>
          <w:rFonts w:hint="eastAsia"/>
        </w:rPr>
        <w:t>年</w:t>
      </w:r>
      <w:r>
        <w:rPr>
          <w:rFonts w:hint="eastAsia"/>
        </w:rPr>
        <w:t>11</w:t>
      </w:r>
      <w:r>
        <w:rPr>
          <w:rFonts w:hint="eastAsia"/>
        </w:rPr>
        <w:t>月止，它共召集了</w:t>
      </w:r>
      <w:r>
        <w:rPr>
          <w:rFonts w:hint="eastAsia"/>
        </w:rPr>
        <w:t>5</w:t>
      </w:r>
      <w:r>
        <w:rPr>
          <w:rFonts w:hint="eastAsia"/>
        </w:rPr>
        <w:t>次会议（参阅报告第</w:t>
      </w:r>
      <w:r>
        <w:rPr>
          <w:rFonts w:hint="eastAsia"/>
        </w:rPr>
        <w:t>3</w:t>
      </w:r>
      <w:r>
        <w:rPr>
          <w:rFonts w:hint="eastAsia"/>
        </w:rPr>
        <w:t>条）。</w:t>
      </w:r>
    </w:p>
    <w:p w:rsidR="00000000" w:rsidRDefault="00C33CD5">
      <w:pPr>
        <w:tabs>
          <w:tab w:val="left" w:pos="630"/>
        </w:tabs>
        <w:spacing w:after="240" w:line="360" w:lineRule="atLeast"/>
        <w:rPr>
          <w:rFonts w:hint="eastAsia"/>
        </w:rPr>
      </w:pPr>
      <w:r>
        <w:rPr>
          <w:rFonts w:hint="eastAsia"/>
        </w:rPr>
        <w:t>783</w:t>
      </w:r>
      <w:r>
        <w:rPr>
          <w:rFonts w:hint="eastAsia"/>
          <w:szCs w:val="28"/>
        </w:rPr>
        <w:t>.</w:t>
      </w:r>
      <w:r>
        <w:rPr>
          <w:rFonts w:hint="eastAsia"/>
          <w:szCs w:val="28"/>
        </w:rPr>
        <w:tab/>
      </w:r>
      <w:r>
        <w:rPr>
          <w:rFonts w:hint="eastAsia"/>
        </w:rPr>
        <w:t>全国妇女协会出版的、与《消除对妇女歧视公约》中的主题有关的材料如下：</w:t>
      </w:r>
    </w:p>
    <w:p w:rsidR="00000000" w:rsidRDefault="00C33CD5">
      <w:pPr>
        <w:numPr>
          <w:ilvl w:val="1"/>
          <w:numId w:val="1903"/>
        </w:numPr>
        <w:tabs>
          <w:tab w:val="left" w:pos="630"/>
        </w:tabs>
        <w:spacing w:after="240" w:line="360" w:lineRule="atLeast"/>
        <w:rPr>
          <w:rFonts w:hint="eastAsia"/>
        </w:rPr>
      </w:pPr>
      <w:r>
        <w:rPr>
          <w:rFonts w:hint="eastAsia"/>
        </w:rPr>
        <w:t>《向妇女就业和生产项目提供的机构援助一览表》（</w:t>
      </w:r>
      <w:r>
        <w:rPr>
          <w:rFonts w:hint="eastAsia"/>
        </w:rPr>
        <w:t>2002</w:t>
      </w:r>
      <w:r>
        <w:rPr>
          <w:rFonts w:hint="eastAsia"/>
        </w:rPr>
        <w:t>、</w:t>
      </w:r>
      <w:r>
        <w:rPr>
          <w:rFonts w:hint="eastAsia"/>
        </w:rPr>
        <w:t>2003</w:t>
      </w:r>
      <w:r>
        <w:rPr>
          <w:rFonts w:hint="eastAsia"/>
        </w:rPr>
        <w:t>、</w:t>
      </w:r>
      <w:r>
        <w:rPr>
          <w:rFonts w:hint="eastAsia"/>
        </w:rPr>
        <w:t>2004</w:t>
      </w:r>
      <w:r>
        <w:rPr>
          <w:rFonts w:hint="eastAsia"/>
        </w:rPr>
        <w:t>和</w:t>
      </w:r>
      <w:r>
        <w:rPr>
          <w:rFonts w:hint="eastAsia"/>
        </w:rPr>
        <w:t>2005</w:t>
      </w:r>
      <w:r>
        <w:rPr>
          <w:rFonts w:hint="eastAsia"/>
        </w:rPr>
        <w:t>年版本）。</w:t>
      </w:r>
    </w:p>
    <w:p w:rsidR="00000000" w:rsidRDefault="00C33CD5">
      <w:pPr>
        <w:numPr>
          <w:ilvl w:val="1"/>
          <w:numId w:val="1903"/>
        </w:numPr>
        <w:tabs>
          <w:tab w:val="left" w:pos="630"/>
        </w:tabs>
        <w:spacing w:after="240" w:line="360" w:lineRule="atLeast"/>
        <w:rPr>
          <w:rFonts w:hint="eastAsia"/>
        </w:rPr>
      </w:pPr>
      <w:r>
        <w:rPr>
          <w:rFonts w:hint="eastAsia"/>
        </w:rPr>
        <w:t>《着眼于两性平等的管理手册》（为小企业的妇女企业家提供，</w:t>
      </w:r>
      <w:r>
        <w:rPr>
          <w:rFonts w:hint="eastAsia"/>
        </w:rPr>
        <w:t>2003</w:t>
      </w:r>
      <w:r>
        <w:rPr>
          <w:rFonts w:hint="eastAsia"/>
        </w:rPr>
        <w:t>年）。</w:t>
      </w:r>
    </w:p>
    <w:p w:rsidR="00000000" w:rsidRDefault="00C33CD5">
      <w:pPr>
        <w:numPr>
          <w:ilvl w:val="1"/>
          <w:numId w:val="1903"/>
        </w:numPr>
        <w:tabs>
          <w:tab w:val="left" w:pos="630"/>
        </w:tabs>
        <w:spacing w:after="240" w:line="360" w:lineRule="atLeast"/>
        <w:rPr>
          <w:rFonts w:hint="eastAsia"/>
        </w:rPr>
      </w:pPr>
      <w:r>
        <w:rPr>
          <w:rFonts w:hint="eastAsia"/>
        </w:rPr>
        <w:t>与经济部两性平等局合作，推出《妇女平等参与经济方案》（</w:t>
      </w:r>
      <w:r>
        <w:rPr>
          <w:rFonts w:hint="eastAsia"/>
        </w:rPr>
        <w:t>2003</w:t>
      </w:r>
      <w:r>
        <w:rPr>
          <w:rFonts w:hint="eastAsia"/>
        </w:rPr>
        <w:t>年）。</w:t>
      </w:r>
    </w:p>
    <w:p w:rsidR="00000000" w:rsidRDefault="00C33CD5">
      <w:pPr>
        <w:numPr>
          <w:ilvl w:val="1"/>
          <w:numId w:val="1903"/>
        </w:numPr>
        <w:tabs>
          <w:tab w:val="left" w:pos="630"/>
        </w:tabs>
        <w:spacing w:after="240" w:line="360" w:lineRule="atLeast"/>
        <w:rPr>
          <w:rFonts w:hint="eastAsia"/>
        </w:rPr>
      </w:pPr>
      <w:r>
        <w:rPr>
          <w:rFonts w:hint="eastAsia"/>
        </w:rPr>
        <w:t>《墨西哥女企业家》刊物。</w:t>
      </w:r>
    </w:p>
    <w:p w:rsidR="00000000" w:rsidRDefault="00C33CD5">
      <w:pPr>
        <w:numPr>
          <w:ilvl w:val="1"/>
          <w:numId w:val="1903"/>
        </w:numPr>
        <w:tabs>
          <w:tab w:val="left" w:pos="630"/>
        </w:tabs>
        <w:spacing w:after="240" w:line="360" w:lineRule="atLeast"/>
        <w:rPr>
          <w:rFonts w:hint="eastAsia"/>
        </w:rPr>
      </w:pPr>
      <w:r>
        <w:rPr>
          <w:rFonts w:hint="eastAsia"/>
        </w:rPr>
        <w:t>《“妇女与经济”文件》。</w:t>
      </w:r>
    </w:p>
    <w:p w:rsidR="00000000" w:rsidRDefault="00C33CD5">
      <w:pPr>
        <w:numPr>
          <w:ilvl w:val="1"/>
          <w:numId w:val="1903"/>
        </w:numPr>
        <w:tabs>
          <w:tab w:val="left" w:pos="630"/>
        </w:tabs>
        <w:spacing w:after="240" w:line="360" w:lineRule="atLeast"/>
        <w:rPr>
          <w:rFonts w:hint="eastAsia"/>
        </w:rPr>
      </w:pPr>
      <w:r>
        <w:rPr>
          <w:rFonts w:hint="eastAsia"/>
        </w:rPr>
        <w:t>《首届全国女市长大会报告》。</w:t>
      </w:r>
    </w:p>
    <w:p w:rsidR="00000000" w:rsidRDefault="00C33CD5">
      <w:pPr>
        <w:numPr>
          <w:ilvl w:val="1"/>
          <w:numId w:val="1903"/>
        </w:numPr>
        <w:tabs>
          <w:tab w:val="left" w:pos="630"/>
        </w:tabs>
        <w:spacing w:after="240" w:line="360" w:lineRule="atLeast"/>
        <w:rPr>
          <w:rFonts w:hint="eastAsia"/>
        </w:rPr>
      </w:pPr>
      <w:r>
        <w:rPr>
          <w:rFonts w:hint="eastAsia"/>
        </w:rPr>
        <w:t>《机构向妇女提供的</w:t>
      </w:r>
      <w:r>
        <w:rPr>
          <w:rFonts w:hint="eastAsia"/>
        </w:rPr>
        <w:t>机会一览表》。</w:t>
      </w:r>
    </w:p>
    <w:p w:rsidR="00000000" w:rsidRDefault="00C33CD5">
      <w:pPr>
        <w:numPr>
          <w:ilvl w:val="1"/>
          <w:numId w:val="1903"/>
        </w:numPr>
        <w:tabs>
          <w:tab w:val="left" w:pos="630"/>
        </w:tabs>
        <w:spacing w:after="240" w:line="360" w:lineRule="atLeast"/>
        <w:rPr>
          <w:rFonts w:hint="eastAsia"/>
        </w:rPr>
      </w:pPr>
      <w:r>
        <w:rPr>
          <w:rFonts w:hint="eastAsia"/>
        </w:rPr>
        <w:t>《城市：男女机会平等面临的挑战》。</w:t>
      </w:r>
    </w:p>
    <w:p w:rsidR="00000000" w:rsidRDefault="00C33CD5">
      <w:pPr>
        <w:numPr>
          <w:ilvl w:val="1"/>
          <w:numId w:val="1903"/>
        </w:numPr>
        <w:tabs>
          <w:tab w:val="left" w:pos="630"/>
        </w:tabs>
        <w:spacing w:after="240" w:line="360" w:lineRule="atLeast"/>
        <w:rPr>
          <w:rFonts w:hint="eastAsia"/>
        </w:rPr>
      </w:pPr>
      <w:r>
        <w:rPr>
          <w:rFonts w:hint="eastAsia"/>
        </w:rPr>
        <w:t>《两性平等和环境》。</w:t>
      </w:r>
    </w:p>
    <w:p w:rsidR="00000000" w:rsidRDefault="00C33CD5">
      <w:pPr>
        <w:numPr>
          <w:ilvl w:val="1"/>
          <w:numId w:val="1903"/>
        </w:numPr>
        <w:tabs>
          <w:tab w:val="left" w:pos="630"/>
        </w:tabs>
        <w:spacing w:after="240" w:line="360" w:lineRule="atLeast"/>
        <w:rPr>
          <w:rFonts w:hint="eastAsia"/>
        </w:rPr>
      </w:pPr>
      <w:r>
        <w:rPr>
          <w:rFonts w:hint="eastAsia"/>
        </w:rPr>
        <w:t>《妇女、性别和可持续性——一个滨海地区的经验》。</w:t>
      </w:r>
    </w:p>
    <w:p w:rsidR="00000000" w:rsidRDefault="00C33CD5">
      <w:pPr>
        <w:numPr>
          <w:ilvl w:val="1"/>
          <w:numId w:val="1903"/>
        </w:numPr>
        <w:tabs>
          <w:tab w:val="left" w:pos="630"/>
        </w:tabs>
        <w:spacing w:after="240" w:line="360" w:lineRule="atLeast"/>
        <w:rPr>
          <w:rFonts w:hint="eastAsia"/>
        </w:rPr>
      </w:pPr>
      <w:r>
        <w:rPr>
          <w:rFonts w:hint="eastAsia"/>
        </w:rPr>
        <w:t>《为小企业的妇女企业家提供的着眼于两性平等的基本建议》。</w:t>
      </w:r>
    </w:p>
    <w:p w:rsidR="00000000" w:rsidRDefault="00C33CD5">
      <w:pPr>
        <w:numPr>
          <w:ilvl w:val="1"/>
          <w:numId w:val="1903"/>
        </w:numPr>
        <w:tabs>
          <w:tab w:val="left" w:pos="630"/>
        </w:tabs>
        <w:spacing w:after="240" w:line="360" w:lineRule="atLeast"/>
        <w:rPr>
          <w:rFonts w:hint="eastAsia"/>
        </w:rPr>
      </w:pPr>
      <w:r>
        <w:rPr>
          <w:rFonts w:hint="eastAsia"/>
        </w:rPr>
        <w:t>《妇女移民》。</w:t>
      </w:r>
    </w:p>
    <w:p w:rsidR="00000000" w:rsidRDefault="00C33CD5">
      <w:pPr>
        <w:tabs>
          <w:tab w:val="left" w:pos="630"/>
        </w:tabs>
        <w:spacing w:after="240" w:line="360" w:lineRule="atLeast"/>
        <w:ind w:firstLine="420"/>
        <w:rPr>
          <w:rFonts w:hint="eastAsia"/>
        </w:rPr>
      </w:pPr>
      <w:r>
        <w:rPr>
          <w:rFonts w:hint="eastAsia"/>
        </w:rPr>
        <w:t>各个联邦行政区为农村地区妇女推出的活动详情，参见附件表</w:t>
      </w:r>
      <w:r>
        <w:rPr>
          <w:rFonts w:hint="eastAsia"/>
        </w:rPr>
        <w:t>14.10</w:t>
      </w:r>
      <w:r>
        <w:rPr>
          <w:rFonts w:hint="eastAsia"/>
        </w:rPr>
        <w:t>。</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第</w:t>
      </w:r>
      <w:r>
        <w:rPr>
          <w:rFonts w:eastAsia="SimHei"/>
          <w:color w:val="FF0000"/>
          <w:sz w:val="24"/>
        </w:rPr>
        <w:t>15</w:t>
      </w:r>
      <w:r>
        <w:rPr>
          <w:rFonts w:eastAsia="SimHei" w:hint="eastAsia"/>
          <w:color w:val="FF0000"/>
          <w:sz w:val="24"/>
        </w:rPr>
        <w:t>条</w:t>
      </w:r>
    </w:p>
    <w:p w:rsidR="00000000" w:rsidRDefault="00C33CD5">
      <w:pPr>
        <w:tabs>
          <w:tab w:val="left" w:pos="630"/>
        </w:tabs>
        <w:spacing w:after="240" w:line="360" w:lineRule="atLeast"/>
        <w:rPr>
          <w:rFonts w:hint="eastAsia"/>
        </w:rPr>
      </w:pPr>
      <w:r>
        <w:rPr>
          <w:rFonts w:hint="eastAsia"/>
        </w:rPr>
        <w:t>784</w:t>
      </w:r>
      <w:r>
        <w:rPr>
          <w:rFonts w:hint="eastAsia"/>
          <w:szCs w:val="28"/>
        </w:rPr>
        <w:t>.</w:t>
      </w:r>
      <w:r>
        <w:rPr>
          <w:rFonts w:hint="eastAsia"/>
          <w:szCs w:val="28"/>
        </w:rPr>
        <w:tab/>
      </w:r>
      <w:r>
        <w:rPr>
          <w:rFonts w:hint="eastAsia"/>
        </w:rPr>
        <w:t>墨西哥经历了政治变革，这一变革加强了民主、增强了对人权的尊重，并使国家与人民之间的关系上升到一个新阶段。这一变革具体体现在联邦司法系统方面，在这方面实行了改革，制定了新的法律，比如《联邦防止和消除歧视法》、《建立全国妇女机构法</w:t>
      </w:r>
      <w:r>
        <w:rPr>
          <w:rFonts w:hint="eastAsia"/>
        </w:rPr>
        <w:t>》等等。</w:t>
      </w:r>
    </w:p>
    <w:p w:rsidR="00000000" w:rsidRDefault="00C33CD5">
      <w:pPr>
        <w:tabs>
          <w:tab w:val="left" w:pos="630"/>
        </w:tabs>
        <w:spacing w:after="240" w:line="360" w:lineRule="atLeast"/>
        <w:rPr>
          <w:rFonts w:hint="eastAsia"/>
        </w:rPr>
      </w:pPr>
      <w:r>
        <w:rPr>
          <w:rFonts w:hint="eastAsia"/>
        </w:rPr>
        <w:t>785</w:t>
      </w:r>
      <w:r>
        <w:rPr>
          <w:rFonts w:hint="eastAsia"/>
          <w:szCs w:val="28"/>
        </w:rPr>
        <w:t>.</w:t>
      </w:r>
      <w:r>
        <w:rPr>
          <w:rFonts w:hint="eastAsia"/>
          <w:szCs w:val="28"/>
        </w:rPr>
        <w:tab/>
      </w:r>
      <w:r>
        <w:rPr>
          <w:rFonts w:hint="eastAsia"/>
        </w:rPr>
        <w:t>在妇女权益及其司法、社会状况方面，值得一提的是联邦立法体系的一个重要演变。这一演变在很大程度上是受在北京举行的第四次妇女问题世界会议之后国际司法体系的影响，同时在某种程度上也是因为一些条约的签署而造成的，例如《贝伦杜帕拉公约》、《消除对妇女歧视公约》的非约束性附加议定书等。不过，这一演变过程尚未完成。</w:t>
      </w:r>
    </w:p>
    <w:p w:rsidR="00000000" w:rsidRDefault="00C33CD5">
      <w:pPr>
        <w:tabs>
          <w:tab w:val="left" w:pos="630"/>
        </w:tabs>
        <w:spacing w:after="240" w:line="360" w:lineRule="atLeast"/>
        <w:rPr>
          <w:rFonts w:hint="eastAsia"/>
        </w:rPr>
      </w:pPr>
      <w:r>
        <w:rPr>
          <w:rFonts w:hint="eastAsia"/>
        </w:rPr>
        <w:t>786</w:t>
      </w:r>
      <w:r>
        <w:rPr>
          <w:rFonts w:hint="eastAsia"/>
          <w:szCs w:val="28"/>
        </w:rPr>
        <w:t>.</w:t>
      </w:r>
      <w:r>
        <w:rPr>
          <w:rFonts w:hint="eastAsia"/>
          <w:szCs w:val="28"/>
        </w:rPr>
        <w:tab/>
      </w:r>
      <w:r>
        <w:rPr>
          <w:rFonts w:hint="eastAsia"/>
        </w:rPr>
        <w:t>关于在民权事务和司法效力方面妇女应享有与男性同等权利的立法问题，正如在此前的出版物里提到的那样，墨西哥司法体系致力于实现妇女与男性享有平等的司法权，这一点在墨西哥最高法律——《墨</w:t>
      </w:r>
      <w:r>
        <w:rPr>
          <w:rFonts w:hint="eastAsia"/>
        </w:rPr>
        <w:t>西哥合众国宪法》——中已经加以确定了。《宪法》第</w:t>
      </w:r>
      <w:r>
        <w:rPr>
          <w:rFonts w:hint="eastAsia"/>
        </w:rPr>
        <w:t>4</w:t>
      </w:r>
      <w:r>
        <w:rPr>
          <w:rFonts w:hint="eastAsia"/>
        </w:rPr>
        <w:t>条规定：“男子和妇女在法律面前是平等的……”。联邦一级的次级法律和各个州的法律也对此作了规定。例如，《墨西哥联邦民法》在其第</w:t>
      </w:r>
      <w:r>
        <w:rPr>
          <w:rFonts w:hint="eastAsia"/>
        </w:rPr>
        <w:t>2</w:t>
      </w:r>
      <w:r>
        <w:rPr>
          <w:rFonts w:hint="eastAsia"/>
        </w:rPr>
        <w:t>条中作了如下阐述：“在司法效力方面，男女同权。因此，不得以性别为由限制任何妇女获得或者行使其民事权利。”同样，《联邦区（首都）民法》也在其第</w:t>
      </w:r>
      <w:r>
        <w:rPr>
          <w:rFonts w:hint="eastAsia"/>
        </w:rPr>
        <w:t>2</w:t>
      </w:r>
      <w:r>
        <w:rPr>
          <w:rFonts w:hint="eastAsia"/>
        </w:rPr>
        <w:t>条中作了如下规定：“在司法效力方面，男女同权。不得以年龄、性别、怀孕与否、婚姻状况、种族、语言、宗教、意识形态、性取向、肤色、国籍、社会出身或地位、就业或职业状况、经济状况、体貌特征、残疾与否或</w:t>
      </w:r>
      <w:r>
        <w:rPr>
          <w:rFonts w:hint="eastAsia"/>
        </w:rPr>
        <w:t>健康状况等为由，拒绝向任何人提供某种服务或拒绝给予他应享有的权利，也不得以此为由，限制其行使任何他享有的权利。”</w:t>
      </w:r>
    </w:p>
    <w:p w:rsidR="00000000" w:rsidRDefault="00C33CD5">
      <w:pPr>
        <w:tabs>
          <w:tab w:val="left" w:pos="630"/>
        </w:tabs>
        <w:spacing w:after="240" w:line="360" w:lineRule="atLeast"/>
        <w:rPr>
          <w:rFonts w:hint="eastAsia"/>
        </w:rPr>
      </w:pPr>
      <w:r>
        <w:rPr>
          <w:rFonts w:hint="eastAsia"/>
        </w:rPr>
        <w:t>787</w:t>
      </w:r>
      <w:r>
        <w:rPr>
          <w:rFonts w:hint="eastAsia"/>
          <w:szCs w:val="28"/>
        </w:rPr>
        <w:t>.</w:t>
      </w:r>
      <w:r>
        <w:rPr>
          <w:rFonts w:hint="eastAsia"/>
          <w:szCs w:val="28"/>
        </w:rPr>
        <w:tab/>
      </w:r>
      <w:r>
        <w:rPr>
          <w:rFonts w:hint="eastAsia"/>
        </w:rPr>
        <w:t>墨西哥各个州的法律中较具代表性的是瓜纳华托州的法律。在诸如签署合同和管理资产等方面，该州不存在对妇女的歧视倾向。这是因为，妇女在家庭和社会发展中所占据的地位在该州得到认可。该州不存在对妇女的歧视，也是由于妇女在各方面与男子享有平等的条件。该州的《民事诉讼法》规定，妇女一旦达到法定年龄，就享有完全的开业和被雇佣权利，和男子享有完全平等的各种条件，享有同等的权利，承担同等的义务。</w:t>
      </w:r>
    </w:p>
    <w:p w:rsidR="00000000" w:rsidRDefault="00C33CD5">
      <w:pPr>
        <w:tabs>
          <w:tab w:val="left" w:pos="630"/>
        </w:tabs>
        <w:spacing w:after="240" w:line="360" w:lineRule="atLeast"/>
        <w:rPr>
          <w:rFonts w:hint="eastAsia"/>
        </w:rPr>
      </w:pPr>
      <w:r>
        <w:rPr>
          <w:rFonts w:hint="eastAsia"/>
        </w:rPr>
        <w:t>788</w:t>
      </w:r>
      <w:r>
        <w:rPr>
          <w:rFonts w:hint="eastAsia"/>
          <w:szCs w:val="28"/>
        </w:rPr>
        <w:t>.</w:t>
      </w:r>
      <w:r>
        <w:rPr>
          <w:rFonts w:hint="eastAsia"/>
          <w:szCs w:val="28"/>
        </w:rPr>
        <w:tab/>
      </w:r>
      <w:r>
        <w:rPr>
          <w:rFonts w:hint="eastAsia"/>
        </w:rPr>
        <w:t>为了继续修正和完善有关男女司法平等的规范性体系，在立法领域正在进行如下项目：</w:t>
      </w:r>
    </w:p>
    <w:p w:rsidR="00000000" w:rsidRDefault="00C33CD5">
      <w:pPr>
        <w:tabs>
          <w:tab w:val="left" w:pos="960"/>
        </w:tabs>
        <w:spacing w:after="240" w:line="360" w:lineRule="atLeast"/>
        <w:ind w:left="960" w:hanging="360"/>
        <w:rPr>
          <w:rFonts w:hint="eastAsia"/>
        </w:rPr>
      </w:pPr>
      <w:r>
        <w:t>a)</w:t>
      </w:r>
      <w:r>
        <w:rPr>
          <w:rFonts w:hint="eastAsia"/>
        </w:rPr>
        <w:tab/>
      </w:r>
      <w:r>
        <w:rPr>
          <w:rFonts w:hint="eastAsia"/>
        </w:rPr>
        <w:t>对《墨西哥合众国宪法》第</w:t>
      </w:r>
      <w:r>
        <w:rPr>
          <w:rFonts w:hint="eastAsia"/>
        </w:rPr>
        <w:t>4</w:t>
      </w:r>
      <w:r>
        <w:rPr>
          <w:rFonts w:hint="eastAsia"/>
        </w:rPr>
        <w:t>条进行修订的法律草案。这一草案旨在创造男女平等的司法条件。</w:t>
      </w:r>
    </w:p>
    <w:p w:rsidR="00000000" w:rsidRDefault="00C33CD5">
      <w:pPr>
        <w:tabs>
          <w:tab w:val="left" w:pos="960"/>
        </w:tabs>
        <w:spacing w:after="240" w:line="360" w:lineRule="atLeast"/>
        <w:ind w:left="960" w:hanging="360"/>
        <w:rPr>
          <w:rFonts w:hint="eastAsia"/>
        </w:rPr>
      </w:pPr>
      <w:r>
        <w:t>b)</w:t>
      </w:r>
      <w:r>
        <w:rPr>
          <w:rFonts w:hint="eastAsia"/>
        </w:rPr>
        <w:tab/>
      </w:r>
      <w:r>
        <w:rPr>
          <w:rFonts w:hint="eastAsia"/>
        </w:rPr>
        <w:t>对《墨西哥合众国宪法》第</w:t>
      </w:r>
      <w:r>
        <w:rPr>
          <w:rFonts w:hint="eastAsia"/>
        </w:rPr>
        <w:t>4</w:t>
      </w:r>
      <w:r>
        <w:rPr>
          <w:rFonts w:hint="eastAsia"/>
        </w:rPr>
        <w:t>和第</w:t>
      </w:r>
      <w:r>
        <w:rPr>
          <w:rFonts w:hint="eastAsia"/>
        </w:rPr>
        <w:t>25</w:t>
      </w:r>
      <w:r>
        <w:rPr>
          <w:rFonts w:hint="eastAsia"/>
        </w:rPr>
        <w:t>条中关于两性平等的内容进行修订的法律草案，这一草案旨在消除两性不平等问题，特别是在妇女参加工作和担任家长等方面。该草案建议，应通过立法的方式创造出强有力的机制，保证两性平等，并保护家庭的发展和组织工作。为此，在制定与发展规划、预算、财政等有关的法律时，必须以男女平等和对等为指导原则。</w:t>
      </w:r>
    </w:p>
    <w:p w:rsidR="00000000" w:rsidRDefault="00C33CD5">
      <w:pPr>
        <w:tabs>
          <w:tab w:val="left" w:pos="960"/>
        </w:tabs>
        <w:spacing w:after="240" w:line="360" w:lineRule="atLeast"/>
        <w:ind w:left="960" w:hanging="360"/>
        <w:rPr>
          <w:rFonts w:hint="eastAsia"/>
        </w:rPr>
      </w:pPr>
      <w:r>
        <w:t>c)</w:t>
      </w:r>
      <w:r>
        <w:rPr>
          <w:rFonts w:hint="eastAsia"/>
        </w:rPr>
        <w:tab/>
        <w:t>2004</w:t>
      </w:r>
      <w:r>
        <w:rPr>
          <w:rFonts w:hint="eastAsia"/>
        </w:rPr>
        <w:t>年</w:t>
      </w:r>
      <w:r>
        <w:rPr>
          <w:rFonts w:hint="eastAsia"/>
        </w:rPr>
        <w:t>11</w:t>
      </w:r>
      <w:r>
        <w:rPr>
          <w:rFonts w:hint="eastAsia"/>
        </w:rPr>
        <w:t>月，墨西哥参议院批准了一项关于延长“男女平等通法”的法律草案决议。该决议还对《全国妇女机构法》进行了修订和增删。这一决议所依据的原则是，重新强调基本人权，强调个人尊严和男女同权。其目的是，采取必要的修正性措施，与时俱进，面对这样一个现实：男性与妇女都有各自感兴趣和必需的方面，相关的制度建设应得到推进。该决议还提议，重新考虑性别的定义和两性平等的角度问题。</w:t>
      </w:r>
    </w:p>
    <w:p w:rsidR="00000000" w:rsidRDefault="00C33CD5">
      <w:pPr>
        <w:tabs>
          <w:tab w:val="left" w:pos="960"/>
        </w:tabs>
        <w:spacing w:after="240" w:line="360" w:lineRule="atLeast"/>
        <w:ind w:left="960" w:hanging="360"/>
        <w:rPr>
          <w:rFonts w:hint="eastAsia"/>
        </w:rPr>
      </w:pPr>
      <w:r>
        <w:t>d)</w:t>
      </w:r>
      <w:r>
        <w:rPr>
          <w:rFonts w:hint="eastAsia"/>
        </w:rPr>
        <w:tab/>
      </w:r>
      <w:r>
        <w:rPr>
          <w:rFonts w:hint="eastAsia"/>
        </w:rPr>
        <w:t>对《社会保障法》第</w:t>
      </w:r>
      <w:r>
        <w:rPr>
          <w:rFonts w:hint="eastAsia"/>
        </w:rPr>
        <w:t>165</w:t>
      </w:r>
      <w:r>
        <w:rPr>
          <w:rFonts w:hint="eastAsia"/>
        </w:rPr>
        <w:t>条进行修订的法律草案。草案的目的是，彻底消除男女遭受差别对待的不平等准则。草案建议，承认缴纳社会保障费用的妇女享有如下</w:t>
      </w:r>
      <w:r>
        <w:rPr>
          <w:rFonts w:hint="eastAsia"/>
        </w:rPr>
        <w:t>权利：将其配偶登记为在经济上依附于自己的人，从而使之得以享受医疗保健服务。</w:t>
      </w:r>
    </w:p>
    <w:p w:rsidR="00000000" w:rsidRDefault="00C33CD5">
      <w:pPr>
        <w:tabs>
          <w:tab w:val="left" w:pos="960"/>
        </w:tabs>
        <w:spacing w:after="240" w:line="360" w:lineRule="atLeast"/>
        <w:ind w:left="960" w:hanging="360"/>
      </w:pPr>
      <w:r>
        <w:t>e)</w:t>
      </w:r>
      <w:r>
        <w:rPr>
          <w:rFonts w:hint="eastAsia"/>
        </w:rPr>
        <w:tab/>
      </w:r>
      <w:r>
        <w:rPr>
          <w:rFonts w:hint="eastAsia"/>
        </w:rPr>
        <w:t>关于对《联邦劳动法》和《为国家服务的劳动者法》进行修订的两个法律草案。这两个草案寻求男女同权和男女平等，并强调对人类尊严的尊重（请参阅本文建议</w:t>
      </w:r>
      <w:r>
        <w:rPr>
          <w:rFonts w:hint="eastAsia"/>
        </w:rPr>
        <w:t>33</w:t>
      </w:r>
      <w:r>
        <w:rPr>
          <w:rFonts w:hint="eastAsia"/>
        </w:rPr>
        <w:t>）。</w:t>
      </w:r>
    </w:p>
    <w:p w:rsidR="00000000" w:rsidRDefault="00C33CD5">
      <w:pPr>
        <w:tabs>
          <w:tab w:val="left" w:pos="630"/>
        </w:tabs>
        <w:spacing w:after="240" w:line="360" w:lineRule="atLeast"/>
        <w:rPr>
          <w:rFonts w:hint="eastAsia"/>
        </w:rPr>
      </w:pPr>
      <w:r>
        <w:rPr>
          <w:rFonts w:hint="eastAsia"/>
        </w:rPr>
        <w:t>789</w:t>
      </w:r>
      <w:r>
        <w:rPr>
          <w:rFonts w:hint="eastAsia"/>
          <w:szCs w:val="28"/>
        </w:rPr>
        <w:t>.</w:t>
      </w:r>
      <w:r>
        <w:rPr>
          <w:rFonts w:hint="eastAsia"/>
          <w:szCs w:val="28"/>
        </w:rPr>
        <w:tab/>
      </w:r>
      <w:r>
        <w:rPr>
          <w:rFonts w:hint="eastAsia"/>
        </w:rPr>
        <w:t>全国妇女协会的宗旨是推动一项立法议程，保证在法律面前，以及在行使妇女儿童的基本权益时，做到男女平等和不歧视妇女。全国妇女协会与墨西哥国会的女议员、全国</w:t>
      </w:r>
      <w:r>
        <w:rPr>
          <w:rFonts w:hint="eastAsia"/>
        </w:rPr>
        <w:t>27</w:t>
      </w:r>
      <w:r>
        <w:rPr>
          <w:rFonts w:hint="eastAsia"/>
        </w:rPr>
        <w:t>个地方议会（全国共有</w:t>
      </w:r>
      <w:r>
        <w:rPr>
          <w:rFonts w:hint="eastAsia"/>
        </w:rPr>
        <w:t>32</w:t>
      </w:r>
      <w:r>
        <w:rPr>
          <w:rFonts w:hint="eastAsia"/>
        </w:rPr>
        <w:t>个地方议会）下属的两性平等委员会的男女议员们、以及各个联邦行政区下属的妇女事务当局一道，举</w:t>
      </w:r>
      <w:r>
        <w:rPr>
          <w:rFonts w:hint="eastAsia"/>
        </w:rPr>
        <w:t>行了若干会议。会议的目的是，使立法界特别是议会两性平等委员会的成员们，掌握一些基本的工具，并推动他们了解一些法律基础知识，这样，就能够在提出法律草案时，考虑到两性平等问题。此外，也可以促使这些立法人员将一些基本的人权公约，如《消除对妇女歧视公约》和《贝伦杜帕拉公约》，作为他们立法工作的基石。</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第</w:t>
      </w:r>
      <w:r>
        <w:rPr>
          <w:rFonts w:eastAsia="SimHei"/>
          <w:color w:val="FF0000"/>
          <w:sz w:val="24"/>
        </w:rPr>
        <w:t>16</w:t>
      </w:r>
      <w:r>
        <w:rPr>
          <w:rFonts w:eastAsia="SimHei" w:hint="eastAsia"/>
          <w:color w:val="FF0000"/>
          <w:sz w:val="24"/>
        </w:rPr>
        <w:t>条</w:t>
      </w:r>
    </w:p>
    <w:p w:rsidR="00000000" w:rsidRDefault="00C33CD5">
      <w:pPr>
        <w:tabs>
          <w:tab w:val="left" w:pos="630"/>
        </w:tabs>
        <w:spacing w:after="240" w:line="360" w:lineRule="atLeast"/>
        <w:rPr>
          <w:rFonts w:hint="eastAsia"/>
        </w:rPr>
      </w:pPr>
      <w:r>
        <w:rPr>
          <w:rFonts w:hint="eastAsia"/>
        </w:rPr>
        <w:t>790</w:t>
      </w:r>
      <w:r>
        <w:rPr>
          <w:rFonts w:hint="eastAsia"/>
          <w:szCs w:val="28"/>
        </w:rPr>
        <w:t>.</w:t>
      </w:r>
      <w:r>
        <w:rPr>
          <w:rFonts w:hint="eastAsia"/>
          <w:szCs w:val="28"/>
        </w:rPr>
        <w:tab/>
      </w:r>
      <w:r>
        <w:rPr>
          <w:rFonts w:hint="eastAsia"/>
        </w:rPr>
        <w:t>关于婚姻与家庭关系，联邦一级的民法体系继续保证妇女享有与男子同等的条件，这些条件在以前的报告中已经向委员会谈过了。就目前而言，《联邦民法规定》了如下一些一般规则：</w:t>
      </w:r>
    </w:p>
    <w:p w:rsidR="00000000" w:rsidRDefault="00C33CD5">
      <w:pPr>
        <w:numPr>
          <w:ilvl w:val="1"/>
          <w:numId w:val="1903"/>
        </w:numPr>
        <w:tabs>
          <w:tab w:val="left" w:pos="630"/>
        </w:tabs>
        <w:spacing w:after="240" w:line="360" w:lineRule="atLeast"/>
        <w:rPr>
          <w:rFonts w:hint="eastAsia"/>
        </w:rPr>
      </w:pPr>
      <w:r>
        <w:rPr>
          <w:rFonts w:hint="eastAsia"/>
        </w:rPr>
        <w:t>婚姻中的任何一方都有权享有固定的住</w:t>
      </w:r>
      <w:r>
        <w:rPr>
          <w:rFonts w:hint="eastAsia"/>
        </w:rPr>
        <w:t>所。只有夫妇双方均认可，某一住所才可被称之为婚姻居所，在这个居所里，夫妇双方享有同等的权威，应受到同样的对待。</w:t>
      </w:r>
    </w:p>
    <w:p w:rsidR="00000000" w:rsidRDefault="00C33CD5">
      <w:pPr>
        <w:numPr>
          <w:ilvl w:val="1"/>
          <w:numId w:val="1903"/>
        </w:numPr>
        <w:tabs>
          <w:tab w:val="left" w:pos="630"/>
        </w:tabs>
        <w:spacing w:after="240" w:line="360" w:lineRule="atLeast"/>
        <w:rPr>
          <w:rFonts w:hint="eastAsia"/>
        </w:rPr>
      </w:pPr>
      <w:r>
        <w:rPr>
          <w:rFonts w:hint="eastAsia"/>
        </w:rPr>
        <w:t>妇女在离婚后的</w:t>
      </w:r>
      <w:r>
        <w:rPr>
          <w:rFonts w:hint="eastAsia"/>
        </w:rPr>
        <w:t>300</w:t>
      </w:r>
      <w:r>
        <w:rPr>
          <w:rFonts w:hint="eastAsia"/>
        </w:rPr>
        <w:t>天内，不得再次结婚，除非在这段期间内生了小孩。</w:t>
      </w:r>
    </w:p>
    <w:p w:rsidR="00000000" w:rsidRDefault="00C33CD5">
      <w:pPr>
        <w:numPr>
          <w:ilvl w:val="1"/>
          <w:numId w:val="1903"/>
        </w:numPr>
        <w:tabs>
          <w:tab w:val="left" w:pos="630"/>
        </w:tabs>
        <w:spacing w:after="240" w:line="360" w:lineRule="atLeast"/>
        <w:rPr>
          <w:rFonts w:hint="eastAsia"/>
        </w:rPr>
      </w:pPr>
      <w:r>
        <w:rPr>
          <w:rFonts w:hint="eastAsia"/>
        </w:rPr>
        <w:t>夫妇双方都有义务为了婚姻的目的奉献自己。</w:t>
      </w:r>
    </w:p>
    <w:p w:rsidR="00000000" w:rsidRDefault="00C33CD5">
      <w:pPr>
        <w:numPr>
          <w:ilvl w:val="1"/>
          <w:numId w:val="1903"/>
        </w:numPr>
        <w:tabs>
          <w:tab w:val="left" w:pos="630"/>
        </w:tabs>
        <w:spacing w:after="240" w:line="360" w:lineRule="atLeast"/>
        <w:rPr>
          <w:rFonts w:hint="eastAsia"/>
        </w:rPr>
      </w:pPr>
      <w:r>
        <w:rPr>
          <w:rFonts w:hint="eastAsia"/>
        </w:rPr>
        <w:t>每个人都有权以自由、负责任的方式，并且在掌握完全信息的条件下决定生育多少个子女，以及生育各个子女之间的时间间隔。如果生育子女问题涉及到婚姻，则这一权利应在夫妇双方都同意的前提下行使。</w:t>
      </w:r>
    </w:p>
    <w:p w:rsidR="00000000" w:rsidRDefault="00C33CD5">
      <w:pPr>
        <w:numPr>
          <w:ilvl w:val="1"/>
          <w:numId w:val="1903"/>
        </w:numPr>
        <w:tabs>
          <w:tab w:val="left" w:pos="630"/>
        </w:tabs>
        <w:spacing w:after="240" w:line="360" w:lineRule="atLeast"/>
        <w:rPr>
          <w:rFonts w:hint="eastAsia"/>
        </w:rPr>
      </w:pPr>
      <w:r>
        <w:rPr>
          <w:rFonts w:hint="eastAsia"/>
        </w:rPr>
        <w:t>夫妇双方都应在经济上做出贡献，以支撑家庭，为家庭提供食物，为子女提供教育和食物。这一规定与以下情况不形成冲</w:t>
      </w:r>
      <w:r>
        <w:rPr>
          <w:rFonts w:hint="eastAsia"/>
        </w:rPr>
        <w:t>突：经协商同意，夫妇双方可以确定各自支撑家庭的方式和比例。</w:t>
      </w:r>
    </w:p>
    <w:p w:rsidR="00000000" w:rsidRDefault="00C33CD5">
      <w:pPr>
        <w:numPr>
          <w:ilvl w:val="1"/>
          <w:numId w:val="1903"/>
        </w:numPr>
        <w:tabs>
          <w:tab w:val="left" w:pos="630"/>
        </w:tabs>
        <w:spacing w:after="240" w:line="360" w:lineRule="atLeast"/>
        <w:rPr>
          <w:rFonts w:hint="eastAsia"/>
        </w:rPr>
      </w:pPr>
      <w:r>
        <w:rPr>
          <w:rFonts w:hint="eastAsia"/>
        </w:rPr>
        <w:t>因婚姻产生的各种权利和义务对夫妇双方来说永远是对等的，不受对家庭经济贡献大小的影响。</w:t>
      </w:r>
    </w:p>
    <w:p w:rsidR="00000000" w:rsidRDefault="00C33CD5">
      <w:pPr>
        <w:numPr>
          <w:ilvl w:val="1"/>
          <w:numId w:val="1903"/>
        </w:numPr>
        <w:tabs>
          <w:tab w:val="left" w:pos="630"/>
        </w:tabs>
        <w:spacing w:after="240" w:line="360" w:lineRule="atLeast"/>
        <w:rPr>
          <w:rFonts w:hint="eastAsia"/>
        </w:rPr>
      </w:pPr>
      <w:r>
        <w:rPr>
          <w:rFonts w:hint="eastAsia"/>
        </w:rPr>
        <w:t>丈夫和妻子在家庭享有同等的权威，应受到同样的对待。双方应通过协商一致的方式解决所有与持家有关的问题，包括子女的教育和资产的管理等。</w:t>
      </w:r>
    </w:p>
    <w:p w:rsidR="00000000" w:rsidRDefault="00C33CD5">
      <w:pPr>
        <w:numPr>
          <w:ilvl w:val="1"/>
          <w:numId w:val="1903"/>
        </w:numPr>
        <w:tabs>
          <w:tab w:val="left" w:pos="630"/>
        </w:tabs>
        <w:spacing w:after="240" w:line="360" w:lineRule="atLeast"/>
        <w:rPr>
          <w:rFonts w:hint="eastAsia"/>
        </w:rPr>
      </w:pPr>
      <w:r>
        <w:rPr>
          <w:rFonts w:hint="eastAsia"/>
        </w:rPr>
        <w:t>夫妇双方均可从事任何活动。</w:t>
      </w:r>
    </w:p>
    <w:p w:rsidR="00000000" w:rsidRDefault="00C33CD5">
      <w:pPr>
        <w:numPr>
          <w:ilvl w:val="1"/>
          <w:numId w:val="1903"/>
        </w:numPr>
        <w:tabs>
          <w:tab w:val="left" w:pos="630"/>
        </w:tabs>
        <w:spacing w:after="240" w:line="360" w:lineRule="atLeast"/>
        <w:rPr>
          <w:rFonts w:hint="eastAsia"/>
        </w:rPr>
      </w:pPr>
      <w:r>
        <w:rPr>
          <w:rFonts w:hint="eastAsia"/>
        </w:rPr>
        <w:t>丈夫和妻子均有权对其资产进行管理、经营和处置，在这样做时，一方并不需要获得另一方的同意，也不需要获得另一方的批准。</w:t>
      </w:r>
    </w:p>
    <w:p w:rsidR="00000000" w:rsidRDefault="00C33CD5">
      <w:pPr>
        <w:numPr>
          <w:ilvl w:val="1"/>
          <w:numId w:val="1903"/>
        </w:numPr>
        <w:tabs>
          <w:tab w:val="left" w:pos="630"/>
        </w:tabs>
        <w:spacing w:after="240" w:line="360" w:lineRule="atLeast"/>
        <w:rPr>
          <w:rFonts w:hint="eastAsia"/>
        </w:rPr>
      </w:pPr>
      <w:r>
        <w:rPr>
          <w:rFonts w:hint="eastAsia"/>
        </w:rPr>
        <w:t>离婚时，七岁以下的子女必须跟随母亲，除非这样做会对其正常的发展造成严重危害。</w:t>
      </w:r>
    </w:p>
    <w:p w:rsidR="00000000" w:rsidRDefault="00C33CD5">
      <w:pPr>
        <w:numPr>
          <w:ilvl w:val="1"/>
          <w:numId w:val="1903"/>
        </w:numPr>
        <w:tabs>
          <w:tab w:val="left" w:pos="630"/>
        </w:tabs>
        <w:spacing w:after="240" w:line="360" w:lineRule="atLeast"/>
        <w:rPr>
          <w:rFonts w:hint="eastAsia"/>
        </w:rPr>
      </w:pPr>
      <w:r>
        <w:rPr>
          <w:rFonts w:hint="eastAsia"/>
        </w:rPr>
        <w:t>对子女的父权</w:t>
      </w:r>
      <w:r>
        <w:rPr>
          <w:rFonts w:hint="eastAsia"/>
        </w:rPr>
        <w:t>应由父亲来行使。父亲和母亲即使在丧失父权的情况下，仍对其子女负有所有义务。</w:t>
      </w:r>
    </w:p>
    <w:p w:rsidR="00000000" w:rsidRDefault="00C33CD5">
      <w:pPr>
        <w:numPr>
          <w:ilvl w:val="1"/>
          <w:numId w:val="1903"/>
        </w:numPr>
        <w:tabs>
          <w:tab w:val="left" w:pos="630"/>
        </w:tabs>
        <w:spacing w:after="240" w:line="360" w:lineRule="atLeast"/>
        <w:rPr>
          <w:rFonts w:hint="eastAsia"/>
        </w:rPr>
      </w:pPr>
      <w:r>
        <w:rPr>
          <w:rFonts w:hint="eastAsia"/>
        </w:rPr>
        <w:t>在已离婚的前提下，原夫妇双方均重新获得结婚的完全权利。</w:t>
      </w:r>
    </w:p>
    <w:p w:rsidR="00000000" w:rsidRDefault="00C33CD5">
      <w:pPr>
        <w:numPr>
          <w:ilvl w:val="1"/>
          <w:numId w:val="1903"/>
        </w:numPr>
        <w:tabs>
          <w:tab w:val="left" w:pos="630"/>
        </w:tabs>
        <w:spacing w:after="240" w:line="360" w:lineRule="atLeast"/>
        <w:rPr>
          <w:rFonts w:hint="eastAsia"/>
        </w:rPr>
      </w:pPr>
      <w:r>
        <w:rPr>
          <w:rFonts w:hint="eastAsia"/>
        </w:rPr>
        <w:t>年龄达到</w:t>
      </w:r>
      <w:r>
        <w:rPr>
          <w:rFonts w:hint="eastAsia"/>
        </w:rPr>
        <w:t>25</w:t>
      </w:r>
      <w:r>
        <w:rPr>
          <w:rFonts w:hint="eastAsia"/>
        </w:rPr>
        <w:t>岁的未婚成年人，享有收养一个或多个小孩或残疾人的完全权利。</w:t>
      </w:r>
    </w:p>
    <w:p w:rsidR="00000000" w:rsidRDefault="00C33CD5">
      <w:pPr>
        <w:numPr>
          <w:ilvl w:val="1"/>
          <w:numId w:val="1903"/>
        </w:numPr>
        <w:tabs>
          <w:tab w:val="left" w:pos="630"/>
        </w:tabs>
        <w:spacing w:after="240" w:line="360" w:lineRule="atLeast"/>
        <w:rPr>
          <w:rFonts w:hint="eastAsia"/>
        </w:rPr>
      </w:pPr>
      <w:r>
        <w:rPr>
          <w:rFonts w:hint="eastAsia"/>
        </w:rPr>
        <w:t>丈夫和妻子有权收养继子，前提是双方均同意。</w:t>
      </w:r>
    </w:p>
    <w:p w:rsidR="00000000" w:rsidRDefault="00C33CD5">
      <w:pPr>
        <w:tabs>
          <w:tab w:val="left" w:pos="630"/>
        </w:tabs>
        <w:spacing w:after="240" w:line="360" w:lineRule="atLeast"/>
        <w:rPr>
          <w:rFonts w:hint="eastAsia"/>
        </w:rPr>
      </w:pPr>
      <w:r>
        <w:rPr>
          <w:rFonts w:hint="eastAsia"/>
        </w:rPr>
        <w:t>791</w:t>
      </w:r>
      <w:r>
        <w:rPr>
          <w:rFonts w:hint="eastAsia"/>
          <w:szCs w:val="28"/>
        </w:rPr>
        <w:t>.</w:t>
      </w:r>
      <w:r>
        <w:rPr>
          <w:rFonts w:hint="eastAsia"/>
          <w:szCs w:val="28"/>
        </w:rPr>
        <w:tab/>
      </w:r>
      <w:r>
        <w:rPr>
          <w:rFonts w:hint="eastAsia"/>
        </w:rPr>
        <w:t>为使上述法律保证更加强有力，</w:t>
      </w:r>
      <w:r>
        <w:rPr>
          <w:rFonts w:hint="eastAsia"/>
        </w:rPr>
        <w:t>2005</w:t>
      </w:r>
      <w:r>
        <w:rPr>
          <w:rFonts w:hint="eastAsia"/>
        </w:rPr>
        <w:t>年</w:t>
      </w:r>
      <w:r>
        <w:rPr>
          <w:rFonts w:hint="eastAsia"/>
        </w:rPr>
        <w:t>7</w:t>
      </w:r>
      <w:r>
        <w:rPr>
          <w:rFonts w:hint="eastAsia"/>
        </w:rPr>
        <w:t>日，全国最高法院做出决定：离婚时膳食费的计算应以一个人的所有收入为基数，包括加班费、圣诞节红包、节假日津贴、年终红利以及其他收入。因为对于应该支付膳食费的一方来说，上述这些收入都属于他的总经济能力的一部分。</w:t>
      </w:r>
    </w:p>
    <w:p w:rsidR="00000000" w:rsidRDefault="00C33CD5">
      <w:pPr>
        <w:tabs>
          <w:tab w:val="left" w:pos="630"/>
        </w:tabs>
        <w:spacing w:after="240" w:line="360" w:lineRule="atLeast"/>
        <w:rPr>
          <w:rFonts w:hint="eastAsia"/>
        </w:rPr>
      </w:pPr>
      <w:r>
        <w:rPr>
          <w:rFonts w:hint="eastAsia"/>
        </w:rPr>
        <w:t>792</w:t>
      </w:r>
      <w:r>
        <w:rPr>
          <w:rFonts w:hint="eastAsia"/>
          <w:szCs w:val="28"/>
        </w:rPr>
        <w:t>.</w:t>
      </w:r>
      <w:r>
        <w:rPr>
          <w:rFonts w:hint="eastAsia"/>
          <w:szCs w:val="28"/>
        </w:rPr>
        <w:tab/>
      </w:r>
      <w:r>
        <w:rPr>
          <w:rFonts w:hint="eastAsia"/>
        </w:rPr>
        <w:t>最高院的这一决定被全票通过，对全国所有那些决定膳食费的数额并监督其执行的法院均有约束力。这些膳食费主要是离婚的一方支付给另一方用于维持生计，或是用于抚养年幼的小孩。</w:t>
      </w:r>
    </w:p>
    <w:p w:rsidR="00000000" w:rsidRDefault="00C33CD5">
      <w:pPr>
        <w:tabs>
          <w:tab w:val="left" w:pos="630"/>
        </w:tabs>
        <w:spacing w:after="240" w:line="360" w:lineRule="atLeast"/>
        <w:rPr>
          <w:rFonts w:hint="eastAsia"/>
        </w:rPr>
      </w:pPr>
      <w:r>
        <w:rPr>
          <w:rFonts w:hint="eastAsia"/>
        </w:rPr>
        <w:t>793</w:t>
      </w:r>
      <w:r>
        <w:rPr>
          <w:rFonts w:hint="eastAsia"/>
          <w:szCs w:val="28"/>
        </w:rPr>
        <w:t>.</w:t>
      </w:r>
      <w:r>
        <w:rPr>
          <w:rFonts w:hint="eastAsia"/>
          <w:szCs w:val="28"/>
        </w:rPr>
        <w:tab/>
      </w:r>
      <w:r>
        <w:rPr>
          <w:rFonts w:hint="eastAsia"/>
        </w:rPr>
        <w:t>最近，全国最高法院高姿态地做出决定：婚姻的一方强迫其配偶与之发生性关系“毫无疑问构成强奸罪”。这一决定与</w:t>
      </w:r>
      <w:r>
        <w:rPr>
          <w:rFonts w:hint="eastAsia"/>
        </w:rPr>
        <w:t>1994</w:t>
      </w:r>
      <w:r>
        <w:rPr>
          <w:rFonts w:hint="eastAsia"/>
        </w:rPr>
        <w:t>年的一条司法解释有矛盾之处，这条司法解释直到今天仍然生效，它规定：“夫妇中的一方强行以暴力的方式与另一方性交，并不足以构成强奸罪。”该司法解释认为上述行为只是“不当行使权利”。</w:t>
      </w:r>
    </w:p>
    <w:p w:rsidR="00000000" w:rsidRDefault="00C33CD5">
      <w:pPr>
        <w:tabs>
          <w:tab w:val="left" w:pos="630"/>
        </w:tabs>
        <w:spacing w:after="240" w:line="360" w:lineRule="atLeast"/>
        <w:rPr>
          <w:rFonts w:hint="eastAsia"/>
        </w:rPr>
      </w:pPr>
      <w:r>
        <w:rPr>
          <w:rFonts w:hint="eastAsia"/>
        </w:rPr>
        <w:t>794</w:t>
      </w:r>
      <w:r>
        <w:rPr>
          <w:rFonts w:hint="eastAsia"/>
          <w:szCs w:val="28"/>
        </w:rPr>
        <w:t>.</w:t>
      </w:r>
      <w:r>
        <w:rPr>
          <w:rFonts w:hint="eastAsia"/>
          <w:szCs w:val="28"/>
        </w:rPr>
        <w:tab/>
      </w:r>
      <w:r>
        <w:rPr>
          <w:rFonts w:hint="eastAsia"/>
        </w:rPr>
        <w:t>虽然有上述种种保证，立法界仍致力</w:t>
      </w:r>
      <w:r>
        <w:rPr>
          <w:rFonts w:hint="eastAsia"/>
        </w:rPr>
        <w:t>于消除男女之间的司法不平等。不管我们承认与否，这种不平等仍然存在。为此，提出了一系列法律修订案，比如：</w:t>
      </w:r>
    </w:p>
    <w:p w:rsidR="00000000" w:rsidRDefault="00C33CD5">
      <w:pPr>
        <w:tabs>
          <w:tab w:val="left" w:pos="960"/>
        </w:tabs>
        <w:spacing w:after="240" w:line="360" w:lineRule="atLeast"/>
        <w:ind w:left="960" w:hanging="360"/>
        <w:rPr>
          <w:rFonts w:hint="eastAsia"/>
        </w:rPr>
      </w:pPr>
      <w:r>
        <w:t>a)</w:t>
      </w:r>
      <w:r>
        <w:rPr>
          <w:rFonts w:hint="eastAsia"/>
        </w:rPr>
        <w:tab/>
      </w:r>
      <w:r>
        <w:rPr>
          <w:rFonts w:hint="eastAsia"/>
        </w:rPr>
        <w:t>对《联邦民法》第</w:t>
      </w:r>
      <w:r>
        <w:rPr>
          <w:rFonts w:hint="eastAsia"/>
        </w:rPr>
        <w:t>162</w:t>
      </w:r>
      <w:r>
        <w:rPr>
          <w:rFonts w:hint="eastAsia"/>
        </w:rPr>
        <w:t>条和</w:t>
      </w:r>
      <w:r>
        <w:rPr>
          <w:rFonts w:hint="eastAsia"/>
        </w:rPr>
        <w:t>164</w:t>
      </w:r>
      <w:r>
        <w:rPr>
          <w:rFonts w:hint="eastAsia"/>
        </w:rPr>
        <w:t>条进行修订和增订的法律草案。该草案要求：妇女在家中从事的家务工作应得到社会认可，意图通过这一方法来消除男女不平等。为实现这一点，草案还建议夫妇双方分担子女教育的责任，并做出同等的努力来支撑家庭，除非夫妇双方有一方无法工作。</w:t>
      </w:r>
    </w:p>
    <w:p w:rsidR="00000000" w:rsidRDefault="00C33CD5">
      <w:pPr>
        <w:tabs>
          <w:tab w:val="left" w:pos="960"/>
        </w:tabs>
        <w:spacing w:after="240" w:line="360" w:lineRule="atLeast"/>
        <w:ind w:left="960" w:hanging="360"/>
        <w:rPr>
          <w:rFonts w:hint="eastAsia"/>
        </w:rPr>
      </w:pPr>
      <w:r>
        <w:t>b)</w:t>
      </w:r>
      <w:r>
        <w:rPr>
          <w:rFonts w:hint="eastAsia"/>
        </w:rPr>
        <w:tab/>
      </w:r>
      <w:r>
        <w:rPr>
          <w:rFonts w:hint="eastAsia"/>
        </w:rPr>
        <w:t>对《联邦民法》的多个条款进行修订的立法提案。提案建议，应对家务劳动和照顾子女的活动进行经济上的估值，折算成对支撑家庭做出的经济贡献。此外，在</w:t>
      </w:r>
      <w:r>
        <w:rPr>
          <w:rFonts w:hint="eastAsia"/>
        </w:rPr>
        <w:t>离婚时，对于婚后购买的资产和财物，夫妇中的任何一方均有权要求获得</w:t>
      </w:r>
      <w:r>
        <w:rPr>
          <w:rFonts w:hint="eastAsia"/>
        </w:rPr>
        <w:t>50%</w:t>
      </w:r>
      <w:r>
        <w:rPr>
          <w:rFonts w:hint="eastAsia"/>
        </w:rPr>
        <w:t>的份额。这一规定有一个前提，即双方在结婚时均认可财产分割制度。</w:t>
      </w:r>
    </w:p>
    <w:p w:rsidR="00000000" w:rsidRDefault="00C33CD5">
      <w:pPr>
        <w:tabs>
          <w:tab w:val="left" w:pos="960"/>
        </w:tabs>
        <w:spacing w:after="240" w:line="360" w:lineRule="atLeast"/>
        <w:ind w:left="960" w:hanging="360"/>
        <w:rPr>
          <w:rFonts w:hint="eastAsia"/>
        </w:rPr>
      </w:pPr>
      <w:r>
        <w:t>c)</w:t>
      </w:r>
      <w:r>
        <w:rPr>
          <w:rFonts w:hint="eastAsia"/>
        </w:rPr>
        <w:tab/>
      </w:r>
      <w:r>
        <w:rPr>
          <w:rFonts w:hint="eastAsia"/>
        </w:rPr>
        <w:t>对《联邦民法》和《联邦民事诉讼法》进行修订的立法提案。提案涉及通过生物测试技术对父亲身份或母亲身份进行证实，这得益于科学的进步。相关的</w:t>
      </w:r>
      <w:r>
        <w:rPr>
          <w:rFonts w:hint="eastAsia"/>
        </w:rPr>
        <w:t>DNA</w:t>
      </w:r>
      <w:r>
        <w:rPr>
          <w:rFonts w:hint="eastAsia"/>
        </w:rPr>
        <w:t>测试应在卫生部认可的机构进行，测试费用由被测试的父亲或母亲承担。</w:t>
      </w:r>
    </w:p>
    <w:p w:rsidR="00000000" w:rsidRDefault="00C33CD5">
      <w:pPr>
        <w:tabs>
          <w:tab w:val="left" w:pos="960"/>
        </w:tabs>
        <w:spacing w:after="240" w:line="360" w:lineRule="atLeast"/>
        <w:ind w:left="960" w:hanging="360"/>
        <w:rPr>
          <w:rFonts w:hint="eastAsia"/>
        </w:rPr>
      </w:pPr>
      <w:r>
        <w:t>d)</w:t>
      </w:r>
      <w:r>
        <w:rPr>
          <w:rFonts w:hint="eastAsia"/>
        </w:rPr>
        <w:tab/>
      </w:r>
      <w:r>
        <w:rPr>
          <w:rFonts w:hint="eastAsia"/>
        </w:rPr>
        <w:t>对《联邦民法》进行修订的提案，主要涉及婚姻权利和两性平等。提案旨在废除如下条款：妇女在离婚后须经过</w:t>
      </w:r>
      <w:r>
        <w:rPr>
          <w:rFonts w:hint="eastAsia"/>
        </w:rPr>
        <w:t>300</w:t>
      </w:r>
      <w:r>
        <w:rPr>
          <w:rFonts w:hint="eastAsia"/>
        </w:rPr>
        <w:t>天才可再次结婚。这一条款的主要依据是，离婚妇女如果一旦发</w:t>
      </w:r>
      <w:r>
        <w:rPr>
          <w:rFonts w:hint="eastAsia"/>
        </w:rPr>
        <w:t>现自己怀孕，可能不得不与其前夫沟通（以确定孩子的父亲是谁）。而提案则认为，目前存在快速有效的方法来确定子女的父亲究竟是谁。</w:t>
      </w:r>
    </w:p>
    <w:p w:rsidR="00000000" w:rsidRDefault="00C33CD5">
      <w:pPr>
        <w:tabs>
          <w:tab w:val="left" w:pos="630"/>
        </w:tabs>
        <w:spacing w:after="240" w:line="360" w:lineRule="atLeast"/>
        <w:rPr>
          <w:rFonts w:hint="eastAsia"/>
        </w:rPr>
      </w:pPr>
      <w:r>
        <w:t>7</w:t>
      </w:r>
      <w:r>
        <w:rPr>
          <w:rFonts w:hint="eastAsia"/>
        </w:rPr>
        <w:t>95</w:t>
      </w:r>
      <w:r>
        <w:rPr>
          <w:rFonts w:hint="eastAsia"/>
          <w:szCs w:val="28"/>
        </w:rPr>
        <w:t>.</w:t>
      </w:r>
      <w:r>
        <w:rPr>
          <w:rFonts w:hint="eastAsia"/>
          <w:szCs w:val="28"/>
        </w:rPr>
        <w:tab/>
      </w:r>
      <w:r>
        <w:rPr>
          <w:rFonts w:hint="eastAsia"/>
        </w:rPr>
        <w:t>正如在本文建议</w:t>
      </w:r>
      <w:r>
        <w:t>41</w:t>
      </w:r>
      <w:r>
        <w:rPr>
          <w:rFonts w:hint="eastAsia"/>
        </w:rPr>
        <w:t>中我们向专家委员会所提到的那样，作为一个联邦制共和国，墨西哥有</w:t>
      </w:r>
      <w:r>
        <w:rPr>
          <w:rFonts w:hint="eastAsia"/>
        </w:rPr>
        <w:t>31</w:t>
      </w:r>
      <w:r>
        <w:rPr>
          <w:rFonts w:hint="eastAsia"/>
        </w:rPr>
        <w:t>个州和一个联邦区（首都），这些州和区在内部施政方面享有自主的权利，不受干涉。因此，每一个联邦行政区都独自进行法律修订。从这个意义上说，每个州都根据自己的民法来确定支付膳食费的总时长和其他一些法律事项。例如，在联邦区（首都），膳食费应根据通货膨胀率进行调整，或者根据支付膳食费的一方的收入增加情况</w:t>
      </w:r>
      <w:r>
        <w:rPr>
          <w:rFonts w:hint="eastAsia"/>
        </w:rPr>
        <w:t>而同比增加。</w:t>
      </w:r>
    </w:p>
    <w:p w:rsidR="00000000" w:rsidRDefault="00C33CD5">
      <w:pPr>
        <w:tabs>
          <w:tab w:val="left" w:pos="630"/>
        </w:tabs>
        <w:spacing w:after="240" w:line="360" w:lineRule="atLeast"/>
        <w:rPr>
          <w:rFonts w:hint="eastAsia"/>
        </w:rPr>
      </w:pPr>
      <w:r>
        <w:t>7</w:t>
      </w:r>
      <w:r>
        <w:rPr>
          <w:rFonts w:hint="eastAsia"/>
        </w:rPr>
        <w:t>96</w:t>
      </w:r>
      <w:r>
        <w:rPr>
          <w:rFonts w:hint="eastAsia"/>
          <w:szCs w:val="28"/>
        </w:rPr>
        <w:t>.</w:t>
      </w:r>
      <w:r>
        <w:rPr>
          <w:rFonts w:hint="eastAsia"/>
          <w:szCs w:val="28"/>
        </w:rPr>
        <w:tab/>
      </w:r>
      <w:r>
        <w:rPr>
          <w:rFonts w:hint="eastAsia"/>
        </w:rPr>
        <w:t>同样值得一提的是，联邦区通过了对其《民法》和《民事诉讼法》的修订案，已于</w:t>
      </w:r>
      <w:r>
        <w:rPr>
          <w:rFonts w:hint="eastAsia"/>
        </w:rPr>
        <w:t>2004</w:t>
      </w:r>
      <w:r>
        <w:rPr>
          <w:rFonts w:hint="eastAsia"/>
        </w:rPr>
        <w:t>年</w:t>
      </w:r>
      <w:r>
        <w:rPr>
          <w:rFonts w:hint="eastAsia"/>
        </w:rPr>
        <w:t>12</w:t>
      </w:r>
      <w:r>
        <w:rPr>
          <w:rFonts w:hint="eastAsia"/>
        </w:rPr>
        <w:t>月</w:t>
      </w:r>
      <w:r>
        <w:rPr>
          <w:rFonts w:hint="eastAsia"/>
        </w:rPr>
        <w:t>7</w:t>
      </w:r>
      <w:r>
        <w:rPr>
          <w:rFonts w:hint="eastAsia"/>
        </w:rPr>
        <w:t>日生效。根据修订后的这两部法律，离异或分居的夫妇中的任何一方，如果阻止前配偶与其子女团聚，应处以</w:t>
      </w:r>
      <w:r>
        <w:rPr>
          <w:rFonts w:hint="eastAsia"/>
        </w:rPr>
        <w:t>36</w:t>
      </w:r>
      <w:r>
        <w:rPr>
          <w:rFonts w:hint="eastAsia"/>
        </w:rPr>
        <w:t>小时的拘留，或</w:t>
      </w:r>
      <w:r>
        <w:rPr>
          <w:rFonts w:hint="eastAsia"/>
        </w:rPr>
        <w:t>1</w:t>
      </w:r>
      <w:r>
        <w:rPr>
          <w:rFonts w:hint="eastAsia"/>
        </w:rPr>
        <w:t>到</w:t>
      </w:r>
      <w:r>
        <w:rPr>
          <w:rFonts w:hint="eastAsia"/>
        </w:rPr>
        <w:t>5</w:t>
      </w:r>
      <w:r>
        <w:rPr>
          <w:rFonts w:hint="eastAsia"/>
        </w:rPr>
        <w:t>年的监禁。这就史无前例地提出了“共享父权”的概念，即，无论是父亲还是母亲，对其子女享有同等的权利。这些修订案强制性地要求父母双方保证其子女能够与其双亲一起生活。</w:t>
      </w:r>
    </w:p>
    <w:p w:rsidR="00000000" w:rsidRDefault="00C33CD5">
      <w:pPr>
        <w:tabs>
          <w:tab w:val="left" w:pos="630"/>
        </w:tabs>
        <w:spacing w:after="240" w:line="360" w:lineRule="atLeast"/>
        <w:rPr>
          <w:rFonts w:hint="eastAsia"/>
        </w:rPr>
      </w:pPr>
      <w:r>
        <w:rPr>
          <w:rFonts w:hint="eastAsia"/>
        </w:rPr>
        <w:t>797</w:t>
      </w:r>
      <w:r>
        <w:rPr>
          <w:rFonts w:hint="eastAsia"/>
          <w:szCs w:val="28"/>
        </w:rPr>
        <w:t>.</w:t>
      </w:r>
      <w:r>
        <w:rPr>
          <w:rFonts w:hint="eastAsia"/>
          <w:szCs w:val="28"/>
        </w:rPr>
        <w:tab/>
      </w:r>
      <w:r>
        <w:rPr>
          <w:rFonts w:hint="eastAsia"/>
        </w:rPr>
        <w:t>上述这些修订案还规定，父母一方如果因为家庭暴力、性虐待或吸毒的原因而被法庭判决与其子女分开，则丧失父权，并</w:t>
      </w:r>
      <w:r>
        <w:rPr>
          <w:rFonts w:hint="eastAsia"/>
        </w:rPr>
        <w:t>且不得向法官要求与其子女共同生活。但是，如果父权的丧失是因为无法向子女提供食物，那么，一旦恢复向子女支付膳食费，则可请求重新与子女共同生活。</w:t>
      </w:r>
    </w:p>
    <w:p w:rsidR="00000000" w:rsidRDefault="00C33CD5">
      <w:pPr>
        <w:tabs>
          <w:tab w:val="left" w:pos="630"/>
        </w:tabs>
        <w:spacing w:after="240" w:line="360" w:lineRule="atLeast"/>
        <w:rPr>
          <w:rFonts w:hint="eastAsia"/>
        </w:rPr>
      </w:pPr>
      <w:r>
        <w:rPr>
          <w:rFonts w:hint="eastAsia"/>
        </w:rPr>
        <w:t>798</w:t>
      </w:r>
      <w:r>
        <w:rPr>
          <w:rFonts w:hint="eastAsia"/>
          <w:szCs w:val="28"/>
        </w:rPr>
        <w:t>.</w:t>
      </w:r>
      <w:r>
        <w:rPr>
          <w:rFonts w:hint="eastAsia"/>
          <w:szCs w:val="28"/>
        </w:rPr>
        <w:tab/>
      </w:r>
      <w:r>
        <w:rPr>
          <w:rFonts w:hint="eastAsia"/>
        </w:rPr>
        <w:t>关于家庭财产问题，联邦区的《民法》规定，这是一个涉及公共利益的制度，这一制度牵涉到一件或多件家庭资产，目的在于从经济上保护家庭或者支撑家庭。家庭财产可包括住所（房子）、日常或民用家具、一块可耕地、工商业汇票（受益权属于家庭中的成员）、以及特定用途的用具等。家庭中的任何一位成员均可要求将某件资产列为家庭财产，一旦这件资产成为家庭财产的一部分，即成为不可分割的，</w:t>
      </w:r>
      <w:r>
        <w:rPr>
          <w:rFonts w:hint="eastAsia"/>
        </w:rPr>
        <w:t>任何人也不得对之提出权利要求。至于某件资产最初是属于哪个家庭成员所有，或者最初是谁花钱购置的，都不重要，在决定是否将其列为家庭财产时，这一点不作为考虑因素。一旦成为家庭财产，它就属于全体家庭所有。</w:t>
      </w:r>
    </w:p>
    <w:p w:rsidR="00000000" w:rsidRDefault="00C33CD5">
      <w:pPr>
        <w:tabs>
          <w:tab w:val="left" w:pos="630"/>
        </w:tabs>
        <w:spacing w:after="240" w:line="360" w:lineRule="atLeast"/>
      </w:pPr>
    </w:p>
    <w:p w:rsidR="00000000" w:rsidRDefault="00C33CD5">
      <w:pPr>
        <w:tabs>
          <w:tab w:val="left" w:pos="630"/>
        </w:tabs>
        <w:spacing w:after="240" w:line="360" w:lineRule="atLeast"/>
        <w:jc w:val="center"/>
        <w:rPr>
          <w:rFonts w:eastAsia="SimHei" w:hint="eastAsia"/>
          <w:color w:val="FF0000"/>
          <w:sz w:val="28"/>
        </w:rPr>
      </w:pPr>
      <w:r>
        <w:br w:type="page"/>
      </w:r>
      <w:r>
        <w:rPr>
          <w:rFonts w:eastAsia="SimHei" w:hint="eastAsia"/>
          <w:color w:val="FF0000"/>
          <w:sz w:val="28"/>
        </w:rPr>
        <w:t>附件</w:t>
      </w:r>
    </w:p>
    <w:p w:rsidR="00000000" w:rsidRDefault="00C33CD5">
      <w:pPr>
        <w:tabs>
          <w:tab w:val="left" w:pos="630"/>
        </w:tabs>
        <w:spacing w:after="240" w:line="360" w:lineRule="atLeast"/>
        <w:jc w:val="center"/>
        <w:rPr>
          <w:rFonts w:hint="eastAsia"/>
        </w:rPr>
      </w:pPr>
    </w:p>
    <w:p w:rsidR="00000000" w:rsidRDefault="00C33CD5">
      <w:pPr>
        <w:tabs>
          <w:tab w:val="left" w:pos="630"/>
        </w:tabs>
        <w:spacing w:after="240" w:line="360" w:lineRule="atLeast"/>
        <w:jc w:val="center"/>
        <w:rPr>
          <w:rFonts w:eastAsia="SimHei" w:hint="eastAsia"/>
          <w:color w:val="FF0000"/>
          <w:sz w:val="28"/>
        </w:rPr>
      </w:pPr>
      <w:r>
        <w:rPr>
          <w:rFonts w:eastAsia="SimHei" w:hint="eastAsia"/>
          <w:color w:val="FF0000"/>
          <w:sz w:val="28"/>
        </w:rPr>
        <w:t>墨西哥</w:t>
      </w:r>
    </w:p>
    <w:p w:rsidR="00000000" w:rsidRDefault="00C33CD5">
      <w:pPr>
        <w:tabs>
          <w:tab w:val="left" w:pos="630"/>
        </w:tabs>
        <w:spacing w:after="240" w:line="360" w:lineRule="atLeast"/>
        <w:jc w:val="center"/>
        <w:rPr>
          <w:rFonts w:eastAsia="SimHei" w:hint="eastAsia"/>
          <w:color w:val="FF0000"/>
          <w:sz w:val="28"/>
        </w:rPr>
      </w:pPr>
      <w:r>
        <w:rPr>
          <w:rFonts w:eastAsia="SimHei" w:hint="eastAsia"/>
          <w:color w:val="FF0000"/>
          <w:sz w:val="28"/>
        </w:rPr>
        <w:t>根据《消除对妇女一切形式歧视公约》</w:t>
      </w:r>
    </w:p>
    <w:p w:rsidR="00000000" w:rsidRDefault="00C33CD5">
      <w:pPr>
        <w:tabs>
          <w:tab w:val="left" w:pos="630"/>
        </w:tabs>
        <w:spacing w:after="240" w:line="360" w:lineRule="atLeast"/>
        <w:jc w:val="center"/>
        <w:rPr>
          <w:rFonts w:eastAsia="SimHei"/>
          <w:color w:val="FF0000"/>
          <w:sz w:val="28"/>
        </w:rPr>
      </w:pPr>
      <w:r>
        <w:rPr>
          <w:rFonts w:eastAsia="SimHei" w:hint="eastAsia"/>
          <w:color w:val="FF0000"/>
          <w:sz w:val="28"/>
        </w:rPr>
        <w:t>（《消除对妇女歧视公约》）第</w:t>
      </w:r>
      <w:r>
        <w:rPr>
          <w:rFonts w:eastAsia="SimHei" w:hint="eastAsia"/>
          <w:color w:val="FF0000"/>
          <w:sz w:val="28"/>
        </w:rPr>
        <w:t>18</w:t>
      </w:r>
      <w:r>
        <w:rPr>
          <w:rFonts w:eastAsia="SimHei" w:hint="eastAsia"/>
          <w:color w:val="FF0000"/>
          <w:sz w:val="28"/>
        </w:rPr>
        <w:t>条提交的第六次定期报告</w:t>
      </w:r>
    </w:p>
    <w:p w:rsidR="00000000" w:rsidRDefault="00C33CD5">
      <w:pPr>
        <w:tabs>
          <w:tab w:val="left" w:pos="630"/>
        </w:tabs>
        <w:spacing w:after="240" w:line="360" w:lineRule="atLeast"/>
      </w:pPr>
    </w:p>
    <w:p w:rsidR="00000000" w:rsidRDefault="00C33CD5">
      <w:pPr>
        <w:tabs>
          <w:tab w:val="left" w:pos="630"/>
        </w:tabs>
        <w:spacing w:after="240" w:line="360" w:lineRule="atLeast"/>
      </w:pPr>
    </w:p>
    <w:p w:rsidR="00000000" w:rsidRDefault="00C33CD5">
      <w:pPr>
        <w:tabs>
          <w:tab w:val="left" w:pos="630"/>
        </w:tabs>
        <w:spacing w:after="240" w:line="360" w:lineRule="atLeast"/>
      </w:pPr>
    </w:p>
    <w:p w:rsidR="00000000" w:rsidRDefault="00C33CD5">
      <w:pPr>
        <w:tabs>
          <w:tab w:val="left" w:pos="630"/>
        </w:tabs>
        <w:spacing w:after="240" w:line="360" w:lineRule="atLeast"/>
      </w:pPr>
    </w:p>
    <w:p w:rsidR="00000000" w:rsidRDefault="00C33CD5">
      <w:pPr>
        <w:pStyle w:val="Date"/>
        <w:tabs>
          <w:tab w:val="left" w:pos="630"/>
        </w:tabs>
        <w:spacing w:after="240" w:line="360" w:lineRule="atLeast"/>
        <w:rPr>
          <w:rFonts w:hint="eastAsia"/>
        </w:rPr>
      </w:pPr>
    </w:p>
    <w:p w:rsidR="00000000" w:rsidRDefault="00C33CD5">
      <w:pPr>
        <w:tabs>
          <w:tab w:val="left" w:pos="630"/>
        </w:tabs>
        <w:spacing w:after="240" w:line="360" w:lineRule="atLeast"/>
        <w:rPr>
          <w:rFonts w:hint="eastAsia"/>
        </w:rPr>
      </w:pPr>
    </w:p>
    <w:p w:rsidR="00000000" w:rsidRDefault="00C33CD5">
      <w:pPr>
        <w:tabs>
          <w:tab w:val="left" w:pos="630"/>
        </w:tabs>
        <w:spacing w:after="240" w:line="360" w:lineRule="atLeast"/>
        <w:jc w:val="center"/>
        <w:rPr>
          <w:rFonts w:hint="eastAsia"/>
        </w:rPr>
      </w:pPr>
      <w:r>
        <w:t>华雷斯</w:t>
      </w:r>
      <w:r>
        <w:rPr>
          <w:rFonts w:hint="eastAsia"/>
        </w:rPr>
        <w:t>市为防止和消除针对妇女的暴力而采取的行动</w:t>
      </w:r>
    </w:p>
    <w:p w:rsidR="00000000" w:rsidRDefault="00C33CD5">
      <w:pPr>
        <w:tabs>
          <w:tab w:val="left" w:pos="630"/>
        </w:tabs>
        <w:spacing w:after="240" w:line="360" w:lineRule="atLeast"/>
        <w:jc w:val="center"/>
      </w:pPr>
    </w:p>
    <w:p w:rsidR="00000000" w:rsidRDefault="00C33CD5">
      <w:pPr>
        <w:tabs>
          <w:tab w:val="left" w:pos="630"/>
        </w:tabs>
        <w:spacing w:after="240" w:line="360" w:lineRule="atLeast"/>
        <w:jc w:val="center"/>
      </w:pPr>
    </w:p>
    <w:p w:rsidR="00000000" w:rsidRDefault="00C33CD5">
      <w:pPr>
        <w:tabs>
          <w:tab w:val="left" w:pos="630"/>
        </w:tabs>
        <w:spacing w:after="240" w:line="360" w:lineRule="atLeast"/>
        <w:jc w:val="center"/>
        <w:rPr>
          <w:rFonts w:hint="eastAsia"/>
        </w:rPr>
      </w:pPr>
      <w:r>
        <w:t>2005</w:t>
      </w:r>
      <w:r>
        <w:rPr>
          <w:rFonts w:hint="eastAsia"/>
        </w:rPr>
        <w:t>年</w:t>
      </w:r>
      <w:r>
        <w:rPr>
          <w:rFonts w:hint="eastAsia"/>
        </w:rPr>
        <w:t>11</w:t>
      </w:r>
      <w:r>
        <w:rPr>
          <w:rFonts w:hint="eastAsia"/>
        </w:rPr>
        <w:t>月</w:t>
      </w:r>
    </w:p>
    <w:p w:rsidR="00000000" w:rsidRDefault="00C33CD5">
      <w:pPr>
        <w:tabs>
          <w:tab w:val="left" w:pos="630"/>
        </w:tabs>
        <w:spacing w:after="240" w:line="360" w:lineRule="atLeast"/>
        <w:rPr>
          <w:rFonts w:hint="eastAsia"/>
        </w:rPr>
      </w:pPr>
    </w:p>
    <w:p w:rsidR="00000000" w:rsidRDefault="00C33CD5">
      <w:pPr>
        <w:tabs>
          <w:tab w:val="left" w:pos="630"/>
        </w:tabs>
        <w:spacing w:after="240" w:line="240" w:lineRule="auto"/>
        <w:jc w:val="center"/>
        <w:rPr>
          <w:rFonts w:eastAsia="SimHei" w:hint="eastAsia"/>
          <w:color w:val="FF0000"/>
          <w:sz w:val="28"/>
        </w:rPr>
      </w:pPr>
      <w:r>
        <w:br w:type="page"/>
      </w:r>
      <w:r>
        <w:rPr>
          <w:rFonts w:eastAsia="SimHei" w:hint="eastAsia"/>
          <w:color w:val="FF0000"/>
          <w:sz w:val="28"/>
        </w:rPr>
        <w:t>附件</w:t>
      </w:r>
    </w:p>
    <w:p w:rsidR="00000000" w:rsidRDefault="00C33CD5">
      <w:pPr>
        <w:tabs>
          <w:tab w:val="left" w:pos="630"/>
        </w:tabs>
        <w:spacing w:after="240" w:line="360" w:lineRule="atLeast"/>
        <w:jc w:val="center"/>
        <w:rPr>
          <w:rFonts w:eastAsia="SimHei"/>
          <w:color w:val="FF0000"/>
          <w:sz w:val="24"/>
        </w:rPr>
      </w:pPr>
      <w:r>
        <w:rPr>
          <w:rFonts w:eastAsia="SimHei"/>
          <w:color w:val="FF0000"/>
          <w:sz w:val="24"/>
        </w:rPr>
        <w:t>华雷斯</w:t>
      </w:r>
      <w:r>
        <w:rPr>
          <w:rFonts w:eastAsia="SimHei" w:hint="eastAsia"/>
          <w:color w:val="FF0000"/>
          <w:sz w:val="24"/>
        </w:rPr>
        <w:t>市为防止和消除针对妇女的暴力而采取的行动</w:t>
      </w:r>
    </w:p>
    <w:p w:rsidR="00000000" w:rsidRDefault="00C33CD5">
      <w:pPr>
        <w:tabs>
          <w:tab w:val="left" w:pos="630"/>
        </w:tabs>
        <w:spacing w:after="240" w:line="360" w:lineRule="atLeast"/>
        <w:rPr>
          <w:rFonts w:hint="eastAsia"/>
        </w:rPr>
      </w:pPr>
      <w:r>
        <w:rPr>
          <w:rFonts w:hint="eastAsia"/>
        </w:rPr>
        <w:t>应专家委员会请求，现附上墨西哥政府最近为防止和消除</w:t>
      </w:r>
      <w:r>
        <w:t>奇瓦瓦</w:t>
      </w:r>
      <w:r>
        <w:rPr>
          <w:rFonts w:hint="eastAsia"/>
        </w:rPr>
        <w:t>州</w:t>
      </w:r>
      <w:r>
        <w:t>华雷</w:t>
      </w:r>
      <w:r>
        <w:t>斯</w:t>
      </w:r>
      <w:r>
        <w:rPr>
          <w:rFonts w:hint="eastAsia"/>
        </w:rPr>
        <w:t>市针对妇女的暴力而采取的行动。</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设立新机构和新组织</w:t>
      </w:r>
    </w:p>
    <w:p w:rsidR="00000000" w:rsidRDefault="00C33CD5">
      <w:pPr>
        <w:tabs>
          <w:tab w:val="left" w:pos="630"/>
        </w:tabs>
        <w:spacing w:after="240" w:line="360" w:lineRule="atLeast"/>
        <w:rPr>
          <w:rFonts w:hint="eastAsia"/>
        </w:rPr>
      </w:pPr>
      <w:r>
        <w:rPr>
          <w:rFonts w:hint="eastAsia"/>
        </w:rPr>
        <w:t>2004</w:t>
      </w:r>
      <w:r>
        <w:rPr>
          <w:rFonts w:hint="eastAsia"/>
        </w:rPr>
        <w:t>年</w:t>
      </w:r>
      <w:r>
        <w:rPr>
          <w:rFonts w:hint="eastAsia"/>
        </w:rPr>
        <w:t>2</w:t>
      </w:r>
      <w:r>
        <w:rPr>
          <w:rFonts w:hint="eastAsia"/>
        </w:rPr>
        <w:t>月</w:t>
      </w:r>
      <w:r>
        <w:rPr>
          <w:rFonts w:hint="eastAsia"/>
        </w:rPr>
        <w:t>18</w:t>
      </w:r>
      <w:r>
        <w:rPr>
          <w:rFonts w:hint="eastAsia"/>
        </w:rPr>
        <w:t>日，“</w:t>
      </w:r>
      <w:r>
        <w:t>华雷斯</w:t>
      </w:r>
      <w:r>
        <w:rPr>
          <w:rFonts w:hint="eastAsia"/>
        </w:rPr>
        <w:t>市防止和消除针对妇女的暴力委员会”成立，作为内政部下属的一个权力下放的行政机构，其主要职能是协调实施“拟在</w:t>
      </w:r>
      <w:r>
        <w:t>华雷斯</w:t>
      </w:r>
      <w:r>
        <w:rPr>
          <w:rFonts w:hint="eastAsia"/>
        </w:rPr>
        <w:t>市实施的联邦政府协调行动方案”。该方案的实施分三个阶段：帮助受害者、真相调查与伸张正义、社会结构的加固。</w:t>
      </w:r>
    </w:p>
    <w:p w:rsidR="00000000" w:rsidRDefault="00C33CD5">
      <w:pPr>
        <w:tabs>
          <w:tab w:val="left" w:pos="630"/>
        </w:tabs>
        <w:spacing w:after="240" w:line="360" w:lineRule="atLeast"/>
        <w:rPr>
          <w:rFonts w:hint="eastAsia"/>
        </w:rPr>
      </w:pPr>
      <w:r>
        <w:rPr>
          <w:rFonts w:hint="eastAsia"/>
        </w:rPr>
        <w:t>设立“向</w:t>
      </w:r>
      <w:r>
        <w:t>奇瓦瓦</w:t>
      </w:r>
      <w:r>
        <w:rPr>
          <w:rFonts w:hint="eastAsia"/>
        </w:rPr>
        <w:t>州</w:t>
      </w:r>
      <w:r>
        <w:t>华雷斯</w:t>
      </w:r>
      <w:r>
        <w:rPr>
          <w:rFonts w:hint="eastAsia"/>
        </w:rPr>
        <w:t>市被害妇女家人提供援助基金顾问委员会”，墨西哥总检察院和</w:t>
      </w:r>
      <w:r>
        <w:t>奇瓦瓦</w:t>
      </w:r>
      <w:r>
        <w:rPr>
          <w:rFonts w:hint="eastAsia"/>
        </w:rPr>
        <w:t>州司法局参加了这个委员会，目的是向受害者的家属提供资助，使得他们能够为教育、健康和温饱等方面的基本支出付款。这项行动依据的是《</w:t>
      </w:r>
      <w:r>
        <w:rPr>
          <w:rFonts w:hint="eastAsia"/>
        </w:rPr>
        <w:t>墨西哥合众国宪法》和一些国际人权文书。</w:t>
      </w:r>
    </w:p>
    <w:p w:rsidR="00000000" w:rsidRDefault="00C33CD5">
      <w:pPr>
        <w:tabs>
          <w:tab w:val="left" w:pos="630"/>
        </w:tabs>
        <w:spacing w:after="240" w:line="360" w:lineRule="atLeast"/>
        <w:rPr>
          <w:rFonts w:hint="eastAsia"/>
        </w:rPr>
      </w:pPr>
      <w:r>
        <w:rPr>
          <w:rFonts w:hint="eastAsia"/>
        </w:rPr>
        <w:t>2005</w:t>
      </w:r>
      <w:r>
        <w:rPr>
          <w:rFonts w:hint="eastAsia"/>
        </w:rPr>
        <w:t>年</w:t>
      </w:r>
      <w:r>
        <w:rPr>
          <w:rFonts w:hint="eastAsia"/>
        </w:rPr>
        <w:t>11</w:t>
      </w:r>
      <w:r>
        <w:rPr>
          <w:rFonts w:hint="eastAsia"/>
        </w:rPr>
        <w:t>月</w:t>
      </w:r>
      <w:r>
        <w:rPr>
          <w:rFonts w:hint="eastAsia"/>
        </w:rPr>
        <w:t>17</w:t>
      </w:r>
      <w:r>
        <w:rPr>
          <w:rFonts w:hint="eastAsia"/>
        </w:rPr>
        <w:t>日，成立“特别检查处”，推动对墨西哥妇女被害案的后续调查工作，其预算为</w:t>
      </w:r>
      <w:r>
        <w:rPr>
          <w:rFonts w:hint="eastAsia"/>
        </w:rPr>
        <w:t>1.5</w:t>
      </w:r>
      <w:r>
        <w:rPr>
          <w:rFonts w:hint="eastAsia"/>
        </w:rPr>
        <w:t>亿比索（约合</w:t>
      </w:r>
      <w:r>
        <w:t>14</w:t>
      </w:r>
      <w:r>
        <w:rPr>
          <w:rFonts w:hint="eastAsia"/>
        </w:rPr>
        <w:t xml:space="preserve"> </w:t>
      </w:r>
      <w:r>
        <w:t>097</w:t>
      </w:r>
      <w:r>
        <w:rPr>
          <w:rFonts w:hint="eastAsia"/>
        </w:rPr>
        <w:t xml:space="preserve"> </w:t>
      </w:r>
      <w:r>
        <w:t>744.36</w:t>
      </w:r>
      <w:r>
        <w:rPr>
          <w:rFonts w:hint="eastAsia"/>
        </w:rPr>
        <w:t>美元</w:t>
      </w:r>
      <w:r>
        <w:rPr>
          <w:vertAlign w:val="superscript"/>
        </w:rPr>
        <w:footnoteReference w:customMarkFollows="1" w:id="22"/>
        <w:t>22</w:t>
      </w:r>
      <w:r>
        <w:rPr>
          <w:rFonts w:hint="eastAsia"/>
        </w:rPr>
        <w:t>）。与此同时，还成立了两个委员会来处理谋害妇女问题：“墨西哥共和国妇女被害案情况了解和后续调查特别委员会”，以及“伸张正义委员会”，这两个委员会隶属于墨西哥联邦议会众议院和参议院。</w:t>
      </w:r>
    </w:p>
    <w:p w:rsidR="00000000" w:rsidRDefault="00C33CD5">
      <w:pPr>
        <w:tabs>
          <w:tab w:val="left" w:pos="630"/>
        </w:tabs>
        <w:spacing w:after="240" w:line="360" w:lineRule="atLeast"/>
        <w:rPr>
          <w:rFonts w:hint="eastAsia"/>
        </w:rPr>
      </w:pPr>
      <w:r>
        <w:rPr>
          <w:rFonts w:hint="eastAsia"/>
        </w:rPr>
        <w:t>“</w:t>
      </w:r>
      <w:r>
        <w:t>华雷斯</w:t>
      </w:r>
      <w:r>
        <w:rPr>
          <w:rFonts w:hint="eastAsia"/>
        </w:rPr>
        <w:t>市防止和消除针对妇女的暴力委员会”修改了联邦政府的“</w:t>
      </w:r>
      <w:r>
        <w:rPr>
          <w:rFonts w:hint="eastAsia"/>
        </w:rPr>
        <w:t>40</w:t>
      </w:r>
      <w:r>
        <w:rPr>
          <w:rFonts w:hint="eastAsia"/>
        </w:rPr>
        <w:t>项行动方案”，通过广泛对话，与</w:t>
      </w:r>
      <w:r>
        <w:t>华雷斯</w:t>
      </w:r>
      <w:r>
        <w:rPr>
          <w:rFonts w:hint="eastAsia"/>
        </w:rPr>
        <w:t>市的主要方案执行者一道对该方案进行评估、讨论和达</w:t>
      </w:r>
      <w:r>
        <w:rPr>
          <w:rFonts w:hint="eastAsia"/>
        </w:rPr>
        <w:t>成共识，并收集和分析对联邦政府行动的建议，以此为基础取代了旧的“</w:t>
      </w:r>
      <w:r>
        <w:rPr>
          <w:rFonts w:hint="eastAsia"/>
        </w:rPr>
        <w:t>40</w:t>
      </w:r>
      <w:r>
        <w:rPr>
          <w:rFonts w:hint="eastAsia"/>
        </w:rPr>
        <w:t>项行动方案”。在该方案的每一个标题下面，都写入了执行该行动的原则，以期通过防止和消除针对妇女的暴力活动对公众产生影响。</w:t>
      </w:r>
    </w:p>
    <w:p w:rsidR="00000000" w:rsidRDefault="00C33CD5">
      <w:pPr>
        <w:tabs>
          <w:tab w:val="left" w:pos="630"/>
        </w:tabs>
        <w:spacing w:after="240" w:line="360" w:lineRule="atLeast"/>
        <w:rPr>
          <w:rFonts w:hint="eastAsia"/>
        </w:rPr>
      </w:pPr>
      <w:r>
        <w:rPr>
          <w:rFonts w:hint="eastAsia"/>
        </w:rPr>
        <w:t>在最初的</w:t>
      </w:r>
      <w:r>
        <w:rPr>
          <w:rFonts w:hint="eastAsia"/>
        </w:rPr>
        <w:t>40</w:t>
      </w:r>
      <w:r>
        <w:rPr>
          <w:rFonts w:hint="eastAsia"/>
        </w:rPr>
        <w:t>项行动中，有</w:t>
      </w:r>
      <w:r>
        <w:rPr>
          <w:rFonts w:hint="eastAsia"/>
        </w:rPr>
        <w:t xml:space="preserve"> 50%</w:t>
      </w:r>
      <w:r>
        <w:rPr>
          <w:rFonts w:hint="eastAsia"/>
        </w:rPr>
        <w:t>以上被保留，同时还提出了一些新的行动，以寻找解决问题和澄清事实的多种途径。这些行动被划分为以下三个类别：</w:t>
      </w:r>
    </w:p>
    <w:p w:rsidR="00000000" w:rsidRDefault="00C33CD5">
      <w:pPr>
        <w:tabs>
          <w:tab w:val="left" w:pos="630"/>
        </w:tabs>
        <w:spacing w:after="240" w:line="360" w:lineRule="atLeast"/>
        <w:ind w:firstLine="420"/>
        <w:rPr>
          <w:rFonts w:hint="eastAsia"/>
        </w:rPr>
      </w:pPr>
      <w:r>
        <w:rPr>
          <w:rFonts w:hint="eastAsia"/>
        </w:rPr>
        <w:t xml:space="preserve">a) </w:t>
      </w:r>
      <w:r>
        <w:rPr>
          <w:rFonts w:hint="eastAsia"/>
        </w:rPr>
        <w:t>伸张正义，促进对妇女人权的保护；</w:t>
      </w:r>
    </w:p>
    <w:p w:rsidR="00000000" w:rsidRDefault="00C33CD5">
      <w:pPr>
        <w:tabs>
          <w:tab w:val="left" w:pos="630"/>
        </w:tabs>
        <w:spacing w:after="240" w:line="360" w:lineRule="atLeast"/>
        <w:ind w:firstLine="420"/>
        <w:rPr>
          <w:rFonts w:hint="eastAsia"/>
        </w:rPr>
      </w:pPr>
      <w:r>
        <w:rPr>
          <w:rFonts w:hint="eastAsia"/>
        </w:rPr>
        <w:t xml:space="preserve">b) </w:t>
      </w:r>
      <w:r>
        <w:rPr>
          <w:rFonts w:hint="eastAsia"/>
        </w:rPr>
        <w:t>帮助被害者；</w:t>
      </w:r>
    </w:p>
    <w:p w:rsidR="00000000" w:rsidRDefault="00C33CD5">
      <w:pPr>
        <w:tabs>
          <w:tab w:val="left" w:pos="630"/>
        </w:tabs>
        <w:spacing w:after="240" w:line="360" w:lineRule="atLeast"/>
        <w:ind w:firstLine="420"/>
        <w:rPr>
          <w:rFonts w:hint="eastAsia"/>
        </w:rPr>
      </w:pPr>
      <w:r>
        <w:rPr>
          <w:rFonts w:hint="eastAsia"/>
        </w:rPr>
        <w:t xml:space="preserve">c) </w:t>
      </w:r>
      <w:r>
        <w:rPr>
          <w:rFonts w:hint="eastAsia"/>
        </w:rPr>
        <w:t>加强社会结构。</w:t>
      </w:r>
    </w:p>
    <w:p w:rsidR="00000000" w:rsidRDefault="00C33CD5">
      <w:pPr>
        <w:tabs>
          <w:tab w:val="left" w:pos="630"/>
        </w:tabs>
        <w:spacing w:after="240" w:line="360" w:lineRule="atLeast"/>
        <w:rPr>
          <w:rFonts w:hint="eastAsia"/>
        </w:rPr>
      </w:pPr>
      <w:r>
        <w:rPr>
          <w:rFonts w:hint="eastAsia"/>
        </w:rPr>
        <w:t>在健康领域，较为引人注目的做法是，在</w:t>
      </w:r>
      <w:r>
        <w:t>华雷斯</w:t>
      </w:r>
      <w:r>
        <w:rPr>
          <w:rFonts w:hint="eastAsia"/>
        </w:rPr>
        <w:t>市中心建立一个新机构，用于治疗吸食海洛因的瘾君子。“全国反吸毒</w:t>
      </w:r>
      <w:r>
        <w:rPr>
          <w:rFonts w:hint="eastAsia"/>
        </w:rPr>
        <w:t>委员会”参与了这一运作过程。此外，设立一个美沙酮医疗中心，该中心得到了科技方面的投入，其建立和运作也得到了致力于与毒品作斗争的人士的赞助，这些赞助是通过青年融入社会中心提供的。</w:t>
      </w:r>
    </w:p>
    <w:p w:rsidR="00000000" w:rsidRDefault="00C33CD5">
      <w:pPr>
        <w:tabs>
          <w:tab w:val="left" w:pos="630"/>
        </w:tabs>
        <w:spacing w:after="240" w:line="360" w:lineRule="atLeast"/>
        <w:rPr>
          <w:rFonts w:hint="eastAsia"/>
        </w:rPr>
      </w:pPr>
      <w:r>
        <w:rPr>
          <w:rFonts w:hint="eastAsia"/>
        </w:rPr>
        <w:t>为了对执法的男女公务员，特别是那些负责调查和澄清针对妇女的暴力罪行的执法人员，进行有关人权和两性平等的培训，让他们对此有更清楚的认识，</w:t>
      </w:r>
      <w:r>
        <w:rPr>
          <w:rFonts w:hint="eastAsia"/>
        </w:rPr>
        <w:t>2005</w:t>
      </w:r>
      <w:r>
        <w:rPr>
          <w:rFonts w:hint="eastAsia"/>
        </w:rPr>
        <w:t>年开始举办题为“着眼于两性平等的执法”的研讨会。参加研讨会的除了上述人员外，还有普通政府部门的工作人员。研讨会的目的是在执法人员进行的初步刑事调查中，融入妇女人权国际条约和公约的相关精神。同时</w:t>
      </w:r>
      <w:r>
        <w:rPr>
          <w:rFonts w:hint="eastAsia"/>
        </w:rPr>
        <w:t>，在这些执法人员和政府工作人员向法官提供的书面文件中，也体现这些精神。研讨会为期两天，在</w:t>
      </w:r>
      <w:r>
        <w:t>华雷斯</w:t>
      </w:r>
      <w:r>
        <w:rPr>
          <w:rFonts w:hint="eastAsia"/>
        </w:rPr>
        <w:t>市举行了两次，在</w:t>
      </w:r>
      <w:r>
        <w:t>奇瓦瓦</w:t>
      </w:r>
      <w:r>
        <w:rPr>
          <w:rFonts w:hint="eastAsia"/>
        </w:rPr>
        <w:t>州的另一个城市举行了一次。</w:t>
      </w:r>
    </w:p>
    <w:p w:rsidR="00000000" w:rsidRDefault="00C33CD5">
      <w:pPr>
        <w:tabs>
          <w:tab w:val="left" w:pos="630"/>
        </w:tabs>
        <w:spacing w:after="240" w:line="360" w:lineRule="atLeast"/>
        <w:rPr>
          <w:rFonts w:hint="eastAsia"/>
        </w:rPr>
      </w:pPr>
      <w:r>
        <w:rPr>
          <w:rFonts w:hint="eastAsia"/>
        </w:rPr>
        <w:t>2005</w:t>
      </w:r>
      <w:r>
        <w:rPr>
          <w:rFonts w:hint="eastAsia"/>
        </w:rPr>
        <w:t>年，为</w:t>
      </w:r>
      <w:r>
        <w:t>华雷斯</w:t>
      </w:r>
      <w:r>
        <w:rPr>
          <w:rFonts w:hint="eastAsia"/>
        </w:rPr>
        <w:t>市的警察举办了一个研讨会，题为“男女联合起来，争取安全的没有暴力的生活”。</w:t>
      </w:r>
      <w:r>
        <w:t xml:space="preserve"> </w:t>
      </w:r>
      <w:r>
        <w:t>华雷斯</w:t>
      </w:r>
      <w:r>
        <w:rPr>
          <w:rFonts w:hint="eastAsia"/>
        </w:rPr>
        <w:t>市公共安全局的相关人员出席了研讨会。</w:t>
      </w:r>
      <w:r>
        <w:t>华雷斯</w:t>
      </w:r>
      <w:r>
        <w:rPr>
          <w:rFonts w:hint="eastAsia"/>
        </w:rPr>
        <w:t>市公共安全局还将参与实施“为妇女提供监护和安全方案”。根据该方案，在那些犯罪高危险区，派出一位男子和一位妇女一天</w:t>
      </w:r>
      <w:r>
        <w:rPr>
          <w:rFonts w:hint="eastAsia"/>
        </w:rPr>
        <w:t>24</w:t>
      </w:r>
      <w:r>
        <w:rPr>
          <w:rFonts w:hint="eastAsia"/>
        </w:rPr>
        <w:t>小时巡逻，一年</w:t>
      </w:r>
      <w:r>
        <w:rPr>
          <w:rFonts w:hint="eastAsia"/>
        </w:rPr>
        <w:t>365</w:t>
      </w:r>
      <w:r>
        <w:rPr>
          <w:rFonts w:hint="eastAsia"/>
        </w:rPr>
        <w:t>天不间断，以便向正在遭受暴力侵犯的妇女提供帮助，同时在参加该方案的相关组织和附属单位之间</w:t>
      </w:r>
      <w:r>
        <w:rPr>
          <w:rFonts w:hint="eastAsia"/>
        </w:rPr>
        <w:t>进行联络。</w:t>
      </w:r>
    </w:p>
    <w:p w:rsidR="00000000" w:rsidRDefault="00C33CD5">
      <w:pPr>
        <w:tabs>
          <w:tab w:val="left" w:pos="630"/>
        </w:tabs>
        <w:spacing w:after="240" w:line="360" w:lineRule="atLeast"/>
        <w:rPr>
          <w:rFonts w:hint="eastAsia"/>
        </w:rPr>
      </w:pPr>
      <w:r>
        <w:rPr>
          <w:rFonts w:hint="eastAsia"/>
        </w:rPr>
        <w:t>为了根据国际人权法的精神来完善</w:t>
      </w:r>
      <w:r>
        <w:t>奇瓦瓦</w:t>
      </w:r>
      <w:r>
        <w:rPr>
          <w:rFonts w:hint="eastAsia"/>
        </w:rPr>
        <w:t>州的立法，从而更加强调对妇女人权的保护，该州与国际反酷刑组织合作，提出了一个对该州司法体系进行改革的提案，以使之与有关保护妇女和儿童人权的国际承诺和国际建议相吻合。同时，</w:t>
      </w:r>
      <w:r>
        <w:rPr>
          <w:rFonts w:hint="eastAsia"/>
        </w:rPr>
        <w:t>2004</w:t>
      </w:r>
      <w:r>
        <w:rPr>
          <w:rFonts w:hint="eastAsia"/>
        </w:rPr>
        <w:t>年</w:t>
      </w:r>
      <w:r>
        <w:rPr>
          <w:rFonts w:hint="eastAsia"/>
        </w:rPr>
        <w:t>12</w:t>
      </w:r>
      <w:r>
        <w:rPr>
          <w:rFonts w:hint="eastAsia"/>
        </w:rPr>
        <w:t>月，全国妇女协会举办了题为“着眼于两性平等的立法”研讨会，与会的有</w:t>
      </w:r>
      <w:r>
        <w:t>奇瓦瓦</w:t>
      </w:r>
      <w:r>
        <w:rPr>
          <w:rFonts w:hint="eastAsia"/>
        </w:rPr>
        <w:t>州议会两性平等委员会的成员、该州的男女议员、来自民间社会组织的代表等。</w:t>
      </w:r>
    </w:p>
    <w:p w:rsidR="00000000" w:rsidRDefault="00C33CD5">
      <w:pPr>
        <w:tabs>
          <w:tab w:val="left" w:pos="630"/>
        </w:tabs>
        <w:spacing w:after="240" w:line="360" w:lineRule="atLeast"/>
        <w:rPr>
          <w:rFonts w:hint="eastAsia"/>
        </w:rPr>
      </w:pPr>
      <w:r>
        <w:rPr>
          <w:rFonts w:hint="eastAsia"/>
        </w:rPr>
        <w:t>为遭受暴力侵犯的妇女新设立了帮助中心和避难所，并加强了原有的帮助中心和避难所。推动成立了处理中心，对实施暴力活动的男人进行帮助和教育，同</w:t>
      </w:r>
      <w:r>
        <w:rPr>
          <w:rFonts w:hint="eastAsia"/>
        </w:rPr>
        <w:t>时扩大这些中心的覆盖范围。改善那些为</w:t>
      </w:r>
      <w:r>
        <w:t>华雷斯</w:t>
      </w:r>
      <w:r>
        <w:rPr>
          <w:rFonts w:hint="eastAsia"/>
        </w:rPr>
        <w:t>市遭受暴力侵犯的妇女受害者提供的服务，满足他们的一些基本需要。此外，还策划并实施了一个旨在加强父亲责任的计划。</w:t>
      </w:r>
      <w:r>
        <w:t>华雷斯</w:t>
      </w:r>
      <w:r>
        <w:rPr>
          <w:rFonts w:hint="eastAsia"/>
        </w:rPr>
        <w:t>市的妇女避难所有：“朋友之家，危机中心”、“女人之间”。全国妇女协会则以订婚后的暴力为主题印制了</w:t>
      </w:r>
      <w:r>
        <w:rPr>
          <w:rFonts w:hint="eastAsia"/>
        </w:rPr>
        <w:t>8 000</w:t>
      </w:r>
      <w:r>
        <w:rPr>
          <w:rFonts w:hint="eastAsia"/>
        </w:rPr>
        <w:t>份宣传刊物，在社区举行的各种会议、交谈活动、知识普及活动上分发。</w:t>
      </w:r>
    </w:p>
    <w:p w:rsidR="00000000" w:rsidRDefault="00C33CD5">
      <w:pPr>
        <w:tabs>
          <w:tab w:val="left" w:pos="630"/>
        </w:tabs>
        <w:spacing w:after="240" w:line="360" w:lineRule="atLeast"/>
        <w:rPr>
          <w:rFonts w:hint="eastAsia"/>
        </w:rPr>
      </w:pPr>
      <w:r>
        <w:rPr>
          <w:rFonts w:hint="eastAsia"/>
        </w:rPr>
        <w:t>为了在大众传播媒体上（包括印刷媒体和电子媒体）宣传公共政策，并消除那些为歧视妇女或针对妇女的暴力的行为进行辩护、教唆和模仿的信息，同时在当地的印刷和电子大众媒体上开展防止暴力的运动，</w:t>
      </w:r>
      <w:r>
        <w:rPr>
          <w:rFonts w:hint="eastAsia"/>
        </w:rPr>
        <w:t>2005</w:t>
      </w:r>
      <w:r>
        <w:rPr>
          <w:rFonts w:hint="eastAsia"/>
        </w:rPr>
        <w:t>年</w:t>
      </w:r>
      <w:r>
        <w:rPr>
          <w:rFonts w:hint="eastAsia"/>
        </w:rPr>
        <w:t>11</w:t>
      </w:r>
      <w:r>
        <w:rPr>
          <w:rFonts w:hint="eastAsia"/>
        </w:rPr>
        <w:t>月，全国妇女协会正式推出名为“媒体观察”的出版物，在互联网上驳斥和调查那些刊登在大众传播媒介上的性信息。“媒体观察”在运作时也与内政部的媒体规范局进行合作。</w:t>
      </w:r>
    </w:p>
    <w:p w:rsidR="00000000" w:rsidRDefault="00C33CD5">
      <w:pPr>
        <w:tabs>
          <w:tab w:val="left" w:pos="630"/>
        </w:tabs>
        <w:spacing w:after="240" w:line="360" w:lineRule="atLeast"/>
        <w:rPr>
          <w:rFonts w:hint="eastAsia"/>
        </w:rPr>
      </w:pPr>
      <w:r>
        <w:rPr>
          <w:rFonts w:hint="eastAsia"/>
        </w:rPr>
        <w:t>2004</w:t>
      </w:r>
      <w:r>
        <w:rPr>
          <w:rFonts w:hint="eastAsia"/>
        </w:rPr>
        <w:t>年</w:t>
      </w:r>
      <w:r>
        <w:rPr>
          <w:rFonts w:hint="eastAsia"/>
        </w:rPr>
        <w:t>11</w:t>
      </w:r>
      <w:r>
        <w:rPr>
          <w:rFonts w:hint="eastAsia"/>
        </w:rPr>
        <w:t>月</w:t>
      </w:r>
      <w:r>
        <w:rPr>
          <w:rFonts w:hint="eastAsia"/>
        </w:rPr>
        <w:t>25</w:t>
      </w:r>
      <w:r>
        <w:rPr>
          <w:rFonts w:hint="eastAsia"/>
        </w:rPr>
        <w:t>日，全国妇女协会在电台和电视播出了一个</w:t>
      </w:r>
      <w:r>
        <w:rPr>
          <w:rFonts w:hint="eastAsia"/>
        </w:rPr>
        <w:t>30</w:t>
      </w:r>
      <w:r>
        <w:rPr>
          <w:rFonts w:hint="eastAsia"/>
        </w:rPr>
        <w:t>分钟的宣传短片，发起了一场防止暴力犯罪的全国性运动。</w:t>
      </w:r>
      <w:r>
        <w:rPr>
          <w:rFonts w:hint="eastAsia"/>
        </w:rPr>
        <w:t>2004</w:t>
      </w:r>
      <w:r>
        <w:rPr>
          <w:rFonts w:hint="eastAsia"/>
        </w:rPr>
        <w:t>年</w:t>
      </w:r>
      <w:r>
        <w:rPr>
          <w:rFonts w:hint="eastAsia"/>
        </w:rPr>
        <w:t>11</w:t>
      </w:r>
      <w:r>
        <w:rPr>
          <w:rFonts w:hint="eastAsia"/>
        </w:rPr>
        <w:t>月，在两周的时间里共在电台播出了</w:t>
      </w:r>
      <w:r>
        <w:rPr>
          <w:rFonts w:hint="eastAsia"/>
        </w:rPr>
        <w:t>6</w:t>
      </w:r>
      <w:r>
        <w:rPr>
          <w:rFonts w:hint="eastAsia"/>
        </w:rPr>
        <w:t>次宣传短片。参播的电台是墨西哥电台协会，覆盖范围包括</w:t>
      </w:r>
      <w:r>
        <w:t>华雷斯</w:t>
      </w:r>
      <w:r>
        <w:rPr>
          <w:rFonts w:hint="eastAsia"/>
        </w:rPr>
        <w:t>市和墨西哥全国</w:t>
      </w:r>
      <w:r>
        <w:rPr>
          <w:rFonts w:hint="eastAsia"/>
        </w:rPr>
        <w:t>15</w:t>
      </w:r>
      <w:r>
        <w:rPr>
          <w:rFonts w:hint="eastAsia"/>
        </w:rPr>
        <w:t>个州。电视短片节目是通过</w:t>
      </w:r>
      <w:r>
        <w:t>奇瓦瓦</w:t>
      </w:r>
      <w:r>
        <w:rPr>
          <w:rFonts w:hint="eastAsia"/>
        </w:rPr>
        <w:t>州和全国</w:t>
      </w:r>
      <w:r>
        <w:rPr>
          <w:rFonts w:hint="eastAsia"/>
        </w:rPr>
        <w:t>31</w:t>
      </w:r>
      <w:r>
        <w:rPr>
          <w:rFonts w:hint="eastAsia"/>
        </w:rPr>
        <w:t>个联邦行政区的州立电视台播放的。此外，在</w:t>
      </w:r>
      <w:r>
        <w:t>华雷斯</w:t>
      </w:r>
      <w:r>
        <w:rPr>
          <w:rFonts w:hint="eastAsia"/>
        </w:rPr>
        <w:t>市日报上做了五</w:t>
      </w:r>
      <w:r>
        <w:rPr>
          <w:rFonts w:hint="eastAsia"/>
        </w:rPr>
        <w:t>次宣传广告，在</w:t>
      </w:r>
      <w:r>
        <w:rPr>
          <w:rFonts w:hint="eastAsia"/>
        </w:rPr>
        <w:t>13</w:t>
      </w:r>
      <w:r>
        <w:rPr>
          <w:rFonts w:hint="eastAsia"/>
        </w:rPr>
        <w:t>家全国性日报和</w:t>
      </w:r>
      <w:r>
        <w:rPr>
          <w:rFonts w:hint="eastAsia"/>
        </w:rPr>
        <w:t>10</w:t>
      </w:r>
      <w:r>
        <w:rPr>
          <w:rFonts w:hint="eastAsia"/>
        </w:rPr>
        <w:t>家地方报纸上做了</w:t>
      </w:r>
      <w:r>
        <w:rPr>
          <w:rFonts w:hint="eastAsia"/>
        </w:rPr>
        <w:t>96</w:t>
      </w:r>
      <w:r>
        <w:rPr>
          <w:rFonts w:hint="eastAsia"/>
        </w:rPr>
        <w:t>次宣传广告，还在</w:t>
      </w:r>
      <w:r>
        <w:t>华雷斯</w:t>
      </w:r>
      <w:r>
        <w:rPr>
          <w:rFonts w:hint="eastAsia"/>
        </w:rPr>
        <w:t>市的</w:t>
      </w:r>
      <w:r>
        <w:rPr>
          <w:rFonts w:hint="eastAsia"/>
        </w:rPr>
        <w:t>10</w:t>
      </w:r>
      <w:r>
        <w:rPr>
          <w:rFonts w:hint="eastAsia"/>
        </w:rPr>
        <w:t>辆城区公共汽车上租用了为期一个月的移动广告位。</w:t>
      </w:r>
      <w:r>
        <w:rPr>
          <w:rFonts w:hint="eastAsia"/>
        </w:rPr>
        <w:t>2004</w:t>
      </w:r>
      <w:r>
        <w:rPr>
          <w:rFonts w:hint="eastAsia"/>
        </w:rPr>
        <w:t>年</w:t>
      </w:r>
      <w:r>
        <w:rPr>
          <w:rFonts w:hint="eastAsia"/>
        </w:rPr>
        <w:t>11</w:t>
      </w:r>
      <w:r>
        <w:rPr>
          <w:rFonts w:hint="eastAsia"/>
        </w:rPr>
        <w:t>月和</w:t>
      </w:r>
      <w:r>
        <w:rPr>
          <w:rFonts w:hint="eastAsia"/>
        </w:rPr>
        <w:t>12</w:t>
      </w:r>
      <w:r>
        <w:rPr>
          <w:rFonts w:hint="eastAsia"/>
        </w:rPr>
        <w:t>月，全国妇女协会发布了三份与</w:t>
      </w:r>
      <w:r>
        <w:t>华雷斯</w:t>
      </w:r>
      <w:r>
        <w:rPr>
          <w:rFonts w:hint="eastAsia"/>
        </w:rPr>
        <w:t>市有关的新闻公告，目的是动员政府机关采取措施，惩罚那些对妇女实施暴力犯罪的人。这些公告被数家全国性的报纸刊登。对墨西哥全国</w:t>
      </w:r>
      <w:r>
        <w:rPr>
          <w:rFonts w:hint="eastAsia"/>
        </w:rPr>
        <w:t>1 200</w:t>
      </w:r>
      <w:r>
        <w:rPr>
          <w:rFonts w:hint="eastAsia"/>
        </w:rPr>
        <w:t>名妇女所作的一项受众调查表明，受访者中有</w:t>
      </w:r>
      <w:r>
        <w:rPr>
          <w:rFonts w:hint="eastAsia"/>
        </w:rPr>
        <w:t>61</w:t>
      </w:r>
      <w:r>
        <w:rPr>
          <w:rFonts w:hint="eastAsia"/>
        </w:rPr>
        <w:t>％的人表示，收听过或收看过上述电台宣传节目和电视宣传短片。</w:t>
      </w:r>
      <w:r>
        <w:rPr>
          <w:rFonts w:hint="eastAsia"/>
        </w:rPr>
        <w:t>2005</w:t>
      </w:r>
      <w:r>
        <w:rPr>
          <w:rFonts w:hint="eastAsia"/>
        </w:rPr>
        <w:t>年，</w:t>
      </w:r>
      <w:r>
        <w:t>奇瓦瓦</w:t>
      </w:r>
      <w:r>
        <w:rPr>
          <w:rFonts w:hint="eastAsia"/>
        </w:rPr>
        <w:t>州与该州的妇女机构合作，发起了一项名为“一名妇女受侵犯等于所有妇女受侵犯</w:t>
      </w:r>
      <w:r>
        <w:rPr>
          <w:rFonts w:hint="eastAsia"/>
        </w:rPr>
        <w:t>”的运动。</w:t>
      </w:r>
    </w:p>
    <w:p w:rsidR="00000000" w:rsidRDefault="00C33CD5">
      <w:pPr>
        <w:tabs>
          <w:tab w:val="left" w:pos="630"/>
        </w:tabs>
        <w:spacing w:after="240" w:line="360" w:lineRule="atLeast"/>
        <w:rPr>
          <w:rFonts w:hint="eastAsia"/>
        </w:rPr>
      </w:pPr>
      <w:r>
        <w:rPr>
          <w:rFonts w:hint="eastAsia"/>
        </w:rPr>
        <w:t>在电话援助方面，通过电话线发起了一个名为“无暴力生活”的服务。这项服务拥有一个全国性的通讯录。在</w:t>
      </w:r>
      <w:r>
        <w:t>华雷斯</w:t>
      </w:r>
      <w:r>
        <w:rPr>
          <w:rFonts w:hint="eastAsia"/>
        </w:rPr>
        <w:t>市，有</w:t>
      </w:r>
      <w:r>
        <w:rPr>
          <w:rFonts w:hint="eastAsia"/>
        </w:rPr>
        <w:t>4</w:t>
      </w:r>
      <w:r>
        <w:rPr>
          <w:rFonts w:hint="eastAsia"/>
        </w:rPr>
        <w:t>家机构与这项服务联动，处理暴力犯罪事件。从</w:t>
      </w:r>
      <w:r>
        <w:rPr>
          <w:rFonts w:hint="eastAsia"/>
        </w:rPr>
        <w:t>2004</w:t>
      </w:r>
      <w:r>
        <w:rPr>
          <w:rFonts w:hint="eastAsia"/>
        </w:rPr>
        <w:t>年</w:t>
      </w:r>
      <w:r>
        <w:rPr>
          <w:rFonts w:hint="eastAsia"/>
        </w:rPr>
        <w:t>4</w:t>
      </w:r>
      <w:r>
        <w:rPr>
          <w:rFonts w:hint="eastAsia"/>
        </w:rPr>
        <w:t>月至</w:t>
      </w:r>
      <w:r>
        <w:rPr>
          <w:rFonts w:hint="eastAsia"/>
        </w:rPr>
        <w:t>2005</w:t>
      </w:r>
      <w:r>
        <w:rPr>
          <w:rFonts w:hint="eastAsia"/>
        </w:rPr>
        <w:t>年</w:t>
      </w:r>
      <w:r>
        <w:rPr>
          <w:rFonts w:hint="eastAsia"/>
        </w:rPr>
        <w:t>7</w:t>
      </w:r>
      <w:r>
        <w:rPr>
          <w:rFonts w:hint="eastAsia"/>
        </w:rPr>
        <w:t>月，这一服务共接听</w:t>
      </w:r>
      <w:r>
        <w:rPr>
          <w:rFonts w:hint="eastAsia"/>
        </w:rPr>
        <w:t>16 470</w:t>
      </w:r>
      <w:r>
        <w:rPr>
          <w:rFonts w:hint="eastAsia"/>
        </w:rPr>
        <w:t>个求助电话，其中</w:t>
      </w:r>
      <w:r>
        <w:rPr>
          <w:rFonts w:hint="eastAsia"/>
        </w:rPr>
        <w:t>437</w:t>
      </w:r>
      <w:r>
        <w:rPr>
          <w:rFonts w:hint="eastAsia"/>
        </w:rPr>
        <w:t>个来自</w:t>
      </w:r>
      <w:r>
        <w:t>奇瓦瓦</w:t>
      </w:r>
      <w:r>
        <w:rPr>
          <w:rFonts w:hint="eastAsia"/>
        </w:rPr>
        <w:t>州。</w:t>
      </w:r>
    </w:p>
    <w:p w:rsidR="00000000" w:rsidRDefault="00C33CD5">
      <w:pPr>
        <w:tabs>
          <w:tab w:val="left" w:pos="630"/>
        </w:tabs>
        <w:spacing w:after="240" w:line="360" w:lineRule="atLeast"/>
        <w:rPr>
          <w:rFonts w:hint="eastAsia"/>
        </w:rPr>
      </w:pPr>
      <w:r>
        <w:rPr>
          <w:rFonts w:hint="eastAsia"/>
        </w:rPr>
        <w:t>在全国妇女协会发起的“全国机会均等和反对歧视妇女方案”基金的支持下，“妇女全面发展中心”也启动了名为“</w:t>
      </w:r>
      <w:r>
        <w:t>华雷斯</w:t>
      </w:r>
      <w:r>
        <w:rPr>
          <w:rFonts w:hint="eastAsia"/>
        </w:rPr>
        <w:t>市妇女被害案受害者权益”的计划。该机构发起这一计划，是为了满足</w:t>
      </w:r>
      <w:r>
        <w:t>华雷斯</w:t>
      </w:r>
      <w:r>
        <w:rPr>
          <w:rFonts w:hint="eastAsia"/>
        </w:rPr>
        <w:t>市妇女被害案件中的母亲受害人的需要。通过对</w:t>
      </w:r>
      <w:r>
        <w:rPr>
          <w:rFonts w:hint="eastAsia"/>
        </w:rPr>
        <w:t>12</w:t>
      </w:r>
      <w:r>
        <w:rPr>
          <w:rFonts w:hint="eastAsia"/>
        </w:rPr>
        <w:t>个家庭的援助，该机构确立了一</w:t>
      </w:r>
      <w:r>
        <w:rPr>
          <w:rFonts w:hint="eastAsia"/>
        </w:rPr>
        <w:t>套救助模式。根据这一模式，不仅对母亲进行生理和心理上的治疗，也对年轻失踪女性的兄弟姐妹或子女进行治疗。</w:t>
      </w:r>
    </w:p>
    <w:p w:rsidR="00000000" w:rsidRDefault="00C33CD5">
      <w:pPr>
        <w:tabs>
          <w:tab w:val="left" w:pos="630"/>
        </w:tabs>
        <w:spacing w:after="240" w:line="360" w:lineRule="atLeast"/>
        <w:rPr>
          <w:rFonts w:hint="eastAsia"/>
        </w:rPr>
      </w:pPr>
      <w:r>
        <w:rPr>
          <w:rFonts w:hint="eastAsia"/>
        </w:rPr>
        <w:t>为了解墨西哥的女性被害情况，众议院在全国</w:t>
      </w:r>
      <w:r>
        <w:rPr>
          <w:rFonts w:hint="eastAsia"/>
        </w:rPr>
        <w:t>11</w:t>
      </w:r>
      <w:r>
        <w:rPr>
          <w:rFonts w:hint="eastAsia"/>
        </w:rPr>
        <w:t>个州进行了一项调研，向每个州派出</w:t>
      </w:r>
      <w:r>
        <w:rPr>
          <w:rFonts w:hint="eastAsia"/>
        </w:rPr>
        <w:t>4</w:t>
      </w:r>
      <w:r>
        <w:rPr>
          <w:rFonts w:hint="eastAsia"/>
        </w:rPr>
        <w:t>名调研员，其目的是了解墨西哥在这方面的情况，并将女性被害案件和妇女、幼女失踪案件与各个联邦行政区的具体情况相联系。</w:t>
      </w:r>
    </w:p>
    <w:p w:rsidR="00000000" w:rsidRDefault="00C33CD5">
      <w:pPr>
        <w:tabs>
          <w:tab w:val="left" w:pos="630"/>
        </w:tabs>
        <w:spacing w:after="240" w:line="360" w:lineRule="atLeast"/>
        <w:rPr>
          <w:rFonts w:hint="eastAsia"/>
        </w:rPr>
      </w:pPr>
      <w:r>
        <w:rPr>
          <w:rFonts w:hint="eastAsia"/>
        </w:rPr>
        <w:t>全国妇女协会通过“全国妇女协会－全国科技委员会”基金对</w:t>
      </w:r>
      <w:r>
        <w:t>奇瓦瓦</w:t>
      </w:r>
      <w:r>
        <w:rPr>
          <w:rFonts w:hint="eastAsia"/>
        </w:rPr>
        <w:t>州</w:t>
      </w:r>
      <w:r>
        <w:t>华雷斯</w:t>
      </w:r>
      <w:r>
        <w:rPr>
          <w:rFonts w:hint="eastAsia"/>
        </w:rPr>
        <w:t>市和其他联邦行政区的性暴力犯罪事件进行了一项调查。调查的目的是，通过对</w:t>
      </w:r>
      <w:r>
        <w:t>奇瓦瓦</w:t>
      </w:r>
      <w:r>
        <w:rPr>
          <w:rFonts w:hint="eastAsia"/>
        </w:rPr>
        <w:t>州</w:t>
      </w:r>
      <w:r>
        <w:t>华雷斯</w:t>
      </w:r>
      <w:r>
        <w:rPr>
          <w:rFonts w:hint="eastAsia"/>
        </w:rPr>
        <w:t>市和墨西哥其他城市两性之间的暴力犯罪现象的研究：</w:t>
      </w:r>
      <w:r>
        <w:rPr>
          <w:rFonts w:hint="eastAsia"/>
        </w:rPr>
        <w:t>1</w:t>
      </w:r>
      <w:r>
        <w:rPr>
          <w:rFonts w:hint="eastAsia"/>
        </w:rPr>
        <w:t>）确定性暴力</w:t>
      </w:r>
      <w:r>
        <w:rPr>
          <w:rFonts w:hint="eastAsia"/>
        </w:rPr>
        <w:t>犯罪现象是否蔓延到其他城市。</w:t>
      </w:r>
      <w:r>
        <w:rPr>
          <w:rFonts w:hint="eastAsia"/>
        </w:rPr>
        <w:t>2</w:t>
      </w:r>
      <w:r>
        <w:rPr>
          <w:rFonts w:hint="eastAsia"/>
        </w:rPr>
        <w:t>）找出</w:t>
      </w:r>
      <w:r>
        <w:t>华雷斯</w:t>
      </w:r>
      <w:r>
        <w:rPr>
          <w:rFonts w:hint="eastAsia"/>
        </w:rPr>
        <w:t>市和所调查的其他城市针对妇女的暴力犯罪有哪些共性和独特之处。</w:t>
      </w:r>
      <w:r>
        <w:rPr>
          <w:rFonts w:hint="eastAsia"/>
        </w:rPr>
        <w:t>3</w:t>
      </w:r>
      <w:r>
        <w:rPr>
          <w:rFonts w:hint="eastAsia"/>
        </w:rPr>
        <w:t>）在上述调查研究的基础之上提出建议，防止针对妇女的暴力犯罪在墨西哥蔓延和传播。此外，这一调查也应为制定公共政策、消除暴力犯罪提供帮助。</w:t>
      </w:r>
    </w:p>
    <w:p w:rsidR="00000000" w:rsidRDefault="00C33CD5">
      <w:pPr>
        <w:tabs>
          <w:tab w:val="left" w:pos="630"/>
        </w:tabs>
        <w:spacing w:after="240" w:line="360" w:lineRule="atLeast"/>
        <w:rPr>
          <w:rFonts w:hint="eastAsia"/>
        </w:rPr>
      </w:pPr>
      <w:r>
        <w:rPr>
          <w:rFonts w:hint="eastAsia"/>
        </w:rPr>
        <w:t>2004</w:t>
      </w:r>
      <w:r>
        <w:rPr>
          <w:rFonts w:hint="eastAsia"/>
        </w:rPr>
        <w:t>年</w:t>
      </w:r>
      <w:r>
        <w:rPr>
          <w:rFonts w:hint="eastAsia"/>
        </w:rPr>
        <w:t>5</w:t>
      </w:r>
      <w:r>
        <w:rPr>
          <w:rFonts w:hint="eastAsia"/>
        </w:rPr>
        <w:t>月</w:t>
      </w:r>
      <w:r>
        <w:rPr>
          <w:rFonts w:hint="eastAsia"/>
        </w:rPr>
        <w:t>17</w:t>
      </w:r>
      <w:r>
        <w:rPr>
          <w:rFonts w:hint="eastAsia"/>
        </w:rPr>
        <w:t>日，全国统计、地理和信息局和内政部之间签署一项协议，决定整合“统计和信息技术委员会”的指挥中心。整合行动的一个直接结果是，上述部门与“北部边境研究会”、费尔南多·菲盖拉教授母婴协会和“</w:t>
      </w:r>
      <w:r>
        <w:t>华雷斯</w:t>
      </w:r>
      <w:r>
        <w:rPr>
          <w:rFonts w:hint="eastAsia"/>
        </w:rPr>
        <w:t>市防止和消除针对妇女的暴力委员会”一道，对</w:t>
      </w:r>
      <w:r>
        <w:t>华雷斯</w:t>
      </w:r>
      <w:r>
        <w:rPr>
          <w:rFonts w:hint="eastAsia"/>
        </w:rPr>
        <w:t>市的妇女遭受暴力</w:t>
      </w:r>
      <w:r>
        <w:rPr>
          <w:rFonts w:hint="eastAsia"/>
        </w:rPr>
        <w:t>侵犯案件进行了统计方面的系统化和统计方面的研究。</w:t>
      </w:r>
    </w:p>
    <w:p w:rsidR="00000000" w:rsidRDefault="00C33CD5">
      <w:pPr>
        <w:tabs>
          <w:tab w:val="left" w:pos="630"/>
        </w:tabs>
        <w:spacing w:after="240" w:line="360" w:lineRule="atLeast"/>
        <w:rPr>
          <w:rFonts w:hint="eastAsia"/>
        </w:rPr>
      </w:pPr>
      <w:r>
        <w:rPr>
          <w:rFonts w:hint="eastAsia"/>
        </w:rPr>
        <w:t>在全国妇女协会的支持下，</w:t>
      </w:r>
      <w:r>
        <w:t>奇瓦瓦</w:t>
      </w:r>
      <w:r>
        <w:rPr>
          <w:rFonts w:hint="eastAsia"/>
        </w:rPr>
        <w:t>州妇女协会开始利用“</w:t>
      </w:r>
      <w:r>
        <w:rPr>
          <w:rFonts w:hint="eastAsia"/>
        </w:rPr>
        <w:t>2003</w:t>
      </w:r>
      <w:r>
        <w:rPr>
          <w:rFonts w:hint="eastAsia"/>
        </w:rPr>
        <w:t>年全国家庭关系动态调查”的研究结果，</w:t>
      </w:r>
      <w:r>
        <w:rPr>
          <w:rFonts w:hint="eastAsia"/>
        </w:rPr>
        <w:t>2005</w:t>
      </w:r>
      <w:r>
        <w:rPr>
          <w:rFonts w:hint="eastAsia"/>
        </w:rPr>
        <w:t>年，该州已经取得效果。</w:t>
      </w:r>
    </w:p>
    <w:p w:rsidR="00000000" w:rsidRDefault="00C33CD5">
      <w:pPr>
        <w:tabs>
          <w:tab w:val="left" w:pos="630"/>
        </w:tabs>
        <w:spacing w:after="240" w:line="360" w:lineRule="atLeast"/>
        <w:rPr>
          <w:rFonts w:hint="eastAsia"/>
        </w:rPr>
      </w:pPr>
      <w:r>
        <w:rPr>
          <w:rFonts w:hint="eastAsia"/>
        </w:rPr>
        <w:t>2005</w:t>
      </w:r>
      <w:r>
        <w:rPr>
          <w:rFonts w:hint="eastAsia"/>
        </w:rPr>
        <w:t>年，根据与北部边境研究会签署的协议，一项名为“</w:t>
      </w:r>
      <w:r>
        <w:t>华雷斯</w:t>
      </w:r>
      <w:r>
        <w:rPr>
          <w:rFonts w:hint="eastAsia"/>
        </w:rPr>
        <w:t>市及其社会的地理、社会和经济分析”计划出台，这一计划意在形成一个研究和了解</w:t>
      </w:r>
      <w:r>
        <w:t>华雷斯</w:t>
      </w:r>
      <w:r>
        <w:rPr>
          <w:rFonts w:hint="eastAsia"/>
        </w:rPr>
        <w:t>社会的工具，并从多学科的角度对该市发生的暴力犯罪事件进行研究。研究的领域涉及：社会、经济、公共安全、教育、移民、劳动力市场、健康和性别。</w:t>
      </w:r>
    </w:p>
    <w:p w:rsidR="00000000" w:rsidRDefault="00C33CD5">
      <w:pPr>
        <w:tabs>
          <w:tab w:val="left" w:pos="630"/>
        </w:tabs>
        <w:spacing w:after="240" w:line="360" w:lineRule="atLeast"/>
        <w:rPr>
          <w:rFonts w:hint="eastAsia"/>
        </w:rPr>
      </w:pPr>
    </w:p>
    <w:p w:rsidR="00000000" w:rsidRDefault="00C33CD5">
      <w:pPr>
        <w:tabs>
          <w:tab w:val="left" w:pos="630"/>
        </w:tabs>
        <w:spacing w:after="240" w:line="360" w:lineRule="atLeast"/>
        <w:jc w:val="center"/>
        <w:rPr>
          <w:rFonts w:ascii="SimHei" w:eastAsia="SimHei" w:hint="eastAsia"/>
          <w:color w:val="FF0000"/>
          <w:sz w:val="28"/>
        </w:rPr>
      </w:pPr>
      <w:r>
        <w:rPr>
          <w:rFonts w:ascii="SimHei" w:eastAsia="SimHei" w:hint="eastAsia"/>
          <w:color w:val="FF0000"/>
          <w:sz w:val="28"/>
        </w:rPr>
        <w:t>附录</w:t>
      </w:r>
    </w:p>
    <w:p w:rsidR="00000000" w:rsidRDefault="00C33CD5">
      <w:pPr>
        <w:tabs>
          <w:tab w:val="left" w:pos="630"/>
        </w:tabs>
        <w:spacing w:after="240" w:line="360" w:lineRule="atLeast"/>
        <w:jc w:val="center"/>
        <w:rPr>
          <w:rFonts w:ascii="SimHei" w:eastAsia="SimHei" w:hint="eastAsia"/>
          <w:color w:val="FF0000"/>
          <w:sz w:val="28"/>
        </w:rPr>
      </w:pPr>
      <w:r>
        <w:rPr>
          <w:rFonts w:ascii="SimHei" w:eastAsia="SimHei" w:hint="eastAsia"/>
          <w:color w:val="FF0000"/>
          <w:sz w:val="28"/>
        </w:rPr>
        <w:t>第一部分</w:t>
      </w:r>
    </w:p>
    <w:p w:rsidR="00000000" w:rsidRDefault="00C33CD5">
      <w:pPr>
        <w:tabs>
          <w:tab w:val="left" w:pos="630"/>
        </w:tabs>
        <w:spacing w:after="240" w:line="360" w:lineRule="atLeast"/>
        <w:jc w:val="center"/>
        <w:rPr>
          <w:rFonts w:ascii="SimHei" w:eastAsia="SimHei" w:hint="eastAsia"/>
          <w:color w:val="FF0000"/>
        </w:rPr>
      </w:pPr>
    </w:p>
    <w:p w:rsidR="00000000" w:rsidRDefault="00C33CD5">
      <w:pPr>
        <w:tabs>
          <w:tab w:val="left" w:pos="630"/>
        </w:tabs>
        <w:spacing w:after="240" w:line="360" w:lineRule="atLeast"/>
        <w:jc w:val="center"/>
        <w:rPr>
          <w:rFonts w:ascii="SimHei" w:eastAsia="SimHei" w:hint="eastAsia"/>
          <w:color w:val="FF0000"/>
          <w:sz w:val="24"/>
        </w:rPr>
      </w:pPr>
      <w:r>
        <w:rPr>
          <w:rFonts w:ascii="SimHei" w:eastAsia="SimHei" w:hint="eastAsia"/>
          <w:color w:val="FF0000"/>
          <w:sz w:val="24"/>
        </w:rPr>
        <w:t>墨西哥根据《消除对妇女一切形式歧视公约</w:t>
      </w:r>
      <w:r>
        <w:rPr>
          <w:rFonts w:ascii="SimHei" w:eastAsia="SimHei" w:hint="eastAsia"/>
          <w:color w:val="FF0000"/>
          <w:sz w:val="24"/>
        </w:rPr>
        <w:t>》</w:t>
      </w:r>
    </w:p>
    <w:p w:rsidR="00000000" w:rsidRDefault="00C33CD5">
      <w:pPr>
        <w:tabs>
          <w:tab w:val="left" w:pos="630"/>
        </w:tabs>
        <w:spacing w:after="240" w:line="360" w:lineRule="atLeast"/>
        <w:jc w:val="center"/>
        <w:rPr>
          <w:rFonts w:ascii="SimHei" w:eastAsia="SimHei"/>
          <w:color w:val="FF0000"/>
          <w:sz w:val="24"/>
        </w:rPr>
      </w:pPr>
      <w:r>
        <w:rPr>
          <w:rFonts w:ascii="SimHei" w:eastAsia="SimHei" w:hint="eastAsia"/>
          <w:color w:val="FF0000"/>
          <w:sz w:val="24"/>
        </w:rPr>
        <w:t>（《消除对妇女歧视公约》）第</w:t>
      </w:r>
      <w:r>
        <w:rPr>
          <w:rFonts w:ascii="SimHei" w:eastAsia="SimHei" w:hint="eastAsia"/>
          <w:color w:val="FF0000"/>
          <w:sz w:val="24"/>
        </w:rPr>
        <w:t>18</w:t>
      </w:r>
      <w:r>
        <w:rPr>
          <w:rFonts w:ascii="SimHei" w:eastAsia="SimHei" w:hint="eastAsia"/>
          <w:color w:val="FF0000"/>
          <w:sz w:val="24"/>
        </w:rPr>
        <w:t>条提交的第六次定期报告</w:t>
      </w:r>
    </w:p>
    <w:p w:rsidR="00000000" w:rsidRDefault="00C33CD5">
      <w:pPr>
        <w:tabs>
          <w:tab w:val="left" w:pos="630"/>
        </w:tabs>
        <w:spacing w:after="240" w:line="360" w:lineRule="atLeast"/>
        <w:jc w:val="center"/>
        <w:rPr>
          <w:rFonts w:ascii="SimHei" w:eastAsia="SimHei"/>
          <w:color w:val="FF0000"/>
        </w:rPr>
      </w:pPr>
    </w:p>
    <w:p w:rsidR="00000000" w:rsidRDefault="00C33CD5">
      <w:pPr>
        <w:tabs>
          <w:tab w:val="left" w:pos="630"/>
        </w:tabs>
        <w:spacing w:after="240" w:line="360" w:lineRule="atLeast"/>
        <w:jc w:val="center"/>
        <w:rPr>
          <w:rFonts w:ascii="SimHei" w:eastAsia="SimHei"/>
          <w:color w:val="FF0000"/>
        </w:rPr>
      </w:pPr>
    </w:p>
    <w:p w:rsidR="00000000" w:rsidRDefault="00C33CD5">
      <w:pPr>
        <w:tabs>
          <w:tab w:val="left" w:pos="630"/>
        </w:tabs>
        <w:spacing w:after="240" w:line="360" w:lineRule="atLeast"/>
        <w:jc w:val="center"/>
        <w:rPr>
          <w:rFonts w:ascii="SimHei" w:eastAsia="SimHei"/>
          <w:color w:val="FF0000"/>
        </w:rPr>
      </w:pPr>
    </w:p>
    <w:p w:rsidR="00000000" w:rsidRDefault="00C33CD5">
      <w:pPr>
        <w:tabs>
          <w:tab w:val="left" w:pos="630"/>
        </w:tabs>
        <w:spacing w:after="240" w:line="360" w:lineRule="atLeast"/>
        <w:jc w:val="center"/>
        <w:rPr>
          <w:rFonts w:ascii="SimHei" w:eastAsia="SimHei"/>
          <w:color w:val="FF0000"/>
        </w:rPr>
      </w:pPr>
    </w:p>
    <w:p w:rsidR="00000000" w:rsidRDefault="00C33CD5">
      <w:pPr>
        <w:tabs>
          <w:tab w:val="left" w:pos="630"/>
        </w:tabs>
        <w:spacing w:after="240" w:line="360" w:lineRule="atLeast"/>
        <w:jc w:val="center"/>
        <w:rPr>
          <w:rFonts w:ascii="SimHei" w:eastAsia="SimHei"/>
          <w:color w:val="FF0000"/>
        </w:rPr>
      </w:pPr>
    </w:p>
    <w:p w:rsidR="00000000" w:rsidRDefault="00C33CD5">
      <w:pPr>
        <w:tabs>
          <w:tab w:val="left" w:pos="630"/>
        </w:tabs>
        <w:spacing w:after="240" w:line="360" w:lineRule="atLeast"/>
        <w:jc w:val="center"/>
        <w:rPr>
          <w:rFonts w:ascii="SimHei" w:eastAsia="SimHei" w:hint="eastAsia"/>
          <w:color w:val="FF0000"/>
        </w:rPr>
      </w:pPr>
      <w:r>
        <w:rPr>
          <w:rFonts w:ascii="SimHei" w:eastAsia="SimHei" w:hint="eastAsia"/>
          <w:color w:val="FF0000"/>
        </w:rPr>
        <w:t>专家委员会的建议</w:t>
      </w:r>
    </w:p>
    <w:p w:rsidR="00000000" w:rsidRDefault="00C33CD5">
      <w:pPr>
        <w:tabs>
          <w:tab w:val="left" w:pos="630"/>
        </w:tabs>
        <w:spacing w:after="240" w:line="360" w:lineRule="atLeast"/>
        <w:rPr>
          <w:rFonts w:hint="eastAsia"/>
        </w:rPr>
      </w:pPr>
    </w:p>
    <w:p w:rsidR="00000000" w:rsidRDefault="00C33CD5">
      <w:pPr>
        <w:tabs>
          <w:tab w:val="left" w:pos="630"/>
        </w:tabs>
        <w:spacing w:after="240" w:line="360" w:lineRule="atLeast"/>
        <w:rPr>
          <w:rFonts w:hint="eastAsia"/>
        </w:rPr>
      </w:pPr>
    </w:p>
    <w:p w:rsidR="00000000" w:rsidRDefault="00C33CD5">
      <w:pPr>
        <w:tabs>
          <w:tab w:val="left" w:pos="630"/>
        </w:tabs>
        <w:spacing w:after="240" w:line="360" w:lineRule="atLeast"/>
        <w:jc w:val="center"/>
        <w:rPr>
          <w:rFonts w:eastAsia="SimHei" w:hint="eastAsia"/>
          <w:color w:val="FF0000"/>
          <w:sz w:val="28"/>
        </w:rPr>
      </w:pPr>
      <w:r>
        <w:br w:type="page"/>
      </w:r>
      <w:r>
        <w:rPr>
          <w:rFonts w:eastAsia="SimHei" w:hint="eastAsia"/>
          <w:color w:val="FF0000"/>
          <w:sz w:val="28"/>
        </w:rPr>
        <w:t>建议</w:t>
      </w:r>
      <w:r>
        <w:rPr>
          <w:rFonts w:eastAsia="SimHei" w:hint="eastAsia"/>
          <w:color w:val="FF0000"/>
          <w:sz w:val="28"/>
        </w:rPr>
        <w:t>23</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表</w:t>
      </w:r>
      <w:r>
        <w:rPr>
          <w:rFonts w:eastAsia="SimHei" w:hint="eastAsia"/>
          <w:color w:val="FF0000"/>
          <w:sz w:val="24"/>
        </w:rPr>
        <w:t>23.1</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2002-2006</w:t>
      </w:r>
      <w:r>
        <w:rPr>
          <w:rFonts w:eastAsia="SimHei" w:hint="eastAsia"/>
          <w:color w:val="FF0000"/>
        </w:rPr>
        <w:t>年全国争取无暴力生活方案</w:t>
      </w:r>
    </w:p>
    <w:p w:rsidR="00000000" w:rsidRDefault="00C33CD5">
      <w:pPr>
        <w:tabs>
          <w:tab w:val="left" w:pos="630"/>
        </w:tabs>
        <w:spacing w:after="240" w:line="360" w:lineRule="atLeast"/>
        <w:jc w:val="center"/>
        <w:rPr>
          <w:rFonts w:eastAsia="SimHei" w:hint="eastAsia"/>
          <w:color w:val="FF0000"/>
        </w:rPr>
      </w:pPr>
      <w:r>
        <w:rPr>
          <w:rFonts w:eastAsia="SimHei" w:hint="eastAsia"/>
          <w:color w:val="FF0000"/>
        </w:rPr>
        <w:t>各级政府部门为打击家庭暴力和针对妇女暴力行为采取的战略原则（</w:t>
      </w:r>
      <w:r>
        <w:rPr>
          <w:rFonts w:eastAsia="SimHei" w:hint="eastAsia"/>
          <w:color w:val="FF0000"/>
        </w:rPr>
        <w:t>2003</w:t>
      </w:r>
      <w:r>
        <w:rPr>
          <w:rFonts w:eastAsia="SimHei" w:hint="eastAsia"/>
          <w:color w:val="FF0000"/>
        </w:rPr>
        <w:t>年</w:t>
      </w:r>
      <w:r>
        <w:rPr>
          <w:rFonts w:eastAsia="SimHei" w:hint="eastAsia"/>
          <w:color w:val="FF0000"/>
        </w:rPr>
        <w:t>10</w:t>
      </w:r>
      <w:r>
        <w:rPr>
          <w:rFonts w:eastAsia="SimHei" w:hint="eastAsia"/>
          <w:color w:val="FF0000"/>
        </w:rPr>
        <w:t>月至</w:t>
      </w:r>
      <w:r>
        <w:rPr>
          <w:rFonts w:eastAsia="SimHei" w:hint="eastAsia"/>
          <w:color w:val="FF0000"/>
        </w:rPr>
        <w:t>2005</w:t>
      </w:r>
      <w:r>
        <w:rPr>
          <w:rFonts w:eastAsia="SimHei" w:hint="eastAsia"/>
          <w:color w:val="FF0000"/>
        </w:rPr>
        <w:t>年</w:t>
      </w:r>
      <w:r>
        <w:rPr>
          <w:rFonts w:eastAsia="SimHei" w:hint="eastAsia"/>
          <w:color w:val="FF0000"/>
        </w:rPr>
        <w:t>9</w:t>
      </w:r>
      <w:r>
        <w:rPr>
          <w:rFonts w:eastAsia="SimHei" w:hint="eastAsia"/>
          <w:color w:val="FF0000"/>
        </w:rPr>
        <w:t>月）</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350"/>
        <w:gridCol w:w="779"/>
        <w:gridCol w:w="779"/>
        <w:gridCol w:w="779"/>
        <w:gridCol w:w="779"/>
        <w:gridCol w:w="1263"/>
        <w:gridCol w:w="1263"/>
        <w:gridCol w:w="961"/>
        <w:gridCol w:w="1037"/>
      </w:tblGrid>
      <w:tr w:rsidR="00000000">
        <w:tblPrEx>
          <w:tblCellMar>
            <w:top w:w="0" w:type="dxa"/>
            <w:bottom w:w="0" w:type="dxa"/>
          </w:tblCellMar>
        </w:tblPrEx>
        <w:trPr>
          <w:cantSplit/>
        </w:trPr>
        <w:tc>
          <w:tcPr>
            <w:tcW w:w="1176" w:type="pct"/>
            <w:vMerge w:val="restart"/>
            <w:shd w:val="clear" w:color="auto" w:fill="FFFFFF"/>
            <w:vAlign w:val="center"/>
          </w:tcPr>
          <w:p w:rsidR="00000000" w:rsidRDefault="00C33CD5">
            <w:pPr>
              <w:tabs>
                <w:tab w:val="left" w:pos="630"/>
              </w:tabs>
              <w:spacing w:line="360" w:lineRule="atLeast"/>
              <w:jc w:val="center"/>
              <w:rPr>
                <w:rFonts w:eastAsia="SimHei" w:hint="eastAsia"/>
                <w:color w:val="FF0000"/>
                <w:sz w:val="18"/>
              </w:rPr>
            </w:pPr>
            <w:r>
              <w:rPr>
                <w:rFonts w:eastAsia="SimHei" w:hint="eastAsia"/>
                <w:color w:val="FF0000"/>
                <w:sz w:val="18"/>
              </w:rPr>
              <w:t>政府部门</w:t>
            </w:r>
          </w:p>
        </w:tc>
        <w:tc>
          <w:tcPr>
            <w:tcW w:w="3305" w:type="pct"/>
            <w:gridSpan w:val="7"/>
            <w:shd w:val="clear" w:color="auto" w:fill="FFFFFF"/>
            <w:vAlign w:val="center"/>
          </w:tcPr>
          <w:p w:rsidR="00000000" w:rsidRDefault="00C33CD5">
            <w:pPr>
              <w:tabs>
                <w:tab w:val="left" w:pos="630"/>
              </w:tabs>
              <w:spacing w:line="360" w:lineRule="atLeast"/>
              <w:jc w:val="center"/>
              <w:rPr>
                <w:rFonts w:eastAsia="SimHei" w:hint="eastAsia"/>
                <w:color w:val="FF0000"/>
                <w:sz w:val="18"/>
              </w:rPr>
            </w:pPr>
            <w:r>
              <w:rPr>
                <w:rFonts w:eastAsia="SimHei" w:hint="eastAsia"/>
                <w:color w:val="FF0000"/>
                <w:sz w:val="18"/>
              </w:rPr>
              <w:t>方案的战略原则</w:t>
            </w:r>
          </w:p>
        </w:tc>
        <w:tc>
          <w:tcPr>
            <w:tcW w:w="519" w:type="pct"/>
            <w:vMerge w:val="restart"/>
            <w:shd w:val="clear" w:color="auto" w:fill="FFFFFF"/>
            <w:vAlign w:val="center"/>
          </w:tcPr>
          <w:p w:rsidR="00000000" w:rsidRDefault="00C33CD5">
            <w:pPr>
              <w:tabs>
                <w:tab w:val="left" w:pos="630"/>
              </w:tabs>
              <w:spacing w:line="360" w:lineRule="atLeast"/>
              <w:jc w:val="center"/>
              <w:rPr>
                <w:rFonts w:eastAsia="SimHei" w:hint="eastAsia"/>
                <w:color w:val="FF0000"/>
                <w:sz w:val="18"/>
              </w:rPr>
            </w:pPr>
            <w:r>
              <w:rPr>
                <w:rFonts w:eastAsia="SimHei" w:hint="eastAsia"/>
                <w:color w:val="FF0000"/>
                <w:sz w:val="18"/>
              </w:rPr>
              <w:t>总数</w:t>
            </w:r>
          </w:p>
        </w:tc>
      </w:tr>
      <w:tr w:rsidR="00000000">
        <w:tblPrEx>
          <w:tblCellMar>
            <w:top w:w="0" w:type="dxa"/>
            <w:bottom w:w="0" w:type="dxa"/>
          </w:tblCellMar>
        </w:tblPrEx>
        <w:trPr>
          <w:cantSplit/>
        </w:trPr>
        <w:tc>
          <w:tcPr>
            <w:tcW w:w="1176" w:type="pct"/>
            <w:vMerge/>
            <w:vAlign w:val="center"/>
          </w:tcPr>
          <w:p w:rsidR="00000000" w:rsidRDefault="00C33CD5">
            <w:pPr>
              <w:tabs>
                <w:tab w:val="left" w:pos="630"/>
              </w:tabs>
              <w:spacing w:line="360" w:lineRule="atLeast"/>
              <w:jc w:val="center"/>
              <w:rPr>
                <w:rFonts w:eastAsia="SimHei"/>
                <w:color w:val="FF0000"/>
                <w:sz w:val="18"/>
              </w:rPr>
            </w:pPr>
          </w:p>
        </w:tc>
        <w:tc>
          <w:tcPr>
            <w:tcW w:w="390" w:type="pct"/>
            <w:shd w:val="clear" w:color="auto" w:fill="FFFFFF"/>
            <w:vAlign w:val="center"/>
          </w:tcPr>
          <w:p w:rsidR="00000000" w:rsidRDefault="00C33CD5">
            <w:pPr>
              <w:tabs>
                <w:tab w:val="left" w:pos="630"/>
              </w:tabs>
              <w:spacing w:line="360" w:lineRule="atLeast"/>
              <w:jc w:val="center"/>
              <w:rPr>
                <w:rFonts w:eastAsia="SimHei" w:hint="eastAsia"/>
                <w:color w:val="FF0000"/>
                <w:sz w:val="18"/>
              </w:rPr>
            </w:pPr>
            <w:r>
              <w:rPr>
                <w:rFonts w:eastAsia="SimHei" w:hint="eastAsia"/>
                <w:color w:val="FF0000"/>
                <w:sz w:val="18"/>
              </w:rPr>
              <w:t>预防</w:t>
            </w:r>
          </w:p>
        </w:tc>
        <w:tc>
          <w:tcPr>
            <w:tcW w:w="390" w:type="pct"/>
            <w:shd w:val="clear" w:color="auto" w:fill="FFFFFF"/>
            <w:vAlign w:val="center"/>
          </w:tcPr>
          <w:p w:rsidR="00000000" w:rsidRDefault="00C33CD5">
            <w:pPr>
              <w:pStyle w:val="a3"/>
              <w:tabs>
                <w:tab w:val="left" w:pos="630"/>
              </w:tabs>
              <w:adjustRightInd w:val="0"/>
              <w:spacing w:line="360" w:lineRule="atLeast"/>
              <w:jc w:val="center"/>
              <w:textAlignment w:val="baseline"/>
              <w:rPr>
                <w:rFonts w:eastAsia="SimHei" w:hint="eastAsia"/>
                <w:color w:val="FF0000"/>
                <w:kern w:val="0"/>
                <w:szCs w:val="20"/>
              </w:rPr>
            </w:pPr>
            <w:r>
              <w:rPr>
                <w:rFonts w:eastAsia="SimHei" w:hint="eastAsia"/>
                <w:color w:val="FF0000"/>
                <w:kern w:val="0"/>
                <w:szCs w:val="20"/>
              </w:rPr>
              <w:t>帮助</w:t>
            </w:r>
          </w:p>
        </w:tc>
        <w:tc>
          <w:tcPr>
            <w:tcW w:w="390" w:type="pct"/>
            <w:shd w:val="clear" w:color="auto" w:fill="FFFFFF"/>
            <w:vAlign w:val="center"/>
          </w:tcPr>
          <w:p w:rsidR="00000000" w:rsidRDefault="00C33CD5">
            <w:pPr>
              <w:tabs>
                <w:tab w:val="left" w:pos="630"/>
              </w:tabs>
              <w:spacing w:line="360" w:lineRule="atLeast"/>
              <w:jc w:val="center"/>
              <w:rPr>
                <w:rFonts w:eastAsia="SimHei" w:hint="eastAsia"/>
                <w:color w:val="FF0000"/>
                <w:sz w:val="18"/>
              </w:rPr>
            </w:pPr>
            <w:r>
              <w:rPr>
                <w:rFonts w:eastAsia="SimHei" w:hint="eastAsia"/>
                <w:color w:val="FF0000"/>
                <w:sz w:val="18"/>
              </w:rPr>
              <w:t>侦查</w:t>
            </w:r>
          </w:p>
        </w:tc>
        <w:tc>
          <w:tcPr>
            <w:tcW w:w="390" w:type="pct"/>
            <w:shd w:val="clear" w:color="auto" w:fill="FFFFFF"/>
            <w:vAlign w:val="center"/>
          </w:tcPr>
          <w:p w:rsidR="00000000" w:rsidRDefault="00C33CD5">
            <w:pPr>
              <w:tabs>
                <w:tab w:val="left" w:pos="630"/>
              </w:tabs>
              <w:spacing w:line="360" w:lineRule="atLeast"/>
              <w:jc w:val="center"/>
              <w:rPr>
                <w:rFonts w:eastAsia="SimHei" w:hint="eastAsia"/>
                <w:color w:val="FF0000"/>
                <w:sz w:val="18"/>
              </w:rPr>
            </w:pPr>
            <w:r>
              <w:rPr>
                <w:rFonts w:eastAsia="SimHei" w:hint="eastAsia"/>
                <w:color w:val="FF0000"/>
                <w:sz w:val="18"/>
              </w:rPr>
              <w:t>规范</w:t>
            </w:r>
          </w:p>
        </w:tc>
        <w:tc>
          <w:tcPr>
            <w:tcW w:w="632" w:type="pct"/>
            <w:shd w:val="clear" w:color="auto" w:fill="FFFFFF"/>
            <w:vAlign w:val="center"/>
          </w:tcPr>
          <w:p w:rsidR="00000000" w:rsidRDefault="00C33CD5">
            <w:pPr>
              <w:tabs>
                <w:tab w:val="left" w:pos="630"/>
              </w:tabs>
              <w:spacing w:line="360" w:lineRule="atLeast"/>
              <w:jc w:val="center"/>
              <w:rPr>
                <w:rFonts w:eastAsia="SimHei" w:hint="eastAsia"/>
                <w:color w:val="FF0000"/>
                <w:sz w:val="18"/>
              </w:rPr>
            </w:pPr>
            <w:r>
              <w:rPr>
                <w:rFonts w:eastAsia="SimHei" w:hint="eastAsia"/>
                <w:color w:val="FF0000"/>
                <w:sz w:val="18"/>
              </w:rPr>
              <w:t>机构之间的沟通和联系</w:t>
            </w:r>
          </w:p>
        </w:tc>
        <w:tc>
          <w:tcPr>
            <w:tcW w:w="632" w:type="pct"/>
            <w:shd w:val="clear" w:color="auto" w:fill="FFFFFF"/>
            <w:vAlign w:val="center"/>
          </w:tcPr>
          <w:p w:rsidR="00000000" w:rsidRDefault="00C33CD5">
            <w:pPr>
              <w:tabs>
                <w:tab w:val="left" w:pos="630"/>
              </w:tabs>
              <w:spacing w:line="360" w:lineRule="atLeast"/>
              <w:jc w:val="center"/>
              <w:rPr>
                <w:rFonts w:eastAsia="SimHei" w:hint="eastAsia"/>
                <w:color w:val="FF0000"/>
                <w:sz w:val="18"/>
              </w:rPr>
            </w:pPr>
            <w:r>
              <w:rPr>
                <w:rFonts w:eastAsia="SimHei" w:hint="eastAsia"/>
                <w:color w:val="FF0000"/>
                <w:sz w:val="18"/>
              </w:rPr>
              <w:t>与民间社会的协作和联系</w:t>
            </w:r>
          </w:p>
        </w:tc>
        <w:tc>
          <w:tcPr>
            <w:tcW w:w="481" w:type="pct"/>
            <w:shd w:val="clear" w:color="auto" w:fill="FFFFFF"/>
            <w:vAlign w:val="center"/>
          </w:tcPr>
          <w:p w:rsidR="00000000" w:rsidRDefault="00C33CD5">
            <w:pPr>
              <w:tabs>
                <w:tab w:val="left" w:pos="630"/>
              </w:tabs>
              <w:spacing w:line="360" w:lineRule="atLeast"/>
              <w:jc w:val="center"/>
              <w:rPr>
                <w:rFonts w:eastAsia="SimHei" w:hint="eastAsia"/>
                <w:color w:val="FF0000"/>
                <w:sz w:val="18"/>
              </w:rPr>
            </w:pPr>
            <w:r>
              <w:rPr>
                <w:rFonts w:eastAsia="SimHei" w:hint="eastAsia"/>
                <w:color w:val="FF0000"/>
                <w:sz w:val="18"/>
              </w:rPr>
              <w:t>信息与评估</w:t>
            </w:r>
          </w:p>
        </w:tc>
        <w:tc>
          <w:tcPr>
            <w:tcW w:w="519" w:type="pct"/>
            <w:vMerge/>
            <w:vAlign w:val="center"/>
          </w:tcPr>
          <w:p w:rsidR="00000000" w:rsidRDefault="00C33CD5">
            <w:pPr>
              <w:tabs>
                <w:tab w:val="left" w:pos="630"/>
              </w:tabs>
              <w:spacing w:line="360" w:lineRule="atLeast"/>
              <w:jc w:val="center"/>
              <w:rPr>
                <w:rFonts w:eastAsia="SimHei"/>
                <w:color w:val="FF0000"/>
                <w:sz w:val="18"/>
              </w:rPr>
            </w:pPr>
          </w:p>
        </w:tc>
      </w:tr>
      <w:tr w:rsidR="00000000">
        <w:tblPrEx>
          <w:tblCellMar>
            <w:top w:w="0" w:type="dxa"/>
            <w:bottom w:w="0" w:type="dxa"/>
          </w:tblCellMar>
        </w:tblPrEx>
        <w:tc>
          <w:tcPr>
            <w:tcW w:w="1176" w:type="pct"/>
            <w:vAlign w:val="center"/>
          </w:tcPr>
          <w:p w:rsidR="00000000" w:rsidRDefault="00C33CD5">
            <w:pPr>
              <w:tabs>
                <w:tab w:val="left" w:pos="630"/>
              </w:tabs>
              <w:spacing w:line="360" w:lineRule="atLeast"/>
              <w:rPr>
                <w:rFonts w:hint="eastAsia"/>
                <w:sz w:val="18"/>
              </w:rPr>
            </w:pPr>
            <w:r>
              <w:rPr>
                <w:rFonts w:hint="eastAsia"/>
                <w:sz w:val="18"/>
              </w:rPr>
              <w:t>司法部</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p>
        </w:tc>
        <w:tc>
          <w:tcPr>
            <w:tcW w:w="390"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481" w:type="pct"/>
            <w:vAlign w:val="center"/>
          </w:tcPr>
          <w:p w:rsidR="00000000" w:rsidRDefault="00C33CD5">
            <w:pPr>
              <w:tabs>
                <w:tab w:val="left" w:pos="630"/>
              </w:tabs>
              <w:spacing w:line="360" w:lineRule="atLeast"/>
              <w:jc w:val="center"/>
              <w:rPr>
                <w:sz w:val="18"/>
              </w:rPr>
            </w:pPr>
          </w:p>
        </w:tc>
        <w:tc>
          <w:tcPr>
            <w:tcW w:w="519" w:type="pct"/>
            <w:vAlign w:val="center"/>
          </w:tcPr>
          <w:p w:rsidR="00000000" w:rsidRDefault="00C33CD5">
            <w:pPr>
              <w:tabs>
                <w:tab w:val="left" w:pos="630"/>
              </w:tabs>
              <w:spacing w:line="360" w:lineRule="atLeast"/>
              <w:jc w:val="center"/>
              <w:rPr>
                <w:sz w:val="18"/>
              </w:rPr>
            </w:pPr>
            <w:r>
              <w:rPr>
                <w:sz w:val="18"/>
              </w:rPr>
              <w:t>2</w:t>
            </w:r>
          </w:p>
        </w:tc>
      </w:tr>
      <w:tr w:rsidR="00000000">
        <w:tblPrEx>
          <w:tblCellMar>
            <w:top w:w="0" w:type="dxa"/>
            <w:bottom w:w="0" w:type="dxa"/>
          </w:tblCellMar>
        </w:tblPrEx>
        <w:tc>
          <w:tcPr>
            <w:tcW w:w="1176" w:type="pct"/>
            <w:vAlign w:val="center"/>
          </w:tcPr>
          <w:p w:rsidR="00000000" w:rsidRDefault="00C33CD5">
            <w:pPr>
              <w:tabs>
                <w:tab w:val="left" w:pos="630"/>
              </w:tabs>
              <w:spacing w:line="360" w:lineRule="atLeast"/>
              <w:rPr>
                <w:rFonts w:hint="eastAsia"/>
                <w:sz w:val="18"/>
              </w:rPr>
            </w:pPr>
            <w:r>
              <w:rPr>
                <w:sz w:val="18"/>
              </w:rPr>
              <w:t>内政部</w:t>
            </w:r>
            <w:r>
              <w:rPr>
                <w:sz w:val="18"/>
              </w:rPr>
              <w:t>/</w:t>
            </w:r>
            <w:r>
              <w:rPr>
                <w:rFonts w:hint="eastAsia"/>
                <w:sz w:val="18"/>
              </w:rPr>
              <w:t>全国人口委员会</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p>
        </w:tc>
        <w:tc>
          <w:tcPr>
            <w:tcW w:w="390"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481" w:type="pct"/>
            <w:vAlign w:val="center"/>
          </w:tcPr>
          <w:p w:rsidR="00000000" w:rsidRDefault="00C33CD5">
            <w:pPr>
              <w:tabs>
                <w:tab w:val="left" w:pos="630"/>
              </w:tabs>
              <w:spacing w:line="360" w:lineRule="atLeast"/>
              <w:jc w:val="center"/>
              <w:rPr>
                <w:sz w:val="18"/>
              </w:rPr>
            </w:pPr>
          </w:p>
        </w:tc>
        <w:tc>
          <w:tcPr>
            <w:tcW w:w="519" w:type="pct"/>
            <w:vAlign w:val="center"/>
          </w:tcPr>
          <w:p w:rsidR="00000000" w:rsidRDefault="00C33CD5">
            <w:pPr>
              <w:tabs>
                <w:tab w:val="left" w:pos="630"/>
              </w:tabs>
              <w:spacing w:line="360" w:lineRule="atLeast"/>
              <w:jc w:val="center"/>
              <w:rPr>
                <w:sz w:val="18"/>
              </w:rPr>
            </w:pPr>
            <w:r>
              <w:rPr>
                <w:sz w:val="18"/>
              </w:rPr>
              <w:t>2</w:t>
            </w:r>
          </w:p>
        </w:tc>
      </w:tr>
      <w:tr w:rsidR="00000000">
        <w:tblPrEx>
          <w:tblCellMar>
            <w:top w:w="0" w:type="dxa"/>
            <w:bottom w:w="0" w:type="dxa"/>
          </w:tblCellMar>
        </w:tblPrEx>
        <w:tc>
          <w:tcPr>
            <w:tcW w:w="1176" w:type="pct"/>
            <w:vAlign w:val="center"/>
          </w:tcPr>
          <w:p w:rsidR="00000000" w:rsidRDefault="00C33CD5">
            <w:pPr>
              <w:tabs>
                <w:tab w:val="left" w:pos="630"/>
              </w:tabs>
              <w:spacing w:line="360" w:lineRule="atLeast"/>
              <w:rPr>
                <w:rFonts w:hint="eastAsia"/>
                <w:sz w:val="18"/>
              </w:rPr>
            </w:pPr>
            <w:r>
              <w:rPr>
                <w:rFonts w:hint="eastAsia"/>
                <w:sz w:val="18"/>
              </w:rPr>
              <w:t>公共教育部</w:t>
            </w:r>
            <w:r>
              <w:rPr>
                <w:sz w:val="18"/>
              </w:rPr>
              <w:t>/</w:t>
            </w:r>
            <w:r>
              <w:rPr>
                <w:sz w:val="18"/>
              </w:rPr>
              <w:t>全国教育促进委员会</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pStyle w:val="Header"/>
              <w:pBdr>
                <w:bottom w:val="none" w:sz="0" w:space="0" w:color="auto"/>
              </w:pBdr>
              <w:tabs>
                <w:tab w:val="clear" w:pos="4320"/>
                <w:tab w:val="clear" w:pos="8640"/>
                <w:tab w:val="left" w:pos="630"/>
              </w:tabs>
              <w:spacing w:line="360" w:lineRule="atLeast"/>
            </w:pPr>
          </w:p>
        </w:tc>
        <w:tc>
          <w:tcPr>
            <w:tcW w:w="390" w:type="pct"/>
            <w:vAlign w:val="center"/>
          </w:tcPr>
          <w:p w:rsidR="00000000" w:rsidRDefault="00C33CD5">
            <w:pPr>
              <w:tabs>
                <w:tab w:val="left" w:pos="630"/>
              </w:tabs>
              <w:spacing w:line="360" w:lineRule="atLeast"/>
              <w:jc w:val="center"/>
              <w:rPr>
                <w:sz w:val="18"/>
              </w:rPr>
            </w:pPr>
          </w:p>
        </w:tc>
        <w:tc>
          <w:tcPr>
            <w:tcW w:w="390"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481" w:type="pct"/>
            <w:vAlign w:val="center"/>
          </w:tcPr>
          <w:p w:rsidR="00000000" w:rsidRDefault="00C33CD5">
            <w:pPr>
              <w:tabs>
                <w:tab w:val="left" w:pos="630"/>
              </w:tabs>
              <w:spacing w:line="360" w:lineRule="atLeast"/>
              <w:jc w:val="center"/>
              <w:rPr>
                <w:sz w:val="18"/>
              </w:rPr>
            </w:pPr>
          </w:p>
        </w:tc>
        <w:tc>
          <w:tcPr>
            <w:tcW w:w="519" w:type="pct"/>
            <w:vAlign w:val="center"/>
          </w:tcPr>
          <w:p w:rsidR="00000000" w:rsidRDefault="00C33CD5">
            <w:pPr>
              <w:tabs>
                <w:tab w:val="left" w:pos="630"/>
              </w:tabs>
              <w:spacing w:line="360" w:lineRule="atLeast"/>
              <w:jc w:val="center"/>
              <w:rPr>
                <w:sz w:val="18"/>
              </w:rPr>
            </w:pPr>
            <w:r>
              <w:rPr>
                <w:sz w:val="18"/>
              </w:rPr>
              <w:t>1</w:t>
            </w:r>
          </w:p>
        </w:tc>
      </w:tr>
      <w:tr w:rsidR="00000000">
        <w:tblPrEx>
          <w:tblCellMar>
            <w:top w:w="0" w:type="dxa"/>
            <w:bottom w:w="0" w:type="dxa"/>
          </w:tblCellMar>
        </w:tblPrEx>
        <w:tc>
          <w:tcPr>
            <w:tcW w:w="1176" w:type="pct"/>
            <w:vAlign w:val="center"/>
          </w:tcPr>
          <w:p w:rsidR="00000000" w:rsidRDefault="00C33CD5">
            <w:pPr>
              <w:tabs>
                <w:tab w:val="left" w:pos="630"/>
              </w:tabs>
              <w:spacing w:line="360" w:lineRule="atLeast"/>
              <w:rPr>
                <w:rFonts w:hint="eastAsia"/>
                <w:sz w:val="18"/>
              </w:rPr>
            </w:pPr>
            <w:r>
              <w:rPr>
                <w:rFonts w:hint="eastAsia"/>
                <w:sz w:val="18"/>
              </w:rPr>
              <w:t>社会发展部</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p>
        </w:tc>
        <w:tc>
          <w:tcPr>
            <w:tcW w:w="390"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481" w:type="pct"/>
            <w:vAlign w:val="center"/>
          </w:tcPr>
          <w:p w:rsidR="00000000" w:rsidRDefault="00C33CD5">
            <w:pPr>
              <w:tabs>
                <w:tab w:val="left" w:pos="630"/>
              </w:tabs>
              <w:spacing w:line="360" w:lineRule="atLeast"/>
              <w:jc w:val="center"/>
              <w:rPr>
                <w:sz w:val="18"/>
              </w:rPr>
            </w:pPr>
          </w:p>
        </w:tc>
        <w:tc>
          <w:tcPr>
            <w:tcW w:w="519" w:type="pct"/>
            <w:vAlign w:val="center"/>
          </w:tcPr>
          <w:p w:rsidR="00000000" w:rsidRDefault="00C33CD5">
            <w:pPr>
              <w:tabs>
                <w:tab w:val="left" w:pos="630"/>
              </w:tabs>
              <w:spacing w:line="360" w:lineRule="atLeast"/>
              <w:jc w:val="center"/>
              <w:rPr>
                <w:sz w:val="18"/>
              </w:rPr>
            </w:pPr>
            <w:r>
              <w:rPr>
                <w:sz w:val="18"/>
              </w:rPr>
              <w:t>2</w:t>
            </w:r>
          </w:p>
        </w:tc>
      </w:tr>
      <w:tr w:rsidR="00000000">
        <w:tblPrEx>
          <w:tblCellMar>
            <w:top w:w="0" w:type="dxa"/>
            <w:bottom w:w="0" w:type="dxa"/>
          </w:tblCellMar>
        </w:tblPrEx>
        <w:tc>
          <w:tcPr>
            <w:tcW w:w="1176" w:type="pct"/>
            <w:vAlign w:val="center"/>
          </w:tcPr>
          <w:p w:rsidR="00000000" w:rsidRDefault="00C33CD5">
            <w:pPr>
              <w:tabs>
                <w:tab w:val="left" w:pos="630"/>
              </w:tabs>
              <w:spacing w:line="360" w:lineRule="atLeast"/>
              <w:rPr>
                <w:rFonts w:hint="eastAsia"/>
                <w:sz w:val="18"/>
              </w:rPr>
            </w:pPr>
            <w:r>
              <w:rPr>
                <w:rFonts w:hint="eastAsia"/>
                <w:sz w:val="18"/>
              </w:rPr>
              <w:t>外交部</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p>
        </w:tc>
        <w:tc>
          <w:tcPr>
            <w:tcW w:w="390" w:type="pct"/>
            <w:vAlign w:val="center"/>
          </w:tcPr>
          <w:p w:rsidR="00000000" w:rsidRDefault="00C33CD5">
            <w:pPr>
              <w:tabs>
                <w:tab w:val="left" w:pos="630"/>
              </w:tabs>
              <w:spacing w:line="360" w:lineRule="atLeast"/>
              <w:jc w:val="center"/>
              <w:rPr>
                <w:sz w:val="18"/>
              </w:rPr>
            </w:pPr>
            <w:r>
              <w:rPr>
                <w:sz w:val="18"/>
              </w:rPr>
              <w:t>X</w:t>
            </w:r>
          </w:p>
        </w:tc>
        <w:tc>
          <w:tcPr>
            <w:tcW w:w="632"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481" w:type="pct"/>
            <w:vAlign w:val="center"/>
          </w:tcPr>
          <w:p w:rsidR="00000000" w:rsidRDefault="00C33CD5">
            <w:pPr>
              <w:tabs>
                <w:tab w:val="left" w:pos="630"/>
              </w:tabs>
              <w:spacing w:line="360" w:lineRule="atLeast"/>
              <w:jc w:val="center"/>
              <w:rPr>
                <w:sz w:val="18"/>
              </w:rPr>
            </w:pPr>
          </w:p>
        </w:tc>
        <w:tc>
          <w:tcPr>
            <w:tcW w:w="519" w:type="pct"/>
            <w:vAlign w:val="center"/>
          </w:tcPr>
          <w:p w:rsidR="00000000" w:rsidRDefault="00C33CD5">
            <w:pPr>
              <w:tabs>
                <w:tab w:val="left" w:pos="630"/>
              </w:tabs>
              <w:spacing w:line="360" w:lineRule="atLeast"/>
              <w:jc w:val="center"/>
              <w:rPr>
                <w:sz w:val="18"/>
              </w:rPr>
            </w:pPr>
            <w:r>
              <w:rPr>
                <w:sz w:val="18"/>
              </w:rPr>
              <w:t>3</w:t>
            </w:r>
          </w:p>
        </w:tc>
      </w:tr>
      <w:tr w:rsidR="00000000">
        <w:tblPrEx>
          <w:tblCellMar>
            <w:top w:w="0" w:type="dxa"/>
            <w:bottom w:w="0" w:type="dxa"/>
          </w:tblCellMar>
        </w:tblPrEx>
        <w:tc>
          <w:tcPr>
            <w:tcW w:w="1176" w:type="pct"/>
            <w:vAlign w:val="center"/>
          </w:tcPr>
          <w:p w:rsidR="00000000" w:rsidRDefault="00C33CD5">
            <w:pPr>
              <w:tabs>
                <w:tab w:val="left" w:pos="630"/>
              </w:tabs>
              <w:spacing w:line="360" w:lineRule="atLeast"/>
              <w:rPr>
                <w:rFonts w:hint="eastAsia"/>
                <w:sz w:val="18"/>
              </w:rPr>
            </w:pPr>
            <w:r>
              <w:rPr>
                <w:rFonts w:hint="eastAsia"/>
                <w:sz w:val="18"/>
              </w:rPr>
              <w:t>卫生部</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632" w:type="pct"/>
            <w:vAlign w:val="center"/>
          </w:tcPr>
          <w:p w:rsidR="00000000" w:rsidRDefault="00C33CD5">
            <w:pPr>
              <w:tabs>
                <w:tab w:val="left" w:pos="630"/>
              </w:tabs>
              <w:spacing w:line="360" w:lineRule="atLeast"/>
              <w:jc w:val="center"/>
              <w:rPr>
                <w:sz w:val="18"/>
              </w:rPr>
            </w:pPr>
            <w:r>
              <w:rPr>
                <w:sz w:val="18"/>
              </w:rPr>
              <w:t>X</w:t>
            </w:r>
          </w:p>
        </w:tc>
        <w:tc>
          <w:tcPr>
            <w:tcW w:w="632" w:type="pct"/>
            <w:vAlign w:val="center"/>
          </w:tcPr>
          <w:p w:rsidR="00000000" w:rsidRDefault="00C33CD5">
            <w:pPr>
              <w:tabs>
                <w:tab w:val="left" w:pos="630"/>
              </w:tabs>
              <w:spacing w:line="360" w:lineRule="atLeast"/>
              <w:jc w:val="center"/>
              <w:rPr>
                <w:sz w:val="18"/>
              </w:rPr>
            </w:pPr>
            <w:r>
              <w:rPr>
                <w:sz w:val="18"/>
              </w:rPr>
              <w:t>X</w:t>
            </w:r>
          </w:p>
        </w:tc>
        <w:tc>
          <w:tcPr>
            <w:tcW w:w="481" w:type="pct"/>
            <w:vAlign w:val="center"/>
          </w:tcPr>
          <w:p w:rsidR="00000000" w:rsidRDefault="00C33CD5">
            <w:pPr>
              <w:tabs>
                <w:tab w:val="left" w:pos="630"/>
              </w:tabs>
              <w:spacing w:line="360" w:lineRule="atLeast"/>
              <w:jc w:val="center"/>
              <w:rPr>
                <w:sz w:val="18"/>
              </w:rPr>
            </w:pPr>
            <w:r>
              <w:rPr>
                <w:sz w:val="18"/>
              </w:rPr>
              <w:t>X</w:t>
            </w:r>
          </w:p>
        </w:tc>
        <w:tc>
          <w:tcPr>
            <w:tcW w:w="519" w:type="pct"/>
            <w:vAlign w:val="center"/>
          </w:tcPr>
          <w:p w:rsidR="00000000" w:rsidRDefault="00C33CD5">
            <w:pPr>
              <w:tabs>
                <w:tab w:val="left" w:pos="630"/>
              </w:tabs>
              <w:spacing w:line="360" w:lineRule="atLeast"/>
              <w:jc w:val="center"/>
              <w:rPr>
                <w:sz w:val="18"/>
              </w:rPr>
            </w:pPr>
            <w:r>
              <w:rPr>
                <w:sz w:val="18"/>
              </w:rPr>
              <w:t>7</w:t>
            </w:r>
          </w:p>
        </w:tc>
      </w:tr>
      <w:tr w:rsidR="00000000">
        <w:tblPrEx>
          <w:tblCellMar>
            <w:top w:w="0" w:type="dxa"/>
            <w:bottom w:w="0" w:type="dxa"/>
          </w:tblCellMar>
        </w:tblPrEx>
        <w:tc>
          <w:tcPr>
            <w:tcW w:w="1176" w:type="pct"/>
            <w:vAlign w:val="center"/>
          </w:tcPr>
          <w:p w:rsidR="00000000" w:rsidRDefault="00C33CD5">
            <w:pPr>
              <w:tabs>
                <w:tab w:val="left" w:pos="630"/>
              </w:tabs>
              <w:spacing w:line="360" w:lineRule="atLeast"/>
              <w:rPr>
                <w:rFonts w:hint="eastAsia"/>
                <w:sz w:val="18"/>
              </w:rPr>
            </w:pPr>
            <w:r>
              <w:rPr>
                <w:rFonts w:hint="eastAsia"/>
                <w:sz w:val="18"/>
              </w:rPr>
              <w:t>公共安全部</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p>
        </w:tc>
        <w:tc>
          <w:tcPr>
            <w:tcW w:w="390" w:type="pct"/>
            <w:vAlign w:val="center"/>
          </w:tcPr>
          <w:p w:rsidR="00000000" w:rsidRDefault="00C33CD5">
            <w:pPr>
              <w:tabs>
                <w:tab w:val="left" w:pos="630"/>
              </w:tabs>
              <w:spacing w:line="360" w:lineRule="atLeast"/>
              <w:jc w:val="center"/>
              <w:rPr>
                <w:sz w:val="18"/>
              </w:rPr>
            </w:pPr>
          </w:p>
        </w:tc>
        <w:tc>
          <w:tcPr>
            <w:tcW w:w="390" w:type="pct"/>
            <w:vAlign w:val="center"/>
          </w:tcPr>
          <w:p w:rsidR="00000000" w:rsidRDefault="00C33CD5">
            <w:pPr>
              <w:tabs>
                <w:tab w:val="left" w:pos="630"/>
              </w:tabs>
              <w:spacing w:line="360" w:lineRule="atLeast"/>
              <w:jc w:val="center"/>
              <w:rPr>
                <w:sz w:val="18"/>
              </w:rPr>
            </w:pPr>
            <w:r>
              <w:rPr>
                <w:sz w:val="18"/>
              </w:rPr>
              <w:t>X</w:t>
            </w:r>
          </w:p>
        </w:tc>
        <w:tc>
          <w:tcPr>
            <w:tcW w:w="632"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481" w:type="pct"/>
            <w:vAlign w:val="center"/>
          </w:tcPr>
          <w:p w:rsidR="00000000" w:rsidRDefault="00C33CD5">
            <w:pPr>
              <w:tabs>
                <w:tab w:val="left" w:pos="630"/>
              </w:tabs>
              <w:spacing w:line="360" w:lineRule="atLeast"/>
              <w:jc w:val="center"/>
              <w:rPr>
                <w:sz w:val="18"/>
              </w:rPr>
            </w:pPr>
          </w:p>
        </w:tc>
        <w:tc>
          <w:tcPr>
            <w:tcW w:w="519" w:type="pct"/>
            <w:vAlign w:val="center"/>
          </w:tcPr>
          <w:p w:rsidR="00000000" w:rsidRDefault="00C33CD5">
            <w:pPr>
              <w:tabs>
                <w:tab w:val="left" w:pos="630"/>
              </w:tabs>
              <w:spacing w:line="360" w:lineRule="atLeast"/>
              <w:jc w:val="center"/>
              <w:rPr>
                <w:sz w:val="18"/>
              </w:rPr>
            </w:pPr>
            <w:r>
              <w:rPr>
                <w:sz w:val="18"/>
              </w:rPr>
              <w:t>2</w:t>
            </w:r>
          </w:p>
        </w:tc>
      </w:tr>
      <w:tr w:rsidR="00000000">
        <w:tblPrEx>
          <w:tblCellMar>
            <w:top w:w="0" w:type="dxa"/>
            <w:bottom w:w="0" w:type="dxa"/>
          </w:tblCellMar>
        </w:tblPrEx>
        <w:tc>
          <w:tcPr>
            <w:tcW w:w="1176" w:type="pct"/>
            <w:vAlign w:val="center"/>
          </w:tcPr>
          <w:p w:rsidR="00000000" w:rsidRDefault="00C33CD5">
            <w:pPr>
              <w:tabs>
                <w:tab w:val="left" w:pos="630"/>
              </w:tabs>
              <w:spacing w:line="360" w:lineRule="atLeast"/>
              <w:rPr>
                <w:rFonts w:hint="eastAsia"/>
                <w:sz w:val="18"/>
              </w:rPr>
            </w:pPr>
            <w:r>
              <w:rPr>
                <w:rFonts w:hint="eastAsia"/>
                <w:sz w:val="18"/>
              </w:rPr>
              <w:t>全国土著民族发展委员会</w:t>
            </w:r>
          </w:p>
        </w:tc>
        <w:tc>
          <w:tcPr>
            <w:tcW w:w="390" w:type="pct"/>
            <w:vAlign w:val="center"/>
          </w:tcPr>
          <w:p w:rsidR="00000000" w:rsidRDefault="00C33CD5">
            <w:pPr>
              <w:tabs>
                <w:tab w:val="left" w:pos="630"/>
              </w:tabs>
              <w:spacing w:line="360" w:lineRule="atLeast"/>
              <w:jc w:val="center"/>
              <w:rPr>
                <w:sz w:val="18"/>
              </w:rPr>
            </w:pP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p>
        </w:tc>
        <w:tc>
          <w:tcPr>
            <w:tcW w:w="390"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481" w:type="pct"/>
            <w:vAlign w:val="center"/>
          </w:tcPr>
          <w:p w:rsidR="00000000" w:rsidRDefault="00C33CD5">
            <w:pPr>
              <w:tabs>
                <w:tab w:val="left" w:pos="630"/>
              </w:tabs>
              <w:spacing w:line="360" w:lineRule="atLeast"/>
              <w:jc w:val="center"/>
              <w:rPr>
                <w:sz w:val="18"/>
              </w:rPr>
            </w:pPr>
          </w:p>
        </w:tc>
        <w:tc>
          <w:tcPr>
            <w:tcW w:w="519" w:type="pct"/>
            <w:vAlign w:val="center"/>
          </w:tcPr>
          <w:p w:rsidR="00000000" w:rsidRDefault="00C33CD5">
            <w:pPr>
              <w:tabs>
                <w:tab w:val="left" w:pos="630"/>
              </w:tabs>
              <w:spacing w:line="360" w:lineRule="atLeast"/>
              <w:jc w:val="center"/>
              <w:rPr>
                <w:sz w:val="18"/>
              </w:rPr>
            </w:pPr>
            <w:r>
              <w:rPr>
                <w:sz w:val="18"/>
              </w:rPr>
              <w:t>1</w:t>
            </w:r>
          </w:p>
        </w:tc>
      </w:tr>
      <w:tr w:rsidR="00000000">
        <w:tblPrEx>
          <w:tblCellMar>
            <w:top w:w="0" w:type="dxa"/>
            <w:bottom w:w="0" w:type="dxa"/>
          </w:tblCellMar>
        </w:tblPrEx>
        <w:tc>
          <w:tcPr>
            <w:tcW w:w="1176" w:type="pct"/>
            <w:vAlign w:val="center"/>
          </w:tcPr>
          <w:p w:rsidR="00000000" w:rsidRDefault="00C33CD5">
            <w:pPr>
              <w:tabs>
                <w:tab w:val="left" w:pos="630"/>
              </w:tabs>
              <w:spacing w:line="360" w:lineRule="atLeast"/>
              <w:rPr>
                <w:rFonts w:hint="eastAsia"/>
                <w:sz w:val="18"/>
              </w:rPr>
            </w:pPr>
            <w:r>
              <w:rPr>
                <w:rFonts w:hint="eastAsia"/>
                <w:sz w:val="18"/>
              </w:rPr>
              <w:t>全国人权委员会</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p>
        </w:tc>
        <w:tc>
          <w:tcPr>
            <w:tcW w:w="390" w:type="pct"/>
            <w:vAlign w:val="center"/>
          </w:tcPr>
          <w:p w:rsidR="00000000" w:rsidRDefault="00C33CD5">
            <w:pPr>
              <w:tabs>
                <w:tab w:val="left" w:pos="630"/>
              </w:tabs>
              <w:spacing w:line="360" w:lineRule="atLeast"/>
              <w:jc w:val="center"/>
              <w:rPr>
                <w:sz w:val="18"/>
              </w:rPr>
            </w:pPr>
            <w:r>
              <w:rPr>
                <w:sz w:val="18"/>
              </w:rPr>
              <w:t>X</w:t>
            </w:r>
          </w:p>
        </w:tc>
        <w:tc>
          <w:tcPr>
            <w:tcW w:w="632"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481" w:type="pct"/>
            <w:vAlign w:val="center"/>
          </w:tcPr>
          <w:p w:rsidR="00000000" w:rsidRDefault="00C33CD5">
            <w:pPr>
              <w:tabs>
                <w:tab w:val="left" w:pos="630"/>
              </w:tabs>
              <w:spacing w:line="360" w:lineRule="atLeast"/>
              <w:jc w:val="center"/>
              <w:rPr>
                <w:sz w:val="18"/>
              </w:rPr>
            </w:pPr>
            <w:r>
              <w:rPr>
                <w:sz w:val="18"/>
              </w:rPr>
              <w:t>X</w:t>
            </w:r>
          </w:p>
        </w:tc>
        <w:tc>
          <w:tcPr>
            <w:tcW w:w="519" w:type="pct"/>
            <w:vAlign w:val="center"/>
          </w:tcPr>
          <w:p w:rsidR="00000000" w:rsidRDefault="00C33CD5">
            <w:pPr>
              <w:tabs>
                <w:tab w:val="left" w:pos="630"/>
              </w:tabs>
              <w:spacing w:line="360" w:lineRule="atLeast"/>
              <w:jc w:val="center"/>
              <w:rPr>
                <w:sz w:val="18"/>
              </w:rPr>
            </w:pPr>
            <w:r>
              <w:rPr>
                <w:sz w:val="18"/>
              </w:rPr>
              <w:t>4</w:t>
            </w:r>
          </w:p>
        </w:tc>
      </w:tr>
      <w:tr w:rsidR="00000000">
        <w:tblPrEx>
          <w:tblCellMar>
            <w:top w:w="0" w:type="dxa"/>
            <w:bottom w:w="0" w:type="dxa"/>
          </w:tblCellMar>
        </w:tblPrEx>
        <w:tc>
          <w:tcPr>
            <w:tcW w:w="1176" w:type="pct"/>
            <w:vAlign w:val="center"/>
          </w:tcPr>
          <w:p w:rsidR="00000000" w:rsidRDefault="00C33CD5">
            <w:pPr>
              <w:tabs>
                <w:tab w:val="left" w:pos="630"/>
              </w:tabs>
              <w:spacing w:line="360" w:lineRule="atLeast"/>
              <w:rPr>
                <w:rFonts w:hint="eastAsia"/>
                <w:sz w:val="18"/>
              </w:rPr>
            </w:pPr>
            <w:r>
              <w:rPr>
                <w:rFonts w:hint="eastAsia"/>
                <w:sz w:val="18"/>
              </w:rPr>
              <w:t>全国家庭全面发展系统</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p>
        </w:tc>
        <w:tc>
          <w:tcPr>
            <w:tcW w:w="390"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481" w:type="pct"/>
            <w:vAlign w:val="center"/>
          </w:tcPr>
          <w:p w:rsidR="00000000" w:rsidRDefault="00C33CD5">
            <w:pPr>
              <w:tabs>
                <w:tab w:val="left" w:pos="630"/>
              </w:tabs>
              <w:spacing w:line="360" w:lineRule="atLeast"/>
              <w:jc w:val="center"/>
              <w:rPr>
                <w:sz w:val="18"/>
              </w:rPr>
            </w:pPr>
            <w:r>
              <w:rPr>
                <w:sz w:val="18"/>
              </w:rPr>
              <w:t>X</w:t>
            </w:r>
          </w:p>
        </w:tc>
        <w:tc>
          <w:tcPr>
            <w:tcW w:w="519" w:type="pct"/>
            <w:vAlign w:val="center"/>
          </w:tcPr>
          <w:p w:rsidR="00000000" w:rsidRDefault="00C33CD5">
            <w:pPr>
              <w:tabs>
                <w:tab w:val="left" w:pos="630"/>
              </w:tabs>
              <w:spacing w:line="360" w:lineRule="atLeast"/>
              <w:jc w:val="center"/>
              <w:rPr>
                <w:sz w:val="18"/>
              </w:rPr>
            </w:pPr>
            <w:r>
              <w:rPr>
                <w:sz w:val="18"/>
              </w:rPr>
              <w:t>3</w:t>
            </w:r>
          </w:p>
        </w:tc>
      </w:tr>
      <w:tr w:rsidR="00000000">
        <w:tblPrEx>
          <w:tblCellMar>
            <w:top w:w="0" w:type="dxa"/>
            <w:bottom w:w="0" w:type="dxa"/>
          </w:tblCellMar>
        </w:tblPrEx>
        <w:tc>
          <w:tcPr>
            <w:tcW w:w="1176" w:type="pct"/>
            <w:vAlign w:val="center"/>
          </w:tcPr>
          <w:p w:rsidR="00000000" w:rsidRDefault="00C33CD5">
            <w:pPr>
              <w:tabs>
                <w:tab w:val="left" w:pos="630"/>
              </w:tabs>
              <w:spacing w:line="360" w:lineRule="atLeast"/>
              <w:rPr>
                <w:rFonts w:hint="eastAsia"/>
                <w:sz w:val="18"/>
              </w:rPr>
            </w:pPr>
            <w:r>
              <w:rPr>
                <w:rFonts w:hint="eastAsia"/>
                <w:sz w:val="18"/>
              </w:rPr>
              <w:t>全国统计、地理和信息局</w:t>
            </w:r>
          </w:p>
        </w:tc>
        <w:tc>
          <w:tcPr>
            <w:tcW w:w="390" w:type="pct"/>
            <w:vAlign w:val="center"/>
          </w:tcPr>
          <w:p w:rsidR="00000000" w:rsidRDefault="00C33CD5">
            <w:pPr>
              <w:tabs>
                <w:tab w:val="left" w:pos="630"/>
              </w:tabs>
              <w:spacing w:line="360" w:lineRule="atLeast"/>
              <w:jc w:val="center"/>
              <w:rPr>
                <w:sz w:val="18"/>
              </w:rPr>
            </w:pPr>
          </w:p>
        </w:tc>
        <w:tc>
          <w:tcPr>
            <w:tcW w:w="390" w:type="pct"/>
            <w:vAlign w:val="center"/>
          </w:tcPr>
          <w:p w:rsidR="00000000" w:rsidRDefault="00C33CD5">
            <w:pPr>
              <w:tabs>
                <w:tab w:val="left" w:pos="630"/>
              </w:tabs>
              <w:spacing w:line="360" w:lineRule="atLeast"/>
              <w:jc w:val="center"/>
              <w:rPr>
                <w:sz w:val="18"/>
              </w:rPr>
            </w:pPr>
          </w:p>
        </w:tc>
        <w:tc>
          <w:tcPr>
            <w:tcW w:w="390" w:type="pct"/>
            <w:vAlign w:val="center"/>
          </w:tcPr>
          <w:p w:rsidR="00000000" w:rsidRDefault="00C33CD5">
            <w:pPr>
              <w:tabs>
                <w:tab w:val="left" w:pos="630"/>
              </w:tabs>
              <w:spacing w:line="360" w:lineRule="atLeast"/>
              <w:jc w:val="center"/>
              <w:rPr>
                <w:sz w:val="18"/>
              </w:rPr>
            </w:pPr>
          </w:p>
        </w:tc>
        <w:tc>
          <w:tcPr>
            <w:tcW w:w="390"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481" w:type="pct"/>
            <w:vAlign w:val="center"/>
          </w:tcPr>
          <w:p w:rsidR="00000000" w:rsidRDefault="00C33CD5">
            <w:pPr>
              <w:tabs>
                <w:tab w:val="left" w:pos="630"/>
              </w:tabs>
              <w:spacing w:line="360" w:lineRule="atLeast"/>
              <w:jc w:val="center"/>
              <w:rPr>
                <w:sz w:val="18"/>
              </w:rPr>
            </w:pPr>
            <w:r>
              <w:rPr>
                <w:sz w:val="18"/>
              </w:rPr>
              <w:t>X</w:t>
            </w:r>
          </w:p>
        </w:tc>
        <w:tc>
          <w:tcPr>
            <w:tcW w:w="519" w:type="pct"/>
            <w:vAlign w:val="center"/>
          </w:tcPr>
          <w:p w:rsidR="00000000" w:rsidRDefault="00C33CD5">
            <w:pPr>
              <w:tabs>
                <w:tab w:val="left" w:pos="630"/>
              </w:tabs>
              <w:spacing w:line="360" w:lineRule="atLeast"/>
              <w:jc w:val="center"/>
              <w:rPr>
                <w:sz w:val="18"/>
              </w:rPr>
            </w:pPr>
            <w:r>
              <w:rPr>
                <w:sz w:val="18"/>
              </w:rPr>
              <w:t>1</w:t>
            </w:r>
          </w:p>
        </w:tc>
      </w:tr>
      <w:tr w:rsidR="00000000">
        <w:tblPrEx>
          <w:tblCellMar>
            <w:top w:w="0" w:type="dxa"/>
            <w:bottom w:w="0" w:type="dxa"/>
          </w:tblCellMar>
        </w:tblPrEx>
        <w:tc>
          <w:tcPr>
            <w:tcW w:w="1176" w:type="pct"/>
            <w:vAlign w:val="center"/>
          </w:tcPr>
          <w:p w:rsidR="00000000" w:rsidRDefault="00C33CD5">
            <w:pPr>
              <w:tabs>
                <w:tab w:val="left" w:pos="630"/>
              </w:tabs>
              <w:spacing w:line="360" w:lineRule="atLeast"/>
              <w:rPr>
                <w:rFonts w:hint="eastAsia"/>
                <w:sz w:val="18"/>
              </w:rPr>
            </w:pPr>
            <w:r>
              <w:rPr>
                <w:rFonts w:hint="eastAsia"/>
                <w:sz w:val="18"/>
              </w:rPr>
              <w:t>全国妇女协会</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632" w:type="pct"/>
            <w:vAlign w:val="center"/>
          </w:tcPr>
          <w:p w:rsidR="00000000" w:rsidRDefault="00C33CD5">
            <w:pPr>
              <w:tabs>
                <w:tab w:val="left" w:pos="630"/>
              </w:tabs>
              <w:spacing w:line="360" w:lineRule="atLeast"/>
              <w:jc w:val="center"/>
              <w:rPr>
                <w:sz w:val="18"/>
              </w:rPr>
            </w:pPr>
            <w:r>
              <w:rPr>
                <w:sz w:val="18"/>
              </w:rPr>
              <w:t>X</w:t>
            </w:r>
          </w:p>
        </w:tc>
        <w:tc>
          <w:tcPr>
            <w:tcW w:w="632" w:type="pct"/>
            <w:vAlign w:val="center"/>
          </w:tcPr>
          <w:p w:rsidR="00000000" w:rsidRDefault="00C33CD5">
            <w:pPr>
              <w:tabs>
                <w:tab w:val="left" w:pos="630"/>
              </w:tabs>
              <w:spacing w:line="360" w:lineRule="atLeast"/>
              <w:jc w:val="center"/>
              <w:rPr>
                <w:sz w:val="18"/>
              </w:rPr>
            </w:pPr>
            <w:r>
              <w:rPr>
                <w:sz w:val="18"/>
              </w:rPr>
              <w:t>X</w:t>
            </w:r>
          </w:p>
        </w:tc>
        <w:tc>
          <w:tcPr>
            <w:tcW w:w="481" w:type="pct"/>
            <w:vAlign w:val="center"/>
          </w:tcPr>
          <w:p w:rsidR="00000000" w:rsidRDefault="00C33CD5">
            <w:pPr>
              <w:tabs>
                <w:tab w:val="left" w:pos="630"/>
              </w:tabs>
              <w:spacing w:line="360" w:lineRule="atLeast"/>
              <w:jc w:val="center"/>
              <w:rPr>
                <w:sz w:val="18"/>
              </w:rPr>
            </w:pPr>
            <w:r>
              <w:rPr>
                <w:sz w:val="18"/>
              </w:rPr>
              <w:t>X</w:t>
            </w:r>
          </w:p>
        </w:tc>
        <w:tc>
          <w:tcPr>
            <w:tcW w:w="519" w:type="pct"/>
            <w:vAlign w:val="center"/>
          </w:tcPr>
          <w:p w:rsidR="00000000" w:rsidRDefault="00C33CD5">
            <w:pPr>
              <w:tabs>
                <w:tab w:val="left" w:pos="630"/>
              </w:tabs>
              <w:spacing w:line="360" w:lineRule="atLeast"/>
              <w:jc w:val="center"/>
              <w:rPr>
                <w:sz w:val="18"/>
              </w:rPr>
            </w:pPr>
            <w:r>
              <w:rPr>
                <w:sz w:val="18"/>
              </w:rPr>
              <w:t>7</w:t>
            </w:r>
          </w:p>
        </w:tc>
      </w:tr>
      <w:tr w:rsidR="00000000">
        <w:tblPrEx>
          <w:tblCellMar>
            <w:top w:w="0" w:type="dxa"/>
            <w:bottom w:w="0" w:type="dxa"/>
          </w:tblCellMar>
        </w:tblPrEx>
        <w:tc>
          <w:tcPr>
            <w:tcW w:w="1176" w:type="pct"/>
            <w:vAlign w:val="center"/>
          </w:tcPr>
          <w:p w:rsidR="00000000" w:rsidRDefault="00C33CD5">
            <w:pPr>
              <w:tabs>
                <w:tab w:val="left" w:pos="630"/>
              </w:tabs>
              <w:spacing w:line="360" w:lineRule="atLeast"/>
              <w:rPr>
                <w:rFonts w:hint="eastAsia"/>
                <w:sz w:val="18"/>
              </w:rPr>
            </w:pPr>
            <w:r>
              <w:rPr>
                <w:rFonts w:hint="eastAsia"/>
                <w:sz w:val="18"/>
              </w:rPr>
              <w:t>全国遭受极端暴力侵害妇女庇护网</w:t>
            </w:r>
          </w:p>
        </w:tc>
        <w:tc>
          <w:tcPr>
            <w:tcW w:w="390" w:type="pct"/>
            <w:vAlign w:val="center"/>
          </w:tcPr>
          <w:p w:rsidR="00000000" w:rsidRDefault="00C33CD5">
            <w:pPr>
              <w:tabs>
                <w:tab w:val="left" w:pos="630"/>
              </w:tabs>
              <w:spacing w:line="360" w:lineRule="atLeast"/>
              <w:jc w:val="center"/>
              <w:rPr>
                <w:sz w:val="18"/>
              </w:rPr>
            </w:pP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p>
        </w:tc>
        <w:tc>
          <w:tcPr>
            <w:tcW w:w="390"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481" w:type="pct"/>
            <w:vAlign w:val="center"/>
          </w:tcPr>
          <w:p w:rsidR="00000000" w:rsidRDefault="00C33CD5">
            <w:pPr>
              <w:tabs>
                <w:tab w:val="left" w:pos="630"/>
              </w:tabs>
              <w:spacing w:line="360" w:lineRule="atLeast"/>
              <w:jc w:val="center"/>
              <w:rPr>
                <w:sz w:val="18"/>
              </w:rPr>
            </w:pPr>
          </w:p>
        </w:tc>
        <w:tc>
          <w:tcPr>
            <w:tcW w:w="519" w:type="pct"/>
            <w:vAlign w:val="center"/>
          </w:tcPr>
          <w:p w:rsidR="00000000" w:rsidRDefault="00C33CD5">
            <w:pPr>
              <w:tabs>
                <w:tab w:val="left" w:pos="630"/>
              </w:tabs>
              <w:spacing w:line="360" w:lineRule="atLeast"/>
              <w:jc w:val="center"/>
              <w:rPr>
                <w:sz w:val="18"/>
              </w:rPr>
            </w:pPr>
            <w:r>
              <w:rPr>
                <w:sz w:val="18"/>
              </w:rPr>
              <w:t>1</w:t>
            </w:r>
          </w:p>
        </w:tc>
      </w:tr>
      <w:tr w:rsidR="00000000">
        <w:tblPrEx>
          <w:tblCellMar>
            <w:top w:w="0" w:type="dxa"/>
            <w:bottom w:w="0" w:type="dxa"/>
          </w:tblCellMar>
        </w:tblPrEx>
        <w:tc>
          <w:tcPr>
            <w:tcW w:w="1176" w:type="pct"/>
            <w:vAlign w:val="center"/>
          </w:tcPr>
          <w:p w:rsidR="00000000" w:rsidRDefault="00C33CD5">
            <w:pPr>
              <w:tabs>
                <w:tab w:val="left" w:pos="630"/>
              </w:tabs>
              <w:spacing w:line="360" w:lineRule="atLeast"/>
              <w:rPr>
                <w:rFonts w:hint="eastAsia"/>
                <w:sz w:val="18"/>
              </w:rPr>
            </w:pPr>
            <w:r>
              <w:rPr>
                <w:rFonts w:hint="eastAsia"/>
                <w:sz w:val="18"/>
              </w:rPr>
              <w:t>全国社会发展协会</w:t>
            </w:r>
          </w:p>
        </w:tc>
        <w:tc>
          <w:tcPr>
            <w:tcW w:w="390" w:type="pct"/>
            <w:vAlign w:val="center"/>
          </w:tcPr>
          <w:p w:rsidR="00000000" w:rsidRDefault="00C33CD5">
            <w:pPr>
              <w:tabs>
                <w:tab w:val="left" w:pos="630"/>
              </w:tabs>
              <w:spacing w:line="360" w:lineRule="atLeast"/>
              <w:jc w:val="center"/>
              <w:rPr>
                <w:sz w:val="18"/>
              </w:rPr>
            </w:pPr>
            <w:r>
              <w:rPr>
                <w:sz w:val="18"/>
              </w:rPr>
              <w:t>X</w:t>
            </w:r>
          </w:p>
        </w:tc>
        <w:tc>
          <w:tcPr>
            <w:tcW w:w="390" w:type="pct"/>
            <w:vAlign w:val="center"/>
          </w:tcPr>
          <w:p w:rsidR="00000000" w:rsidRDefault="00C33CD5">
            <w:pPr>
              <w:tabs>
                <w:tab w:val="left" w:pos="630"/>
              </w:tabs>
              <w:spacing w:line="360" w:lineRule="atLeast"/>
              <w:jc w:val="center"/>
              <w:rPr>
                <w:sz w:val="18"/>
              </w:rPr>
            </w:pPr>
          </w:p>
        </w:tc>
        <w:tc>
          <w:tcPr>
            <w:tcW w:w="390" w:type="pct"/>
            <w:vAlign w:val="center"/>
          </w:tcPr>
          <w:p w:rsidR="00000000" w:rsidRDefault="00C33CD5">
            <w:pPr>
              <w:tabs>
                <w:tab w:val="left" w:pos="630"/>
              </w:tabs>
              <w:spacing w:line="360" w:lineRule="atLeast"/>
              <w:jc w:val="center"/>
              <w:rPr>
                <w:sz w:val="18"/>
              </w:rPr>
            </w:pPr>
          </w:p>
        </w:tc>
        <w:tc>
          <w:tcPr>
            <w:tcW w:w="390"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632" w:type="pct"/>
            <w:vAlign w:val="center"/>
          </w:tcPr>
          <w:p w:rsidR="00000000" w:rsidRDefault="00C33CD5">
            <w:pPr>
              <w:tabs>
                <w:tab w:val="left" w:pos="630"/>
              </w:tabs>
              <w:spacing w:line="360" w:lineRule="atLeast"/>
              <w:jc w:val="center"/>
              <w:rPr>
                <w:sz w:val="18"/>
              </w:rPr>
            </w:pPr>
          </w:p>
        </w:tc>
        <w:tc>
          <w:tcPr>
            <w:tcW w:w="481" w:type="pct"/>
            <w:vAlign w:val="center"/>
          </w:tcPr>
          <w:p w:rsidR="00000000" w:rsidRDefault="00C33CD5">
            <w:pPr>
              <w:tabs>
                <w:tab w:val="left" w:pos="630"/>
              </w:tabs>
              <w:spacing w:line="360" w:lineRule="atLeast"/>
              <w:jc w:val="center"/>
              <w:rPr>
                <w:sz w:val="18"/>
              </w:rPr>
            </w:pPr>
          </w:p>
        </w:tc>
        <w:tc>
          <w:tcPr>
            <w:tcW w:w="519" w:type="pct"/>
            <w:vAlign w:val="center"/>
          </w:tcPr>
          <w:p w:rsidR="00000000" w:rsidRDefault="00C33CD5">
            <w:pPr>
              <w:tabs>
                <w:tab w:val="left" w:pos="630"/>
              </w:tabs>
              <w:spacing w:line="360" w:lineRule="atLeast"/>
              <w:jc w:val="center"/>
              <w:rPr>
                <w:sz w:val="18"/>
              </w:rPr>
            </w:pPr>
            <w:r>
              <w:rPr>
                <w:sz w:val="18"/>
              </w:rPr>
              <w:t>1</w:t>
            </w:r>
          </w:p>
        </w:tc>
      </w:tr>
      <w:tr w:rsidR="00000000">
        <w:tblPrEx>
          <w:tblCellMar>
            <w:top w:w="0" w:type="dxa"/>
            <w:bottom w:w="0" w:type="dxa"/>
          </w:tblCellMar>
        </w:tblPrEx>
        <w:tc>
          <w:tcPr>
            <w:tcW w:w="1176" w:type="pct"/>
            <w:vAlign w:val="center"/>
          </w:tcPr>
          <w:p w:rsidR="00000000" w:rsidRDefault="00C33CD5">
            <w:pPr>
              <w:tabs>
                <w:tab w:val="left" w:pos="630"/>
              </w:tabs>
              <w:spacing w:line="360" w:lineRule="atLeast"/>
              <w:rPr>
                <w:rFonts w:hint="eastAsia"/>
                <w:sz w:val="18"/>
              </w:rPr>
            </w:pPr>
            <w:r>
              <w:rPr>
                <w:rFonts w:hint="eastAsia"/>
                <w:sz w:val="18"/>
              </w:rPr>
              <w:t>小计</w:t>
            </w:r>
          </w:p>
        </w:tc>
        <w:tc>
          <w:tcPr>
            <w:tcW w:w="390" w:type="pct"/>
            <w:vAlign w:val="center"/>
          </w:tcPr>
          <w:p w:rsidR="00000000" w:rsidRDefault="00C33CD5">
            <w:pPr>
              <w:tabs>
                <w:tab w:val="left" w:pos="630"/>
              </w:tabs>
              <w:spacing w:line="360" w:lineRule="atLeast"/>
              <w:jc w:val="center"/>
              <w:rPr>
                <w:sz w:val="18"/>
              </w:rPr>
            </w:pPr>
            <w:r>
              <w:rPr>
                <w:sz w:val="18"/>
              </w:rPr>
              <w:t>11</w:t>
            </w:r>
          </w:p>
        </w:tc>
        <w:tc>
          <w:tcPr>
            <w:tcW w:w="390" w:type="pct"/>
            <w:vAlign w:val="center"/>
          </w:tcPr>
          <w:p w:rsidR="00000000" w:rsidRDefault="00C33CD5">
            <w:pPr>
              <w:tabs>
                <w:tab w:val="left" w:pos="630"/>
              </w:tabs>
              <w:spacing w:line="360" w:lineRule="atLeast"/>
              <w:jc w:val="center"/>
              <w:rPr>
                <w:sz w:val="18"/>
              </w:rPr>
            </w:pPr>
            <w:r>
              <w:rPr>
                <w:sz w:val="18"/>
              </w:rPr>
              <w:t>10</w:t>
            </w:r>
          </w:p>
        </w:tc>
        <w:tc>
          <w:tcPr>
            <w:tcW w:w="390" w:type="pct"/>
            <w:vAlign w:val="center"/>
          </w:tcPr>
          <w:p w:rsidR="00000000" w:rsidRDefault="00C33CD5">
            <w:pPr>
              <w:tabs>
                <w:tab w:val="left" w:pos="630"/>
              </w:tabs>
              <w:spacing w:line="360" w:lineRule="atLeast"/>
              <w:jc w:val="center"/>
              <w:rPr>
                <w:sz w:val="18"/>
              </w:rPr>
            </w:pPr>
            <w:r>
              <w:rPr>
                <w:sz w:val="18"/>
              </w:rPr>
              <w:t>2</w:t>
            </w:r>
          </w:p>
        </w:tc>
        <w:tc>
          <w:tcPr>
            <w:tcW w:w="390" w:type="pct"/>
            <w:vAlign w:val="center"/>
          </w:tcPr>
          <w:p w:rsidR="00000000" w:rsidRDefault="00C33CD5">
            <w:pPr>
              <w:tabs>
                <w:tab w:val="left" w:pos="630"/>
              </w:tabs>
              <w:spacing w:line="360" w:lineRule="atLeast"/>
              <w:jc w:val="center"/>
              <w:rPr>
                <w:sz w:val="18"/>
              </w:rPr>
            </w:pPr>
            <w:r>
              <w:rPr>
                <w:sz w:val="18"/>
              </w:rPr>
              <w:t>5</w:t>
            </w:r>
          </w:p>
        </w:tc>
        <w:tc>
          <w:tcPr>
            <w:tcW w:w="632" w:type="pct"/>
            <w:vAlign w:val="center"/>
          </w:tcPr>
          <w:p w:rsidR="00000000" w:rsidRDefault="00C33CD5">
            <w:pPr>
              <w:tabs>
                <w:tab w:val="left" w:pos="630"/>
              </w:tabs>
              <w:spacing w:line="360" w:lineRule="atLeast"/>
              <w:jc w:val="center"/>
              <w:rPr>
                <w:sz w:val="18"/>
              </w:rPr>
            </w:pPr>
            <w:r>
              <w:rPr>
                <w:sz w:val="18"/>
              </w:rPr>
              <w:t>2</w:t>
            </w:r>
          </w:p>
        </w:tc>
        <w:tc>
          <w:tcPr>
            <w:tcW w:w="632" w:type="pct"/>
            <w:vAlign w:val="center"/>
          </w:tcPr>
          <w:p w:rsidR="00000000" w:rsidRDefault="00C33CD5">
            <w:pPr>
              <w:tabs>
                <w:tab w:val="left" w:pos="630"/>
              </w:tabs>
              <w:spacing w:line="360" w:lineRule="atLeast"/>
              <w:jc w:val="center"/>
              <w:rPr>
                <w:sz w:val="18"/>
              </w:rPr>
            </w:pPr>
            <w:r>
              <w:rPr>
                <w:sz w:val="18"/>
              </w:rPr>
              <w:t>2</w:t>
            </w:r>
          </w:p>
        </w:tc>
        <w:tc>
          <w:tcPr>
            <w:tcW w:w="481" w:type="pct"/>
            <w:vAlign w:val="center"/>
          </w:tcPr>
          <w:p w:rsidR="00000000" w:rsidRDefault="00C33CD5">
            <w:pPr>
              <w:tabs>
                <w:tab w:val="left" w:pos="630"/>
              </w:tabs>
              <w:spacing w:line="360" w:lineRule="atLeast"/>
              <w:jc w:val="center"/>
              <w:rPr>
                <w:sz w:val="18"/>
              </w:rPr>
            </w:pPr>
            <w:r>
              <w:rPr>
                <w:sz w:val="18"/>
              </w:rPr>
              <w:t>5</w:t>
            </w:r>
          </w:p>
        </w:tc>
        <w:tc>
          <w:tcPr>
            <w:tcW w:w="519" w:type="pct"/>
            <w:vAlign w:val="center"/>
          </w:tcPr>
          <w:p w:rsidR="00000000" w:rsidRDefault="00C33CD5">
            <w:pPr>
              <w:tabs>
                <w:tab w:val="left" w:pos="630"/>
              </w:tabs>
              <w:spacing w:line="360" w:lineRule="atLeast"/>
              <w:jc w:val="center"/>
              <w:rPr>
                <w:sz w:val="18"/>
              </w:rPr>
            </w:pPr>
            <w:r>
              <w:rPr>
                <w:sz w:val="18"/>
              </w:rPr>
              <w:t>37</w:t>
            </w:r>
          </w:p>
        </w:tc>
      </w:tr>
    </w:tbl>
    <w:p w:rsidR="00000000" w:rsidRDefault="00C33CD5">
      <w:pPr>
        <w:tabs>
          <w:tab w:val="left" w:pos="630"/>
        </w:tabs>
        <w:spacing w:after="240" w:line="360" w:lineRule="atLeast"/>
        <w:rPr>
          <w:rFonts w:hint="eastAsia"/>
        </w:rPr>
      </w:pPr>
      <w:r>
        <w:rPr>
          <w:rFonts w:hint="eastAsia"/>
        </w:rPr>
        <w:t>资料来源：全国妇女协会宣传与联络总局提供的系统化信息，</w:t>
      </w:r>
      <w:r>
        <w:rPr>
          <w:rFonts w:hint="eastAsia"/>
        </w:rPr>
        <w:t>2005</w:t>
      </w:r>
      <w:r>
        <w:rPr>
          <w:rFonts w:hint="eastAsia"/>
        </w:rPr>
        <w:t>年</w:t>
      </w:r>
      <w:r>
        <w:rPr>
          <w:rFonts w:hint="eastAsia"/>
        </w:rPr>
        <w:t>10</w:t>
      </w:r>
      <w:r>
        <w:rPr>
          <w:rFonts w:hint="eastAsia"/>
        </w:rPr>
        <w:t>月。</w:t>
      </w:r>
    </w:p>
    <w:p w:rsidR="00000000" w:rsidRDefault="00C33CD5">
      <w:pPr>
        <w:tabs>
          <w:tab w:val="left" w:pos="630"/>
        </w:tabs>
        <w:spacing w:after="240" w:line="360" w:lineRule="atLeast"/>
        <w:rPr>
          <w:rFonts w:hint="eastAsia"/>
        </w:rPr>
      </w:pPr>
    </w:p>
    <w:p w:rsidR="00000000" w:rsidRDefault="00C33CD5">
      <w:pPr>
        <w:tabs>
          <w:tab w:val="left" w:pos="630"/>
        </w:tabs>
        <w:spacing w:after="240" w:line="360" w:lineRule="atLeast"/>
        <w:jc w:val="center"/>
        <w:rPr>
          <w:rFonts w:eastAsia="SimHei" w:hint="eastAsia"/>
          <w:color w:val="FF0000"/>
          <w:sz w:val="24"/>
        </w:rPr>
      </w:pPr>
      <w:r>
        <w:br w:type="page"/>
      </w:r>
      <w:r>
        <w:rPr>
          <w:rFonts w:eastAsia="SimHei" w:hint="eastAsia"/>
          <w:color w:val="FF0000"/>
          <w:sz w:val="24"/>
        </w:rPr>
        <w:t>表</w:t>
      </w:r>
      <w:r>
        <w:rPr>
          <w:rFonts w:eastAsia="SimHei"/>
          <w:color w:val="FF0000"/>
          <w:sz w:val="24"/>
        </w:rPr>
        <w:t>23.2</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卫生部</w:t>
      </w:r>
    </w:p>
    <w:p w:rsidR="00000000" w:rsidRDefault="00C33CD5">
      <w:pPr>
        <w:tabs>
          <w:tab w:val="left" w:pos="630"/>
        </w:tabs>
        <w:spacing w:after="240" w:line="360" w:lineRule="atLeast"/>
        <w:jc w:val="center"/>
        <w:rPr>
          <w:rFonts w:eastAsia="SimHei" w:hint="eastAsia"/>
          <w:color w:val="FF0000"/>
        </w:rPr>
      </w:pPr>
      <w:r>
        <w:rPr>
          <w:rFonts w:eastAsia="SimHei" w:hint="eastAsia"/>
          <w:color w:val="FF0000"/>
        </w:rPr>
        <w:t>各联邦行政区根据“关注家庭、性和针对妇女暴力方案”采取的行动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631"/>
        <w:gridCol w:w="661"/>
        <w:gridCol w:w="663"/>
        <w:gridCol w:w="777"/>
        <w:gridCol w:w="777"/>
        <w:gridCol w:w="1447"/>
        <w:gridCol w:w="839"/>
        <w:gridCol w:w="3195"/>
      </w:tblGrid>
      <w:tr w:rsidR="00000000">
        <w:tblPrEx>
          <w:tblCellMar>
            <w:top w:w="0" w:type="dxa"/>
            <w:bottom w:w="0" w:type="dxa"/>
          </w:tblCellMar>
        </w:tblPrEx>
        <w:trPr>
          <w:cantSplit/>
          <w:trHeight w:val="170"/>
          <w:tblHeader/>
          <w:jc w:val="center"/>
        </w:trPr>
        <w:tc>
          <w:tcPr>
            <w:tcW w:w="816" w:type="pct"/>
            <w:vMerge w:val="restart"/>
            <w:shd w:val="clear" w:color="auto" w:fill="FFFFFF"/>
            <w:vAlign w:val="center"/>
          </w:tcPr>
          <w:p w:rsidR="00000000" w:rsidRDefault="00C33CD5">
            <w:pPr>
              <w:tabs>
                <w:tab w:val="left" w:pos="630"/>
              </w:tabs>
              <w:spacing w:line="320" w:lineRule="exact"/>
              <w:jc w:val="center"/>
              <w:rPr>
                <w:rFonts w:eastAsia="SimHei" w:hint="eastAsia"/>
                <w:color w:val="FF0000"/>
                <w:sz w:val="18"/>
              </w:rPr>
            </w:pPr>
            <w:r>
              <w:rPr>
                <w:rFonts w:eastAsia="SimHei" w:hint="eastAsia"/>
                <w:color w:val="FF0000"/>
                <w:sz w:val="18"/>
              </w:rPr>
              <w:t>联邦行政区</w:t>
            </w:r>
          </w:p>
        </w:tc>
        <w:tc>
          <w:tcPr>
            <w:tcW w:w="663" w:type="pct"/>
            <w:gridSpan w:val="2"/>
            <w:shd w:val="clear" w:color="auto" w:fill="FFFFFF"/>
            <w:vAlign w:val="center"/>
          </w:tcPr>
          <w:p w:rsidR="00000000" w:rsidRDefault="00C33CD5">
            <w:pPr>
              <w:tabs>
                <w:tab w:val="left" w:pos="630"/>
              </w:tabs>
              <w:spacing w:line="320" w:lineRule="exact"/>
              <w:jc w:val="center"/>
              <w:rPr>
                <w:rFonts w:eastAsia="SimHei" w:hint="eastAsia"/>
                <w:color w:val="FF0000"/>
                <w:sz w:val="18"/>
              </w:rPr>
            </w:pPr>
            <w:r>
              <w:rPr>
                <w:rFonts w:eastAsia="SimHei" w:hint="eastAsia"/>
                <w:color w:val="FF0000"/>
                <w:sz w:val="18"/>
              </w:rPr>
              <w:t>暴力行为发生率情况</w:t>
            </w:r>
          </w:p>
        </w:tc>
        <w:tc>
          <w:tcPr>
            <w:tcW w:w="389" w:type="pct"/>
            <w:vMerge w:val="restart"/>
            <w:shd w:val="clear" w:color="auto" w:fill="FFFFFF"/>
            <w:vAlign w:val="center"/>
          </w:tcPr>
          <w:p w:rsidR="00000000" w:rsidRDefault="00C33CD5">
            <w:pPr>
              <w:tabs>
                <w:tab w:val="left" w:pos="630"/>
              </w:tabs>
              <w:spacing w:line="320" w:lineRule="exact"/>
              <w:jc w:val="center"/>
              <w:rPr>
                <w:rFonts w:eastAsia="SimHei"/>
                <w:color w:val="FF0000"/>
                <w:sz w:val="18"/>
              </w:rPr>
            </w:pPr>
            <w:r>
              <w:rPr>
                <w:rFonts w:eastAsia="SimHei" w:hint="eastAsia"/>
                <w:color w:val="FF0000"/>
                <w:sz w:val="18"/>
              </w:rPr>
              <w:t>手册</w:t>
            </w:r>
            <w:r>
              <w:rPr>
                <w:rFonts w:eastAsia="SimHei"/>
                <w:color w:val="FF0000"/>
                <w:sz w:val="18"/>
                <w:vertAlign w:val="superscript"/>
              </w:rPr>
              <w:t>1</w:t>
            </w:r>
          </w:p>
        </w:tc>
        <w:tc>
          <w:tcPr>
            <w:tcW w:w="389" w:type="pct"/>
            <w:vMerge w:val="restart"/>
            <w:shd w:val="clear" w:color="auto" w:fill="FFFFFF"/>
            <w:vAlign w:val="center"/>
          </w:tcPr>
          <w:p w:rsidR="00000000" w:rsidRDefault="00C33CD5">
            <w:pPr>
              <w:tabs>
                <w:tab w:val="left" w:pos="630"/>
              </w:tabs>
              <w:spacing w:line="320" w:lineRule="exact"/>
              <w:jc w:val="center"/>
              <w:rPr>
                <w:rFonts w:eastAsia="SimHei"/>
                <w:color w:val="FF0000"/>
                <w:sz w:val="18"/>
              </w:rPr>
            </w:pPr>
            <w:r>
              <w:rPr>
                <w:rFonts w:eastAsia="SimHei" w:hint="eastAsia"/>
                <w:color w:val="FF0000"/>
                <w:sz w:val="18"/>
              </w:rPr>
              <w:t>研讨会</w:t>
            </w:r>
            <w:r>
              <w:rPr>
                <w:rFonts w:eastAsia="SimHei"/>
                <w:color w:val="FF0000"/>
                <w:sz w:val="18"/>
                <w:vertAlign w:val="superscript"/>
              </w:rPr>
              <w:t>2</w:t>
            </w:r>
          </w:p>
        </w:tc>
        <w:tc>
          <w:tcPr>
            <w:tcW w:w="724" w:type="pct"/>
            <w:vMerge w:val="restart"/>
            <w:shd w:val="clear" w:color="auto" w:fill="FFFFFF"/>
            <w:vAlign w:val="center"/>
          </w:tcPr>
          <w:p w:rsidR="00000000" w:rsidRDefault="00C33CD5">
            <w:pPr>
              <w:tabs>
                <w:tab w:val="left" w:pos="630"/>
              </w:tabs>
              <w:spacing w:line="320" w:lineRule="exact"/>
              <w:jc w:val="center"/>
              <w:rPr>
                <w:rFonts w:eastAsia="SimHei"/>
                <w:color w:val="FF0000"/>
                <w:sz w:val="18"/>
              </w:rPr>
            </w:pPr>
            <w:r>
              <w:rPr>
                <w:rFonts w:eastAsia="SimHei" w:hint="eastAsia"/>
                <w:color w:val="FF0000"/>
                <w:sz w:val="18"/>
              </w:rPr>
              <w:t>培训</w:t>
            </w:r>
            <w:r>
              <w:rPr>
                <w:rFonts w:eastAsia="SimHei"/>
                <w:color w:val="FF0000"/>
                <w:sz w:val="18"/>
              </w:rPr>
              <w:t>/</w:t>
            </w:r>
            <w:r>
              <w:rPr>
                <w:rFonts w:eastAsia="SimHei" w:hint="eastAsia"/>
                <w:color w:val="FF0000"/>
                <w:sz w:val="18"/>
              </w:rPr>
              <w:t>提高认识</w:t>
            </w:r>
            <w:r>
              <w:rPr>
                <w:rFonts w:eastAsia="SimHei"/>
                <w:color w:val="FF0000"/>
                <w:sz w:val="18"/>
                <w:vertAlign w:val="superscript"/>
              </w:rPr>
              <w:t>3</w:t>
            </w:r>
          </w:p>
        </w:tc>
        <w:tc>
          <w:tcPr>
            <w:tcW w:w="420" w:type="pct"/>
            <w:vMerge w:val="restart"/>
            <w:shd w:val="clear" w:color="auto" w:fill="FFFFFF"/>
            <w:vAlign w:val="center"/>
          </w:tcPr>
          <w:p w:rsidR="00000000" w:rsidRDefault="00C33CD5">
            <w:pPr>
              <w:tabs>
                <w:tab w:val="left" w:pos="630"/>
              </w:tabs>
              <w:spacing w:line="320" w:lineRule="exact"/>
              <w:jc w:val="center"/>
              <w:rPr>
                <w:rFonts w:eastAsia="SimHei"/>
                <w:color w:val="FF0000"/>
                <w:sz w:val="18"/>
              </w:rPr>
            </w:pPr>
            <w:r>
              <w:rPr>
                <w:rFonts w:eastAsia="SimHei" w:hint="eastAsia"/>
                <w:color w:val="FF0000"/>
                <w:sz w:val="18"/>
              </w:rPr>
              <w:t>庇护</w:t>
            </w:r>
            <w:r>
              <w:rPr>
                <w:rFonts w:eastAsia="SimHei"/>
                <w:color w:val="FF0000"/>
                <w:sz w:val="18"/>
                <w:vertAlign w:val="superscript"/>
              </w:rPr>
              <w:t>4</w:t>
            </w:r>
          </w:p>
        </w:tc>
        <w:tc>
          <w:tcPr>
            <w:tcW w:w="1599" w:type="pct"/>
            <w:vMerge w:val="restart"/>
            <w:shd w:val="clear" w:color="auto" w:fill="FFFFFF"/>
            <w:vAlign w:val="center"/>
          </w:tcPr>
          <w:p w:rsidR="00000000" w:rsidRDefault="00C33CD5">
            <w:pPr>
              <w:tabs>
                <w:tab w:val="left" w:pos="630"/>
              </w:tabs>
              <w:spacing w:line="320" w:lineRule="exact"/>
              <w:jc w:val="center"/>
              <w:rPr>
                <w:rFonts w:eastAsia="SimHei" w:hint="eastAsia"/>
                <w:color w:val="FF0000"/>
                <w:sz w:val="18"/>
              </w:rPr>
            </w:pPr>
            <w:r>
              <w:rPr>
                <w:rFonts w:eastAsia="SimHei" w:hint="eastAsia"/>
                <w:color w:val="FF0000"/>
                <w:sz w:val="18"/>
              </w:rPr>
              <w:t>其他行动</w:t>
            </w:r>
          </w:p>
        </w:tc>
      </w:tr>
      <w:tr w:rsidR="00000000">
        <w:tblPrEx>
          <w:tblCellMar>
            <w:top w:w="0" w:type="dxa"/>
            <w:bottom w:w="0" w:type="dxa"/>
          </w:tblCellMar>
        </w:tblPrEx>
        <w:trPr>
          <w:cantSplit/>
          <w:trHeight w:val="170"/>
          <w:tblHeader/>
          <w:jc w:val="center"/>
        </w:trPr>
        <w:tc>
          <w:tcPr>
            <w:tcW w:w="816" w:type="pct"/>
            <w:vMerge/>
            <w:vAlign w:val="center"/>
          </w:tcPr>
          <w:p w:rsidR="00000000" w:rsidRDefault="00C33CD5">
            <w:pPr>
              <w:tabs>
                <w:tab w:val="left" w:pos="630"/>
              </w:tabs>
              <w:spacing w:line="320" w:lineRule="exact"/>
              <w:jc w:val="center"/>
              <w:rPr>
                <w:sz w:val="18"/>
              </w:rPr>
            </w:pPr>
          </w:p>
        </w:tc>
        <w:tc>
          <w:tcPr>
            <w:tcW w:w="331" w:type="pct"/>
            <w:vAlign w:val="center"/>
          </w:tcPr>
          <w:p w:rsidR="00000000" w:rsidRDefault="00C33CD5">
            <w:pPr>
              <w:tabs>
                <w:tab w:val="left" w:pos="630"/>
              </w:tabs>
              <w:spacing w:line="320" w:lineRule="exact"/>
              <w:jc w:val="center"/>
              <w:rPr>
                <w:rFonts w:hint="eastAsia"/>
                <w:sz w:val="18"/>
              </w:rPr>
            </w:pPr>
            <w:r>
              <w:rPr>
                <w:rFonts w:eastAsia="SimHei" w:hint="eastAsia"/>
                <w:color w:val="FF0000"/>
                <w:sz w:val="18"/>
              </w:rPr>
              <w:t>排位</w:t>
            </w:r>
          </w:p>
        </w:tc>
        <w:tc>
          <w:tcPr>
            <w:tcW w:w="331" w:type="pct"/>
            <w:vAlign w:val="center"/>
          </w:tcPr>
          <w:p w:rsidR="00000000" w:rsidRDefault="00C33CD5">
            <w:pPr>
              <w:tabs>
                <w:tab w:val="left" w:pos="630"/>
              </w:tabs>
              <w:spacing w:line="320" w:lineRule="exact"/>
              <w:jc w:val="center"/>
              <w:rPr>
                <w:b/>
                <w:bCs/>
                <w:color w:val="FF0000"/>
                <w:sz w:val="18"/>
              </w:rPr>
            </w:pPr>
            <w:r>
              <w:rPr>
                <w:b/>
                <w:bCs/>
                <w:color w:val="FF0000"/>
                <w:sz w:val="18"/>
              </w:rPr>
              <w:t>%</w:t>
            </w:r>
          </w:p>
        </w:tc>
        <w:tc>
          <w:tcPr>
            <w:tcW w:w="389" w:type="pct"/>
            <w:vMerge/>
            <w:vAlign w:val="center"/>
          </w:tcPr>
          <w:p w:rsidR="00000000" w:rsidRDefault="00C33CD5">
            <w:pPr>
              <w:tabs>
                <w:tab w:val="left" w:pos="630"/>
              </w:tabs>
              <w:spacing w:line="320" w:lineRule="exact"/>
              <w:jc w:val="center"/>
              <w:rPr>
                <w:sz w:val="18"/>
              </w:rPr>
            </w:pPr>
          </w:p>
        </w:tc>
        <w:tc>
          <w:tcPr>
            <w:tcW w:w="389" w:type="pct"/>
            <w:vMerge/>
            <w:vAlign w:val="center"/>
          </w:tcPr>
          <w:p w:rsidR="00000000" w:rsidRDefault="00C33CD5">
            <w:pPr>
              <w:tabs>
                <w:tab w:val="left" w:pos="630"/>
              </w:tabs>
              <w:spacing w:line="320" w:lineRule="exact"/>
              <w:jc w:val="center"/>
              <w:rPr>
                <w:sz w:val="18"/>
              </w:rPr>
            </w:pPr>
          </w:p>
        </w:tc>
        <w:tc>
          <w:tcPr>
            <w:tcW w:w="724" w:type="pct"/>
            <w:vMerge/>
            <w:vAlign w:val="center"/>
          </w:tcPr>
          <w:p w:rsidR="00000000" w:rsidRDefault="00C33CD5">
            <w:pPr>
              <w:tabs>
                <w:tab w:val="left" w:pos="630"/>
              </w:tabs>
              <w:spacing w:line="320" w:lineRule="exact"/>
              <w:jc w:val="center"/>
              <w:rPr>
                <w:sz w:val="18"/>
              </w:rPr>
            </w:pPr>
          </w:p>
        </w:tc>
        <w:tc>
          <w:tcPr>
            <w:tcW w:w="420" w:type="pct"/>
            <w:vMerge/>
            <w:vAlign w:val="center"/>
          </w:tcPr>
          <w:p w:rsidR="00000000" w:rsidRDefault="00C33CD5">
            <w:pPr>
              <w:tabs>
                <w:tab w:val="left" w:pos="630"/>
              </w:tabs>
              <w:spacing w:line="320" w:lineRule="exact"/>
              <w:jc w:val="center"/>
              <w:rPr>
                <w:sz w:val="18"/>
              </w:rPr>
            </w:pPr>
          </w:p>
        </w:tc>
        <w:tc>
          <w:tcPr>
            <w:tcW w:w="1599" w:type="pct"/>
            <w:vMerge/>
            <w:vAlign w:val="center"/>
          </w:tcPr>
          <w:p w:rsidR="00000000" w:rsidRDefault="00C33CD5">
            <w:pPr>
              <w:tabs>
                <w:tab w:val="left" w:pos="630"/>
              </w:tabs>
              <w:spacing w:line="320" w:lineRule="exact"/>
              <w:jc w:val="center"/>
              <w:rPr>
                <w:sz w:val="18"/>
              </w:rPr>
            </w:pP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阿瓜斯卡连特斯州</w:t>
            </w:r>
          </w:p>
        </w:tc>
        <w:tc>
          <w:tcPr>
            <w:tcW w:w="331" w:type="pct"/>
            <w:vAlign w:val="center"/>
          </w:tcPr>
          <w:p w:rsidR="00000000" w:rsidRDefault="00C33CD5">
            <w:pPr>
              <w:tabs>
                <w:tab w:val="left" w:pos="630"/>
              </w:tabs>
              <w:spacing w:line="320" w:lineRule="exact"/>
              <w:jc w:val="center"/>
              <w:rPr>
                <w:sz w:val="18"/>
              </w:rPr>
            </w:pPr>
            <w:r>
              <w:rPr>
                <w:sz w:val="18"/>
              </w:rPr>
              <w:t>32</w:t>
            </w:r>
          </w:p>
        </w:tc>
        <w:tc>
          <w:tcPr>
            <w:tcW w:w="331" w:type="pct"/>
            <w:vAlign w:val="center"/>
          </w:tcPr>
          <w:p w:rsidR="00000000" w:rsidRDefault="00C33CD5">
            <w:pPr>
              <w:tabs>
                <w:tab w:val="left" w:pos="630"/>
              </w:tabs>
              <w:spacing w:line="320" w:lineRule="exact"/>
              <w:jc w:val="center"/>
              <w:rPr>
                <w:sz w:val="18"/>
              </w:rPr>
            </w:pPr>
            <w:r>
              <w:rPr>
                <w:sz w:val="18"/>
              </w:rPr>
              <w:t>9.4</w:t>
            </w:r>
          </w:p>
        </w:tc>
        <w:tc>
          <w:tcPr>
            <w:tcW w:w="389" w:type="pct"/>
            <w:vAlign w:val="center"/>
          </w:tcPr>
          <w:p w:rsidR="00000000" w:rsidRDefault="00C33CD5">
            <w:pPr>
              <w:pStyle w:val="Header"/>
              <w:pBdr>
                <w:bottom w:val="none" w:sz="0" w:space="0" w:color="auto"/>
              </w:pBdr>
              <w:tabs>
                <w:tab w:val="clear" w:pos="4320"/>
                <w:tab w:val="clear" w:pos="8640"/>
                <w:tab w:val="left" w:pos="630"/>
              </w:tabs>
              <w:spacing w:line="320" w:lineRule="exact"/>
            </w:pPr>
            <w:r>
              <w:sym w:font="Wingdings" w:char="F0FC"/>
            </w:r>
          </w:p>
        </w:tc>
        <w:tc>
          <w:tcPr>
            <w:tcW w:w="389" w:type="pct"/>
            <w:vAlign w:val="center"/>
          </w:tcPr>
          <w:p w:rsidR="00000000" w:rsidRDefault="00C33CD5">
            <w:pPr>
              <w:tabs>
                <w:tab w:val="left" w:pos="630"/>
              </w:tabs>
              <w:spacing w:line="320" w:lineRule="exact"/>
              <w:jc w:val="center"/>
              <w:rPr>
                <w:sz w:val="18"/>
              </w:rPr>
            </w:pP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p>
        </w:tc>
        <w:tc>
          <w:tcPr>
            <w:tcW w:w="1599" w:type="pct"/>
            <w:vAlign w:val="center"/>
          </w:tcPr>
          <w:p w:rsidR="00000000" w:rsidRDefault="00C33CD5">
            <w:pPr>
              <w:tabs>
                <w:tab w:val="left" w:pos="630"/>
              </w:tabs>
              <w:spacing w:line="320" w:lineRule="exact"/>
              <w:rPr>
                <w:sz w:val="18"/>
              </w:rPr>
            </w:pP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下加利福尼亚州</w:t>
            </w:r>
          </w:p>
        </w:tc>
        <w:tc>
          <w:tcPr>
            <w:tcW w:w="331" w:type="pct"/>
            <w:vAlign w:val="center"/>
          </w:tcPr>
          <w:p w:rsidR="00000000" w:rsidRDefault="00C33CD5">
            <w:pPr>
              <w:tabs>
                <w:tab w:val="left" w:pos="630"/>
              </w:tabs>
              <w:spacing w:line="320" w:lineRule="exact"/>
              <w:jc w:val="center"/>
              <w:rPr>
                <w:sz w:val="18"/>
              </w:rPr>
            </w:pPr>
            <w:r>
              <w:rPr>
                <w:sz w:val="18"/>
              </w:rPr>
              <w:t>11</w:t>
            </w:r>
          </w:p>
        </w:tc>
        <w:tc>
          <w:tcPr>
            <w:tcW w:w="331" w:type="pct"/>
            <w:vAlign w:val="center"/>
          </w:tcPr>
          <w:p w:rsidR="00000000" w:rsidRDefault="00C33CD5">
            <w:pPr>
              <w:tabs>
                <w:tab w:val="left" w:pos="630"/>
              </w:tabs>
              <w:spacing w:line="320" w:lineRule="exact"/>
              <w:jc w:val="center"/>
              <w:rPr>
                <w:sz w:val="18"/>
              </w:rPr>
            </w:pPr>
            <w:r>
              <w:rPr>
                <w:sz w:val="18"/>
              </w:rPr>
              <w:t>25.5</w:t>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389" w:type="pct"/>
            <w:vAlign w:val="center"/>
          </w:tcPr>
          <w:p w:rsidR="00000000" w:rsidRDefault="00C33CD5">
            <w:pPr>
              <w:tabs>
                <w:tab w:val="left" w:pos="630"/>
              </w:tabs>
              <w:spacing w:line="320" w:lineRule="exact"/>
              <w:jc w:val="center"/>
              <w:rPr>
                <w:sz w:val="18"/>
              </w:rPr>
            </w:pPr>
          </w:p>
        </w:tc>
        <w:tc>
          <w:tcPr>
            <w:tcW w:w="724" w:type="pct"/>
            <w:vAlign w:val="center"/>
          </w:tcPr>
          <w:p w:rsidR="00000000" w:rsidRDefault="00C33CD5">
            <w:pPr>
              <w:tabs>
                <w:tab w:val="left" w:pos="630"/>
              </w:tabs>
              <w:spacing w:line="320" w:lineRule="exact"/>
              <w:jc w:val="center"/>
              <w:rPr>
                <w:sz w:val="18"/>
              </w:rPr>
            </w:pPr>
          </w:p>
        </w:tc>
        <w:tc>
          <w:tcPr>
            <w:tcW w:w="420" w:type="pct"/>
            <w:vAlign w:val="center"/>
          </w:tcPr>
          <w:p w:rsidR="00000000" w:rsidRDefault="00C33CD5">
            <w:pPr>
              <w:tabs>
                <w:tab w:val="left" w:pos="630"/>
              </w:tabs>
              <w:spacing w:line="320" w:lineRule="exact"/>
              <w:jc w:val="center"/>
              <w:rPr>
                <w:sz w:val="18"/>
              </w:rPr>
            </w:pPr>
          </w:p>
        </w:tc>
        <w:tc>
          <w:tcPr>
            <w:tcW w:w="1599" w:type="pct"/>
            <w:vAlign w:val="center"/>
          </w:tcPr>
          <w:p w:rsidR="00000000" w:rsidRDefault="00C33CD5">
            <w:pPr>
              <w:tabs>
                <w:tab w:val="left" w:pos="630"/>
              </w:tabs>
              <w:spacing w:line="320" w:lineRule="exact"/>
              <w:rPr>
                <w:sz w:val="18"/>
              </w:rPr>
            </w:pPr>
            <w:r>
              <w:rPr>
                <w:rFonts w:hint="eastAsia"/>
                <w:sz w:val="18"/>
              </w:rPr>
              <w:t>土著妇女健康之家项目（与全国土著民族发展委员会合作推出）、课程</w:t>
            </w:r>
            <w:r>
              <w:rPr>
                <w:sz w:val="18"/>
                <w:vertAlign w:val="superscript"/>
              </w:rPr>
              <w:t>5</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南下加利福尼亚州</w:t>
            </w:r>
          </w:p>
        </w:tc>
        <w:tc>
          <w:tcPr>
            <w:tcW w:w="331" w:type="pct"/>
            <w:vAlign w:val="center"/>
          </w:tcPr>
          <w:p w:rsidR="00000000" w:rsidRDefault="00C33CD5">
            <w:pPr>
              <w:tabs>
                <w:tab w:val="left" w:pos="630"/>
              </w:tabs>
              <w:spacing w:line="320" w:lineRule="exact"/>
              <w:jc w:val="center"/>
              <w:rPr>
                <w:sz w:val="18"/>
              </w:rPr>
            </w:pPr>
            <w:r>
              <w:rPr>
                <w:sz w:val="18"/>
              </w:rPr>
              <w:t>7</w:t>
            </w:r>
          </w:p>
        </w:tc>
        <w:tc>
          <w:tcPr>
            <w:tcW w:w="331" w:type="pct"/>
            <w:vAlign w:val="center"/>
          </w:tcPr>
          <w:p w:rsidR="00000000" w:rsidRDefault="00C33CD5">
            <w:pPr>
              <w:tabs>
                <w:tab w:val="left" w:pos="630"/>
              </w:tabs>
              <w:spacing w:line="320" w:lineRule="exact"/>
              <w:jc w:val="center"/>
              <w:rPr>
                <w:sz w:val="18"/>
              </w:rPr>
            </w:pPr>
            <w:r>
              <w:rPr>
                <w:sz w:val="18"/>
              </w:rPr>
              <w:t>26.9</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p>
        </w:tc>
        <w:tc>
          <w:tcPr>
            <w:tcW w:w="1599" w:type="pct"/>
            <w:vAlign w:val="center"/>
          </w:tcPr>
          <w:p w:rsidR="00000000" w:rsidRDefault="00C33CD5">
            <w:pPr>
              <w:tabs>
                <w:tab w:val="left" w:pos="630"/>
              </w:tabs>
              <w:spacing w:line="320" w:lineRule="exact"/>
              <w:rPr>
                <w:sz w:val="18"/>
              </w:rPr>
            </w:pPr>
            <w:r>
              <w:rPr>
                <w:rFonts w:hint="eastAsia"/>
                <w:sz w:val="18"/>
              </w:rPr>
              <w:t>协议、特别帮助中心、反暴力方案</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坎佩切州</w:t>
            </w:r>
          </w:p>
        </w:tc>
        <w:tc>
          <w:tcPr>
            <w:tcW w:w="331" w:type="pct"/>
            <w:vAlign w:val="center"/>
          </w:tcPr>
          <w:p w:rsidR="00000000" w:rsidRDefault="00C33CD5">
            <w:pPr>
              <w:tabs>
                <w:tab w:val="left" w:pos="630"/>
              </w:tabs>
              <w:spacing w:line="320" w:lineRule="exact"/>
              <w:jc w:val="center"/>
              <w:rPr>
                <w:sz w:val="18"/>
              </w:rPr>
            </w:pPr>
            <w:r>
              <w:rPr>
                <w:sz w:val="18"/>
              </w:rPr>
              <w:t>9</w:t>
            </w:r>
          </w:p>
        </w:tc>
        <w:tc>
          <w:tcPr>
            <w:tcW w:w="331" w:type="pct"/>
            <w:vAlign w:val="center"/>
          </w:tcPr>
          <w:p w:rsidR="00000000" w:rsidRDefault="00C33CD5">
            <w:pPr>
              <w:tabs>
                <w:tab w:val="left" w:pos="630"/>
              </w:tabs>
              <w:spacing w:line="320" w:lineRule="exact"/>
              <w:jc w:val="center"/>
              <w:rPr>
                <w:sz w:val="18"/>
              </w:rPr>
            </w:pPr>
            <w:r>
              <w:rPr>
                <w:sz w:val="18"/>
              </w:rPr>
              <w:t>26.2</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p>
        </w:tc>
        <w:tc>
          <w:tcPr>
            <w:tcW w:w="1599" w:type="pct"/>
            <w:vAlign w:val="center"/>
          </w:tcPr>
          <w:p w:rsidR="00000000" w:rsidRDefault="00C33CD5">
            <w:pPr>
              <w:tabs>
                <w:tab w:val="left" w:pos="630"/>
              </w:tabs>
              <w:spacing w:line="320" w:lineRule="exact"/>
              <w:rPr>
                <w:sz w:val="18"/>
              </w:rPr>
            </w:pPr>
            <w:r>
              <w:rPr>
                <w:rFonts w:hint="eastAsia"/>
                <w:sz w:val="18"/>
              </w:rPr>
              <w:t>为推出州一级的反暴力方案提供支援</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科阿韦拉州</w:t>
            </w:r>
          </w:p>
        </w:tc>
        <w:tc>
          <w:tcPr>
            <w:tcW w:w="331" w:type="pct"/>
            <w:vAlign w:val="center"/>
          </w:tcPr>
          <w:p w:rsidR="00000000" w:rsidRDefault="00C33CD5">
            <w:pPr>
              <w:tabs>
                <w:tab w:val="left" w:pos="630"/>
              </w:tabs>
              <w:spacing w:line="320" w:lineRule="exact"/>
              <w:jc w:val="center"/>
              <w:rPr>
                <w:sz w:val="18"/>
              </w:rPr>
            </w:pPr>
            <w:r>
              <w:rPr>
                <w:sz w:val="18"/>
              </w:rPr>
              <w:t>3</w:t>
            </w:r>
          </w:p>
        </w:tc>
        <w:tc>
          <w:tcPr>
            <w:tcW w:w="331" w:type="pct"/>
            <w:vAlign w:val="center"/>
          </w:tcPr>
          <w:p w:rsidR="00000000" w:rsidRDefault="00C33CD5">
            <w:pPr>
              <w:tabs>
                <w:tab w:val="left" w:pos="630"/>
              </w:tabs>
              <w:spacing w:line="320" w:lineRule="exact"/>
              <w:jc w:val="center"/>
              <w:rPr>
                <w:sz w:val="18"/>
              </w:rPr>
            </w:pPr>
            <w:r>
              <w:rPr>
                <w:sz w:val="18"/>
              </w:rPr>
              <w:t>28.1</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r>
              <w:rPr>
                <w:sz w:val="18"/>
              </w:rPr>
              <w:sym w:font="Wingdings" w:char="F0FC"/>
            </w:r>
          </w:p>
        </w:tc>
        <w:tc>
          <w:tcPr>
            <w:tcW w:w="1599" w:type="pct"/>
            <w:vAlign w:val="center"/>
          </w:tcPr>
          <w:p w:rsidR="00000000" w:rsidRDefault="00C33CD5">
            <w:pPr>
              <w:tabs>
                <w:tab w:val="left" w:pos="630"/>
              </w:tabs>
              <w:spacing w:line="320" w:lineRule="exact"/>
              <w:rPr>
                <w:sz w:val="18"/>
              </w:rPr>
            </w:pP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科利马州</w:t>
            </w:r>
          </w:p>
        </w:tc>
        <w:tc>
          <w:tcPr>
            <w:tcW w:w="331" w:type="pct"/>
            <w:vAlign w:val="center"/>
          </w:tcPr>
          <w:p w:rsidR="00000000" w:rsidRDefault="00C33CD5">
            <w:pPr>
              <w:tabs>
                <w:tab w:val="left" w:pos="630"/>
              </w:tabs>
              <w:spacing w:line="320" w:lineRule="exact"/>
              <w:jc w:val="center"/>
              <w:rPr>
                <w:sz w:val="18"/>
              </w:rPr>
            </w:pPr>
            <w:r>
              <w:rPr>
                <w:sz w:val="18"/>
              </w:rPr>
              <w:t>14</w:t>
            </w:r>
          </w:p>
        </w:tc>
        <w:tc>
          <w:tcPr>
            <w:tcW w:w="331" w:type="pct"/>
            <w:vAlign w:val="center"/>
          </w:tcPr>
          <w:p w:rsidR="00000000" w:rsidRDefault="00C33CD5">
            <w:pPr>
              <w:tabs>
                <w:tab w:val="left" w:pos="630"/>
              </w:tabs>
              <w:spacing w:line="320" w:lineRule="exact"/>
              <w:jc w:val="center"/>
              <w:rPr>
                <w:sz w:val="18"/>
              </w:rPr>
            </w:pPr>
            <w:r>
              <w:rPr>
                <w:sz w:val="18"/>
              </w:rPr>
              <w:t>23.9</w:t>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p>
        </w:tc>
        <w:tc>
          <w:tcPr>
            <w:tcW w:w="420" w:type="pct"/>
            <w:vAlign w:val="center"/>
          </w:tcPr>
          <w:p w:rsidR="00000000" w:rsidRDefault="00C33CD5">
            <w:pPr>
              <w:tabs>
                <w:tab w:val="left" w:pos="630"/>
              </w:tabs>
              <w:spacing w:line="320" w:lineRule="exact"/>
              <w:jc w:val="center"/>
              <w:rPr>
                <w:sz w:val="18"/>
              </w:rPr>
            </w:pPr>
          </w:p>
        </w:tc>
        <w:tc>
          <w:tcPr>
            <w:tcW w:w="1599" w:type="pct"/>
            <w:vAlign w:val="center"/>
          </w:tcPr>
          <w:p w:rsidR="00000000" w:rsidRDefault="00C33CD5">
            <w:pPr>
              <w:tabs>
                <w:tab w:val="left" w:pos="630"/>
              </w:tabs>
              <w:spacing w:line="320" w:lineRule="exact"/>
              <w:rPr>
                <w:sz w:val="18"/>
              </w:rPr>
            </w:pP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恰帕斯州</w:t>
            </w:r>
          </w:p>
        </w:tc>
        <w:tc>
          <w:tcPr>
            <w:tcW w:w="331" w:type="pct"/>
            <w:vAlign w:val="center"/>
          </w:tcPr>
          <w:p w:rsidR="00000000" w:rsidRDefault="00C33CD5">
            <w:pPr>
              <w:tabs>
                <w:tab w:val="left" w:pos="630"/>
              </w:tabs>
              <w:spacing w:line="320" w:lineRule="exact"/>
              <w:jc w:val="center"/>
              <w:rPr>
                <w:sz w:val="18"/>
              </w:rPr>
            </w:pPr>
            <w:r>
              <w:rPr>
                <w:sz w:val="18"/>
              </w:rPr>
              <w:t>18</w:t>
            </w:r>
          </w:p>
        </w:tc>
        <w:tc>
          <w:tcPr>
            <w:tcW w:w="331" w:type="pct"/>
            <w:vAlign w:val="center"/>
          </w:tcPr>
          <w:p w:rsidR="00000000" w:rsidRDefault="00C33CD5">
            <w:pPr>
              <w:tabs>
                <w:tab w:val="left" w:pos="630"/>
              </w:tabs>
              <w:spacing w:line="320" w:lineRule="exact"/>
              <w:jc w:val="center"/>
              <w:rPr>
                <w:sz w:val="18"/>
              </w:rPr>
            </w:pPr>
            <w:r>
              <w:rPr>
                <w:sz w:val="18"/>
              </w:rPr>
              <w:t>20.5</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r>
              <w:rPr>
                <w:sz w:val="18"/>
              </w:rPr>
              <w:sym w:font="Wingdings" w:char="F0FC"/>
            </w:r>
          </w:p>
        </w:tc>
        <w:tc>
          <w:tcPr>
            <w:tcW w:w="1599" w:type="pct"/>
            <w:vAlign w:val="center"/>
          </w:tcPr>
          <w:p w:rsidR="00000000" w:rsidRDefault="00C33CD5">
            <w:pPr>
              <w:tabs>
                <w:tab w:val="left" w:pos="630"/>
              </w:tabs>
              <w:spacing w:line="320" w:lineRule="exact"/>
              <w:rPr>
                <w:sz w:val="18"/>
              </w:rPr>
            </w:pPr>
            <w:r>
              <w:rPr>
                <w:rFonts w:hint="eastAsia"/>
                <w:sz w:val="18"/>
              </w:rPr>
              <w:t>协议、方法、模式</w:t>
            </w:r>
            <w:r>
              <w:rPr>
                <w:sz w:val="18"/>
                <w:vertAlign w:val="superscript"/>
              </w:rPr>
              <w:t>6</w:t>
            </w:r>
            <w:r>
              <w:rPr>
                <w:sz w:val="18"/>
              </w:rPr>
              <w:t xml:space="preserve"> </w:t>
            </w:r>
          </w:p>
          <w:p w:rsidR="00000000" w:rsidRDefault="00C33CD5">
            <w:pPr>
              <w:tabs>
                <w:tab w:val="left" w:pos="630"/>
              </w:tabs>
              <w:spacing w:line="320" w:lineRule="exact"/>
              <w:rPr>
                <w:sz w:val="18"/>
              </w:rPr>
            </w:pPr>
            <w:r>
              <w:rPr>
                <w:rFonts w:hint="eastAsia"/>
                <w:sz w:val="18"/>
              </w:rPr>
              <w:t>土著妇女健康之家项目（全国土著民族发展委员会合作推出）</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奇瓦瓦州</w:t>
            </w:r>
          </w:p>
        </w:tc>
        <w:tc>
          <w:tcPr>
            <w:tcW w:w="331" w:type="pct"/>
            <w:vAlign w:val="center"/>
          </w:tcPr>
          <w:p w:rsidR="00000000" w:rsidRDefault="00C33CD5">
            <w:pPr>
              <w:tabs>
                <w:tab w:val="left" w:pos="630"/>
              </w:tabs>
              <w:spacing w:line="320" w:lineRule="exact"/>
              <w:jc w:val="center"/>
              <w:rPr>
                <w:sz w:val="18"/>
              </w:rPr>
            </w:pPr>
            <w:r>
              <w:rPr>
                <w:sz w:val="18"/>
              </w:rPr>
              <w:t>20</w:t>
            </w:r>
          </w:p>
        </w:tc>
        <w:tc>
          <w:tcPr>
            <w:tcW w:w="331" w:type="pct"/>
            <w:vAlign w:val="center"/>
          </w:tcPr>
          <w:p w:rsidR="00000000" w:rsidRDefault="00C33CD5">
            <w:pPr>
              <w:tabs>
                <w:tab w:val="left" w:pos="630"/>
              </w:tabs>
              <w:spacing w:line="320" w:lineRule="exact"/>
              <w:jc w:val="center"/>
              <w:rPr>
                <w:sz w:val="18"/>
              </w:rPr>
            </w:pPr>
            <w:r>
              <w:rPr>
                <w:sz w:val="18"/>
              </w:rPr>
              <w:t>20.1</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r>
              <w:rPr>
                <w:sz w:val="18"/>
              </w:rPr>
              <w:sym w:font="Wingdings" w:char="F0FC"/>
            </w:r>
          </w:p>
        </w:tc>
        <w:tc>
          <w:tcPr>
            <w:tcW w:w="1599" w:type="pct"/>
            <w:vAlign w:val="center"/>
          </w:tcPr>
          <w:p w:rsidR="00000000" w:rsidRDefault="00C33CD5">
            <w:pPr>
              <w:tabs>
                <w:tab w:val="left" w:pos="630"/>
              </w:tabs>
              <w:spacing w:line="320" w:lineRule="exact"/>
              <w:rPr>
                <w:sz w:val="18"/>
              </w:rPr>
            </w:pPr>
            <w:r>
              <w:rPr>
                <w:rFonts w:hint="eastAsia"/>
                <w:sz w:val="18"/>
              </w:rPr>
              <w:t>特别帮助中心、</w:t>
            </w:r>
          </w:p>
          <w:p w:rsidR="00000000" w:rsidRDefault="00C33CD5">
            <w:pPr>
              <w:tabs>
                <w:tab w:val="left" w:pos="630"/>
              </w:tabs>
              <w:spacing w:line="320" w:lineRule="exact"/>
              <w:rPr>
                <w:sz w:val="18"/>
              </w:rPr>
            </w:pPr>
            <w:r>
              <w:rPr>
                <w:rFonts w:hint="eastAsia"/>
                <w:sz w:val="18"/>
              </w:rPr>
              <w:t>土著妇女健康之家项目（与全国土著民族发展委员会合作推出）</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联邦区（首都）</w:t>
            </w:r>
          </w:p>
        </w:tc>
        <w:tc>
          <w:tcPr>
            <w:tcW w:w="331" w:type="pct"/>
            <w:vAlign w:val="center"/>
          </w:tcPr>
          <w:p w:rsidR="00000000" w:rsidRDefault="00C33CD5">
            <w:pPr>
              <w:tabs>
                <w:tab w:val="left" w:pos="630"/>
              </w:tabs>
              <w:spacing w:line="320" w:lineRule="exact"/>
              <w:jc w:val="center"/>
              <w:rPr>
                <w:sz w:val="18"/>
              </w:rPr>
            </w:pPr>
            <w:r>
              <w:rPr>
                <w:sz w:val="18"/>
              </w:rPr>
              <w:t>8</w:t>
            </w:r>
          </w:p>
        </w:tc>
        <w:tc>
          <w:tcPr>
            <w:tcW w:w="331" w:type="pct"/>
            <w:vAlign w:val="center"/>
          </w:tcPr>
          <w:p w:rsidR="00000000" w:rsidRDefault="00C33CD5">
            <w:pPr>
              <w:tabs>
                <w:tab w:val="left" w:pos="630"/>
              </w:tabs>
              <w:spacing w:line="320" w:lineRule="exact"/>
              <w:jc w:val="center"/>
              <w:rPr>
                <w:sz w:val="18"/>
              </w:rPr>
            </w:pPr>
            <w:r>
              <w:rPr>
                <w:sz w:val="18"/>
              </w:rPr>
              <w:t>26.6</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r>
              <w:rPr>
                <w:sz w:val="18"/>
              </w:rPr>
              <w:sym w:font="Wingdings" w:char="F0FC"/>
            </w:r>
          </w:p>
        </w:tc>
        <w:tc>
          <w:tcPr>
            <w:tcW w:w="1599" w:type="pct"/>
            <w:vAlign w:val="center"/>
          </w:tcPr>
          <w:p w:rsidR="00000000" w:rsidRDefault="00C33CD5">
            <w:pPr>
              <w:tabs>
                <w:tab w:val="left" w:pos="630"/>
              </w:tabs>
              <w:spacing w:line="320" w:lineRule="exact"/>
              <w:rPr>
                <w:sz w:val="18"/>
              </w:rPr>
            </w:pPr>
            <w:r>
              <w:rPr>
                <w:rFonts w:hint="eastAsia"/>
                <w:sz w:val="18"/>
              </w:rPr>
              <w:t>特别帮助中心、课程</w:t>
            </w:r>
            <w:r>
              <w:rPr>
                <w:sz w:val="18"/>
                <w:vertAlign w:val="superscript"/>
              </w:rPr>
              <w:t>5</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杜兰戈州</w:t>
            </w:r>
          </w:p>
        </w:tc>
        <w:tc>
          <w:tcPr>
            <w:tcW w:w="331" w:type="pct"/>
            <w:vAlign w:val="center"/>
          </w:tcPr>
          <w:p w:rsidR="00000000" w:rsidRDefault="00C33CD5">
            <w:pPr>
              <w:tabs>
                <w:tab w:val="left" w:pos="630"/>
              </w:tabs>
              <w:spacing w:line="320" w:lineRule="exact"/>
              <w:jc w:val="center"/>
              <w:rPr>
                <w:sz w:val="18"/>
              </w:rPr>
            </w:pPr>
            <w:r>
              <w:rPr>
                <w:sz w:val="18"/>
              </w:rPr>
              <w:t>27</w:t>
            </w:r>
          </w:p>
        </w:tc>
        <w:tc>
          <w:tcPr>
            <w:tcW w:w="331" w:type="pct"/>
            <w:vAlign w:val="center"/>
          </w:tcPr>
          <w:p w:rsidR="00000000" w:rsidRDefault="00C33CD5">
            <w:pPr>
              <w:tabs>
                <w:tab w:val="left" w:pos="630"/>
              </w:tabs>
              <w:spacing w:line="320" w:lineRule="exact"/>
              <w:jc w:val="center"/>
              <w:rPr>
                <w:sz w:val="18"/>
              </w:rPr>
            </w:pPr>
            <w:r>
              <w:rPr>
                <w:sz w:val="18"/>
              </w:rPr>
              <w:t>15.2</w:t>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p>
        </w:tc>
        <w:tc>
          <w:tcPr>
            <w:tcW w:w="420" w:type="pct"/>
            <w:vAlign w:val="center"/>
          </w:tcPr>
          <w:p w:rsidR="00000000" w:rsidRDefault="00C33CD5">
            <w:pPr>
              <w:tabs>
                <w:tab w:val="left" w:pos="630"/>
              </w:tabs>
              <w:spacing w:line="320" w:lineRule="exact"/>
              <w:jc w:val="center"/>
              <w:rPr>
                <w:sz w:val="18"/>
              </w:rPr>
            </w:pPr>
          </w:p>
        </w:tc>
        <w:tc>
          <w:tcPr>
            <w:tcW w:w="1599" w:type="pct"/>
            <w:vAlign w:val="center"/>
          </w:tcPr>
          <w:p w:rsidR="00000000" w:rsidRDefault="00C33CD5">
            <w:pPr>
              <w:tabs>
                <w:tab w:val="left" w:pos="630"/>
              </w:tabs>
              <w:spacing w:line="320" w:lineRule="exact"/>
              <w:rPr>
                <w:sz w:val="18"/>
              </w:rPr>
            </w:pP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瓜纳华托</w:t>
            </w:r>
            <w:r>
              <w:rPr>
                <w:rFonts w:hint="eastAsia"/>
                <w:sz w:val="18"/>
              </w:rPr>
              <w:t>州</w:t>
            </w:r>
          </w:p>
        </w:tc>
        <w:tc>
          <w:tcPr>
            <w:tcW w:w="331" w:type="pct"/>
            <w:vAlign w:val="center"/>
          </w:tcPr>
          <w:p w:rsidR="00000000" w:rsidRDefault="00C33CD5">
            <w:pPr>
              <w:tabs>
                <w:tab w:val="left" w:pos="630"/>
              </w:tabs>
              <w:spacing w:line="320" w:lineRule="exact"/>
              <w:jc w:val="center"/>
              <w:rPr>
                <w:sz w:val="18"/>
              </w:rPr>
            </w:pPr>
            <w:r>
              <w:rPr>
                <w:sz w:val="18"/>
              </w:rPr>
              <w:t>23</w:t>
            </w:r>
          </w:p>
        </w:tc>
        <w:tc>
          <w:tcPr>
            <w:tcW w:w="331" w:type="pct"/>
            <w:vAlign w:val="center"/>
          </w:tcPr>
          <w:p w:rsidR="00000000" w:rsidRDefault="00C33CD5">
            <w:pPr>
              <w:tabs>
                <w:tab w:val="left" w:pos="630"/>
              </w:tabs>
              <w:spacing w:line="320" w:lineRule="exact"/>
              <w:jc w:val="center"/>
              <w:rPr>
                <w:sz w:val="18"/>
              </w:rPr>
            </w:pPr>
            <w:r>
              <w:rPr>
                <w:sz w:val="18"/>
              </w:rPr>
              <w:t>18.3</w:t>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p>
        </w:tc>
        <w:tc>
          <w:tcPr>
            <w:tcW w:w="420" w:type="pct"/>
            <w:vAlign w:val="center"/>
          </w:tcPr>
          <w:p w:rsidR="00000000" w:rsidRDefault="00C33CD5">
            <w:pPr>
              <w:tabs>
                <w:tab w:val="left" w:pos="630"/>
              </w:tabs>
              <w:spacing w:line="320" w:lineRule="exact"/>
              <w:jc w:val="center"/>
              <w:rPr>
                <w:sz w:val="18"/>
              </w:rPr>
            </w:pPr>
            <w:r>
              <w:rPr>
                <w:sz w:val="18"/>
              </w:rPr>
              <w:sym w:font="Wingdings" w:char="F0FC"/>
            </w:r>
          </w:p>
        </w:tc>
        <w:tc>
          <w:tcPr>
            <w:tcW w:w="1599" w:type="pct"/>
            <w:vAlign w:val="center"/>
          </w:tcPr>
          <w:p w:rsidR="00000000" w:rsidRDefault="00C33CD5">
            <w:pPr>
              <w:tabs>
                <w:tab w:val="left" w:pos="630"/>
              </w:tabs>
              <w:spacing w:line="320" w:lineRule="exact"/>
              <w:rPr>
                <w:sz w:val="18"/>
              </w:rPr>
            </w:pP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格雷罗州</w:t>
            </w:r>
          </w:p>
        </w:tc>
        <w:tc>
          <w:tcPr>
            <w:tcW w:w="331" w:type="pct"/>
            <w:vAlign w:val="center"/>
          </w:tcPr>
          <w:p w:rsidR="00000000" w:rsidRDefault="00C33CD5">
            <w:pPr>
              <w:tabs>
                <w:tab w:val="left" w:pos="630"/>
              </w:tabs>
              <w:spacing w:line="320" w:lineRule="exact"/>
              <w:jc w:val="center"/>
              <w:rPr>
                <w:sz w:val="18"/>
              </w:rPr>
            </w:pPr>
            <w:r>
              <w:rPr>
                <w:sz w:val="18"/>
              </w:rPr>
              <w:t>25</w:t>
            </w:r>
          </w:p>
        </w:tc>
        <w:tc>
          <w:tcPr>
            <w:tcW w:w="331" w:type="pct"/>
            <w:vAlign w:val="center"/>
          </w:tcPr>
          <w:p w:rsidR="00000000" w:rsidRDefault="00C33CD5">
            <w:pPr>
              <w:tabs>
                <w:tab w:val="left" w:pos="630"/>
              </w:tabs>
              <w:spacing w:line="320" w:lineRule="exact"/>
              <w:jc w:val="center"/>
              <w:rPr>
                <w:sz w:val="18"/>
              </w:rPr>
            </w:pPr>
            <w:r>
              <w:rPr>
                <w:sz w:val="18"/>
              </w:rPr>
              <w:t>15.6</w:t>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p>
        </w:tc>
        <w:tc>
          <w:tcPr>
            <w:tcW w:w="420" w:type="pct"/>
            <w:vAlign w:val="center"/>
          </w:tcPr>
          <w:p w:rsidR="00000000" w:rsidRDefault="00C33CD5">
            <w:pPr>
              <w:tabs>
                <w:tab w:val="left" w:pos="630"/>
              </w:tabs>
              <w:spacing w:line="320" w:lineRule="exact"/>
              <w:jc w:val="center"/>
              <w:rPr>
                <w:sz w:val="18"/>
              </w:rPr>
            </w:pPr>
          </w:p>
        </w:tc>
        <w:tc>
          <w:tcPr>
            <w:tcW w:w="1599" w:type="pct"/>
            <w:vAlign w:val="center"/>
          </w:tcPr>
          <w:p w:rsidR="00000000" w:rsidRDefault="00C33CD5">
            <w:pPr>
              <w:tabs>
                <w:tab w:val="left" w:pos="630"/>
              </w:tabs>
              <w:spacing w:line="320" w:lineRule="exact"/>
              <w:rPr>
                <w:sz w:val="18"/>
              </w:rPr>
            </w:pPr>
            <w:r>
              <w:rPr>
                <w:rFonts w:hint="eastAsia"/>
                <w:sz w:val="18"/>
              </w:rPr>
              <w:t>土著妇女健康之家项目（与全国土著民族发展委员会合作推出）</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伊达尔戈州</w:t>
            </w:r>
          </w:p>
        </w:tc>
        <w:tc>
          <w:tcPr>
            <w:tcW w:w="331" w:type="pct"/>
            <w:vAlign w:val="center"/>
          </w:tcPr>
          <w:p w:rsidR="00000000" w:rsidRDefault="00C33CD5">
            <w:pPr>
              <w:tabs>
                <w:tab w:val="left" w:pos="630"/>
              </w:tabs>
              <w:spacing w:line="320" w:lineRule="exact"/>
              <w:jc w:val="center"/>
              <w:rPr>
                <w:sz w:val="18"/>
              </w:rPr>
            </w:pPr>
            <w:r>
              <w:rPr>
                <w:sz w:val="18"/>
              </w:rPr>
              <w:t>24</w:t>
            </w:r>
          </w:p>
        </w:tc>
        <w:tc>
          <w:tcPr>
            <w:tcW w:w="331" w:type="pct"/>
            <w:vAlign w:val="center"/>
          </w:tcPr>
          <w:p w:rsidR="00000000" w:rsidRDefault="00C33CD5">
            <w:pPr>
              <w:tabs>
                <w:tab w:val="left" w:pos="630"/>
              </w:tabs>
              <w:spacing w:line="320" w:lineRule="exact"/>
              <w:jc w:val="center"/>
              <w:rPr>
                <w:sz w:val="18"/>
              </w:rPr>
            </w:pPr>
            <w:r>
              <w:rPr>
                <w:sz w:val="18"/>
              </w:rPr>
              <w:t>16.3</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r>
              <w:rPr>
                <w:sz w:val="18"/>
              </w:rPr>
              <w:sym w:font="Wingdings" w:char="F0FC"/>
            </w:r>
          </w:p>
        </w:tc>
        <w:tc>
          <w:tcPr>
            <w:tcW w:w="1599" w:type="pct"/>
            <w:vAlign w:val="center"/>
          </w:tcPr>
          <w:p w:rsidR="00000000" w:rsidRDefault="00C33CD5">
            <w:pPr>
              <w:tabs>
                <w:tab w:val="left" w:pos="630"/>
              </w:tabs>
              <w:spacing w:line="320" w:lineRule="exact"/>
              <w:rPr>
                <w:sz w:val="18"/>
              </w:rPr>
            </w:pPr>
            <w:r>
              <w:rPr>
                <w:rFonts w:hint="eastAsia"/>
                <w:sz w:val="18"/>
              </w:rPr>
              <w:t>特别帮助中心</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哈利斯科州</w:t>
            </w:r>
          </w:p>
        </w:tc>
        <w:tc>
          <w:tcPr>
            <w:tcW w:w="331" w:type="pct"/>
            <w:vAlign w:val="center"/>
          </w:tcPr>
          <w:p w:rsidR="00000000" w:rsidRDefault="00C33CD5">
            <w:pPr>
              <w:tabs>
                <w:tab w:val="left" w:pos="630"/>
              </w:tabs>
              <w:spacing w:line="320" w:lineRule="exact"/>
              <w:jc w:val="center"/>
              <w:rPr>
                <w:sz w:val="18"/>
              </w:rPr>
            </w:pPr>
            <w:r>
              <w:rPr>
                <w:sz w:val="18"/>
              </w:rPr>
              <w:t>21</w:t>
            </w:r>
          </w:p>
        </w:tc>
        <w:tc>
          <w:tcPr>
            <w:tcW w:w="331" w:type="pct"/>
            <w:vAlign w:val="center"/>
          </w:tcPr>
          <w:p w:rsidR="00000000" w:rsidRDefault="00C33CD5">
            <w:pPr>
              <w:tabs>
                <w:tab w:val="left" w:pos="630"/>
              </w:tabs>
              <w:spacing w:line="320" w:lineRule="exact"/>
              <w:jc w:val="center"/>
              <w:rPr>
                <w:sz w:val="18"/>
              </w:rPr>
            </w:pPr>
            <w:r>
              <w:rPr>
                <w:sz w:val="18"/>
              </w:rPr>
              <w:t>19.8</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p>
        </w:tc>
        <w:tc>
          <w:tcPr>
            <w:tcW w:w="420" w:type="pct"/>
            <w:vAlign w:val="center"/>
          </w:tcPr>
          <w:p w:rsidR="00000000" w:rsidRDefault="00C33CD5">
            <w:pPr>
              <w:tabs>
                <w:tab w:val="left" w:pos="630"/>
              </w:tabs>
              <w:spacing w:line="320" w:lineRule="exact"/>
              <w:jc w:val="center"/>
              <w:rPr>
                <w:sz w:val="18"/>
              </w:rPr>
            </w:pPr>
          </w:p>
        </w:tc>
        <w:tc>
          <w:tcPr>
            <w:tcW w:w="1599" w:type="pct"/>
            <w:vAlign w:val="center"/>
          </w:tcPr>
          <w:p w:rsidR="00000000" w:rsidRDefault="00C33CD5">
            <w:pPr>
              <w:tabs>
                <w:tab w:val="left" w:pos="630"/>
              </w:tabs>
              <w:spacing w:line="320" w:lineRule="exact"/>
              <w:rPr>
                <w:sz w:val="18"/>
              </w:rPr>
            </w:pPr>
            <w:r>
              <w:rPr>
                <w:rFonts w:hint="eastAsia"/>
                <w:sz w:val="18"/>
              </w:rPr>
              <w:t>协议、方法、模式</w:t>
            </w:r>
            <w:r>
              <w:rPr>
                <w:sz w:val="18"/>
                <w:vertAlign w:val="superscript"/>
              </w:rPr>
              <w:t>6</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墨西哥州</w:t>
            </w:r>
          </w:p>
        </w:tc>
        <w:tc>
          <w:tcPr>
            <w:tcW w:w="331" w:type="pct"/>
            <w:vAlign w:val="center"/>
          </w:tcPr>
          <w:p w:rsidR="00000000" w:rsidRDefault="00C33CD5">
            <w:pPr>
              <w:tabs>
                <w:tab w:val="left" w:pos="630"/>
              </w:tabs>
              <w:spacing w:line="320" w:lineRule="exact"/>
              <w:jc w:val="center"/>
              <w:rPr>
                <w:sz w:val="18"/>
              </w:rPr>
            </w:pPr>
            <w:r>
              <w:rPr>
                <w:sz w:val="18"/>
              </w:rPr>
              <w:t>19</w:t>
            </w:r>
          </w:p>
        </w:tc>
        <w:tc>
          <w:tcPr>
            <w:tcW w:w="331" w:type="pct"/>
            <w:vAlign w:val="center"/>
          </w:tcPr>
          <w:p w:rsidR="00000000" w:rsidRDefault="00C33CD5">
            <w:pPr>
              <w:tabs>
                <w:tab w:val="left" w:pos="630"/>
              </w:tabs>
              <w:spacing w:line="320" w:lineRule="exact"/>
              <w:jc w:val="center"/>
              <w:rPr>
                <w:sz w:val="18"/>
              </w:rPr>
            </w:pPr>
            <w:r>
              <w:rPr>
                <w:sz w:val="18"/>
              </w:rPr>
              <w:t>20.5</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p>
        </w:tc>
        <w:tc>
          <w:tcPr>
            <w:tcW w:w="1599" w:type="pct"/>
            <w:vAlign w:val="center"/>
          </w:tcPr>
          <w:p w:rsidR="00000000" w:rsidRDefault="00C33CD5">
            <w:pPr>
              <w:tabs>
                <w:tab w:val="left" w:pos="630"/>
              </w:tabs>
              <w:spacing w:line="320" w:lineRule="exact"/>
              <w:rPr>
                <w:sz w:val="18"/>
              </w:rPr>
            </w:pPr>
            <w:r>
              <w:rPr>
                <w:rFonts w:hint="eastAsia"/>
                <w:sz w:val="18"/>
              </w:rPr>
              <w:t>为推出州一级的反暴力方案提供援助</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米却肯州</w:t>
            </w:r>
          </w:p>
        </w:tc>
        <w:tc>
          <w:tcPr>
            <w:tcW w:w="331" w:type="pct"/>
            <w:vAlign w:val="center"/>
          </w:tcPr>
          <w:p w:rsidR="00000000" w:rsidRDefault="00C33CD5">
            <w:pPr>
              <w:tabs>
                <w:tab w:val="left" w:pos="630"/>
              </w:tabs>
              <w:spacing w:line="320" w:lineRule="exact"/>
              <w:jc w:val="center"/>
              <w:rPr>
                <w:sz w:val="18"/>
              </w:rPr>
            </w:pPr>
            <w:r>
              <w:rPr>
                <w:sz w:val="18"/>
              </w:rPr>
              <w:t>12</w:t>
            </w:r>
          </w:p>
        </w:tc>
        <w:tc>
          <w:tcPr>
            <w:tcW w:w="331" w:type="pct"/>
            <w:vAlign w:val="center"/>
          </w:tcPr>
          <w:p w:rsidR="00000000" w:rsidRDefault="00C33CD5">
            <w:pPr>
              <w:tabs>
                <w:tab w:val="left" w:pos="630"/>
              </w:tabs>
              <w:spacing w:line="320" w:lineRule="exact"/>
              <w:jc w:val="center"/>
              <w:rPr>
                <w:sz w:val="18"/>
              </w:rPr>
            </w:pPr>
            <w:r>
              <w:rPr>
                <w:sz w:val="18"/>
              </w:rPr>
              <w:t>25.5</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r>
              <w:rPr>
                <w:sz w:val="18"/>
              </w:rPr>
              <w:sym w:font="Wingdings" w:char="F0FC"/>
            </w:r>
          </w:p>
        </w:tc>
        <w:tc>
          <w:tcPr>
            <w:tcW w:w="1599" w:type="pct"/>
            <w:vAlign w:val="center"/>
          </w:tcPr>
          <w:p w:rsidR="00000000" w:rsidRDefault="00C33CD5">
            <w:pPr>
              <w:tabs>
                <w:tab w:val="left" w:pos="630"/>
              </w:tabs>
              <w:spacing w:line="320" w:lineRule="exact"/>
              <w:rPr>
                <w:rFonts w:hint="eastAsia"/>
                <w:sz w:val="18"/>
              </w:rPr>
            </w:pPr>
            <w:r>
              <w:rPr>
                <w:rFonts w:hint="eastAsia"/>
                <w:sz w:val="18"/>
              </w:rPr>
              <w:t>合作协议</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莫雷洛斯州</w:t>
            </w:r>
          </w:p>
        </w:tc>
        <w:tc>
          <w:tcPr>
            <w:tcW w:w="331" w:type="pct"/>
            <w:vAlign w:val="center"/>
          </w:tcPr>
          <w:p w:rsidR="00000000" w:rsidRDefault="00C33CD5">
            <w:pPr>
              <w:tabs>
                <w:tab w:val="left" w:pos="630"/>
              </w:tabs>
              <w:spacing w:line="320" w:lineRule="exact"/>
              <w:jc w:val="center"/>
              <w:rPr>
                <w:sz w:val="18"/>
              </w:rPr>
            </w:pPr>
            <w:r>
              <w:rPr>
                <w:sz w:val="18"/>
              </w:rPr>
              <w:t>31</w:t>
            </w:r>
          </w:p>
        </w:tc>
        <w:tc>
          <w:tcPr>
            <w:tcW w:w="331" w:type="pct"/>
            <w:vAlign w:val="center"/>
          </w:tcPr>
          <w:p w:rsidR="00000000" w:rsidRDefault="00C33CD5">
            <w:pPr>
              <w:tabs>
                <w:tab w:val="left" w:pos="630"/>
              </w:tabs>
              <w:spacing w:line="320" w:lineRule="exact"/>
              <w:jc w:val="center"/>
              <w:rPr>
                <w:sz w:val="18"/>
              </w:rPr>
            </w:pPr>
            <w:r>
              <w:rPr>
                <w:sz w:val="18"/>
              </w:rPr>
              <w:t>12.4</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p>
        </w:tc>
        <w:tc>
          <w:tcPr>
            <w:tcW w:w="1599" w:type="pct"/>
            <w:vAlign w:val="center"/>
          </w:tcPr>
          <w:p w:rsidR="00000000" w:rsidRDefault="00C33CD5">
            <w:pPr>
              <w:tabs>
                <w:tab w:val="left" w:pos="630"/>
              </w:tabs>
              <w:spacing w:line="320" w:lineRule="exact"/>
              <w:rPr>
                <w:sz w:val="18"/>
              </w:rPr>
            </w:pPr>
            <w:r>
              <w:rPr>
                <w:rFonts w:hint="eastAsia"/>
                <w:sz w:val="18"/>
              </w:rPr>
              <w:t>协议、为州一级的反暴力方案提供援助</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纳亚里特州</w:t>
            </w:r>
          </w:p>
        </w:tc>
        <w:tc>
          <w:tcPr>
            <w:tcW w:w="331" w:type="pct"/>
            <w:vAlign w:val="center"/>
          </w:tcPr>
          <w:p w:rsidR="00000000" w:rsidRDefault="00C33CD5">
            <w:pPr>
              <w:tabs>
                <w:tab w:val="left" w:pos="630"/>
              </w:tabs>
              <w:spacing w:line="320" w:lineRule="exact"/>
              <w:jc w:val="center"/>
              <w:rPr>
                <w:sz w:val="18"/>
              </w:rPr>
            </w:pPr>
            <w:r>
              <w:rPr>
                <w:sz w:val="18"/>
              </w:rPr>
              <w:t>4</w:t>
            </w:r>
          </w:p>
        </w:tc>
        <w:tc>
          <w:tcPr>
            <w:tcW w:w="331" w:type="pct"/>
            <w:vAlign w:val="center"/>
          </w:tcPr>
          <w:p w:rsidR="00000000" w:rsidRDefault="00C33CD5">
            <w:pPr>
              <w:tabs>
                <w:tab w:val="left" w:pos="630"/>
              </w:tabs>
              <w:spacing w:line="320" w:lineRule="exact"/>
              <w:jc w:val="center"/>
              <w:rPr>
                <w:sz w:val="18"/>
              </w:rPr>
            </w:pPr>
            <w:r>
              <w:rPr>
                <w:sz w:val="18"/>
              </w:rPr>
              <w:t>28.0</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p>
        </w:tc>
        <w:tc>
          <w:tcPr>
            <w:tcW w:w="1599" w:type="pct"/>
            <w:vAlign w:val="center"/>
          </w:tcPr>
          <w:p w:rsidR="00000000" w:rsidRDefault="00C33CD5">
            <w:pPr>
              <w:tabs>
                <w:tab w:val="left" w:pos="630"/>
              </w:tabs>
              <w:spacing w:line="320" w:lineRule="exact"/>
              <w:rPr>
                <w:sz w:val="18"/>
              </w:rPr>
            </w:pPr>
            <w:r>
              <w:rPr>
                <w:rFonts w:hint="eastAsia"/>
                <w:sz w:val="18"/>
              </w:rPr>
              <w:t>为推出州一级的反暴力</w:t>
            </w:r>
            <w:r>
              <w:rPr>
                <w:rFonts w:hint="eastAsia"/>
                <w:sz w:val="18"/>
              </w:rPr>
              <w:t>方案提供援助</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新莱昂州</w:t>
            </w:r>
          </w:p>
        </w:tc>
        <w:tc>
          <w:tcPr>
            <w:tcW w:w="331" w:type="pct"/>
            <w:vAlign w:val="center"/>
          </w:tcPr>
          <w:p w:rsidR="00000000" w:rsidRDefault="00C33CD5">
            <w:pPr>
              <w:tabs>
                <w:tab w:val="left" w:pos="630"/>
              </w:tabs>
              <w:spacing w:line="320" w:lineRule="exact"/>
              <w:jc w:val="center"/>
              <w:rPr>
                <w:sz w:val="18"/>
              </w:rPr>
            </w:pPr>
            <w:r>
              <w:rPr>
                <w:sz w:val="18"/>
              </w:rPr>
              <w:t>22</w:t>
            </w:r>
          </w:p>
        </w:tc>
        <w:tc>
          <w:tcPr>
            <w:tcW w:w="331" w:type="pct"/>
            <w:vAlign w:val="center"/>
          </w:tcPr>
          <w:p w:rsidR="00000000" w:rsidRDefault="00C33CD5">
            <w:pPr>
              <w:tabs>
                <w:tab w:val="left" w:pos="630"/>
              </w:tabs>
              <w:spacing w:line="320" w:lineRule="exact"/>
              <w:jc w:val="center"/>
              <w:rPr>
                <w:sz w:val="18"/>
              </w:rPr>
            </w:pPr>
            <w:r>
              <w:rPr>
                <w:sz w:val="18"/>
              </w:rPr>
              <w:t>18.6</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r>
              <w:rPr>
                <w:sz w:val="18"/>
              </w:rPr>
              <w:sym w:font="Wingdings" w:char="F0FC"/>
            </w:r>
          </w:p>
        </w:tc>
        <w:tc>
          <w:tcPr>
            <w:tcW w:w="1599" w:type="pct"/>
            <w:vAlign w:val="center"/>
          </w:tcPr>
          <w:p w:rsidR="00000000" w:rsidRDefault="00C33CD5">
            <w:pPr>
              <w:tabs>
                <w:tab w:val="left" w:pos="630"/>
              </w:tabs>
              <w:spacing w:line="320" w:lineRule="exact"/>
              <w:rPr>
                <w:sz w:val="18"/>
              </w:rPr>
            </w:pPr>
            <w:r>
              <w:rPr>
                <w:rFonts w:hint="eastAsia"/>
                <w:sz w:val="18"/>
              </w:rPr>
              <w:t>为推出州一级的反暴力方案提供援助、特别帮助中心</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瓦哈卡州</w:t>
            </w:r>
          </w:p>
        </w:tc>
        <w:tc>
          <w:tcPr>
            <w:tcW w:w="331" w:type="pct"/>
            <w:vAlign w:val="center"/>
          </w:tcPr>
          <w:p w:rsidR="00000000" w:rsidRDefault="00C33CD5">
            <w:pPr>
              <w:tabs>
                <w:tab w:val="left" w:pos="630"/>
              </w:tabs>
              <w:spacing w:line="320" w:lineRule="exact"/>
              <w:jc w:val="center"/>
              <w:rPr>
                <w:sz w:val="18"/>
              </w:rPr>
            </w:pPr>
            <w:r>
              <w:rPr>
                <w:sz w:val="18"/>
              </w:rPr>
              <w:t>5</w:t>
            </w:r>
          </w:p>
        </w:tc>
        <w:tc>
          <w:tcPr>
            <w:tcW w:w="331" w:type="pct"/>
            <w:vAlign w:val="center"/>
          </w:tcPr>
          <w:p w:rsidR="00000000" w:rsidRDefault="00C33CD5">
            <w:pPr>
              <w:tabs>
                <w:tab w:val="left" w:pos="630"/>
              </w:tabs>
              <w:spacing w:line="320" w:lineRule="exact"/>
              <w:jc w:val="center"/>
              <w:rPr>
                <w:sz w:val="18"/>
              </w:rPr>
            </w:pPr>
            <w:r>
              <w:rPr>
                <w:sz w:val="18"/>
              </w:rPr>
              <w:t>27.5</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r>
              <w:rPr>
                <w:sz w:val="18"/>
              </w:rPr>
              <w:sym w:font="Wingdings" w:char="F0FC"/>
            </w:r>
          </w:p>
        </w:tc>
        <w:tc>
          <w:tcPr>
            <w:tcW w:w="1599" w:type="pct"/>
            <w:vAlign w:val="center"/>
          </w:tcPr>
          <w:p w:rsidR="00000000" w:rsidRDefault="00C33CD5">
            <w:pPr>
              <w:tabs>
                <w:tab w:val="left" w:pos="630"/>
              </w:tabs>
              <w:spacing w:line="320" w:lineRule="exact"/>
              <w:rPr>
                <w:sz w:val="18"/>
              </w:rPr>
            </w:pPr>
            <w:r>
              <w:rPr>
                <w:rFonts w:hint="eastAsia"/>
                <w:sz w:val="18"/>
              </w:rPr>
              <w:t>土著妇女健康之家项目（与全国土著民族发展委员会合作推出）、合作协议、为州一级的反暴力方案提供援助</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普埃布拉州</w:t>
            </w:r>
          </w:p>
        </w:tc>
        <w:tc>
          <w:tcPr>
            <w:tcW w:w="331" w:type="pct"/>
            <w:vAlign w:val="center"/>
          </w:tcPr>
          <w:p w:rsidR="00000000" w:rsidRDefault="00C33CD5">
            <w:pPr>
              <w:tabs>
                <w:tab w:val="left" w:pos="630"/>
              </w:tabs>
              <w:spacing w:line="320" w:lineRule="exact"/>
              <w:jc w:val="center"/>
              <w:rPr>
                <w:sz w:val="18"/>
              </w:rPr>
            </w:pPr>
            <w:r>
              <w:rPr>
                <w:sz w:val="18"/>
              </w:rPr>
              <w:t>6</w:t>
            </w:r>
          </w:p>
        </w:tc>
        <w:tc>
          <w:tcPr>
            <w:tcW w:w="331" w:type="pct"/>
            <w:vAlign w:val="center"/>
          </w:tcPr>
          <w:p w:rsidR="00000000" w:rsidRDefault="00C33CD5">
            <w:pPr>
              <w:tabs>
                <w:tab w:val="left" w:pos="630"/>
              </w:tabs>
              <w:spacing w:line="320" w:lineRule="exact"/>
              <w:jc w:val="center"/>
              <w:rPr>
                <w:sz w:val="18"/>
              </w:rPr>
            </w:pPr>
            <w:r>
              <w:rPr>
                <w:sz w:val="18"/>
              </w:rPr>
              <w:t>27.2</w:t>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r>
              <w:rPr>
                <w:sz w:val="18"/>
              </w:rPr>
              <w:sym w:font="Wingdings" w:char="F0FC"/>
            </w:r>
          </w:p>
        </w:tc>
        <w:tc>
          <w:tcPr>
            <w:tcW w:w="1599" w:type="pct"/>
            <w:vAlign w:val="center"/>
          </w:tcPr>
          <w:p w:rsidR="00000000" w:rsidRDefault="00C33CD5">
            <w:pPr>
              <w:tabs>
                <w:tab w:val="left" w:pos="630"/>
              </w:tabs>
              <w:spacing w:line="320" w:lineRule="exact"/>
              <w:rPr>
                <w:sz w:val="18"/>
              </w:rPr>
            </w:pPr>
            <w:r>
              <w:rPr>
                <w:rFonts w:hint="eastAsia"/>
                <w:sz w:val="18"/>
              </w:rPr>
              <w:t>土著妇女健康之家项目（与全国土著民族发展委员会合作推出）</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克雷塔罗州</w:t>
            </w:r>
          </w:p>
        </w:tc>
        <w:tc>
          <w:tcPr>
            <w:tcW w:w="331" w:type="pct"/>
            <w:vAlign w:val="center"/>
          </w:tcPr>
          <w:p w:rsidR="00000000" w:rsidRDefault="00C33CD5">
            <w:pPr>
              <w:tabs>
                <w:tab w:val="left" w:pos="630"/>
              </w:tabs>
              <w:spacing w:line="320" w:lineRule="exact"/>
              <w:jc w:val="center"/>
              <w:rPr>
                <w:sz w:val="18"/>
              </w:rPr>
            </w:pPr>
            <w:r>
              <w:rPr>
                <w:sz w:val="18"/>
              </w:rPr>
              <w:t>17</w:t>
            </w:r>
          </w:p>
        </w:tc>
        <w:tc>
          <w:tcPr>
            <w:tcW w:w="331" w:type="pct"/>
            <w:vAlign w:val="center"/>
          </w:tcPr>
          <w:p w:rsidR="00000000" w:rsidRDefault="00C33CD5">
            <w:pPr>
              <w:tabs>
                <w:tab w:val="left" w:pos="630"/>
              </w:tabs>
              <w:spacing w:line="320" w:lineRule="exact"/>
              <w:jc w:val="center"/>
              <w:rPr>
                <w:sz w:val="18"/>
              </w:rPr>
            </w:pPr>
            <w:r>
              <w:rPr>
                <w:sz w:val="18"/>
              </w:rPr>
              <w:t>20.8</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p>
        </w:tc>
        <w:tc>
          <w:tcPr>
            <w:tcW w:w="1599" w:type="pct"/>
            <w:vAlign w:val="center"/>
          </w:tcPr>
          <w:p w:rsidR="00000000" w:rsidRDefault="00C33CD5">
            <w:pPr>
              <w:tabs>
                <w:tab w:val="left" w:pos="630"/>
              </w:tabs>
              <w:spacing w:line="320" w:lineRule="exact"/>
              <w:rPr>
                <w:sz w:val="18"/>
              </w:rPr>
            </w:pPr>
            <w:r>
              <w:rPr>
                <w:rFonts w:hint="eastAsia"/>
                <w:sz w:val="18"/>
              </w:rPr>
              <w:t>为推出州一级的反暴力方案提供援助</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金塔纳罗奥州</w:t>
            </w:r>
          </w:p>
        </w:tc>
        <w:tc>
          <w:tcPr>
            <w:tcW w:w="331" w:type="pct"/>
            <w:vAlign w:val="center"/>
          </w:tcPr>
          <w:p w:rsidR="00000000" w:rsidRDefault="00C33CD5">
            <w:pPr>
              <w:tabs>
                <w:tab w:val="left" w:pos="630"/>
              </w:tabs>
              <w:spacing w:line="320" w:lineRule="exact"/>
              <w:jc w:val="center"/>
              <w:rPr>
                <w:sz w:val="18"/>
              </w:rPr>
            </w:pPr>
            <w:r>
              <w:rPr>
                <w:sz w:val="18"/>
              </w:rPr>
              <w:t>1</w:t>
            </w:r>
          </w:p>
        </w:tc>
        <w:tc>
          <w:tcPr>
            <w:tcW w:w="331" w:type="pct"/>
            <w:vAlign w:val="center"/>
          </w:tcPr>
          <w:p w:rsidR="00000000" w:rsidRDefault="00C33CD5">
            <w:pPr>
              <w:tabs>
                <w:tab w:val="left" w:pos="630"/>
              </w:tabs>
              <w:spacing w:line="320" w:lineRule="exact"/>
              <w:jc w:val="center"/>
              <w:rPr>
                <w:sz w:val="18"/>
              </w:rPr>
            </w:pPr>
            <w:r>
              <w:rPr>
                <w:sz w:val="18"/>
              </w:rPr>
              <w:t>31.8</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r>
              <w:rPr>
                <w:sz w:val="18"/>
              </w:rPr>
              <w:sym w:font="Wingdings" w:char="F0FC"/>
            </w:r>
          </w:p>
        </w:tc>
        <w:tc>
          <w:tcPr>
            <w:tcW w:w="1599" w:type="pct"/>
            <w:vAlign w:val="center"/>
          </w:tcPr>
          <w:p w:rsidR="00000000" w:rsidRDefault="00C33CD5">
            <w:pPr>
              <w:tabs>
                <w:tab w:val="left" w:pos="630"/>
              </w:tabs>
              <w:spacing w:line="320" w:lineRule="exact"/>
              <w:rPr>
                <w:sz w:val="18"/>
              </w:rPr>
            </w:pPr>
            <w:r>
              <w:rPr>
                <w:rFonts w:hint="eastAsia"/>
                <w:sz w:val="18"/>
              </w:rPr>
              <w:t>为推出州一级的反暴力方案提供援助</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圣路易斯波托西</w:t>
            </w:r>
            <w:r>
              <w:rPr>
                <w:rFonts w:hint="eastAsia"/>
                <w:sz w:val="18"/>
              </w:rPr>
              <w:t>州</w:t>
            </w:r>
          </w:p>
        </w:tc>
        <w:tc>
          <w:tcPr>
            <w:tcW w:w="331" w:type="pct"/>
            <w:vAlign w:val="center"/>
          </w:tcPr>
          <w:p w:rsidR="00000000" w:rsidRDefault="00C33CD5">
            <w:pPr>
              <w:tabs>
                <w:tab w:val="left" w:pos="630"/>
              </w:tabs>
              <w:spacing w:line="320" w:lineRule="exact"/>
              <w:jc w:val="center"/>
              <w:rPr>
                <w:sz w:val="18"/>
              </w:rPr>
            </w:pPr>
            <w:r>
              <w:rPr>
                <w:sz w:val="18"/>
              </w:rPr>
              <w:t>15</w:t>
            </w:r>
          </w:p>
        </w:tc>
        <w:tc>
          <w:tcPr>
            <w:tcW w:w="331" w:type="pct"/>
            <w:vAlign w:val="center"/>
          </w:tcPr>
          <w:p w:rsidR="00000000" w:rsidRDefault="00C33CD5">
            <w:pPr>
              <w:tabs>
                <w:tab w:val="left" w:pos="630"/>
              </w:tabs>
              <w:spacing w:line="320" w:lineRule="exact"/>
              <w:jc w:val="center"/>
              <w:rPr>
                <w:sz w:val="18"/>
              </w:rPr>
            </w:pPr>
            <w:r>
              <w:rPr>
                <w:sz w:val="18"/>
              </w:rPr>
              <w:t>21.5</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r>
              <w:rPr>
                <w:sz w:val="18"/>
              </w:rPr>
              <w:sym w:font="Wingdings" w:char="F0FC"/>
            </w:r>
          </w:p>
        </w:tc>
        <w:tc>
          <w:tcPr>
            <w:tcW w:w="1599" w:type="pct"/>
            <w:vAlign w:val="center"/>
          </w:tcPr>
          <w:p w:rsidR="00000000" w:rsidRDefault="00C33CD5">
            <w:pPr>
              <w:tabs>
                <w:tab w:val="left" w:pos="630"/>
              </w:tabs>
              <w:spacing w:line="320" w:lineRule="exact"/>
              <w:rPr>
                <w:sz w:val="18"/>
              </w:rPr>
            </w:pPr>
            <w:r>
              <w:rPr>
                <w:rFonts w:hint="eastAsia"/>
                <w:sz w:val="18"/>
              </w:rPr>
              <w:t>为推出州一级的反暴力方案提供援助</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锡那罗亚州</w:t>
            </w:r>
          </w:p>
        </w:tc>
        <w:tc>
          <w:tcPr>
            <w:tcW w:w="331" w:type="pct"/>
            <w:vAlign w:val="center"/>
          </w:tcPr>
          <w:p w:rsidR="00000000" w:rsidRDefault="00C33CD5">
            <w:pPr>
              <w:tabs>
                <w:tab w:val="left" w:pos="630"/>
              </w:tabs>
              <w:spacing w:line="320" w:lineRule="exact"/>
              <w:jc w:val="center"/>
              <w:rPr>
                <w:sz w:val="18"/>
              </w:rPr>
            </w:pPr>
            <w:r>
              <w:rPr>
                <w:sz w:val="18"/>
              </w:rPr>
              <w:t>13</w:t>
            </w:r>
          </w:p>
        </w:tc>
        <w:tc>
          <w:tcPr>
            <w:tcW w:w="331" w:type="pct"/>
            <w:vAlign w:val="center"/>
          </w:tcPr>
          <w:p w:rsidR="00000000" w:rsidRDefault="00C33CD5">
            <w:pPr>
              <w:tabs>
                <w:tab w:val="left" w:pos="630"/>
              </w:tabs>
              <w:spacing w:line="320" w:lineRule="exact"/>
              <w:jc w:val="center"/>
              <w:rPr>
                <w:sz w:val="18"/>
              </w:rPr>
            </w:pPr>
            <w:r>
              <w:rPr>
                <w:sz w:val="18"/>
              </w:rPr>
              <w:t>23.9</w:t>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p>
        </w:tc>
        <w:tc>
          <w:tcPr>
            <w:tcW w:w="420" w:type="pct"/>
            <w:vAlign w:val="center"/>
          </w:tcPr>
          <w:p w:rsidR="00000000" w:rsidRDefault="00C33CD5">
            <w:pPr>
              <w:tabs>
                <w:tab w:val="left" w:pos="630"/>
              </w:tabs>
              <w:spacing w:line="320" w:lineRule="exact"/>
              <w:jc w:val="center"/>
              <w:rPr>
                <w:sz w:val="18"/>
              </w:rPr>
            </w:pPr>
            <w:r>
              <w:rPr>
                <w:sz w:val="18"/>
              </w:rPr>
              <w:sym w:font="Wingdings" w:char="F0FC"/>
            </w:r>
          </w:p>
        </w:tc>
        <w:tc>
          <w:tcPr>
            <w:tcW w:w="1599" w:type="pct"/>
            <w:vAlign w:val="center"/>
          </w:tcPr>
          <w:p w:rsidR="00000000" w:rsidRDefault="00C33CD5">
            <w:pPr>
              <w:tabs>
                <w:tab w:val="left" w:pos="630"/>
              </w:tabs>
              <w:spacing w:line="320" w:lineRule="exact"/>
              <w:rPr>
                <w:sz w:val="18"/>
              </w:rPr>
            </w:pP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索诺拉州</w:t>
            </w:r>
          </w:p>
        </w:tc>
        <w:tc>
          <w:tcPr>
            <w:tcW w:w="331" w:type="pct"/>
            <w:vAlign w:val="center"/>
          </w:tcPr>
          <w:p w:rsidR="00000000" w:rsidRDefault="00C33CD5">
            <w:pPr>
              <w:tabs>
                <w:tab w:val="left" w:pos="630"/>
              </w:tabs>
              <w:spacing w:line="320" w:lineRule="exact"/>
              <w:jc w:val="center"/>
              <w:rPr>
                <w:rFonts w:hint="eastAsia"/>
                <w:sz w:val="18"/>
              </w:rPr>
            </w:pPr>
            <w:r>
              <w:rPr>
                <w:rFonts w:hint="eastAsia"/>
                <w:sz w:val="18"/>
              </w:rPr>
              <w:t>不详</w:t>
            </w:r>
          </w:p>
        </w:tc>
        <w:tc>
          <w:tcPr>
            <w:tcW w:w="331" w:type="pct"/>
            <w:vAlign w:val="center"/>
          </w:tcPr>
          <w:p w:rsidR="00000000" w:rsidRDefault="00C33CD5">
            <w:pPr>
              <w:tabs>
                <w:tab w:val="left" w:pos="630"/>
              </w:tabs>
              <w:spacing w:line="320" w:lineRule="exact"/>
              <w:jc w:val="center"/>
              <w:rPr>
                <w:rFonts w:hint="eastAsia"/>
                <w:sz w:val="18"/>
              </w:rPr>
            </w:pPr>
            <w:r>
              <w:rPr>
                <w:rFonts w:hint="eastAsia"/>
                <w:sz w:val="18"/>
              </w:rPr>
              <w:t>不详</w:t>
            </w:r>
          </w:p>
        </w:tc>
        <w:tc>
          <w:tcPr>
            <w:tcW w:w="389" w:type="pct"/>
            <w:vAlign w:val="center"/>
          </w:tcPr>
          <w:p w:rsidR="00000000" w:rsidRDefault="00C33CD5">
            <w:pPr>
              <w:tabs>
                <w:tab w:val="left" w:pos="630"/>
              </w:tabs>
              <w:spacing w:line="320" w:lineRule="exact"/>
              <w:jc w:val="center"/>
              <w:rPr>
                <w:sz w:val="18"/>
              </w:rPr>
            </w:pPr>
            <w:r>
              <w:rPr>
                <w:rFonts w:hint="eastAsia"/>
                <w:sz w:val="18"/>
              </w:rPr>
              <w:t>不详</w:t>
            </w:r>
          </w:p>
        </w:tc>
        <w:tc>
          <w:tcPr>
            <w:tcW w:w="389" w:type="pct"/>
            <w:vAlign w:val="center"/>
          </w:tcPr>
          <w:p w:rsidR="00000000" w:rsidRDefault="00C33CD5">
            <w:pPr>
              <w:tabs>
                <w:tab w:val="left" w:pos="630"/>
              </w:tabs>
              <w:spacing w:line="320" w:lineRule="exact"/>
              <w:jc w:val="center"/>
              <w:rPr>
                <w:sz w:val="18"/>
              </w:rPr>
            </w:pPr>
            <w:r>
              <w:rPr>
                <w:rFonts w:hint="eastAsia"/>
                <w:sz w:val="18"/>
              </w:rPr>
              <w:t>不详</w:t>
            </w:r>
          </w:p>
        </w:tc>
        <w:tc>
          <w:tcPr>
            <w:tcW w:w="724" w:type="pct"/>
            <w:vAlign w:val="center"/>
          </w:tcPr>
          <w:p w:rsidR="00000000" w:rsidRDefault="00C33CD5">
            <w:pPr>
              <w:tabs>
                <w:tab w:val="left" w:pos="630"/>
              </w:tabs>
              <w:spacing w:line="320" w:lineRule="exact"/>
              <w:jc w:val="center"/>
              <w:rPr>
                <w:sz w:val="18"/>
              </w:rPr>
            </w:pPr>
            <w:r>
              <w:rPr>
                <w:rFonts w:hint="eastAsia"/>
                <w:sz w:val="18"/>
              </w:rPr>
              <w:t>不详</w:t>
            </w:r>
          </w:p>
        </w:tc>
        <w:tc>
          <w:tcPr>
            <w:tcW w:w="420" w:type="pct"/>
            <w:vAlign w:val="center"/>
          </w:tcPr>
          <w:p w:rsidR="00000000" w:rsidRDefault="00C33CD5">
            <w:pPr>
              <w:tabs>
                <w:tab w:val="left" w:pos="630"/>
              </w:tabs>
              <w:spacing w:line="320" w:lineRule="exact"/>
              <w:jc w:val="center"/>
              <w:rPr>
                <w:sz w:val="18"/>
              </w:rPr>
            </w:pPr>
            <w:r>
              <w:rPr>
                <w:rFonts w:hint="eastAsia"/>
                <w:sz w:val="18"/>
              </w:rPr>
              <w:t>不详</w:t>
            </w:r>
          </w:p>
        </w:tc>
        <w:tc>
          <w:tcPr>
            <w:tcW w:w="1599" w:type="pct"/>
            <w:vAlign w:val="center"/>
          </w:tcPr>
          <w:p w:rsidR="00000000" w:rsidRDefault="00C33CD5">
            <w:pPr>
              <w:tabs>
                <w:tab w:val="left" w:pos="630"/>
              </w:tabs>
              <w:spacing w:line="320" w:lineRule="exact"/>
              <w:rPr>
                <w:sz w:val="18"/>
              </w:rPr>
            </w:pP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塔瓦斯科州</w:t>
            </w:r>
          </w:p>
        </w:tc>
        <w:tc>
          <w:tcPr>
            <w:tcW w:w="331" w:type="pct"/>
            <w:vAlign w:val="center"/>
          </w:tcPr>
          <w:p w:rsidR="00000000" w:rsidRDefault="00C33CD5">
            <w:pPr>
              <w:tabs>
                <w:tab w:val="left" w:pos="630"/>
              </w:tabs>
              <w:spacing w:line="320" w:lineRule="exact"/>
              <w:jc w:val="center"/>
              <w:rPr>
                <w:sz w:val="18"/>
              </w:rPr>
            </w:pPr>
            <w:r>
              <w:rPr>
                <w:sz w:val="18"/>
              </w:rPr>
              <w:t>30</w:t>
            </w:r>
          </w:p>
        </w:tc>
        <w:tc>
          <w:tcPr>
            <w:tcW w:w="331" w:type="pct"/>
            <w:vAlign w:val="center"/>
          </w:tcPr>
          <w:p w:rsidR="00000000" w:rsidRDefault="00C33CD5">
            <w:pPr>
              <w:tabs>
                <w:tab w:val="left" w:pos="630"/>
              </w:tabs>
              <w:spacing w:line="320" w:lineRule="exact"/>
              <w:jc w:val="center"/>
              <w:rPr>
                <w:sz w:val="18"/>
              </w:rPr>
            </w:pPr>
            <w:r>
              <w:rPr>
                <w:sz w:val="18"/>
              </w:rPr>
              <w:t>13.9</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r>
              <w:rPr>
                <w:sz w:val="18"/>
              </w:rPr>
              <w:sym w:font="Wingdings" w:char="F0FC"/>
            </w:r>
          </w:p>
        </w:tc>
        <w:tc>
          <w:tcPr>
            <w:tcW w:w="1599" w:type="pct"/>
            <w:vAlign w:val="center"/>
          </w:tcPr>
          <w:p w:rsidR="00000000" w:rsidRDefault="00C33CD5">
            <w:pPr>
              <w:tabs>
                <w:tab w:val="left" w:pos="630"/>
              </w:tabs>
              <w:spacing w:line="320" w:lineRule="exact"/>
              <w:rPr>
                <w:sz w:val="18"/>
              </w:rPr>
            </w:pPr>
            <w:r>
              <w:rPr>
                <w:rFonts w:hint="eastAsia"/>
                <w:sz w:val="18"/>
              </w:rPr>
              <w:t>协议、</w:t>
            </w:r>
            <w:r>
              <w:rPr>
                <w:sz w:val="18"/>
              </w:rPr>
              <w:t xml:space="preserve"> </w:t>
            </w:r>
            <w:r>
              <w:rPr>
                <w:rFonts w:hint="eastAsia"/>
                <w:sz w:val="18"/>
              </w:rPr>
              <w:t>特别帮助中心</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塔毛利帕斯州</w:t>
            </w:r>
          </w:p>
        </w:tc>
        <w:tc>
          <w:tcPr>
            <w:tcW w:w="331" w:type="pct"/>
            <w:vAlign w:val="center"/>
          </w:tcPr>
          <w:p w:rsidR="00000000" w:rsidRDefault="00C33CD5">
            <w:pPr>
              <w:tabs>
                <w:tab w:val="left" w:pos="630"/>
              </w:tabs>
              <w:spacing w:line="320" w:lineRule="exact"/>
              <w:jc w:val="center"/>
              <w:rPr>
                <w:sz w:val="18"/>
              </w:rPr>
            </w:pPr>
            <w:r>
              <w:rPr>
                <w:sz w:val="18"/>
              </w:rPr>
              <w:t>26</w:t>
            </w:r>
          </w:p>
        </w:tc>
        <w:tc>
          <w:tcPr>
            <w:tcW w:w="331" w:type="pct"/>
            <w:vAlign w:val="center"/>
          </w:tcPr>
          <w:p w:rsidR="00000000" w:rsidRDefault="00C33CD5">
            <w:pPr>
              <w:tabs>
                <w:tab w:val="left" w:pos="630"/>
              </w:tabs>
              <w:spacing w:line="320" w:lineRule="exact"/>
              <w:jc w:val="center"/>
              <w:rPr>
                <w:sz w:val="18"/>
              </w:rPr>
            </w:pPr>
            <w:r>
              <w:rPr>
                <w:sz w:val="18"/>
              </w:rPr>
              <w:t>15.5</w:t>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p>
        </w:tc>
        <w:tc>
          <w:tcPr>
            <w:tcW w:w="420" w:type="pct"/>
            <w:vAlign w:val="center"/>
          </w:tcPr>
          <w:p w:rsidR="00000000" w:rsidRDefault="00C33CD5">
            <w:pPr>
              <w:tabs>
                <w:tab w:val="left" w:pos="630"/>
              </w:tabs>
              <w:spacing w:line="320" w:lineRule="exact"/>
              <w:jc w:val="center"/>
              <w:rPr>
                <w:sz w:val="18"/>
              </w:rPr>
            </w:pPr>
          </w:p>
        </w:tc>
        <w:tc>
          <w:tcPr>
            <w:tcW w:w="1599" w:type="pct"/>
            <w:vAlign w:val="center"/>
          </w:tcPr>
          <w:p w:rsidR="00000000" w:rsidRDefault="00C33CD5">
            <w:pPr>
              <w:tabs>
                <w:tab w:val="left" w:pos="630"/>
              </w:tabs>
              <w:spacing w:line="320" w:lineRule="exact"/>
              <w:rPr>
                <w:sz w:val="18"/>
              </w:rPr>
            </w:pP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特拉斯卡拉州</w:t>
            </w:r>
          </w:p>
        </w:tc>
        <w:tc>
          <w:tcPr>
            <w:tcW w:w="331" w:type="pct"/>
            <w:vAlign w:val="center"/>
          </w:tcPr>
          <w:p w:rsidR="00000000" w:rsidRDefault="00C33CD5">
            <w:pPr>
              <w:tabs>
                <w:tab w:val="left" w:pos="630"/>
              </w:tabs>
              <w:spacing w:line="320" w:lineRule="exact"/>
              <w:jc w:val="center"/>
              <w:rPr>
                <w:sz w:val="18"/>
              </w:rPr>
            </w:pPr>
            <w:r>
              <w:rPr>
                <w:sz w:val="18"/>
              </w:rPr>
              <w:t>2</w:t>
            </w:r>
          </w:p>
        </w:tc>
        <w:tc>
          <w:tcPr>
            <w:tcW w:w="331" w:type="pct"/>
            <w:vAlign w:val="center"/>
          </w:tcPr>
          <w:p w:rsidR="00000000" w:rsidRDefault="00C33CD5">
            <w:pPr>
              <w:tabs>
                <w:tab w:val="left" w:pos="630"/>
              </w:tabs>
              <w:spacing w:line="320" w:lineRule="exact"/>
              <w:jc w:val="center"/>
              <w:rPr>
                <w:sz w:val="18"/>
              </w:rPr>
            </w:pPr>
            <w:r>
              <w:rPr>
                <w:sz w:val="18"/>
              </w:rPr>
              <w:t>29.0</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r>
              <w:rPr>
                <w:sz w:val="18"/>
              </w:rPr>
              <w:sym w:font="Wingdings" w:char="F0FC"/>
            </w:r>
          </w:p>
        </w:tc>
        <w:tc>
          <w:tcPr>
            <w:tcW w:w="1599" w:type="pct"/>
            <w:vAlign w:val="center"/>
          </w:tcPr>
          <w:p w:rsidR="00000000" w:rsidRDefault="00C33CD5">
            <w:pPr>
              <w:tabs>
                <w:tab w:val="left" w:pos="630"/>
              </w:tabs>
              <w:spacing w:line="320" w:lineRule="exact"/>
              <w:rPr>
                <w:sz w:val="18"/>
              </w:rPr>
            </w:pPr>
            <w:r>
              <w:rPr>
                <w:rFonts w:hint="eastAsia"/>
                <w:sz w:val="18"/>
              </w:rPr>
              <w:t>合作协议、特别帮助中心、为推出州一级的反暴力方案提供援助</w:t>
            </w: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维拉克鲁斯州</w:t>
            </w:r>
          </w:p>
        </w:tc>
        <w:tc>
          <w:tcPr>
            <w:tcW w:w="331" w:type="pct"/>
            <w:vAlign w:val="center"/>
          </w:tcPr>
          <w:p w:rsidR="00000000" w:rsidRDefault="00C33CD5">
            <w:pPr>
              <w:tabs>
                <w:tab w:val="left" w:pos="630"/>
              </w:tabs>
              <w:spacing w:line="320" w:lineRule="exact"/>
              <w:jc w:val="center"/>
              <w:rPr>
                <w:sz w:val="18"/>
              </w:rPr>
            </w:pPr>
            <w:r>
              <w:rPr>
                <w:sz w:val="18"/>
              </w:rPr>
              <w:t>28</w:t>
            </w:r>
          </w:p>
        </w:tc>
        <w:tc>
          <w:tcPr>
            <w:tcW w:w="331" w:type="pct"/>
            <w:vAlign w:val="center"/>
          </w:tcPr>
          <w:p w:rsidR="00000000" w:rsidRDefault="00C33CD5">
            <w:pPr>
              <w:tabs>
                <w:tab w:val="left" w:pos="630"/>
              </w:tabs>
              <w:spacing w:line="320" w:lineRule="exact"/>
              <w:jc w:val="center"/>
              <w:rPr>
                <w:sz w:val="18"/>
              </w:rPr>
            </w:pPr>
            <w:r>
              <w:rPr>
                <w:sz w:val="18"/>
              </w:rPr>
              <w:t>15.2</w:t>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p>
        </w:tc>
        <w:tc>
          <w:tcPr>
            <w:tcW w:w="420" w:type="pct"/>
            <w:vAlign w:val="center"/>
          </w:tcPr>
          <w:p w:rsidR="00000000" w:rsidRDefault="00C33CD5">
            <w:pPr>
              <w:tabs>
                <w:tab w:val="left" w:pos="630"/>
              </w:tabs>
              <w:spacing w:line="320" w:lineRule="exact"/>
              <w:jc w:val="center"/>
              <w:rPr>
                <w:sz w:val="18"/>
              </w:rPr>
            </w:pPr>
          </w:p>
        </w:tc>
        <w:tc>
          <w:tcPr>
            <w:tcW w:w="1599" w:type="pct"/>
            <w:vAlign w:val="center"/>
          </w:tcPr>
          <w:p w:rsidR="00000000" w:rsidRDefault="00C33CD5">
            <w:pPr>
              <w:tabs>
                <w:tab w:val="left" w:pos="630"/>
              </w:tabs>
              <w:spacing w:line="320" w:lineRule="exact"/>
              <w:rPr>
                <w:sz w:val="18"/>
              </w:rPr>
            </w:pP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尤卡坦州</w:t>
            </w:r>
          </w:p>
        </w:tc>
        <w:tc>
          <w:tcPr>
            <w:tcW w:w="331" w:type="pct"/>
            <w:vAlign w:val="center"/>
          </w:tcPr>
          <w:p w:rsidR="00000000" w:rsidRDefault="00C33CD5">
            <w:pPr>
              <w:tabs>
                <w:tab w:val="left" w:pos="630"/>
              </w:tabs>
              <w:spacing w:line="320" w:lineRule="exact"/>
              <w:jc w:val="center"/>
              <w:rPr>
                <w:sz w:val="18"/>
              </w:rPr>
            </w:pPr>
            <w:r>
              <w:rPr>
                <w:sz w:val="18"/>
              </w:rPr>
              <w:t>10</w:t>
            </w:r>
          </w:p>
        </w:tc>
        <w:tc>
          <w:tcPr>
            <w:tcW w:w="331" w:type="pct"/>
            <w:vAlign w:val="center"/>
          </w:tcPr>
          <w:p w:rsidR="00000000" w:rsidRDefault="00C33CD5">
            <w:pPr>
              <w:tabs>
                <w:tab w:val="left" w:pos="630"/>
              </w:tabs>
              <w:spacing w:line="320" w:lineRule="exact"/>
              <w:jc w:val="center"/>
              <w:rPr>
                <w:sz w:val="18"/>
              </w:rPr>
            </w:pPr>
            <w:r>
              <w:rPr>
                <w:sz w:val="18"/>
              </w:rPr>
              <w:t>26.0</w:t>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p>
        </w:tc>
        <w:tc>
          <w:tcPr>
            <w:tcW w:w="420" w:type="pct"/>
            <w:vAlign w:val="center"/>
          </w:tcPr>
          <w:p w:rsidR="00000000" w:rsidRDefault="00C33CD5">
            <w:pPr>
              <w:tabs>
                <w:tab w:val="left" w:pos="630"/>
              </w:tabs>
              <w:spacing w:line="320" w:lineRule="exact"/>
              <w:jc w:val="center"/>
              <w:rPr>
                <w:sz w:val="18"/>
              </w:rPr>
            </w:pPr>
          </w:p>
        </w:tc>
        <w:tc>
          <w:tcPr>
            <w:tcW w:w="1599" w:type="pct"/>
            <w:vAlign w:val="center"/>
          </w:tcPr>
          <w:p w:rsidR="00000000" w:rsidRDefault="00C33CD5">
            <w:pPr>
              <w:tabs>
                <w:tab w:val="left" w:pos="630"/>
              </w:tabs>
              <w:spacing w:line="320" w:lineRule="exact"/>
              <w:rPr>
                <w:sz w:val="18"/>
              </w:rPr>
            </w:pPr>
          </w:p>
        </w:tc>
      </w:tr>
      <w:tr w:rsidR="00000000">
        <w:tblPrEx>
          <w:tblCellMar>
            <w:top w:w="0" w:type="dxa"/>
            <w:bottom w:w="0" w:type="dxa"/>
          </w:tblCellMar>
        </w:tblPrEx>
        <w:trPr>
          <w:trHeight w:val="170"/>
          <w:jc w:val="center"/>
        </w:trPr>
        <w:tc>
          <w:tcPr>
            <w:tcW w:w="816" w:type="pct"/>
            <w:vAlign w:val="center"/>
          </w:tcPr>
          <w:p w:rsidR="00000000" w:rsidRDefault="00C33CD5">
            <w:pPr>
              <w:tabs>
                <w:tab w:val="left" w:pos="630"/>
              </w:tabs>
              <w:spacing w:line="320" w:lineRule="exact"/>
              <w:rPr>
                <w:rFonts w:hint="eastAsia"/>
                <w:sz w:val="18"/>
              </w:rPr>
            </w:pPr>
            <w:r>
              <w:rPr>
                <w:rFonts w:hint="eastAsia"/>
                <w:sz w:val="18"/>
              </w:rPr>
              <w:t>萨卡特卡斯州</w:t>
            </w:r>
          </w:p>
        </w:tc>
        <w:tc>
          <w:tcPr>
            <w:tcW w:w="331" w:type="pct"/>
            <w:vAlign w:val="center"/>
          </w:tcPr>
          <w:p w:rsidR="00000000" w:rsidRDefault="00C33CD5">
            <w:pPr>
              <w:tabs>
                <w:tab w:val="left" w:pos="630"/>
              </w:tabs>
              <w:spacing w:line="320" w:lineRule="exact"/>
              <w:jc w:val="center"/>
              <w:rPr>
                <w:sz w:val="18"/>
              </w:rPr>
            </w:pPr>
            <w:r>
              <w:rPr>
                <w:sz w:val="18"/>
              </w:rPr>
              <w:t>29</w:t>
            </w:r>
          </w:p>
        </w:tc>
        <w:tc>
          <w:tcPr>
            <w:tcW w:w="331" w:type="pct"/>
            <w:vAlign w:val="center"/>
          </w:tcPr>
          <w:p w:rsidR="00000000" w:rsidRDefault="00C33CD5">
            <w:pPr>
              <w:tabs>
                <w:tab w:val="left" w:pos="630"/>
              </w:tabs>
              <w:spacing w:line="320" w:lineRule="exact"/>
              <w:jc w:val="center"/>
              <w:rPr>
                <w:sz w:val="18"/>
              </w:rPr>
            </w:pPr>
            <w:r>
              <w:rPr>
                <w:sz w:val="18"/>
              </w:rPr>
              <w:t>15.0</w:t>
            </w:r>
          </w:p>
        </w:tc>
        <w:tc>
          <w:tcPr>
            <w:tcW w:w="389" w:type="pct"/>
            <w:vAlign w:val="center"/>
          </w:tcPr>
          <w:p w:rsidR="00000000" w:rsidRDefault="00C33CD5">
            <w:pPr>
              <w:tabs>
                <w:tab w:val="left" w:pos="630"/>
              </w:tabs>
              <w:spacing w:line="320" w:lineRule="exact"/>
              <w:jc w:val="center"/>
              <w:rPr>
                <w:sz w:val="18"/>
              </w:rPr>
            </w:pPr>
          </w:p>
        </w:tc>
        <w:tc>
          <w:tcPr>
            <w:tcW w:w="389" w:type="pct"/>
            <w:vAlign w:val="center"/>
          </w:tcPr>
          <w:p w:rsidR="00000000" w:rsidRDefault="00C33CD5">
            <w:pPr>
              <w:tabs>
                <w:tab w:val="left" w:pos="630"/>
              </w:tabs>
              <w:spacing w:line="320" w:lineRule="exact"/>
              <w:jc w:val="center"/>
              <w:rPr>
                <w:sz w:val="18"/>
              </w:rPr>
            </w:pPr>
            <w:r>
              <w:rPr>
                <w:sz w:val="18"/>
              </w:rPr>
              <w:sym w:font="Wingdings" w:char="F0FC"/>
            </w:r>
          </w:p>
        </w:tc>
        <w:tc>
          <w:tcPr>
            <w:tcW w:w="724" w:type="pct"/>
            <w:vAlign w:val="center"/>
          </w:tcPr>
          <w:p w:rsidR="00000000" w:rsidRDefault="00C33CD5">
            <w:pPr>
              <w:tabs>
                <w:tab w:val="left" w:pos="630"/>
              </w:tabs>
              <w:spacing w:line="320" w:lineRule="exact"/>
              <w:jc w:val="center"/>
              <w:rPr>
                <w:sz w:val="18"/>
              </w:rPr>
            </w:pPr>
            <w:r>
              <w:rPr>
                <w:sz w:val="18"/>
              </w:rPr>
              <w:sym w:font="Wingdings" w:char="F0FC"/>
            </w:r>
          </w:p>
        </w:tc>
        <w:tc>
          <w:tcPr>
            <w:tcW w:w="420" w:type="pct"/>
            <w:vAlign w:val="center"/>
          </w:tcPr>
          <w:p w:rsidR="00000000" w:rsidRDefault="00C33CD5">
            <w:pPr>
              <w:tabs>
                <w:tab w:val="left" w:pos="630"/>
              </w:tabs>
              <w:spacing w:line="320" w:lineRule="exact"/>
              <w:jc w:val="center"/>
              <w:rPr>
                <w:sz w:val="18"/>
              </w:rPr>
            </w:pPr>
            <w:r>
              <w:rPr>
                <w:sz w:val="18"/>
              </w:rPr>
              <w:sym w:font="Wingdings" w:char="F0FC"/>
            </w:r>
          </w:p>
        </w:tc>
        <w:tc>
          <w:tcPr>
            <w:tcW w:w="1599" w:type="pct"/>
            <w:vAlign w:val="center"/>
          </w:tcPr>
          <w:p w:rsidR="00000000" w:rsidRDefault="00C33CD5">
            <w:pPr>
              <w:tabs>
                <w:tab w:val="left" w:pos="630"/>
              </w:tabs>
              <w:spacing w:line="320" w:lineRule="exact"/>
              <w:rPr>
                <w:sz w:val="18"/>
              </w:rPr>
            </w:pPr>
            <w:r>
              <w:rPr>
                <w:rFonts w:hint="eastAsia"/>
                <w:sz w:val="18"/>
              </w:rPr>
              <w:t>协议、特别帮助和服务中心、为推出州一级的反暴力方案提供援助</w:t>
            </w:r>
          </w:p>
        </w:tc>
      </w:tr>
    </w:tbl>
    <w:p w:rsidR="00000000" w:rsidRDefault="00C33CD5">
      <w:pPr>
        <w:tabs>
          <w:tab w:val="left" w:pos="630"/>
        </w:tabs>
        <w:spacing w:line="360" w:lineRule="atLeast"/>
        <w:rPr>
          <w:rFonts w:hint="eastAsia"/>
        </w:rPr>
      </w:pPr>
      <w:r>
        <w:rPr>
          <w:rFonts w:hint="eastAsia"/>
        </w:rPr>
        <w:t>资料来源：由全国妇女协会</w:t>
      </w:r>
      <w:r>
        <w:t>国际事务总局</w:t>
      </w:r>
      <w:r>
        <w:rPr>
          <w:rFonts w:hint="eastAsia"/>
        </w:rPr>
        <w:t>根据卫生部</w:t>
      </w:r>
      <w:r>
        <w:rPr>
          <w:rFonts w:hint="eastAsia"/>
        </w:rPr>
        <w:t>2004</w:t>
      </w:r>
      <w:r>
        <w:rPr>
          <w:rFonts w:hint="eastAsia"/>
        </w:rPr>
        <w:t>年提供的信息制作。</w:t>
      </w:r>
    </w:p>
    <w:p w:rsidR="00000000" w:rsidRDefault="00C33CD5">
      <w:pPr>
        <w:pStyle w:val="Date"/>
        <w:tabs>
          <w:tab w:val="left" w:pos="630"/>
        </w:tabs>
        <w:spacing w:line="360" w:lineRule="atLeast"/>
        <w:rPr>
          <w:rFonts w:hint="eastAsia"/>
        </w:rPr>
      </w:pPr>
      <w:r>
        <w:rPr>
          <w:rFonts w:hint="eastAsia"/>
        </w:rPr>
        <w:t>注：</w:t>
      </w:r>
    </w:p>
    <w:p w:rsidR="00000000" w:rsidRDefault="00C33CD5">
      <w:pPr>
        <w:tabs>
          <w:tab w:val="left" w:pos="630"/>
        </w:tabs>
        <w:spacing w:line="360" w:lineRule="atLeast"/>
        <w:rPr>
          <w:rFonts w:hint="eastAsia"/>
        </w:rPr>
      </w:pPr>
      <w:r>
        <w:rPr>
          <w:rFonts w:hint="eastAsia"/>
          <w:vertAlign w:val="superscript"/>
        </w:rPr>
        <w:t xml:space="preserve">1  </w:t>
      </w:r>
      <w:r>
        <w:rPr>
          <w:rFonts w:hint="eastAsia"/>
        </w:rPr>
        <w:t>发放宣传手册，题为“卫生服务人员男女培训员手册：预防和处理家庭暴力、性暴力和针对妇女的暴力”，并根据小册子进行有关培训。其目的是，对决策者进行宣教，培训相关的服务人员，以及采取行动进行部门之间和机构之间的协作。</w:t>
      </w:r>
    </w:p>
    <w:p w:rsidR="00000000" w:rsidRDefault="00C33CD5">
      <w:pPr>
        <w:tabs>
          <w:tab w:val="left" w:pos="630"/>
        </w:tabs>
        <w:spacing w:line="360" w:lineRule="atLeast"/>
        <w:rPr>
          <w:rFonts w:hint="eastAsia"/>
        </w:rPr>
      </w:pPr>
      <w:r>
        <w:rPr>
          <w:rFonts w:hint="eastAsia"/>
          <w:vertAlign w:val="superscript"/>
        </w:rPr>
        <w:t xml:space="preserve">2  </w:t>
      </w:r>
      <w:r>
        <w:rPr>
          <w:rFonts w:hint="eastAsia"/>
        </w:rPr>
        <w:t>指的是举办研讨会，在处理家庭暴力、性暴力和针对妇女的暴力方面进行人员培训。参加者是各个州的卫生服务部门。</w:t>
      </w:r>
    </w:p>
    <w:p w:rsidR="00000000" w:rsidRDefault="00C33CD5">
      <w:pPr>
        <w:tabs>
          <w:tab w:val="left" w:pos="630"/>
        </w:tabs>
        <w:spacing w:line="360" w:lineRule="atLeast"/>
        <w:rPr>
          <w:rFonts w:hint="eastAsia"/>
        </w:rPr>
      </w:pPr>
      <w:r>
        <w:rPr>
          <w:rFonts w:hint="eastAsia"/>
          <w:vertAlign w:val="superscript"/>
        </w:rPr>
        <w:t xml:space="preserve">3  </w:t>
      </w:r>
      <w:r>
        <w:rPr>
          <w:rFonts w:hint="eastAsia"/>
        </w:rPr>
        <w:t>包括如下活动：对一级和二级卫生部门</w:t>
      </w:r>
      <w:r>
        <w:rPr>
          <w:rFonts w:hint="eastAsia"/>
        </w:rPr>
        <w:t>人员、促进卫生积极分子、以及政府各部门和非政府组织相关人员进行培训；提高决策者的认识；跨部门和跨机构的合作；发放宣传教育材料；为各个提供特定服务的办公室和中心招聘人才、购买装备。</w:t>
      </w:r>
    </w:p>
    <w:p w:rsidR="00000000" w:rsidRDefault="00C33CD5">
      <w:pPr>
        <w:tabs>
          <w:tab w:val="left" w:pos="630"/>
        </w:tabs>
        <w:spacing w:line="360" w:lineRule="atLeast"/>
        <w:rPr>
          <w:rFonts w:hint="eastAsia"/>
        </w:rPr>
      </w:pPr>
      <w:r>
        <w:rPr>
          <w:rFonts w:hint="eastAsia"/>
          <w:vertAlign w:val="superscript"/>
        </w:rPr>
        <w:t xml:space="preserve">4  </w:t>
      </w:r>
      <w:r>
        <w:rPr>
          <w:rFonts w:hint="eastAsia"/>
        </w:rPr>
        <w:t>为一个庇护所提供资金支持，该庇护所主要为生活在极端暴力环境下的妇女及其子女提供庇护。相关的资金支持主要用于庇护所的运作和对工作人员进行专业化培训。</w:t>
      </w:r>
    </w:p>
    <w:p w:rsidR="00000000" w:rsidRDefault="00C33CD5">
      <w:pPr>
        <w:tabs>
          <w:tab w:val="left" w:pos="630"/>
        </w:tabs>
        <w:spacing w:line="360" w:lineRule="atLeast"/>
        <w:rPr>
          <w:rFonts w:hint="eastAsia"/>
        </w:rPr>
      </w:pPr>
      <w:r>
        <w:rPr>
          <w:rFonts w:hint="eastAsia"/>
          <w:vertAlign w:val="superscript"/>
        </w:rPr>
        <w:t xml:space="preserve">5  </w:t>
      </w:r>
      <w:r>
        <w:rPr>
          <w:rFonts w:hint="eastAsia"/>
        </w:rPr>
        <w:t>与全国人类学和历史学会和墨西哥国民自治大学合作，在墨西卡利和蒂华纳开办题为“暴力行为的人类学研究：方法论手段”的课程。授课方式是通过电教化手段同步教学。</w:t>
      </w:r>
    </w:p>
    <w:p w:rsidR="00000000" w:rsidRDefault="00C33CD5">
      <w:pPr>
        <w:tabs>
          <w:tab w:val="left" w:pos="630"/>
        </w:tabs>
        <w:spacing w:after="240" w:line="360" w:lineRule="atLeast"/>
        <w:rPr>
          <w:rFonts w:hint="eastAsia"/>
        </w:rPr>
      </w:pPr>
      <w:r>
        <w:rPr>
          <w:rFonts w:hint="eastAsia"/>
          <w:vertAlign w:val="superscript"/>
        </w:rPr>
        <w:t xml:space="preserve">6  </w:t>
      </w:r>
      <w:r>
        <w:rPr>
          <w:rFonts w:hint="eastAsia"/>
        </w:rPr>
        <w:t>在该州推行“</w:t>
      </w:r>
      <w:r>
        <w:rPr>
          <w:rFonts w:hint="eastAsia"/>
        </w:rPr>
        <w:t>预防和关注暴力的综合模式”的协议。</w:t>
      </w:r>
    </w:p>
    <w:p w:rsidR="00000000" w:rsidRDefault="00C33CD5">
      <w:pPr>
        <w:tabs>
          <w:tab w:val="left" w:pos="630"/>
        </w:tabs>
        <w:spacing w:after="240" w:line="360" w:lineRule="atLeast"/>
        <w:jc w:val="center"/>
        <w:rPr>
          <w:rFonts w:eastAsia="SimHei"/>
          <w:color w:val="FF0000"/>
          <w:sz w:val="24"/>
        </w:rPr>
      </w:pPr>
      <w:r>
        <w:br w:type="page"/>
      </w:r>
      <w:r>
        <w:rPr>
          <w:rFonts w:eastAsia="SimHei" w:hint="eastAsia"/>
          <w:color w:val="FF0000"/>
          <w:sz w:val="24"/>
        </w:rPr>
        <w:t>表</w:t>
      </w:r>
      <w:r>
        <w:rPr>
          <w:rFonts w:eastAsia="SimHei"/>
          <w:color w:val="FF0000"/>
          <w:sz w:val="24"/>
        </w:rPr>
        <w:t xml:space="preserve"> 23.3</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出版物和宣传材料</w:t>
      </w:r>
    </w:p>
    <w:p w:rsidR="00000000" w:rsidRDefault="00C33CD5">
      <w:pPr>
        <w:tabs>
          <w:tab w:val="left" w:pos="630"/>
        </w:tabs>
        <w:spacing w:line="360" w:lineRule="atLeast"/>
        <w:rPr>
          <w:rFonts w:eastAsia="SimHei" w:hint="eastAsia"/>
          <w:color w:val="FF0000"/>
        </w:rPr>
      </w:pPr>
      <w:r>
        <w:rPr>
          <w:rFonts w:eastAsia="SimHei" w:hint="eastAsia"/>
          <w:color w:val="FF0000"/>
        </w:rPr>
        <w:t>内政部</w:t>
      </w:r>
    </w:p>
    <w:p w:rsidR="00000000" w:rsidRDefault="00C33CD5">
      <w:pPr>
        <w:tabs>
          <w:tab w:val="left" w:pos="630"/>
        </w:tabs>
        <w:spacing w:after="240" w:line="360" w:lineRule="atLeast"/>
        <w:rPr>
          <w:rFonts w:eastAsia="SimHei" w:hint="eastAsia"/>
          <w:color w:val="FF0000"/>
        </w:rPr>
      </w:pPr>
      <w:r>
        <w:rPr>
          <w:rFonts w:eastAsia="SimHei"/>
          <w:color w:val="FF0000"/>
        </w:rPr>
        <w:t>华雷斯</w:t>
      </w:r>
      <w:r>
        <w:rPr>
          <w:rFonts w:eastAsia="SimHei" w:hint="eastAsia"/>
          <w:color w:val="FF0000"/>
        </w:rPr>
        <w:t>市防止和消除针对妇女的暴力委员会</w:t>
      </w:r>
    </w:p>
    <w:p w:rsidR="00000000" w:rsidRDefault="00C33CD5">
      <w:pPr>
        <w:pStyle w:val="Date"/>
        <w:numPr>
          <w:ilvl w:val="1"/>
          <w:numId w:val="1908"/>
        </w:numPr>
        <w:tabs>
          <w:tab w:val="clear" w:pos="1110"/>
          <w:tab w:val="left" w:pos="360"/>
        </w:tabs>
        <w:spacing w:after="240" w:line="360" w:lineRule="atLeast"/>
        <w:ind w:left="360"/>
      </w:pPr>
      <w:r>
        <w:rPr>
          <w:rFonts w:hint="eastAsia"/>
        </w:rPr>
        <w:t>《为处于暴力威胁之下或者处于困境的妇女提供帮助的公共和私人机构名录》</w:t>
      </w:r>
    </w:p>
    <w:p w:rsidR="00000000" w:rsidRDefault="00C33CD5">
      <w:pPr>
        <w:tabs>
          <w:tab w:val="left" w:pos="630"/>
        </w:tabs>
        <w:spacing w:after="240" w:line="360" w:lineRule="atLeast"/>
        <w:rPr>
          <w:rFonts w:eastAsia="SimHei" w:hint="eastAsia"/>
          <w:color w:val="FF0000"/>
        </w:rPr>
      </w:pPr>
      <w:r>
        <w:rPr>
          <w:rFonts w:eastAsia="SimHei" w:hint="eastAsia"/>
          <w:color w:val="FF0000"/>
        </w:rPr>
        <w:t>全国妇女协会</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《加强妇女作为社区领袖地位的方法》</w:t>
      </w:r>
    </w:p>
    <w:p w:rsidR="00000000" w:rsidRDefault="00C33CD5">
      <w:pPr>
        <w:pStyle w:val="Date"/>
        <w:numPr>
          <w:ilvl w:val="1"/>
          <w:numId w:val="1908"/>
        </w:numPr>
        <w:tabs>
          <w:tab w:val="clear" w:pos="1110"/>
          <w:tab w:val="left" w:pos="360"/>
        </w:tabs>
        <w:spacing w:after="240" w:line="360" w:lineRule="atLeast"/>
        <w:ind w:left="360"/>
      </w:pPr>
      <w:r>
        <w:rPr>
          <w:rFonts w:hint="eastAsia"/>
        </w:rPr>
        <w:t>《男性特征的方法论研究》</w:t>
      </w:r>
    </w:p>
    <w:p w:rsidR="00000000" w:rsidRDefault="00C33CD5">
      <w:pPr>
        <w:pStyle w:val="Date"/>
        <w:numPr>
          <w:ilvl w:val="1"/>
          <w:numId w:val="1908"/>
        </w:numPr>
        <w:tabs>
          <w:tab w:val="clear" w:pos="1110"/>
          <w:tab w:val="left" w:pos="360"/>
        </w:tabs>
        <w:spacing w:after="240" w:line="360" w:lineRule="atLeast"/>
        <w:ind w:left="360"/>
      </w:pPr>
      <w:r>
        <w:rPr>
          <w:rFonts w:hint="eastAsia"/>
        </w:rPr>
        <w:t>《研讨会——课程“在学前教育中教授两性平等观念”》</w:t>
      </w:r>
    </w:p>
    <w:p w:rsidR="00000000" w:rsidRDefault="00C33CD5">
      <w:pPr>
        <w:pStyle w:val="Date"/>
        <w:numPr>
          <w:ilvl w:val="1"/>
          <w:numId w:val="1908"/>
        </w:numPr>
        <w:tabs>
          <w:tab w:val="clear" w:pos="1110"/>
          <w:tab w:val="left" w:pos="360"/>
        </w:tabs>
        <w:spacing w:after="240" w:line="360" w:lineRule="atLeast"/>
        <w:ind w:left="360"/>
      </w:pPr>
      <w:r>
        <w:rPr>
          <w:rFonts w:hint="eastAsia"/>
        </w:rPr>
        <w:t>《防止和关注家庭暴力和针对妇女暴力问题机构行动协调会议》</w:t>
      </w:r>
    </w:p>
    <w:p w:rsidR="00000000" w:rsidRDefault="00C33CD5">
      <w:pPr>
        <w:pStyle w:val="Date"/>
        <w:numPr>
          <w:ilvl w:val="1"/>
          <w:numId w:val="1908"/>
        </w:numPr>
        <w:tabs>
          <w:tab w:val="clear" w:pos="1110"/>
          <w:tab w:val="left" w:pos="360"/>
        </w:tabs>
        <w:spacing w:after="240" w:line="360" w:lineRule="atLeast"/>
        <w:ind w:left="360"/>
      </w:pPr>
      <w:r>
        <w:rPr>
          <w:rFonts w:hint="eastAsia"/>
        </w:rPr>
        <w:t>《</w:t>
      </w:r>
      <w:r>
        <w:t>2002-2006</w:t>
      </w:r>
      <w:r>
        <w:rPr>
          <w:rFonts w:hint="eastAsia"/>
        </w:rPr>
        <w:t>年全国争取无暴力生活方案》</w:t>
      </w:r>
    </w:p>
    <w:p w:rsidR="00000000" w:rsidRDefault="00C33CD5">
      <w:pPr>
        <w:pStyle w:val="Date"/>
        <w:numPr>
          <w:ilvl w:val="1"/>
          <w:numId w:val="1908"/>
        </w:numPr>
        <w:tabs>
          <w:tab w:val="clear" w:pos="1110"/>
          <w:tab w:val="left" w:pos="360"/>
        </w:tabs>
        <w:spacing w:after="240" w:line="360" w:lineRule="atLeast"/>
        <w:ind w:left="360"/>
      </w:pPr>
      <w:r>
        <w:rPr>
          <w:rFonts w:hint="eastAsia"/>
        </w:rPr>
        <w:t>全国争取无暴力生活方案第一期和第二期简报。</w:t>
      </w:r>
    </w:p>
    <w:p w:rsidR="00000000" w:rsidRDefault="00C33CD5">
      <w:pPr>
        <w:pStyle w:val="Date"/>
        <w:numPr>
          <w:ilvl w:val="1"/>
          <w:numId w:val="1908"/>
        </w:numPr>
        <w:tabs>
          <w:tab w:val="clear" w:pos="1110"/>
          <w:tab w:val="left" w:pos="360"/>
        </w:tabs>
        <w:spacing w:after="240" w:line="360" w:lineRule="atLeast"/>
        <w:ind w:left="360"/>
      </w:pPr>
      <w:r>
        <w:rPr>
          <w:rFonts w:hint="eastAsia"/>
        </w:rPr>
        <w:t>《消除对妇女歧视公约》及其不具约束力的附加议定</w:t>
      </w:r>
      <w:r>
        <w:rPr>
          <w:rFonts w:hint="eastAsia"/>
        </w:rPr>
        <w:t>书</w:t>
      </w:r>
      <w:r>
        <w:t>（</w:t>
      </w:r>
      <w:r>
        <w:rPr>
          <w:rFonts w:hint="eastAsia"/>
        </w:rPr>
        <w:t>对原件的完全复制</w:t>
      </w:r>
      <w:r>
        <w:t>）</w:t>
      </w:r>
    </w:p>
    <w:p w:rsidR="00000000" w:rsidRDefault="00C33CD5">
      <w:pPr>
        <w:pStyle w:val="Date"/>
        <w:numPr>
          <w:ilvl w:val="1"/>
          <w:numId w:val="1908"/>
        </w:numPr>
        <w:tabs>
          <w:tab w:val="clear" w:pos="1110"/>
          <w:tab w:val="left" w:pos="360"/>
        </w:tabs>
        <w:spacing w:after="240" w:line="360" w:lineRule="atLeast"/>
        <w:ind w:left="360"/>
      </w:pPr>
      <w:r>
        <w:rPr>
          <w:rFonts w:hint="eastAsia"/>
        </w:rPr>
        <w:t>《美洲预防、惩罚和根除对妇女暴力行为公约》，以及有关在墨西哥实施这一公约的研讨会。</w:t>
      </w:r>
      <w:r>
        <w:t xml:space="preserve"> </w:t>
      </w:r>
      <w:r>
        <w:rPr>
          <w:rFonts w:hint="eastAsia"/>
        </w:rPr>
        <w:t>《典型案例集》</w:t>
      </w:r>
      <w:r>
        <w:t xml:space="preserve"> </w:t>
      </w:r>
      <w:r>
        <w:t>（</w:t>
      </w:r>
      <w:r>
        <w:rPr>
          <w:rFonts w:hint="eastAsia"/>
        </w:rPr>
        <w:t>与教科文组织、阿斯卡波察尔科城市自治大学和美洲妇女委员会共同编辑出版</w:t>
      </w:r>
      <w:r>
        <w:t>）</w:t>
      </w:r>
    </w:p>
    <w:p w:rsidR="00000000" w:rsidRDefault="00C33CD5">
      <w:pPr>
        <w:pStyle w:val="Date"/>
        <w:numPr>
          <w:ilvl w:val="1"/>
          <w:numId w:val="1908"/>
        </w:numPr>
        <w:tabs>
          <w:tab w:val="clear" w:pos="1110"/>
          <w:tab w:val="left" w:pos="360"/>
        </w:tabs>
        <w:spacing w:after="240" w:line="360" w:lineRule="atLeast"/>
        <w:ind w:left="360"/>
      </w:pPr>
      <w:r>
        <w:rPr>
          <w:rFonts w:hint="eastAsia"/>
        </w:rPr>
        <w:t>《有关保护“生活不受暴力威胁”的权利的法律汇编》</w:t>
      </w:r>
    </w:p>
    <w:p w:rsidR="00000000" w:rsidRDefault="00C33CD5">
      <w:pPr>
        <w:pStyle w:val="Date"/>
        <w:numPr>
          <w:ilvl w:val="1"/>
          <w:numId w:val="1908"/>
        </w:numPr>
        <w:tabs>
          <w:tab w:val="clear" w:pos="1110"/>
          <w:tab w:val="left" w:pos="360"/>
        </w:tabs>
        <w:spacing w:after="240" w:line="360" w:lineRule="atLeast"/>
        <w:ind w:left="360"/>
      </w:pPr>
      <w:r>
        <w:rPr>
          <w:rFonts w:hint="eastAsia"/>
        </w:rPr>
        <w:t>《关于保护妇女人权的主要国际条约汇编》</w:t>
      </w:r>
    </w:p>
    <w:p w:rsidR="00000000" w:rsidRDefault="00C33CD5">
      <w:pPr>
        <w:pStyle w:val="Date"/>
        <w:numPr>
          <w:ilvl w:val="1"/>
          <w:numId w:val="1908"/>
        </w:numPr>
        <w:tabs>
          <w:tab w:val="clear" w:pos="1110"/>
          <w:tab w:val="left" w:pos="360"/>
        </w:tabs>
        <w:spacing w:after="240" w:line="360" w:lineRule="atLeast"/>
        <w:ind w:left="360"/>
      </w:pPr>
      <w:r>
        <w:rPr>
          <w:rFonts w:hint="eastAsia"/>
        </w:rPr>
        <w:t>《妇女人权》</w:t>
      </w:r>
    </w:p>
    <w:p w:rsidR="00000000" w:rsidRDefault="00C33CD5">
      <w:pPr>
        <w:pStyle w:val="Date"/>
        <w:numPr>
          <w:ilvl w:val="1"/>
          <w:numId w:val="1908"/>
        </w:numPr>
        <w:tabs>
          <w:tab w:val="clear" w:pos="1110"/>
          <w:tab w:val="left" w:pos="360"/>
        </w:tabs>
        <w:spacing w:after="240" w:line="360" w:lineRule="atLeast"/>
        <w:ind w:left="360"/>
      </w:pPr>
      <w:r>
        <w:rPr>
          <w:rFonts w:hint="eastAsia"/>
        </w:rPr>
        <w:t>《有关保护“生活不受暴力威胁”的权利的法律汇编》</w:t>
      </w:r>
    </w:p>
    <w:p w:rsidR="00000000" w:rsidRDefault="00C33CD5">
      <w:pPr>
        <w:pStyle w:val="Date"/>
        <w:numPr>
          <w:ilvl w:val="1"/>
          <w:numId w:val="1908"/>
        </w:numPr>
        <w:tabs>
          <w:tab w:val="clear" w:pos="1110"/>
          <w:tab w:val="left" w:pos="360"/>
        </w:tabs>
        <w:spacing w:after="240" w:line="360" w:lineRule="atLeast"/>
        <w:ind w:left="360"/>
      </w:pPr>
      <w:r>
        <w:rPr>
          <w:rFonts w:hint="eastAsia"/>
        </w:rPr>
        <w:t>教育材料。《我们反对暴力，通过教育迈向和平》</w:t>
      </w:r>
    </w:p>
    <w:p w:rsidR="00000000" w:rsidRDefault="00C33CD5">
      <w:pPr>
        <w:pStyle w:val="Date"/>
        <w:numPr>
          <w:ilvl w:val="1"/>
          <w:numId w:val="1908"/>
        </w:numPr>
        <w:tabs>
          <w:tab w:val="clear" w:pos="1110"/>
          <w:tab w:val="left" w:pos="360"/>
        </w:tabs>
        <w:spacing w:after="240" w:line="360" w:lineRule="atLeast"/>
        <w:ind w:left="360"/>
      </w:pPr>
      <w:r>
        <w:rPr>
          <w:rFonts w:hint="eastAsia"/>
        </w:rPr>
        <w:t>《墨西哥开展妇女活动的社会组织名录》</w:t>
      </w:r>
    </w:p>
    <w:p w:rsidR="00000000" w:rsidRDefault="00C33CD5">
      <w:pPr>
        <w:pStyle w:val="Date"/>
        <w:numPr>
          <w:ilvl w:val="1"/>
          <w:numId w:val="1908"/>
        </w:numPr>
        <w:tabs>
          <w:tab w:val="clear" w:pos="1110"/>
          <w:tab w:val="left" w:pos="360"/>
        </w:tabs>
        <w:spacing w:after="240" w:line="360" w:lineRule="atLeast"/>
        <w:ind w:left="360"/>
      </w:pPr>
      <w:r>
        <w:rPr>
          <w:rFonts w:hint="eastAsia"/>
        </w:rPr>
        <w:t>旨在消除家庭内暴力和对妇女实施暴力的运动。法律和公约。</w:t>
      </w:r>
    </w:p>
    <w:p w:rsidR="00000000" w:rsidRDefault="00C33CD5">
      <w:pPr>
        <w:pStyle w:val="Date"/>
        <w:numPr>
          <w:ilvl w:val="1"/>
          <w:numId w:val="1908"/>
        </w:numPr>
        <w:tabs>
          <w:tab w:val="clear" w:pos="1110"/>
          <w:tab w:val="left" w:pos="360"/>
        </w:tabs>
        <w:spacing w:after="240" w:line="360" w:lineRule="atLeast"/>
        <w:ind w:left="360"/>
      </w:pPr>
      <w:r>
        <w:rPr>
          <w:rFonts w:hint="eastAsia"/>
        </w:rPr>
        <w:t>《从两性平等的角度立</w:t>
      </w:r>
      <w:r>
        <w:rPr>
          <w:rFonts w:hint="eastAsia"/>
        </w:rPr>
        <w:t>法，关于妇女儿童人权的立法评估》</w:t>
      </w:r>
      <w:r>
        <w:t xml:space="preserve"> </w:t>
      </w:r>
      <w:r>
        <w:t>（</w:t>
      </w:r>
      <w:r>
        <w:rPr>
          <w:rFonts w:hint="eastAsia"/>
        </w:rPr>
        <w:t>是与教科文组织合编的“性别与儿童”法律汇编的一部分</w:t>
      </w:r>
      <w:r>
        <w:t>）</w:t>
      </w:r>
      <w:r>
        <w:rPr>
          <w:rFonts w:hint="eastAsia"/>
        </w:rPr>
        <w:t>。</w:t>
      </w:r>
    </w:p>
    <w:p w:rsidR="00000000" w:rsidRDefault="00C33CD5">
      <w:pPr>
        <w:pStyle w:val="Date"/>
        <w:numPr>
          <w:ilvl w:val="1"/>
          <w:numId w:val="1908"/>
        </w:numPr>
        <w:tabs>
          <w:tab w:val="clear" w:pos="1110"/>
          <w:tab w:val="left" w:pos="360"/>
        </w:tabs>
        <w:spacing w:after="240" w:line="360" w:lineRule="atLeast"/>
        <w:ind w:left="360"/>
      </w:pPr>
      <w:r>
        <w:rPr>
          <w:rFonts w:hint="eastAsia"/>
        </w:rPr>
        <w:t>《立足于两性平等的司法，关于在墨西哥实施保护妇女和儿童人权国际条约的手册》</w:t>
      </w:r>
      <w:r>
        <w:t xml:space="preserve"> </w:t>
      </w:r>
      <w:r>
        <w:t>（</w:t>
      </w:r>
      <w:r>
        <w:rPr>
          <w:rFonts w:hint="eastAsia"/>
        </w:rPr>
        <w:t>与教科文组织合编</w:t>
      </w:r>
      <w:r>
        <w:t>）</w:t>
      </w:r>
      <w:r>
        <w:rPr>
          <w:rFonts w:hint="eastAsia"/>
        </w:rPr>
        <w:t>。</w:t>
      </w:r>
    </w:p>
    <w:p w:rsidR="00000000" w:rsidRDefault="00C33CD5">
      <w:pPr>
        <w:pStyle w:val="Date"/>
        <w:numPr>
          <w:ilvl w:val="1"/>
          <w:numId w:val="1908"/>
        </w:numPr>
        <w:tabs>
          <w:tab w:val="clear" w:pos="1110"/>
          <w:tab w:val="left" w:pos="360"/>
        </w:tabs>
        <w:spacing w:after="240" w:line="360" w:lineRule="atLeast"/>
        <w:ind w:left="360"/>
      </w:pPr>
      <w:r>
        <w:rPr>
          <w:rFonts w:hint="eastAsia"/>
        </w:rPr>
        <w:t>《墨西哥各州刑法条款的比较研究及有关这一课题的国际原则》</w:t>
      </w:r>
      <w:r>
        <w:t>（</w:t>
      </w:r>
      <w:r>
        <w:rPr>
          <w:rFonts w:hint="eastAsia"/>
        </w:rPr>
        <w:t>是与教科文组织合编的“性别与儿童”法律汇编的一部分</w:t>
      </w:r>
      <w:r>
        <w:t>）</w:t>
      </w:r>
      <w:r>
        <w:rPr>
          <w:rFonts w:hint="eastAsia"/>
        </w:rPr>
        <w:t>。</w:t>
      </w:r>
    </w:p>
    <w:p w:rsidR="00000000" w:rsidRDefault="00C33CD5">
      <w:pPr>
        <w:pStyle w:val="Date"/>
        <w:numPr>
          <w:ilvl w:val="1"/>
          <w:numId w:val="1908"/>
        </w:numPr>
        <w:tabs>
          <w:tab w:val="clear" w:pos="1110"/>
          <w:tab w:val="left" w:pos="360"/>
        </w:tabs>
        <w:spacing w:after="240" w:line="360" w:lineRule="atLeast"/>
        <w:ind w:left="360"/>
      </w:pPr>
      <w:r>
        <w:rPr>
          <w:rFonts w:hint="eastAsia"/>
        </w:rPr>
        <w:t>《看不见的男孩和女孩，被监禁妇女的子女</w:t>
      </w:r>
      <w:r>
        <w:t xml:space="preserve"> </w:t>
      </w:r>
      <w:r>
        <w:rPr>
          <w:rFonts w:hint="eastAsia"/>
        </w:rPr>
        <w:t>》（与教科文组织合编</w:t>
      </w:r>
      <w:r>
        <w:t>）</w:t>
      </w:r>
      <w:r>
        <w:rPr>
          <w:rFonts w:hint="eastAsia"/>
        </w:rPr>
        <w:t>。</w:t>
      </w:r>
    </w:p>
    <w:p w:rsidR="00000000" w:rsidRDefault="00C33CD5">
      <w:pPr>
        <w:pStyle w:val="Date"/>
        <w:numPr>
          <w:ilvl w:val="1"/>
          <w:numId w:val="1908"/>
        </w:numPr>
        <w:tabs>
          <w:tab w:val="clear" w:pos="1110"/>
          <w:tab w:val="left" w:pos="360"/>
        </w:tabs>
        <w:spacing w:after="240" w:line="360" w:lineRule="atLeast"/>
        <w:ind w:left="360"/>
      </w:pPr>
      <w:r>
        <w:rPr>
          <w:rFonts w:hint="eastAsia"/>
        </w:rPr>
        <w:t>《被剥夺自由权的妇女及其子女：根据国际条约执行判决令的原则</w:t>
      </w:r>
      <w:r>
        <w:t xml:space="preserve"> </w:t>
      </w:r>
      <w:r>
        <w:rPr>
          <w:rFonts w:hint="eastAsia"/>
        </w:rPr>
        <w:t>》</w:t>
      </w:r>
      <w:r>
        <w:t>（</w:t>
      </w:r>
      <w:r>
        <w:rPr>
          <w:rFonts w:hint="eastAsia"/>
        </w:rPr>
        <w:t>是与教科文组织合编的“性别与儿童”法律汇编的一部分</w:t>
      </w:r>
      <w:r>
        <w:t>）</w:t>
      </w:r>
      <w:r>
        <w:rPr>
          <w:rFonts w:hint="eastAsia"/>
        </w:rPr>
        <w:t>。</w:t>
      </w:r>
    </w:p>
    <w:p w:rsidR="00000000" w:rsidRDefault="00C33CD5">
      <w:pPr>
        <w:pStyle w:val="Date"/>
        <w:numPr>
          <w:ilvl w:val="1"/>
          <w:numId w:val="1908"/>
        </w:numPr>
        <w:tabs>
          <w:tab w:val="clear" w:pos="1110"/>
          <w:tab w:val="left" w:pos="360"/>
        </w:tabs>
        <w:spacing w:after="240" w:line="360" w:lineRule="atLeast"/>
        <w:ind w:left="360"/>
      </w:pPr>
      <w:r>
        <w:rPr>
          <w:rFonts w:hint="eastAsia"/>
        </w:rPr>
        <w:t>《在为遭受家庭暴力威</w:t>
      </w:r>
      <w:r>
        <w:rPr>
          <w:rFonts w:hint="eastAsia"/>
        </w:rPr>
        <w:t>胁的妇女及其子女建立庇护所时应该考虑的一些因素》</w:t>
      </w:r>
    </w:p>
    <w:p w:rsidR="00000000" w:rsidRDefault="00C33CD5">
      <w:pPr>
        <w:pStyle w:val="Date"/>
        <w:numPr>
          <w:ilvl w:val="1"/>
          <w:numId w:val="1908"/>
        </w:numPr>
        <w:tabs>
          <w:tab w:val="clear" w:pos="1110"/>
          <w:tab w:val="left" w:pos="360"/>
        </w:tabs>
        <w:spacing w:after="240" w:line="360" w:lineRule="atLeast"/>
        <w:ind w:left="360"/>
      </w:pPr>
      <w:r>
        <w:rPr>
          <w:rFonts w:hint="eastAsia"/>
        </w:rPr>
        <w:t>《墨西哥婚姻中的性暴力问题：对</w:t>
      </w:r>
      <w:r>
        <w:rPr>
          <w:rFonts w:hint="eastAsia"/>
        </w:rPr>
        <w:t>2003</w:t>
      </w:r>
      <w:r>
        <w:rPr>
          <w:rFonts w:hint="eastAsia"/>
        </w:rPr>
        <w:t>年全国家庭关系动态调查结果的分析》</w:t>
      </w:r>
    </w:p>
    <w:p w:rsidR="00000000" w:rsidRDefault="00C33CD5">
      <w:pPr>
        <w:pStyle w:val="Date"/>
        <w:numPr>
          <w:ilvl w:val="1"/>
          <w:numId w:val="1908"/>
        </w:numPr>
        <w:tabs>
          <w:tab w:val="clear" w:pos="1110"/>
          <w:tab w:val="left" w:pos="360"/>
        </w:tabs>
        <w:spacing w:after="240" w:line="360" w:lineRule="atLeast"/>
        <w:ind w:left="360"/>
      </w:pPr>
      <w:r>
        <w:rPr>
          <w:rFonts w:hint="eastAsia"/>
        </w:rPr>
        <w:t>《生活不受暴力威胁的权利》</w:t>
      </w:r>
      <w:r>
        <w:t>（</w:t>
      </w:r>
      <w:r>
        <w:rPr>
          <w:rFonts w:hint="eastAsia"/>
        </w:rPr>
        <w:t>瓜达拉哈拉大学国际书展</w:t>
      </w:r>
      <w:r>
        <w:t>）</w:t>
      </w:r>
    </w:p>
    <w:p w:rsidR="00000000" w:rsidRDefault="00C33CD5">
      <w:pPr>
        <w:pStyle w:val="Date"/>
        <w:numPr>
          <w:ilvl w:val="1"/>
          <w:numId w:val="1908"/>
        </w:numPr>
        <w:tabs>
          <w:tab w:val="clear" w:pos="1110"/>
          <w:tab w:val="left" w:pos="360"/>
        </w:tabs>
        <w:spacing w:after="240" w:line="360" w:lineRule="atLeast"/>
        <w:ind w:left="360"/>
      </w:pPr>
      <w:r>
        <w:rPr>
          <w:rFonts w:hint="eastAsia"/>
        </w:rPr>
        <w:t>消除针对妇女的暴力行为国际日</w:t>
      </w:r>
    </w:p>
    <w:p w:rsidR="00000000" w:rsidRDefault="00C33CD5">
      <w:pPr>
        <w:pStyle w:val="Date"/>
        <w:numPr>
          <w:ilvl w:val="1"/>
          <w:numId w:val="1908"/>
        </w:numPr>
        <w:tabs>
          <w:tab w:val="clear" w:pos="1110"/>
          <w:tab w:val="left" w:pos="360"/>
        </w:tabs>
        <w:spacing w:after="240" w:line="360" w:lineRule="atLeast"/>
        <w:ind w:left="360"/>
      </w:pPr>
      <w:r>
        <w:rPr>
          <w:rFonts w:hint="eastAsia"/>
        </w:rPr>
        <w:t>《反对针对土著妇女的暴力行为的运动》</w:t>
      </w:r>
    </w:p>
    <w:p w:rsidR="00000000" w:rsidRDefault="00C33CD5">
      <w:pPr>
        <w:pStyle w:val="Date"/>
        <w:numPr>
          <w:ilvl w:val="1"/>
          <w:numId w:val="1908"/>
        </w:numPr>
        <w:tabs>
          <w:tab w:val="clear" w:pos="1110"/>
          <w:tab w:val="left" w:pos="360"/>
        </w:tabs>
        <w:spacing w:after="240" w:line="360" w:lineRule="atLeast"/>
        <w:ind w:left="360"/>
      </w:pPr>
      <w:r>
        <w:rPr>
          <w:rFonts w:hint="eastAsia"/>
        </w:rPr>
        <w:t>2004</w:t>
      </w:r>
      <w:r>
        <w:rPr>
          <w:rFonts w:hint="eastAsia"/>
        </w:rPr>
        <w:t>年</w:t>
      </w:r>
      <w:r>
        <w:t>Matices de Libertad</w:t>
      </w:r>
      <w:r>
        <w:rPr>
          <w:rFonts w:hint="eastAsia"/>
        </w:rPr>
        <w:t>画展</w:t>
      </w:r>
    </w:p>
    <w:p w:rsidR="00000000" w:rsidRDefault="00C33CD5">
      <w:pPr>
        <w:pStyle w:val="Date"/>
        <w:numPr>
          <w:ilvl w:val="1"/>
          <w:numId w:val="1908"/>
        </w:numPr>
        <w:tabs>
          <w:tab w:val="clear" w:pos="1110"/>
          <w:tab w:val="left" w:pos="360"/>
        </w:tabs>
        <w:spacing w:after="240" w:line="360" w:lineRule="atLeast"/>
        <w:ind w:left="360"/>
      </w:pPr>
      <w:r>
        <w:rPr>
          <w:rFonts w:hint="eastAsia"/>
        </w:rPr>
        <w:t>《立足于两性平等的判例》</w:t>
      </w:r>
    </w:p>
    <w:p w:rsidR="00000000" w:rsidRDefault="00C33CD5">
      <w:pPr>
        <w:pStyle w:val="Date"/>
        <w:numPr>
          <w:ilvl w:val="1"/>
          <w:numId w:val="1908"/>
        </w:numPr>
        <w:tabs>
          <w:tab w:val="clear" w:pos="1110"/>
          <w:tab w:val="left" w:pos="360"/>
        </w:tabs>
        <w:spacing w:after="240" w:line="360" w:lineRule="atLeast"/>
        <w:ind w:left="360"/>
      </w:pPr>
      <w:r>
        <w:rPr>
          <w:rFonts w:hint="eastAsia"/>
        </w:rPr>
        <w:t>《利用卡通画进行培训》</w:t>
      </w:r>
    </w:p>
    <w:p w:rsidR="00000000" w:rsidRDefault="00C33CD5">
      <w:pPr>
        <w:pStyle w:val="Date"/>
        <w:numPr>
          <w:ilvl w:val="1"/>
          <w:numId w:val="1908"/>
        </w:numPr>
        <w:tabs>
          <w:tab w:val="clear" w:pos="1110"/>
          <w:tab w:val="left" w:pos="360"/>
        </w:tabs>
        <w:spacing w:after="240" w:line="360" w:lineRule="atLeast"/>
        <w:ind w:left="360"/>
      </w:pPr>
      <w:r>
        <w:rPr>
          <w:rFonts w:hint="eastAsia"/>
        </w:rPr>
        <w:t>《家庭的民主化》</w:t>
      </w:r>
    </w:p>
    <w:p w:rsidR="00000000" w:rsidRDefault="00C33CD5">
      <w:pPr>
        <w:pStyle w:val="Date"/>
        <w:numPr>
          <w:ilvl w:val="1"/>
          <w:numId w:val="1908"/>
        </w:numPr>
        <w:tabs>
          <w:tab w:val="clear" w:pos="1110"/>
          <w:tab w:val="left" w:pos="360"/>
        </w:tabs>
        <w:spacing w:after="240" w:line="360" w:lineRule="atLeast"/>
        <w:ind w:left="360"/>
      </w:pPr>
      <w:r>
        <w:rPr>
          <w:rFonts w:hint="eastAsia"/>
        </w:rPr>
        <w:t>《无暴力生活》</w:t>
      </w:r>
    </w:p>
    <w:p w:rsidR="00000000" w:rsidRDefault="00C33CD5">
      <w:pPr>
        <w:pStyle w:val="Date"/>
        <w:numPr>
          <w:ilvl w:val="1"/>
          <w:numId w:val="1908"/>
        </w:numPr>
        <w:tabs>
          <w:tab w:val="clear" w:pos="1110"/>
          <w:tab w:val="left" w:pos="360"/>
        </w:tabs>
        <w:spacing w:after="240" w:line="360" w:lineRule="atLeast"/>
        <w:ind w:left="360"/>
      </w:pPr>
      <w:r>
        <w:rPr>
          <w:rFonts w:hint="eastAsia"/>
        </w:rPr>
        <w:t>《对“全国无暴力生活方案”的改进》</w:t>
      </w:r>
    </w:p>
    <w:p w:rsidR="00000000" w:rsidRDefault="00C33CD5">
      <w:pPr>
        <w:pStyle w:val="Date"/>
        <w:numPr>
          <w:ilvl w:val="1"/>
          <w:numId w:val="1908"/>
        </w:numPr>
        <w:tabs>
          <w:tab w:val="clear" w:pos="1110"/>
          <w:tab w:val="left" w:pos="360"/>
        </w:tabs>
        <w:spacing w:after="240" w:line="360" w:lineRule="atLeast"/>
        <w:ind w:left="360"/>
      </w:pPr>
      <w:r>
        <w:rPr>
          <w:rFonts w:hint="eastAsia"/>
        </w:rPr>
        <w:t>《关于预防和处理针对妇女的暴力行为的国际会议报告：从多学科的角度进行透视》</w:t>
      </w:r>
    </w:p>
    <w:p w:rsidR="00000000" w:rsidRDefault="00C33CD5">
      <w:pPr>
        <w:pStyle w:val="Date"/>
        <w:numPr>
          <w:ilvl w:val="1"/>
          <w:numId w:val="1908"/>
        </w:numPr>
        <w:tabs>
          <w:tab w:val="clear" w:pos="1110"/>
          <w:tab w:val="left" w:pos="360"/>
        </w:tabs>
        <w:spacing w:after="240" w:line="360" w:lineRule="atLeast"/>
        <w:ind w:left="360"/>
      </w:pPr>
      <w:r>
        <w:rPr>
          <w:rFonts w:hint="eastAsia"/>
        </w:rPr>
        <w:t>《有关家庭暴力问</w:t>
      </w:r>
      <w:r>
        <w:rPr>
          <w:rFonts w:hint="eastAsia"/>
        </w:rPr>
        <w:t>题的法律框架</w:t>
      </w:r>
      <w:r>
        <w:t xml:space="preserve"> </w:t>
      </w:r>
      <w:r>
        <w:t>（</w:t>
      </w:r>
      <w:r>
        <w:t>2006</w:t>
      </w:r>
      <w:r>
        <w:rPr>
          <w:rFonts w:hint="eastAsia"/>
        </w:rPr>
        <w:t>年</w:t>
      </w:r>
      <w:r>
        <w:t>）</w:t>
      </w:r>
      <w:r>
        <w:rPr>
          <w:rFonts w:hint="eastAsia"/>
        </w:rPr>
        <w:t>》。</w:t>
      </w:r>
    </w:p>
    <w:p w:rsidR="00000000" w:rsidRDefault="00C33CD5">
      <w:pPr>
        <w:pStyle w:val="Date"/>
        <w:numPr>
          <w:ilvl w:val="1"/>
          <w:numId w:val="1908"/>
        </w:numPr>
        <w:tabs>
          <w:tab w:val="clear" w:pos="1110"/>
          <w:tab w:val="left" w:pos="360"/>
        </w:tabs>
        <w:spacing w:after="240" w:line="360" w:lineRule="atLeast"/>
        <w:ind w:left="360"/>
      </w:pPr>
      <w:r>
        <w:rPr>
          <w:rFonts w:hint="eastAsia"/>
        </w:rPr>
        <w:t>在全国家庭关系动态调查期间，向受调查妇女发放</w:t>
      </w:r>
      <w:r>
        <w:rPr>
          <w:rFonts w:hint="eastAsia"/>
        </w:rPr>
        <w:t>7</w:t>
      </w:r>
      <w:r>
        <w:rPr>
          <w:rFonts w:hint="eastAsia"/>
        </w:rPr>
        <w:t>万份有关暴力问题的宣传册子。</w:t>
      </w:r>
    </w:p>
    <w:p w:rsidR="00000000" w:rsidRDefault="00C33CD5">
      <w:pPr>
        <w:pStyle w:val="Date"/>
        <w:numPr>
          <w:ilvl w:val="1"/>
          <w:numId w:val="1908"/>
        </w:numPr>
        <w:tabs>
          <w:tab w:val="clear" w:pos="1110"/>
          <w:tab w:val="left" w:pos="360"/>
        </w:tabs>
        <w:spacing w:after="240" w:line="360" w:lineRule="atLeast"/>
        <w:ind w:left="360"/>
      </w:pPr>
      <w:r>
        <w:rPr>
          <w:rFonts w:hint="eastAsia"/>
        </w:rPr>
        <w:t>印制</w:t>
      </w:r>
      <w:r>
        <w:rPr>
          <w:rFonts w:hint="eastAsia"/>
        </w:rPr>
        <w:t>30</w:t>
      </w:r>
      <w:r>
        <w:rPr>
          <w:rFonts w:hint="eastAsia"/>
        </w:rPr>
        <w:t>万份小卡片，上面印有“无暴力生活”方案的热线电话号码。</w:t>
      </w:r>
    </w:p>
    <w:p w:rsidR="00000000" w:rsidRDefault="00C33CD5">
      <w:pPr>
        <w:pStyle w:val="Date"/>
        <w:numPr>
          <w:ilvl w:val="1"/>
          <w:numId w:val="1908"/>
        </w:numPr>
        <w:tabs>
          <w:tab w:val="clear" w:pos="1110"/>
          <w:tab w:val="left" w:pos="360"/>
        </w:tabs>
        <w:spacing w:after="240" w:line="360" w:lineRule="atLeast"/>
        <w:ind w:left="360"/>
      </w:pPr>
      <w:r>
        <w:rPr>
          <w:rFonts w:hint="eastAsia"/>
        </w:rPr>
        <w:t>宣传手册“订婚后的暴力行为”。</w:t>
      </w:r>
    </w:p>
    <w:p w:rsidR="00000000" w:rsidRDefault="00C33CD5">
      <w:pPr>
        <w:pStyle w:val="Date"/>
        <w:numPr>
          <w:ilvl w:val="1"/>
          <w:numId w:val="1908"/>
        </w:numPr>
        <w:tabs>
          <w:tab w:val="clear" w:pos="1110"/>
          <w:tab w:val="left" w:pos="360"/>
        </w:tabs>
        <w:spacing w:after="240" w:line="360" w:lineRule="atLeast"/>
        <w:ind w:left="360"/>
      </w:pPr>
      <w:r>
        <w:rPr>
          <w:rFonts w:hint="eastAsia"/>
        </w:rPr>
        <w:t>宣传手册“为遭受家庭暴力威胁的妇女及其子女提供庇护：建立这样的庇护所时需要考虑的因素”。</w:t>
      </w:r>
    </w:p>
    <w:p w:rsidR="00000000" w:rsidRDefault="00C33CD5">
      <w:pPr>
        <w:pStyle w:val="Date"/>
        <w:numPr>
          <w:ilvl w:val="1"/>
          <w:numId w:val="1908"/>
        </w:numPr>
        <w:tabs>
          <w:tab w:val="clear" w:pos="1110"/>
          <w:tab w:val="left" w:pos="360"/>
        </w:tabs>
        <w:spacing w:after="240" w:line="360" w:lineRule="atLeast"/>
        <w:ind w:left="360"/>
      </w:pPr>
      <w:r>
        <w:rPr>
          <w:rFonts w:hint="eastAsia"/>
        </w:rPr>
        <w:t>宣布举行“首届被监禁妇女绘画大赛”。</w:t>
      </w:r>
    </w:p>
    <w:p w:rsidR="00000000" w:rsidRDefault="00C33CD5">
      <w:pPr>
        <w:pStyle w:val="Date"/>
        <w:numPr>
          <w:ilvl w:val="1"/>
          <w:numId w:val="1908"/>
        </w:numPr>
        <w:tabs>
          <w:tab w:val="clear" w:pos="1110"/>
          <w:tab w:val="left" w:pos="360"/>
        </w:tabs>
        <w:spacing w:after="240" w:line="360" w:lineRule="atLeast"/>
        <w:ind w:left="360"/>
      </w:pPr>
      <w:r>
        <w:rPr>
          <w:rFonts w:hint="eastAsia"/>
        </w:rPr>
        <w:t>针对移民妇女的暴力行为（与无国界组织和福特基金会合作）。</w:t>
      </w:r>
    </w:p>
    <w:p w:rsidR="00000000" w:rsidRDefault="00C33CD5">
      <w:pPr>
        <w:tabs>
          <w:tab w:val="left" w:pos="630"/>
        </w:tabs>
        <w:spacing w:after="240" w:line="360" w:lineRule="atLeast"/>
        <w:rPr>
          <w:rFonts w:eastAsia="SimHei" w:hint="eastAsia"/>
          <w:color w:val="FF0000"/>
        </w:rPr>
      </w:pPr>
      <w:r>
        <w:rPr>
          <w:rFonts w:eastAsia="SimHei" w:hint="eastAsia"/>
          <w:color w:val="FF0000"/>
        </w:rPr>
        <w:t>卫生部</w:t>
      </w:r>
    </w:p>
    <w:p w:rsidR="00000000" w:rsidRDefault="00C33CD5">
      <w:pPr>
        <w:pStyle w:val="Date"/>
        <w:numPr>
          <w:ilvl w:val="1"/>
          <w:numId w:val="1908"/>
        </w:numPr>
        <w:tabs>
          <w:tab w:val="clear" w:pos="1110"/>
          <w:tab w:val="left" w:pos="360"/>
        </w:tabs>
        <w:spacing w:after="240" w:line="360" w:lineRule="atLeast"/>
        <w:ind w:left="360"/>
      </w:pPr>
      <w:r>
        <w:rPr>
          <w:rFonts w:hint="eastAsia"/>
        </w:rPr>
        <w:t>与艾滋病防治中心和国际援助服务方案合作，印制宣传手册“为遭受性暴力侵害的妇女受害者提供医疗服务”。</w:t>
      </w:r>
    </w:p>
    <w:p w:rsidR="00000000" w:rsidRDefault="00C33CD5">
      <w:pPr>
        <w:pStyle w:val="Date"/>
        <w:numPr>
          <w:ilvl w:val="1"/>
          <w:numId w:val="1908"/>
        </w:numPr>
        <w:tabs>
          <w:tab w:val="clear" w:pos="1110"/>
          <w:tab w:val="left" w:pos="360"/>
        </w:tabs>
        <w:spacing w:after="240" w:line="360" w:lineRule="atLeast"/>
        <w:ind w:left="360"/>
      </w:pPr>
      <w:r>
        <w:rPr>
          <w:rFonts w:hint="eastAsia"/>
        </w:rPr>
        <w:t>宣传手册“与</w:t>
      </w:r>
      <w:r>
        <w:rPr>
          <w:rFonts w:hint="eastAsia"/>
        </w:rPr>
        <w:t>成年人有关的家庭暴力和性暴力行为”</w:t>
      </w:r>
      <w:r>
        <w:t>（</w:t>
      </w:r>
      <w:r>
        <w:rPr>
          <w:rFonts w:hint="eastAsia"/>
        </w:rPr>
        <w:t>编写中</w:t>
      </w:r>
      <w:r>
        <w:t>）</w:t>
      </w:r>
      <w:r>
        <w:rPr>
          <w:rFonts w:hint="eastAsia"/>
        </w:rPr>
        <w:t>。</w:t>
      </w:r>
    </w:p>
    <w:p w:rsidR="00000000" w:rsidRDefault="00C33CD5">
      <w:pPr>
        <w:pStyle w:val="Date"/>
        <w:numPr>
          <w:ilvl w:val="1"/>
          <w:numId w:val="1908"/>
        </w:numPr>
        <w:tabs>
          <w:tab w:val="clear" w:pos="1110"/>
          <w:tab w:val="left" w:pos="360"/>
        </w:tabs>
        <w:spacing w:after="240" w:line="360" w:lineRule="atLeast"/>
        <w:ind w:left="360"/>
      </w:pPr>
      <w:r>
        <w:rPr>
          <w:rFonts w:hint="eastAsia"/>
        </w:rPr>
        <w:t>宣传手册“与儿童有关的家庭暴力和性暴力行为”</w:t>
      </w:r>
      <w:r>
        <w:t>（</w:t>
      </w:r>
      <w:r>
        <w:rPr>
          <w:rFonts w:hint="eastAsia"/>
        </w:rPr>
        <w:t>编写中</w:t>
      </w:r>
      <w:r>
        <w:t>）</w:t>
      </w:r>
      <w:r>
        <w:rPr>
          <w:rFonts w:hint="eastAsia"/>
        </w:rPr>
        <w:t>。</w:t>
      </w:r>
    </w:p>
    <w:p w:rsidR="00000000" w:rsidRDefault="00C33CD5">
      <w:pPr>
        <w:pStyle w:val="Date"/>
        <w:numPr>
          <w:ilvl w:val="1"/>
          <w:numId w:val="1908"/>
        </w:numPr>
        <w:tabs>
          <w:tab w:val="clear" w:pos="1110"/>
          <w:tab w:val="left" w:pos="360"/>
        </w:tabs>
        <w:spacing w:after="240" w:line="360" w:lineRule="atLeast"/>
        <w:ind w:left="360"/>
      </w:pPr>
      <w:r>
        <w:rPr>
          <w:rFonts w:hint="eastAsia"/>
        </w:rPr>
        <w:t>宣传手册“一位妇女受侵害等于所有妇女受侵害”。</w:t>
      </w:r>
    </w:p>
    <w:p w:rsidR="00000000" w:rsidRDefault="00C33CD5">
      <w:pPr>
        <w:pStyle w:val="Date"/>
        <w:numPr>
          <w:ilvl w:val="1"/>
          <w:numId w:val="1908"/>
        </w:numPr>
        <w:tabs>
          <w:tab w:val="clear" w:pos="1110"/>
          <w:tab w:val="left" w:pos="360"/>
        </w:tabs>
        <w:spacing w:after="240" w:line="360" w:lineRule="atLeast"/>
        <w:ind w:left="360"/>
      </w:pPr>
      <w:r>
        <w:rPr>
          <w:rFonts w:hint="eastAsia"/>
        </w:rPr>
        <w:t>制作</w:t>
      </w:r>
      <w:r>
        <w:rPr>
          <w:rFonts w:hint="eastAsia"/>
        </w:rPr>
        <w:t>45</w:t>
      </w:r>
      <w:r>
        <w:rPr>
          <w:rFonts w:hint="eastAsia"/>
        </w:rPr>
        <w:t>万张小卡片，上面印有“无暴力生活”方案的热线电话号码。这些卡片由雅芳化妆品公司分发。</w:t>
      </w:r>
    </w:p>
    <w:p w:rsidR="00000000" w:rsidRDefault="00C33CD5">
      <w:pPr>
        <w:tabs>
          <w:tab w:val="left" w:pos="630"/>
        </w:tabs>
        <w:spacing w:after="240" w:line="360" w:lineRule="atLeast"/>
        <w:rPr>
          <w:rFonts w:eastAsia="SimHei"/>
          <w:color w:val="FF0000"/>
        </w:rPr>
      </w:pPr>
      <w:r>
        <w:rPr>
          <w:rFonts w:eastAsia="SimHei" w:hint="eastAsia"/>
          <w:color w:val="FF0000"/>
        </w:rPr>
        <w:t>公共安全部</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关于家庭内暴力行为的小册子，向联邦预防犯罪警察人员分发。</w:t>
      </w:r>
    </w:p>
    <w:p w:rsidR="00000000" w:rsidRDefault="00C33CD5">
      <w:pPr>
        <w:tabs>
          <w:tab w:val="left" w:pos="630"/>
        </w:tabs>
        <w:spacing w:after="240" w:line="360" w:lineRule="atLeast"/>
        <w:jc w:val="center"/>
        <w:rPr>
          <w:rFonts w:eastAsia="SimHei"/>
          <w:color w:val="FF0000"/>
          <w:sz w:val="24"/>
        </w:rPr>
      </w:pPr>
      <w:r>
        <w:rPr>
          <w:rFonts w:eastAsia="SimHei" w:hint="eastAsia"/>
          <w:color w:val="FF0000"/>
          <w:sz w:val="24"/>
        </w:rPr>
        <w:t>表</w:t>
      </w:r>
      <w:r>
        <w:rPr>
          <w:rFonts w:eastAsia="SimHei"/>
          <w:color w:val="FF0000"/>
          <w:sz w:val="24"/>
        </w:rPr>
        <w:t xml:space="preserve"> 23.4</w:t>
      </w:r>
    </w:p>
    <w:p w:rsidR="00000000" w:rsidRDefault="00C33CD5">
      <w:pPr>
        <w:tabs>
          <w:tab w:val="left" w:pos="630"/>
        </w:tabs>
        <w:spacing w:after="240" w:line="360" w:lineRule="atLeast"/>
        <w:jc w:val="center"/>
        <w:rPr>
          <w:rFonts w:eastAsia="SimHei" w:hint="eastAsia"/>
          <w:color w:val="FF0000"/>
        </w:rPr>
      </w:pPr>
      <w:r>
        <w:rPr>
          <w:rFonts w:eastAsia="SimHei" w:hint="eastAsia"/>
          <w:color w:val="FF0000"/>
        </w:rPr>
        <w:t>各联邦行政区采取的行动</w:t>
      </w:r>
    </w:p>
    <w:p w:rsidR="00000000" w:rsidRDefault="00C33CD5">
      <w:pPr>
        <w:tabs>
          <w:tab w:val="left" w:pos="630"/>
        </w:tabs>
        <w:spacing w:after="240" w:line="360" w:lineRule="atLeast"/>
        <w:rPr>
          <w:rFonts w:eastAsia="SimHei"/>
          <w:color w:val="FF0000"/>
          <w:sz w:val="24"/>
        </w:rPr>
      </w:pPr>
      <w:r>
        <w:rPr>
          <w:rFonts w:eastAsia="SimHei" w:hint="eastAsia"/>
          <w:color w:val="FF0000"/>
          <w:sz w:val="24"/>
        </w:rPr>
        <w:t>一</w:t>
      </w:r>
      <w:r>
        <w:rPr>
          <w:rFonts w:eastAsia="SimHei" w:hint="eastAsia"/>
          <w:color w:val="FF0000"/>
          <w:sz w:val="24"/>
        </w:rPr>
        <w:t xml:space="preserve">.  </w:t>
      </w:r>
      <w:r>
        <w:rPr>
          <w:rFonts w:eastAsia="SimHei" w:hint="eastAsia"/>
          <w:color w:val="FF0000"/>
          <w:sz w:val="24"/>
        </w:rPr>
        <w:t>立法方面的成果和其他相关行动</w:t>
      </w:r>
    </w:p>
    <w:p w:rsidR="00000000" w:rsidRDefault="00C33CD5">
      <w:pPr>
        <w:pStyle w:val="H2"/>
        <w:tabs>
          <w:tab w:val="left" w:pos="630"/>
        </w:tabs>
        <w:spacing w:line="360" w:lineRule="atLeast"/>
        <w:rPr>
          <w:rFonts w:ascii="Times New Roman"/>
          <w:lang w:val="en-US"/>
        </w:rPr>
      </w:pPr>
      <w:r>
        <w:rPr>
          <w:rFonts w:ascii="Times New Roman" w:hint="eastAsia"/>
          <w:lang w:val="en-US"/>
        </w:rPr>
        <w:t>阿瓜斯卡连特斯州</w:t>
      </w:r>
    </w:p>
    <w:p w:rsidR="00000000" w:rsidRDefault="00C33CD5">
      <w:pPr>
        <w:pStyle w:val="Date"/>
        <w:numPr>
          <w:ilvl w:val="1"/>
          <w:numId w:val="1908"/>
        </w:numPr>
        <w:tabs>
          <w:tab w:val="clear" w:pos="1110"/>
          <w:tab w:val="left" w:pos="360"/>
        </w:tabs>
        <w:spacing w:after="240" w:line="360" w:lineRule="atLeast"/>
        <w:ind w:left="360"/>
      </w:pPr>
      <w:r>
        <w:rPr>
          <w:rFonts w:hint="eastAsia"/>
        </w:rPr>
        <w:t>与针对妇女的暴力行为作斗争的法律提案。</w:t>
      </w:r>
    </w:p>
    <w:p w:rsidR="00000000" w:rsidRDefault="00C33CD5">
      <w:pPr>
        <w:pStyle w:val="Date"/>
        <w:numPr>
          <w:ilvl w:val="1"/>
          <w:numId w:val="1908"/>
        </w:numPr>
        <w:tabs>
          <w:tab w:val="clear" w:pos="1110"/>
          <w:tab w:val="left" w:pos="360"/>
        </w:tabs>
        <w:spacing w:after="240" w:line="360" w:lineRule="atLeast"/>
        <w:ind w:left="360"/>
      </w:pPr>
      <w:r>
        <w:rPr>
          <w:rFonts w:hint="eastAsia"/>
        </w:rPr>
        <w:t>对该州刑法进行修订的提案，并获得通过。其目的是，将家庭暴力明</w:t>
      </w:r>
      <w:r>
        <w:rPr>
          <w:rFonts w:hint="eastAsia"/>
        </w:rPr>
        <w:t>确定义为一种罪行，同样，也将歧视行为确定为一种罪行。</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恰帕斯州</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举办论坛“在家庭暴力问题方面对刑法进行修订：为保护妇女健康而采取行动”。</w:t>
      </w:r>
    </w:p>
    <w:p w:rsidR="00000000" w:rsidRDefault="00C33CD5">
      <w:pPr>
        <w:pStyle w:val="H2"/>
        <w:tabs>
          <w:tab w:val="left" w:pos="630"/>
        </w:tabs>
        <w:spacing w:line="360" w:lineRule="atLeast"/>
        <w:rPr>
          <w:rFonts w:ascii="Times New Roman"/>
          <w:lang w:val="en-US"/>
        </w:rPr>
      </w:pPr>
      <w:r>
        <w:rPr>
          <w:rFonts w:ascii="Times New Roman" w:hint="eastAsia"/>
          <w:lang w:val="en-US"/>
        </w:rPr>
        <w:t>哈利斯科州</w:t>
      </w:r>
    </w:p>
    <w:p w:rsidR="00000000" w:rsidRDefault="00C33CD5">
      <w:pPr>
        <w:pStyle w:val="Date"/>
        <w:numPr>
          <w:ilvl w:val="1"/>
          <w:numId w:val="1908"/>
        </w:numPr>
        <w:tabs>
          <w:tab w:val="clear" w:pos="1110"/>
          <w:tab w:val="left" w:pos="360"/>
        </w:tabs>
        <w:spacing w:after="240" w:line="360" w:lineRule="atLeast"/>
        <w:ind w:left="360"/>
      </w:pPr>
      <w:r>
        <w:rPr>
          <w:rFonts w:hint="eastAsia"/>
        </w:rPr>
        <w:t>对第</w:t>
      </w:r>
      <w:r>
        <w:rPr>
          <w:rFonts w:hint="eastAsia"/>
        </w:rPr>
        <w:t>176</w:t>
      </w:r>
      <w:r>
        <w:rPr>
          <w:rFonts w:hint="eastAsia"/>
        </w:rPr>
        <w:t>条进行修订，将家庭内暴力行为定义为自主行为犯罪。</w:t>
      </w:r>
    </w:p>
    <w:p w:rsidR="00000000" w:rsidRDefault="00C33CD5">
      <w:pPr>
        <w:pStyle w:val="Date"/>
        <w:numPr>
          <w:ilvl w:val="1"/>
          <w:numId w:val="1908"/>
        </w:numPr>
        <w:tabs>
          <w:tab w:val="clear" w:pos="1110"/>
          <w:tab w:val="left" w:pos="360"/>
        </w:tabs>
        <w:spacing w:after="240" w:line="360" w:lineRule="atLeast"/>
        <w:ind w:left="360"/>
      </w:pPr>
      <w:r>
        <w:rPr>
          <w:rFonts w:hint="eastAsia"/>
        </w:rPr>
        <w:t>制定一部关于预防和处理家庭内暴力行为的法律。</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米却肯州</w:t>
      </w:r>
    </w:p>
    <w:p w:rsidR="00000000" w:rsidRDefault="00C33CD5">
      <w:pPr>
        <w:pStyle w:val="Date"/>
        <w:numPr>
          <w:ilvl w:val="1"/>
          <w:numId w:val="1908"/>
        </w:numPr>
        <w:tabs>
          <w:tab w:val="clear" w:pos="1110"/>
          <w:tab w:val="left" w:pos="360"/>
        </w:tabs>
        <w:spacing w:after="240" w:line="360" w:lineRule="atLeast"/>
        <w:ind w:left="360"/>
      </w:pPr>
      <w:r>
        <w:rPr>
          <w:rFonts w:hint="eastAsia"/>
        </w:rPr>
        <w:t>与未成年人色情有关的犯罪的比较研究，以及在这方面对该州刑法进行修订的提案。</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莫雷洛斯州</w:t>
      </w:r>
    </w:p>
    <w:p w:rsidR="00000000" w:rsidRDefault="00C33CD5">
      <w:pPr>
        <w:pStyle w:val="Date"/>
        <w:numPr>
          <w:ilvl w:val="1"/>
          <w:numId w:val="1908"/>
        </w:numPr>
        <w:tabs>
          <w:tab w:val="clear" w:pos="1110"/>
          <w:tab w:val="left" w:pos="360"/>
        </w:tabs>
        <w:spacing w:after="240" w:line="360" w:lineRule="atLeast"/>
        <w:ind w:left="360"/>
      </w:pPr>
      <w:r>
        <w:rPr>
          <w:rFonts w:hint="eastAsia"/>
        </w:rPr>
        <w:t>举办论坛“涉及家庭内暴力行为内容的刑法立法咨询”。</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新莱昂州</w:t>
      </w:r>
    </w:p>
    <w:p w:rsidR="00000000" w:rsidRDefault="00C33CD5">
      <w:pPr>
        <w:pStyle w:val="Date"/>
        <w:numPr>
          <w:ilvl w:val="1"/>
          <w:numId w:val="1908"/>
        </w:numPr>
        <w:tabs>
          <w:tab w:val="clear" w:pos="1110"/>
          <w:tab w:val="left" w:pos="360"/>
        </w:tabs>
        <w:spacing w:after="240" w:line="360" w:lineRule="atLeast"/>
        <w:ind w:left="360"/>
      </w:pPr>
      <w:r>
        <w:rPr>
          <w:rFonts w:hint="eastAsia"/>
        </w:rPr>
        <w:t>修订刑法的提案，内容涉及：家庭暴力、奸淫未成年人、谋杀儿童、涉及未成年人的色情犯罪、家庭遗弃、传</w:t>
      </w:r>
      <w:r>
        <w:rPr>
          <w:rFonts w:hint="eastAsia"/>
        </w:rPr>
        <w:t>播疾病和歧视行为。</w:t>
      </w:r>
    </w:p>
    <w:p w:rsidR="00000000" w:rsidRDefault="00C33CD5">
      <w:pPr>
        <w:pStyle w:val="Date"/>
        <w:numPr>
          <w:ilvl w:val="1"/>
          <w:numId w:val="1908"/>
        </w:numPr>
        <w:tabs>
          <w:tab w:val="clear" w:pos="1110"/>
          <w:tab w:val="left" w:pos="360"/>
        </w:tabs>
        <w:spacing w:after="240" w:line="360" w:lineRule="atLeast"/>
        <w:ind w:left="360"/>
      </w:pPr>
      <w:r>
        <w:rPr>
          <w:rFonts w:hint="eastAsia"/>
        </w:rPr>
        <w:t>对民法进行修订的提案，内容涉及：家庭暴力、男女平等、婚姻、离婚等。</w:t>
      </w:r>
    </w:p>
    <w:p w:rsidR="00000000" w:rsidRDefault="00C33CD5">
      <w:pPr>
        <w:pStyle w:val="Date"/>
        <w:numPr>
          <w:ilvl w:val="1"/>
          <w:numId w:val="1908"/>
        </w:numPr>
        <w:tabs>
          <w:tab w:val="clear" w:pos="1110"/>
          <w:tab w:val="left" w:pos="360"/>
        </w:tabs>
        <w:spacing w:after="240" w:line="360" w:lineRule="atLeast"/>
        <w:ind w:left="360"/>
      </w:pPr>
      <w:r>
        <w:rPr>
          <w:rFonts w:hint="eastAsia"/>
        </w:rPr>
        <w:t>对“新莱昂州司法总局组织法”进行修订的提案。对“关于保护家庭和未成年人机构的法律”进行修订的提案。</w:t>
      </w:r>
    </w:p>
    <w:p w:rsidR="00000000" w:rsidRDefault="00C33CD5">
      <w:pPr>
        <w:pStyle w:val="Date"/>
        <w:numPr>
          <w:ilvl w:val="1"/>
          <w:numId w:val="1908"/>
        </w:numPr>
        <w:tabs>
          <w:tab w:val="clear" w:pos="1110"/>
          <w:tab w:val="left" w:pos="360"/>
        </w:tabs>
        <w:spacing w:after="240" w:line="360" w:lineRule="atLeast"/>
        <w:ind w:left="360"/>
      </w:pPr>
      <w:r>
        <w:rPr>
          <w:rFonts w:hint="eastAsia"/>
        </w:rPr>
        <w:t>对《新莱昂州宪法》第</w:t>
      </w:r>
      <w:r>
        <w:rPr>
          <w:rFonts w:hint="eastAsia"/>
        </w:rPr>
        <w:t>1</w:t>
      </w:r>
      <w:r>
        <w:rPr>
          <w:rFonts w:hint="eastAsia"/>
        </w:rPr>
        <w:t>条进行修订的提案，内容涉及：不受歧视的权利、妇女司法问题在《宪法》中的地位。</w:t>
      </w:r>
    </w:p>
    <w:p w:rsidR="00000000" w:rsidRDefault="00C33CD5">
      <w:pPr>
        <w:pStyle w:val="Date"/>
        <w:numPr>
          <w:ilvl w:val="1"/>
          <w:numId w:val="1908"/>
        </w:numPr>
        <w:tabs>
          <w:tab w:val="clear" w:pos="1110"/>
          <w:tab w:val="left" w:pos="360"/>
        </w:tabs>
        <w:spacing w:after="240" w:line="360" w:lineRule="atLeast"/>
        <w:ind w:left="360"/>
      </w:pPr>
      <w:r>
        <w:rPr>
          <w:rFonts w:hint="eastAsia"/>
        </w:rPr>
        <w:t>法律草案“全面预防和处理家庭暴力问题”。</w:t>
      </w:r>
    </w:p>
    <w:p w:rsidR="00000000" w:rsidRDefault="00C33CD5">
      <w:pPr>
        <w:pStyle w:val="H2"/>
        <w:tabs>
          <w:tab w:val="left" w:pos="630"/>
        </w:tabs>
        <w:spacing w:line="360" w:lineRule="atLeast"/>
        <w:rPr>
          <w:rFonts w:ascii="Times New Roman"/>
          <w:lang w:val="en-US"/>
        </w:rPr>
      </w:pPr>
      <w:r>
        <w:rPr>
          <w:rFonts w:ascii="Times New Roman" w:hint="eastAsia"/>
          <w:lang w:val="en-US"/>
        </w:rPr>
        <w:t>普埃布拉州</w:t>
      </w:r>
    </w:p>
    <w:p w:rsidR="00000000" w:rsidRDefault="00C33CD5">
      <w:pPr>
        <w:pStyle w:val="Date"/>
        <w:numPr>
          <w:ilvl w:val="1"/>
          <w:numId w:val="1908"/>
        </w:numPr>
        <w:tabs>
          <w:tab w:val="clear" w:pos="1110"/>
          <w:tab w:val="left" w:pos="360"/>
        </w:tabs>
        <w:spacing w:after="240" w:line="360" w:lineRule="atLeast"/>
        <w:ind w:left="360"/>
      </w:pPr>
      <w:r>
        <w:rPr>
          <w:rFonts w:hint="eastAsia"/>
        </w:rPr>
        <w:t>启动一系列有利于妇女的立法进程，目的是将家庭暴力行为定义为犯罪。具体包括：推动对第五部分第</w:t>
      </w:r>
      <w:r>
        <w:rPr>
          <w:rFonts w:hint="eastAsia"/>
        </w:rPr>
        <w:t>37</w:t>
      </w:r>
      <w:r>
        <w:rPr>
          <w:rFonts w:hint="eastAsia"/>
        </w:rPr>
        <w:t>条和第</w:t>
      </w:r>
      <w:r>
        <w:rPr>
          <w:rFonts w:hint="eastAsia"/>
        </w:rPr>
        <w:t>309</w:t>
      </w:r>
      <w:r>
        <w:rPr>
          <w:rFonts w:hint="eastAsia"/>
        </w:rPr>
        <w:t>条进行修订、对《普埃布拉自治自由州社会保护法》第</w:t>
      </w:r>
      <w:r>
        <w:rPr>
          <w:rFonts w:hint="eastAsia"/>
        </w:rPr>
        <w:t>284</w:t>
      </w:r>
      <w:r>
        <w:rPr>
          <w:rFonts w:hint="eastAsia"/>
        </w:rPr>
        <w:t>条、第</w:t>
      </w:r>
      <w:r>
        <w:rPr>
          <w:rFonts w:hint="eastAsia"/>
        </w:rPr>
        <w:t>28</w:t>
      </w:r>
      <w:r>
        <w:rPr>
          <w:rFonts w:hint="eastAsia"/>
        </w:rPr>
        <w:t>4</w:t>
      </w:r>
      <w:r>
        <w:rPr>
          <w:rFonts w:hint="eastAsia"/>
        </w:rPr>
        <w:t>条之二、第四部分以及针对家庭的犯罪这一部分第</w:t>
      </w:r>
      <w:r>
        <w:rPr>
          <w:rFonts w:hint="eastAsia"/>
        </w:rPr>
        <w:t>12</w:t>
      </w:r>
      <w:r>
        <w:rPr>
          <w:rFonts w:hint="eastAsia"/>
        </w:rPr>
        <w:t>章进行增订。</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克雷塔罗州</w:t>
      </w:r>
    </w:p>
    <w:p w:rsidR="00000000" w:rsidRDefault="00C33CD5">
      <w:pPr>
        <w:pStyle w:val="Date"/>
        <w:numPr>
          <w:ilvl w:val="1"/>
          <w:numId w:val="1908"/>
        </w:numPr>
        <w:tabs>
          <w:tab w:val="clear" w:pos="1110"/>
          <w:tab w:val="left" w:pos="360"/>
        </w:tabs>
        <w:spacing w:after="240" w:line="360" w:lineRule="atLeast"/>
        <w:ind w:left="360"/>
      </w:pPr>
      <w:r>
        <w:rPr>
          <w:rFonts w:hint="eastAsia"/>
        </w:rPr>
        <w:t>对《克雷塔罗州预防和惩罚家庭内暴力行为法》的若干条款进行增删。</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大力推动“对《克雷塔罗州预防和惩罚家庭内暴力行为法》的若干条款进行修订、增订和删除的法律提案”的出台。将这一法律的修订案予以出版。修订后的这一法律要求，创建一个与暴力行为作斗争的部门间合作机制。</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圣路易斯波托西州</w:t>
      </w:r>
    </w:p>
    <w:p w:rsidR="00000000" w:rsidRDefault="00C33CD5">
      <w:pPr>
        <w:pStyle w:val="Date"/>
        <w:numPr>
          <w:ilvl w:val="1"/>
          <w:numId w:val="1908"/>
        </w:numPr>
        <w:tabs>
          <w:tab w:val="clear" w:pos="1110"/>
          <w:tab w:val="left" w:pos="360"/>
        </w:tabs>
        <w:spacing w:after="240" w:line="360" w:lineRule="atLeast"/>
        <w:ind w:left="360"/>
      </w:pPr>
      <w:r>
        <w:rPr>
          <w:rFonts w:hint="eastAsia"/>
        </w:rPr>
        <w:t>向州议会提交由社会人士提出的一个法律提案：“处理、预防、惩罚家庭暴力行为和援助受害者法”。</w:t>
      </w:r>
    </w:p>
    <w:p w:rsidR="00000000" w:rsidRDefault="00C33CD5">
      <w:pPr>
        <w:pStyle w:val="Date"/>
        <w:numPr>
          <w:ilvl w:val="1"/>
          <w:numId w:val="1908"/>
        </w:numPr>
        <w:tabs>
          <w:tab w:val="clear" w:pos="1110"/>
          <w:tab w:val="left" w:pos="360"/>
        </w:tabs>
        <w:spacing w:after="240" w:line="360" w:lineRule="atLeast"/>
        <w:ind w:left="360"/>
      </w:pPr>
      <w:r>
        <w:rPr>
          <w:rFonts w:hint="eastAsia"/>
        </w:rPr>
        <w:t>举办论坛，题为“对圣路易斯波托西州预防和处理家庭内暴力法进行研究并</w:t>
      </w:r>
      <w:r>
        <w:rPr>
          <w:rFonts w:hint="eastAsia"/>
        </w:rPr>
        <w:t>提出修订案”，论坛的目的是要向州议会提交一份对该法进行修订的提案。</w:t>
      </w:r>
    </w:p>
    <w:p w:rsidR="00000000" w:rsidRDefault="00C33CD5">
      <w:pPr>
        <w:pStyle w:val="H2"/>
        <w:tabs>
          <w:tab w:val="left" w:pos="630"/>
        </w:tabs>
        <w:spacing w:line="360" w:lineRule="atLeast"/>
        <w:rPr>
          <w:rFonts w:ascii="Times New Roman"/>
          <w:lang w:val="en-US"/>
        </w:rPr>
      </w:pPr>
      <w:r>
        <w:rPr>
          <w:rFonts w:ascii="Times New Roman" w:hint="eastAsia"/>
          <w:lang w:val="en-US"/>
        </w:rPr>
        <w:t>锡那罗亚州</w:t>
      </w:r>
    </w:p>
    <w:p w:rsidR="00000000" w:rsidRDefault="00C33CD5">
      <w:pPr>
        <w:pStyle w:val="Date"/>
        <w:numPr>
          <w:ilvl w:val="1"/>
          <w:numId w:val="1908"/>
        </w:numPr>
        <w:tabs>
          <w:tab w:val="clear" w:pos="1110"/>
          <w:tab w:val="left" w:pos="360"/>
        </w:tabs>
        <w:spacing w:after="240" w:line="360" w:lineRule="atLeast"/>
        <w:ind w:left="360"/>
      </w:pPr>
      <w:r>
        <w:rPr>
          <w:rFonts w:hint="eastAsia"/>
        </w:rPr>
        <w:t>对一系列罪行的有关规定进行修订的法律提案，涉及的罪行有：堕胎、强奸、侵害、不当人工授精、猥亵、奸淫未成年人、性骚扰、不履行扶养家庭的义务、诱拐儿童或残疾人、贩卖儿童等。提出将家庭内暴力行为定义为犯罪的提案，并获得通过。</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尤卡坦州</w:t>
      </w:r>
    </w:p>
    <w:p w:rsidR="00000000" w:rsidRDefault="00C33CD5">
      <w:pPr>
        <w:pStyle w:val="Date"/>
        <w:numPr>
          <w:ilvl w:val="1"/>
          <w:numId w:val="1908"/>
        </w:numPr>
        <w:tabs>
          <w:tab w:val="clear" w:pos="1110"/>
          <w:tab w:val="left" w:pos="360"/>
        </w:tabs>
        <w:spacing w:after="240" w:line="360" w:lineRule="atLeast"/>
        <w:ind w:left="360"/>
      </w:pPr>
      <w:r>
        <w:rPr>
          <w:rFonts w:hint="eastAsia"/>
        </w:rPr>
        <w:t>举行论坛“对尤卡坦州保护家庭法进行分析和反思”。目的：对有关家庭内暴力行为的现行法律框架提出修订提案。</w:t>
      </w:r>
    </w:p>
    <w:p w:rsidR="00000000" w:rsidRDefault="00C33CD5">
      <w:pPr>
        <w:pStyle w:val="H2"/>
        <w:tabs>
          <w:tab w:val="left" w:pos="630"/>
        </w:tabs>
        <w:spacing w:line="360" w:lineRule="atLeast"/>
        <w:rPr>
          <w:rFonts w:ascii="Times New Roman" w:hint="eastAsia"/>
          <w:sz w:val="24"/>
          <w:lang w:val="en-US"/>
        </w:rPr>
      </w:pPr>
      <w:r>
        <w:rPr>
          <w:rFonts w:ascii="Times New Roman" w:hint="eastAsia"/>
          <w:sz w:val="24"/>
          <w:lang w:val="en-US"/>
        </w:rPr>
        <w:t>二</w:t>
      </w:r>
      <w:r>
        <w:rPr>
          <w:rFonts w:ascii="Times New Roman" w:hint="eastAsia"/>
          <w:sz w:val="24"/>
          <w:lang w:val="en-US"/>
        </w:rPr>
        <w:t xml:space="preserve">.  </w:t>
      </w:r>
      <w:r>
        <w:rPr>
          <w:rFonts w:ascii="Times New Roman" w:hint="eastAsia"/>
          <w:sz w:val="24"/>
          <w:lang w:val="en-US"/>
        </w:rPr>
        <w:t>关注、保护和恢复</w:t>
      </w:r>
    </w:p>
    <w:p w:rsidR="00000000" w:rsidRDefault="00C33CD5">
      <w:pPr>
        <w:pStyle w:val="H2"/>
        <w:tabs>
          <w:tab w:val="left" w:pos="630"/>
        </w:tabs>
        <w:spacing w:line="360" w:lineRule="atLeast"/>
        <w:rPr>
          <w:rFonts w:ascii="Times New Roman"/>
          <w:sz w:val="24"/>
          <w:lang w:val="en-US"/>
        </w:rPr>
      </w:pPr>
      <w:r>
        <w:rPr>
          <w:rFonts w:ascii="Times New Roman" w:hint="eastAsia"/>
          <w:sz w:val="24"/>
          <w:lang w:val="en-US"/>
        </w:rPr>
        <w:t>二</w:t>
      </w:r>
      <w:r>
        <w:rPr>
          <w:rFonts w:ascii="Times New Roman" w:hint="eastAsia"/>
          <w:sz w:val="24"/>
          <w:lang w:val="en-US"/>
        </w:rPr>
        <w:t>.</w:t>
      </w:r>
      <w:r>
        <w:rPr>
          <w:rFonts w:ascii="Times New Roman"/>
          <w:sz w:val="24"/>
          <w:lang w:val="en-US"/>
        </w:rPr>
        <w:t>1.</w:t>
      </w:r>
      <w:r>
        <w:rPr>
          <w:rFonts w:ascii="Times New Roman" w:hint="eastAsia"/>
          <w:sz w:val="24"/>
          <w:lang w:val="en-US"/>
        </w:rPr>
        <w:t xml:space="preserve">  </w:t>
      </w:r>
      <w:r>
        <w:rPr>
          <w:rFonts w:ascii="Times New Roman" w:hint="eastAsia"/>
          <w:sz w:val="24"/>
          <w:lang w:val="en-US"/>
        </w:rPr>
        <w:t>接待中心</w:t>
      </w:r>
    </w:p>
    <w:p w:rsidR="00000000" w:rsidRDefault="00C33CD5">
      <w:pPr>
        <w:pStyle w:val="H2"/>
        <w:tabs>
          <w:tab w:val="left" w:pos="630"/>
        </w:tabs>
        <w:spacing w:line="360" w:lineRule="atLeast"/>
        <w:rPr>
          <w:rFonts w:ascii="Times New Roman"/>
          <w:lang w:val="en-US"/>
        </w:rPr>
      </w:pPr>
      <w:r>
        <w:rPr>
          <w:rFonts w:ascii="Times New Roman" w:hint="eastAsia"/>
          <w:lang w:val="en-US"/>
        </w:rPr>
        <w:t>莫雷洛斯州</w:t>
      </w:r>
    </w:p>
    <w:p w:rsidR="00000000" w:rsidRDefault="00C33CD5">
      <w:pPr>
        <w:pStyle w:val="Date"/>
        <w:numPr>
          <w:ilvl w:val="1"/>
          <w:numId w:val="1908"/>
        </w:numPr>
        <w:tabs>
          <w:tab w:val="clear" w:pos="1110"/>
          <w:tab w:val="left" w:pos="360"/>
        </w:tabs>
        <w:spacing w:after="240" w:line="360" w:lineRule="atLeast"/>
        <w:ind w:left="360"/>
      </w:pPr>
      <w:r>
        <w:rPr>
          <w:rFonts w:hint="eastAsia"/>
        </w:rPr>
        <w:t>莫雷洛斯州妇女协会为妇女们设立庇护所“</w:t>
      </w:r>
      <w:r>
        <w:rPr>
          <w:rFonts w:hint="eastAsia"/>
        </w:rPr>
        <w:t>妇女之家”。</w:t>
      </w:r>
    </w:p>
    <w:p w:rsidR="00000000" w:rsidRDefault="00C33CD5">
      <w:pPr>
        <w:pStyle w:val="Date"/>
        <w:numPr>
          <w:ilvl w:val="1"/>
          <w:numId w:val="1908"/>
        </w:numPr>
        <w:tabs>
          <w:tab w:val="clear" w:pos="1110"/>
          <w:tab w:val="left" w:pos="360"/>
        </w:tabs>
        <w:spacing w:after="240" w:line="360" w:lineRule="atLeast"/>
        <w:ind w:left="360"/>
      </w:pPr>
      <w:r>
        <w:rPr>
          <w:rFonts w:hint="eastAsia"/>
        </w:rPr>
        <w:t>为遭受家庭暴力侵害的妇女受害者建立一个临时避难所。</w:t>
      </w:r>
    </w:p>
    <w:p w:rsidR="00000000" w:rsidRDefault="00C33CD5">
      <w:pPr>
        <w:pStyle w:val="Date"/>
        <w:numPr>
          <w:ilvl w:val="1"/>
          <w:numId w:val="1908"/>
        </w:numPr>
        <w:tabs>
          <w:tab w:val="clear" w:pos="1110"/>
          <w:tab w:val="left" w:pos="360"/>
        </w:tabs>
        <w:spacing w:after="240" w:line="360" w:lineRule="atLeast"/>
        <w:ind w:left="360"/>
      </w:pPr>
      <w:r>
        <w:rPr>
          <w:rFonts w:hint="eastAsia"/>
        </w:rPr>
        <w:t>为“反家庭暴力全国庇护网”会议提供支持。</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克雷塔罗州</w:t>
      </w:r>
    </w:p>
    <w:p w:rsidR="00000000" w:rsidRDefault="00C33CD5">
      <w:pPr>
        <w:pStyle w:val="Date"/>
        <w:numPr>
          <w:ilvl w:val="1"/>
          <w:numId w:val="1908"/>
        </w:numPr>
        <w:tabs>
          <w:tab w:val="clear" w:pos="1110"/>
          <w:tab w:val="left" w:pos="360"/>
        </w:tabs>
        <w:spacing w:after="240" w:line="360" w:lineRule="atLeast"/>
        <w:ind w:left="360"/>
      </w:pPr>
      <w:r>
        <w:rPr>
          <w:rFonts w:hint="eastAsia"/>
        </w:rPr>
        <w:t>为受虐待的妇女提供避难所。参加“受虐待妇女全国庇护网”举办的各种活动。</w:t>
      </w:r>
    </w:p>
    <w:p w:rsidR="00000000" w:rsidRDefault="00C33CD5">
      <w:pPr>
        <w:pStyle w:val="Date"/>
        <w:numPr>
          <w:ilvl w:val="1"/>
          <w:numId w:val="1908"/>
        </w:numPr>
        <w:tabs>
          <w:tab w:val="clear" w:pos="1110"/>
          <w:tab w:val="left" w:pos="360"/>
        </w:tabs>
        <w:spacing w:after="240" w:line="360" w:lineRule="atLeast"/>
        <w:ind w:left="360"/>
      </w:pPr>
      <w:r>
        <w:rPr>
          <w:rFonts w:hint="eastAsia"/>
        </w:rPr>
        <w:t>为遭受极端暴力行为侵害的妇女提供避难所。</w:t>
      </w:r>
    </w:p>
    <w:p w:rsidR="00000000" w:rsidRDefault="00C33CD5">
      <w:pPr>
        <w:pStyle w:val="Date"/>
        <w:numPr>
          <w:ilvl w:val="1"/>
          <w:numId w:val="1908"/>
        </w:numPr>
        <w:tabs>
          <w:tab w:val="clear" w:pos="1110"/>
          <w:tab w:val="left" w:pos="360"/>
        </w:tabs>
        <w:spacing w:after="240" w:line="360" w:lineRule="atLeast"/>
        <w:ind w:left="360"/>
      </w:pPr>
      <w:r>
        <w:rPr>
          <w:rFonts w:hint="eastAsia"/>
        </w:rPr>
        <w:t>为遭受侵害的妇女提供帮助：遭受性侵害妇女和儿童庇护所。</w:t>
      </w:r>
    </w:p>
    <w:p w:rsidR="00000000" w:rsidRDefault="00C33CD5">
      <w:pPr>
        <w:pStyle w:val="H2"/>
        <w:tabs>
          <w:tab w:val="left" w:pos="630"/>
        </w:tabs>
        <w:spacing w:line="360" w:lineRule="atLeast"/>
        <w:rPr>
          <w:rFonts w:ascii="Times New Roman" w:hint="eastAsia"/>
          <w:lang w:val="en-US"/>
        </w:rPr>
      </w:pPr>
      <w:r>
        <w:rPr>
          <w:rFonts w:ascii="Times New Roman" w:hint="eastAsia"/>
          <w:lang w:val="en-US"/>
        </w:rPr>
        <w:t>尤卡坦州</w:t>
      </w:r>
    </w:p>
    <w:p w:rsidR="00000000" w:rsidRDefault="00C33CD5">
      <w:pPr>
        <w:pStyle w:val="Date"/>
        <w:numPr>
          <w:ilvl w:val="1"/>
          <w:numId w:val="1908"/>
        </w:numPr>
        <w:tabs>
          <w:tab w:val="clear" w:pos="1110"/>
          <w:tab w:val="left" w:pos="360"/>
        </w:tabs>
        <w:spacing w:after="240" w:line="360" w:lineRule="atLeast"/>
        <w:ind w:left="360"/>
      </w:pPr>
      <w:r>
        <w:rPr>
          <w:rFonts w:hint="eastAsia"/>
        </w:rPr>
        <w:t>向受暴力侵害妇女救助中心提供支持。</w:t>
      </w:r>
    </w:p>
    <w:p w:rsidR="00000000" w:rsidRDefault="00C33CD5">
      <w:pPr>
        <w:pStyle w:val="H2"/>
        <w:tabs>
          <w:tab w:val="left" w:pos="630"/>
        </w:tabs>
        <w:spacing w:line="360" w:lineRule="atLeast"/>
        <w:rPr>
          <w:rFonts w:ascii="Times New Roman"/>
          <w:lang w:val="en-US"/>
        </w:rPr>
      </w:pPr>
      <w:r>
        <w:rPr>
          <w:rFonts w:ascii="Times New Roman" w:hint="eastAsia"/>
          <w:lang w:val="en-US"/>
        </w:rPr>
        <w:t>萨卡特卡斯州</w:t>
      </w:r>
    </w:p>
    <w:p w:rsidR="00000000" w:rsidRDefault="00C33CD5">
      <w:pPr>
        <w:pStyle w:val="Date"/>
        <w:numPr>
          <w:ilvl w:val="1"/>
          <w:numId w:val="1908"/>
        </w:numPr>
        <w:tabs>
          <w:tab w:val="clear" w:pos="1110"/>
          <w:tab w:val="left" w:pos="360"/>
        </w:tabs>
        <w:spacing w:after="240" w:line="360" w:lineRule="atLeast"/>
        <w:ind w:left="360"/>
      </w:pPr>
      <w:r>
        <w:rPr>
          <w:rFonts w:hint="eastAsia"/>
        </w:rPr>
        <w:t>设立遭受家庭暴力侵害的受害者救助中心，以及建立一个庇护所。</w:t>
      </w:r>
    </w:p>
    <w:p w:rsidR="00000000" w:rsidRDefault="00C33CD5">
      <w:pPr>
        <w:pStyle w:val="H2"/>
        <w:tabs>
          <w:tab w:val="left" w:pos="630"/>
        </w:tabs>
        <w:spacing w:line="360" w:lineRule="atLeast"/>
        <w:rPr>
          <w:rFonts w:ascii="Times New Roman" w:hint="eastAsia"/>
          <w:sz w:val="24"/>
          <w:lang w:val="en-US"/>
        </w:rPr>
      </w:pPr>
      <w:r>
        <w:rPr>
          <w:rFonts w:ascii="Times New Roman" w:hint="eastAsia"/>
          <w:sz w:val="24"/>
          <w:lang w:val="en-US"/>
        </w:rPr>
        <w:t>二</w:t>
      </w:r>
      <w:r>
        <w:rPr>
          <w:rFonts w:ascii="Times New Roman"/>
          <w:sz w:val="24"/>
          <w:lang w:val="en-US"/>
        </w:rPr>
        <w:t xml:space="preserve">.2. </w:t>
      </w:r>
      <w:r>
        <w:rPr>
          <w:rFonts w:ascii="Times New Roman" w:hint="eastAsia"/>
          <w:sz w:val="24"/>
          <w:lang w:val="en-US"/>
        </w:rPr>
        <w:t xml:space="preserve"> </w:t>
      </w:r>
      <w:r>
        <w:rPr>
          <w:rFonts w:ascii="Times New Roman" w:hint="eastAsia"/>
          <w:sz w:val="24"/>
          <w:lang w:val="en-US"/>
        </w:rPr>
        <w:t>电话救助</w:t>
      </w:r>
    </w:p>
    <w:p w:rsidR="00000000" w:rsidRDefault="00C33CD5">
      <w:pPr>
        <w:tabs>
          <w:tab w:val="left" w:pos="630"/>
        </w:tabs>
        <w:spacing w:after="240" w:line="360" w:lineRule="atLeast"/>
      </w:pPr>
      <w:r>
        <w:rPr>
          <w:rFonts w:eastAsia="SimHei" w:hint="eastAsia"/>
          <w:color w:val="FF0000"/>
        </w:rPr>
        <w:t>阿瓜斯卡连特斯州</w:t>
      </w:r>
      <w:r>
        <w:rPr>
          <w:rFonts w:hint="eastAsia"/>
        </w:rPr>
        <w:t>：电话号码：</w:t>
      </w:r>
      <w:r>
        <w:t xml:space="preserve"> 066</w:t>
      </w:r>
      <w:r>
        <w:rPr>
          <w:rFonts w:hint="eastAsia"/>
        </w:rPr>
        <w:t>。对接线生进行培训。</w:t>
      </w:r>
    </w:p>
    <w:p w:rsidR="00000000" w:rsidRDefault="00C33CD5">
      <w:pPr>
        <w:tabs>
          <w:tab w:val="left" w:pos="630"/>
        </w:tabs>
        <w:spacing w:after="240" w:line="360" w:lineRule="atLeast"/>
      </w:pPr>
      <w:r>
        <w:rPr>
          <w:rFonts w:eastAsia="SimHei" w:hint="eastAsia"/>
          <w:color w:val="FF0000"/>
        </w:rPr>
        <w:t>科阿韦拉州：</w:t>
      </w:r>
      <w:r>
        <w:rPr>
          <w:rFonts w:hint="eastAsia"/>
        </w:rPr>
        <w:t>电话号码：</w:t>
      </w:r>
      <w:r>
        <w:t xml:space="preserve"> 075 </w:t>
      </w:r>
      <w:r>
        <w:rPr>
          <w:rFonts w:hint="eastAsia"/>
        </w:rPr>
        <w:t>（妇女电话）。参加全国电话社会救助会议。召开研讨会，对相关接线生进行有关家庭暴力问题的培训。</w:t>
      </w:r>
    </w:p>
    <w:p w:rsidR="00000000" w:rsidRDefault="00C33CD5">
      <w:pPr>
        <w:tabs>
          <w:tab w:val="left" w:pos="630"/>
        </w:tabs>
        <w:spacing w:after="240" w:line="360" w:lineRule="atLeast"/>
      </w:pPr>
      <w:r>
        <w:rPr>
          <w:rFonts w:eastAsia="SimHei" w:hint="eastAsia"/>
          <w:color w:val="FF0000"/>
        </w:rPr>
        <w:t>科利马州：</w:t>
      </w:r>
      <w:r>
        <w:rPr>
          <w:rFonts w:hint="eastAsia"/>
        </w:rPr>
        <w:t>075</w:t>
      </w:r>
      <w:r>
        <w:rPr>
          <w:rFonts w:hint="eastAsia"/>
        </w:rPr>
        <w:t>特别电话服务，就妇女安全问题提供指导和支援。</w:t>
      </w:r>
    </w:p>
    <w:p w:rsidR="00000000" w:rsidRDefault="00C33CD5">
      <w:pPr>
        <w:tabs>
          <w:tab w:val="left" w:pos="630"/>
        </w:tabs>
        <w:spacing w:after="240" w:line="360" w:lineRule="atLeast"/>
        <w:rPr>
          <w:rFonts w:hint="eastAsia"/>
        </w:rPr>
      </w:pPr>
      <w:r>
        <w:rPr>
          <w:rFonts w:eastAsia="SimHei"/>
          <w:color w:val="FF0000"/>
        </w:rPr>
        <w:t>奇瓦瓦</w:t>
      </w:r>
      <w:r>
        <w:rPr>
          <w:rFonts w:eastAsia="SimHei" w:hint="eastAsia"/>
          <w:color w:val="FF0000"/>
        </w:rPr>
        <w:t>州：</w:t>
      </w:r>
      <w:r>
        <w:t xml:space="preserve">MUSIVI </w:t>
      </w:r>
      <w:r>
        <w:t>（</w:t>
      </w:r>
      <w:r>
        <w:rPr>
          <w:rFonts w:hint="eastAsia"/>
        </w:rPr>
        <w:t>遭受暴力威胁的家庭和妇女救助与预防中心，该中心隶属于奇瓦瓦州社会促进部</w:t>
      </w:r>
      <w:r>
        <w:t>）</w:t>
      </w:r>
      <w:r>
        <w:rPr>
          <w:rFonts w:hint="eastAsia"/>
        </w:rPr>
        <w:t>电话。</w:t>
      </w:r>
    </w:p>
    <w:p w:rsidR="00000000" w:rsidRDefault="00C33CD5">
      <w:pPr>
        <w:tabs>
          <w:tab w:val="left" w:pos="630"/>
        </w:tabs>
        <w:spacing w:after="240" w:line="360" w:lineRule="atLeast"/>
        <w:rPr>
          <w:rFonts w:hint="eastAsia"/>
        </w:rPr>
      </w:pPr>
      <w:r>
        <w:rPr>
          <w:rFonts w:eastAsia="SimHei"/>
          <w:color w:val="FF0000"/>
        </w:rPr>
        <w:t>哈利斯科州</w:t>
      </w:r>
      <w:r>
        <w:rPr>
          <w:rFonts w:eastAsia="SimHei" w:hint="eastAsia"/>
          <w:color w:val="FF0000"/>
        </w:rPr>
        <w:t>：</w:t>
      </w:r>
      <w:r>
        <w:rPr>
          <w:rFonts w:hint="eastAsia"/>
        </w:rPr>
        <w:t>城区、以及拥有妇女发展互助中心的县城都开设了妇女热线。</w:t>
      </w:r>
    </w:p>
    <w:p w:rsidR="00000000" w:rsidRDefault="00C33CD5">
      <w:pPr>
        <w:tabs>
          <w:tab w:val="left" w:pos="630"/>
        </w:tabs>
        <w:spacing w:after="240" w:line="360" w:lineRule="atLeast"/>
      </w:pPr>
      <w:r>
        <w:rPr>
          <w:rFonts w:eastAsia="SimHei"/>
          <w:color w:val="FF0000"/>
        </w:rPr>
        <w:t>新莱昂州</w:t>
      </w:r>
      <w:r>
        <w:rPr>
          <w:rFonts w:eastAsia="SimHei" w:hint="eastAsia"/>
          <w:color w:val="FF0000"/>
        </w:rPr>
        <w:t>：</w:t>
      </w:r>
      <w:r>
        <w:rPr>
          <w:rFonts w:eastAsia="SimHei"/>
          <w:color w:val="FF0000"/>
        </w:rPr>
        <w:t xml:space="preserve"> </w:t>
      </w:r>
      <w:r>
        <w:t>01 800</w:t>
      </w:r>
      <w:r>
        <w:rPr>
          <w:rFonts w:hint="eastAsia"/>
        </w:rPr>
        <w:t>热线电话，负责处理居民管理事务。对于妇女提出的任何需求，都会加以处理。</w:t>
      </w:r>
    </w:p>
    <w:p w:rsidR="00000000" w:rsidRDefault="00C33CD5">
      <w:pPr>
        <w:tabs>
          <w:tab w:val="left" w:pos="630"/>
        </w:tabs>
        <w:spacing w:after="240" w:line="360" w:lineRule="atLeast"/>
      </w:pPr>
      <w:r>
        <w:rPr>
          <w:rFonts w:eastAsia="SimHei"/>
          <w:color w:val="FF0000"/>
        </w:rPr>
        <w:t>普埃布拉州</w:t>
      </w:r>
      <w:r>
        <w:rPr>
          <w:rFonts w:eastAsia="SimHei" w:hint="eastAsia"/>
          <w:color w:val="FF0000"/>
        </w:rPr>
        <w:t>：</w:t>
      </w:r>
      <w:r>
        <w:t>075</w:t>
      </w:r>
      <w:r>
        <w:rPr>
          <w:rFonts w:hint="eastAsia"/>
        </w:rPr>
        <w:t>妇女热线。</w:t>
      </w:r>
    </w:p>
    <w:p w:rsidR="00000000" w:rsidRDefault="00C33CD5">
      <w:pPr>
        <w:tabs>
          <w:tab w:val="left" w:pos="630"/>
        </w:tabs>
        <w:spacing w:after="240" w:line="360" w:lineRule="atLeast"/>
      </w:pPr>
      <w:r>
        <w:rPr>
          <w:rFonts w:eastAsia="SimHei"/>
          <w:color w:val="FF0000"/>
        </w:rPr>
        <w:t>圣路易斯波托西州</w:t>
      </w:r>
      <w:r>
        <w:rPr>
          <w:rFonts w:eastAsia="SimHei" w:hint="eastAsia"/>
          <w:color w:val="FF0000"/>
        </w:rPr>
        <w:t>：</w:t>
      </w:r>
      <w:r>
        <w:t>075</w:t>
      </w:r>
      <w:r>
        <w:rPr>
          <w:rFonts w:hint="eastAsia"/>
        </w:rPr>
        <w:t>妇女热线和</w:t>
      </w:r>
      <w:r>
        <w:t>01 800</w:t>
      </w:r>
      <w:r>
        <w:t xml:space="preserve"> 672 14 33</w:t>
      </w:r>
      <w:r>
        <w:rPr>
          <w:rFonts w:hint="eastAsia"/>
        </w:rPr>
        <w:t>信任热线。借举办“精神健康周”的机会，推出关于“情感危机援助”服务的展览、宣传手册。</w:t>
      </w:r>
    </w:p>
    <w:p w:rsidR="00000000" w:rsidRDefault="00C33CD5">
      <w:pPr>
        <w:pStyle w:val="H2"/>
        <w:tabs>
          <w:tab w:val="left" w:pos="630"/>
        </w:tabs>
        <w:spacing w:line="360" w:lineRule="atLeast"/>
        <w:rPr>
          <w:rFonts w:ascii="Times New Roman" w:hint="eastAsia"/>
          <w:sz w:val="24"/>
          <w:lang w:val="en-US"/>
        </w:rPr>
      </w:pPr>
      <w:r>
        <w:rPr>
          <w:rFonts w:ascii="Times New Roman" w:hint="eastAsia"/>
          <w:sz w:val="24"/>
          <w:lang w:val="en-US"/>
        </w:rPr>
        <w:t>二</w:t>
      </w:r>
      <w:r>
        <w:rPr>
          <w:rFonts w:ascii="Times New Roman"/>
          <w:sz w:val="24"/>
          <w:lang w:val="en-US"/>
        </w:rPr>
        <w:t>.3.</w:t>
      </w:r>
      <w:r>
        <w:rPr>
          <w:rFonts w:ascii="Times New Roman" w:hint="eastAsia"/>
          <w:sz w:val="24"/>
          <w:lang w:val="en-US"/>
        </w:rPr>
        <w:t xml:space="preserve">  </w:t>
      </w:r>
      <w:r>
        <w:rPr>
          <w:rFonts w:ascii="Times New Roman" w:hint="eastAsia"/>
          <w:sz w:val="24"/>
          <w:lang w:val="en-US"/>
        </w:rPr>
        <w:t>预防与救助</w:t>
      </w:r>
    </w:p>
    <w:p w:rsidR="00000000" w:rsidRDefault="00C33CD5">
      <w:pPr>
        <w:tabs>
          <w:tab w:val="left" w:pos="630"/>
        </w:tabs>
        <w:spacing w:after="240" w:line="360" w:lineRule="atLeast"/>
        <w:rPr>
          <w:rFonts w:eastAsia="SimHei" w:hint="eastAsia"/>
          <w:color w:val="FF0000"/>
        </w:rPr>
      </w:pPr>
      <w:r>
        <w:rPr>
          <w:rFonts w:eastAsia="SimHei"/>
          <w:color w:val="FF0000"/>
        </w:rPr>
        <w:t>阿瓜斯卡连特斯州</w:t>
      </w:r>
    </w:p>
    <w:p w:rsidR="00000000" w:rsidRDefault="00C33CD5">
      <w:pPr>
        <w:pStyle w:val="Date"/>
        <w:numPr>
          <w:ilvl w:val="1"/>
          <w:numId w:val="1908"/>
        </w:numPr>
        <w:tabs>
          <w:tab w:val="clear" w:pos="1110"/>
          <w:tab w:val="left" w:pos="360"/>
        </w:tabs>
        <w:spacing w:after="240" w:line="360" w:lineRule="atLeast"/>
        <w:ind w:left="360"/>
      </w:pPr>
      <w:r>
        <w:rPr>
          <w:rFonts w:hint="eastAsia"/>
        </w:rPr>
        <w:t>不同政府部门举行跨部门会议，发起预防暴力行为、向遭受暴力行为侵害的妇女提供救助的活动。同时，起草一份向暴力活动中的妇女受害者进行救助的重要指南。</w:t>
      </w:r>
    </w:p>
    <w:p w:rsidR="00000000" w:rsidRDefault="00C33CD5">
      <w:pPr>
        <w:pStyle w:val="Date"/>
        <w:numPr>
          <w:ilvl w:val="1"/>
          <w:numId w:val="1908"/>
        </w:numPr>
        <w:tabs>
          <w:tab w:val="clear" w:pos="1110"/>
          <w:tab w:val="left" w:pos="360"/>
        </w:tabs>
        <w:spacing w:after="240" w:line="360" w:lineRule="atLeast"/>
        <w:ind w:left="360"/>
      </w:pPr>
      <w:r>
        <w:rPr>
          <w:rFonts w:hint="eastAsia"/>
        </w:rPr>
        <w:t>向该州的司法总局提出建议，要求它改组下属的“打击性犯罪和家庭犯罪特别调查局”</w:t>
      </w:r>
    </w:p>
    <w:p w:rsidR="00000000" w:rsidRDefault="00C33CD5">
      <w:pPr>
        <w:pStyle w:val="Date"/>
        <w:numPr>
          <w:ilvl w:val="1"/>
          <w:numId w:val="1908"/>
        </w:numPr>
        <w:tabs>
          <w:tab w:val="clear" w:pos="1110"/>
          <w:tab w:val="left" w:pos="360"/>
        </w:tabs>
        <w:spacing w:after="240" w:line="360" w:lineRule="atLeast"/>
        <w:ind w:left="360"/>
      </w:pPr>
      <w:r>
        <w:rPr>
          <w:rFonts w:hint="eastAsia"/>
        </w:rPr>
        <w:t>对妇女提供心理上的帮助，对妇女提供辅导和咨询。</w:t>
      </w:r>
    </w:p>
    <w:p w:rsidR="00000000" w:rsidRDefault="00C33CD5">
      <w:pPr>
        <w:pStyle w:val="Date"/>
        <w:numPr>
          <w:ilvl w:val="1"/>
          <w:numId w:val="1908"/>
        </w:numPr>
        <w:tabs>
          <w:tab w:val="clear" w:pos="1110"/>
          <w:tab w:val="left" w:pos="360"/>
        </w:tabs>
        <w:spacing w:after="240" w:line="360" w:lineRule="atLeast"/>
        <w:ind w:left="360"/>
      </w:pPr>
      <w:r>
        <w:rPr>
          <w:rFonts w:hint="eastAsia"/>
        </w:rPr>
        <w:t>对贫困妇女提供司法援助，内容涉及：离婚后的膳食费支付、父权、离婚、家庭暴力和不正当遗弃。</w:t>
      </w:r>
    </w:p>
    <w:p w:rsidR="00000000" w:rsidRDefault="00C33CD5">
      <w:pPr>
        <w:tabs>
          <w:tab w:val="left" w:pos="630"/>
        </w:tabs>
        <w:spacing w:after="240" w:line="360" w:lineRule="atLeast"/>
        <w:rPr>
          <w:rFonts w:eastAsia="SimHei" w:hint="eastAsia"/>
          <w:color w:val="FF0000"/>
        </w:rPr>
      </w:pPr>
      <w:r>
        <w:rPr>
          <w:rFonts w:eastAsia="SimHei"/>
          <w:color w:val="FF0000"/>
        </w:rPr>
        <w:t>南</w:t>
      </w:r>
      <w:r>
        <w:rPr>
          <w:rFonts w:eastAsia="SimHei"/>
          <w:color w:val="FF0000"/>
        </w:rPr>
        <w:t>下加利福尼亚州</w:t>
      </w:r>
    </w:p>
    <w:p w:rsidR="00000000" w:rsidRDefault="00C33CD5">
      <w:pPr>
        <w:pStyle w:val="Date"/>
        <w:numPr>
          <w:ilvl w:val="1"/>
          <w:numId w:val="1908"/>
        </w:numPr>
        <w:tabs>
          <w:tab w:val="clear" w:pos="1110"/>
          <w:tab w:val="left" w:pos="360"/>
        </w:tabs>
        <w:spacing w:after="240" w:line="360" w:lineRule="atLeast"/>
        <w:ind w:left="360"/>
      </w:pPr>
      <w:r>
        <w:rPr>
          <w:rFonts w:hint="eastAsia"/>
        </w:rPr>
        <w:t>向遇到下列问题的妇女提供救助：家庭暴力、健康、工作、教育、贫穷、诉讼和判决。</w:t>
      </w:r>
    </w:p>
    <w:p w:rsidR="00000000" w:rsidRDefault="00C33CD5">
      <w:pPr>
        <w:tabs>
          <w:tab w:val="left" w:pos="630"/>
        </w:tabs>
        <w:spacing w:after="240" w:line="360" w:lineRule="atLeast"/>
        <w:rPr>
          <w:rFonts w:eastAsia="SimHei" w:hint="eastAsia"/>
          <w:color w:val="FF0000"/>
        </w:rPr>
      </w:pPr>
      <w:r>
        <w:rPr>
          <w:rFonts w:eastAsia="SimHei"/>
          <w:color w:val="FF0000"/>
        </w:rPr>
        <w:t>科阿韦拉州</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召开部门间会议，以实施一项称为“对遭受暴力行为侵害的妇女提供救助的综合系统”的重要方针。</w:t>
      </w:r>
    </w:p>
    <w:p w:rsidR="00000000" w:rsidRDefault="00C33CD5">
      <w:pPr>
        <w:pStyle w:val="Date"/>
        <w:numPr>
          <w:ilvl w:val="1"/>
          <w:numId w:val="1908"/>
        </w:numPr>
        <w:tabs>
          <w:tab w:val="clear" w:pos="1110"/>
          <w:tab w:val="left" w:pos="360"/>
        </w:tabs>
        <w:spacing w:after="240" w:line="360" w:lineRule="atLeast"/>
        <w:ind w:left="360"/>
      </w:pPr>
      <w:r>
        <w:rPr>
          <w:rFonts w:hint="eastAsia"/>
        </w:rPr>
        <w:t>举行工作会议，提出建议，实行“从救助和预防的角度处理暴力问题的模式”。</w:t>
      </w:r>
    </w:p>
    <w:p w:rsidR="00000000" w:rsidRDefault="00C33CD5">
      <w:pPr>
        <w:tabs>
          <w:tab w:val="left" w:pos="630"/>
        </w:tabs>
        <w:spacing w:after="240" w:line="360" w:lineRule="atLeast"/>
        <w:rPr>
          <w:rFonts w:eastAsia="SimHei" w:hint="eastAsia"/>
          <w:color w:val="FF0000"/>
        </w:rPr>
      </w:pPr>
      <w:r>
        <w:rPr>
          <w:rFonts w:eastAsia="SimHei"/>
          <w:color w:val="FF0000"/>
        </w:rPr>
        <w:t>恰帕斯州</w:t>
      </w:r>
    </w:p>
    <w:p w:rsidR="00000000" w:rsidRDefault="00C33CD5">
      <w:pPr>
        <w:pStyle w:val="Date"/>
        <w:numPr>
          <w:ilvl w:val="1"/>
          <w:numId w:val="1908"/>
        </w:numPr>
        <w:tabs>
          <w:tab w:val="clear" w:pos="1110"/>
          <w:tab w:val="left" w:pos="360"/>
        </w:tabs>
        <w:spacing w:after="240" w:line="360" w:lineRule="atLeast"/>
        <w:ind w:left="360"/>
      </w:pPr>
      <w:r>
        <w:rPr>
          <w:rFonts w:hint="eastAsia"/>
        </w:rPr>
        <w:t>成立州打击家庭暴力委员会。</w:t>
      </w:r>
    </w:p>
    <w:p w:rsidR="00000000" w:rsidRDefault="00C33CD5">
      <w:pPr>
        <w:pStyle w:val="Date"/>
        <w:numPr>
          <w:ilvl w:val="1"/>
          <w:numId w:val="1908"/>
        </w:numPr>
        <w:tabs>
          <w:tab w:val="clear" w:pos="1110"/>
          <w:tab w:val="left" w:pos="360"/>
        </w:tabs>
        <w:spacing w:after="240" w:line="360" w:lineRule="atLeast"/>
        <w:ind w:left="360"/>
      </w:pPr>
      <w:r>
        <w:rPr>
          <w:rFonts w:hint="eastAsia"/>
        </w:rPr>
        <w:t>与教育部和人类发展协会合作，推出“预防和处理暴力问题综合方案”，并制定相应的指标。</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与各级政府部门、社会组织和学术界合作，推动“机构反暴力网”（</w:t>
      </w:r>
      <w:r>
        <w:rPr>
          <w:rFonts w:hint="eastAsia"/>
        </w:rPr>
        <w:t>2001</w:t>
      </w:r>
      <w:r>
        <w:rPr>
          <w:rFonts w:hint="eastAsia"/>
        </w:rPr>
        <w:t>年成立）的各种活动。</w:t>
      </w:r>
    </w:p>
    <w:p w:rsidR="00000000" w:rsidRDefault="00C33CD5">
      <w:pPr>
        <w:pStyle w:val="Date"/>
        <w:numPr>
          <w:ilvl w:val="1"/>
          <w:numId w:val="1908"/>
        </w:numPr>
        <w:tabs>
          <w:tab w:val="clear" w:pos="1110"/>
          <w:tab w:val="left" w:pos="360"/>
        </w:tabs>
        <w:spacing w:after="240" w:line="360" w:lineRule="atLeast"/>
        <w:ind w:left="360"/>
      </w:pPr>
      <w:r>
        <w:rPr>
          <w:rFonts w:hint="eastAsia"/>
        </w:rPr>
        <w:t>举办论坛“处理家庭暴力问题的重要</w:t>
      </w:r>
      <w:r>
        <w:rPr>
          <w:rFonts w:hint="eastAsia"/>
        </w:rPr>
        <w:t>原则”。举行研讨会，参加者是那些救助遭受暴力侵害的妇女的工作人员。</w:t>
      </w:r>
    </w:p>
    <w:p w:rsidR="00000000" w:rsidRDefault="00C33CD5">
      <w:pPr>
        <w:tabs>
          <w:tab w:val="left" w:pos="630"/>
        </w:tabs>
        <w:spacing w:after="240" w:line="360" w:lineRule="atLeast"/>
        <w:rPr>
          <w:rFonts w:eastAsia="SimHei" w:hint="eastAsia"/>
          <w:color w:val="FF0000"/>
        </w:rPr>
      </w:pPr>
      <w:r>
        <w:rPr>
          <w:rFonts w:eastAsia="SimHei"/>
          <w:color w:val="FF0000"/>
        </w:rPr>
        <w:t>科利马州</w:t>
      </w:r>
    </w:p>
    <w:p w:rsidR="00000000" w:rsidRDefault="00C33CD5">
      <w:pPr>
        <w:pStyle w:val="Date"/>
        <w:numPr>
          <w:ilvl w:val="1"/>
          <w:numId w:val="1908"/>
        </w:numPr>
        <w:tabs>
          <w:tab w:val="clear" w:pos="1110"/>
          <w:tab w:val="left" w:pos="360"/>
        </w:tabs>
        <w:spacing w:after="240" w:line="360" w:lineRule="atLeast"/>
        <w:ind w:left="360"/>
      </w:pPr>
      <w:r>
        <w:rPr>
          <w:rFonts w:hint="eastAsia"/>
        </w:rPr>
        <w:t>对妇女提供心理和法律上的咨询和援助。</w:t>
      </w:r>
    </w:p>
    <w:p w:rsidR="00000000" w:rsidRDefault="00C33CD5">
      <w:pPr>
        <w:tabs>
          <w:tab w:val="left" w:pos="630"/>
        </w:tabs>
        <w:spacing w:after="240" w:line="360" w:lineRule="atLeast"/>
        <w:rPr>
          <w:rFonts w:eastAsia="SimHei" w:hint="eastAsia"/>
          <w:color w:val="FF0000"/>
        </w:rPr>
      </w:pPr>
      <w:r>
        <w:rPr>
          <w:rFonts w:eastAsia="SimHei"/>
          <w:color w:val="FF0000"/>
        </w:rPr>
        <w:br w:type="page"/>
      </w:r>
      <w:r>
        <w:rPr>
          <w:rFonts w:eastAsia="SimHei"/>
          <w:color w:val="FF0000"/>
        </w:rPr>
        <w:t>瓜纳华托州</w:t>
      </w:r>
    </w:p>
    <w:p w:rsidR="00000000" w:rsidRDefault="00C33CD5">
      <w:pPr>
        <w:tabs>
          <w:tab w:val="left" w:pos="630"/>
        </w:tabs>
        <w:spacing w:after="240" w:line="360" w:lineRule="atLeast"/>
      </w:pPr>
      <w:r>
        <w:rPr>
          <w:rFonts w:hint="eastAsia"/>
        </w:rPr>
        <w:t>制定“预防和处理家庭暴力和性暴力方案”。其他重要的行动：召开有关“处理家庭暴力法”的会议，与会者是“机会方案”在农村的执行者；“青少年与性”研讨会，旨在预防朋友之间或者未婚夫妻之间发生暴力侵害事件；为庇护所确定一个救助模式，该庇护所用于向遭受暴力行为威胁的妇女儿童提供全面救助；为“</w:t>
      </w:r>
      <w:r>
        <w:t>瓜纳华托州</w:t>
      </w:r>
      <w:r>
        <w:rPr>
          <w:rFonts w:hint="eastAsia"/>
        </w:rPr>
        <w:t>家庭暴力案件指控与反指控网”策划活动；</w:t>
      </w:r>
      <w:r>
        <w:t>瓜纳华托州</w:t>
      </w:r>
      <w:r>
        <w:rPr>
          <w:rFonts w:hint="eastAsia"/>
        </w:rPr>
        <w:t>为遭受暴力侵害的妇女提供救助的模式和公共机</w:t>
      </w:r>
      <w:r>
        <w:rPr>
          <w:rFonts w:hint="eastAsia"/>
        </w:rPr>
        <w:t>构提供的相关服务</w:t>
      </w:r>
      <w:r>
        <w:t>（</w:t>
      </w:r>
      <w:r>
        <w:rPr>
          <w:rFonts w:hint="eastAsia"/>
        </w:rPr>
        <w:t>莱昂伊比利亚美洲大学</w:t>
      </w:r>
      <w:r>
        <w:t>）</w:t>
      </w:r>
      <w:r>
        <w:rPr>
          <w:rFonts w:hint="eastAsia"/>
        </w:rPr>
        <w:t>；关于家庭暴力问题和两性平等问题的政策，以及为墨西哥社会保障机构的医生举行有关“墨西哥官方条例及其实施”的研讨会。</w:t>
      </w:r>
    </w:p>
    <w:p w:rsidR="00000000" w:rsidRDefault="00C33CD5">
      <w:pPr>
        <w:tabs>
          <w:tab w:val="left" w:pos="630"/>
        </w:tabs>
        <w:spacing w:after="240" w:line="360" w:lineRule="atLeast"/>
        <w:rPr>
          <w:rFonts w:eastAsia="SimHei" w:hint="eastAsia"/>
          <w:color w:val="FF0000"/>
        </w:rPr>
      </w:pPr>
      <w:r>
        <w:rPr>
          <w:rFonts w:eastAsia="SimHei"/>
          <w:color w:val="FF0000"/>
        </w:rPr>
        <w:t>哈利斯科州</w:t>
      </w:r>
    </w:p>
    <w:p w:rsidR="00000000" w:rsidRDefault="00C33CD5">
      <w:pPr>
        <w:pStyle w:val="Date"/>
        <w:numPr>
          <w:ilvl w:val="1"/>
          <w:numId w:val="1908"/>
        </w:numPr>
        <w:tabs>
          <w:tab w:val="clear" w:pos="1110"/>
          <w:tab w:val="left" w:pos="360"/>
        </w:tabs>
        <w:spacing w:after="240" w:line="360" w:lineRule="atLeast"/>
        <w:ind w:left="360"/>
      </w:pPr>
      <w:r>
        <w:rPr>
          <w:rFonts w:hint="eastAsia"/>
        </w:rPr>
        <w:t>与哈利斯科州社会改造、安全、预防犯罪局合作，签署相关的协议。</w:t>
      </w:r>
    </w:p>
    <w:p w:rsidR="00000000" w:rsidRDefault="00C33CD5">
      <w:pPr>
        <w:tabs>
          <w:tab w:val="left" w:pos="630"/>
        </w:tabs>
        <w:spacing w:after="240" w:line="360" w:lineRule="atLeast"/>
        <w:rPr>
          <w:rFonts w:eastAsia="SimHei" w:hint="eastAsia"/>
          <w:color w:val="FF0000"/>
        </w:rPr>
      </w:pPr>
      <w:r>
        <w:rPr>
          <w:rFonts w:eastAsia="SimHei"/>
          <w:color w:val="FF0000"/>
        </w:rPr>
        <w:t>米却肯州</w:t>
      </w:r>
    </w:p>
    <w:p w:rsidR="00000000" w:rsidRDefault="00C33CD5">
      <w:pPr>
        <w:pStyle w:val="Date"/>
        <w:numPr>
          <w:ilvl w:val="1"/>
          <w:numId w:val="1908"/>
        </w:numPr>
        <w:tabs>
          <w:tab w:val="clear" w:pos="1110"/>
          <w:tab w:val="left" w:pos="360"/>
        </w:tabs>
        <w:spacing w:after="240" w:line="360" w:lineRule="atLeast"/>
        <w:ind w:left="360"/>
      </w:pPr>
      <w:r>
        <w:rPr>
          <w:rFonts w:hint="eastAsia"/>
        </w:rPr>
        <w:t>针对妇女提出的救助要求，提供支援、辅导、救助和后续救助服务。</w:t>
      </w:r>
    </w:p>
    <w:p w:rsidR="00000000" w:rsidRDefault="00C33CD5">
      <w:pPr>
        <w:pStyle w:val="Date"/>
        <w:numPr>
          <w:ilvl w:val="1"/>
          <w:numId w:val="1908"/>
        </w:numPr>
        <w:tabs>
          <w:tab w:val="clear" w:pos="1110"/>
          <w:tab w:val="left" w:pos="360"/>
        </w:tabs>
        <w:spacing w:after="240" w:line="360" w:lineRule="atLeast"/>
        <w:ind w:left="360"/>
      </w:pPr>
      <w:r>
        <w:rPr>
          <w:rFonts w:hint="eastAsia"/>
        </w:rPr>
        <w:t>与州卫生局合作，制定</w:t>
      </w:r>
      <w:r>
        <w:t>米却肯州</w:t>
      </w:r>
      <w:r>
        <w:rPr>
          <w:rFonts w:hint="eastAsia"/>
        </w:rPr>
        <w:t>预防家庭暴力行动重要原则。</w:t>
      </w:r>
    </w:p>
    <w:p w:rsidR="00000000" w:rsidRDefault="00C33CD5">
      <w:pPr>
        <w:tabs>
          <w:tab w:val="left" w:pos="630"/>
        </w:tabs>
        <w:spacing w:after="240" w:line="360" w:lineRule="atLeast"/>
        <w:rPr>
          <w:rFonts w:eastAsia="SimHei" w:hint="eastAsia"/>
          <w:color w:val="FF0000"/>
        </w:rPr>
      </w:pPr>
      <w:r>
        <w:rPr>
          <w:rFonts w:eastAsia="SimHei"/>
          <w:color w:val="FF0000"/>
        </w:rPr>
        <w:t>新莱昂州</w:t>
      </w:r>
    </w:p>
    <w:p w:rsidR="00000000" w:rsidRDefault="00C33CD5">
      <w:pPr>
        <w:pStyle w:val="Date"/>
        <w:numPr>
          <w:ilvl w:val="1"/>
          <w:numId w:val="1908"/>
        </w:numPr>
        <w:tabs>
          <w:tab w:val="clear" w:pos="1110"/>
          <w:tab w:val="left" w:pos="360"/>
        </w:tabs>
        <w:spacing w:after="240" w:line="360" w:lineRule="atLeast"/>
        <w:ind w:left="360"/>
      </w:pPr>
      <w:r>
        <w:rPr>
          <w:rFonts w:hint="eastAsia"/>
        </w:rPr>
        <w:t>对打击家庭暴力部门联合小组进行评估的年度会议。</w:t>
      </w:r>
    </w:p>
    <w:p w:rsidR="00000000" w:rsidRDefault="00C33CD5">
      <w:pPr>
        <w:pStyle w:val="Date"/>
        <w:numPr>
          <w:ilvl w:val="1"/>
          <w:numId w:val="1908"/>
        </w:numPr>
        <w:tabs>
          <w:tab w:val="clear" w:pos="1110"/>
          <w:tab w:val="left" w:pos="360"/>
        </w:tabs>
        <w:spacing w:after="240" w:line="360" w:lineRule="atLeast"/>
        <w:ind w:left="360"/>
      </w:pPr>
      <w:r>
        <w:rPr>
          <w:rFonts w:hint="eastAsia"/>
        </w:rPr>
        <w:t>举办有关家庭暴力的国际论坛。</w:t>
      </w:r>
    </w:p>
    <w:p w:rsidR="00000000" w:rsidRDefault="00C33CD5">
      <w:pPr>
        <w:pStyle w:val="Date"/>
        <w:numPr>
          <w:ilvl w:val="1"/>
          <w:numId w:val="1908"/>
        </w:numPr>
        <w:tabs>
          <w:tab w:val="clear" w:pos="1110"/>
          <w:tab w:val="left" w:pos="360"/>
        </w:tabs>
        <w:spacing w:after="240" w:line="360" w:lineRule="atLeast"/>
        <w:ind w:left="360"/>
      </w:pPr>
      <w:r>
        <w:rPr>
          <w:rFonts w:hint="eastAsia"/>
        </w:rPr>
        <w:t>对遭受暴力行为侵害的妇女受害者提供法律支援。</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由地方执法官参加的论</w:t>
      </w:r>
      <w:r>
        <w:rPr>
          <w:rFonts w:hint="eastAsia"/>
        </w:rPr>
        <w:t>坛“停止家庭暴力行为”。</w:t>
      </w:r>
    </w:p>
    <w:p w:rsidR="00000000" w:rsidRDefault="00C33CD5">
      <w:pPr>
        <w:tabs>
          <w:tab w:val="left" w:pos="630"/>
        </w:tabs>
        <w:spacing w:after="240" w:line="360" w:lineRule="atLeast"/>
        <w:rPr>
          <w:rFonts w:eastAsia="SimHei" w:hint="eastAsia"/>
          <w:color w:val="FF0000"/>
        </w:rPr>
      </w:pPr>
      <w:r>
        <w:rPr>
          <w:rFonts w:eastAsia="SimHei"/>
          <w:color w:val="FF0000"/>
        </w:rPr>
        <w:t>普埃布拉州</w:t>
      </w:r>
    </w:p>
    <w:p w:rsidR="00000000" w:rsidRDefault="00C33CD5">
      <w:pPr>
        <w:pStyle w:val="Date"/>
        <w:numPr>
          <w:ilvl w:val="1"/>
          <w:numId w:val="1908"/>
        </w:numPr>
        <w:tabs>
          <w:tab w:val="clear" w:pos="1110"/>
          <w:tab w:val="left" w:pos="360"/>
        </w:tabs>
        <w:spacing w:after="240" w:line="360" w:lineRule="atLeast"/>
        <w:ind w:left="360"/>
      </w:pPr>
      <w:r>
        <w:rPr>
          <w:rFonts w:hint="eastAsia"/>
        </w:rPr>
        <w:t>建立“普埃布拉州处理家庭暴力问题委员会”。</w:t>
      </w:r>
    </w:p>
    <w:p w:rsidR="00000000" w:rsidRDefault="00C33CD5">
      <w:pPr>
        <w:pStyle w:val="Date"/>
        <w:numPr>
          <w:ilvl w:val="1"/>
          <w:numId w:val="1908"/>
        </w:numPr>
        <w:tabs>
          <w:tab w:val="clear" w:pos="1110"/>
          <w:tab w:val="left" w:pos="360"/>
        </w:tabs>
        <w:spacing w:after="240" w:line="360" w:lineRule="atLeast"/>
        <w:ind w:left="360"/>
      </w:pPr>
      <w:r>
        <w:rPr>
          <w:rFonts w:hint="eastAsia"/>
        </w:rPr>
        <w:t>为女性提供司法、心理和调解方面的援助和辅导。作为提供司法援助的一部分，在诉讼案件开始的时候为妇女提供陪同服务。</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由“妇女生产促进方案”建立的调解中心的运作。</w:t>
      </w:r>
    </w:p>
    <w:p w:rsidR="00000000" w:rsidRDefault="00C33CD5">
      <w:pPr>
        <w:tabs>
          <w:tab w:val="left" w:pos="630"/>
        </w:tabs>
        <w:spacing w:after="240" w:line="360" w:lineRule="atLeast"/>
        <w:rPr>
          <w:rFonts w:eastAsia="SimHei" w:hint="eastAsia"/>
          <w:color w:val="FF0000"/>
        </w:rPr>
      </w:pPr>
      <w:r>
        <w:rPr>
          <w:rFonts w:eastAsia="SimHei"/>
          <w:color w:val="FF0000"/>
        </w:rPr>
        <w:br w:type="page"/>
      </w:r>
      <w:r>
        <w:rPr>
          <w:rFonts w:eastAsia="SimHei"/>
          <w:color w:val="FF0000"/>
        </w:rPr>
        <w:t>克雷塔罗州</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与全国妇女协会一道，举办</w:t>
      </w:r>
      <w:r>
        <w:rPr>
          <w:rFonts w:hint="eastAsia"/>
        </w:rPr>
        <w:t xml:space="preserve"> </w:t>
      </w:r>
      <w:r>
        <w:rPr>
          <w:rFonts w:hint="eastAsia"/>
        </w:rPr>
        <w:t>“从儿童开始预防暴力行为”地区研讨会。</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法律援助和社会管理。</w:t>
      </w:r>
    </w:p>
    <w:p w:rsidR="00000000" w:rsidRDefault="00C33CD5">
      <w:pPr>
        <w:pStyle w:val="Date"/>
        <w:numPr>
          <w:ilvl w:val="1"/>
          <w:numId w:val="1908"/>
        </w:numPr>
        <w:tabs>
          <w:tab w:val="clear" w:pos="1110"/>
          <w:tab w:val="left" w:pos="360"/>
        </w:tabs>
        <w:spacing w:after="240" w:line="360" w:lineRule="atLeast"/>
        <w:ind w:left="360"/>
      </w:pPr>
      <w:r>
        <w:rPr>
          <w:rFonts w:hint="eastAsia"/>
        </w:rPr>
        <w:t>向涉及与家庭有关的诉讼的妇女提供法律援助，帮助她们谈判膳食费的数目和监护权等。</w:t>
      </w:r>
    </w:p>
    <w:p w:rsidR="00000000" w:rsidRDefault="00C33CD5">
      <w:pPr>
        <w:pStyle w:val="Date"/>
        <w:numPr>
          <w:ilvl w:val="1"/>
          <w:numId w:val="1908"/>
        </w:numPr>
        <w:tabs>
          <w:tab w:val="clear" w:pos="1110"/>
          <w:tab w:val="left" w:pos="360"/>
        </w:tabs>
        <w:spacing w:after="240" w:line="360" w:lineRule="atLeast"/>
        <w:ind w:left="360"/>
      </w:pPr>
      <w:r>
        <w:rPr>
          <w:rFonts w:hint="eastAsia"/>
        </w:rPr>
        <w:t>调解中心。为执法人员印制基本知识读本，这样可以让执法人员在处理冲突时随时参阅。</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自我救援小</w:t>
      </w:r>
      <w:r>
        <w:rPr>
          <w:rFonts w:hint="eastAsia"/>
        </w:rPr>
        <w:t>组。</w:t>
      </w:r>
    </w:p>
    <w:p w:rsidR="00000000" w:rsidRDefault="00C33CD5">
      <w:pPr>
        <w:pStyle w:val="Date"/>
        <w:numPr>
          <w:ilvl w:val="1"/>
          <w:numId w:val="1908"/>
        </w:numPr>
        <w:tabs>
          <w:tab w:val="clear" w:pos="1110"/>
          <w:tab w:val="left" w:pos="360"/>
        </w:tabs>
        <w:spacing w:after="240" w:line="360" w:lineRule="atLeast"/>
        <w:ind w:left="360"/>
      </w:pPr>
      <w:r>
        <w:rPr>
          <w:rFonts w:hint="eastAsia"/>
        </w:rPr>
        <w:t>在接到涉及暴力问题的求救以后，进行家庭访问。</w:t>
      </w:r>
    </w:p>
    <w:p w:rsidR="00000000" w:rsidRDefault="00C33CD5">
      <w:pPr>
        <w:tabs>
          <w:tab w:val="left" w:pos="630"/>
        </w:tabs>
        <w:spacing w:after="240" w:line="360" w:lineRule="atLeast"/>
        <w:rPr>
          <w:rFonts w:eastAsia="SimHei" w:hint="eastAsia"/>
          <w:color w:val="FF0000"/>
        </w:rPr>
      </w:pPr>
      <w:r>
        <w:rPr>
          <w:rFonts w:eastAsia="SimHei"/>
          <w:color w:val="FF0000"/>
        </w:rPr>
        <w:t>金塔纳罗奥州</w:t>
      </w:r>
    </w:p>
    <w:p w:rsidR="00000000" w:rsidRDefault="00C33CD5">
      <w:pPr>
        <w:pStyle w:val="Date"/>
        <w:numPr>
          <w:ilvl w:val="1"/>
          <w:numId w:val="1908"/>
        </w:numPr>
        <w:tabs>
          <w:tab w:val="clear" w:pos="1110"/>
          <w:tab w:val="left" w:pos="360"/>
        </w:tabs>
        <w:spacing w:after="240" w:line="360" w:lineRule="atLeast"/>
        <w:ind w:left="360"/>
      </w:pPr>
      <w:r>
        <w:rPr>
          <w:rFonts w:hint="eastAsia"/>
        </w:rPr>
        <w:t>与家庭和民权有关的法律辅导和咨询。</w:t>
      </w:r>
    </w:p>
    <w:p w:rsidR="00000000" w:rsidRDefault="00C33CD5">
      <w:pPr>
        <w:pStyle w:val="Date"/>
        <w:numPr>
          <w:ilvl w:val="1"/>
          <w:numId w:val="1908"/>
        </w:numPr>
        <w:tabs>
          <w:tab w:val="clear" w:pos="1110"/>
          <w:tab w:val="left" w:pos="360"/>
        </w:tabs>
        <w:spacing w:after="240" w:line="360" w:lineRule="atLeast"/>
        <w:ind w:left="360"/>
      </w:pPr>
      <w:r>
        <w:rPr>
          <w:rFonts w:hint="eastAsia"/>
        </w:rPr>
        <w:t>提供心理治疗方面的援助。</w:t>
      </w:r>
    </w:p>
    <w:p w:rsidR="00000000" w:rsidRDefault="00C33CD5">
      <w:pPr>
        <w:pStyle w:val="Date"/>
        <w:numPr>
          <w:ilvl w:val="1"/>
          <w:numId w:val="1908"/>
        </w:numPr>
        <w:tabs>
          <w:tab w:val="clear" w:pos="1110"/>
          <w:tab w:val="left" w:pos="360"/>
        </w:tabs>
        <w:spacing w:after="240" w:line="360" w:lineRule="atLeast"/>
        <w:ind w:left="360"/>
      </w:pPr>
      <w:r>
        <w:rPr>
          <w:rFonts w:hint="eastAsia"/>
        </w:rPr>
        <w:t>提供有关婚姻问题的心理咨询；就如何对待年轻子女提供辅导；自尊。</w:t>
      </w:r>
    </w:p>
    <w:p w:rsidR="00000000" w:rsidRDefault="00C33CD5">
      <w:pPr>
        <w:pStyle w:val="Date"/>
        <w:numPr>
          <w:ilvl w:val="1"/>
          <w:numId w:val="1908"/>
        </w:numPr>
        <w:tabs>
          <w:tab w:val="clear" w:pos="1110"/>
          <w:tab w:val="left" w:pos="360"/>
        </w:tabs>
        <w:spacing w:after="240" w:line="360" w:lineRule="atLeast"/>
        <w:ind w:left="360"/>
      </w:pPr>
      <w:r>
        <w:rPr>
          <w:rFonts w:hint="eastAsia"/>
        </w:rPr>
        <w:t>对遭受家庭内暴力侵害的妇女受害者提供心理治疗，帮助她们克服情感失衡。</w:t>
      </w:r>
    </w:p>
    <w:p w:rsidR="00000000" w:rsidRDefault="00C33CD5">
      <w:pPr>
        <w:pStyle w:val="Date"/>
        <w:numPr>
          <w:ilvl w:val="1"/>
          <w:numId w:val="1908"/>
        </w:numPr>
        <w:tabs>
          <w:tab w:val="clear" w:pos="1110"/>
          <w:tab w:val="left" w:pos="360"/>
        </w:tabs>
        <w:spacing w:after="240" w:line="360" w:lineRule="atLeast"/>
        <w:ind w:left="360"/>
      </w:pPr>
      <w:r>
        <w:rPr>
          <w:rFonts w:hint="eastAsia"/>
        </w:rPr>
        <w:t>为对坎昆地区边缘化社区的居民提供食品援助（向那些遭受家庭暴力侵害的妇女的子女提供）。</w:t>
      </w:r>
    </w:p>
    <w:p w:rsidR="00000000" w:rsidRDefault="00C33CD5">
      <w:pPr>
        <w:tabs>
          <w:tab w:val="left" w:pos="630"/>
        </w:tabs>
        <w:spacing w:after="240" w:line="360" w:lineRule="atLeast"/>
        <w:rPr>
          <w:rFonts w:eastAsia="SimHei" w:hint="eastAsia"/>
          <w:color w:val="FF0000"/>
        </w:rPr>
      </w:pPr>
      <w:r>
        <w:rPr>
          <w:rFonts w:eastAsia="SimHei"/>
          <w:color w:val="FF0000"/>
        </w:rPr>
        <w:t>圣路易斯波托西州</w:t>
      </w:r>
    </w:p>
    <w:p w:rsidR="00000000" w:rsidRDefault="00C33CD5">
      <w:pPr>
        <w:pStyle w:val="Date"/>
        <w:numPr>
          <w:ilvl w:val="1"/>
          <w:numId w:val="1908"/>
        </w:numPr>
        <w:tabs>
          <w:tab w:val="clear" w:pos="1110"/>
          <w:tab w:val="left" w:pos="360"/>
        </w:tabs>
        <w:spacing w:after="240" w:line="360" w:lineRule="atLeast"/>
        <w:ind w:left="360"/>
      </w:pPr>
      <w:r>
        <w:t>圣路易斯波托西州</w:t>
      </w:r>
      <w:r>
        <w:rPr>
          <w:rFonts w:hint="eastAsia"/>
        </w:rPr>
        <w:t>反家庭暴力和性暴力部门联合小组。</w:t>
      </w:r>
    </w:p>
    <w:p w:rsidR="00000000" w:rsidRDefault="00C33CD5">
      <w:pPr>
        <w:pStyle w:val="Date"/>
        <w:numPr>
          <w:ilvl w:val="1"/>
          <w:numId w:val="1908"/>
        </w:numPr>
        <w:tabs>
          <w:tab w:val="clear" w:pos="1110"/>
          <w:tab w:val="left" w:pos="360"/>
        </w:tabs>
        <w:spacing w:after="240" w:line="360" w:lineRule="atLeast"/>
        <w:ind w:left="360"/>
      </w:pPr>
      <w:r>
        <w:rPr>
          <w:rFonts w:hint="eastAsia"/>
        </w:rPr>
        <w:t>成立名为“镜中女性”的互助小组，向遇到家庭暴力问题的妇女提供帮助。</w:t>
      </w:r>
    </w:p>
    <w:p w:rsidR="00000000" w:rsidRDefault="00C33CD5">
      <w:pPr>
        <w:pStyle w:val="Date"/>
        <w:numPr>
          <w:ilvl w:val="1"/>
          <w:numId w:val="1908"/>
        </w:numPr>
        <w:tabs>
          <w:tab w:val="clear" w:pos="1110"/>
          <w:tab w:val="left" w:pos="360"/>
        </w:tabs>
        <w:spacing w:after="240" w:line="360" w:lineRule="atLeast"/>
        <w:ind w:left="360"/>
      </w:pPr>
      <w:r>
        <w:rPr>
          <w:rFonts w:hint="eastAsia"/>
        </w:rPr>
        <w:t>提供有关家庭和刑事问题的心理</w:t>
      </w:r>
      <w:r>
        <w:rPr>
          <w:rFonts w:hint="eastAsia"/>
        </w:rPr>
        <w:t>咨询和法律咨询。</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首届“处理家庭暴力问题的模式”全国大会。</w:t>
      </w:r>
    </w:p>
    <w:p w:rsidR="00000000" w:rsidRDefault="00C33CD5">
      <w:pPr>
        <w:tabs>
          <w:tab w:val="left" w:pos="630"/>
        </w:tabs>
        <w:spacing w:after="240" w:line="360" w:lineRule="atLeast"/>
        <w:rPr>
          <w:rFonts w:eastAsia="SimHei" w:hint="eastAsia"/>
          <w:color w:val="FF0000"/>
        </w:rPr>
      </w:pPr>
      <w:r>
        <w:rPr>
          <w:rFonts w:eastAsia="SimHei"/>
          <w:color w:val="FF0000"/>
        </w:rPr>
        <w:t>锡那罗亚州</w:t>
      </w:r>
    </w:p>
    <w:p w:rsidR="00000000" w:rsidRDefault="00C33CD5">
      <w:pPr>
        <w:pStyle w:val="Date"/>
        <w:numPr>
          <w:ilvl w:val="1"/>
          <w:numId w:val="1908"/>
        </w:numPr>
        <w:tabs>
          <w:tab w:val="clear" w:pos="1110"/>
          <w:tab w:val="left" w:pos="360"/>
        </w:tabs>
        <w:spacing w:after="240" w:line="360" w:lineRule="atLeast"/>
        <w:ind w:left="360"/>
      </w:pPr>
      <w:r>
        <w:rPr>
          <w:rFonts w:hint="eastAsia"/>
        </w:rPr>
        <w:t>与全国妇女协会一道，举办</w:t>
      </w:r>
      <w:r>
        <w:rPr>
          <w:rFonts w:hint="eastAsia"/>
        </w:rPr>
        <w:t xml:space="preserve"> </w:t>
      </w:r>
      <w:r>
        <w:rPr>
          <w:rFonts w:hint="eastAsia"/>
        </w:rPr>
        <w:t>“从儿童开始预防暴力行为”地区研讨会。</w:t>
      </w:r>
    </w:p>
    <w:p w:rsidR="00000000" w:rsidRDefault="00C33CD5">
      <w:pPr>
        <w:pStyle w:val="Date"/>
        <w:numPr>
          <w:ilvl w:val="1"/>
          <w:numId w:val="1908"/>
        </w:numPr>
        <w:tabs>
          <w:tab w:val="clear" w:pos="1110"/>
          <w:tab w:val="left" w:pos="360"/>
        </w:tabs>
        <w:spacing w:after="240" w:line="360" w:lineRule="atLeast"/>
        <w:ind w:left="360"/>
      </w:pPr>
      <w:r>
        <w:rPr>
          <w:rFonts w:hint="eastAsia"/>
        </w:rPr>
        <w:t>“制定家庭民主化的方法”预案。</w:t>
      </w:r>
    </w:p>
    <w:p w:rsidR="00000000" w:rsidRDefault="00C33CD5">
      <w:pPr>
        <w:pStyle w:val="Date"/>
        <w:numPr>
          <w:ilvl w:val="1"/>
          <w:numId w:val="1908"/>
        </w:numPr>
        <w:tabs>
          <w:tab w:val="clear" w:pos="1110"/>
          <w:tab w:val="left" w:pos="360"/>
        </w:tabs>
        <w:spacing w:after="240" w:line="360" w:lineRule="atLeast"/>
        <w:ind w:left="360"/>
      </w:pPr>
      <w:r>
        <w:rPr>
          <w:rFonts w:hint="eastAsia"/>
        </w:rPr>
        <w:t>关于在家庭中建立民主关系的实验课。</w:t>
      </w:r>
    </w:p>
    <w:p w:rsidR="00000000" w:rsidRDefault="00C33CD5">
      <w:pPr>
        <w:pStyle w:val="Date"/>
        <w:numPr>
          <w:ilvl w:val="1"/>
          <w:numId w:val="1908"/>
        </w:numPr>
        <w:tabs>
          <w:tab w:val="clear" w:pos="1110"/>
          <w:tab w:val="left" w:pos="360"/>
        </w:tabs>
        <w:spacing w:after="240" w:line="360" w:lineRule="atLeast"/>
        <w:ind w:left="360"/>
      </w:pPr>
      <w:r>
        <w:rPr>
          <w:rFonts w:hint="eastAsia"/>
        </w:rPr>
        <w:t>“反暴力社会网”试点项目。</w:t>
      </w:r>
    </w:p>
    <w:p w:rsidR="00000000" w:rsidRDefault="00C33CD5">
      <w:pPr>
        <w:tabs>
          <w:tab w:val="left" w:pos="630"/>
        </w:tabs>
        <w:spacing w:after="240" w:line="360" w:lineRule="atLeast"/>
        <w:rPr>
          <w:rFonts w:eastAsia="SimHei" w:hint="eastAsia"/>
          <w:color w:val="FF0000"/>
        </w:rPr>
      </w:pPr>
      <w:r>
        <w:rPr>
          <w:rFonts w:eastAsia="SimHei"/>
          <w:color w:val="FF0000"/>
        </w:rPr>
        <w:t>索诺拉州</w:t>
      </w:r>
    </w:p>
    <w:p w:rsidR="00000000" w:rsidRDefault="00C33CD5">
      <w:pPr>
        <w:pStyle w:val="Date"/>
        <w:numPr>
          <w:ilvl w:val="1"/>
          <w:numId w:val="1908"/>
        </w:numPr>
        <w:tabs>
          <w:tab w:val="clear" w:pos="1110"/>
          <w:tab w:val="left" w:pos="360"/>
        </w:tabs>
        <w:spacing w:after="240" w:line="360" w:lineRule="atLeast"/>
        <w:ind w:left="360"/>
      </w:pPr>
      <w:r>
        <w:rPr>
          <w:rFonts w:hint="eastAsia"/>
        </w:rPr>
        <w:t>“</w:t>
      </w:r>
      <w:r>
        <w:t>索诺拉州</w:t>
      </w:r>
      <w:r>
        <w:rPr>
          <w:rFonts w:hint="eastAsia"/>
        </w:rPr>
        <w:t>向遭受家庭内暴力之害的妇女提供救助的全面系统”。</w:t>
      </w:r>
    </w:p>
    <w:p w:rsidR="00000000" w:rsidRDefault="00C33CD5">
      <w:pPr>
        <w:pStyle w:val="Date"/>
        <w:numPr>
          <w:ilvl w:val="1"/>
          <w:numId w:val="1908"/>
        </w:numPr>
        <w:tabs>
          <w:tab w:val="clear" w:pos="1110"/>
          <w:tab w:val="left" w:pos="360"/>
        </w:tabs>
        <w:spacing w:after="240" w:line="360" w:lineRule="atLeast"/>
        <w:ind w:left="360"/>
      </w:pPr>
      <w:r>
        <w:rPr>
          <w:rFonts w:hint="eastAsia"/>
        </w:rPr>
        <w:t>参加第七届“拉美反对针对儿童和青少年的暴力大会”。</w:t>
      </w:r>
    </w:p>
    <w:p w:rsidR="00000000" w:rsidRDefault="00C33CD5">
      <w:pPr>
        <w:tabs>
          <w:tab w:val="left" w:pos="630"/>
        </w:tabs>
        <w:spacing w:after="240" w:line="360" w:lineRule="atLeast"/>
        <w:rPr>
          <w:rFonts w:eastAsia="SimHei" w:hint="eastAsia"/>
          <w:color w:val="FF0000"/>
        </w:rPr>
      </w:pPr>
      <w:r>
        <w:rPr>
          <w:rFonts w:eastAsia="SimHei"/>
          <w:color w:val="FF0000"/>
        </w:rPr>
        <w:t>维拉克鲁斯州</w:t>
      </w:r>
    </w:p>
    <w:p w:rsidR="00000000" w:rsidRDefault="00C33CD5">
      <w:pPr>
        <w:pStyle w:val="Date"/>
        <w:numPr>
          <w:ilvl w:val="1"/>
          <w:numId w:val="1908"/>
        </w:numPr>
        <w:tabs>
          <w:tab w:val="clear" w:pos="1110"/>
          <w:tab w:val="left" w:pos="360"/>
        </w:tabs>
        <w:spacing w:after="240" w:line="360" w:lineRule="atLeast"/>
        <w:ind w:left="360"/>
      </w:pPr>
      <w:r>
        <w:rPr>
          <w:rFonts w:hint="eastAsia"/>
        </w:rPr>
        <w:t>召开反对针对妇女的暴力行为的部门间会议。</w:t>
      </w:r>
    </w:p>
    <w:p w:rsidR="00000000" w:rsidRDefault="00C33CD5">
      <w:pPr>
        <w:pStyle w:val="Date"/>
        <w:numPr>
          <w:ilvl w:val="1"/>
          <w:numId w:val="1908"/>
        </w:numPr>
        <w:tabs>
          <w:tab w:val="clear" w:pos="1110"/>
          <w:tab w:val="left" w:pos="360"/>
        </w:tabs>
        <w:spacing w:after="240" w:line="360" w:lineRule="atLeast"/>
        <w:ind w:left="360"/>
      </w:pPr>
      <w:r>
        <w:rPr>
          <w:rFonts w:hint="eastAsia"/>
        </w:rPr>
        <w:t>电话救助和个性化救助：心理和法律咨询。</w:t>
      </w:r>
    </w:p>
    <w:p w:rsidR="00000000" w:rsidRDefault="00C33CD5">
      <w:pPr>
        <w:tabs>
          <w:tab w:val="left" w:pos="630"/>
        </w:tabs>
        <w:spacing w:after="240" w:line="360" w:lineRule="atLeast"/>
        <w:rPr>
          <w:rFonts w:eastAsia="SimHei" w:hint="eastAsia"/>
          <w:color w:val="FF0000"/>
        </w:rPr>
      </w:pPr>
      <w:r>
        <w:rPr>
          <w:rFonts w:eastAsia="SimHei"/>
          <w:color w:val="FF0000"/>
        </w:rPr>
        <w:t>塔瓦斯科州</w:t>
      </w:r>
    </w:p>
    <w:p w:rsidR="00000000" w:rsidRDefault="00C33CD5">
      <w:pPr>
        <w:pStyle w:val="Date"/>
        <w:numPr>
          <w:ilvl w:val="1"/>
          <w:numId w:val="1908"/>
        </w:numPr>
        <w:tabs>
          <w:tab w:val="clear" w:pos="1110"/>
          <w:tab w:val="left" w:pos="360"/>
        </w:tabs>
        <w:spacing w:after="240" w:line="360" w:lineRule="atLeast"/>
        <w:ind w:left="360"/>
      </w:pPr>
      <w:r>
        <w:rPr>
          <w:rFonts w:hint="eastAsia"/>
        </w:rPr>
        <w:t>与全国妇女协会一道，举办“从儿童开始预防暴力行为</w:t>
      </w:r>
      <w:r>
        <w:rPr>
          <w:rFonts w:hint="eastAsia"/>
        </w:rPr>
        <w:t>”地区研讨会。</w:t>
      </w:r>
    </w:p>
    <w:p w:rsidR="00000000" w:rsidRDefault="00C33CD5">
      <w:pPr>
        <w:tabs>
          <w:tab w:val="left" w:pos="630"/>
        </w:tabs>
        <w:spacing w:after="240" w:line="360" w:lineRule="atLeast"/>
        <w:rPr>
          <w:rFonts w:eastAsia="SimHei" w:hint="eastAsia"/>
          <w:color w:val="FF0000"/>
        </w:rPr>
      </w:pPr>
      <w:r>
        <w:rPr>
          <w:rFonts w:eastAsia="SimHei"/>
          <w:color w:val="FF0000"/>
        </w:rPr>
        <w:t>塔毛利帕斯州</w:t>
      </w:r>
    </w:p>
    <w:p w:rsidR="00000000" w:rsidRDefault="00C33CD5">
      <w:pPr>
        <w:pStyle w:val="Date"/>
        <w:numPr>
          <w:ilvl w:val="1"/>
          <w:numId w:val="1908"/>
        </w:numPr>
        <w:tabs>
          <w:tab w:val="clear" w:pos="1110"/>
          <w:tab w:val="left" w:pos="360"/>
        </w:tabs>
        <w:spacing w:after="240" w:line="360" w:lineRule="atLeast"/>
        <w:ind w:left="360"/>
      </w:pPr>
      <w:r>
        <w:rPr>
          <w:rFonts w:hint="eastAsia"/>
        </w:rPr>
        <w:t>与全国妇女协会一道，举办“从儿童开始预防暴力行为”地区研讨会。</w:t>
      </w:r>
    </w:p>
    <w:p w:rsidR="00000000" w:rsidRDefault="00C33CD5">
      <w:pPr>
        <w:tabs>
          <w:tab w:val="left" w:pos="630"/>
        </w:tabs>
        <w:spacing w:after="240" w:line="360" w:lineRule="atLeast"/>
        <w:rPr>
          <w:rFonts w:eastAsia="SimHei" w:hint="eastAsia"/>
          <w:color w:val="FF0000"/>
        </w:rPr>
      </w:pPr>
      <w:r>
        <w:rPr>
          <w:rFonts w:eastAsia="SimHei"/>
          <w:color w:val="FF0000"/>
        </w:rPr>
        <w:t>尤卡坦州</w:t>
      </w:r>
    </w:p>
    <w:p w:rsidR="00000000" w:rsidRDefault="00C33CD5">
      <w:pPr>
        <w:pStyle w:val="Date"/>
        <w:numPr>
          <w:ilvl w:val="1"/>
          <w:numId w:val="1908"/>
        </w:numPr>
        <w:tabs>
          <w:tab w:val="clear" w:pos="1110"/>
          <w:tab w:val="left" w:pos="360"/>
        </w:tabs>
        <w:spacing w:after="240" w:line="360" w:lineRule="atLeast"/>
        <w:ind w:left="360"/>
      </w:pPr>
      <w:r>
        <w:rPr>
          <w:rFonts w:hint="eastAsia"/>
        </w:rPr>
        <w:t>成立自我救助小组，并向这些小组提供咨询。</w:t>
      </w:r>
    </w:p>
    <w:p w:rsidR="00000000" w:rsidRDefault="00C33CD5">
      <w:pPr>
        <w:pStyle w:val="Date"/>
        <w:numPr>
          <w:ilvl w:val="1"/>
          <w:numId w:val="1908"/>
        </w:numPr>
        <w:tabs>
          <w:tab w:val="clear" w:pos="1110"/>
          <w:tab w:val="left" w:pos="360"/>
        </w:tabs>
        <w:spacing w:after="240" w:line="360" w:lineRule="atLeast"/>
        <w:ind w:left="360"/>
      </w:pPr>
      <w:r>
        <w:rPr>
          <w:rFonts w:hint="eastAsia"/>
        </w:rPr>
        <w:t>与暴力和家庭权利问题有关的法律咨询。</w:t>
      </w:r>
    </w:p>
    <w:p w:rsidR="00000000" w:rsidRDefault="00C33CD5">
      <w:pPr>
        <w:pStyle w:val="Date"/>
        <w:numPr>
          <w:ilvl w:val="1"/>
          <w:numId w:val="1908"/>
        </w:numPr>
        <w:tabs>
          <w:tab w:val="clear" w:pos="1110"/>
          <w:tab w:val="left" w:pos="360"/>
        </w:tabs>
        <w:spacing w:after="240" w:line="360" w:lineRule="atLeast"/>
        <w:ind w:left="360"/>
      </w:pPr>
      <w:r>
        <w:rPr>
          <w:rFonts w:hint="eastAsia"/>
        </w:rPr>
        <w:t>就家庭暴力和与这一问题有关的行为向妇女提供心理咨询。</w:t>
      </w:r>
    </w:p>
    <w:p w:rsidR="00000000" w:rsidRDefault="00C33CD5">
      <w:pPr>
        <w:pStyle w:val="Date"/>
        <w:numPr>
          <w:ilvl w:val="1"/>
          <w:numId w:val="1908"/>
        </w:numPr>
        <w:tabs>
          <w:tab w:val="clear" w:pos="1110"/>
          <w:tab w:val="left" w:pos="360"/>
        </w:tabs>
        <w:spacing w:after="240" w:line="360" w:lineRule="atLeast"/>
        <w:ind w:left="360"/>
      </w:pPr>
      <w:r>
        <w:rPr>
          <w:rFonts w:hint="eastAsia"/>
        </w:rPr>
        <w:t>推行“关于在家庭内民主共存的建议”项目。</w:t>
      </w:r>
    </w:p>
    <w:p w:rsidR="00000000" w:rsidRDefault="00C33CD5">
      <w:pPr>
        <w:tabs>
          <w:tab w:val="left" w:pos="630"/>
        </w:tabs>
        <w:spacing w:after="240" w:line="360" w:lineRule="atLeast"/>
        <w:rPr>
          <w:rFonts w:eastAsia="SimHei" w:hint="eastAsia"/>
          <w:color w:val="FF0000"/>
        </w:rPr>
      </w:pPr>
      <w:r>
        <w:rPr>
          <w:rFonts w:eastAsia="SimHei"/>
          <w:color w:val="FF0000"/>
        </w:rPr>
        <w:t>萨卡特卡斯州</w:t>
      </w:r>
    </w:p>
    <w:p w:rsidR="00000000" w:rsidRDefault="00C33CD5">
      <w:pPr>
        <w:pStyle w:val="Date"/>
        <w:numPr>
          <w:ilvl w:val="1"/>
          <w:numId w:val="1908"/>
        </w:numPr>
        <w:tabs>
          <w:tab w:val="clear" w:pos="1110"/>
          <w:tab w:val="left" w:pos="360"/>
        </w:tabs>
        <w:spacing w:after="240" w:line="360" w:lineRule="atLeast"/>
        <w:ind w:left="360"/>
      </w:pPr>
      <w:r>
        <w:rPr>
          <w:rFonts w:hint="eastAsia"/>
        </w:rPr>
        <w:t>对遭受暴力行为侵害的妇女受害者提供心理治疗方面的帮助。</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三</w:t>
      </w:r>
      <w:r>
        <w:rPr>
          <w:rFonts w:eastAsia="SimHei"/>
          <w:color w:val="FF0000"/>
          <w:sz w:val="24"/>
        </w:rPr>
        <w:t>.</w:t>
      </w:r>
      <w:r>
        <w:rPr>
          <w:rFonts w:eastAsia="SimHei" w:hint="eastAsia"/>
          <w:color w:val="FF0000"/>
          <w:sz w:val="24"/>
        </w:rPr>
        <w:t xml:space="preserve"> </w:t>
      </w:r>
      <w:r>
        <w:rPr>
          <w:rFonts w:eastAsia="SimHei" w:hint="eastAsia"/>
          <w:color w:val="FF0000"/>
          <w:sz w:val="24"/>
        </w:rPr>
        <w:t>运动和其他宣传活动</w:t>
      </w:r>
    </w:p>
    <w:p w:rsidR="00000000" w:rsidRDefault="00C33CD5">
      <w:pPr>
        <w:tabs>
          <w:tab w:val="left" w:pos="630"/>
        </w:tabs>
        <w:spacing w:after="240" w:line="360" w:lineRule="atLeast"/>
        <w:rPr>
          <w:rFonts w:eastAsia="SimHei" w:hint="eastAsia"/>
          <w:color w:val="FF0000"/>
        </w:rPr>
      </w:pPr>
      <w:r>
        <w:rPr>
          <w:rFonts w:eastAsia="SimHei"/>
          <w:color w:val="FF0000"/>
        </w:rPr>
        <w:t>奇瓦瓦</w:t>
      </w:r>
      <w:r>
        <w:rPr>
          <w:rFonts w:eastAsia="SimHei" w:hint="eastAsia"/>
          <w:color w:val="FF0000"/>
        </w:rPr>
        <w:t>州</w:t>
      </w:r>
    </w:p>
    <w:p w:rsidR="00000000" w:rsidRDefault="00C33CD5">
      <w:pPr>
        <w:pStyle w:val="Date"/>
        <w:numPr>
          <w:ilvl w:val="1"/>
          <w:numId w:val="1908"/>
        </w:numPr>
        <w:tabs>
          <w:tab w:val="clear" w:pos="1110"/>
          <w:tab w:val="left" w:pos="360"/>
        </w:tabs>
        <w:spacing w:after="240" w:line="360" w:lineRule="atLeast"/>
        <w:ind w:left="360"/>
      </w:pPr>
      <w:r>
        <w:rPr>
          <w:rFonts w:hint="eastAsia"/>
        </w:rPr>
        <w:t>旨在消除暴力行为的宣传运动，这一运动设立了一条电话热线</w:t>
      </w:r>
      <w:r>
        <w:t>01 800</w:t>
      </w:r>
      <w:r>
        <w:rPr>
          <w:rFonts w:hint="eastAsia"/>
        </w:rPr>
        <w:t>，作了一些宣传性的广告，并在电台播出宣传短片，以及张贴招贴画</w:t>
      </w:r>
      <w:r>
        <w:rPr>
          <w:rFonts w:hint="eastAsia"/>
        </w:rPr>
        <w:t>等。</w:t>
      </w:r>
    </w:p>
    <w:p w:rsidR="00000000" w:rsidRDefault="00C33CD5">
      <w:pPr>
        <w:tabs>
          <w:tab w:val="left" w:pos="630"/>
        </w:tabs>
        <w:spacing w:after="240" w:line="360" w:lineRule="atLeast"/>
        <w:rPr>
          <w:rFonts w:eastAsia="SimHei" w:hint="eastAsia"/>
          <w:color w:val="FF0000"/>
        </w:rPr>
      </w:pPr>
      <w:r>
        <w:rPr>
          <w:rFonts w:eastAsia="SimHei"/>
          <w:color w:val="FF0000"/>
        </w:rPr>
        <w:t>瓜纳华托州</w:t>
      </w:r>
    </w:p>
    <w:p w:rsidR="00000000" w:rsidRDefault="00C33CD5">
      <w:pPr>
        <w:pStyle w:val="Date"/>
        <w:numPr>
          <w:ilvl w:val="1"/>
          <w:numId w:val="1908"/>
        </w:numPr>
        <w:tabs>
          <w:tab w:val="clear" w:pos="1110"/>
          <w:tab w:val="left" w:pos="360"/>
        </w:tabs>
        <w:spacing w:after="240" w:line="360" w:lineRule="atLeast"/>
        <w:ind w:left="360"/>
      </w:pPr>
      <w:r>
        <w:rPr>
          <w:rFonts w:hint="eastAsia"/>
        </w:rPr>
        <w:t>召开会议：“家庭全面发展中的性权利和性暴力”。</w:t>
      </w:r>
    </w:p>
    <w:p w:rsidR="00000000" w:rsidRDefault="00C33CD5">
      <w:pPr>
        <w:tabs>
          <w:tab w:val="left" w:pos="630"/>
        </w:tabs>
        <w:spacing w:after="240" w:line="360" w:lineRule="atLeast"/>
        <w:rPr>
          <w:rFonts w:eastAsia="SimHei" w:hint="eastAsia"/>
          <w:color w:val="FF0000"/>
        </w:rPr>
      </w:pPr>
      <w:r>
        <w:rPr>
          <w:rFonts w:eastAsia="SimHei"/>
          <w:color w:val="FF0000"/>
        </w:rPr>
        <w:t>米却肯州</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发起了如下运动：“男女联合反暴力”、“重新塑造男性特点”、“负责任的父亲”、以及“重新评价家务工作”（张贴了招贴画，分发小册子、宣传材料、明信片、打火机、头盔、铅笔和气球等）。</w:t>
      </w:r>
    </w:p>
    <w:p w:rsidR="00000000" w:rsidRDefault="00C33CD5">
      <w:pPr>
        <w:pStyle w:val="Date"/>
        <w:numPr>
          <w:ilvl w:val="1"/>
          <w:numId w:val="1908"/>
        </w:numPr>
        <w:tabs>
          <w:tab w:val="clear" w:pos="1110"/>
          <w:tab w:val="left" w:pos="360"/>
        </w:tabs>
        <w:spacing w:after="240" w:line="360" w:lineRule="atLeast"/>
        <w:ind w:left="360"/>
      </w:pPr>
      <w:r>
        <w:rPr>
          <w:rFonts w:hint="eastAsia"/>
        </w:rPr>
        <w:t>召开对话会议“性暴力、公共健康和人权”。</w:t>
      </w:r>
    </w:p>
    <w:p w:rsidR="00000000" w:rsidRDefault="00C33CD5">
      <w:pPr>
        <w:pStyle w:val="Date"/>
        <w:numPr>
          <w:ilvl w:val="1"/>
          <w:numId w:val="1908"/>
        </w:numPr>
        <w:tabs>
          <w:tab w:val="clear" w:pos="1110"/>
          <w:tab w:val="left" w:pos="360"/>
        </w:tabs>
        <w:spacing w:after="240" w:line="360" w:lineRule="atLeast"/>
        <w:ind w:left="360"/>
      </w:pPr>
      <w:r>
        <w:rPr>
          <w:rFonts w:hint="eastAsia"/>
        </w:rPr>
        <w:t>召开会议“对权力与性之间的交易调查的理论分析”。</w:t>
      </w:r>
    </w:p>
    <w:p w:rsidR="00000000" w:rsidRDefault="00C33CD5">
      <w:pPr>
        <w:pStyle w:val="Date"/>
        <w:numPr>
          <w:ilvl w:val="1"/>
          <w:numId w:val="1908"/>
        </w:numPr>
        <w:tabs>
          <w:tab w:val="clear" w:pos="1110"/>
          <w:tab w:val="left" w:pos="360"/>
        </w:tabs>
        <w:spacing w:after="240" w:line="360" w:lineRule="atLeast"/>
        <w:ind w:left="360"/>
      </w:pPr>
      <w:r>
        <w:rPr>
          <w:rFonts w:hint="eastAsia"/>
        </w:rPr>
        <w:t>演出戏剧</w:t>
      </w:r>
      <w:r>
        <w:rPr>
          <w:rFonts w:hint="eastAsia"/>
        </w:rPr>
        <w:t xml:space="preserve"> </w:t>
      </w:r>
      <w:r>
        <w:rPr>
          <w:rFonts w:hint="eastAsia"/>
        </w:rPr>
        <w:t>“风儿吹过”。</w:t>
      </w:r>
      <w:r>
        <w:t xml:space="preserve"> </w:t>
      </w:r>
    </w:p>
    <w:p w:rsidR="00000000" w:rsidRDefault="00C33CD5">
      <w:pPr>
        <w:pStyle w:val="Date"/>
        <w:numPr>
          <w:ilvl w:val="1"/>
          <w:numId w:val="1908"/>
        </w:numPr>
        <w:tabs>
          <w:tab w:val="clear" w:pos="1110"/>
          <w:tab w:val="left" w:pos="360"/>
        </w:tabs>
        <w:spacing w:after="240" w:line="360" w:lineRule="atLeast"/>
        <w:ind w:left="360"/>
      </w:pPr>
      <w:r>
        <w:rPr>
          <w:rFonts w:hint="eastAsia"/>
        </w:rPr>
        <w:t>演出“针对墨西哥妇女的大男子主义行为”，形象化地演绎了针对妇女的</w:t>
      </w:r>
      <w:r>
        <w:rPr>
          <w:rFonts w:hint="eastAsia"/>
        </w:rPr>
        <w:t>12</w:t>
      </w:r>
      <w:r>
        <w:rPr>
          <w:rFonts w:hint="eastAsia"/>
        </w:rPr>
        <w:t>种暴力行为的例子。</w:t>
      </w:r>
    </w:p>
    <w:p w:rsidR="00000000" w:rsidRDefault="00C33CD5">
      <w:pPr>
        <w:pStyle w:val="Date"/>
        <w:numPr>
          <w:ilvl w:val="1"/>
          <w:numId w:val="1908"/>
        </w:numPr>
        <w:tabs>
          <w:tab w:val="clear" w:pos="1110"/>
          <w:tab w:val="left" w:pos="360"/>
        </w:tabs>
        <w:spacing w:after="240" w:line="360" w:lineRule="atLeast"/>
        <w:ind w:left="360"/>
      </w:pPr>
      <w:r>
        <w:rPr>
          <w:rFonts w:hint="eastAsia"/>
        </w:rPr>
        <w:t>演出“墨西哥妇女的坏运气”。</w:t>
      </w:r>
    </w:p>
    <w:p w:rsidR="00000000" w:rsidRDefault="00C33CD5">
      <w:pPr>
        <w:tabs>
          <w:tab w:val="left" w:pos="630"/>
        </w:tabs>
        <w:spacing w:after="240" w:line="360" w:lineRule="atLeast"/>
        <w:rPr>
          <w:rFonts w:eastAsia="SimHei" w:hint="eastAsia"/>
          <w:color w:val="FF0000"/>
        </w:rPr>
      </w:pPr>
      <w:r>
        <w:rPr>
          <w:rFonts w:eastAsia="SimHei"/>
          <w:color w:val="FF0000"/>
        </w:rPr>
        <w:t>新莱昂州</w:t>
      </w:r>
    </w:p>
    <w:p w:rsidR="00000000" w:rsidRDefault="00C33CD5">
      <w:pPr>
        <w:pStyle w:val="Date"/>
        <w:numPr>
          <w:ilvl w:val="1"/>
          <w:numId w:val="1908"/>
        </w:numPr>
        <w:tabs>
          <w:tab w:val="clear" w:pos="1110"/>
          <w:tab w:val="left" w:pos="360"/>
        </w:tabs>
        <w:spacing w:after="240" w:line="360" w:lineRule="atLeast"/>
        <w:ind w:left="360"/>
      </w:pPr>
      <w:r>
        <w:rPr>
          <w:rFonts w:hint="eastAsia"/>
        </w:rPr>
        <w:t>2003</w:t>
      </w:r>
      <w:r>
        <w:rPr>
          <w:rFonts w:hint="eastAsia"/>
        </w:rPr>
        <w:t>年</w:t>
      </w:r>
      <w:r>
        <w:rPr>
          <w:rFonts w:hint="eastAsia"/>
        </w:rPr>
        <w:t>11</w:t>
      </w:r>
      <w:r>
        <w:rPr>
          <w:rFonts w:hint="eastAsia"/>
        </w:rPr>
        <w:t>月</w:t>
      </w:r>
      <w:r>
        <w:rPr>
          <w:rFonts w:hint="eastAsia"/>
        </w:rPr>
        <w:t>25</w:t>
      </w:r>
      <w:r>
        <w:rPr>
          <w:rFonts w:hint="eastAsia"/>
        </w:rPr>
        <w:t>日，与全国家庭全面发展系统合作，发起运动“我们都有权利拥有不受暴力威胁的生活”。</w:t>
      </w:r>
    </w:p>
    <w:p w:rsidR="00000000" w:rsidRDefault="00C33CD5">
      <w:pPr>
        <w:tabs>
          <w:tab w:val="left" w:pos="630"/>
        </w:tabs>
        <w:spacing w:after="240" w:line="360" w:lineRule="atLeast"/>
        <w:rPr>
          <w:rFonts w:eastAsia="SimHei" w:hint="eastAsia"/>
          <w:color w:val="FF0000"/>
        </w:rPr>
      </w:pPr>
      <w:r>
        <w:rPr>
          <w:rFonts w:eastAsia="SimHei"/>
          <w:color w:val="FF0000"/>
        </w:rPr>
        <w:t>普埃布拉州</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发起运动“行动起来！再也不要有暴力”。张贴招贴画、分发宣传材料、在出版物中附宣传页、在电台插播广告。</w:t>
      </w:r>
    </w:p>
    <w:p w:rsidR="00000000" w:rsidRDefault="00C33CD5">
      <w:pPr>
        <w:tabs>
          <w:tab w:val="left" w:pos="630"/>
        </w:tabs>
        <w:spacing w:after="240" w:line="360" w:lineRule="atLeast"/>
        <w:rPr>
          <w:rFonts w:eastAsia="SimHei" w:hint="eastAsia"/>
          <w:color w:val="FF0000"/>
        </w:rPr>
      </w:pPr>
      <w:r>
        <w:rPr>
          <w:rFonts w:eastAsia="SimHei"/>
          <w:color w:val="FF0000"/>
        </w:rPr>
        <w:t>克雷塔罗州</w:t>
      </w:r>
    </w:p>
    <w:p w:rsidR="00000000" w:rsidRDefault="00C33CD5">
      <w:pPr>
        <w:pStyle w:val="Date"/>
        <w:numPr>
          <w:ilvl w:val="1"/>
          <w:numId w:val="1908"/>
        </w:numPr>
        <w:tabs>
          <w:tab w:val="clear" w:pos="1110"/>
          <w:tab w:val="left" w:pos="360"/>
        </w:tabs>
        <w:spacing w:after="240" w:line="360" w:lineRule="atLeast"/>
        <w:ind w:left="360"/>
      </w:pPr>
      <w:r>
        <w:rPr>
          <w:rFonts w:hint="eastAsia"/>
        </w:rPr>
        <w:t>发起反暴力运动。宣传非暴力、妇女形象和妇女权益等理念，发起声援妇女的活动。在两家电台进行为期</w:t>
      </w:r>
      <w:r>
        <w:rPr>
          <w:rFonts w:hint="eastAsia"/>
        </w:rPr>
        <w:t>9</w:t>
      </w:r>
      <w:r>
        <w:rPr>
          <w:rFonts w:hint="eastAsia"/>
        </w:rPr>
        <w:t>个月的宣传活动，在电视台进行为期</w:t>
      </w:r>
      <w:r>
        <w:rPr>
          <w:rFonts w:hint="eastAsia"/>
        </w:rPr>
        <w:t>1</w:t>
      </w:r>
      <w:r>
        <w:rPr>
          <w:rFonts w:hint="eastAsia"/>
        </w:rPr>
        <w:t>个月的宣传活动。</w:t>
      </w:r>
    </w:p>
    <w:p w:rsidR="00000000" w:rsidRDefault="00C33CD5">
      <w:pPr>
        <w:tabs>
          <w:tab w:val="left" w:pos="630"/>
        </w:tabs>
        <w:spacing w:after="240" w:line="360" w:lineRule="atLeast"/>
        <w:rPr>
          <w:rFonts w:eastAsia="SimHei" w:hint="eastAsia"/>
          <w:color w:val="FF0000"/>
        </w:rPr>
      </w:pPr>
      <w:r>
        <w:rPr>
          <w:rFonts w:eastAsia="SimHei"/>
          <w:color w:val="FF0000"/>
        </w:rPr>
        <w:t>金塔纳罗奥州</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发起以下运动：宣传国际反对针对妇女暴力日和国际预防家庭暴力日（在电台播广告、张贴招贴画、张贴广告、分发宣传材料、策划集体谈话节目等）。</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发起运动“不要再卖了”。</w:t>
      </w:r>
    </w:p>
    <w:p w:rsidR="00000000" w:rsidRDefault="00C33CD5">
      <w:pPr>
        <w:tabs>
          <w:tab w:val="left" w:pos="630"/>
        </w:tabs>
        <w:spacing w:after="240" w:line="360" w:lineRule="atLeast"/>
        <w:rPr>
          <w:rFonts w:eastAsia="SimHei" w:hint="eastAsia"/>
          <w:color w:val="FF0000"/>
        </w:rPr>
      </w:pPr>
      <w:r>
        <w:rPr>
          <w:rFonts w:eastAsia="SimHei"/>
          <w:color w:val="FF0000"/>
        </w:rPr>
        <w:t>圣路易斯波托西州</w:t>
      </w:r>
    </w:p>
    <w:p w:rsidR="00000000" w:rsidRDefault="00C33CD5">
      <w:pPr>
        <w:pStyle w:val="Date"/>
        <w:numPr>
          <w:ilvl w:val="1"/>
          <w:numId w:val="1908"/>
        </w:numPr>
        <w:tabs>
          <w:tab w:val="clear" w:pos="1110"/>
          <w:tab w:val="left" w:pos="360"/>
        </w:tabs>
        <w:spacing w:after="240" w:line="360" w:lineRule="atLeast"/>
        <w:ind w:left="360"/>
      </w:pPr>
      <w:r>
        <w:rPr>
          <w:rFonts w:hint="eastAsia"/>
        </w:rPr>
        <w:t>对州警察人员进行提高对两性平等的认识会议。</w:t>
      </w:r>
    </w:p>
    <w:p w:rsidR="00000000" w:rsidRDefault="00C33CD5">
      <w:pPr>
        <w:pStyle w:val="Date"/>
        <w:numPr>
          <w:ilvl w:val="1"/>
          <w:numId w:val="1908"/>
        </w:numPr>
        <w:tabs>
          <w:tab w:val="clear" w:pos="1110"/>
          <w:tab w:val="left" w:pos="360"/>
        </w:tabs>
        <w:spacing w:after="240" w:line="360" w:lineRule="atLeast"/>
        <w:ind w:left="360"/>
      </w:pPr>
      <w:r>
        <w:rPr>
          <w:rFonts w:hint="eastAsia"/>
        </w:rPr>
        <w:t>有关订婚期间的暴力行为和针对青少年和女配偶的家庭暴力行为的座谈会。</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就如何预防家庭暴力召开座谈会，参加者有：学前儿童的父母亲、全国职业技术教育学校的学生、圣路易斯波托西州教育局的管理人员。</w:t>
      </w:r>
    </w:p>
    <w:p w:rsidR="00000000" w:rsidRDefault="00C33CD5">
      <w:pPr>
        <w:pStyle w:val="Date"/>
        <w:numPr>
          <w:ilvl w:val="1"/>
          <w:numId w:val="1908"/>
        </w:numPr>
        <w:tabs>
          <w:tab w:val="clear" w:pos="1110"/>
          <w:tab w:val="left" w:pos="360"/>
        </w:tabs>
        <w:spacing w:after="240" w:line="360" w:lineRule="atLeast"/>
        <w:ind w:left="360"/>
      </w:pPr>
      <w:r>
        <w:rPr>
          <w:rFonts w:hint="eastAsia"/>
        </w:rPr>
        <w:t>召开</w:t>
      </w:r>
      <w:r>
        <w:rPr>
          <w:rFonts w:hint="eastAsia"/>
        </w:rPr>
        <w:t xml:space="preserve"> </w:t>
      </w:r>
      <w:r>
        <w:rPr>
          <w:rFonts w:hint="eastAsia"/>
        </w:rPr>
        <w:t>“预防家庭暴力行为的公共政策”会议。</w:t>
      </w:r>
    </w:p>
    <w:p w:rsidR="00000000" w:rsidRDefault="00C33CD5">
      <w:pPr>
        <w:pStyle w:val="Date"/>
        <w:numPr>
          <w:ilvl w:val="1"/>
          <w:numId w:val="1908"/>
        </w:numPr>
        <w:tabs>
          <w:tab w:val="clear" w:pos="1110"/>
          <w:tab w:val="left" w:pos="360"/>
        </w:tabs>
        <w:spacing w:after="240" w:line="360" w:lineRule="atLeast"/>
        <w:ind w:left="360"/>
      </w:pPr>
      <w:r>
        <w:rPr>
          <w:rFonts w:hint="eastAsia"/>
        </w:rPr>
        <w:t>发起“为两性平等而联合起来”运动。分发宣传材料，张贴招贴画。</w:t>
      </w:r>
    </w:p>
    <w:p w:rsidR="00000000" w:rsidRDefault="00C33CD5">
      <w:pPr>
        <w:pStyle w:val="Date"/>
        <w:numPr>
          <w:ilvl w:val="1"/>
          <w:numId w:val="1908"/>
        </w:numPr>
        <w:tabs>
          <w:tab w:val="clear" w:pos="1110"/>
          <w:tab w:val="left" w:pos="360"/>
        </w:tabs>
        <w:spacing w:after="240" w:line="360" w:lineRule="atLeast"/>
        <w:ind w:left="360"/>
      </w:pPr>
      <w:r>
        <w:rPr>
          <w:rFonts w:hint="eastAsia"/>
        </w:rPr>
        <w:t>发起“用实际行动保护我们的儿童”运动。</w:t>
      </w:r>
    </w:p>
    <w:p w:rsidR="00000000" w:rsidRDefault="00C33CD5">
      <w:pPr>
        <w:tabs>
          <w:tab w:val="left" w:pos="630"/>
        </w:tabs>
        <w:spacing w:after="240" w:line="360" w:lineRule="atLeast"/>
        <w:rPr>
          <w:rFonts w:eastAsia="SimHei" w:hint="eastAsia"/>
          <w:color w:val="FF0000"/>
        </w:rPr>
      </w:pPr>
      <w:r>
        <w:rPr>
          <w:rFonts w:eastAsia="SimHei"/>
          <w:color w:val="FF0000"/>
        </w:rPr>
        <w:t>锡那罗亚州</w:t>
      </w:r>
    </w:p>
    <w:p w:rsidR="00000000" w:rsidRDefault="00C33CD5">
      <w:pPr>
        <w:pStyle w:val="Date"/>
        <w:numPr>
          <w:ilvl w:val="1"/>
          <w:numId w:val="1908"/>
        </w:numPr>
        <w:tabs>
          <w:tab w:val="clear" w:pos="1110"/>
          <w:tab w:val="left" w:pos="360"/>
        </w:tabs>
        <w:spacing w:after="240" w:line="360" w:lineRule="atLeast"/>
        <w:ind w:left="360"/>
      </w:pPr>
      <w:r>
        <w:rPr>
          <w:rFonts w:hint="eastAsia"/>
        </w:rPr>
        <w:t>发起全州范围的运动，反对针对妇女的暴力行为，倡导建立平等关系。同时在每个市</w:t>
      </w:r>
      <w:r>
        <w:rPr>
          <w:rFonts w:hint="eastAsia"/>
        </w:rPr>
        <w:t>镇举办研讨会和会议，内容涉及结构性不平等、家庭、家庭内暴力和女性权利等。</w:t>
      </w:r>
    </w:p>
    <w:p w:rsidR="00000000" w:rsidRDefault="00C33CD5">
      <w:pPr>
        <w:pStyle w:val="Date"/>
        <w:numPr>
          <w:ilvl w:val="1"/>
          <w:numId w:val="1908"/>
        </w:numPr>
        <w:tabs>
          <w:tab w:val="clear" w:pos="1110"/>
          <w:tab w:val="left" w:pos="360"/>
        </w:tabs>
        <w:spacing w:after="240" w:line="360" w:lineRule="atLeast"/>
        <w:ind w:left="360"/>
      </w:pPr>
      <w:r>
        <w:rPr>
          <w:rFonts w:hint="eastAsia"/>
        </w:rPr>
        <w:t>发起每年一度的运动“所有妇女联合起来，争取没有暴力的生活”。</w:t>
      </w:r>
    </w:p>
    <w:p w:rsidR="00000000" w:rsidRDefault="00C33CD5">
      <w:pPr>
        <w:pStyle w:val="Date"/>
        <w:numPr>
          <w:ilvl w:val="1"/>
          <w:numId w:val="1908"/>
        </w:numPr>
        <w:tabs>
          <w:tab w:val="clear" w:pos="1110"/>
          <w:tab w:val="left" w:pos="360"/>
        </w:tabs>
        <w:spacing w:after="240" w:line="360" w:lineRule="atLeast"/>
        <w:ind w:left="360"/>
      </w:pPr>
      <w:r>
        <w:rPr>
          <w:rFonts w:hint="eastAsia"/>
        </w:rPr>
        <w:t>发起特别活动，宣扬两性平等文化，呼吁根除针对妇女的暴力行为。</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推出“阿瓜韦尔迪市政府管理处全面发展”试点项目，针对不同的社区居民团体进行培训和提高认识活动（参加者包括市政府管理处、父母亲、受关注的儿童和青少年群体、阿瓜韦尔迪市妇女互助俱乐部的成员）。举行有关针对儿童的性暴力侵犯、针对妇女的暴力行为（电影展播）、两性平等的座谈会。分发反对对儿童性虐待的招贴画和宣传材料。</w:t>
      </w:r>
      <w:r>
        <w:t xml:space="preserve"> </w:t>
      </w:r>
    </w:p>
    <w:p w:rsidR="00000000" w:rsidRDefault="00C33CD5">
      <w:pPr>
        <w:tabs>
          <w:tab w:val="left" w:pos="630"/>
        </w:tabs>
        <w:spacing w:after="240" w:line="360" w:lineRule="atLeast"/>
        <w:rPr>
          <w:rFonts w:eastAsia="SimHei"/>
          <w:color w:val="FF0000"/>
          <w:sz w:val="24"/>
        </w:rPr>
      </w:pPr>
      <w:r>
        <w:rPr>
          <w:rFonts w:eastAsia="SimHei"/>
          <w:color w:val="FF0000"/>
        </w:rPr>
        <w:br w:type="page"/>
      </w:r>
      <w:r>
        <w:rPr>
          <w:rFonts w:eastAsia="SimHei" w:hint="eastAsia"/>
          <w:color w:val="FF0000"/>
          <w:sz w:val="24"/>
        </w:rPr>
        <w:t>四</w:t>
      </w:r>
      <w:r>
        <w:rPr>
          <w:rFonts w:eastAsia="SimHei"/>
          <w:color w:val="FF0000"/>
          <w:sz w:val="24"/>
        </w:rPr>
        <w:t xml:space="preserve">. </w:t>
      </w:r>
      <w:r>
        <w:rPr>
          <w:rFonts w:eastAsia="SimHei" w:hint="eastAsia"/>
          <w:color w:val="FF0000"/>
          <w:sz w:val="24"/>
        </w:rPr>
        <w:t>出版物和宣传材料</w:t>
      </w:r>
    </w:p>
    <w:p w:rsidR="00000000" w:rsidRDefault="00C33CD5">
      <w:pPr>
        <w:tabs>
          <w:tab w:val="left" w:pos="630"/>
        </w:tabs>
        <w:spacing w:after="240" w:line="360" w:lineRule="atLeast"/>
        <w:rPr>
          <w:rFonts w:eastAsia="SimHei" w:hint="eastAsia"/>
          <w:color w:val="FF0000"/>
        </w:rPr>
      </w:pPr>
      <w:r>
        <w:rPr>
          <w:rFonts w:eastAsia="SimHei"/>
          <w:color w:val="FF0000"/>
        </w:rPr>
        <w:t>阿瓜斯卡连特斯州</w:t>
      </w:r>
      <w:r>
        <w:rPr>
          <w:rFonts w:eastAsia="SimHei"/>
          <w:color w:val="FF0000"/>
        </w:rPr>
        <w:t xml:space="preserve"> </w:t>
      </w:r>
    </w:p>
    <w:p w:rsidR="00000000" w:rsidRDefault="00C33CD5">
      <w:pPr>
        <w:tabs>
          <w:tab w:val="left" w:pos="630"/>
        </w:tabs>
        <w:spacing w:after="240" w:line="360" w:lineRule="atLeast"/>
      </w:pPr>
      <w:r>
        <w:rPr>
          <w:rFonts w:hint="eastAsia"/>
        </w:rPr>
        <w:t>在大众传播媒介上发起永久性的妇女权利运动。发起永久性的反对针对妇女暴力和反对歧视妇女运动。分发宣传单和小册子。建立反家庭暴力大队。</w:t>
      </w:r>
    </w:p>
    <w:p w:rsidR="00000000" w:rsidRDefault="00C33CD5">
      <w:pPr>
        <w:tabs>
          <w:tab w:val="left" w:pos="630"/>
        </w:tabs>
        <w:spacing w:after="240" w:line="360" w:lineRule="atLeast"/>
        <w:rPr>
          <w:rFonts w:eastAsia="SimHei" w:hint="eastAsia"/>
          <w:color w:val="FF0000"/>
        </w:rPr>
      </w:pPr>
      <w:r>
        <w:rPr>
          <w:rFonts w:eastAsia="SimHei"/>
          <w:color w:val="FF0000"/>
        </w:rPr>
        <w:t>南下加利福尼亚州</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宣传</w:t>
      </w:r>
      <w:r>
        <w:t>NOM-190 SSA1-1999</w:t>
      </w:r>
      <w:r>
        <w:rPr>
          <w:rFonts w:hint="eastAsia"/>
        </w:rPr>
        <w:t>号法令并推动它的实施。举行有关防止犯罪的座谈会，举行其他相关的会议，分发宣传册子，出墙报，开办防吸毒课程，举行公共聚会。</w:t>
      </w:r>
    </w:p>
    <w:p w:rsidR="00000000" w:rsidRDefault="00C33CD5">
      <w:pPr>
        <w:pStyle w:val="Date"/>
        <w:numPr>
          <w:ilvl w:val="1"/>
          <w:numId w:val="1908"/>
        </w:numPr>
        <w:tabs>
          <w:tab w:val="clear" w:pos="1110"/>
          <w:tab w:val="left" w:pos="360"/>
        </w:tabs>
        <w:spacing w:after="240" w:line="360" w:lineRule="atLeast"/>
        <w:ind w:left="360"/>
      </w:pPr>
      <w:r>
        <w:rPr>
          <w:rFonts w:hint="eastAsia"/>
        </w:rPr>
        <w:t>州司法总局发起“为预防犯罪进行辅导和宣传”方案。</w:t>
      </w:r>
    </w:p>
    <w:p w:rsidR="00000000" w:rsidRDefault="00C33CD5">
      <w:pPr>
        <w:pStyle w:val="Date"/>
        <w:numPr>
          <w:ilvl w:val="1"/>
          <w:numId w:val="1908"/>
        </w:numPr>
        <w:tabs>
          <w:tab w:val="clear" w:pos="1110"/>
          <w:tab w:val="left" w:pos="360"/>
        </w:tabs>
        <w:spacing w:after="240" w:line="360" w:lineRule="atLeast"/>
        <w:ind w:left="360"/>
      </w:pPr>
      <w:r>
        <w:rPr>
          <w:rFonts w:hint="eastAsia"/>
        </w:rPr>
        <w:t>第二届全州反对家庭暴力和针对妇女暴力公共聚会。举办了一系列的会议、座谈会、辩论和研讨会。</w:t>
      </w:r>
    </w:p>
    <w:p w:rsidR="00000000" w:rsidRDefault="00C33CD5">
      <w:pPr>
        <w:pStyle w:val="Date"/>
        <w:numPr>
          <w:ilvl w:val="1"/>
          <w:numId w:val="1908"/>
        </w:numPr>
        <w:tabs>
          <w:tab w:val="clear" w:pos="1110"/>
          <w:tab w:val="left" w:pos="360"/>
        </w:tabs>
        <w:spacing w:after="240" w:line="360" w:lineRule="atLeast"/>
        <w:ind w:left="360"/>
      </w:pPr>
      <w:r>
        <w:rPr>
          <w:rFonts w:hint="eastAsia"/>
        </w:rPr>
        <w:t>制作和分发宣传性手</w:t>
      </w:r>
      <w:r>
        <w:rPr>
          <w:rFonts w:hint="eastAsia"/>
        </w:rPr>
        <w:t>册、小册子、宣传单和海报等，内容涉及两性平等、反对针对妇女的暴力行为、反对家庭暴力、妇女和儿童人权、在公共机构中推行两性平等观念等。</w:t>
      </w:r>
    </w:p>
    <w:p w:rsidR="00000000" w:rsidRDefault="00C33CD5">
      <w:pPr>
        <w:tabs>
          <w:tab w:val="left" w:pos="630"/>
        </w:tabs>
        <w:spacing w:after="240" w:line="360" w:lineRule="atLeast"/>
        <w:rPr>
          <w:rFonts w:eastAsia="SimHei" w:hint="eastAsia"/>
          <w:color w:val="FF0000"/>
        </w:rPr>
      </w:pPr>
      <w:r>
        <w:rPr>
          <w:rFonts w:eastAsia="SimHei"/>
          <w:color w:val="FF0000"/>
        </w:rPr>
        <w:t>瓜纳华托州</w:t>
      </w:r>
    </w:p>
    <w:p w:rsidR="00000000" w:rsidRDefault="00C33CD5">
      <w:pPr>
        <w:pStyle w:val="Date"/>
        <w:numPr>
          <w:ilvl w:val="1"/>
          <w:numId w:val="1908"/>
        </w:numPr>
        <w:tabs>
          <w:tab w:val="clear" w:pos="1110"/>
          <w:tab w:val="left" w:pos="360"/>
        </w:tabs>
        <w:spacing w:after="240" w:line="360" w:lineRule="atLeast"/>
        <w:ind w:left="360"/>
      </w:pPr>
      <w:r>
        <w:rPr>
          <w:rFonts w:hint="eastAsia"/>
        </w:rPr>
        <w:t>主题性书籍：性暴力指标</w:t>
      </w:r>
    </w:p>
    <w:p w:rsidR="00000000" w:rsidRDefault="00C33CD5">
      <w:pPr>
        <w:pStyle w:val="Date"/>
        <w:numPr>
          <w:ilvl w:val="1"/>
          <w:numId w:val="1908"/>
        </w:numPr>
        <w:tabs>
          <w:tab w:val="clear" w:pos="1110"/>
          <w:tab w:val="left" w:pos="360"/>
        </w:tabs>
        <w:spacing w:after="240" w:line="360" w:lineRule="atLeast"/>
        <w:ind w:left="360"/>
      </w:pPr>
      <w:r>
        <w:rPr>
          <w:rFonts w:hint="eastAsia"/>
        </w:rPr>
        <w:t>宣传小册子，内容涉及：妇女的民事诉讼权、犯罪行为的妇女受害者的刑事诉讼权、妇女的人权。</w:t>
      </w:r>
    </w:p>
    <w:p w:rsidR="00000000" w:rsidRDefault="00C33CD5">
      <w:pPr>
        <w:pStyle w:val="Date"/>
        <w:numPr>
          <w:ilvl w:val="1"/>
          <w:numId w:val="1908"/>
        </w:numPr>
        <w:tabs>
          <w:tab w:val="clear" w:pos="1110"/>
          <w:tab w:val="left" w:pos="360"/>
        </w:tabs>
        <w:spacing w:after="240" w:line="360" w:lineRule="atLeast"/>
        <w:ind w:left="360"/>
      </w:pPr>
      <w:r>
        <w:rPr>
          <w:rFonts w:hint="eastAsia"/>
        </w:rPr>
        <w:t>关于对妇女提供法律援助的宣传手册，向那些直接处理暴力犯罪案件的公务员提供。</w:t>
      </w:r>
    </w:p>
    <w:p w:rsidR="00000000" w:rsidRDefault="00C33CD5">
      <w:pPr>
        <w:tabs>
          <w:tab w:val="left" w:pos="630"/>
        </w:tabs>
        <w:spacing w:after="240" w:line="360" w:lineRule="atLeast"/>
        <w:rPr>
          <w:rFonts w:eastAsia="SimHei" w:hint="eastAsia"/>
          <w:color w:val="FF0000"/>
        </w:rPr>
      </w:pPr>
      <w:r>
        <w:rPr>
          <w:rFonts w:eastAsia="SimHei"/>
          <w:color w:val="FF0000"/>
        </w:rPr>
        <w:t>哈利斯科州</w:t>
      </w:r>
    </w:p>
    <w:p w:rsidR="00000000" w:rsidRDefault="00C33CD5">
      <w:pPr>
        <w:pStyle w:val="Date"/>
        <w:numPr>
          <w:ilvl w:val="1"/>
          <w:numId w:val="1908"/>
        </w:numPr>
        <w:tabs>
          <w:tab w:val="clear" w:pos="1110"/>
          <w:tab w:val="left" w:pos="360"/>
        </w:tabs>
        <w:spacing w:after="240" w:line="360" w:lineRule="atLeast"/>
        <w:ind w:left="360"/>
      </w:pPr>
      <w:r>
        <w:rPr>
          <w:rFonts w:hint="eastAsia"/>
        </w:rPr>
        <w:t>宣传手册：《性骚扰、拐骗儿童、预防暴力》。</w:t>
      </w:r>
    </w:p>
    <w:p w:rsidR="00000000" w:rsidRDefault="00C33CD5">
      <w:pPr>
        <w:tabs>
          <w:tab w:val="left" w:pos="630"/>
        </w:tabs>
        <w:spacing w:after="240" w:line="360" w:lineRule="atLeast"/>
        <w:rPr>
          <w:rFonts w:eastAsia="SimHei" w:hint="eastAsia"/>
          <w:color w:val="FF0000"/>
        </w:rPr>
      </w:pPr>
      <w:r>
        <w:rPr>
          <w:rFonts w:eastAsia="SimHei"/>
          <w:color w:val="FF0000"/>
        </w:rPr>
        <w:t>米却肯州</w:t>
      </w:r>
    </w:p>
    <w:p w:rsidR="00000000" w:rsidRDefault="00C33CD5">
      <w:pPr>
        <w:pStyle w:val="Date"/>
        <w:numPr>
          <w:ilvl w:val="1"/>
          <w:numId w:val="1908"/>
        </w:numPr>
        <w:tabs>
          <w:tab w:val="clear" w:pos="1110"/>
          <w:tab w:val="left" w:pos="360"/>
        </w:tabs>
        <w:spacing w:after="240" w:line="360" w:lineRule="atLeast"/>
        <w:ind w:left="360"/>
      </w:pPr>
      <w:r>
        <w:rPr>
          <w:rFonts w:hint="eastAsia"/>
        </w:rPr>
        <w:t>发起根除暴力行为的运动，制作分发宣传单。</w:t>
      </w:r>
    </w:p>
    <w:p w:rsidR="00000000" w:rsidRDefault="00C33CD5">
      <w:pPr>
        <w:tabs>
          <w:tab w:val="left" w:pos="630"/>
        </w:tabs>
        <w:spacing w:after="240" w:line="360" w:lineRule="atLeast"/>
        <w:rPr>
          <w:rFonts w:eastAsia="SimHei" w:hint="eastAsia"/>
          <w:color w:val="FF0000"/>
        </w:rPr>
      </w:pPr>
      <w:r>
        <w:rPr>
          <w:rFonts w:eastAsia="SimHei"/>
          <w:color w:val="FF0000"/>
        </w:rPr>
        <w:t>新莱昂州</w:t>
      </w:r>
    </w:p>
    <w:p w:rsidR="00000000" w:rsidRDefault="00C33CD5">
      <w:pPr>
        <w:pStyle w:val="Date"/>
        <w:numPr>
          <w:ilvl w:val="1"/>
          <w:numId w:val="1908"/>
        </w:numPr>
        <w:tabs>
          <w:tab w:val="clear" w:pos="1110"/>
          <w:tab w:val="left" w:pos="360"/>
        </w:tabs>
        <w:spacing w:after="240" w:line="360" w:lineRule="atLeast"/>
        <w:ind w:left="360"/>
      </w:pPr>
      <w:r>
        <w:rPr>
          <w:rFonts w:hint="eastAsia"/>
        </w:rPr>
        <w:t>制作分发《争取妇女不受暴力侵害的生活》宣传小册子。</w:t>
      </w:r>
    </w:p>
    <w:p w:rsidR="00000000" w:rsidRDefault="00C33CD5">
      <w:pPr>
        <w:pStyle w:val="Date"/>
        <w:numPr>
          <w:ilvl w:val="1"/>
          <w:numId w:val="1908"/>
        </w:numPr>
        <w:tabs>
          <w:tab w:val="clear" w:pos="1110"/>
          <w:tab w:val="left" w:pos="360"/>
        </w:tabs>
        <w:spacing w:after="240" w:line="360" w:lineRule="atLeast"/>
        <w:ind w:left="360"/>
      </w:pPr>
      <w:r>
        <w:rPr>
          <w:rFonts w:hint="eastAsia"/>
        </w:rPr>
        <w:t>关于妇女</w:t>
      </w:r>
      <w:r>
        <w:rPr>
          <w:rFonts w:hint="eastAsia"/>
        </w:rPr>
        <w:t>权利、家庭暴力和机构的职责的卡通画系列。</w:t>
      </w:r>
    </w:p>
    <w:p w:rsidR="00000000" w:rsidRDefault="00C33CD5">
      <w:pPr>
        <w:tabs>
          <w:tab w:val="left" w:pos="630"/>
        </w:tabs>
        <w:spacing w:after="240" w:line="360" w:lineRule="atLeast"/>
        <w:rPr>
          <w:rFonts w:eastAsia="SimHei" w:hint="eastAsia"/>
          <w:color w:val="FF0000"/>
        </w:rPr>
      </w:pPr>
      <w:r>
        <w:rPr>
          <w:rFonts w:eastAsia="SimHei"/>
          <w:color w:val="FF0000"/>
        </w:rPr>
        <w:t>克雷塔罗州</w:t>
      </w:r>
    </w:p>
    <w:p w:rsidR="00000000" w:rsidRDefault="00C33CD5">
      <w:pPr>
        <w:pStyle w:val="Date"/>
        <w:numPr>
          <w:ilvl w:val="1"/>
          <w:numId w:val="1908"/>
        </w:numPr>
        <w:tabs>
          <w:tab w:val="clear" w:pos="1110"/>
          <w:tab w:val="left" w:pos="360"/>
        </w:tabs>
        <w:spacing w:after="240" w:line="360" w:lineRule="atLeast"/>
        <w:ind w:left="360"/>
      </w:pPr>
      <w:r>
        <w:rPr>
          <w:rFonts w:hint="eastAsia"/>
        </w:rPr>
        <w:t>《男性声讨暴力方案（第二和第三阶段）执行人员手册》。</w:t>
      </w:r>
    </w:p>
    <w:p w:rsidR="00000000" w:rsidRDefault="00C33CD5">
      <w:pPr>
        <w:tabs>
          <w:tab w:val="left" w:pos="630"/>
        </w:tabs>
        <w:spacing w:after="240" w:line="360" w:lineRule="atLeast"/>
        <w:rPr>
          <w:rFonts w:eastAsia="SimHei" w:hint="eastAsia"/>
          <w:color w:val="FF0000"/>
        </w:rPr>
      </w:pPr>
      <w:r>
        <w:rPr>
          <w:rFonts w:eastAsia="SimHei"/>
          <w:color w:val="FF0000"/>
        </w:rPr>
        <w:t>圣路易斯波托西州</w:t>
      </w:r>
    </w:p>
    <w:p w:rsidR="00000000" w:rsidRDefault="00C33CD5">
      <w:pPr>
        <w:pStyle w:val="Date"/>
        <w:numPr>
          <w:ilvl w:val="1"/>
          <w:numId w:val="1908"/>
        </w:numPr>
        <w:tabs>
          <w:tab w:val="clear" w:pos="1110"/>
          <w:tab w:val="left" w:pos="360"/>
        </w:tabs>
        <w:spacing w:after="240" w:line="360" w:lineRule="atLeast"/>
        <w:ind w:left="360"/>
      </w:pPr>
      <w:r>
        <w:rPr>
          <w:rFonts w:hint="eastAsia"/>
        </w:rPr>
        <w:t>出版书籍《预防家庭暴力和提供援助法》。</w:t>
      </w:r>
    </w:p>
    <w:p w:rsidR="00000000" w:rsidRDefault="00C33CD5">
      <w:pPr>
        <w:pStyle w:val="Date"/>
        <w:numPr>
          <w:ilvl w:val="1"/>
          <w:numId w:val="1908"/>
        </w:numPr>
        <w:tabs>
          <w:tab w:val="clear" w:pos="1110"/>
          <w:tab w:val="left" w:pos="360"/>
        </w:tabs>
        <w:spacing w:after="240" w:line="360" w:lineRule="atLeast"/>
        <w:ind w:left="360"/>
      </w:pPr>
      <w:r>
        <w:rPr>
          <w:rFonts w:hint="eastAsia"/>
        </w:rPr>
        <w:t>制作宣传手册《打破沉默》，这是一个测试题，用于检验一位妇女是否暴力行为的受害者。</w:t>
      </w:r>
    </w:p>
    <w:p w:rsidR="00000000" w:rsidRDefault="00C33CD5">
      <w:pPr>
        <w:pStyle w:val="Date"/>
        <w:numPr>
          <w:ilvl w:val="1"/>
          <w:numId w:val="1908"/>
        </w:numPr>
        <w:tabs>
          <w:tab w:val="clear" w:pos="1110"/>
          <w:tab w:val="left" w:pos="360"/>
        </w:tabs>
        <w:spacing w:after="240" w:line="360" w:lineRule="atLeast"/>
        <w:ind w:left="360"/>
      </w:pPr>
      <w:r>
        <w:rPr>
          <w:rFonts w:hint="eastAsia"/>
        </w:rPr>
        <w:t>制作宣传手册《你是暴力行为的受害者吗？》，以及《男性反对针对妇女的暴力行为》。</w:t>
      </w:r>
    </w:p>
    <w:p w:rsidR="00000000" w:rsidRDefault="00C33CD5">
      <w:pPr>
        <w:pStyle w:val="Date"/>
        <w:numPr>
          <w:ilvl w:val="1"/>
          <w:numId w:val="1908"/>
        </w:numPr>
        <w:tabs>
          <w:tab w:val="clear" w:pos="1110"/>
          <w:tab w:val="left" w:pos="360"/>
        </w:tabs>
        <w:spacing w:after="240" w:line="360" w:lineRule="atLeast"/>
        <w:ind w:left="360"/>
      </w:pPr>
      <w:r>
        <w:rPr>
          <w:rFonts w:hint="eastAsia"/>
        </w:rPr>
        <w:t>制作宣传手册《迷惑不解》（专为遭受暴力行为侵害的妇女受害者提供的信息）。</w:t>
      </w:r>
    </w:p>
    <w:p w:rsidR="00000000" w:rsidRDefault="00C33CD5">
      <w:pPr>
        <w:tabs>
          <w:tab w:val="left" w:pos="630"/>
        </w:tabs>
        <w:spacing w:after="240" w:line="360" w:lineRule="atLeast"/>
        <w:rPr>
          <w:rFonts w:eastAsia="SimHei" w:hint="eastAsia"/>
          <w:color w:val="FF0000"/>
        </w:rPr>
      </w:pPr>
      <w:r>
        <w:rPr>
          <w:rFonts w:eastAsia="SimHei"/>
          <w:color w:val="FF0000"/>
        </w:rPr>
        <w:t>锡那罗亚州</w:t>
      </w:r>
    </w:p>
    <w:p w:rsidR="00000000" w:rsidRDefault="00C33CD5">
      <w:pPr>
        <w:pStyle w:val="Date"/>
        <w:numPr>
          <w:ilvl w:val="1"/>
          <w:numId w:val="1908"/>
        </w:numPr>
        <w:tabs>
          <w:tab w:val="clear" w:pos="1110"/>
          <w:tab w:val="left" w:pos="360"/>
        </w:tabs>
        <w:spacing w:after="240" w:line="360" w:lineRule="atLeast"/>
        <w:ind w:left="360"/>
      </w:pPr>
      <w:r>
        <w:rPr>
          <w:rFonts w:hint="eastAsia"/>
        </w:rPr>
        <w:t>出版书籍《沉默的你们》。</w:t>
      </w:r>
    </w:p>
    <w:p w:rsidR="00000000" w:rsidRDefault="00C33CD5">
      <w:pPr>
        <w:tabs>
          <w:tab w:val="left" w:pos="630"/>
        </w:tabs>
        <w:spacing w:after="240" w:line="360" w:lineRule="atLeast"/>
        <w:rPr>
          <w:rFonts w:eastAsia="SimHei" w:hint="eastAsia"/>
          <w:color w:val="FF0000"/>
          <w:sz w:val="24"/>
        </w:rPr>
      </w:pPr>
      <w:r>
        <w:rPr>
          <w:rFonts w:eastAsia="SimHei" w:hint="eastAsia"/>
          <w:color w:val="FF0000"/>
          <w:sz w:val="24"/>
        </w:rPr>
        <w:t>五</w:t>
      </w:r>
      <w:r>
        <w:rPr>
          <w:rFonts w:eastAsia="SimHei"/>
          <w:color w:val="FF0000"/>
          <w:sz w:val="24"/>
        </w:rPr>
        <w:t>.</w:t>
      </w:r>
      <w:r>
        <w:rPr>
          <w:rFonts w:eastAsia="SimHei" w:hint="eastAsia"/>
          <w:color w:val="FF0000"/>
          <w:sz w:val="24"/>
        </w:rPr>
        <w:t xml:space="preserve">  </w:t>
      </w:r>
      <w:r>
        <w:rPr>
          <w:rFonts w:eastAsia="SimHei" w:hint="eastAsia"/>
          <w:color w:val="FF0000"/>
          <w:sz w:val="24"/>
        </w:rPr>
        <w:t>培训和提高认识</w:t>
      </w:r>
    </w:p>
    <w:p w:rsidR="00000000" w:rsidRDefault="00C33CD5">
      <w:pPr>
        <w:tabs>
          <w:tab w:val="left" w:pos="630"/>
        </w:tabs>
        <w:spacing w:after="240" w:line="360" w:lineRule="atLeast"/>
        <w:rPr>
          <w:rFonts w:eastAsia="SimHei" w:hint="eastAsia"/>
          <w:color w:val="FF0000"/>
        </w:rPr>
      </w:pPr>
      <w:r>
        <w:rPr>
          <w:rFonts w:eastAsia="SimHei"/>
          <w:color w:val="FF0000"/>
        </w:rPr>
        <w:t>阿瓜斯卡连特斯州</w:t>
      </w:r>
    </w:p>
    <w:p w:rsidR="00000000" w:rsidRDefault="00C33CD5">
      <w:pPr>
        <w:pStyle w:val="Date"/>
        <w:numPr>
          <w:ilvl w:val="1"/>
          <w:numId w:val="1908"/>
        </w:numPr>
        <w:tabs>
          <w:tab w:val="clear" w:pos="1110"/>
          <w:tab w:val="left" w:pos="360"/>
        </w:tabs>
        <w:spacing w:after="240" w:line="360" w:lineRule="atLeast"/>
        <w:ind w:left="360"/>
      </w:pPr>
      <w:r>
        <w:rPr>
          <w:rFonts w:hint="eastAsia"/>
        </w:rPr>
        <w:t>就</w:t>
      </w:r>
      <w:r>
        <w:t>NOM-190SSA1-19</w:t>
      </w:r>
      <w:r>
        <w:t>99</w:t>
      </w:r>
      <w:r>
        <w:rPr>
          <w:rFonts w:hint="eastAsia"/>
        </w:rPr>
        <w:t>号法令的执行对医护人员和专业人士进行培训。</w:t>
      </w:r>
    </w:p>
    <w:p w:rsidR="00000000" w:rsidRDefault="00C33CD5">
      <w:pPr>
        <w:pStyle w:val="Date"/>
        <w:numPr>
          <w:ilvl w:val="1"/>
          <w:numId w:val="1908"/>
        </w:numPr>
        <w:tabs>
          <w:tab w:val="clear" w:pos="1110"/>
          <w:tab w:val="left" w:pos="360"/>
        </w:tabs>
        <w:spacing w:after="240" w:line="360" w:lineRule="atLeast"/>
        <w:ind w:left="360"/>
      </w:pPr>
      <w:r>
        <w:rPr>
          <w:rFonts w:hint="eastAsia"/>
        </w:rPr>
        <w:t>在本州的学校和大学开办培训课程，对那些直接与遭受暴力行为侵害的妇女受害者打交道的工作人员进行培训。</w:t>
      </w:r>
    </w:p>
    <w:p w:rsidR="00000000" w:rsidRDefault="00C33CD5">
      <w:pPr>
        <w:tabs>
          <w:tab w:val="left" w:pos="630"/>
        </w:tabs>
        <w:spacing w:after="240" w:line="360" w:lineRule="atLeast"/>
        <w:rPr>
          <w:rFonts w:eastAsia="SimHei" w:hint="eastAsia"/>
          <w:color w:val="FF0000"/>
        </w:rPr>
      </w:pPr>
      <w:r>
        <w:rPr>
          <w:rFonts w:eastAsia="SimHei"/>
          <w:color w:val="FF0000"/>
        </w:rPr>
        <w:t>南下加利福尼亚州</w:t>
      </w:r>
    </w:p>
    <w:p w:rsidR="00000000" w:rsidRDefault="00C33CD5">
      <w:pPr>
        <w:pStyle w:val="Date"/>
        <w:numPr>
          <w:ilvl w:val="1"/>
          <w:numId w:val="1908"/>
        </w:numPr>
        <w:tabs>
          <w:tab w:val="clear" w:pos="1110"/>
          <w:tab w:val="left" w:pos="360"/>
        </w:tabs>
        <w:spacing w:after="240" w:line="360" w:lineRule="atLeast"/>
        <w:ind w:left="360"/>
      </w:pPr>
      <w:r>
        <w:rPr>
          <w:rFonts w:hint="eastAsia"/>
        </w:rPr>
        <w:t>举办题为“基于两性平等的执法行动”的研讨会。</w:t>
      </w:r>
    </w:p>
    <w:p w:rsidR="00000000" w:rsidRDefault="00C33CD5">
      <w:pPr>
        <w:tabs>
          <w:tab w:val="left" w:pos="630"/>
        </w:tabs>
        <w:spacing w:after="240" w:line="360" w:lineRule="atLeast"/>
      </w:pPr>
      <w:r>
        <w:rPr>
          <w:rFonts w:hint="eastAsia"/>
        </w:rPr>
        <w:t>启动“家庭内的民主共存方案”。举行带培训和提高认识活动性质的研讨会。</w:t>
      </w:r>
    </w:p>
    <w:p w:rsidR="00000000" w:rsidRDefault="00C33CD5">
      <w:pPr>
        <w:tabs>
          <w:tab w:val="left" w:pos="630"/>
        </w:tabs>
        <w:spacing w:after="240" w:line="360" w:lineRule="atLeast"/>
        <w:rPr>
          <w:rFonts w:eastAsia="SimHei" w:hint="eastAsia"/>
          <w:color w:val="FF0000"/>
        </w:rPr>
      </w:pPr>
      <w:r>
        <w:rPr>
          <w:rFonts w:eastAsia="SimHei"/>
          <w:color w:val="FF0000"/>
        </w:rPr>
        <w:t>科阿韦拉州</w:t>
      </w:r>
    </w:p>
    <w:p w:rsidR="00000000" w:rsidRDefault="00C33CD5">
      <w:pPr>
        <w:pStyle w:val="Date"/>
        <w:numPr>
          <w:ilvl w:val="1"/>
          <w:numId w:val="1908"/>
        </w:numPr>
        <w:tabs>
          <w:tab w:val="clear" w:pos="1110"/>
          <w:tab w:val="left" w:pos="360"/>
        </w:tabs>
        <w:spacing w:after="240" w:line="360" w:lineRule="atLeast"/>
        <w:ind w:left="360"/>
      </w:pPr>
      <w:r>
        <w:rPr>
          <w:rFonts w:hint="eastAsia"/>
        </w:rPr>
        <w:t>为政府部门和诉讼律师举行有关两性平等培训的研讨会。</w:t>
      </w:r>
    </w:p>
    <w:p w:rsidR="00000000" w:rsidRDefault="00C33CD5">
      <w:pPr>
        <w:tabs>
          <w:tab w:val="left" w:pos="630"/>
        </w:tabs>
        <w:spacing w:after="240" w:line="360" w:lineRule="atLeast"/>
        <w:rPr>
          <w:rFonts w:eastAsia="SimHei" w:hint="eastAsia"/>
          <w:color w:val="FF0000"/>
        </w:rPr>
      </w:pPr>
      <w:r>
        <w:rPr>
          <w:rFonts w:eastAsia="SimHei"/>
          <w:color w:val="FF0000"/>
        </w:rPr>
        <w:br w:type="page"/>
      </w:r>
      <w:r>
        <w:rPr>
          <w:rFonts w:eastAsia="SimHei"/>
          <w:color w:val="FF0000"/>
        </w:rPr>
        <w:t>恰帕斯州</w:t>
      </w:r>
    </w:p>
    <w:p w:rsidR="00000000" w:rsidRDefault="00C33CD5">
      <w:pPr>
        <w:pStyle w:val="Date"/>
        <w:numPr>
          <w:ilvl w:val="1"/>
          <w:numId w:val="1908"/>
        </w:numPr>
        <w:tabs>
          <w:tab w:val="clear" w:pos="1110"/>
          <w:tab w:val="left" w:pos="360"/>
        </w:tabs>
        <w:spacing w:after="240" w:line="360" w:lineRule="atLeast"/>
        <w:ind w:left="360"/>
      </w:pPr>
      <w:r>
        <w:rPr>
          <w:rFonts w:hint="eastAsia"/>
        </w:rPr>
        <w:t>“为执法部门人员举办带培训性质的研讨会”准则。</w:t>
      </w:r>
    </w:p>
    <w:p w:rsidR="00000000" w:rsidRDefault="00C33CD5">
      <w:pPr>
        <w:pStyle w:val="Date"/>
        <w:numPr>
          <w:ilvl w:val="1"/>
          <w:numId w:val="1908"/>
        </w:numPr>
        <w:tabs>
          <w:tab w:val="clear" w:pos="1110"/>
          <w:tab w:val="left" w:pos="360"/>
        </w:tabs>
        <w:spacing w:after="240" w:line="360" w:lineRule="atLeast"/>
        <w:ind w:left="360"/>
      </w:pPr>
      <w:r>
        <w:rPr>
          <w:rFonts w:hint="eastAsia"/>
        </w:rPr>
        <w:t>举行有关父爱和母爱培训的研讨会。</w:t>
      </w:r>
    </w:p>
    <w:p w:rsidR="00000000" w:rsidRDefault="00C33CD5">
      <w:pPr>
        <w:pStyle w:val="Date"/>
        <w:numPr>
          <w:ilvl w:val="1"/>
          <w:numId w:val="1908"/>
        </w:numPr>
        <w:tabs>
          <w:tab w:val="clear" w:pos="1110"/>
          <w:tab w:val="left" w:pos="360"/>
        </w:tabs>
        <w:spacing w:after="240" w:line="360" w:lineRule="atLeast"/>
        <w:ind w:left="360"/>
      </w:pPr>
      <w:r>
        <w:rPr>
          <w:rFonts w:hint="eastAsia"/>
        </w:rPr>
        <w:t>为</w:t>
      </w:r>
      <w:r>
        <w:t>恰帕斯州</w:t>
      </w:r>
      <w:r>
        <w:rPr>
          <w:rFonts w:hint="eastAsia"/>
        </w:rPr>
        <w:t>埃尔萨维诺地区</w:t>
      </w:r>
      <w:r>
        <w:rPr>
          <w:rFonts w:hint="eastAsia"/>
        </w:rPr>
        <w:t>31-C</w:t>
      </w:r>
      <w:r>
        <w:rPr>
          <w:rFonts w:hint="eastAsia"/>
        </w:rPr>
        <w:t>军事营地的人员举办研讨会，内容涉及本州两</w:t>
      </w:r>
      <w:r>
        <w:rPr>
          <w:rFonts w:hint="eastAsia"/>
        </w:rPr>
        <w:t>性平等和针对妇女的暴力行为等议题，也涉及父爱等方面的内容。</w:t>
      </w:r>
    </w:p>
    <w:p w:rsidR="00000000" w:rsidRDefault="00C33CD5">
      <w:pPr>
        <w:pStyle w:val="Date"/>
        <w:numPr>
          <w:ilvl w:val="1"/>
          <w:numId w:val="1908"/>
        </w:numPr>
        <w:tabs>
          <w:tab w:val="clear" w:pos="1110"/>
          <w:tab w:val="left" w:pos="360"/>
        </w:tabs>
        <w:spacing w:after="240" w:line="360" w:lineRule="atLeast"/>
        <w:ind w:left="360"/>
      </w:pPr>
      <w:r>
        <w:rPr>
          <w:rFonts w:hint="eastAsia"/>
        </w:rPr>
        <w:t>举办研讨会“着眼于两性平等的参与性教育使用的方法和工具”。</w:t>
      </w:r>
    </w:p>
    <w:p w:rsidR="00000000" w:rsidRDefault="00C33CD5">
      <w:pPr>
        <w:pStyle w:val="Date"/>
        <w:numPr>
          <w:ilvl w:val="1"/>
          <w:numId w:val="1908"/>
        </w:numPr>
        <w:tabs>
          <w:tab w:val="clear" w:pos="1110"/>
          <w:tab w:val="left" w:pos="360"/>
        </w:tabs>
        <w:spacing w:after="240" w:line="360" w:lineRule="atLeast"/>
        <w:ind w:left="360"/>
      </w:pPr>
      <w:r>
        <w:rPr>
          <w:rFonts w:hint="eastAsia"/>
        </w:rPr>
        <w:t>为本州妇女举办带培训和提高认识活动性质的研讨会，内容涉及性暴力和权利。</w:t>
      </w:r>
    </w:p>
    <w:p w:rsidR="00000000" w:rsidRDefault="00C33CD5">
      <w:pPr>
        <w:pStyle w:val="Date"/>
        <w:numPr>
          <w:ilvl w:val="1"/>
          <w:numId w:val="1908"/>
        </w:numPr>
        <w:tabs>
          <w:tab w:val="clear" w:pos="1110"/>
          <w:tab w:val="left" w:pos="360"/>
        </w:tabs>
        <w:spacing w:after="240" w:line="360" w:lineRule="atLeast"/>
        <w:ind w:left="360"/>
      </w:pPr>
      <w:r>
        <w:rPr>
          <w:rFonts w:hint="eastAsia"/>
        </w:rPr>
        <w:t>举行研讨会，内容涉及婚姻关系中的情感关系和和平相处的文化。</w:t>
      </w:r>
    </w:p>
    <w:p w:rsidR="00000000" w:rsidRDefault="00C33CD5">
      <w:pPr>
        <w:pStyle w:val="Date"/>
        <w:numPr>
          <w:ilvl w:val="1"/>
          <w:numId w:val="1908"/>
        </w:numPr>
        <w:tabs>
          <w:tab w:val="clear" w:pos="1110"/>
          <w:tab w:val="left" w:pos="360"/>
        </w:tabs>
        <w:spacing w:after="240" w:line="360" w:lineRule="atLeast"/>
        <w:ind w:left="360"/>
      </w:pPr>
      <w:r>
        <w:rPr>
          <w:rFonts w:hint="eastAsia"/>
        </w:rPr>
        <w:t>举行有关家庭暴力和妇女权利、自尊、爱与夫妻关系、性、性权利和生殖权利的座谈会。与会者是政府部门和市政部门的工作人员，以及从事中等教育和高等教育的人员。</w:t>
      </w:r>
    </w:p>
    <w:p w:rsidR="00000000" w:rsidRDefault="00C33CD5">
      <w:pPr>
        <w:tabs>
          <w:tab w:val="left" w:pos="630"/>
        </w:tabs>
        <w:spacing w:after="240" w:line="360" w:lineRule="atLeast"/>
        <w:rPr>
          <w:rFonts w:eastAsia="SimHei" w:hint="eastAsia"/>
          <w:color w:val="FF0000"/>
        </w:rPr>
      </w:pPr>
      <w:r>
        <w:rPr>
          <w:rFonts w:eastAsia="SimHei"/>
          <w:color w:val="FF0000"/>
        </w:rPr>
        <w:t>瓜纳华托州</w:t>
      </w:r>
    </w:p>
    <w:p w:rsidR="00000000" w:rsidRDefault="00C33CD5">
      <w:pPr>
        <w:pStyle w:val="Date"/>
        <w:numPr>
          <w:ilvl w:val="1"/>
          <w:numId w:val="1908"/>
        </w:numPr>
        <w:tabs>
          <w:tab w:val="clear" w:pos="1110"/>
          <w:tab w:val="left" w:pos="360"/>
        </w:tabs>
        <w:spacing w:after="240" w:line="360" w:lineRule="atLeast"/>
        <w:ind w:left="360"/>
      </w:pPr>
      <w:r>
        <w:rPr>
          <w:rFonts w:hint="eastAsia"/>
        </w:rPr>
        <w:t>开办有关性与暴力的培训课程。举办研讨会－论坛：“暴力行为的妇女受害者及正义的伸张”。参加者有：地</w:t>
      </w:r>
      <w:r>
        <w:rPr>
          <w:rFonts w:hint="eastAsia"/>
        </w:rPr>
        <w:t>方执法人员、法官、公共安全局人员、律师。其中，律师来自为犯罪行为的女性受害者提供帮助指导中心、免费民事诉讼代理、刑事辩护办公室，以及其他处理家庭暴力事件的中心。</w:t>
      </w:r>
    </w:p>
    <w:p w:rsidR="00000000" w:rsidRDefault="00C33CD5">
      <w:pPr>
        <w:pStyle w:val="Date"/>
        <w:numPr>
          <w:ilvl w:val="1"/>
          <w:numId w:val="1908"/>
        </w:numPr>
        <w:tabs>
          <w:tab w:val="clear" w:pos="1110"/>
          <w:tab w:val="left" w:pos="360"/>
        </w:tabs>
        <w:spacing w:after="240" w:line="360" w:lineRule="atLeast"/>
        <w:ind w:left="360"/>
      </w:pPr>
      <w:r>
        <w:rPr>
          <w:rFonts w:hint="eastAsia"/>
        </w:rPr>
        <w:t>涉及暴力问题的法律援助模式，主要向公务员提供。</w:t>
      </w:r>
    </w:p>
    <w:p w:rsidR="00000000" w:rsidRDefault="00C33CD5">
      <w:pPr>
        <w:tabs>
          <w:tab w:val="left" w:pos="630"/>
        </w:tabs>
        <w:spacing w:after="240" w:line="360" w:lineRule="atLeast"/>
        <w:rPr>
          <w:rFonts w:eastAsia="SimHei" w:hint="eastAsia"/>
          <w:color w:val="FF0000"/>
        </w:rPr>
      </w:pPr>
      <w:r>
        <w:rPr>
          <w:rFonts w:eastAsia="SimHei"/>
          <w:color w:val="FF0000"/>
        </w:rPr>
        <w:t>哈利斯科州</w:t>
      </w:r>
    </w:p>
    <w:p w:rsidR="00000000" w:rsidRDefault="00C33CD5">
      <w:pPr>
        <w:pStyle w:val="Date"/>
        <w:numPr>
          <w:ilvl w:val="1"/>
          <w:numId w:val="1908"/>
        </w:numPr>
        <w:tabs>
          <w:tab w:val="clear" w:pos="1110"/>
          <w:tab w:val="left" w:pos="360"/>
        </w:tabs>
        <w:spacing w:after="240" w:line="360" w:lineRule="atLeast"/>
        <w:ind w:left="360"/>
      </w:pPr>
      <w:r>
        <w:rPr>
          <w:rFonts w:hint="eastAsia"/>
        </w:rPr>
        <w:t>为公共安全局的工作人员举行论坛“妇女与贩毒”。</w:t>
      </w:r>
    </w:p>
    <w:p w:rsidR="00000000" w:rsidRDefault="00C33CD5">
      <w:pPr>
        <w:pStyle w:val="Date"/>
        <w:numPr>
          <w:ilvl w:val="1"/>
          <w:numId w:val="1908"/>
        </w:numPr>
        <w:tabs>
          <w:tab w:val="clear" w:pos="1110"/>
          <w:tab w:val="left" w:pos="360"/>
        </w:tabs>
        <w:spacing w:after="240" w:line="360" w:lineRule="atLeast"/>
        <w:ind w:left="360"/>
      </w:pPr>
      <w:r>
        <w:rPr>
          <w:rFonts w:hint="eastAsia"/>
        </w:rPr>
        <w:t>为男女法官举行研讨会，议题是：有关判决令执行的国际公约在本州的实施。</w:t>
      </w:r>
    </w:p>
    <w:p w:rsidR="00000000" w:rsidRDefault="00C33CD5">
      <w:pPr>
        <w:pStyle w:val="Date"/>
        <w:numPr>
          <w:ilvl w:val="1"/>
          <w:numId w:val="1908"/>
        </w:numPr>
        <w:tabs>
          <w:tab w:val="clear" w:pos="1110"/>
          <w:tab w:val="left" w:pos="360"/>
        </w:tabs>
        <w:spacing w:after="240" w:line="360" w:lineRule="atLeast"/>
        <w:ind w:left="360"/>
      </w:pPr>
      <w:r>
        <w:rPr>
          <w:rFonts w:hint="eastAsia"/>
        </w:rPr>
        <w:t>为男女议员举行研讨会，题目是“如何基于两性平等的角度立法”。</w:t>
      </w:r>
    </w:p>
    <w:p w:rsidR="00000000" w:rsidRDefault="00C33CD5">
      <w:pPr>
        <w:tabs>
          <w:tab w:val="left" w:pos="630"/>
        </w:tabs>
        <w:spacing w:after="240" w:line="360" w:lineRule="atLeast"/>
        <w:rPr>
          <w:rFonts w:eastAsia="SimHei" w:hint="eastAsia"/>
          <w:color w:val="FF0000"/>
        </w:rPr>
      </w:pPr>
      <w:r>
        <w:rPr>
          <w:rFonts w:eastAsia="SimHei"/>
          <w:color w:val="FF0000"/>
        </w:rPr>
        <w:t>米却肯州</w:t>
      </w:r>
    </w:p>
    <w:p w:rsidR="00000000" w:rsidRDefault="00C33CD5">
      <w:pPr>
        <w:pStyle w:val="Date"/>
        <w:numPr>
          <w:ilvl w:val="1"/>
          <w:numId w:val="1908"/>
        </w:numPr>
        <w:tabs>
          <w:tab w:val="clear" w:pos="1110"/>
          <w:tab w:val="left" w:pos="360"/>
        </w:tabs>
        <w:spacing w:after="240" w:line="360" w:lineRule="atLeast"/>
        <w:ind w:left="360"/>
      </w:pPr>
      <w:r>
        <w:rPr>
          <w:rFonts w:hint="eastAsia"/>
        </w:rPr>
        <w:t>为执法领域的公务员举办提高认识性质的研讨会。</w:t>
      </w:r>
    </w:p>
    <w:p w:rsidR="00000000" w:rsidRDefault="00C33CD5">
      <w:pPr>
        <w:pStyle w:val="Date"/>
        <w:numPr>
          <w:ilvl w:val="1"/>
          <w:numId w:val="1908"/>
        </w:numPr>
        <w:tabs>
          <w:tab w:val="clear" w:pos="1110"/>
          <w:tab w:val="left" w:pos="360"/>
        </w:tabs>
        <w:spacing w:after="240" w:line="360" w:lineRule="atLeast"/>
        <w:ind w:left="360"/>
      </w:pPr>
      <w:r>
        <w:rPr>
          <w:rFonts w:hint="eastAsia"/>
        </w:rPr>
        <w:t>关于处理性暴力犯罪的第二届全国大会。</w:t>
      </w:r>
    </w:p>
    <w:p w:rsidR="00000000" w:rsidRDefault="00C33CD5">
      <w:pPr>
        <w:tabs>
          <w:tab w:val="left" w:pos="630"/>
        </w:tabs>
        <w:spacing w:after="240" w:line="360" w:lineRule="atLeast"/>
        <w:rPr>
          <w:rFonts w:eastAsia="SimHei"/>
          <w:color w:val="FF0000"/>
        </w:rPr>
      </w:pPr>
      <w:r>
        <w:rPr>
          <w:rFonts w:eastAsia="SimHei"/>
          <w:color w:val="FF0000"/>
        </w:rPr>
        <w:t>莫雷洛斯州</w:t>
      </w:r>
    </w:p>
    <w:p w:rsidR="00000000" w:rsidRDefault="00C33CD5">
      <w:pPr>
        <w:pStyle w:val="Date"/>
        <w:numPr>
          <w:ilvl w:val="1"/>
          <w:numId w:val="1908"/>
        </w:numPr>
        <w:tabs>
          <w:tab w:val="clear" w:pos="1110"/>
          <w:tab w:val="left" w:pos="360"/>
        </w:tabs>
        <w:spacing w:after="240" w:line="360" w:lineRule="atLeast"/>
        <w:ind w:left="360"/>
      </w:pPr>
      <w:r>
        <w:rPr>
          <w:rFonts w:hint="eastAsia"/>
        </w:rPr>
        <w:t>就暴</w:t>
      </w:r>
      <w:r>
        <w:rPr>
          <w:rFonts w:hint="eastAsia"/>
        </w:rPr>
        <w:t>力犯罪和自尊问题举行培训。举行研讨会，讨论有关两性问题的培训和提高认识活动。</w:t>
      </w:r>
    </w:p>
    <w:p w:rsidR="00000000" w:rsidRDefault="00C33CD5">
      <w:pPr>
        <w:tabs>
          <w:tab w:val="left" w:pos="630"/>
        </w:tabs>
        <w:spacing w:after="240" w:line="360" w:lineRule="atLeast"/>
        <w:rPr>
          <w:rFonts w:eastAsia="SimHei" w:hint="eastAsia"/>
          <w:color w:val="FF0000"/>
        </w:rPr>
      </w:pPr>
      <w:r>
        <w:rPr>
          <w:rFonts w:eastAsia="SimHei"/>
          <w:color w:val="FF0000"/>
        </w:rPr>
        <w:t>新莱昂州</w:t>
      </w:r>
    </w:p>
    <w:p w:rsidR="00000000" w:rsidRDefault="00C33CD5">
      <w:pPr>
        <w:pStyle w:val="Date"/>
        <w:numPr>
          <w:ilvl w:val="1"/>
          <w:numId w:val="1908"/>
        </w:numPr>
        <w:tabs>
          <w:tab w:val="clear" w:pos="1110"/>
          <w:tab w:val="left" w:pos="360"/>
        </w:tabs>
        <w:spacing w:after="240" w:line="360" w:lineRule="atLeast"/>
        <w:ind w:left="360"/>
      </w:pPr>
      <w:r>
        <w:rPr>
          <w:rFonts w:hint="eastAsia"/>
        </w:rPr>
        <w:t>举办提高认识性质的展览，主题为“生活不受暴力影响的权利”，参加者是本州数所大学的心理系和法律系学生。举行有</w:t>
      </w:r>
      <w:r>
        <w:rPr>
          <w:rFonts w:hint="eastAsia"/>
        </w:rPr>
        <w:t>600</w:t>
      </w:r>
      <w:r>
        <w:rPr>
          <w:rFonts w:hint="eastAsia"/>
        </w:rPr>
        <w:t>人参加的论坛。</w:t>
      </w:r>
    </w:p>
    <w:p w:rsidR="00000000" w:rsidRDefault="00C33CD5">
      <w:pPr>
        <w:pStyle w:val="Date"/>
        <w:numPr>
          <w:ilvl w:val="1"/>
          <w:numId w:val="1908"/>
        </w:numPr>
        <w:tabs>
          <w:tab w:val="clear" w:pos="1110"/>
          <w:tab w:val="left" w:pos="360"/>
        </w:tabs>
        <w:spacing w:after="240" w:line="360" w:lineRule="atLeast"/>
        <w:ind w:left="360"/>
      </w:pPr>
      <w:r>
        <w:rPr>
          <w:rFonts w:hint="eastAsia"/>
        </w:rPr>
        <w:t>为上述大学不同院系的</w:t>
      </w:r>
      <w:r>
        <w:rPr>
          <w:rFonts w:hint="eastAsia"/>
        </w:rPr>
        <w:t>185</w:t>
      </w:r>
      <w:r>
        <w:rPr>
          <w:rFonts w:hint="eastAsia"/>
        </w:rPr>
        <w:t>名学生举办展览、开展提高认识活动。</w:t>
      </w:r>
    </w:p>
    <w:p w:rsidR="00000000" w:rsidRDefault="00C33CD5">
      <w:pPr>
        <w:pStyle w:val="Date"/>
        <w:numPr>
          <w:ilvl w:val="1"/>
          <w:numId w:val="1908"/>
        </w:numPr>
        <w:tabs>
          <w:tab w:val="clear" w:pos="1110"/>
          <w:tab w:val="left" w:pos="360"/>
        </w:tabs>
        <w:spacing w:after="240" w:line="360" w:lineRule="atLeast"/>
        <w:ind w:left="360"/>
      </w:pPr>
      <w:r>
        <w:rPr>
          <w:rFonts w:hint="eastAsia"/>
        </w:rPr>
        <w:t>开办课程，题为“警察处理家庭暴力事件的战略”。</w:t>
      </w:r>
    </w:p>
    <w:p w:rsidR="00000000" w:rsidRDefault="00C33CD5">
      <w:pPr>
        <w:pStyle w:val="Date"/>
        <w:numPr>
          <w:ilvl w:val="1"/>
          <w:numId w:val="1908"/>
        </w:numPr>
        <w:tabs>
          <w:tab w:val="clear" w:pos="1110"/>
          <w:tab w:val="left" w:pos="360"/>
        </w:tabs>
        <w:spacing w:after="240" w:line="360" w:lineRule="atLeast"/>
        <w:ind w:left="360"/>
      </w:pPr>
      <w:r>
        <w:rPr>
          <w:rFonts w:hint="eastAsia"/>
        </w:rPr>
        <w:t>举行有关司法事务的培训。</w:t>
      </w:r>
    </w:p>
    <w:p w:rsidR="00000000" w:rsidRDefault="00C33CD5">
      <w:pPr>
        <w:tabs>
          <w:tab w:val="left" w:pos="630"/>
        </w:tabs>
        <w:spacing w:after="240" w:line="360" w:lineRule="atLeast"/>
        <w:rPr>
          <w:rFonts w:eastAsia="SimHei" w:hint="eastAsia"/>
          <w:color w:val="FF0000"/>
        </w:rPr>
      </w:pPr>
      <w:r>
        <w:rPr>
          <w:rFonts w:eastAsia="SimHei"/>
          <w:color w:val="FF0000"/>
        </w:rPr>
        <w:t>普埃布拉州</w:t>
      </w:r>
    </w:p>
    <w:p w:rsidR="00000000" w:rsidRDefault="00C33CD5">
      <w:pPr>
        <w:pStyle w:val="Date"/>
        <w:numPr>
          <w:ilvl w:val="1"/>
          <w:numId w:val="1908"/>
        </w:numPr>
        <w:tabs>
          <w:tab w:val="clear" w:pos="1110"/>
          <w:tab w:val="left" w:pos="360"/>
        </w:tabs>
        <w:spacing w:after="240" w:line="360" w:lineRule="atLeast"/>
        <w:ind w:left="360"/>
      </w:pPr>
      <w:r>
        <w:rPr>
          <w:rFonts w:hint="eastAsia"/>
        </w:rPr>
        <w:t>有关预防和确认性暴力犯罪的研讨会。</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举行有关信心、自尊、决策的研讨会。</w:t>
      </w:r>
    </w:p>
    <w:p w:rsidR="00000000" w:rsidRDefault="00C33CD5">
      <w:pPr>
        <w:tabs>
          <w:tab w:val="left" w:pos="630"/>
        </w:tabs>
        <w:spacing w:after="240" w:line="360" w:lineRule="atLeast"/>
        <w:rPr>
          <w:rFonts w:eastAsia="SimHei" w:hint="eastAsia"/>
          <w:color w:val="FF0000"/>
        </w:rPr>
      </w:pPr>
      <w:r>
        <w:rPr>
          <w:rFonts w:eastAsia="SimHei"/>
          <w:color w:val="FF0000"/>
        </w:rPr>
        <w:t>克雷塔罗州</w:t>
      </w:r>
    </w:p>
    <w:p w:rsidR="00000000" w:rsidRDefault="00C33CD5">
      <w:pPr>
        <w:pStyle w:val="Date"/>
        <w:numPr>
          <w:ilvl w:val="1"/>
          <w:numId w:val="1908"/>
        </w:numPr>
        <w:tabs>
          <w:tab w:val="clear" w:pos="1110"/>
          <w:tab w:val="left" w:pos="360"/>
        </w:tabs>
        <w:spacing w:after="240" w:line="360" w:lineRule="atLeast"/>
        <w:ind w:left="360"/>
      </w:pPr>
      <w:r>
        <w:rPr>
          <w:rFonts w:hint="eastAsia"/>
        </w:rPr>
        <w:t>为处理暴力问题进行培训。培训的方式包括：课程、座谈会、会议、研讨</w:t>
      </w:r>
      <w:r>
        <w:rPr>
          <w:rFonts w:hint="eastAsia"/>
        </w:rPr>
        <w:t>会。</w:t>
      </w:r>
    </w:p>
    <w:p w:rsidR="00000000" w:rsidRDefault="00C33CD5">
      <w:pPr>
        <w:pStyle w:val="Date"/>
        <w:numPr>
          <w:ilvl w:val="1"/>
          <w:numId w:val="1908"/>
        </w:numPr>
        <w:tabs>
          <w:tab w:val="clear" w:pos="1110"/>
          <w:tab w:val="left" w:pos="360"/>
        </w:tabs>
        <w:spacing w:after="240" w:line="360" w:lineRule="atLeast"/>
        <w:ind w:left="360"/>
      </w:pPr>
      <w:r>
        <w:rPr>
          <w:rFonts w:hint="eastAsia"/>
        </w:rPr>
        <w:t>开办课程，确保民众，特别是妇女，拥有联络司法管理机构的有效途径。这些机构可为妇女提供民事、刑事、商法、家庭相关法律等方面的指导（课程由</w:t>
      </w:r>
      <w:r>
        <w:t>克雷塔罗州</w:t>
      </w:r>
      <w:r>
        <w:rPr>
          <w:rFonts w:hint="eastAsia"/>
        </w:rPr>
        <w:t>最高法院下属的市民服务和辅导指导中心开办）。</w:t>
      </w:r>
    </w:p>
    <w:p w:rsidR="00000000" w:rsidRDefault="00C33CD5">
      <w:pPr>
        <w:pStyle w:val="Date"/>
        <w:numPr>
          <w:ilvl w:val="1"/>
          <w:numId w:val="1908"/>
        </w:numPr>
        <w:tabs>
          <w:tab w:val="clear" w:pos="1110"/>
          <w:tab w:val="left" w:pos="360"/>
        </w:tabs>
        <w:spacing w:after="240" w:line="360" w:lineRule="atLeast"/>
        <w:ind w:left="360"/>
      </w:pPr>
      <w:r>
        <w:rPr>
          <w:rFonts w:hint="eastAsia"/>
        </w:rPr>
        <w:t>为本州警察部门举办题为“安全与预防家庭暴力”的研讨会。这一研讨会是与</w:t>
      </w:r>
      <w:r>
        <w:t>克雷塔罗州</w:t>
      </w:r>
      <w:r>
        <w:rPr>
          <w:rFonts w:hint="eastAsia"/>
        </w:rPr>
        <w:t>人权委员会和</w:t>
      </w:r>
      <w:r>
        <w:t>克雷塔罗州</w:t>
      </w:r>
      <w:r>
        <w:rPr>
          <w:rFonts w:hint="eastAsia"/>
        </w:rPr>
        <w:t>保护家庭和儿童局合办的。</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“为了和平文化”研讨会，与平等关系男性联合体合办。</w:t>
      </w:r>
    </w:p>
    <w:p w:rsidR="00000000" w:rsidRDefault="00C33CD5">
      <w:pPr>
        <w:pStyle w:val="Date"/>
        <w:numPr>
          <w:ilvl w:val="1"/>
          <w:numId w:val="1908"/>
        </w:numPr>
        <w:tabs>
          <w:tab w:val="clear" w:pos="1110"/>
          <w:tab w:val="left" w:pos="360"/>
        </w:tabs>
        <w:spacing w:after="240" w:line="360" w:lineRule="atLeast"/>
        <w:ind w:left="360"/>
      </w:pPr>
      <w:r>
        <w:rPr>
          <w:rFonts w:hint="eastAsia"/>
        </w:rPr>
        <w:t>为高中生举行有关家庭暴力的研讨会。</w:t>
      </w:r>
    </w:p>
    <w:p w:rsidR="00000000" w:rsidRDefault="00C33CD5">
      <w:pPr>
        <w:pStyle w:val="Date"/>
        <w:numPr>
          <w:ilvl w:val="1"/>
          <w:numId w:val="1908"/>
        </w:numPr>
        <w:tabs>
          <w:tab w:val="clear" w:pos="1110"/>
          <w:tab w:val="left" w:pos="360"/>
        </w:tabs>
        <w:spacing w:after="240" w:line="360" w:lineRule="atLeast"/>
        <w:ind w:left="360"/>
      </w:pPr>
      <w:r>
        <w:rPr>
          <w:rFonts w:hint="eastAsia"/>
        </w:rPr>
        <w:t>就家庭暴力问题召集市长办公室工作人员举行座谈会。</w:t>
      </w:r>
    </w:p>
    <w:p w:rsidR="00000000" w:rsidRDefault="00C33CD5">
      <w:pPr>
        <w:pStyle w:val="Date"/>
        <w:numPr>
          <w:ilvl w:val="1"/>
          <w:numId w:val="1908"/>
        </w:numPr>
        <w:tabs>
          <w:tab w:val="clear" w:pos="1110"/>
          <w:tab w:val="left" w:pos="360"/>
        </w:tabs>
        <w:spacing w:after="240" w:line="360" w:lineRule="atLeast"/>
        <w:ind w:left="360"/>
      </w:pPr>
      <w:r>
        <w:rPr>
          <w:rFonts w:hint="eastAsia"/>
        </w:rPr>
        <w:t>举行有关妇女权利和家庭内暴力的会议。</w:t>
      </w:r>
    </w:p>
    <w:p w:rsidR="00000000" w:rsidRDefault="00C33CD5">
      <w:pPr>
        <w:pStyle w:val="Date"/>
        <w:numPr>
          <w:ilvl w:val="1"/>
          <w:numId w:val="1908"/>
        </w:numPr>
        <w:tabs>
          <w:tab w:val="clear" w:pos="1110"/>
          <w:tab w:val="left" w:pos="360"/>
        </w:tabs>
        <w:spacing w:after="240" w:line="360" w:lineRule="atLeast"/>
        <w:ind w:left="360"/>
      </w:pPr>
      <w:r>
        <w:rPr>
          <w:rFonts w:hint="eastAsia"/>
        </w:rPr>
        <w:t>举行有关预防暴</w:t>
      </w:r>
      <w:r>
        <w:rPr>
          <w:rFonts w:hint="eastAsia"/>
        </w:rPr>
        <w:t>力犯罪的座谈会（公共教育部</w:t>
      </w:r>
      <w:r>
        <w:rPr>
          <w:rFonts w:hint="eastAsia"/>
        </w:rPr>
        <w:t>/</w:t>
      </w:r>
      <w:r>
        <w:rPr>
          <w:rFonts w:hint="eastAsia"/>
        </w:rPr>
        <w:t>人生教育方案）。</w:t>
      </w:r>
    </w:p>
    <w:p w:rsidR="00000000" w:rsidRDefault="00C33CD5">
      <w:pPr>
        <w:tabs>
          <w:tab w:val="left" w:pos="630"/>
        </w:tabs>
        <w:spacing w:after="240" w:line="360" w:lineRule="atLeast"/>
        <w:rPr>
          <w:rFonts w:eastAsia="SimHei" w:hint="eastAsia"/>
          <w:color w:val="FF0000"/>
        </w:rPr>
      </w:pPr>
      <w:r>
        <w:rPr>
          <w:rFonts w:eastAsia="SimHei"/>
          <w:color w:val="FF0000"/>
        </w:rPr>
        <w:t>金塔纳罗奥州</w:t>
      </w:r>
    </w:p>
    <w:p w:rsidR="00000000" w:rsidRDefault="00C33CD5">
      <w:pPr>
        <w:pStyle w:val="Date"/>
        <w:numPr>
          <w:ilvl w:val="1"/>
          <w:numId w:val="1908"/>
        </w:numPr>
        <w:tabs>
          <w:tab w:val="clear" w:pos="1110"/>
          <w:tab w:val="left" w:pos="360"/>
        </w:tabs>
        <w:spacing w:after="240" w:line="360" w:lineRule="atLeast"/>
        <w:ind w:left="360"/>
      </w:pPr>
      <w:r>
        <w:rPr>
          <w:rFonts w:hint="eastAsia"/>
        </w:rPr>
        <w:t>为积极分子开办培训课程。</w:t>
      </w:r>
    </w:p>
    <w:p w:rsidR="00000000" w:rsidRDefault="00C33CD5">
      <w:pPr>
        <w:pStyle w:val="Date"/>
        <w:numPr>
          <w:ilvl w:val="1"/>
          <w:numId w:val="1908"/>
        </w:numPr>
        <w:tabs>
          <w:tab w:val="clear" w:pos="1110"/>
          <w:tab w:val="left" w:pos="360"/>
        </w:tabs>
        <w:spacing w:after="240" w:line="360" w:lineRule="atLeast"/>
        <w:ind w:left="360"/>
      </w:pPr>
      <w:r>
        <w:rPr>
          <w:rFonts w:hint="eastAsia"/>
        </w:rPr>
        <w:t>举办有关预防针对妇女的暴力犯罪的研讨会。研讨会立足于两性平等的观点，题为“非暴力男性”。</w:t>
      </w:r>
    </w:p>
    <w:p w:rsidR="00000000" w:rsidRDefault="00C33CD5">
      <w:pPr>
        <w:pStyle w:val="Date"/>
        <w:numPr>
          <w:ilvl w:val="1"/>
          <w:numId w:val="1908"/>
        </w:numPr>
        <w:tabs>
          <w:tab w:val="clear" w:pos="1110"/>
          <w:tab w:val="left" w:pos="360"/>
        </w:tabs>
        <w:spacing w:after="240" w:line="360" w:lineRule="atLeast"/>
        <w:ind w:left="360"/>
      </w:pPr>
      <w:r>
        <w:rPr>
          <w:rFonts w:hint="eastAsia"/>
        </w:rPr>
        <w:t>有关预防家庭暴力的座谈会。</w:t>
      </w:r>
    </w:p>
    <w:p w:rsidR="00000000" w:rsidRDefault="00C33CD5">
      <w:pPr>
        <w:pStyle w:val="Date"/>
        <w:numPr>
          <w:ilvl w:val="1"/>
          <w:numId w:val="1908"/>
        </w:numPr>
        <w:tabs>
          <w:tab w:val="clear" w:pos="1110"/>
          <w:tab w:val="left" w:pos="360"/>
        </w:tabs>
        <w:spacing w:after="240" w:line="360" w:lineRule="atLeast"/>
        <w:ind w:left="360"/>
      </w:pPr>
      <w:r>
        <w:rPr>
          <w:rFonts w:hint="eastAsia"/>
        </w:rPr>
        <w:t>在城市居民区和农村地区举行社区会议，讨论预防针对妇女的暴力犯罪问题。</w:t>
      </w:r>
    </w:p>
    <w:p w:rsidR="00000000" w:rsidRDefault="00C33CD5">
      <w:pPr>
        <w:tabs>
          <w:tab w:val="left" w:pos="630"/>
        </w:tabs>
        <w:spacing w:after="240" w:line="360" w:lineRule="atLeast"/>
        <w:rPr>
          <w:rFonts w:eastAsia="SimHei" w:hint="eastAsia"/>
          <w:color w:val="FF0000"/>
        </w:rPr>
      </w:pPr>
      <w:r>
        <w:rPr>
          <w:rFonts w:eastAsia="SimHei"/>
          <w:color w:val="FF0000"/>
        </w:rPr>
        <w:t>圣路易斯波托西州</w:t>
      </w:r>
    </w:p>
    <w:p w:rsidR="00000000" w:rsidRDefault="00C33CD5">
      <w:pPr>
        <w:pStyle w:val="Date"/>
        <w:numPr>
          <w:ilvl w:val="1"/>
          <w:numId w:val="1908"/>
        </w:numPr>
        <w:tabs>
          <w:tab w:val="clear" w:pos="1110"/>
          <w:tab w:val="left" w:pos="360"/>
        </w:tabs>
        <w:spacing w:after="240" w:line="360" w:lineRule="atLeast"/>
        <w:ind w:left="360"/>
      </w:pPr>
      <w:r>
        <w:rPr>
          <w:rFonts w:hint="eastAsia"/>
        </w:rPr>
        <w:t>举办研讨会“从执法的法律体系角度探讨针对妇女的暴力犯罪”，其目的是对政府部门、专家和警察进行宣传教育，内容涉及对遭受性暴力侵害的妇女提供救助。</w:t>
      </w:r>
    </w:p>
    <w:p w:rsidR="00000000" w:rsidRDefault="00C33CD5">
      <w:pPr>
        <w:pStyle w:val="Date"/>
        <w:numPr>
          <w:ilvl w:val="1"/>
          <w:numId w:val="1908"/>
        </w:numPr>
        <w:tabs>
          <w:tab w:val="clear" w:pos="1110"/>
          <w:tab w:val="left" w:pos="360"/>
        </w:tabs>
        <w:spacing w:after="240" w:line="360" w:lineRule="atLeast"/>
        <w:ind w:left="360"/>
      </w:pPr>
      <w:r>
        <w:rPr>
          <w:rFonts w:hint="eastAsia"/>
        </w:rPr>
        <w:t>就人权、暴力和大男子主义等议题举办旨在提高认识的研讨会，参加者为</w:t>
      </w:r>
      <w:r>
        <w:rPr>
          <w:rFonts w:hint="eastAsia"/>
        </w:rPr>
        <w:t>700</w:t>
      </w:r>
      <w:r>
        <w:rPr>
          <w:rFonts w:hint="eastAsia"/>
        </w:rPr>
        <w:t>名左右</w:t>
      </w:r>
      <w:r>
        <w:rPr>
          <w:rFonts w:hint="eastAsia"/>
        </w:rPr>
        <w:t>的联邦警察和公共安全局的工作人员。</w:t>
      </w:r>
    </w:p>
    <w:p w:rsidR="00000000" w:rsidRDefault="00C33CD5">
      <w:pPr>
        <w:tabs>
          <w:tab w:val="left" w:pos="630"/>
        </w:tabs>
        <w:spacing w:after="240" w:line="360" w:lineRule="atLeast"/>
        <w:rPr>
          <w:rFonts w:eastAsia="SimHei" w:hint="eastAsia"/>
          <w:color w:val="FF0000"/>
        </w:rPr>
      </w:pPr>
      <w:r>
        <w:rPr>
          <w:rFonts w:eastAsia="SimHei"/>
          <w:color w:val="FF0000"/>
        </w:rPr>
        <w:t>索诺拉州</w:t>
      </w:r>
    </w:p>
    <w:p w:rsidR="00000000" w:rsidRDefault="00C33CD5">
      <w:pPr>
        <w:pStyle w:val="Date"/>
        <w:numPr>
          <w:ilvl w:val="1"/>
          <w:numId w:val="1908"/>
        </w:numPr>
        <w:tabs>
          <w:tab w:val="clear" w:pos="1110"/>
          <w:tab w:val="left" w:pos="360"/>
        </w:tabs>
        <w:spacing w:after="240" w:line="360" w:lineRule="atLeast"/>
        <w:ind w:left="360"/>
      </w:pPr>
      <w:r>
        <w:rPr>
          <w:rFonts w:hint="eastAsia"/>
        </w:rPr>
        <w:t>举办研讨会：“沟通和处理冲突”。</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有关非暴力的公众聚会（包括座谈会和研讨会，内容涉及家庭内暴力，参加者有青年、父母亲、青少年和教育助理等）。</w:t>
      </w:r>
    </w:p>
    <w:p w:rsidR="00000000" w:rsidRDefault="00C33CD5">
      <w:pPr>
        <w:pStyle w:val="Date"/>
        <w:numPr>
          <w:ilvl w:val="1"/>
          <w:numId w:val="1908"/>
        </w:numPr>
        <w:tabs>
          <w:tab w:val="clear" w:pos="1110"/>
          <w:tab w:val="left" w:pos="360"/>
        </w:tabs>
        <w:spacing w:after="240" w:line="360" w:lineRule="atLeast"/>
        <w:ind w:left="360"/>
      </w:pPr>
      <w:r>
        <w:rPr>
          <w:rFonts w:hint="eastAsia"/>
        </w:rPr>
        <w:t>举办有关家庭暴力的展览。</w:t>
      </w:r>
    </w:p>
    <w:p w:rsidR="00000000" w:rsidRDefault="00C33CD5">
      <w:pPr>
        <w:pStyle w:val="Date"/>
        <w:numPr>
          <w:ilvl w:val="1"/>
          <w:numId w:val="1908"/>
        </w:numPr>
        <w:tabs>
          <w:tab w:val="clear" w:pos="1110"/>
          <w:tab w:val="left" w:pos="360"/>
        </w:tabs>
        <w:spacing w:after="240" w:line="360" w:lineRule="atLeast"/>
        <w:ind w:left="360"/>
      </w:pPr>
      <w:r>
        <w:rPr>
          <w:rFonts w:hint="eastAsia"/>
        </w:rPr>
        <w:t>出版文件：《被剥夺自由的妇女剪影》。</w:t>
      </w:r>
      <w:r>
        <w:t xml:space="preserve"> </w:t>
      </w:r>
    </w:p>
    <w:p w:rsidR="00000000" w:rsidRDefault="00C33CD5">
      <w:pPr>
        <w:tabs>
          <w:tab w:val="left" w:pos="630"/>
        </w:tabs>
        <w:spacing w:after="240" w:line="360" w:lineRule="atLeast"/>
        <w:rPr>
          <w:rFonts w:eastAsia="SimHei" w:hint="eastAsia"/>
          <w:color w:val="FF0000"/>
        </w:rPr>
      </w:pPr>
      <w:r>
        <w:rPr>
          <w:rFonts w:eastAsia="SimHei"/>
          <w:color w:val="FF0000"/>
        </w:rPr>
        <w:t>塔毛利帕斯州</w:t>
      </w:r>
    </w:p>
    <w:p w:rsidR="00000000" w:rsidRDefault="00C33CD5">
      <w:pPr>
        <w:pStyle w:val="Date"/>
        <w:numPr>
          <w:ilvl w:val="1"/>
          <w:numId w:val="1908"/>
        </w:numPr>
        <w:tabs>
          <w:tab w:val="clear" w:pos="1110"/>
          <w:tab w:val="left" w:pos="360"/>
        </w:tabs>
        <w:spacing w:after="240" w:line="360" w:lineRule="atLeast"/>
        <w:ind w:left="360"/>
      </w:pPr>
      <w:r>
        <w:rPr>
          <w:rFonts w:hint="eastAsia"/>
        </w:rPr>
        <w:t>举办研讨会，讨论在墨西哥执行《美洲预防、惩罚和根除针对妇女暴力行为公约》的情况，参加者有男女议员、地方执法官、男女法官和法律专家。</w:t>
      </w:r>
    </w:p>
    <w:p w:rsidR="00000000" w:rsidRDefault="00C33CD5">
      <w:pPr>
        <w:tabs>
          <w:tab w:val="left" w:pos="630"/>
        </w:tabs>
        <w:spacing w:after="240" w:line="360" w:lineRule="atLeast"/>
        <w:rPr>
          <w:rFonts w:eastAsia="SimHei" w:hint="eastAsia"/>
          <w:color w:val="FF0000"/>
        </w:rPr>
      </w:pPr>
      <w:r>
        <w:rPr>
          <w:rFonts w:eastAsia="SimHei"/>
          <w:color w:val="FF0000"/>
        </w:rPr>
        <w:t>维拉克鲁斯州</w:t>
      </w:r>
    </w:p>
    <w:p w:rsidR="00000000" w:rsidRDefault="00C33CD5">
      <w:pPr>
        <w:pStyle w:val="Date"/>
        <w:numPr>
          <w:ilvl w:val="1"/>
          <w:numId w:val="1908"/>
        </w:numPr>
        <w:tabs>
          <w:tab w:val="clear" w:pos="1110"/>
          <w:tab w:val="left" w:pos="360"/>
        </w:tabs>
        <w:spacing w:after="240" w:line="360" w:lineRule="atLeast"/>
        <w:ind w:left="360"/>
      </w:pPr>
      <w:r>
        <w:rPr>
          <w:rFonts w:hint="eastAsia"/>
        </w:rPr>
        <w:t>举行有关妇女权利和本州司法框架（预防家庭暴力和提供救助的</w:t>
      </w:r>
      <w:r>
        <w:rPr>
          <w:rFonts w:hint="eastAsia"/>
        </w:rPr>
        <w:t>104</w:t>
      </w:r>
      <w:r>
        <w:rPr>
          <w:rFonts w:hint="eastAsia"/>
        </w:rPr>
        <w:t>法）的会议。</w:t>
      </w:r>
    </w:p>
    <w:p w:rsidR="00000000" w:rsidRDefault="00C33CD5">
      <w:pPr>
        <w:pStyle w:val="Date"/>
        <w:numPr>
          <w:ilvl w:val="1"/>
          <w:numId w:val="1908"/>
        </w:numPr>
        <w:tabs>
          <w:tab w:val="clear" w:pos="1110"/>
          <w:tab w:val="left" w:pos="360"/>
        </w:tabs>
        <w:spacing w:after="240" w:line="360" w:lineRule="atLeast"/>
        <w:ind w:left="360"/>
      </w:pPr>
      <w:r>
        <w:rPr>
          <w:rFonts w:hint="eastAsia"/>
        </w:rPr>
        <w:t>与“通过远程教育获取学</w:t>
      </w:r>
      <w:r>
        <w:rPr>
          <w:rFonts w:hint="eastAsia"/>
        </w:rPr>
        <w:t>士学位”系统合作，为学生开办教育课程“社会、暴力和青年”。</w:t>
      </w:r>
    </w:p>
    <w:p w:rsidR="00000000" w:rsidRDefault="00C33CD5">
      <w:pPr>
        <w:pStyle w:val="Date"/>
        <w:numPr>
          <w:ilvl w:val="1"/>
          <w:numId w:val="1908"/>
        </w:numPr>
        <w:tabs>
          <w:tab w:val="clear" w:pos="1110"/>
          <w:tab w:val="left" w:pos="360"/>
        </w:tabs>
        <w:spacing w:after="240" w:line="360" w:lineRule="atLeast"/>
        <w:ind w:left="360"/>
      </w:pPr>
      <w:r>
        <w:rPr>
          <w:rFonts w:hint="eastAsia"/>
        </w:rPr>
        <w:t>举办旨在提高认识和普及知识的启发性质的研讨会。</w:t>
      </w:r>
    </w:p>
    <w:p w:rsidR="00000000" w:rsidRDefault="00C33CD5">
      <w:pPr>
        <w:tabs>
          <w:tab w:val="left" w:pos="630"/>
        </w:tabs>
        <w:spacing w:after="240" w:line="360" w:lineRule="atLeast"/>
        <w:rPr>
          <w:rFonts w:eastAsia="SimHei" w:hint="eastAsia"/>
          <w:color w:val="FF0000"/>
        </w:rPr>
      </w:pPr>
      <w:r>
        <w:rPr>
          <w:rFonts w:eastAsia="SimHei"/>
          <w:color w:val="FF0000"/>
        </w:rPr>
        <w:t>尤卡坦州</w:t>
      </w:r>
    </w:p>
    <w:p w:rsidR="00000000" w:rsidRDefault="00C33CD5">
      <w:pPr>
        <w:pStyle w:val="Date"/>
        <w:numPr>
          <w:ilvl w:val="1"/>
          <w:numId w:val="1908"/>
        </w:numPr>
        <w:tabs>
          <w:tab w:val="clear" w:pos="1110"/>
          <w:tab w:val="left" w:pos="360"/>
        </w:tabs>
        <w:spacing w:after="240" w:line="360" w:lineRule="atLeast"/>
        <w:ind w:left="360"/>
      </w:pPr>
      <w:r>
        <w:rPr>
          <w:rFonts w:hint="eastAsia"/>
        </w:rPr>
        <w:t>为司法部门的成员（法官、地方执法官、判决令的起草者等）举行题为“两性平等和在尤卡坦州享有的权利”的研讨会。内容涉及性别、暴力、国际条约、对平等原则和权利的诠释以及尤卡坦州立法中的平等问题。</w:t>
      </w:r>
    </w:p>
    <w:p w:rsidR="00000000" w:rsidRDefault="00C33CD5">
      <w:pPr>
        <w:pStyle w:val="Date"/>
        <w:numPr>
          <w:ilvl w:val="1"/>
          <w:numId w:val="1908"/>
        </w:numPr>
        <w:tabs>
          <w:tab w:val="clear" w:pos="1110"/>
          <w:tab w:val="left" w:pos="360"/>
        </w:tabs>
        <w:spacing w:after="240" w:line="360" w:lineRule="atLeast"/>
        <w:ind w:left="360"/>
      </w:pPr>
      <w:r>
        <w:rPr>
          <w:rFonts w:hint="eastAsia"/>
        </w:rPr>
        <w:t>为公务员、普通民众和青年人举行培训活动，内容涉及预防家庭暴力和提供救助。</w:t>
      </w:r>
    </w:p>
    <w:p w:rsidR="00000000" w:rsidRDefault="00C33CD5">
      <w:pPr>
        <w:pStyle w:val="Date"/>
        <w:numPr>
          <w:ilvl w:val="1"/>
          <w:numId w:val="1908"/>
        </w:numPr>
        <w:tabs>
          <w:tab w:val="clear" w:pos="1110"/>
          <w:tab w:val="left" w:pos="360"/>
        </w:tabs>
        <w:spacing w:after="240" w:line="360" w:lineRule="atLeast"/>
        <w:ind w:left="360"/>
      </w:pPr>
      <w:r>
        <w:rPr>
          <w:rFonts w:hint="eastAsia"/>
        </w:rPr>
        <w:t>为本州各级妇女事务部门的工作人员举办培训研讨会。</w:t>
      </w:r>
    </w:p>
    <w:p w:rsidR="00000000" w:rsidRDefault="00C33CD5">
      <w:pPr>
        <w:pStyle w:val="Date"/>
        <w:numPr>
          <w:ilvl w:val="1"/>
          <w:numId w:val="1908"/>
        </w:numPr>
        <w:tabs>
          <w:tab w:val="clear" w:pos="1110"/>
          <w:tab w:val="left" w:pos="360"/>
        </w:tabs>
        <w:spacing w:after="240" w:line="360" w:lineRule="atLeast"/>
        <w:ind w:left="360"/>
      </w:pPr>
      <w:r>
        <w:rPr>
          <w:rFonts w:hint="eastAsia"/>
        </w:rPr>
        <w:t>为公务员、普通民众和青年人举办旨在提高认识的有关家庭暴力的活动。</w:t>
      </w:r>
    </w:p>
    <w:p w:rsidR="00000000" w:rsidRDefault="00C33CD5">
      <w:pPr>
        <w:pStyle w:val="Date"/>
        <w:numPr>
          <w:ilvl w:val="1"/>
          <w:numId w:val="1908"/>
        </w:numPr>
        <w:tabs>
          <w:tab w:val="clear" w:pos="1110"/>
          <w:tab w:val="left" w:pos="360"/>
        </w:tabs>
        <w:spacing w:after="240" w:line="360" w:lineRule="atLeast"/>
        <w:ind w:left="360"/>
      </w:pPr>
      <w:r>
        <w:rPr>
          <w:rFonts w:hint="eastAsia"/>
        </w:rPr>
        <w:t>举行题为“家庭</w:t>
      </w:r>
      <w:r>
        <w:rPr>
          <w:rFonts w:hint="eastAsia"/>
        </w:rPr>
        <w:t>权利与家庭暴力”的会议。</w:t>
      </w:r>
    </w:p>
    <w:p w:rsidR="00000000" w:rsidRDefault="00C33CD5">
      <w:pPr>
        <w:pStyle w:val="Date"/>
        <w:numPr>
          <w:ilvl w:val="1"/>
          <w:numId w:val="1908"/>
        </w:numPr>
        <w:tabs>
          <w:tab w:val="clear" w:pos="1110"/>
          <w:tab w:val="left" w:pos="360"/>
        </w:tabs>
        <w:spacing w:after="240" w:line="360" w:lineRule="atLeast"/>
        <w:ind w:left="360"/>
      </w:pPr>
      <w:r>
        <w:rPr>
          <w:rFonts w:hint="eastAsia"/>
        </w:rPr>
        <w:t>分发有关“无暴力生活”方案的宣传手册和卡片。</w:t>
      </w:r>
    </w:p>
    <w:p w:rsidR="00000000" w:rsidRDefault="00C33CD5">
      <w:pPr>
        <w:pStyle w:val="Date"/>
        <w:numPr>
          <w:ilvl w:val="1"/>
          <w:numId w:val="1908"/>
        </w:numPr>
        <w:tabs>
          <w:tab w:val="clear" w:pos="1110"/>
          <w:tab w:val="left" w:pos="360"/>
        </w:tabs>
        <w:spacing w:after="240" w:line="360" w:lineRule="atLeast"/>
        <w:ind w:left="360"/>
      </w:pPr>
      <w:r>
        <w:rPr>
          <w:rFonts w:hint="eastAsia"/>
        </w:rPr>
        <w:t>举办会议，题为“男性特征与和平关系：预防青少年暴力行为的方法”。</w:t>
      </w:r>
      <w:r>
        <w:t xml:space="preserve"> </w:t>
      </w:r>
    </w:p>
    <w:p w:rsidR="00000000" w:rsidRDefault="00C33CD5">
      <w:pPr>
        <w:pStyle w:val="Date"/>
        <w:numPr>
          <w:ilvl w:val="1"/>
          <w:numId w:val="1908"/>
        </w:numPr>
        <w:tabs>
          <w:tab w:val="clear" w:pos="1110"/>
          <w:tab w:val="left" w:pos="360"/>
        </w:tabs>
        <w:spacing w:after="240" w:line="360" w:lineRule="atLeast"/>
        <w:ind w:left="360"/>
      </w:pPr>
      <w:r>
        <w:rPr>
          <w:rFonts w:hint="eastAsia"/>
        </w:rPr>
        <w:t>戏剧“一项好服务”。</w:t>
      </w:r>
    </w:p>
    <w:p w:rsidR="00000000" w:rsidRDefault="00C33CD5">
      <w:pPr>
        <w:pStyle w:val="Date"/>
        <w:numPr>
          <w:ilvl w:val="1"/>
          <w:numId w:val="1908"/>
        </w:numPr>
        <w:tabs>
          <w:tab w:val="clear" w:pos="1110"/>
          <w:tab w:val="left" w:pos="360"/>
        </w:tabs>
        <w:spacing w:after="240" w:line="360" w:lineRule="atLeast"/>
        <w:ind w:left="360"/>
      </w:pPr>
      <w:r>
        <w:rPr>
          <w:rFonts w:hint="eastAsia"/>
        </w:rPr>
        <w:t>根据社会发展部的“居所”方案所确定的框架，进行有关家庭暴力、自尊、权利与性别以及领导力的宣传教育活动。</w:t>
      </w:r>
    </w:p>
    <w:p w:rsidR="00000000" w:rsidRDefault="00C33CD5">
      <w:pPr>
        <w:tabs>
          <w:tab w:val="left" w:pos="630"/>
        </w:tabs>
        <w:spacing w:after="240" w:line="360" w:lineRule="atLeast"/>
        <w:rPr>
          <w:rFonts w:eastAsia="SimHei" w:hint="eastAsia"/>
          <w:color w:val="FF0000"/>
        </w:rPr>
      </w:pPr>
      <w:r>
        <w:rPr>
          <w:rFonts w:eastAsia="SimHei"/>
          <w:color w:val="FF0000"/>
        </w:rPr>
        <w:t>萨卡特卡斯州</w:t>
      </w:r>
    </w:p>
    <w:p w:rsidR="00000000" w:rsidRDefault="00C33CD5">
      <w:pPr>
        <w:pStyle w:val="Date"/>
        <w:numPr>
          <w:ilvl w:val="1"/>
          <w:numId w:val="1908"/>
        </w:numPr>
        <w:tabs>
          <w:tab w:val="clear" w:pos="1110"/>
          <w:tab w:val="left" w:pos="360"/>
        </w:tabs>
        <w:spacing w:after="240" w:line="360" w:lineRule="atLeast"/>
        <w:ind w:left="360"/>
      </w:pPr>
      <w:r>
        <w:rPr>
          <w:rFonts w:hint="eastAsia"/>
        </w:rPr>
        <w:t>进行有关两性平等和对妇女家长实施的家庭暴力的宣传教育活动。</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对牧师进行有关两性平等的宣传教育活动。宣传“全国家庭关系动态调查”在</w:t>
      </w:r>
      <w:r>
        <w:t>萨卡特卡斯州</w:t>
      </w:r>
      <w:r>
        <w:rPr>
          <w:rFonts w:hint="eastAsia"/>
        </w:rPr>
        <w:t>的采样数据。</w:t>
      </w:r>
    </w:p>
    <w:p w:rsidR="00000000" w:rsidRDefault="00C33CD5">
      <w:pPr>
        <w:pStyle w:val="Date"/>
        <w:numPr>
          <w:ilvl w:val="1"/>
          <w:numId w:val="1908"/>
        </w:numPr>
        <w:tabs>
          <w:tab w:val="clear" w:pos="1110"/>
          <w:tab w:val="left" w:pos="360"/>
        </w:tabs>
        <w:spacing w:after="240" w:line="360" w:lineRule="atLeast"/>
        <w:ind w:left="360"/>
      </w:pPr>
      <w:r>
        <w:rPr>
          <w:rFonts w:hint="eastAsia"/>
        </w:rPr>
        <w:t>进行有关家庭暴力的培训。</w:t>
      </w:r>
    </w:p>
    <w:p w:rsidR="00000000" w:rsidRDefault="00C33CD5">
      <w:pPr>
        <w:pStyle w:val="Date"/>
        <w:numPr>
          <w:ilvl w:val="1"/>
          <w:numId w:val="1908"/>
        </w:numPr>
        <w:tabs>
          <w:tab w:val="clear" w:pos="1110"/>
          <w:tab w:val="left" w:pos="360"/>
        </w:tabs>
        <w:spacing w:after="240" w:line="360" w:lineRule="atLeast"/>
        <w:ind w:left="360"/>
      </w:pPr>
      <w:r>
        <w:rPr>
          <w:rFonts w:hint="eastAsia"/>
        </w:rPr>
        <w:t>为“反对针对妇女的暴力行为国际日”举办海报大赛。</w:t>
      </w:r>
    </w:p>
    <w:p w:rsidR="00000000" w:rsidRDefault="00C33CD5">
      <w:pPr>
        <w:tabs>
          <w:tab w:val="left" w:pos="630"/>
        </w:tabs>
        <w:spacing w:after="240" w:line="360" w:lineRule="atLeast"/>
        <w:rPr>
          <w:rFonts w:eastAsia="SimHei" w:hint="eastAsia"/>
          <w:color w:val="FF0000"/>
          <w:sz w:val="24"/>
        </w:rPr>
      </w:pPr>
      <w:r>
        <w:rPr>
          <w:rFonts w:eastAsia="SimHei"/>
          <w:color w:val="FF0000"/>
        </w:rPr>
        <w:br w:type="page"/>
      </w:r>
      <w:r>
        <w:rPr>
          <w:rFonts w:eastAsia="SimHei" w:hint="eastAsia"/>
          <w:color w:val="FF0000"/>
          <w:sz w:val="24"/>
        </w:rPr>
        <w:t>六</w:t>
      </w:r>
      <w:r>
        <w:rPr>
          <w:rFonts w:eastAsia="SimHei"/>
          <w:color w:val="FF0000"/>
          <w:sz w:val="24"/>
        </w:rPr>
        <w:t>.</w:t>
      </w:r>
      <w:r>
        <w:rPr>
          <w:rFonts w:eastAsia="SimHei" w:hint="eastAsia"/>
          <w:color w:val="FF0000"/>
          <w:sz w:val="24"/>
        </w:rPr>
        <w:t xml:space="preserve">  </w:t>
      </w:r>
      <w:r>
        <w:rPr>
          <w:rFonts w:eastAsia="SimHei" w:hint="eastAsia"/>
          <w:color w:val="FF0000"/>
          <w:sz w:val="24"/>
        </w:rPr>
        <w:t>按性别分列的数据和事实</w:t>
      </w:r>
    </w:p>
    <w:p w:rsidR="00000000" w:rsidRDefault="00C33CD5">
      <w:pPr>
        <w:tabs>
          <w:tab w:val="left" w:pos="630"/>
        </w:tabs>
        <w:spacing w:after="240" w:line="360" w:lineRule="atLeast"/>
        <w:rPr>
          <w:rFonts w:eastAsia="SimHei" w:hint="eastAsia"/>
          <w:color w:val="FF0000"/>
        </w:rPr>
      </w:pPr>
      <w:r>
        <w:rPr>
          <w:rFonts w:eastAsia="SimHei"/>
          <w:color w:val="FF0000"/>
        </w:rPr>
        <w:t>恰帕斯州</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举办论坛“</w:t>
      </w:r>
      <w:r>
        <w:t>恰帕斯州</w:t>
      </w:r>
      <w:r>
        <w:rPr>
          <w:rFonts w:hint="eastAsia"/>
        </w:rPr>
        <w:t>针对妇女的暴力行为的状况”。</w:t>
      </w:r>
    </w:p>
    <w:p w:rsidR="00000000" w:rsidRDefault="00C33CD5">
      <w:pPr>
        <w:tabs>
          <w:tab w:val="left" w:pos="630"/>
        </w:tabs>
        <w:spacing w:after="240" w:line="360" w:lineRule="atLeast"/>
        <w:rPr>
          <w:rFonts w:eastAsia="SimHei" w:hint="eastAsia"/>
          <w:color w:val="FF0000"/>
        </w:rPr>
      </w:pPr>
      <w:r>
        <w:rPr>
          <w:rFonts w:eastAsia="SimHei"/>
          <w:color w:val="FF0000"/>
        </w:rPr>
        <w:t>新莱昂州</w:t>
      </w:r>
    </w:p>
    <w:p w:rsidR="00000000" w:rsidRDefault="00C33CD5">
      <w:pPr>
        <w:tabs>
          <w:tab w:val="left" w:pos="630"/>
        </w:tabs>
        <w:spacing w:after="240" w:line="360" w:lineRule="atLeast"/>
      </w:pPr>
      <w:r>
        <w:t>蒙特雷</w:t>
      </w:r>
      <w:r>
        <w:rPr>
          <w:rFonts w:hint="eastAsia"/>
        </w:rPr>
        <w:t>市家庭暴力现象最为显著的特点研究。</w:t>
      </w:r>
    </w:p>
    <w:p w:rsidR="00000000" w:rsidRDefault="00C33CD5">
      <w:pPr>
        <w:pStyle w:val="Date"/>
        <w:numPr>
          <w:ilvl w:val="1"/>
          <w:numId w:val="1908"/>
        </w:numPr>
        <w:tabs>
          <w:tab w:val="clear" w:pos="1110"/>
          <w:tab w:val="left" w:pos="360"/>
        </w:tabs>
        <w:spacing w:after="240" w:line="360" w:lineRule="atLeast"/>
        <w:ind w:left="360"/>
        <w:rPr>
          <w:rFonts w:hint="eastAsia"/>
        </w:rPr>
      </w:pPr>
      <w:r>
        <w:rPr>
          <w:rFonts w:hint="eastAsia"/>
        </w:rPr>
        <w:t>在</w:t>
      </w:r>
      <w:r>
        <w:t>科阿韦拉州</w:t>
      </w:r>
      <w:r>
        <w:rPr>
          <w:rFonts w:hint="eastAsia"/>
        </w:rPr>
        <w:t>、</w:t>
      </w:r>
      <w:r>
        <w:t>米却肯州</w:t>
      </w:r>
      <w:r>
        <w:rPr>
          <w:rFonts w:hint="eastAsia"/>
        </w:rPr>
        <w:t>、</w:t>
      </w:r>
      <w:r>
        <w:t>金塔纳罗奥州</w:t>
      </w:r>
      <w:r>
        <w:rPr>
          <w:rFonts w:hint="eastAsia"/>
        </w:rPr>
        <w:t>、</w:t>
      </w:r>
      <w:r>
        <w:t>尤卡坦州</w:t>
      </w:r>
      <w:r>
        <w:rPr>
          <w:rFonts w:hint="eastAsia"/>
        </w:rPr>
        <w:t>和</w:t>
      </w:r>
      <w:r>
        <w:t>萨卡特卡斯州</w:t>
      </w:r>
      <w:r>
        <w:rPr>
          <w:rFonts w:hint="eastAsia"/>
        </w:rPr>
        <w:t>进行</w:t>
      </w:r>
      <w:r>
        <w:rPr>
          <w:rFonts w:hint="eastAsia"/>
        </w:rPr>
        <w:t>2003</w:t>
      </w:r>
      <w:r>
        <w:rPr>
          <w:rFonts w:hint="eastAsia"/>
        </w:rPr>
        <w:t>年全国家庭关系动态调查。</w:t>
      </w:r>
    </w:p>
    <w:p w:rsidR="00000000" w:rsidRDefault="00C33CD5">
      <w:pPr>
        <w:tabs>
          <w:tab w:val="left" w:pos="630"/>
        </w:tabs>
        <w:spacing w:after="240" w:line="360" w:lineRule="atLeast"/>
      </w:pPr>
      <w:r>
        <w:rPr>
          <w:rFonts w:hint="eastAsia"/>
        </w:rPr>
        <w:t>资料来源：全国妇女协会国际事务总局汇总的数据。这些数据来源于各联邦行政区为撰写本文的目的而提交的报告。</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建议</w:t>
      </w:r>
      <w:r>
        <w:rPr>
          <w:rFonts w:eastAsia="SimHei" w:hint="eastAsia"/>
          <w:color w:val="FF0000"/>
          <w:sz w:val="24"/>
        </w:rPr>
        <w:t>27</w:t>
      </w:r>
    </w:p>
    <w:p w:rsidR="00000000" w:rsidRDefault="00C33CD5">
      <w:pPr>
        <w:tabs>
          <w:tab w:val="left" w:pos="630"/>
        </w:tabs>
        <w:spacing w:after="240" w:line="360" w:lineRule="atLeast"/>
        <w:jc w:val="center"/>
        <w:rPr>
          <w:rFonts w:eastAsia="SimHei"/>
          <w:color w:val="FF0000"/>
          <w:sz w:val="24"/>
        </w:rPr>
      </w:pPr>
      <w:r>
        <w:rPr>
          <w:rFonts w:eastAsia="SimHei" w:hint="eastAsia"/>
          <w:color w:val="FF0000"/>
          <w:sz w:val="24"/>
        </w:rPr>
        <w:t>表</w:t>
      </w:r>
      <w:r>
        <w:rPr>
          <w:rFonts w:eastAsia="SimHei"/>
          <w:color w:val="FF0000"/>
          <w:sz w:val="24"/>
        </w:rPr>
        <w:t>27.1</w:t>
      </w:r>
    </w:p>
    <w:p w:rsidR="00000000" w:rsidRDefault="00C33CD5">
      <w:pPr>
        <w:tabs>
          <w:tab w:val="left" w:pos="630"/>
        </w:tabs>
        <w:spacing w:after="240" w:line="360" w:lineRule="atLeast"/>
        <w:jc w:val="center"/>
        <w:rPr>
          <w:rFonts w:eastAsia="SimHei" w:hint="eastAsia"/>
          <w:color w:val="FF0000"/>
        </w:rPr>
      </w:pPr>
      <w:r>
        <w:rPr>
          <w:rFonts w:eastAsia="SimHei" w:hint="eastAsia"/>
          <w:color w:val="FF0000"/>
        </w:rPr>
        <w:t>各联邦行政区采取的行动</w:t>
      </w:r>
    </w:p>
    <w:p w:rsidR="00000000" w:rsidRDefault="00C33CD5">
      <w:pPr>
        <w:tabs>
          <w:tab w:val="left" w:pos="630"/>
        </w:tabs>
        <w:spacing w:after="240" w:line="360" w:lineRule="atLeast"/>
        <w:rPr>
          <w:rFonts w:eastAsia="SimHei"/>
          <w:color w:val="FF0000"/>
        </w:rPr>
      </w:pPr>
      <w:r>
        <w:rPr>
          <w:rFonts w:eastAsia="SimHei"/>
          <w:color w:val="FF0000"/>
        </w:rPr>
        <w:t>阿瓜斯卡连特斯州</w:t>
      </w:r>
    </w:p>
    <w:p w:rsidR="00000000" w:rsidRDefault="00C33CD5">
      <w:pPr>
        <w:pStyle w:val="Date"/>
        <w:numPr>
          <w:ilvl w:val="1"/>
          <w:numId w:val="1908"/>
        </w:numPr>
        <w:tabs>
          <w:tab w:val="clear" w:pos="1110"/>
          <w:tab w:val="left" w:pos="360"/>
        </w:tabs>
        <w:spacing w:after="240" w:line="360" w:lineRule="atLeast"/>
        <w:ind w:left="360"/>
      </w:pPr>
      <w:r>
        <w:rPr>
          <w:rFonts w:hint="eastAsia"/>
        </w:rPr>
        <w:t>发起全州范围的运动，旨在提高向贫困妇女和弱势妇女优先提供的社会服务的质量，并使她们更容易得到这种服务。</w:t>
      </w:r>
    </w:p>
    <w:p w:rsidR="00000000" w:rsidRDefault="00C33CD5">
      <w:pPr>
        <w:tabs>
          <w:tab w:val="left" w:pos="630"/>
        </w:tabs>
        <w:spacing w:after="240" w:line="360" w:lineRule="atLeast"/>
        <w:rPr>
          <w:rFonts w:eastAsia="SimHei"/>
          <w:color w:val="FF0000"/>
        </w:rPr>
      </w:pPr>
      <w:r>
        <w:rPr>
          <w:rFonts w:eastAsia="SimHei"/>
          <w:color w:val="FF0000"/>
        </w:rPr>
        <w:t>瓜纳华托州</w:t>
      </w:r>
    </w:p>
    <w:p w:rsidR="00000000" w:rsidRDefault="00C33CD5">
      <w:pPr>
        <w:pStyle w:val="Date"/>
        <w:numPr>
          <w:ilvl w:val="1"/>
          <w:numId w:val="1908"/>
        </w:numPr>
        <w:tabs>
          <w:tab w:val="clear" w:pos="1110"/>
          <w:tab w:val="left" w:pos="360"/>
        </w:tabs>
        <w:spacing w:after="240" w:line="360" w:lineRule="atLeast"/>
        <w:ind w:left="360"/>
      </w:pPr>
      <w:r>
        <w:rPr>
          <w:rFonts w:hint="eastAsia"/>
        </w:rPr>
        <w:t>关于土著妇女的特别方案。</w:t>
      </w:r>
    </w:p>
    <w:p w:rsidR="00000000" w:rsidRDefault="00C33CD5">
      <w:pPr>
        <w:pStyle w:val="Date"/>
        <w:numPr>
          <w:ilvl w:val="1"/>
          <w:numId w:val="1908"/>
        </w:numPr>
        <w:tabs>
          <w:tab w:val="clear" w:pos="1110"/>
          <w:tab w:val="left" w:pos="360"/>
        </w:tabs>
        <w:spacing w:after="240" w:line="360" w:lineRule="atLeast"/>
        <w:ind w:left="360"/>
      </w:pPr>
      <w:r>
        <w:rPr>
          <w:rFonts w:hint="eastAsia"/>
        </w:rPr>
        <w:t>正在进行之中的调查：“土著人口历史图”。</w:t>
      </w:r>
    </w:p>
    <w:p w:rsidR="00000000" w:rsidRDefault="00C33CD5">
      <w:pPr>
        <w:tabs>
          <w:tab w:val="left" w:pos="630"/>
        </w:tabs>
        <w:spacing w:after="240" w:line="360" w:lineRule="atLeast"/>
        <w:rPr>
          <w:rFonts w:eastAsia="SimHei"/>
          <w:color w:val="FF0000"/>
        </w:rPr>
      </w:pPr>
      <w:r>
        <w:rPr>
          <w:rFonts w:eastAsia="SimHei"/>
          <w:color w:val="FF0000"/>
        </w:rPr>
        <w:t>米却肯州</w:t>
      </w:r>
    </w:p>
    <w:p w:rsidR="00000000" w:rsidRDefault="00C33CD5">
      <w:pPr>
        <w:pStyle w:val="Date"/>
        <w:numPr>
          <w:ilvl w:val="1"/>
          <w:numId w:val="1908"/>
        </w:numPr>
        <w:tabs>
          <w:tab w:val="clear" w:pos="1110"/>
          <w:tab w:val="left" w:pos="360"/>
        </w:tabs>
        <w:spacing w:after="240" w:line="360" w:lineRule="atLeast"/>
        <w:ind w:left="360"/>
      </w:pPr>
      <w:r>
        <w:rPr>
          <w:rFonts w:hint="eastAsia"/>
        </w:rPr>
        <w:t>有关土著妇女人权的宣传运动，用西班牙语和土著语言进行。</w:t>
      </w:r>
    </w:p>
    <w:p w:rsidR="00000000" w:rsidRDefault="00C33CD5">
      <w:pPr>
        <w:pStyle w:val="Date"/>
        <w:numPr>
          <w:ilvl w:val="1"/>
          <w:numId w:val="1908"/>
        </w:numPr>
        <w:tabs>
          <w:tab w:val="clear" w:pos="1110"/>
          <w:tab w:val="left" w:pos="360"/>
        </w:tabs>
        <w:spacing w:after="240" w:line="360" w:lineRule="atLeast"/>
        <w:ind w:left="360"/>
      </w:pPr>
      <w:r>
        <w:rPr>
          <w:rFonts w:hint="eastAsia"/>
        </w:rPr>
        <w:t>根据全国土著民族发展委员会的“土著妇女生产方案”，制定其他有关土著妇女的方案并监督实施。</w:t>
      </w:r>
    </w:p>
    <w:p w:rsidR="00000000" w:rsidRDefault="00C33CD5">
      <w:pPr>
        <w:pStyle w:val="Date"/>
        <w:numPr>
          <w:ilvl w:val="1"/>
          <w:numId w:val="1908"/>
        </w:numPr>
        <w:tabs>
          <w:tab w:val="clear" w:pos="1110"/>
          <w:tab w:val="left" w:pos="360"/>
        </w:tabs>
        <w:spacing w:after="240" w:line="360" w:lineRule="atLeast"/>
        <w:ind w:left="360"/>
      </w:pPr>
      <w:r>
        <w:rPr>
          <w:rFonts w:hint="eastAsia"/>
        </w:rPr>
        <w:t>为土著妇女和农村妇女举办关于提高其地位的研讨会。</w:t>
      </w:r>
    </w:p>
    <w:p w:rsidR="00000000" w:rsidRDefault="00C33CD5">
      <w:pPr>
        <w:tabs>
          <w:tab w:val="left" w:pos="630"/>
        </w:tabs>
        <w:spacing w:after="240" w:line="360" w:lineRule="atLeast"/>
        <w:rPr>
          <w:rFonts w:eastAsia="SimHei"/>
          <w:color w:val="FF0000"/>
        </w:rPr>
      </w:pPr>
      <w:r>
        <w:rPr>
          <w:rFonts w:eastAsia="SimHei"/>
          <w:color w:val="FF0000"/>
        </w:rPr>
        <w:t>普埃布拉州</w:t>
      </w:r>
    </w:p>
    <w:p w:rsidR="00000000" w:rsidRDefault="00C33CD5">
      <w:pPr>
        <w:pStyle w:val="Date"/>
        <w:numPr>
          <w:ilvl w:val="1"/>
          <w:numId w:val="1908"/>
        </w:numPr>
        <w:tabs>
          <w:tab w:val="clear" w:pos="1110"/>
          <w:tab w:val="left" w:pos="360"/>
        </w:tabs>
        <w:spacing w:after="240" w:line="360" w:lineRule="atLeast"/>
        <w:ind w:left="360"/>
      </w:pPr>
      <w:r>
        <w:rPr>
          <w:rFonts w:hint="eastAsia"/>
        </w:rPr>
        <w:t>举行“第二届全国土著妇女通俗艺术大会”。</w:t>
      </w:r>
    </w:p>
    <w:p w:rsidR="00000000" w:rsidRDefault="00C33CD5">
      <w:pPr>
        <w:pStyle w:val="Date"/>
        <w:numPr>
          <w:ilvl w:val="1"/>
          <w:numId w:val="1908"/>
        </w:numPr>
        <w:tabs>
          <w:tab w:val="clear" w:pos="1110"/>
          <w:tab w:val="left" w:pos="360"/>
        </w:tabs>
        <w:spacing w:after="240" w:line="360" w:lineRule="atLeast"/>
        <w:ind w:left="360"/>
      </w:pPr>
      <w:r>
        <w:rPr>
          <w:rFonts w:hint="eastAsia"/>
        </w:rPr>
        <w:t>对土著妇女艺术家进行组织。</w:t>
      </w:r>
    </w:p>
    <w:p w:rsidR="00000000" w:rsidRDefault="00C33CD5">
      <w:pPr>
        <w:tabs>
          <w:tab w:val="left" w:pos="630"/>
        </w:tabs>
        <w:spacing w:after="240" w:line="360" w:lineRule="atLeast"/>
        <w:rPr>
          <w:rFonts w:eastAsia="SimHei"/>
          <w:color w:val="FF0000"/>
        </w:rPr>
      </w:pPr>
      <w:r>
        <w:rPr>
          <w:rFonts w:eastAsia="SimHei"/>
          <w:color w:val="FF0000"/>
        </w:rPr>
        <w:t>克雷塔罗州</w:t>
      </w:r>
    </w:p>
    <w:p w:rsidR="00000000" w:rsidRDefault="00C33CD5">
      <w:pPr>
        <w:pStyle w:val="Date"/>
        <w:numPr>
          <w:ilvl w:val="1"/>
          <w:numId w:val="1908"/>
        </w:numPr>
        <w:tabs>
          <w:tab w:val="clear" w:pos="1110"/>
          <w:tab w:val="left" w:pos="360"/>
        </w:tabs>
        <w:spacing w:after="240" w:line="360" w:lineRule="atLeast"/>
        <w:ind w:left="360"/>
      </w:pPr>
      <w:r>
        <w:rPr>
          <w:rFonts w:hint="eastAsia"/>
        </w:rPr>
        <w:t>宣传土著妇女权利，对遭受性侵害的妇女进行救助。</w:t>
      </w:r>
    </w:p>
    <w:p w:rsidR="00000000" w:rsidRDefault="00C33CD5">
      <w:pPr>
        <w:pStyle w:val="Date"/>
        <w:numPr>
          <w:ilvl w:val="1"/>
          <w:numId w:val="1908"/>
        </w:numPr>
        <w:tabs>
          <w:tab w:val="clear" w:pos="1110"/>
          <w:tab w:val="left" w:pos="360"/>
        </w:tabs>
        <w:spacing w:after="240" w:line="360" w:lineRule="atLeast"/>
        <w:ind w:left="360"/>
      </w:pPr>
      <w:r>
        <w:rPr>
          <w:rFonts w:hint="eastAsia"/>
        </w:rPr>
        <w:t>对极度贫困和极度弱势的人提供社会援助，对他们的一些消耗性开支提供补助，例如食物费用、</w:t>
      </w:r>
      <w:r>
        <w:rPr>
          <w:rFonts w:hint="eastAsia"/>
        </w:rPr>
        <w:t>购买轮椅的费用、床上用品、药品、车票补贴等。</w:t>
      </w:r>
    </w:p>
    <w:p w:rsidR="00000000" w:rsidRDefault="00C33CD5">
      <w:pPr>
        <w:pStyle w:val="Date"/>
        <w:numPr>
          <w:ilvl w:val="1"/>
          <w:numId w:val="1908"/>
        </w:numPr>
        <w:tabs>
          <w:tab w:val="clear" w:pos="1110"/>
          <w:tab w:val="left" w:pos="360"/>
        </w:tabs>
        <w:spacing w:after="240" w:line="360" w:lineRule="atLeast"/>
        <w:ind w:left="360"/>
      </w:pPr>
      <w:r>
        <w:rPr>
          <w:rFonts w:hint="eastAsia"/>
        </w:rPr>
        <w:t>发展农村地区实力的方案：向土著人团体提供援助。</w:t>
      </w:r>
    </w:p>
    <w:p w:rsidR="00000000" w:rsidRDefault="00C33CD5">
      <w:pPr>
        <w:pStyle w:val="Date"/>
        <w:numPr>
          <w:ilvl w:val="1"/>
          <w:numId w:val="1908"/>
        </w:numPr>
        <w:tabs>
          <w:tab w:val="clear" w:pos="1110"/>
          <w:tab w:val="left" w:pos="360"/>
        </w:tabs>
        <w:spacing w:after="240" w:line="360" w:lineRule="atLeast"/>
        <w:ind w:left="360"/>
      </w:pPr>
      <w:r>
        <w:rPr>
          <w:rFonts w:hint="eastAsia"/>
        </w:rPr>
        <w:t>对城市童工和生活在船上的家庭提供救助的方案。</w:t>
      </w:r>
    </w:p>
    <w:p w:rsidR="00000000" w:rsidRDefault="00C33CD5">
      <w:pPr>
        <w:pStyle w:val="Date"/>
        <w:numPr>
          <w:ilvl w:val="1"/>
          <w:numId w:val="1908"/>
        </w:numPr>
        <w:tabs>
          <w:tab w:val="clear" w:pos="1110"/>
          <w:tab w:val="left" w:pos="360"/>
        </w:tabs>
        <w:spacing w:after="240" w:line="360" w:lineRule="atLeast"/>
        <w:ind w:left="360"/>
      </w:pPr>
      <w:r>
        <w:rPr>
          <w:rFonts w:hint="eastAsia"/>
        </w:rPr>
        <w:t>第三届</w:t>
      </w:r>
      <w:r>
        <w:t>克雷塔罗州</w:t>
      </w:r>
      <w:r>
        <w:rPr>
          <w:rFonts w:hint="eastAsia"/>
        </w:rPr>
        <w:t>通俗文化和土著人文化节。</w:t>
      </w:r>
    </w:p>
    <w:p w:rsidR="00000000" w:rsidRDefault="00C33CD5">
      <w:pPr>
        <w:tabs>
          <w:tab w:val="left" w:pos="630"/>
        </w:tabs>
        <w:spacing w:after="240" w:line="360" w:lineRule="atLeast"/>
        <w:rPr>
          <w:rFonts w:eastAsia="SimHei"/>
          <w:color w:val="FF0000"/>
        </w:rPr>
      </w:pPr>
      <w:r>
        <w:rPr>
          <w:rFonts w:eastAsia="SimHei"/>
          <w:color w:val="FF0000"/>
        </w:rPr>
        <w:t>圣路易斯波托西州</w:t>
      </w:r>
    </w:p>
    <w:p w:rsidR="00000000" w:rsidRDefault="00C33CD5">
      <w:pPr>
        <w:pStyle w:val="Date"/>
        <w:numPr>
          <w:ilvl w:val="1"/>
          <w:numId w:val="1908"/>
        </w:numPr>
        <w:tabs>
          <w:tab w:val="clear" w:pos="1110"/>
          <w:tab w:val="left" w:pos="360"/>
        </w:tabs>
        <w:spacing w:after="240" w:line="360" w:lineRule="atLeast"/>
        <w:ind w:left="360"/>
      </w:pPr>
      <w:r>
        <w:rPr>
          <w:rFonts w:hint="eastAsia"/>
        </w:rPr>
        <w:t>根据“土著人社区和土著人口发展方案”制定并实施其他的相关项目，在这一方案的框架体制下，为有关的培训研讨会提供资金支持。</w:t>
      </w:r>
    </w:p>
    <w:p w:rsidR="00000000" w:rsidRDefault="00C33CD5">
      <w:pPr>
        <w:pStyle w:val="Date"/>
        <w:numPr>
          <w:ilvl w:val="1"/>
          <w:numId w:val="1908"/>
        </w:numPr>
        <w:tabs>
          <w:tab w:val="clear" w:pos="1110"/>
          <w:tab w:val="left" w:pos="360"/>
        </w:tabs>
        <w:spacing w:after="240" w:line="360" w:lineRule="atLeast"/>
        <w:ind w:left="360"/>
      </w:pPr>
      <w:r>
        <w:rPr>
          <w:rFonts w:hint="eastAsia"/>
        </w:rPr>
        <w:t>实行“土著妇女生产组织方案”。为土著妇女团体举办培训性质的研讨会，内容涉及妇女权利、企业管理与领导艺术。</w:t>
      </w:r>
    </w:p>
    <w:p w:rsidR="00000000" w:rsidRDefault="00C33CD5">
      <w:pPr>
        <w:tabs>
          <w:tab w:val="left" w:pos="630"/>
        </w:tabs>
        <w:spacing w:after="240" w:line="360" w:lineRule="atLeast"/>
        <w:rPr>
          <w:rFonts w:eastAsia="SimHei"/>
          <w:color w:val="FF0000"/>
        </w:rPr>
      </w:pPr>
      <w:r>
        <w:rPr>
          <w:rFonts w:eastAsia="SimHei"/>
          <w:color w:val="FF0000"/>
        </w:rPr>
        <w:t>锡那罗亚州</w:t>
      </w:r>
    </w:p>
    <w:p w:rsidR="00000000" w:rsidRDefault="00C33CD5">
      <w:pPr>
        <w:pStyle w:val="Date"/>
        <w:numPr>
          <w:ilvl w:val="1"/>
          <w:numId w:val="1908"/>
        </w:numPr>
        <w:tabs>
          <w:tab w:val="clear" w:pos="1110"/>
          <w:tab w:val="left" w:pos="360"/>
        </w:tabs>
        <w:spacing w:after="240" w:line="360" w:lineRule="atLeast"/>
        <w:ind w:left="360"/>
      </w:pPr>
      <w:r>
        <w:rPr>
          <w:rFonts w:hint="eastAsia"/>
        </w:rPr>
        <w:t>全国土著民族发展委员会根据“土著人庇护所项目”举办</w:t>
      </w:r>
      <w:r>
        <w:rPr>
          <w:rFonts w:hint="eastAsia"/>
        </w:rPr>
        <w:t>4</w:t>
      </w:r>
      <w:r>
        <w:rPr>
          <w:rFonts w:hint="eastAsia"/>
        </w:rPr>
        <w:t>场研讨会，参加者有：土</w:t>
      </w:r>
      <w:r>
        <w:rPr>
          <w:rFonts w:hint="eastAsia"/>
        </w:rPr>
        <w:t>著儿童、小学一至六年级的混血学生、儿童家长等。</w:t>
      </w:r>
    </w:p>
    <w:p w:rsidR="00000000" w:rsidRDefault="00C33CD5">
      <w:pPr>
        <w:tabs>
          <w:tab w:val="left" w:pos="630"/>
        </w:tabs>
        <w:spacing w:after="240" w:line="360" w:lineRule="atLeast"/>
        <w:rPr>
          <w:rFonts w:eastAsia="SimHei"/>
          <w:color w:val="FF0000"/>
        </w:rPr>
      </w:pPr>
      <w:r>
        <w:rPr>
          <w:rFonts w:eastAsia="SimHei"/>
          <w:color w:val="FF0000"/>
        </w:rPr>
        <w:t>索诺拉州</w:t>
      </w:r>
    </w:p>
    <w:p w:rsidR="00000000" w:rsidRDefault="00C33CD5">
      <w:pPr>
        <w:pStyle w:val="Date"/>
        <w:numPr>
          <w:ilvl w:val="1"/>
          <w:numId w:val="1908"/>
        </w:numPr>
        <w:tabs>
          <w:tab w:val="clear" w:pos="1110"/>
          <w:tab w:val="left" w:pos="360"/>
        </w:tabs>
        <w:spacing w:after="240" w:line="360" w:lineRule="atLeast"/>
        <w:ind w:left="360"/>
      </w:pPr>
      <w:r>
        <w:rPr>
          <w:rFonts w:hint="eastAsia"/>
        </w:rPr>
        <w:t>出版文件：《索诺拉州土著妇女：该州讲土著语的妇女人口社会剪影》。</w:t>
      </w:r>
    </w:p>
    <w:p w:rsidR="00000000" w:rsidRDefault="00C33CD5">
      <w:pPr>
        <w:tabs>
          <w:tab w:val="left" w:pos="630"/>
        </w:tabs>
        <w:spacing w:after="240" w:line="360" w:lineRule="atLeast"/>
        <w:rPr>
          <w:rFonts w:eastAsia="SimHei"/>
          <w:color w:val="FF0000"/>
        </w:rPr>
      </w:pPr>
      <w:r>
        <w:rPr>
          <w:rFonts w:eastAsia="SimHei"/>
          <w:color w:val="FF0000"/>
        </w:rPr>
        <w:br w:type="page"/>
      </w:r>
      <w:r>
        <w:rPr>
          <w:rFonts w:eastAsia="SimHei"/>
          <w:color w:val="FF0000"/>
        </w:rPr>
        <w:t>维拉克鲁斯州</w:t>
      </w:r>
    </w:p>
    <w:p w:rsidR="00000000" w:rsidRDefault="00C33CD5">
      <w:pPr>
        <w:pStyle w:val="Date"/>
        <w:numPr>
          <w:ilvl w:val="1"/>
          <w:numId w:val="1908"/>
        </w:numPr>
        <w:tabs>
          <w:tab w:val="clear" w:pos="1110"/>
          <w:tab w:val="left" w:pos="360"/>
        </w:tabs>
        <w:spacing w:after="240" w:line="360" w:lineRule="atLeast"/>
        <w:ind w:left="360"/>
      </w:pPr>
      <w:r>
        <w:rPr>
          <w:rFonts w:hint="eastAsia"/>
        </w:rPr>
        <w:t>制定食品援助综合项目，帮助韦拉克鲁市市区生活在极度贫困之中的女性家长。</w:t>
      </w:r>
    </w:p>
    <w:p w:rsidR="00000000" w:rsidRDefault="00C33CD5">
      <w:pPr>
        <w:pStyle w:val="Date"/>
        <w:numPr>
          <w:ilvl w:val="1"/>
          <w:numId w:val="1908"/>
        </w:numPr>
        <w:tabs>
          <w:tab w:val="clear" w:pos="1110"/>
          <w:tab w:val="left" w:pos="360"/>
        </w:tabs>
        <w:spacing w:after="240" w:line="360" w:lineRule="atLeast"/>
        <w:ind w:left="360"/>
      </w:pPr>
      <w:r>
        <w:rPr>
          <w:rFonts w:hint="eastAsia"/>
        </w:rPr>
        <w:t>贫穷农村妇女和土著妇女健康促进战略：有关传统医学和针灸的研讨会——课程。</w:t>
      </w:r>
    </w:p>
    <w:p w:rsidR="00000000" w:rsidRDefault="00C33CD5">
      <w:pPr>
        <w:pStyle w:val="Date"/>
        <w:numPr>
          <w:ilvl w:val="1"/>
          <w:numId w:val="1908"/>
        </w:numPr>
        <w:tabs>
          <w:tab w:val="clear" w:pos="1110"/>
          <w:tab w:val="left" w:pos="360"/>
        </w:tabs>
        <w:spacing w:after="240" w:line="360" w:lineRule="atLeast"/>
        <w:ind w:left="360"/>
      </w:pPr>
      <w:r>
        <w:rPr>
          <w:rFonts w:hint="eastAsia"/>
        </w:rPr>
        <w:t>大力推广贫穷农村妇女和土著妇女健康促进战略：有关传统医学和针灸的研讨会——课程。</w:t>
      </w:r>
    </w:p>
    <w:p w:rsidR="00000000" w:rsidRDefault="00C33CD5">
      <w:pPr>
        <w:tabs>
          <w:tab w:val="left" w:pos="630"/>
        </w:tabs>
        <w:spacing w:after="240" w:line="360" w:lineRule="atLeast"/>
        <w:rPr>
          <w:rFonts w:eastAsia="SimHei"/>
          <w:color w:val="FF0000"/>
        </w:rPr>
      </w:pPr>
      <w:r>
        <w:rPr>
          <w:rFonts w:eastAsia="SimHei"/>
          <w:color w:val="FF0000"/>
        </w:rPr>
        <w:t>尤卡坦州</w:t>
      </w:r>
    </w:p>
    <w:p w:rsidR="00000000" w:rsidRDefault="00C33CD5">
      <w:pPr>
        <w:pStyle w:val="Date"/>
        <w:numPr>
          <w:ilvl w:val="1"/>
          <w:numId w:val="1908"/>
        </w:numPr>
        <w:tabs>
          <w:tab w:val="clear" w:pos="1110"/>
          <w:tab w:val="left" w:pos="360"/>
        </w:tabs>
        <w:spacing w:after="240" w:line="360" w:lineRule="atLeast"/>
        <w:ind w:left="360"/>
      </w:pPr>
      <w:r>
        <w:rPr>
          <w:rFonts w:hint="eastAsia"/>
        </w:rPr>
        <w:t>“妇女之声”电台节目，以玛雅语播出。其目的是，向玛雅妇女传播两性平等的概念和一些普遍感兴趣的话题。</w:t>
      </w:r>
    </w:p>
    <w:p w:rsidR="00000000" w:rsidRDefault="00C33CD5">
      <w:pPr>
        <w:pStyle w:val="Date"/>
        <w:numPr>
          <w:ilvl w:val="1"/>
          <w:numId w:val="1908"/>
        </w:numPr>
        <w:tabs>
          <w:tab w:val="clear" w:pos="1110"/>
          <w:tab w:val="left" w:pos="360"/>
        </w:tabs>
        <w:spacing w:after="240" w:line="360" w:lineRule="atLeast"/>
        <w:ind w:left="360"/>
      </w:pPr>
      <w:r>
        <w:rPr>
          <w:rFonts w:hint="eastAsia"/>
        </w:rPr>
        <w:t>宣传“对土著妇女的歧视调查”。</w:t>
      </w:r>
    </w:p>
    <w:p w:rsidR="00000000" w:rsidRDefault="00C33CD5">
      <w:pPr>
        <w:pStyle w:val="Date"/>
        <w:numPr>
          <w:ilvl w:val="1"/>
          <w:numId w:val="1908"/>
        </w:numPr>
        <w:tabs>
          <w:tab w:val="clear" w:pos="1110"/>
          <w:tab w:val="left" w:pos="360"/>
        </w:tabs>
        <w:spacing w:after="240" w:line="360" w:lineRule="atLeast"/>
        <w:ind w:left="360"/>
      </w:pPr>
      <w:r>
        <w:rPr>
          <w:rFonts w:hint="eastAsia"/>
        </w:rPr>
        <w:t>全</w:t>
      </w:r>
      <w:r>
        <w:rPr>
          <w:rFonts w:hint="eastAsia"/>
        </w:rPr>
        <w:t>国土著民族发展委员会根据“土著人庇护所项目”举办</w:t>
      </w:r>
      <w:r>
        <w:rPr>
          <w:rFonts w:hint="eastAsia"/>
        </w:rPr>
        <w:t>5</w:t>
      </w:r>
      <w:r>
        <w:rPr>
          <w:rFonts w:hint="eastAsia"/>
        </w:rPr>
        <w:t>场研讨会，参加者有：玛雅儿童、小学一至六年级的混血学生、儿童家长等。</w:t>
      </w:r>
    </w:p>
    <w:p w:rsidR="00000000" w:rsidRDefault="00C33CD5">
      <w:pPr>
        <w:tabs>
          <w:tab w:val="left" w:pos="630"/>
        </w:tabs>
        <w:spacing w:after="240" w:line="360" w:lineRule="atLeast"/>
      </w:pPr>
      <w:r>
        <w:rPr>
          <w:rFonts w:hint="eastAsia"/>
        </w:rPr>
        <w:t>资料来源：由全国妇女协会国际事务总局汇总的信息。这些信息以各联邦行政区为撰写本文而提交的报告为基础。</w:t>
      </w:r>
    </w:p>
    <w:p w:rsidR="00000000" w:rsidRDefault="00C33CD5">
      <w:pPr>
        <w:tabs>
          <w:tab w:val="left" w:pos="630"/>
        </w:tabs>
        <w:spacing w:after="240" w:line="360" w:lineRule="atLeast"/>
        <w:jc w:val="center"/>
        <w:rPr>
          <w:rFonts w:eastAsia="SimHei"/>
          <w:color w:val="FF0000"/>
          <w:sz w:val="24"/>
        </w:rPr>
      </w:pPr>
      <w:r>
        <w:rPr>
          <w:rFonts w:eastAsia="SimHei" w:hint="eastAsia"/>
          <w:color w:val="FF0000"/>
          <w:sz w:val="24"/>
        </w:rPr>
        <w:t>表</w:t>
      </w:r>
      <w:r>
        <w:rPr>
          <w:rFonts w:eastAsia="SimHei"/>
          <w:color w:val="FF0000"/>
          <w:sz w:val="24"/>
        </w:rPr>
        <w:t>27.2</w:t>
      </w:r>
    </w:p>
    <w:p w:rsidR="00000000" w:rsidRDefault="00C33CD5">
      <w:pPr>
        <w:tabs>
          <w:tab w:val="left" w:pos="630"/>
        </w:tabs>
        <w:spacing w:after="240" w:line="360" w:lineRule="atLeast"/>
        <w:jc w:val="center"/>
        <w:rPr>
          <w:rFonts w:eastAsia="SimHei" w:hint="eastAsia"/>
          <w:color w:val="FF0000"/>
        </w:rPr>
      </w:pPr>
      <w:r>
        <w:rPr>
          <w:rFonts w:eastAsia="SimHei" w:hint="eastAsia"/>
          <w:color w:val="FF0000"/>
        </w:rPr>
        <w:t>全国土著民族发展委员会为帮助土著妇女而推行的其他活动</w:t>
      </w:r>
    </w:p>
    <w:p w:rsidR="00000000" w:rsidRDefault="00C33CD5">
      <w:pPr>
        <w:pStyle w:val="Date"/>
        <w:numPr>
          <w:ilvl w:val="1"/>
          <w:numId w:val="1908"/>
        </w:numPr>
        <w:tabs>
          <w:tab w:val="clear" w:pos="1110"/>
          <w:tab w:val="left" w:pos="360"/>
        </w:tabs>
        <w:spacing w:after="240" w:line="360" w:lineRule="atLeast"/>
        <w:ind w:left="360"/>
      </w:pPr>
      <w:r>
        <w:rPr>
          <w:rFonts w:hint="eastAsia"/>
        </w:rPr>
        <w:t>著作《土著妇女社会经济和人口指标》。</w:t>
      </w:r>
    </w:p>
    <w:p w:rsidR="00000000" w:rsidRDefault="00C33CD5">
      <w:pPr>
        <w:pStyle w:val="Date"/>
        <w:numPr>
          <w:ilvl w:val="1"/>
          <w:numId w:val="1908"/>
        </w:numPr>
        <w:tabs>
          <w:tab w:val="clear" w:pos="1110"/>
          <w:tab w:val="left" w:pos="360"/>
        </w:tabs>
        <w:spacing w:after="240" w:line="360" w:lineRule="atLeast"/>
        <w:ind w:left="360"/>
      </w:pPr>
      <w:r>
        <w:rPr>
          <w:rFonts w:hint="eastAsia"/>
        </w:rPr>
        <w:t>负责实施土著妇女生产组织方案的积极分子培训计划。</w:t>
      </w:r>
    </w:p>
    <w:p w:rsidR="00000000" w:rsidRDefault="00C33CD5">
      <w:pPr>
        <w:pStyle w:val="Date"/>
        <w:numPr>
          <w:ilvl w:val="1"/>
          <w:numId w:val="1908"/>
        </w:numPr>
        <w:tabs>
          <w:tab w:val="clear" w:pos="1110"/>
          <w:tab w:val="left" w:pos="360"/>
        </w:tabs>
        <w:spacing w:after="240" w:line="360" w:lineRule="atLeast"/>
        <w:ind w:left="360"/>
      </w:pPr>
      <w:r>
        <w:rPr>
          <w:rFonts w:hint="eastAsia"/>
        </w:rPr>
        <w:t>加强土著妇女艺人在业界地位的计划。</w:t>
      </w:r>
    </w:p>
    <w:p w:rsidR="00000000" w:rsidRDefault="00C33CD5">
      <w:pPr>
        <w:pStyle w:val="Date"/>
        <w:numPr>
          <w:ilvl w:val="1"/>
          <w:numId w:val="1908"/>
        </w:numPr>
        <w:tabs>
          <w:tab w:val="clear" w:pos="1110"/>
          <w:tab w:val="left" w:pos="360"/>
        </w:tabs>
        <w:spacing w:after="240" w:line="360" w:lineRule="atLeast"/>
        <w:ind w:left="360"/>
      </w:pPr>
      <w:r>
        <w:rPr>
          <w:rFonts w:hint="eastAsia"/>
        </w:rPr>
        <w:t>土著妇女生产者大会（手工艺技术培训）。</w:t>
      </w:r>
    </w:p>
    <w:p w:rsidR="00000000" w:rsidRDefault="00C33CD5">
      <w:pPr>
        <w:pStyle w:val="Date"/>
        <w:numPr>
          <w:ilvl w:val="1"/>
          <w:numId w:val="1908"/>
        </w:numPr>
        <w:tabs>
          <w:tab w:val="clear" w:pos="1110"/>
          <w:tab w:val="left" w:pos="360"/>
        </w:tabs>
        <w:spacing w:after="240" w:line="360" w:lineRule="atLeast"/>
        <w:ind w:left="360"/>
      </w:pPr>
      <w:r>
        <w:rPr>
          <w:rFonts w:hint="eastAsia"/>
        </w:rPr>
        <w:t>在墨西哥城推广土著妇女纺织工艺品的“披肩节”。</w:t>
      </w:r>
    </w:p>
    <w:p w:rsidR="00000000" w:rsidRDefault="00C33CD5">
      <w:pPr>
        <w:pStyle w:val="Date"/>
        <w:numPr>
          <w:ilvl w:val="1"/>
          <w:numId w:val="1908"/>
        </w:numPr>
        <w:tabs>
          <w:tab w:val="clear" w:pos="1110"/>
          <w:tab w:val="left" w:pos="360"/>
        </w:tabs>
        <w:spacing w:after="240" w:line="360" w:lineRule="atLeast"/>
        <w:ind w:left="360"/>
      </w:pPr>
      <w:r>
        <w:rPr>
          <w:rFonts w:hint="eastAsia"/>
        </w:rPr>
        <w:t>讨论会“作为</w:t>
      </w:r>
      <w:r>
        <w:rPr>
          <w:rFonts w:hint="eastAsia"/>
        </w:rPr>
        <w:t>一种文化产品的手工艺品及土著妇女在其中扮演的角色”。</w:t>
      </w:r>
    </w:p>
    <w:p w:rsidR="00000000" w:rsidRDefault="00C33CD5">
      <w:pPr>
        <w:pStyle w:val="Date"/>
        <w:numPr>
          <w:ilvl w:val="1"/>
          <w:numId w:val="1908"/>
        </w:numPr>
        <w:tabs>
          <w:tab w:val="clear" w:pos="1110"/>
          <w:tab w:val="left" w:pos="360"/>
        </w:tabs>
        <w:spacing w:after="240" w:line="360" w:lineRule="atLeast"/>
        <w:ind w:left="360"/>
      </w:pPr>
      <w:r>
        <w:rPr>
          <w:rFonts w:hint="eastAsia"/>
        </w:rPr>
        <w:t>土著人学校庇护所方案。</w:t>
      </w:r>
    </w:p>
    <w:p w:rsidR="00000000" w:rsidRDefault="00C33CD5">
      <w:pPr>
        <w:pStyle w:val="Date"/>
        <w:numPr>
          <w:ilvl w:val="1"/>
          <w:numId w:val="1908"/>
        </w:numPr>
        <w:tabs>
          <w:tab w:val="clear" w:pos="1110"/>
          <w:tab w:val="left" w:pos="360"/>
        </w:tabs>
        <w:spacing w:after="240" w:line="360" w:lineRule="atLeast"/>
        <w:ind w:left="360"/>
      </w:pPr>
      <w:r>
        <w:rPr>
          <w:rFonts w:hint="eastAsia"/>
        </w:rPr>
        <w:t>由</w:t>
      </w:r>
      <w:r>
        <w:t>锡那罗亚州</w:t>
      </w:r>
      <w:r>
        <w:rPr>
          <w:rFonts w:hint="eastAsia"/>
        </w:rPr>
        <w:t>和</w:t>
      </w:r>
      <w:r>
        <w:t>尤卡坦州</w:t>
      </w:r>
      <w:r>
        <w:rPr>
          <w:rFonts w:hint="eastAsia"/>
        </w:rPr>
        <w:t>土著人庇护所发起的促进平等方案。其目的是，就土著儿童权利问题制定出一套专门的方法和合适的教学材料，对土著女童的权利尤其予以关注。</w:t>
      </w:r>
    </w:p>
    <w:p w:rsidR="00000000" w:rsidRDefault="00C33CD5">
      <w:pPr>
        <w:pStyle w:val="Date"/>
        <w:numPr>
          <w:ilvl w:val="1"/>
          <w:numId w:val="1908"/>
        </w:numPr>
        <w:tabs>
          <w:tab w:val="clear" w:pos="1110"/>
          <w:tab w:val="left" w:pos="360"/>
        </w:tabs>
        <w:spacing w:after="240" w:line="360" w:lineRule="atLeast"/>
        <w:ind w:left="360"/>
      </w:pPr>
      <w:r>
        <w:rPr>
          <w:rFonts w:hint="eastAsia"/>
        </w:rPr>
        <w:t>支持土著青年的学术创造活动。</w:t>
      </w:r>
    </w:p>
    <w:p w:rsidR="00000000" w:rsidRDefault="00C33CD5">
      <w:pPr>
        <w:pStyle w:val="Date"/>
        <w:numPr>
          <w:ilvl w:val="1"/>
          <w:numId w:val="1908"/>
        </w:numPr>
        <w:tabs>
          <w:tab w:val="clear" w:pos="1110"/>
          <w:tab w:val="left" w:pos="360"/>
        </w:tabs>
        <w:spacing w:after="240" w:line="360" w:lineRule="atLeast"/>
        <w:ind w:left="360"/>
      </w:pPr>
      <w:r>
        <w:rPr>
          <w:rFonts w:hint="eastAsia"/>
        </w:rPr>
        <w:t>有关土著家庭进行水净化的培训，在培训过程中强调两性平等。</w:t>
      </w:r>
    </w:p>
    <w:p w:rsidR="00000000" w:rsidRDefault="00C33CD5">
      <w:pPr>
        <w:pStyle w:val="Date"/>
        <w:numPr>
          <w:ilvl w:val="1"/>
          <w:numId w:val="1908"/>
        </w:numPr>
        <w:tabs>
          <w:tab w:val="clear" w:pos="1110"/>
          <w:tab w:val="left" w:pos="360"/>
        </w:tabs>
        <w:spacing w:after="240" w:line="360" w:lineRule="atLeast"/>
        <w:ind w:left="360"/>
      </w:pPr>
      <w:r>
        <w:rPr>
          <w:rFonts w:hint="eastAsia"/>
        </w:rPr>
        <w:t>有关歧视土著妇女的调查分析和相关文件的出版。</w:t>
      </w:r>
    </w:p>
    <w:p w:rsidR="00000000" w:rsidRDefault="00C33CD5">
      <w:pPr>
        <w:pStyle w:val="Date"/>
        <w:numPr>
          <w:ilvl w:val="1"/>
          <w:numId w:val="1908"/>
        </w:numPr>
        <w:tabs>
          <w:tab w:val="clear" w:pos="1110"/>
          <w:tab w:val="left" w:pos="360"/>
        </w:tabs>
        <w:spacing w:after="240" w:line="360" w:lineRule="atLeast"/>
        <w:ind w:left="360"/>
      </w:pPr>
      <w:r>
        <w:rPr>
          <w:rFonts w:hint="eastAsia"/>
        </w:rPr>
        <w:t>恰帕斯州因种种原因被迫迁移的土著妇女的境况分析（全国妇女协会和全国土著民族发展委员会合作进行）。</w:t>
      </w:r>
    </w:p>
    <w:p w:rsidR="00000000" w:rsidRDefault="00C33CD5">
      <w:pPr>
        <w:tabs>
          <w:tab w:val="left" w:pos="630"/>
        </w:tabs>
        <w:spacing w:after="240" w:line="360" w:lineRule="atLeast"/>
      </w:pPr>
      <w:r>
        <w:rPr>
          <w:rFonts w:hint="eastAsia"/>
        </w:rPr>
        <w:t>资料来源：由全国妇女协会国际事务总局汇总的信息。而</w:t>
      </w:r>
      <w:r>
        <w:rPr>
          <w:rFonts w:hint="eastAsia"/>
        </w:rPr>
        <w:t>这些信息以政府部门为了撰写本文而提交的报告为基础。</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建议</w:t>
      </w:r>
      <w:r>
        <w:rPr>
          <w:rFonts w:eastAsia="SimHei" w:hint="eastAsia"/>
          <w:color w:val="FF0000"/>
          <w:sz w:val="24"/>
        </w:rPr>
        <w:t>33</w:t>
      </w:r>
    </w:p>
    <w:p w:rsidR="00000000" w:rsidRDefault="00C33CD5">
      <w:pPr>
        <w:tabs>
          <w:tab w:val="left" w:pos="630"/>
        </w:tabs>
        <w:spacing w:line="360" w:lineRule="atLeast"/>
        <w:jc w:val="center"/>
        <w:rPr>
          <w:rFonts w:eastAsia="SimHei"/>
          <w:color w:val="FF0000"/>
          <w:sz w:val="24"/>
        </w:rPr>
      </w:pPr>
      <w:r>
        <w:rPr>
          <w:rFonts w:eastAsia="SimHei" w:hint="eastAsia"/>
          <w:color w:val="FF0000"/>
          <w:sz w:val="24"/>
        </w:rPr>
        <w:t>表</w:t>
      </w:r>
      <w:r>
        <w:rPr>
          <w:rFonts w:eastAsia="SimHei"/>
          <w:color w:val="FF0000"/>
          <w:sz w:val="24"/>
        </w:rPr>
        <w:t xml:space="preserve"> 33.1</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立法工作</w:t>
      </w:r>
    </w:p>
    <w:p w:rsidR="00000000" w:rsidRDefault="00C33CD5">
      <w:pPr>
        <w:tabs>
          <w:tab w:val="left" w:pos="630"/>
        </w:tabs>
        <w:spacing w:after="240" w:line="360" w:lineRule="atLeast"/>
        <w:jc w:val="center"/>
        <w:rPr>
          <w:rFonts w:eastAsia="SimHei" w:hint="eastAsia"/>
          <w:color w:val="FF0000"/>
        </w:rPr>
      </w:pPr>
      <w:r>
        <w:rPr>
          <w:rFonts w:eastAsia="SimHei" w:hint="eastAsia"/>
          <w:color w:val="FF0000"/>
        </w:rPr>
        <w:t>《墨西哥合众国宪法》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750"/>
        <w:gridCol w:w="8240"/>
      </w:tblGrid>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eastAsia="SimHei" w:hint="eastAsia"/>
                <w:color w:val="FF0000"/>
              </w:rPr>
            </w:pPr>
            <w:r>
              <w:rPr>
                <w:rFonts w:eastAsia="SimHei" w:hint="eastAsia"/>
                <w:color w:val="FF0000"/>
              </w:rPr>
              <w:t>法律提案名称</w:t>
            </w:r>
          </w:p>
        </w:tc>
        <w:tc>
          <w:tcPr>
            <w:tcW w:w="4124" w:type="pct"/>
            <w:vAlign w:val="center"/>
          </w:tcPr>
          <w:p w:rsidR="00000000" w:rsidRDefault="00C33CD5">
            <w:pPr>
              <w:tabs>
                <w:tab w:val="left" w:pos="630"/>
              </w:tabs>
              <w:spacing w:line="360" w:lineRule="atLeast"/>
            </w:pPr>
            <w:r>
              <w:rPr>
                <w:rFonts w:hint="eastAsia"/>
              </w:rPr>
              <w:t>《墨西哥合众国宪法》第</w:t>
            </w:r>
            <w:r>
              <w:rPr>
                <w:rFonts w:hint="eastAsia"/>
              </w:rPr>
              <w:t>123</w:t>
            </w:r>
            <w:r>
              <w:rPr>
                <w:rFonts w:hint="eastAsia"/>
              </w:rPr>
              <w:t>条第</w:t>
            </w:r>
            <w:r>
              <w:rPr>
                <w:rFonts w:hint="eastAsia"/>
              </w:rPr>
              <w:t>5</w:t>
            </w:r>
            <w:r>
              <w:rPr>
                <w:rFonts w:hint="eastAsia"/>
              </w:rPr>
              <w:t>款修订案及《联邦劳动法》第</w:t>
            </w:r>
            <w:r>
              <w:rPr>
                <w:rFonts w:hint="eastAsia"/>
              </w:rPr>
              <w:t>170</w:t>
            </w:r>
            <w:r>
              <w:rPr>
                <w:rFonts w:hint="eastAsia"/>
              </w:rPr>
              <w:t>条第</w:t>
            </w:r>
            <w:r>
              <w:rPr>
                <w:rFonts w:hint="eastAsia"/>
              </w:rPr>
              <w:t>2</w:t>
            </w:r>
            <w:r>
              <w:rPr>
                <w:rFonts w:hint="eastAsia"/>
              </w:rPr>
              <w:t>款增订案。</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议题</w:t>
            </w:r>
          </w:p>
        </w:tc>
        <w:tc>
          <w:tcPr>
            <w:tcW w:w="4124" w:type="pct"/>
            <w:vAlign w:val="center"/>
          </w:tcPr>
          <w:p w:rsidR="00000000" w:rsidRDefault="00C33CD5">
            <w:pPr>
              <w:tabs>
                <w:tab w:val="left" w:pos="630"/>
              </w:tabs>
              <w:spacing w:line="360" w:lineRule="atLeast"/>
            </w:pPr>
            <w:r>
              <w:rPr>
                <w:rFonts w:hint="eastAsia"/>
              </w:rPr>
              <w:t>修改产前假和产后假的天数，以使母亲能有更多时间与新生儿在一起。</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24" w:type="pct"/>
            <w:vAlign w:val="center"/>
          </w:tcPr>
          <w:p w:rsidR="00000000" w:rsidRDefault="00C33CD5">
            <w:pPr>
              <w:tabs>
                <w:tab w:val="left" w:pos="630"/>
              </w:tabs>
              <w:spacing w:line="360" w:lineRule="atLeast"/>
              <w:rPr>
                <w:rFonts w:hint="eastAsia"/>
              </w:rPr>
            </w:pPr>
            <w:r>
              <w:t>2004</w:t>
            </w:r>
            <w:r>
              <w:rPr>
                <w:rFonts w:hint="eastAsia"/>
              </w:rPr>
              <w:t>年</w:t>
            </w:r>
            <w:r>
              <w:rPr>
                <w:rFonts w:hint="eastAsia"/>
              </w:rPr>
              <w:t>3</w:t>
            </w:r>
            <w:r>
              <w:rPr>
                <w:rFonts w:hint="eastAsia"/>
              </w:rPr>
              <w:t>月</w:t>
            </w:r>
            <w:r>
              <w:rPr>
                <w:rFonts w:hint="eastAsia"/>
              </w:rPr>
              <w:t>23</w:t>
            </w:r>
            <w:r>
              <w:rPr>
                <w:rFonts w:hint="eastAsia"/>
              </w:rPr>
              <w:t>日星期二。</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状态</w:t>
            </w:r>
          </w:p>
        </w:tc>
        <w:tc>
          <w:tcPr>
            <w:tcW w:w="4124" w:type="pct"/>
            <w:vAlign w:val="center"/>
          </w:tcPr>
          <w:p w:rsidR="00000000" w:rsidRDefault="00C33CD5">
            <w:pPr>
              <w:tabs>
                <w:tab w:val="left" w:pos="630"/>
              </w:tabs>
              <w:spacing w:line="360" w:lineRule="atLeast"/>
            </w:pPr>
            <w:r>
              <w:rPr>
                <w:rFonts w:hint="eastAsia"/>
              </w:rPr>
              <w:t>由宪法条款和劳动及社会保障联合委员会审议。</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24" w:type="pct"/>
            <w:vAlign w:val="center"/>
          </w:tcPr>
          <w:p w:rsidR="00000000" w:rsidRDefault="00C33CD5">
            <w:pPr>
              <w:tabs>
                <w:tab w:val="left" w:pos="630"/>
              </w:tabs>
              <w:spacing w:line="360" w:lineRule="atLeast"/>
            </w:pPr>
            <w:r>
              <w:rPr>
                <w:rFonts w:hint="eastAsia"/>
              </w:rPr>
              <w:t>《墨西哥合众国宪法》第</w:t>
            </w:r>
            <w:r>
              <w:rPr>
                <w:rFonts w:hint="eastAsia"/>
              </w:rPr>
              <w:t>123</w:t>
            </w:r>
            <w:r>
              <w:rPr>
                <w:rFonts w:hint="eastAsia"/>
              </w:rPr>
              <w:t>条第</w:t>
            </w:r>
            <w:r>
              <w:rPr>
                <w:rFonts w:hint="eastAsia"/>
              </w:rPr>
              <w:t>5</w:t>
            </w:r>
            <w:r>
              <w:rPr>
                <w:rFonts w:hint="eastAsia"/>
              </w:rPr>
              <w:t>款修订案及《联邦劳动法》第</w:t>
            </w:r>
            <w:r>
              <w:rPr>
                <w:rFonts w:hint="eastAsia"/>
              </w:rPr>
              <w:t>170</w:t>
            </w:r>
            <w:r>
              <w:rPr>
                <w:rFonts w:hint="eastAsia"/>
              </w:rPr>
              <w:t>条第</w:t>
            </w:r>
            <w:r>
              <w:rPr>
                <w:rFonts w:hint="eastAsia"/>
              </w:rPr>
              <w:t>8</w:t>
            </w:r>
            <w:r>
              <w:rPr>
                <w:rFonts w:hint="eastAsia"/>
              </w:rPr>
              <w:t>款增订案。</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议题</w:t>
            </w:r>
          </w:p>
        </w:tc>
        <w:tc>
          <w:tcPr>
            <w:tcW w:w="4124" w:type="pct"/>
            <w:vAlign w:val="center"/>
          </w:tcPr>
          <w:p w:rsidR="00000000" w:rsidRDefault="00C33CD5">
            <w:pPr>
              <w:tabs>
                <w:tab w:val="left" w:pos="630"/>
              </w:tabs>
              <w:spacing w:line="360" w:lineRule="atLeast"/>
            </w:pPr>
            <w:r>
              <w:rPr>
                <w:rFonts w:hint="eastAsia"/>
              </w:rPr>
              <w:t>为收养儿童的妇女劳动者规定一定时</w:t>
            </w:r>
            <w:r>
              <w:rPr>
                <w:rFonts w:hint="eastAsia"/>
              </w:rPr>
              <w:t>间的休息日。</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24" w:type="pct"/>
            <w:vAlign w:val="center"/>
          </w:tcPr>
          <w:p w:rsidR="00000000" w:rsidRDefault="00C33CD5">
            <w:pPr>
              <w:tabs>
                <w:tab w:val="left" w:pos="630"/>
              </w:tabs>
              <w:spacing w:line="360" w:lineRule="atLeast"/>
            </w:pPr>
            <w:r>
              <w:t>2004</w:t>
            </w:r>
            <w:r>
              <w:rPr>
                <w:rFonts w:hint="eastAsia"/>
              </w:rPr>
              <w:t>年</w:t>
            </w:r>
            <w:r>
              <w:rPr>
                <w:rFonts w:hint="eastAsia"/>
              </w:rPr>
              <w:t>3</w:t>
            </w:r>
            <w:r>
              <w:rPr>
                <w:rFonts w:hint="eastAsia"/>
              </w:rPr>
              <w:t>月</w:t>
            </w:r>
            <w:r>
              <w:rPr>
                <w:rFonts w:hint="eastAsia"/>
              </w:rPr>
              <w:t>23</w:t>
            </w:r>
            <w:r>
              <w:rPr>
                <w:rFonts w:hint="eastAsia"/>
              </w:rPr>
              <w:t>日星期二。</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状态</w:t>
            </w:r>
          </w:p>
        </w:tc>
        <w:tc>
          <w:tcPr>
            <w:tcW w:w="4124" w:type="pct"/>
            <w:vAlign w:val="center"/>
          </w:tcPr>
          <w:p w:rsidR="00000000" w:rsidRDefault="00C33CD5">
            <w:pPr>
              <w:tabs>
                <w:tab w:val="left" w:pos="630"/>
              </w:tabs>
              <w:spacing w:line="360" w:lineRule="atLeast"/>
            </w:pPr>
            <w:r>
              <w:rPr>
                <w:rFonts w:hint="eastAsia"/>
              </w:rPr>
              <w:t>由宪法条款和劳动及社会保障联合委员会审议。</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24" w:type="pct"/>
            <w:vAlign w:val="center"/>
          </w:tcPr>
          <w:p w:rsidR="00000000" w:rsidRDefault="00C33CD5">
            <w:pPr>
              <w:tabs>
                <w:tab w:val="left" w:pos="630"/>
              </w:tabs>
              <w:spacing w:line="360" w:lineRule="atLeast"/>
            </w:pPr>
            <w:r>
              <w:rPr>
                <w:rFonts w:hint="eastAsia"/>
              </w:rPr>
              <w:t>对《墨西哥合众国宪法》第</w:t>
            </w:r>
            <w:r>
              <w:rPr>
                <w:rFonts w:hint="eastAsia"/>
              </w:rPr>
              <w:t>123</w:t>
            </w:r>
            <w:r>
              <w:rPr>
                <w:rFonts w:hint="eastAsia"/>
              </w:rPr>
              <w:t>条增加一个段落的法律草案。</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议题</w:t>
            </w:r>
          </w:p>
        </w:tc>
        <w:tc>
          <w:tcPr>
            <w:tcW w:w="4124" w:type="pct"/>
            <w:vAlign w:val="center"/>
          </w:tcPr>
          <w:p w:rsidR="00000000" w:rsidRDefault="00C33CD5">
            <w:pPr>
              <w:tabs>
                <w:tab w:val="left" w:pos="630"/>
              </w:tabs>
              <w:spacing w:line="360" w:lineRule="atLeast"/>
            </w:pPr>
            <w:r>
              <w:rPr>
                <w:rFonts w:hint="eastAsia"/>
              </w:rPr>
              <w:t>国家应创造必要条件，推动弱势人群的就业。</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24" w:type="pct"/>
            <w:vAlign w:val="center"/>
          </w:tcPr>
          <w:p w:rsidR="00000000" w:rsidRDefault="00C33CD5">
            <w:pPr>
              <w:tabs>
                <w:tab w:val="left" w:pos="630"/>
              </w:tabs>
              <w:spacing w:line="360" w:lineRule="atLeast"/>
              <w:rPr>
                <w:rFonts w:hint="eastAsia"/>
              </w:rPr>
            </w:pPr>
            <w:r>
              <w:t>2004</w:t>
            </w:r>
            <w:r>
              <w:rPr>
                <w:rFonts w:hint="eastAsia"/>
              </w:rPr>
              <w:t>年</w:t>
            </w:r>
            <w:r>
              <w:rPr>
                <w:rFonts w:hint="eastAsia"/>
              </w:rPr>
              <w:t>8</w:t>
            </w:r>
            <w:r>
              <w:rPr>
                <w:rFonts w:hint="eastAsia"/>
              </w:rPr>
              <w:t>月</w:t>
            </w:r>
            <w:r>
              <w:rPr>
                <w:rFonts w:hint="eastAsia"/>
              </w:rPr>
              <w:t>25</w:t>
            </w:r>
            <w:r>
              <w:rPr>
                <w:rFonts w:hint="eastAsia"/>
              </w:rPr>
              <w:t>日星期三。</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状态</w:t>
            </w:r>
          </w:p>
        </w:tc>
        <w:tc>
          <w:tcPr>
            <w:tcW w:w="4124" w:type="pct"/>
            <w:vAlign w:val="center"/>
          </w:tcPr>
          <w:p w:rsidR="00000000" w:rsidRDefault="00C33CD5">
            <w:pPr>
              <w:tabs>
                <w:tab w:val="left" w:pos="630"/>
              </w:tabs>
              <w:spacing w:line="360" w:lineRule="atLeast"/>
            </w:pPr>
            <w:r>
              <w:rPr>
                <w:rFonts w:hint="eastAsia"/>
              </w:rPr>
              <w:t>由宪法条款委员会审议。</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24" w:type="pct"/>
            <w:vAlign w:val="center"/>
          </w:tcPr>
          <w:p w:rsidR="00000000" w:rsidRDefault="00C33CD5">
            <w:pPr>
              <w:tabs>
                <w:tab w:val="left" w:pos="630"/>
              </w:tabs>
              <w:spacing w:line="360" w:lineRule="atLeast"/>
            </w:pPr>
            <w:r>
              <w:rPr>
                <w:rFonts w:hint="eastAsia"/>
              </w:rPr>
              <w:t>对《墨西哥合众国宪法》第</w:t>
            </w:r>
            <w:r>
              <w:rPr>
                <w:rFonts w:hint="eastAsia"/>
              </w:rPr>
              <w:t>123</w:t>
            </w:r>
            <w:r>
              <w:rPr>
                <w:rFonts w:hint="eastAsia"/>
              </w:rPr>
              <w:t>条</w:t>
            </w:r>
            <w:r>
              <w:rPr>
                <w:rFonts w:hint="eastAsia"/>
              </w:rPr>
              <w:t>A</w:t>
            </w:r>
            <w:r>
              <w:rPr>
                <w:rFonts w:hint="eastAsia"/>
              </w:rPr>
              <w:t>部分第</w:t>
            </w:r>
            <w:r>
              <w:rPr>
                <w:rFonts w:hint="eastAsia"/>
              </w:rPr>
              <w:t>5</w:t>
            </w:r>
            <w:r>
              <w:rPr>
                <w:rFonts w:hint="eastAsia"/>
              </w:rPr>
              <w:t>款进行修订的法律提案。</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议题</w:t>
            </w:r>
          </w:p>
        </w:tc>
        <w:tc>
          <w:tcPr>
            <w:tcW w:w="4124" w:type="pct"/>
            <w:vAlign w:val="center"/>
          </w:tcPr>
          <w:p w:rsidR="00000000" w:rsidRDefault="00C33CD5">
            <w:pPr>
              <w:tabs>
                <w:tab w:val="left" w:pos="630"/>
              </w:tabs>
              <w:spacing w:line="360" w:lineRule="atLeast"/>
            </w:pPr>
            <w:r>
              <w:rPr>
                <w:rFonts w:hint="eastAsia"/>
              </w:rPr>
              <w:t>确立母性标准。</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24" w:type="pct"/>
            <w:vAlign w:val="center"/>
          </w:tcPr>
          <w:p w:rsidR="00000000" w:rsidRDefault="00C33CD5">
            <w:pPr>
              <w:tabs>
                <w:tab w:val="left" w:pos="630"/>
              </w:tabs>
              <w:spacing w:line="360" w:lineRule="atLeast"/>
              <w:rPr>
                <w:rFonts w:hint="eastAsia"/>
              </w:rPr>
            </w:pPr>
            <w:r>
              <w:t>2004</w:t>
            </w:r>
            <w:r>
              <w:rPr>
                <w:rFonts w:hint="eastAsia"/>
              </w:rPr>
              <w:t>年</w:t>
            </w:r>
            <w:r>
              <w:rPr>
                <w:rFonts w:hint="eastAsia"/>
              </w:rPr>
              <w:t>11</w:t>
            </w:r>
            <w:r>
              <w:rPr>
                <w:rFonts w:hint="eastAsia"/>
              </w:rPr>
              <w:t>月</w:t>
            </w:r>
            <w:r>
              <w:rPr>
                <w:rFonts w:hint="eastAsia"/>
              </w:rPr>
              <w:t>30</w:t>
            </w:r>
            <w:r>
              <w:rPr>
                <w:rFonts w:hint="eastAsia"/>
              </w:rPr>
              <w:t>日星期二。</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状态</w:t>
            </w:r>
          </w:p>
        </w:tc>
        <w:tc>
          <w:tcPr>
            <w:tcW w:w="4124" w:type="pct"/>
            <w:vAlign w:val="center"/>
          </w:tcPr>
          <w:p w:rsidR="00000000" w:rsidRDefault="00C33CD5">
            <w:pPr>
              <w:tabs>
                <w:tab w:val="left" w:pos="630"/>
              </w:tabs>
              <w:spacing w:line="360" w:lineRule="atLeast"/>
            </w:pPr>
            <w:r>
              <w:rPr>
                <w:rFonts w:hint="eastAsia"/>
              </w:rPr>
              <w:t>由宪法条款和劳动及社会保障联合委员会审议。</w:t>
            </w:r>
          </w:p>
        </w:tc>
      </w:tr>
    </w:tbl>
    <w:p w:rsidR="00000000" w:rsidRDefault="00C33CD5">
      <w:pPr>
        <w:tabs>
          <w:tab w:val="left" w:pos="630"/>
        </w:tabs>
        <w:spacing w:before="240" w:after="240" w:line="360" w:lineRule="atLeast"/>
        <w:jc w:val="center"/>
        <w:rPr>
          <w:rFonts w:eastAsia="SimHei"/>
          <w:color w:val="FF0000"/>
        </w:rPr>
      </w:pPr>
      <w:r>
        <w:rPr>
          <w:rFonts w:eastAsia="SimHei" w:hint="eastAsia"/>
          <w:color w:val="FF0000"/>
        </w:rPr>
        <w:t>《</w:t>
      </w:r>
      <w:r>
        <w:rPr>
          <w:rFonts w:eastAsia="SimHei" w:hint="eastAsia"/>
          <w:color w:val="FF0000"/>
        </w:rPr>
        <w:t>联邦劳动法》：参议院</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750"/>
        <w:gridCol w:w="8240"/>
      </w:tblGrid>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24" w:type="pct"/>
            <w:vAlign w:val="center"/>
          </w:tcPr>
          <w:p w:rsidR="00000000" w:rsidRDefault="00C33CD5">
            <w:pPr>
              <w:tabs>
                <w:tab w:val="left" w:pos="630"/>
              </w:tabs>
              <w:spacing w:line="360" w:lineRule="atLeast"/>
            </w:pPr>
            <w:r>
              <w:rPr>
                <w:rFonts w:hint="eastAsia"/>
              </w:rPr>
              <w:t>旨在修订《社会保险法》第</w:t>
            </w:r>
            <w:r>
              <w:rPr>
                <w:rFonts w:hint="eastAsia"/>
              </w:rPr>
              <w:t>102</w:t>
            </w:r>
            <w:r>
              <w:rPr>
                <w:rFonts w:hint="eastAsia"/>
              </w:rPr>
              <w:t>、</w:t>
            </w:r>
            <w:r>
              <w:rPr>
                <w:rFonts w:hint="eastAsia"/>
              </w:rPr>
              <w:t>103</w:t>
            </w:r>
            <w:r>
              <w:rPr>
                <w:rFonts w:hint="eastAsia"/>
              </w:rPr>
              <w:t>和</w:t>
            </w:r>
            <w:r>
              <w:rPr>
                <w:rFonts w:hint="eastAsia"/>
              </w:rPr>
              <w:t>107</w:t>
            </w:r>
            <w:r>
              <w:rPr>
                <w:rFonts w:hint="eastAsia"/>
              </w:rPr>
              <w:t>条，以及《联邦劳动法》第</w:t>
            </w:r>
            <w:r>
              <w:rPr>
                <w:rFonts w:hint="eastAsia"/>
              </w:rPr>
              <w:t>133</w:t>
            </w:r>
            <w:r>
              <w:rPr>
                <w:rFonts w:hint="eastAsia"/>
              </w:rPr>
              <w:t>条第</w:t>
            </w:r>
            <w:r>
              <w:rPr>
                <w:rFonts w:hint="eastAsia"/>
              </w:rPr>
              <w:t>1</w:t>
            </w:r>
            <w:r>
              <w:rPr>
                <w:rFonts w:hint="eastAsia"/>
              </w:rPr>
              <w:t>款的法律草案动议。</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议题</w:t>
            </w:r>
          </w:p>
        </w:tc>
        <w:tc>
          <w:tcPr>
            <w:tcW w:w="4124" w:type="pct"/>
            <w:vAlign w:val="center"/>
          </w:tcPr>
          <w:p w:rsidR="00000000" w:rsidRDefault="00C33CD5">
            <w:pPr>
              <w:tabs>
                <w:tab w:val="left" w:pos="630"/>
              </w:tabs>
              <w:spacing w:line="360" w:lineRule="atLeast"/>
            </w:pPr>
            <w:r>
              <w:rPr>
                <w:rFonts w:hint="eastAsia"/>
              </w:rPr>
              <w:t>废除在招聘员工时要求其提供未怀孕证明的做法。</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24" w:type="pct"/>
            <w:vAlign w:val="center"/>
          </w:tcPr>
          <w:p w:rsidR="00000000" w:rsidRDefault="00C33CD5">
            <w:pPr>
              <w:tabs>
                <w:tab w:val="left" w:pos="630"/>
              </w:tabs>
              <w:spacing w:line="360" w:lineRule="atLeast"/>
              <w:rPr>
                <w:rFonts w:hint="eastAsia"/>
              </w:rPr>
            </w:pPr>
            <w:r>
              <w:t>2001</w:t>
            </w:r>
            <w:r>
              <w:rPr>
                <w:rFonts w:hint="eastAsia"/>
              </w:rPr>
              <w:t>年</w:t>
            </w:r>
            <w:r>
              <w:rPr>
                <w:rFonts w:hint="eastAsia"/>
              </w:rPr>
              <w:t>12</w:t>
            </w:r>
            <w:r>
              <w:rPr>
                <w:rFonts w:hint="eastAsia"/>
              </w:rPr>
              <w:t>月</w:t>
            </w:r>
            <w:r>
              <w:rPr>
                <w:rFonts w:hint="eastAsia"/>
              </w:rPr>
              <w:t>6</w:t>
            </w:r>
            <w:r>
              <w:rPr>
                <w:rFonts w:hint="eastAsia"/>
              </w:rPr>
              <w:t>日星期四。</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状态</w:t>
            </w:r>
          </w:p>
        </w:tc>
        <w:tc>
          <w:tcPr>
            <w:tcW w:w="4124" w:type="pct"/>
            <w:vAlign w:val="center"/>
          </w:tcPr>
          <w:p w:rsidR="00000000" w:rsidRDefault="00C33CD5">
            <w:pPr>
              <w:tabs>
                <w:tab w:val="left" w:pos="630"/>
              </w:tabs>
              <w:spacing w:line="360" w:lineRule="atLeast"/>
            </w:pPr>
            <w:r>
              <w:rPr>
                <w:rFonts w:hint="eastAsia"/>
              </w:rPr>
              <w:t>2002</w:t>
            </w:r>
            <w:r>
              <w:rPr>
                <w:rFonts w:hint="eastAsia"/>
              </w:rPr>
              <w:t>年</w:t>
            </w:r>
            <w:r>
              <w:rPr>
                <w:rFonts w:hint="eastAsia"/>
              </w:rPr>
              <w:t>12</w:t>
            </w:r>
            <w:r>
              <w:rPr>
                <w:rFonts w:hint="eastAsia"/>
              </w:rPr>
              <w:t>月</w:t>
            </w:r>
            <w:r>
              <w:rPr>
                <w:rFonts w:hint="eastAsia"/>
              </w:rPr>
              <w:t>12</w:t>
            </w:r>
            <w:r>
              <w:rPr>
                <w:rFonts w:hint="eastAsia"/>
              </w:rPr>
              <w:t>日《联邦劳动法》第</w:t>
            </w:r>
            <w:r>
              <w:rPr>
                <w:rFonts w:hint="eastAsia"/>
              </w:rPr>
              <w:t>133</w:t>
            </w:r>
            <w:r>
              <w:rPr>
                <w:rFonts w:hint="eastAsia"/>
              </w:rPr>
              <w:t>条第</w:t>
            </w:r>
            <w:r>
              <w:rPr>
                <w:rFonts w:hint="eastAsia"/>
              </w:rPr>
              <w:t>1</w:t>
            </w:r>
            <w:r>
              <w:rPr>
                <w:rFonts w:hint="eastAsia"/>
              </w:rPr>
              <w:t>款获得通过并正式实行。但是，对《社会保险法》的修订未获通过。该草案随后被送交众议院，也未获得通过。</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24" w:type="pct"/>
            <w:vAlign w:val="center"/>
          </w:tcPr>
          <w:p w:rsidR="00000000" w:rsidRDefault="00C33CD5">
            <w:pPr>
              <w:tabs>
                <w:tab w:val="left" w:pos="630"/>
              </w:tabs>
              <w:spacing w:line="360" w:lineRule="atLeast"/>
            </w:pPr>
            <w:r>
              <w:rPr>
                <w:rFonts w:hint="eastAsia"/>
              </w:rPr>
              <w:t>对《联邦劳动法》若干条款进行修订和增订的法律草案动议。</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议题</w:t>
            </w:r>
          </w:p>
        </w:tc>
        <w:tc>
          <w:tcPr>
            <w:tcW w:w="4124" w:type="pct"/>
            <w:vAlign w:val="center"/>
          </w:tcPr>
          <w:p w:rsidR="00000000" w:rsidRDefault="00C33CD5">
            <w:pPr>
              <w:tabs>
                <w:tab w:val="left" w:pos="630"/>
              </w:tabs>
              <w:spacing w:line="360" w:lineRule="atLeast"/>
            </w:pPr>
            <w:r>
              <w:rPr>
                <w:rFonts w:hint="eastAsia"/>
              </w:rPr>
              <w:t>不得在加薪方面针对妇女员工规定歧视性的规</w:t>
            </w:r>
            <w:r>
              <w:rPr>
                <w:rFonts w:hint="eastAsia"/>
              </w:rPr>
              <w:t>章制度。</w:t>
            </w:r>
            <w:r>
              <w:t xml:space="preserve"> </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24" w:type="pct"/>
            <w:vAlign w:val="center"/>
          </w:tcPr>
          <w:p w:rsidR="00000000" w:rsidRDefault="00C33CD5">
            <w:pPr>
              <w:tabs>
                <w:tab w:val="left" w:pos="630"/>
              </w:tabs>
              <w:spacing w:line="360" w:lineRule="atLeast"/>
              <w:rPr>
                <w:rFonts w:hint="eastAsia"/>
              </w:rPr>
            </w:pPr>
            <w:r>
              <w:t>2002</w:t>
            </w:r>
            <w:r>
              <w:rPr>
                <w:rFonts w:hint="eastAsia"/>
              </w:rPr>
              <w:t>年</w:t>
            </w:r>
            <w:r>
              <w:rPr>
                <w:rFonts w:hint="eastAsia"/>
              </w:rPr>
              <w:t>12</w:t>
            </w:r>
            <w:r>
              <w:rPr>
                <w:rFonts w:hint="eastAsia"/>
              </w:rPr>
              <w:t>月</w:t>
            </w:r>
            <w:r>
              <w:rPr>
                <w:rFonts w:hint="eastAsia"/>
              </w:rPr>
              <w:t>13</w:t>
            </w:r>
            <w:r>
              <w:rPr>
                <w:rFonts w:hint="eastAsia"/>
              </w:rPr>
              <w:t>日星期五。</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状态</w:t>
            </w:r>
          </w:p>
        </w:tc>
        <w:tc>
          <w:tcPr>
            <w:tcW w:w="4124" w:type="pct"/>
            <w:vAlign w:val="center"/>
          </w:tcPr>
          <w:p w:rsidR="00000000" w:rsidRDefault="00C33CD5">
            <w:pPr>
              <w:tabs>
                <w:tab w:val="left" w:pos="630"/>
              </w:tabs>
              <w:spacing w:line="360" w:lineRule="atLeast"/>
            </w:pPr>
            <w:r>
              <w:rPr>
                <w:rFonts w:hint="eastAsia"/>
              </w:rPr>
              <w:t>由立法研究、两性平等和劳动及社会保障联合委员会审议。</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24" w:type="pct"/>
            <w:vAlign w:val="center"/>
          </w:tcPr>
          <w:p w:rsidR="00000000" w:rsidRDefault="00C33CD5">
            <w:pPr>
              <w:tabs>
                <w:tab w:val="left" w:pos="630"/>
              </w:tabs>
              <w:spacing w:line="360" w:lineRule="atLeast"/>
            </w:pPr>
            <w:r>
              <w:rPr>
                <w:rFonts w:hint="eastAsia"/>
              </w:rPr>
              <w:t>对《联邦劳动法》第</w:t>
            </w:r>
            <w:r>
              <w:rPr>
                <w:rFonts w:hint="eastAsia"/>
              </w:rPr>
              <w:t>59</w:t>
            </w:r>
            <w:r>
              <w:rPr>
                <w:rFonts w:hint="eastAsia"/>
              </w:rPr>
              <w:t>、</w:t>
            </w:r>
            <w:r>
              <w:rPr>
                <w:rFonts w:hint="eastAsia"/>
              </w:rPr>
              <w:t>61</w:t>
            </w:r>
            <w:r>
              <w:rPr>
                <w:rFonts w:hint="eastAsia"/>
              </w:rPr>
              <w:t>和</w:t>
            </w:r>
            <w:r>
              <w:rPr>
                <w:rFonts w:hint="eastAsia"/>
              </w:rPr>
              <w:t>164</w:t>
            </w:r>
            <w:r>
              <w:rPr>
                <w:rFonts w:hint="eastAsia"/>
              </w:rPr>
              <w:t>条进行修订的法律草案。</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议题</w:t>
            </w:r>
          </w:p>
        </w:tc>
        <w:tc>
          <w:tcPr>
            <w:tcW w:w="4124" w:type="pct"/>
            <w:vAlign w:val="center"/>
          </w:tcPr>
          <w:p w:rsidR="00000000" w:rsidRDefault="00C33CD5">
            <w:pPr>
              <w:tabs>
                <w:tab w:val="left" w:pos="630"/>
              </w:tabs>
              <w:spacing w:line="360" w:lineRule="atLeast"/>
            </w:pPr>
            <w:r>
              <w:rPr>
                <w:rFonts w:hint="eastAsia"/>
              </w:rPr>
              <w:t>草案的目的是，对拥有未成年子女的女员工的工作时间进行调整，要求她们每周的工作时间为</w:t>
            </w:r>
            <w:r>
              <w:rPr>
                <w:rFonts w:hint="eastAsia"/>
              </w:rPr>
              <w:t>35</w:t>
            </w:r>
            <w:r>
              <w:rPr>
                <w:rFonts w:hint="eastAsia"/>
              </w:rPr>
              <w:t>小时，同时不得减少其薪金，以便使她们能有更多时间与家人在一起。</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24" w:type="pct"/>
            <w:vAlign w:val="center"/>
          </w:tcPr>
          <w:p w:rsidR="00000000" w:rsidRDefault="00C33CD5">
            <w:pPr>
              <w:tabs>
                <w:tab w:val="left" w:pos="630"/>
              </w:tabs>
              <w:spacing w:line="360" w:lineRule="atLeast"/>
              <w:rPr>
                <w:rFonts w:hint="eastAsia"/>
              </w:rPr>
            </w:pPr>
            <w:r>
              <w:t>2004</w:t>
            </w:r>
            <w:r>
              <w:rPr>
                <w:rFonts w:hint="eastAsia"/>
              </w:rPr>
              <w:t>年</w:t>
            </w:r>
            <w:r>
              <w:rPr>
                <w:rFonts w:hint="eastAsia"/>
              </w:rPr>
              <w:t>3</w:t>
            </w:r>
            <w:r>
              <w:rPr>
                <w:rFonts w:hint="eastAsia"/>
              </w:rPr>
              <w:t>月</w:t>
            </w:r>
            <w:r>
              <w:rPr>
                <w:rFonts w:hint="eastAsia"/>
              </w:rPr>
              <w:t>8</w:t>
            </w:r>
            <w:r>
              <w:rPr>
                <w:rFonts w:hint="eastAsia"/>
              </w:rPr>
              <w:t>日星期二。</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状态</w:t>
            </w:r>
          </w:p>
        </w:tc>
        <w:tc>
          <w:tcPr>
            <w:tcW w:w="4124" w:type="pct"/>
            <w:vAlign w:val="center"/>
          </w:tcPr>
          <w:p w:rsidR="00000000" w:rsidRDefault="00C33CD5">
            <w:pPr>
              <w:tabs>
                <w:tab w:val="left" w:pos="630"/>
              </w:tabs>
              <w:spacing w:line="360" w:lineRule="atLeast"/>
            </w:pPr>
            <w:r>
              <w:rPr>
                <w:rFonts w:hint="eastAsia"/>
              </w:rPr>
              <w:t>由立法研究、两性平等和劳动及社会保障联合委员会审议。</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24" w:type="pct"/>
            <w:vAlign w:val="center"/>
          </w:tcPr>
          <w:p w:rsidR="00000000" w:rsidRDefault="00C33CD5">
            <w:pPr>
              <w:tabs>
                <w:tab w:val="left" w:pos="630"/>
              </w:tabs>
              <w:spacing w:line="360" w:lineRule="atLeast"/>
            </w:pPr>
            <w:r>
              <w:rPr>
                <w:rFonts w:hint="eastAsia"/>
              </w:rPr>
              <w:t>对《联邦劳动法》第</w:t>
            </w:r>
            <w:r>
              <w:rPr>
                <w:rFonts w:hint="eastAsia"/>
              </w:rPr>
              <w:t>154</w:t>
            </w:r>
            <w:r>
              <w:rPr>
                <w:rFonts w:hint="eastAsia"/>
              </w:rPr>
              <w:t>和</w:t>
            </w:r>
            <w:r>
              <w:rPr>
                <w:rFonts w:hint="eastAsia"/>
              </w:rPr>
              <w:t>155</w:t>
            </w:r>
            <w:r>
              <w:rPr>
                <w:rFonts w:hint="eastAsia"/>
              </w:rPr>
              <w:t>条进行增订</w:t>
            </w:r>
            <w:r>
              <w:rPr>
                <w:rFonts w:hint="eastAsia"/>
              </w:rPr>
              <w:t>和对第</w:t>
            </w:r>
            <w:r>
              <w:rPr>
                <w:rFonts w:hint="eastAsia"/>
              </w:rPr>
              <w:t>168</w:t>
            </w:r>
            <w:r>
              <w:rPr>
                <w:rFonts w:hint="eastAsia"/>
              </w:rPr>
              <w:t>条进行修订的法律草案。</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议题</w:t>
            </w:r>
          </w:p>
        </w:tc>
        <w:tc>
          <w:tcPr>
            <w:tcW w:w="4124" w:type="pct"/>
            <w:vAlign w:val="center"/>
          </w:tcPr>
          <w:p w:rsidR="00000000" w:rsidRDefault="00C33CD5">
            <w:pPr>
              <w:tabs>
                <w:tab w:val="left" w:pos="630"/>
              </w:tabs>
              <w:spacing w:line="360" w:lineRule="atLeast"/>
            </w:pPr>
            <w:r>
              <w:rPr>
                <w:rFonts w:hint="eastAsia"/>
              </w:rPr>
              <w:t>要求为那些拥有在校子女的女员工制订更灵活的工作时间。</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24" w:type="pct"/>
            <w:vAlign w:val="center"/>
          </w:tcPr>
          <w:p w:rsidR="00000000" w:rsidRDefault="00C33CD5">
            <w:pPr>
              <w:tabs>
                <w:tab w:val="left" w:pos="630"/>
              </w:tabs>
              <w:spacing w:line="360" w:lineRule="atLeast"/>
              <w:rPr>
                <w:rFonts w:hint="eastAsia"/>
              </w:rPr>
            </w:pPr>
            <w:r>
              <w:t>2003</w:t>
            </w:r>
            <w:r>
              <w:rPr>
                <w:rFonts w:hint="eastAsia"/>
              </w:rPr>
              <w:t>年</w:t>
            </w:r>
            <w:r>
              <w:rPr>
                <w:rFonts w:hint="eastAsia"/>
              </w:rPr>
              <w:t>12</w:t>
            </w:r>
            <w:r>
              <w:rPr>
                <w:rFonts w:hint="eastAsia"/>
              </w:rPr>
              <w:t>月</w:t>
            </w:r>
            <w:r>
              <w:rPr>
                <w:rFonts w:hint="eastAsia"/>
              </w:rPr>
              <w:t>2</w:t>
            </w:r>
            <w:r>
              <w:rPr>
                <w:rFonts w:hint="eastAsia"/>
              </w:rPr>
              <w:t>日星期二。</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状态</w:t>
            </w:r>
          </w:p>
        </w:tc>
        <w:tc>
          <w:tcPr>
            <w:tcW w:w="4124" w:type="pct"/>
            <w:vAlign w:val="center"/>
          </w:tcPr>
          <w:p w:rsidR="00000000" w:rsidRDefault="00C33CD5">
            <w:pPr>
              <w:tabs>
                <w:tab w:val="left" w:pos="630"/>
              </w:tabs>
              <w:spacing w:line="360" w:lineRule="atLeast"/>
            </w:pPr>
            <w:r>
              <w:rPr>
                <w:rFonts w:hint="eastAsia"/>
              </w:rPr>
              <w:t>由立法研究、两性平等和劳动及社会保障联合委员会审议。</w:t>
            </w:r>
          </w:p>
        </w:tc>
      </w:tr>
    </w:tbl>
    <w:p w:rsidR="00000000" w:rsidRDefault="00C33CD5">
      <w:pPr>
        <w:tabs>
          <w:tab w:val="left" w:pos="630"/>
        </w:tabs>
        <w:spacing w:before="240" w:after="240" w:line="360" w:lineRule="atLeast"/>
        <w:jc w:val="center"/>
        <w:rPr>
          <w:rFonts w:eastAsia="SimHei"/>
          <w:color w:val="FF0000"/>
        </w:rPr>
      </w:pPr>
      <w:r>
        <w:rPr>
          <w:rFonts w:eastAsia="SimHei" w:hint="eastAsia"/>
          <w:color w:val="FF0000"/>
        </w:rPr>
        <w:t>《联邦劳动法》：众议院</w:t>
      </w:r>
    </w:p>
    <w:tbl>
      <w:tblPr>
        <w:tblW w:w="49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699"/>
        <w:gridCol w:w="8191"/>
      </w:tblGrid>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pPr>
            <w:r>
              <w:rPr>
                <w:rFonts w:hint="eastAsia"/>
              </w:rPr>
              <w:t>对《联邦劳动法》第</w:t>
            </w:r>
            <w:r>
              <w:rPr>
                <w:rFonts w:hint="eastAsia"/>
              </w:rPr>
              <w:t>170-A</w:t>
            </w:r>
            <w:r>
              <w:rPr>
                <w:rFonts w:hint="eastAsia"/>
              </w:rPr>
              <w:t>条进行增订案，以及为《联邦国家服务劳工法》第</w:t>
            </w:r>
            <w:r>
              <w:rPr>
                <w:rFonts w:hint="eastAsia"/>
              </w:rPr>
              <w:t>28</w:t>
            </w:r>
            <w:r>
              <w:rPr>
                <w:rFonts w:hint="eastAsia"/>
              </w:rPr>
              <w:t>条增加一个段落的增订案。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pPr>
            <w:r>
              <w:rPr>
                <w:rFonts w:hint="eastAsia"/>
              </w:rPr>
              <w:t>关于父权登记。</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2003</w:t>
            </w:r>
            <w:r>
              <w:rPr>
                <w:rFonts w:hint="eastAsia"/>
              </w:rPr>
              <w:t>年</w:t>
            </w:r>
            <w:r>
              <w:rPr>
                <w:rFonts w:hint="eastAsia"/>
              </w:rPr>
              <w:t>12</w:t>
            </w:r>
            <w:r>
              <w:rPr>
                <w:rFonts w:hint="eastAsia"/>
              </w:rPr>
              <w:t>月</w:t>
            </w:r>
            <w:r>
              <w:rPr>
                <w:rFonts w:hint="eastAsia"/>
              </w:rPr>
              <w:t>9</w:t>
            </w:r>
            <w:r>
              <w:rPr>
                <w:rFonts w:hint="eastAsia"/>
              </w:rPr>
              <w:t>日星期二。</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pPr>
            <w:r>
              <w:rPr>
                <w:rFonts w:hint="eastAsia"/>
              </w:rPr>
              <w:t>由社会保险和劳动及社会保障联合委员会审议。</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rPr>
                <w:rFonts w:hint="eastAsia"/>
              </w:rPr>
            </w:pPr>
            <w:r>
              <w:rPr>
                <w:rFonts w:hint="eastAsia"/>
              </w:rPr>
              <w:t>对《墨西哥合众国宪法》第</w:t>
            </w:r>
            <w:r>
              <w:rPr>
                <w:rFonts w:hint="eastAsia"/>
              </w:rPr>
              <w:t>123</w:t>
            </w:r>
            <w:r>
              <w:rPr>
                <w:rFonts w:hint="eastAsia"/>
              </w:rPr>
              <w:t>条第</w:t>
            </w:r>
            <w:r>
              <w:rPr>
                <w:rFonts w:hint="eastAsia"/>
              </w:rPr>
              <w:t>5</w:t>
            </w:r>
            <w:r>
              <w:rPr>
                <w:rFonts w:hint="eastAsia"/>
              </w:rPr>
              <w:t>款进行修订案，以及对《联邦劳动法》第</w:t>
            </w:r>
            <w:r>
              <w:rPr>
                <w:rFonts w:hint="eastAsia"/>
              </w:rPr>
              <w:t>170</w:t>
            </w:r>
            <w:r>
              <w:rPr>
                <w:rFonts w:hint="eastAsia"/>
              </w:rPr>
              <w:t>条第</w:t>
            </w:r>
            <w:r>
              <w:rPr>
                <w:rFonts w:hint="eastAsia"/>
              </w:rPr>
              <w:t>2</w:t>
            </w:r>
            <w:r>
              <w:rPr>
                <w:rFonts w:hint="eastAsia"/>
              </w:rPr>
              <w:t>款进行增订案。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pPr>
            <w:r>
              <w:rPr>
                <w:rFonts w:hint="eastAsia"/>
              </w:rPr>
              <w:t>修改产前假和产后假的天数，以使母亲能有更多时间与新生儿在一起。</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2004</w:t>
            </w:r>
            <w:r>
              <w:rPr>
                <w:rFonts w:hint="eastAsia"/>
              </w:rPr>
              <w:t>年</w:t>
            </w:r>
            <w:r>
              <w:rPr>
                <w:rFonts w:hint="eastAsia"/>
              </w:rPr>
              <w:t>3</w:t>
            </w:r>
            <w:r>
              <w:rPr>
                <w:rFonts w:hint="eastAsia"/>
              </w:rPr>
              <w:t>月</w:t>
            </w:r>
            <w:r>
              <w:rPr>
                <w:rFonts w:hint="eastAsia"/>
              </w:rPr>
              <w:t>23</w:t>
            </w:r>
            <w:r>
              <w:rPr>
                <w:rFonts w:hint="eastAsia"/>
              </w:rPr>
              <w:t>日星期二。</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rPr>
                <w:rFonts w:hint="eastAsia"/>
              </w:rPr>
            </w:pPr>
            <w:r>
              <w:rPr>
                <w:rFonts w:hint="eastAsia"/>
              </w:rPr>
              <w:t>由宪法条款和劳动及社会保障联合委员会审议。</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pPr>
            <w:r>
              <w:rPr>
                <w:rFonts w:hint="eastAsia"/>
              </w:rPr>
              <w:t>对《墨西哥合众国宪法》第</w:t>
            </w:r>
            <w:r>
              <w:rPr>
                <w:rFonts w:hint="eastAsia"/>
              </w:rPr>
              <w:t>123</w:t>
            </w:r>
            <w:r>
              <w:rPr>
                <w:rFonts w:hint="eastAsia"/>
              </w:rPr>
              <w:t>条第</w:t>
            </w:r>
            <w:r>
              <w:rPr>
                <w:rFonts w:hint="eastAsia"/>
              </w:rPr>
              <w:t>5</w:t>
            </w:r>
            <w:r>
              <w:rPr>
                <w:rFonts w:hint="eastAsia"/>
              </w:rPr>
              <w:t>款进行修订案，以及对《联邦劳动法》第</w:t>
            </w:r>
            <w:r>
              <w:rPr>
                <w:rFonts w:hint="eastAsia"/>
              </w:rPr>
              <w:t>170</w:t>
            </w:r>
            <w:r>
              <w:rPr>
                <w:rFonts w:hint="eastAsia"/>
              </w:rPr>
              <w:t>条第</w:t>
            </w:r>
            <w:r>
              <w:rPr>
                <w:rFonts w:hint="eastAsia"/>
              </w:rPr>
              <w:t>8</w:t>
            </w:r>
            <w:r>
              <w:rPr>
                <w:rFonts w:hint="eastAsia"/>
              </w:rPr>
              <w:t>款进行增订案。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pPr>
            <w:r>
              <w:rPr>
                <w:rFonts w:hint="eastAsia"/>
              </w:rPr>
              <w:t>为收养儿童的妇女劳动者规定一定时间的休息日。</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2004</w:t>
            </w:r>
            <w:r>
              <w:rPr>
                <w:rFonts w:hint="eastAsia"/>
              </w:rPr>
              <w:t>年</w:t>
            </w:r>
            <w:r>
              <w:rPr>
                <w:rFonts w:hint="eastAsia"/>
              </w:rPr>
              <w:t>4</w:t>
            </w:r>
            <w:r>
              <w:rPr>
                <w:rFonts w:hint="eastAsia"/>
              </w:rPr>
              <w:t>月</w:t>
            </w:r>
            <w:r>
              <w:rPr>
                <w:rFonts w:hint="eastAsia"/>
              </w:rPr>
              <w:t>23</w:t>
            </w:r>
            <w:r>
              <w:rPr>
                <w:rFonts w:hint="eastAsia"/>
              </w:rPr>
              <w:t>日星期二。</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pPr>
            <w:r>
              <w:rPr>
                <w:rFonts w:hint="eastAsia"/>
              </w:rPr>
              <w:t>由宪法条款和劳动及社会保障联合委员会审议。</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pPr>
            <w:r>
              <w:rPr>
                <w:rFonts w:hint="eastAsia"/>
              </w:rPr>
              <w:t>对《联邦劳动法》若干条款进行修订和增订的提案。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pPr>
            <w:r>
              <w:rPr>
                <w:rFonts w:hint="eastAsia"/>
              </w:rPr>
              <w:t>禁止对女性员工的劳动歧视行为。</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2004</w:t>
            </w:r>
            <w:r>
              <w:rPr>
                <w:rFonts w:hint="eastAsia"/>
              </w:rPr>
              <w:t>年</w:t>
            </w:r>
            <w:r>
              <w:rPr>
                <w:rFonts w:hint="eastAsia"/>
              </w:rPr>
              <w:t>3</w:t>
            </w:r>
            <w:r>
              <w:rPr>
                <w:rFonts w:hint="eastAsia"/>
              </w:rPr>
              <w:t>月</w:t>
            </w:r>
            <w:r>
              <w:rPr>
                <w:rFonts w:hint="eastAsia"/>
              </w:rPr>
              <w:t>30</w:t>
            </w:r>
            <w:r>
              <w:rPr>
                <w:rFonts w:hint="eastAsia"/>
              </w:rPr>
              <w:t>日星期二。</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pPr>
            <w:r>
              <w:rPr>
                <w:rFonts w:hint="eastAsia"/>
              </w:rPr>
              <w:t>由两性平等和劳动及社会保障联合委员会审议。</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pPr>
            <w:r>
              <w:rPr>
                <w:rFonts w:hint="eastAsia"/>
              </w:rPr>
              <w:t>对《联邦劳动法》第</w:t>
            </w:r>
            <w:r>
              <w:rPr>
                <w:rFonts w:hint="eastAsia"/>
              </w:rPr>
              <w:t>47</w:t>
            </w:r>
            <w:r>
              <w:rPr>
                <w:rFonts w:hint="eastAsia"/>
              </w:rPr>
              <w:t>和</w:t>
            </w:r>
            <w:r>
              <w:rPr>
                <w:rFonts w:hint="eastAsia"/>
              </w:rPr>
              <w:t>51</w:t>
            </w:r>
            <w:r>
              <w:rPr>
                <w:rFonts w:hint="eastAsia"/>
              </w:rPr>
              <w:t>条进行修订、对第</w:t>
            </w:r>
            <w:r>
              <w:rPr>
                <w:rFonts w:hint="eastAsia"/>
              </w:rPr>
              <w:t>133</w:t>
            </w:r>
            <w:r>
              <w:rPr>
                <w:rFonts w:hint="eastAsia"/>
              </w:rPr>
              <w:t>条第</w:t>
            </w:r>
            <w:r>
              <w:rPr>
                <w:rFonts w:hint="eastAsia"/>
              </w:rPr>
              <w:t>7</w:t>
            </w:r>
            <w:r>
              <w:rPr>
                <w:rFonts w:hint="eastAsia"/>
              </w:rPr>
              <w:t>款和第</w:t>
            </w:r>
            <w:r>
              <w:rPr>
                <w:rFonts w:hint="eastAsia"/>
              </w:rPr>
              <w:t>135</w:t>
            </w:r>
            <w:r>
              <w:rPr>
                <w:rFonts w:hint="eastAsia"/>
              </w:rPr>
              <w:t>条第</w:t>
            </w:r>
            <w:r>
              <w:rPr>
                <w:rFonts w:hint="eastAsia"/>
              </w:rPr>
              <w:t>6</w:t>
            </w:r>
            <w:r>
              <w:rPr>
                <w:rFonts w:hint="eastAsia"/>
              </w:rPr>
              <w:t>款进行增订案。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pPr>
            <w:r>
              <w:rPr>
                <w:rFonts w:hint="eastAsia"/>
              </w:rPr>
              <w:t>关于性骚扰。</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2004</w:t>
            </w:r>
            <w:r>
              <w:rPr>
                <w:rFonts w:hint="eastAsia"/>
              </w:rPr>
              <w:t>年</w:t>
            </w:r>
            <w:r>
              <w:rPr>
                <w:rFonts w:hint="eastAsia"/>
              </w:rPr>
              <w:t>4</w:t>
            </w:r>
            <w:r>
              <w:rPr>
                <w:rFonts w:hint="eastAsia"/>
              </w:rPr>
              <w:t>月</w:t>
            </w:r>
            <w:r>
              <w:rPr>
                <w:rFonts w:hint="eastAsia"/>
              </w:rPr>
              <w:t>15</w:t>
            </w:r>
            <w:r>
              <w:rPr>
                <w:rFonts w:hint="eastAsia"/>
              </w:rPr>
              <w:t>日星期四。</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pPr>
            <w:r>
              <w:rPr>
                <w:rFonts w:hint="eastAsia"/>
              </w:rPr>
              <w:t>由劳动及社会保障委员会审议。</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pPr>
            <w:r>
              <w:rPr>
                <w:rFonts w:hint="eastAsia"/>
              </w:rPr>
              <w:t>对《联邦劳动法》若干条款进行修订和增订的提案。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pPr>
            <w:r>
              <w:rPr>
                <w:rFonts w:hint="eastAsia"/>
              </w:rPr>
              <w:t>这一提案建议：雇主在为员工提供补贴时，这一补贴应根</w:t>
            </w:r>
            <w:r>
              <w:rPr>
                <w:rFonts w:hint="eastAsia"/>
              </w:rPr>
              <w:t>据该雇主雇佣的男女员工数量的比例进行分配。</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2004</w:t>
            </w:r>
            <w:r>
              <w:rPr>
                <w:rFonts w:hint="eastAsia"/>
              </w:rPr>
              <w:t>年</w:t>
            </w:r>
            <w:r>
              <w:rPr>
                <w:rFonts w:hint="eastAsia"/>
              </w:rPr>
              <w:t>4</w:t>
            </w:r>
            <w:r>
              <w:rPr>
                <w:rFonts w:hint="eastAsia"/>
              </w:rPr>
              <w:t>月</w:t>
            </w:r>
            <w:r>
              <w:rPr>
                <w:rFonts w:hint="eastAsia"/>
              </w:rPr>
              <w:t>15</w:t>
            </w:r>
            <w:r>
              <w:rPr>
                <w:rFonts w:hint="eastAsia"/>
              </w:rPr>
              <w:t>日星期四。</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rPr>
                <w:rFonts w:hint="eastAsia"/>
              </w:rPr>
            </w:pPr>
            <w:r>
              <w:rPr>
                <w:rFonts w:hint="eastAsia"/>
              </w:rPr>
              <w:t>由两性平等和劳动及社会保障联合委员会审议。</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pPr>
            <w:r>
              <w:rPr>
                <w:rFonts w:hint="eastAsia"/>
              </w:rPr>
              <w:t>对《联邦劳动法》若干条款进行修订和增订的提案。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pPr>
            <w:r>
              <w:rPr>
                <w:rFonts w:hint="eastAsia"/>
              </w:rPr>
              <w:t>提案的主要目的是：预防和避免对智障人士的歧视，促进这些人在私营企业或机构中的就业。</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2004</w:t>
            </w:r>
            <w:r>
              <w:rPr>
                <w:rFonts w:hint="eastAsia"/>
              </w:rPr>
              <w:t>年</w:t>
            </w:r>
            <w:r>
              <w:rPr>
                <w:rFonts w:hint="eastAsia"/>
              </w:rPr>
              <w:t>4</w:t>
            </w:r>
            <w:r>
              <w:rPr>
                <w:rFonts w:hint="eastAsia"/>
              </w:rPr>
              <w:t>月</w:t>
            </w:r>
            <w:r>
              <w:rPr>
                <w:rFonts w:hint="eastAsia"/>
              </w:rPr>
              <w:t>27</w:t>
            </w:r>
            <w:r>
              <w:rPr>
                <w:rFonts w:hint="eastAsia"/>
              </w:rPr>
              <w:t>日星期二。</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pPr>
            <w:r>
              <w:rPr>
                <w:rFonts w:hint="eastAsia"/>
              </w:rPr>
              <w:t>由劳动及社会保障委员会审议。</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pPr>
            <w:r>
              <w:rPr>
                <w:rFonts w:hint="eastAsia"/>
              </w:rPr>
              <w:t>对《联邦劳动法》若干条款进行修订的提案。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pPr>
            <w:r>
              <w:rPr>
                <w:rFonts w:hint="eastAsia"/>
              </w:rPr>
              <w:t>内容涉及做有责任的父亲、对家庭发展和家庭组织的保护。</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w:t>
            </w:r>
            <w:r>
              <w:t>4</w:t>
            </w:r>
            <w:r>
              <w:rPr>
                <w:rFonts w:hint="eastAsia"/>
              </w:rPr>
              <w:t>年</w:t>
            </w:r>
            <w:r>
              <w:rPr>
                <w:rFonts w:hint="eastAsia"/>
              </w:rPr>
              <w:t>4</w:t>
            </w:r>
            <w:r>
              <w:rPr>
                <w:rFonts w:hint="eastAsia"/>
              </w:rPr>
              <w:t>月</w:t>
            </w:r>
            <w:r>
              <w:rPr>
                <w:rFonts w:hint="eastAsia"/>
              </w:rPr>
              <w:t>29</w:t>
            </w:r>
            <w:r>
              <w:rPr>
                <w:rFonts w:hint="eastAsia"/>
              </w:rPr>
              <w:t>日星期四。</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pPr>
            <w:r>
              <w:rPr>
                <w:rFonts w:hint="eastAsia"/>
              </w:rPr>
              <w:t>由劳动及社会保障委员会审议。</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pPr>
            <w:r>
              <w:rPr>
                <w:rFonts w:hint="eastAsia"/>
              </w:rPr>
              <w:t>对《联邦劳动法》若干条款进行修订和增订的提案。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pPr>
            <w:r>
              <w:rPr>
                <w:rFonts w:hint="eastAsia"/>
              </w:rPr>
              <w:t>现行的提案要求修改有关母乳喂养的时间。还打算在内容上进一步加强这个提案，涉及妇女怀孕被开除和对女员工的性骚扰问题。</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2004</w:t>
            </w:r>
            <w:r>
              <w:rPr>
                <w:rFonts w:hint="eastAsia"/>
              </w:rPr>
              <w:t>年</w:t>
            </w:r>
            <w:r>
              <w:rPr>
                <w:rFonts w:hint="eastAsia"/>
              </w:rPr>
              <w:t>4</w:t>
            </w:r>
            <w:r>
              <w:rPr>
                <w:rFonts w:hint="eastAsia"/>
              </w:rPr>
              <w:t>月</w:t>
            </w:r>
            <w:r>
              <w:rPr>
                <w:rFonts w:hint="eastAsia"/>
              </w:rPr>
              <w:t>29</w:t>
            </w:r>
            <w:r>
              <w:rPr>
                <w:rFonts w:hint="eastAsia"/>
              </w:rPr>
              <w:t>日星期四。</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pPr>
            <w:r>
              <w:rPr>
                <w:rFonts w:hint="eastAsia"/>
              </w:rPr>
              <w:t>由劳动及社会保障委员会审议。</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pPr>
            <w:r>
              <w:rPr>
                <w:rFonts w:hint="eastAsia"/>
              </w:rPr>
              <w:t>对《联邦劳动法》若干条款进行修订和增订的提案。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pPr>
            <w:r>
              <w:rPr>
                <w:rFonts w:hint="eastAsia"/>
              </w:rPr>
              <w:t>在劳动立法中全面引入两性平等的原则。</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2004</w:t>
            </w:r>
            <w:r>
              <w:rPr>
                <w:rFonts w:hint="eastAsia"/>
              </w:rPr>
              <w:t>年</w:t>
            </w:r>
            <w:r>
              <w:rPr>
                <w:rFonts w:hint="eastAsia"/>
              </w:rPr>
              <w:t>7</w:t>
            </w:r>
            <w:r>
              <w:rPr>
                <w:rFonts w:hint="eastAsia"/>
              </w:rPr>
              <w:t>月</w:t>
            </w:r>
            <w:r>
              <w:rPr>
                <w:rFonts w:hint="eastAsia"/>
              </w:rPr>
              <w:t>14</w:t>
            </w:r>
            <w:r>
              <w:rPr>
                <w:rFonts w:hint="eastAsia"/>
              </w:rPr>
              <w:t>日星期二。</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pPr>
            <w:r>
              <w:rPr>
                <w:rFonts w:hint="eastAsia"/>
              </w:rPr>
              <w:t>由劳动及社会保障委员会</w:t>
            </w:r>
            <w:r>
              <w:rPr>
                <w:rFonts w:hint="eastAsia"/>
              </w:rPr>
              <w:t>审议，两性平等委员会提供咨询意见。</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pPr>
            <w:r>
              <w:rPr>
                <w:rFonts w:hint="eastAsia"/>
              </w:rPr>
              <w:t>对《联邦劳动法》若干条款进行修订的提案。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pPr>
            <w:r>
              <w:rPr>
                <w:rFonts w:hint="eastAsia"/>
              </w:rPr>
              <w:t>禁止对残疾人士的歧视，促进其就业。</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2004</w:t>
            </w:r>
            <w:r>
              <w:rPr>
                <w:rFonts w:hint="eastAsia"/>
              </w:rPr>
              <w:t>年</w:t>
            </w:r>
            <w:r>
              <w:rPr>
                <w:rFonts w:hint="eastAsia"/>
              </w:rPr>
              <w:t>9</w:t>
            </w:r>
            <w:r>
              <w:rPr>
                <w:rFonts w:hint="eastAsia"/>
              </w:rPr>
              <w:t>月</w:t>
            </w:r>
            <w:r>
              <w:rPr>
                <w:rFonts w:hint="eastAsia"/>
              </w:rPr>
              <w:t>2</w:t>
            </w:r>
            <w:r>
              <w:rPr>
                <w:rFonts w:hint="eastAsia"/>
              </w:rPr>
              <w:t>日星期四。</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pPr>
            <w:r>
              <w:rPr>
                <w:rFonts w:hint="eastAsia"/>
              </w:rPr>
              <w:t>由劳动及社会保障和对弱势团体提供救助联合委员会审议。</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pPr>
            <w:r>
              <w:rPr>
                <w:rFonts w:hint="eastAsia"/>
              </w:rPr>
              <w:t>对《联邦劳动法》第</w:t>
            </w:r>
            <w:r>
              <w:rPr>
                <w:rFonts w:hint="eastAsia"/>
              </w:rPr>
              <w:t>3</w:t>
            </w:r>
            <w:r>
              <w:rPr>
                <w:rFonts w:hint="eastAsia"/>
              </w:rPr>
              <w:t>、</w:t>
            </w:r>
            <w:r>
              <w:rPr>
                <w:rFonts w:hint="eastAsia"/>
              </w:rPr>
              <w:t>7</w:t>
            </w:r>
            <w:r>
              <w:rPr>
                <w:rFonts w:hint="eastAsia"/>
              </w:rPr>
              <w:t>、</w:t>
            </w:r>
            <w:r>
              <w:rPr>
                <w:rFonts w:hint="eastAsia"/>
              </w:rPr>
              <w:t>133</w:t>
            </w:r>
            <w:r>
              <w:rPr>
                <w:rFonts w:hint="eastAsia"/>
              </w:rPr>
              <w:t>、</w:t>
            </w:r>
            <w:r>
              <w:rPr>
                <w:rFonts w:hint="eastAsia"/>
              </w:rPr>
              <w:t>422</w:t>
            </w:r>
            <w:r>
              <w:rPr>
                <w:rFonts w:hint="eastAsia"/>
              </w:rPr>
              <w:t>和</w:t>
            </w:r>
            <w:r>
              <w:rPr>
                <w:rFonts w:hint="eastAsia"/>
              </w:rPr>
              <w:t>992</w:t>
            </w:r>
            <w:r>
              <w:rPr>
                <w:rFonts w:hint="eastAsia"/>
              </w:rPr>
              <w:t>条进行修订和增订的提案。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rPr>
                <w:rFonts w:hint="eastAsia"/>
              </w:rPr>
            </w:pPr>
            <w:r>
              <w:rPr>
                <w:rFonts w:hint="eastAsia"/>
              </w:rPr>
              <w:t>关于歧视问题。</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2004</w:t>
            </w:r>
            <w:r>
              <w:rPr>
                <w:rFonts w:hint="eastAsia"/>
              </w:rPr>
              <w:t>年</w:t>
            </w:r>
            <w:r>
              <w:rPr>
                <w:rFonts w:hint="eastAsia"/>
              </w:rPr>
              <w:t>9</w:t>
            </w:r>
            <w:r>
              <w:rPr>
                <w:rFonts w:hint="eastAsia"/>
              </w:rPr>
              <w:t>月</w:t>
            </w:r>
            <w:r>
              <w:rPr>
                <w:rFonts w:hint="eastAsia"/>
              </w:rPr>
              <w:t>7</w:t>
            </w:r>
            <w:r>
              <w:rPr>
                <w:rFonts w:hint="eastAsia"/>
              </w:rPr>
              <w:t>日星期二。</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pPr>
            <w:r>
              <w:rPr>
                <w:rFonts w:hint="eastAsia"/>
              </w:rPr>
              <w:t>由劳动及社会保障委员会审议。</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pPr>
            <w:r>
              <w:rPr>
                <w:rFonts w:hint="eastAsia"/>
              </w:rPr>
              <w:t>对《联邦劳动法》若干条款进行修订的提案。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rPr>
                <w:rFonts w:hint="eastAsia"/>
              </w:rPr>
            </w:pPr>
            <w:r>
              <w:rPr>
                <w:rFonts w:hint="eastAsia"/>
              </w:rPr>
              <w:t>有关青少年劳动</w:t>
            </w:r>
            <w:r>
              <w:rPr>
                <w:rFonts w:hint="eastAsia"/>
              </w:rPr>
              <w:t>问题。</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2004</w:t>
            </w:r>
            <w:r>
              <w:rPr>
                <w:rFonts w:hint="eastAsia"/>
              </w:rPr>
              <w:t>年</w:t>
            </w:r>
            <w:r>
              <w:rPr>
                <w:rFonts w:hint="eastAsia"/>
              </w:rPr>
              <w:t>9</w:t>
            </w:r>
            <w:r>
              <w:rPr>
                <w:rFonts w:hint="eastAsia"/>
              </w:rPr>
              <w:t>月</w:t>
            </w:r>
            <w:r>
              <w:rPr>
                <w:rFonts w:hint="eastAsia"/>
              </w:rPr>
              <w:t>28</w:t>
            </w:r>
            <w:r>
              <w:rPr>
                <w:rFonts w:hint="eastAsia"/>
              </w:rPr>
              <w:t>日星期二。</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pPr>
            <w:r>
              <w:rPr>
                <w:rFonts w:hint="eastAsia"/>
              </w:rPr>
              <w:t>由劳动及社会保障和对弱势团体提供救助联合委员会审议，儿童、青少年和家庭特别委员会提供咨询意见。</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pPr>
            <w:r>
              <w:rPr>
                <w:rFonts w:hint="eastAsia"/>
              </w:rPr>
              <w:t>对《联邦劳动法》第</w:t>
            </w:r>
            <w:r>
              <w:rPr>
                <w:rFonts w:hint="eastAsia"/>
              </w:rPr>
              <w:t>170</w:t>
            </w:r>
            <w:r>
              <w:rPr>
                <w:rFonts w:hint="eastAsia"/>
              </w:rPr>
              <w:t>条进行修订和增订的提案。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rPr>
                <w:rFonts w:hint="eastAsia"/>
              </w:rPr>
            </w:pPr>
            <w:r>
              <w:rPr>
                <w:rFonts w:hint="eastAsia"/>
              </w:rPr>
              <w:t>有关母性。</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2004</w:t>
            </w:r>
            <w:r>
              <w:rPr>
                <w:rFonts w:hint="eastAsia"/>
              </w:rPr>
              <w:t>年</w:t>
            </w:r>
            <w:r>
              <w:rPr>
                <w:rFonts w:hint="eastAsia"/>
              </w:rPr>
              <w:t>11</w:t>
            </w:r>
            <w:r>
              <w:rPr>
                <w:rFonts w:hint="eastAsia"/>
              </w:rPr>
              <w:t>月</w:t>
            </w:r>
            <w:r>
              <w:rPr>
                <w:rFonts w:hint="eastAsia"/>
              </w:rPr>
              <w:t>9</w:t>
            </w:r>
            <w:r>
              <w:rPr>
                <w:rFonts w:hint="eastAsia"/>
              </w:rPr>
              <w:t>日星期二。</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pPr>
            <w:r>
              <w:rPr>
                <w:rFonts w:hint="eastAsia"/>
              </w:rPr>
              <w:t>由劳动及社会保障委员会审议。</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pPr>
            <w:r>
              <w:rPr>
                <w:rFonts w:hint="eastAsia"/>
              </w:rPr>
              <w:t>对《联邦劳动法》第</w:t>
            </w:r>
            <w:r>
              <w:rPr>
                <w:rFonts w:hint="eastAsia"/>
              </w:rPr>
              <w:t>3</w:t>
            </w:r>
            <w:r>
              <w:rPr>
                <w:rFonts w:hint="eastAsia"/>
              </w:rPr>
              <w:t>条进行修订的提案。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pPr>
            <w:r>
              <w:rPr>
                <w:rFonts w:hint="eastAsia"/>
              </w:rPr>
              <w:t>在劳动领域保证不歧视智障人士，保证其得到平等待遇。</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2004</w:t>
            </w:r>
            <w:r>
              <w:rPr>
                <w:rFonts w:hint="eastAsia"/>
              </w:rPr>
              <w:t>年</w:t>
            </w:r>
            <w:r>
              <w:rPr>
                <w:rFonts w:hint="eastAsia"/>
              </w:rPr>
              <w:t>11</w:t>
            </w:r>
            <w:r>
              <w:rPr>
                <w:rFonts w:hint="eastAsia"/>
              </w:rPr>
              <w:t>月</w:t>
            </w:r>
            <w:r>
              <w:rPr>
                <w:rFonts w:hint="eastAsia"/>
              </w:rPr>
              <w:t>23</w:t>
            </w:r>
            <w:r>
              <w:rPr>
                <w:rFonts w:hint="eastAsia"/>
              </w:rPr>
              <w:t>日星期二。</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rPr>
                <w:rFonts w:hint="eastAsia"/>
              </w:rPr>
            </w:pPr>
            <w:r>
              <w:rPr>
                <w:rFonts w:hint="eastAsia"/>
              </w:rPr>
              <w:t>由劳动及社会保障委员会审</w:t>
            </w:r>
            <w:r>
              <w:rPr>
                <w:rFonts w:hint="eastAsia"/>
              </w:rPr>
              <w:t>议。</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rPr>
                <w:rFonts w:hint="eastAsia"/>
              </w:rPr>
            </w:pPr>
            <w:r>
              <w:rPr>
                <w:rFonts w:hint="eastAsia"/>
              </w:rPr>
              <w:t>对《联邦劳动法》若干条款进行修订和增订的提案。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pStyle w:val="Date"/>
              <w:tabs>
                <w:tab w:val="left" w:pos="630"/>
              </w:tabs>
              <w:spacing w:line="360" w:lineRule="atLeast"/>
            </w:pPr>
            <w:r>
              <w:rPr>
                <w:rFonts w:hint="eastAsia"/>
              </w:rPr>
              <w:t>禁止对残疾人士、青壮年、单身母亲和怀孕母亲的劳动歧视。</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2004</w:t>
            </w:r>
            <w:r>
              <w:rPr>
                <w:rFonts w:hint="eastAsia"/>
              </w:rPr>
              <w:t>年</w:t>
            </w:r>
            <w:r>
              <w:rPr>
                <w:rFonts w:hint="eastAsia"/>
              </w:rPr>
              <w:t>12</w:t>
            </w:r>
            <w:r>
              <w:rPr>
                <w:rFonts w:hint="eastAsia"/>
              </w:rPr>
              <w:t>月</w:t>
            </w:r>
            <w:r>
              <w:rPr>
                <w:rFonts w:hint="eastAsia"/>
              </w:rPr>
              <w:t>2</w:t>
            </w:r>
            <w:r>
              <w:rPr>
                <w:rFonts w:hint="eastAsia"/>
              </w:rPr>
              <w:t>日星期四。</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pPr>
            <w:r>
              <w:rPr>
                <w:rFonts w:hint="eastAsia"/>
              </w:rPr>
              <w:t>由劳动及社会保障委员会审议。</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pPr>
            <w:r>
              <w:rPr>
                <w:rFonts w:hint="eastAsia"/>
              </w:rPr>
              <w:t>对《联邦劳动法》第</w:t>
            </w:r>
            <w:r>
              <w:rPr>
                <w:rFonts w:hint="eastAsia"/>
              </w:rPr>
              <w:t>501</w:t>
            </w:r>
            <w:r>
              <w:rPr>
                <w:rFonts w:hint="eastAsia"/>
              </w:rPr>
              <w:t>条第</w:t>
            </w:r>
            <w:r>
              <w:rPr>
                <w:rFonts w:hint="eastAsia"/>
              </w:rPr>
              <w:t>1</w:t>
            </w:r>
            <w:r>
              <w:rPr>
                <w:rFonts w:hint="eastAsia"/>
              </w:rPr>
              <w:t>款进行修订的提案。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pPr>
            <w:r>
              <w:rPr>
                <w:rFonts w:hint="eastAsia"/>
              </w:rPr>
              <w:t>在男女员工因意外死亡的情况下，在向其配偶支付赔偿金时，对男性配偶和女性配偶区别对待。</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2005</w:t>
            </w:r>
            <w:r>
              <w:rPr>
                <w:rFonts w:hint="eastAsia"/>
              </w:rPr>
              <w:t>年</w:t>
            </w:r>
            <w:r>
              <w:rPr>
                <w:rFonts w:hint="eastAsia"/>
              </w:rPr>
              <w:t>3</w:t>
            </w:r>
            <w:r>
              <w:rPr>
                <w:rFonts w:hint="eastAsia"/>
              </w:rPr>
              <w:t>月</w:t>
            </w:r>
            <w:r>
              <w:rPr>
                <w:rFonts w:hint="eastAsia"/>
              </w:rPr>
              <w:t>14</w:t>
            </w:r>
            <w:r>
              <w:rPr>
                <w:rFonts w:hint="eastAsia"/>
              </w:rPr>
              <w:t>日星期一。</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pPr>
            <w:r>
              <w:rPr>
                <w:rFonts w:hint="eastAsia"/>
              </w:rPr>
              <w:t>由劳动及社会保障委员会审议。</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pPr>
            <w:r>
              <w:rPr>
                <w:rFonts w:hint="eastAsia"/>
              </w:rPr>
              <w:t>对《联邦劳动法》第</w:t>
            </w:r>
            <w:r>
              <w:rPr>
                <w:rFonts w:hint="eastAsia"/>
              </w:rPr>
              <w:t>995</w:t>
            </w:r>
            <w:r>
              <w:rPr>
                <w:rFonts w:hint="eastAsia"/>
              </w:rPr>
              <w:t>条进行修订的提案。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pPr>
            <w:r>
              <w:rPr>
                <w:rFonts w:hint="eastAsia"/>
              </w:rPr>
              <w:t>对于违反有关妇女和儿童劳动法律法规的雇主，加大处罚力度。</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2005</w:t>
            </w:r>
            <w:r>
              <w:rPr>
                <w:rFonts w:hint="eastAsia"/>
              </w:rPr>
              <w:t>年</w:t>
            </w:r>
            <w:r>
              <w:rPr>
                <w:rFonts w:hint="eastAsia"/>
              </w:rPr>
              <w:t>4</w:t>
            </w:r>
            <w:r>
              <w:rPr>
                <w:rFonts w:hint="eastAsia"/>
              </w:rPr>
              <w:t>月</w:t>
            </w:r>
            <w:r>
              <w:rPr>
                <w:rFonts w:hint="eastAsia"/>
              </w:rPr>
              <w:t>5</w:t>
            </w:r>
            <w:r>
              <w:rPr>
                <w:rFonts w:hint="eastAsia"/>
              </w:rPr>
              <w:t>日星期二。</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pPr>
            <w:r>
              <w:rPr>
                <w:rFonts w:hint="eastAsia"/>
              </w:rPr>
              <w:t>由劳动及社会保障委员会审议。</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pPr>
            <w:r>
              <w:rPr>
                <w:rFonts w:hint="eastAsia"/>
              </w:rPr>
              <w:t>对《联邦劳动法》第</w:t>
            </w:r>
            <w:r>
              <w:rPr>
                <w:rFonts w:hint="eastAsia"/>
              </w:rPr>
              <w:t>995</w:t>
            </w:r>
            <w:r>
              <w:rPr>
                <w:rFonts w:hint="eastAsia"/>
              </w:rPr>
              <w:t>条进行修订的提案。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pPr>
            <w:r>
              <w:rPr>
                <w:rFonts w:hint="eastAsia"/>
              </w:rPr>
              <w:t>对于违反有关妇女和儿童劳动法律法规的雇主，加大处罚力度。</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2005</w:t>
            </w:r>
            <w:r>
              <w:rPr>
                <w:rFonts w:hint="eastAsia"/>
              </w:rPr>
              <w:t>年</w:t>
            </w:r>
            <w:r>
              <w:rPr>
                <w:rFonts w:hint="eastAsia"/>
              </w:rPr>
              <w:t>4</w:t>
            </w:r>
            <w:r>
              <w:rPr>
                <w:rFonts w:hint="eastAsia"/>
              </w:rPr>
              <w:t>月</w:t>
            </w:r>
            <w:r>
              <w:rPr>
                <w:rFonts w:hint="eastAsia"/>
              </w:rPr>
              <w:t>14</w:t>
            </w:r>
            <w:r>
              <w:rPr>
                <w:rFonts w:hint="eastAsia"/>
              </w:rPr>
              <w:t>日星期四。</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pPr>
            <w:r>
              <w:rPr>
                <w:rFonts w:hint="eastAsia"/>
              </w:rPr>
              <w:t>由劳动及社会保障委员会审议。</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41" w:type="pct"/>
            <w:vAlign w:val="center"/>
          </w:tcPr>
          <w:p w:rsidR="00000000" w:rsidRDefault="00C33CD5">
            <w:pPr>
              <w:tabs>
                <w:tab w:val="left" w:pos="630"/>
              </w:tabs>
              <w:spacing w:line="360" w:lineRule="atLeast"/>
            </w:pPr>
            <w:r>
              <w:rPr>
                <w:rFonts w:hint="eastAsia"/>
              </w:rPr>
              <w:t>对《联邦劳动法》第</w:t>
            </w:r>
            <w:r>
              <w:rPr>
                <w:rFonts w:hint="eastAsia"/>
              </w:rPr>
              <w:t>333</w:t>
            </w:r>
            <w:r>
              <w:rPr>
                <w:rFonts w:hint="eastAsia"/>
              </w:rPr>
              <w:t>和</w:t>
            </w:r>
            <w:r>
              <w:rPr>
                <w:rFonts w:hint="eastAsia"/>
              </w:rPr>
              <w:t>343</w:t>
            </w:r>
            <w:r>
              <w:rPr>
                <w:rFonts w:hint="eastAsia"/>
              </w:rPr>
              <w:t>条进行修订以及增加一个第</w:t>
            </w:r>
            <w:r>
              <w:rPr>
                <w:rFonts w:hint="eastAsia"/>
              </w:rPr>
              <w:t>343</w:t>
            </w:r>
            <w:r>
              <w:rPr>
                <w:rFonts w:hint="eastAsia"/>
              </w:rPr>
              <w:t>条之二的提案。</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议题</w:t>
            </w:r>
          </w:p>
        </w:tc>
        <w:tc>
          <w:tcPr>
            <w:tcW w:w="4141" w:type="pct"/>
            <w:vAlign w:val="center"/>
          </w:tcPr>
          <w:p w:rsidR="00000000" w:rsidRDefault="00C33CD5">
            <w:pPr>
              <w:tabs>
                <w:tab w:val="left" w:pos="630"/>
              </w:tabs>
              <w:spacing w:line="360" w:lineRule="atLeast"/>
            </w:pPr>
            <w:r>
              <w:rPr>
                <w:rFonts w:hint="eastAsia"/>
              </w:rPr>
              <w:t>制订和完善相关计划，对从事家政工作的人员的权利进行规定和保</w:t>
            </w:r>
            <w:r>
              <w:rPr>
                <w:rFonts w:hint="eastAsia"/>
              </w:rPr>
              <w:t>障。</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41" w:type="pct"/>
            <w:vAlign w:val="center"/>
          </w:tcPr>
          <w:p w:rsidR="00000000" w:rsidRDefault="00C33CD5">
            <w:pPr>
              <w:tabs>
                <w:tab w:val="left" w:pos="630"/>
              </w:tabs>
              <w:spacing w:line="360" w:lineRule="atLeast"/>
              <w:rPr>
                <w:rFonts w:hint="eastAsia"/>
              </w:rPr>
            </w:pPr>
            <w:r>
              <w:t>2005</w:t>
            </w:r>
            <w:r>
              <w:rPr>
                <w:rFonts w:hint="eastAsia"/>
              </w:rPr>
              <w:t>年</w:t>
            </w:r>
            <w:r>
              <w:rPr>
                <w:rFonts w:hint="eastAsia"/>
              </w:rPr>
              <w:t>5</w:t>
            </w:r>
            <w:r>
              <w:rPr>
                <w:rFonts w:hint="eastAsia"/>
              </w:rPr>
              <w:t>月</w:t>
            </w:r>
            <w:r>
              <w:rPr>
                <w:rFonts w:hint="eastAsia"/>
              </w:rPr>
              <w:t>10</w:t>
            </w:r>
            <w:r>
              <w:rPr>
                <w:rFonts w:hint="eastAsia"/>
              </w:rPr>
              <w:t>日星期二。</w:t>
            </w:r>
          </w:p>
        </w:tc>
      </w:tr>
      <w:tr w:rsidR="00000000">
        <w:tblPrEx>
          <w:tblCellMar>
            <w:top w:w="0" w:type="dxa"/>
            <w:bottom w:w="0" w:type="dxa"/>
          </w:tblCellMar>
        </w:tblPrEx>
        <w:trPr>
          <w:jc w:val="center"/>
        </w:trPr>
        <w:tc>
          <w:tcPr>
            <w:tcW w:w="859" w:type="pct"/>
            <w:vAlign w:val="center"/>
          </w:tcPr>
          <w:p w:rsidR="00000000" w:rsidRDefault="00C33CD5">
            <w:pPr>
              <w:tabs>
                <w:tab w:val="left" w:pos="630"/>
              </w:tabs>
              <w:spacing w:line="360" w:lineRule="atLeast"/>
              <w:jc w:val="center"/>
              <w:rPr>
                <w:rFonts w:hint="eastAsia"/>
              </w:rPr>
            </w:pPr>
            <w:r>
              <w:rPr>
                <w:rFonts w:hint="eastAsia"/>
              </w:rPr>
              <w:t>状态</w:t>
            </w:r>
          </w:p>
        </w:tc>
        <w:tc>
          <w:tcPr>
            <w:tcW w:w="4141" w:type="pct"/>
            <w:vAlign w:val="center"/>
          </w:tcPr>
          <w:p w:rsidR="00000000" w:rsidRDefault="00C33CD5">
            <w:pPr>
              <w:tabs>
                <w:tab w:val="left" w:pos="630"/>
              </w:tabs>
              <w:spacing w:line="360" w:lineRule="atLeast"/>
            </w:pPr>
            <w:r>
              <w:rPr>
                <w:rFonts w:hint="eastAsia"/>
              </w:rPr>
              <w:t>由劳动及社会保障委员会审议。</w:t>
            </w:r>
          </w:p>
        </w:tc>
      </w:tr>
    </w:tbl>
    <w:p w:rsidR="00000000" w:rsidRDefault="00C33CD5">
      <w:pPr>
        <w:tabs>
          <w:tab w:val="left" w:pos="630"/>
        </w:tabs>
        <w:spacing w:before="240" w:after="240" w:line="360" w:lineRule="atLeast"/>
        <w:jc w:val="center"/>
        <w:rPr>
          <w:rFonts w:eastAsia="SimHei" w:hint="eastAsia"/>
          <w:color w:val="FF0000"/>
        </w:rPr>
      </w:pPr>
      <w:r>
        <w:rPr>
          <w:rFonts w:eastAsia="SimHei" w:hint="eastAsia"/>
          <w:color w:val="FF0000"/>
        </w:rPr>
        <w:t>其他提案</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750"/>
        <w:gridCol w:w="8240"/>
      </w:tblGrid>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eastAsia="SimHei" w:hint="eastAsia"/>
                <w:color w:val="FF0000"/>
              </w:rPr>
              <w:t>法律提案名称</w:t>
            </w:r>
          </w:p>
        </w:tc>
        <w:tc>
          <w:tcPr>
            <w:tcW w:w="4124" w:type="pct"/>
            <w:vAlign w:val="center"/>
          </w:tcPr>
          <w:p w:rsidR="00000000" w:rsidRDefault="00C33CD5">
            <w:pPr>
              <w:tabs>
                <w:tab w:val="left" w:pos="630"/>
              </w:tabs>
              <w:spacing w:line="360" w:lineRule="atLeast"/>
            </w:pPr>
            <w:r>
              <w:rPr>
                <w:rFonts w:hint="eastAsia"/>
              </w:rPr>
              <w:t>对《所得税法》的若干条款进行修订的提案。</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议题</w:t>
            </w:r>
          </w:p>
        </w:tc>
        <w:tc>
          <w:tcPr>
            <w:tcW w:w="4124" w:type="pct"/>
            <w:vAlign w:val="center"/>
          </w:tcPr>
          <w:p w:rsidR="00000000" w:rsidRDefault="00C33CD5">
            <w:pPr>
              <w:tabs>
                <w:tab w:val="left" w:pos="630"/>
              </w:tabs>
              <w:spacing w:line="360" w:lineRule="atLeast"/>
            </w:pPr>
            <w:r>
              <w:rPr>
                <w:rFonts w:hint="eastAsia"/>
              </w:rPr>
              <w:t>对那些雇用单身母亲和女家长的企业提供财政补贴。</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提出日期</w:t>
            </w:r>
          </w:p>
        </w:tc>
        <w:tc>
          <w:tcPr>
            <w:tcW w:w="4124" w:type="pct"/>
            <w:vAlign w:val="center"/>
          </w:tcPr>
          <w:p w:rsidR="00000000" w:rsidRDefault="00C33CD5">
            <w:pPr>
              <w:tabs>
                <w:tab w:val="left" w:pos="630"/>
              </w:tabs>
              <w:spacing w:line="360" w:lineRule="atLeast"/>
              <w:rPr>
                <w:rFonts w:hint="eastAsia"/>
              </w:rPr>
            </w:pPr>
            <w:r>
              <w:t>2005</w:t>
            </w:r>
            <w:r>
              <w:rPr>
                <w:rFonts w:hint="eastAsia"/>
              </w:rPr>
              <w:t>年</w:t>
            </w:r>
            <w:r>
              <w:rPr>
                <w:rFonts w:hint="eastAsia"/>
              </w:rPr>
              <w:t>3</w:t>
            </w:r>
            <w:r>
              <w:rPr>
                <w:rFonts w:hint="eastAsia"/>
              </w:rPr>
              <w:t>月</w:t>
            </w:r>
            <w:r>
              <w:rPr>
                <w:rFonts w:hint="eastAsia"/>
              </w:rPr>
              <w:t>14</w:t>
            </w:r>
            <w:r>
              <w:rPr>
                <w:rFonts w:hint="eastAsia"/>
              </w:rPr>
              <w:t>日星期一。</w:t>
            </w:r>
          </w:p>
        </w:tc>
      </w:tr>
      <w:tr w:rsidR="00000000">
        <w:tblPrEx>
          <w:tblCellMar>
            <w:top w:w="0" w:type="dxa"/>
            <w:bottom w:w="0" w:type="dxa"/>
          </w:tblCellMar>
        </w:tblPrEx>
        <w:trPr>
          <w:jc w:val="center"/>
        </w:trPr>
        <w:tc>
          <w:tcPr>
            <w:tcW w:w="876" w:type="pct"/>
            <w:vAlign w:val="center"/>
          </w:tcPr>
          <w:p w:rsidR="00000000" w:rsidRDefault="00C33CD5">
            <w:pPr>
              <w:tabs>
                <w:tab w:val="left" w:pos="630"/>
              </w:tabs>
              <w:spacing w:line="360" w:lineRule="atLeast"/>
              <w:jc w:val="center"/>
              <w:rPr>
                <w:rFonts w:hint="eastAsia"/>
              </w:rPr>
            </w:pPr>
            <w:r>
              <w:rPr>
                <w:rFonts w:hint="eastAsia"/>
              </w:rPr>
              <w:t>状态</w:t>
            </w:r>
          </w:p>
        </w:tc>
        <w:tc>
          <w:tcPr>
            <w:tcW w:w="4124" w:type="pct"/>
            <w:vAlign w:val="center"/>
          </w:tcPr>
          <w:p w:rsidR="00000000" w:rsidRDefault="00C33CD5">
            <w:pPr>
              <w:tabs>
                <w:tab w:val="left" w:pos="630"/>
              </w:tabs>
              <w:spacing w:line="360" w:lineRule="atLeast"/>
            </w:pPr>
            <w:r>
              <w:rPr>
                <w:rFonts w:hint="eastAsia"/>
              </w:rPr>
              <w:t>由财政及公共信贷和两性平等联合委员会审议。</w:t>
            </w:r>
          </w:p>
        </w:tc>
      </w:tr>
    </w:tbl>
    <w:p w:rsidR="00000000" w:rsidRDefault="00C33CD5">
      <w:pPr>
        <w:tabs>
          <w:tab w:val="left" w:pos="630"/>
        </w:tabs>
        <w:spacing w:after="240" w:line="360" w:lineRule="atLeast"/>
        <w:rPr>
          <w:rFonts w:hint="eastAsia"/>
        </w:rPr>
      </w:pPr>
      <w:r>
        <w:rPr>
          <w:rFonts w:hint="eastAsia"/>
        </w:rPr>
        <w:t>资料来源：由全国妇女协会顾问协调处汇总的材料。而这些材料又以墨西哥第五十八和五十九届议会的资料为基础。</w:t>
      </w:r>
    </w:p>
    <w:p w:rsidR="00000000" w:rsidRDefault="00C33CD5">
      <w:pPr>
        <w:tabs>
          <w:tab w:val="left" w:pos="630"/>
        </w:tabs>
        <w:spacing w:after="240" w:line="360" w:lineRule="atLeast"/>
        <w:jc w:val="center"/>
        <w:rPr>
          <w:rFonts w:hint="eastAsia"/>
        </w:rPr>
      </w:pPr>
      <w:r>
        <w:br w:type="page"/>
      </w:r>
    </w:p>
    <w:p w:rsidR="00000000" w:rsidRDefault="00C33CD5">
      <w:pPr>
        <w:tabs>
          <w:tab w:val="left" w:pos="630"/>
        </w:tabs>
        <w:spacing w:after="240" w:line="360" w:lineRule="atLeast"/>
        <w:jc w:val="center"/>
        <w:rPr>
          <w:rFonts w:hint="eastAsia"/>
        </w:rPr>
      </w:pPr>
    </w:p>
    <w:p w:rsidR="00000000" w:rsidRDefault="00C33CD5">
      <w:pPr>
        <w:tabs>
          <w:tab w:val="left" w:pos="630"/>
        </w:tabs>
        <w:spacing w:after="240" w:line="360" w:lineRule="atLeast"/>
        <w:jc w:val="center"/>
        <w:rPr>
          <w:rFonts w:hint="eastAsia"/>
        </w:rPr>
      </w:pP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附录</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第二部分</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墨西哥根据《消除对妇女一切形式歧视公约》</w:t>
      </w:r>
    </w:p>
    <w:p w:rsidR="00000000" w:rsidRDefault="00C33CD5">
      <w:pPr>
        <w:tabs>
          <w:tab w:val="left" w:pos="630"/>
        </w:tabs>
        <w:spacing w:after="240" w:line="360" w:lineRule="atLeast"/>
        <w:jc w:val="center"/>
        <w:rPr>
          <w:rFonts w:eastAsia="SimHei"/>
          <w:color w:val="FF0000"/>
          <w:sz w:val="24"/>
        </w:rPr>
      </w:pPr>
      <w:r>
        <w:rPr>
          <w:rFonts w:eastAsia="SimHei" w:hint="eastAsia"/>
          <w:color w:val="FF0000"/>
          <w:sz w:val="24"/>
        </w:rPr>
        <w:t>（《消除对妇女歧视公约》）第</w:t>
      </w:r>
      <w:r>
        <w:rPr>
          <w:rFonts w:eastAsia="SimHei" w:hint="eastAsia"/>
          <w:color w:val="FF0000"/>
          <w:sz w:val="24"/>
        </w:rPr>
        <w:t>18</w:t>
      </w:r>
      <w:r>
        <w:rPr>
          <w:rFonts w:eastAsia="SimHei" w:hint="eastAsia"/>
          <w:color w:val="FF0000"/>
          <w:sz w:val="24"/>
        </w:rPr>
        <w:t>条提</w:t>
      </w:r>
      <w:r>
        <w:rPr>
          <w:rFonts w:eastAsia="SimHei" w:hint="eastAsia"/>
          <w:color w:val="FF0000"/>
          <w:sz w:val="24"/>
        </w:rPr>
        <w:t>交的第六次定期报告</w:t>
      </w:r>
    </w:p>
    <w:p w:rsidR="00000000" w:rsidRDefault="00C33CD5">
      <w:pPr>
        <w:tabs>
          <w:tab w:val="left" w:pos="630"/>
        </w:tabs>
        <w:spacing w:after="240" w:line="360" w:lineRule="atLeast"/>
        <w:jc w:val="center"/>
        <w:rPr>
          <w:rFonts w:eastAsia="SimHei" w:hint="eastAsia"/>
          <w:color w:val="FF0000"/>
          <w:sz w:val="24"/>
        </w:rPr>
      </w:pP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公约内容</w:t>
      </w:r>
    </w:p>
    <w:p w:rsidR="00000000" w:rsidRDefault="00C33CD5">
      <w:pPr>
        <w:tabs>
          <w:tab w:val="left" w:pos="630"/>
        </w:tabs>
        <w:spacing w:after="240" w:line="360" w:lineRule="atLeast"/>
        <w:rPr>
          <w:rFonts w:hint="eastAsia"/>
        </w:rPr>
      </w:pPr>
    </w:p>
    <w:p w:rsidR="00000000" w:rsidRDefault="00C33CD5">
      <w:pPr>
        <w:tabs>
          <w:tab w:val="left" w:pos="630"/>
        </w:tabs>
        <w:spacing w:after="240" w:line="360" w:lineRule="atLeast"/>
        <w:rPr>
          <w:rFonts w:hint="eastAsia"/>
        </w:rPr>
      </w:pPr>
    </w:p>
    <w:p w:rsidR="00000000" w:rsidRDefault="00C33CD5">
      <w:pPr>
        <w:tabs>
          <w:tab w:val="left" w:pos="630"/>
        </w:tabs>
        <w:spacing w:after="240" w:line="360" w:lineRule="atLeast"/>
        <w:jc w:val="center"/>
        <w:rPr>
          <w:rFonts w:eastAsia="SimHei" w:hint="eastAsia"/>
          <w:color w:val="FF0000"/>
          <w:sz w:val="24"/>
        </w:rPr>
      </w:pPr>
      <w:r>
        <w:br w:type="page"/>
      </w:r>
      <w:r>
        <w:rPr>
          <w:rFonts w:eastAsia="SimHei" w:hint="eastAsia"/>
          <w:color w:val="FF0000"/>
          <w:sz w:val="24"/>
        </w:rPr>
        <w:t>第</w:t>
      </w:r>
      <w:r>
        <w:rPr>
          <w:rFonts w:eastAsia="SimHei" w:hint="eastAsia"/>
          <w:color w:val="FF0000"/>
          <w:sz w:val="24"/>
        </w:rPr>
        <w:t>1</w:t>
      </w:r>
      <w:r>
        <w:rPr>
          <w:rFonts w:eastAsia="SimHei" w:hint="eastAsia"/>
          <w:color w:val="FF0000"/>
          <w:sz w:val="24"/>
        </w:rPr>
        <w:t>和第</w:t>
      </w:r>
      <w:r>
        <w:rPr>
          <w:rFonts w:eastAsia="SimHei" w:hint="eastAsia"/>
          <w:color w:val="FF0000"/>
          <w:sz w:val="24"/>
        </w:rPr>
        <w:t>2</w:t>
      </w:r>
      <w:r>
        <w:rPr>
          <w:rFonts w:eastAsia="SimHei" w:hint="eastAsia"/>
          <w:color w:val="FF0000"/>
          <w:sz w:val="24"/>
        </w:rPr>
        <w:t>条</w:t>
      </w:r>
    </w:p>
    <w:p w:rsidR="00000000" w:rsidRDefault="00C33CD5">
      <w:pPr>
        <w:tabs>
          <w:tab w:val="left" w:pos="630"/>
        </w:tabs>
        <w:spacing w:line="360" w:lineRule="atLeast"/>
        <w:jc w:val="center"/>
        <w:rPr>
          <w:rFonts w:eastAsia="SimHei"/>
          <w:color w:val="FF0000"/>
          <w:sz w:val="24"/>
        </w:rPr>
      </w:pPr>
      <w:r>
        <w:rPr>
          <w:rFonts w:eastAsia="SimHei" w:hint="eastAsia"/>
          <w:color w:val="FF0000"/>
          <w:sz w:val="24"/>
        </w:rPr>
        <w:t>表</w:t>
      </w:r>
      <w:r>
        <w:rPr>
          <w:rFonts w:eastAsia="SimHei"/>
          <w:color w:val="FF0000"/>
          <w:sz w:val="24"/>
        </w:rPr>
        <w:t>1.1</w:t>
      </w:r>
    </w:p>
    <w:p w:rsidR="00000000" w:rsidRDefault="00C33CD5">
      <w:pPr>
        <w:tabs>
          <w:tab w:val="left" w:pos="630"/>
        </w:tabs>
        <w:spacing w:line="360" w:lineRule="atLeast"/>
        <w:jc w:val="center"/>
        <w:rPr>
          <w:rFonts w:eastAsia="SimHei" w:hint="eastAsia"/>
          <w:color w:val="FF0000"/>
        </w:rPr>
      </w:pPr>
      <w:r>
        <w:rPr>
          <w:rFonts w:eastAsia="SimHei" w:hint="eastAsia"/>
          <w:color w:val="FF0000"/>
        </w:rPr>
        <w:t>关于墨西哥歧视问题和对妇女歧视问题的第一次全国普查</w:t>
      </w:r>
    </w:p>
    <w:p w:rsidR="00000000" w:rsidRDefault="00C33CD5">
      <w:pPr>
        <w:tabs>
          <w:tab w:val="left" w:pos="630"/>
        </w:tabs>
        <w:spacing w:after="240" w:line="360" w:lineRule="atLeast"/>
        <w:jc w:val="center"/>
        <w:rPr>
          <w:rFonts w:eastAsia="SimHei" w:hint="eastAsia"/>
          <w:color w:val="FF0000"/>
        </w:rPr>
      </w:pPr>
      <w:r>
        <w:rPr>
          <w:rFonts w:eastAsia="SimHei" w:hint="eastAsia"/>
          <w:color w:val="FF0000"/>
        </w:rPr>
        <w:t>结果摘要（</w:t>
      </w:r>
      <w:r>
        <w:rPr>
          <w:rFonts w:eastAsia="SimHei" w:hint="eastAsia"/>
          <w:color w:val="FF0000"/>
        </w:rPr>
        <w:t>2005</w:t>
      </w:r>
      <w:r>
        <w:rPr>
          <w:rFonts w:eastAsia="SimHei" w:hint="eastAsia"/>
          <w:color w:val="FF0000"/>
        </w:rPr>
        <w:t>年</w:t>
      </w:r>
      <w:r>
        <w:rPr>
          <w:rFonts w:eastAsia="SimHei" w:hint="eastAsia"/>
          <w:color w:val="FF0000"/>
        </w:rPr>
        <w:t>5</w:t>
      </w:r>
      <w:r>
        <w:rPr>
          <w:rFonts w:eastAsia="SimHei" w:hint="eastAsia"/>
          <w:color w:val="FF0000"/>
        </w:rPr>
        <w:t>月）</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807"/>
        <w:gridCol w:w="663"/>
        <w:gridCol w:w="7520"/>
      </w:tblGrid>
      <w:tr w:rsidR="00000000">
        <w:tblPrEx>
          <w:tblCellMar>
            <w:top w:w="0" w:type="dxa"/>
            <w:bottom w:w="0" w:type="dxa"/>
          </w:tblCellMar>
        </w:tblPrEx>
        <w:trPr>
          <w:jc w:val="center"/>
        </w:trPr>
        <w:tc>
          <w:tcPr>
            <w:tcW w:w="1236" w:type="pct"/>
            <w:gridSpan w:val="2"/>
            <w:vAlign w:val="center"/>
          </w:tcPr>
          <w:p w:rsidR="00000000" w:rsidRDefault="00C33CD5">
            <w:pPr>
              <w:tabs>
                <w:tab w:val="left" w:pos="630"/>
              </w:tabs>
              <w:spacing w:line="360" w:lineRule="atLeast"/>
              <w:rPr>
                <w:rFonts w:hint="eastAsia"/>
              </w:rPr>
            </w:pPr>
            <w:r>
              <w:rPr>
                <w:rFonts w:hint="eastAsia"/>
              </w:rPr>
              <w:t>从事调查的政府机构</w:t>
            </w:r>
          </w:p>
        </w:tc>
        <w:tc>
          <w:tcPr>
            <w:tcW w:w="3764" w:type="pct"/>
            <w:vAlign w:val="center"/>
          </w:tcPr>
          <w:p w:rsidR="00000000" w:rsidRDefault="00C33CD5">
            <w:pPr>
              <w:pStyle w:val="Date"/>
              <w:tabs>
                <w:tab w:val="left" w:pos="630"/>
              </w:tabs>
              <w:spacing w:line="360" w:lineRule="atLeast"/>
            </w:pPr>
            <w:r>
              <w:rPr>
                <w:rFonts w:hint="eastAsia"/>
              </w:rPr>
              <w:t>社会发展部、全国反歧视委员会</w:t>
            </w:r>
          </w:p>
        </w:tc>
      </w:tr>
      <w:tr w:rsidR="00000000">
        <w:tblPrEx>
          <w:tblCellMar>
            <w:top w:w="0" w:type="dxa"/>
            <w:bottom w:w="0" w:type="dxa"/>
          </w:tblCellMar>
        </w:tblPrEx>
        <w:trPr>
          <w:jc w:val="center"/>
        </w:trPr>
        <w:tc>
          <w:tcPr>
            <w:tcW w:w="1236" w:type="pct"/>
            <w:gridSpan w:val="2"/>
            <w:vAlign w:val="center"/>
          </w:tcPr>
          <w:p w:rsidR="00000000" w:rsidRDefault="00C33CD5">
            <w:pPr>
              <w:tabs>
                <w:tab w:val="left" w:pos="630"/>
              </w:tabs>
              <w:spacing w:line="360" w:lineRule="atLeast"/>
              <w:rPr>
                <w:rFonts w:hint="eastAsia"/>
              </w:rPr>
            </w:pPr>
            <w:r>
              <w:rPr>
                <w:rFonts w:hint="eastAsia"/>
              </w:rPr>
              <w:t>调查总人数</w:t>
            </w:r>
          </w:p>
        </w:tc>
        <w:tc>
          <w:tcPr>
            <w:tcW w:w="3764" w:type="pct"/>
            <w:vAlign w:val="center"/>
          </w:tcPr>
          <w:p w:rsidR="00000000" w:rsidRDefault="00C33CD5">
            <w:pPr>
              <w:tabs>
                <w:tab w:val="left" w:pos="630"/>
              </w:tabs>
              <w:spacing w:line="360" w:lineRule="atLeast"/>
              <w:rPr>
                <w:rFonts w:hint="eastAsia"/>
              </w:rPr>
            </w:pPr>
            <w:r>
              <w:t>5</w:t>
            </w:r>
            <w:r>
              <w:rPr>
                <w:rFonts w:hint="eastAsia"/>
              </w:rPr>
              <w:t xml:space="preserve"> </w:t>
            </w:r>
            <w:r>
              <w:t>608</w:t>
            </w:r>
            <w:r>
              <w:rPr>
                <w:rFonts w:hint="eastAsia"/>
              </w:rPr>
              <w:t>人</w:t>
            </w:r>
          </w:p>
        </w:tc>
      </w:tr>
      <w:tr w:rsidR="00000000">
        <w:tblPrEx>
          <w:tblCellMar>
            <w:top w:w="0" w:type="dxa"/>
            <w:bottom w:w="0" w:type="dxa"/>
          </w:tblCellMar>
        </w:tblPrEx>
        <w:trPr>
          <w:jc w:val="center"/>
        </w:trPr>
        <w:tc>
          <w:tcPr>
            <w:tcW w:w="1236" w:type="pct"/>
            <w:gridSpan w:val="2"/>
            <w:vAlign w:val="center"/>
          </w:tcPr>
          <w:p w:rsidR="00000000" w:rsidRDefault="00C33CD5">
            <w:pPr>
              <w:tabs>
                <w:tab w:val="left" w:pos="630"/>
              </w:tabs>
              <w:spacing w:line="360" w:lineRule="atLeast"/>
              <w:rPr>
                <w:rFonts w:hint="eastAsia"/>
              </w:rPr>
            </w:pPr>
            <w:r>
              <w:rPr>
                <w:rFonts w:hint="eastAsia"/>
              </w:rPr>
              <w:t>接受调查的人群</w:t>
            </w:r>
          </w:p>
        </w:tc>
        <w:tc>
          <w:tcPr>
            <w:tcW w:w="3764" w:type="pct"/>
            <w:vAlign w:val="center"/>
          </w:tcPr>
          <w:p w:rsidR="00000000" w:rsidRDefault="00C33CD5">
            <w:pPr>
              <w:tabs>
                <w:tab w:val="left" w:pos="630"/>
              </w:tabs>
              <w:spacing w:line="360" w:lineRule="atLeast"/>
            </w:pPr>
            <w:r>
              <w:rPr>
                <w:rFonts w:hint="eastAsia"/>
              </w:rPr>
              <w:t>土著人、成年人、残疾人士、少数派别的宗教人士以及有不同性倾向的人士。</w:t>
            </w:r>
          </w:p>
        </w:tc>
      </w:tr>
      <w:tr w:rsidR="00000000">
        <w:tblPrEx>
          <w:tblCellMar>
            <w:top w:w="0" w:type="dxa"/>
            <w:bottom w:w="0" w:type="dxa"/>
          </w:tblCellMar>
        </w:tblPrEx>
        <w:trPr>
          <w:jc w:val="center"/>
        </w:trPr>
        <w:tc>
          <w:tcPr>
            <w:tcW w:w="1236" w:type="pct"/>
            <w:gridSpan w:val="2"/>
            <w:vAlign w:val="center"/>
          </w:tcPr>
          <w:p w:rsidR="00000000" w:rsidRDefault="00C33CD5">
            <w:pPr>
              <w:tabs>
                <w:tab w:val="left" w:pos="630"/>
              </w:tabs>
              <w:spacing w:line="360" w:lineRule="atLeast"/>
              <w:rPr>
                <w:rFonts w:hint="eastAsia"/>
              </w:rPr>
            </w:pPr>
            <w:r>
              <w:rPr>
                <w:rFonts w:hint="eastAsia"/>
              </w:rPr>
              <w:t>受调查者的总体看法</w:t>
            </w:r>
          </w:p>
        </w:tc>
        <w:tc>
          <w:tcPr>
            <w:tcW w:w="3764" w:type="pct"/>
            <w:vAlign w:val="center"/>
          </w:tcPr>
          <w:p w:rsidR="00000000" w:rsidRDefault="00C33CD5">
            <w:pPr>
              <w:tabs>
                <w:tab w:val="left" w:pos="630"/>
              </w:tabs>
              <w:spacing w:line="360" w:lineRule="atLeast"/>
            </w:pPr>
            <w:r>
              <w:rPr>
                <w:rFonts w:hint="eastAsia"/>
              </w:rPr>
              <w:t>歧视主要是指以不同的方式或者负面方式对待某些人。</w:t>
            </w:r>
          </w:p>
        </w:tc>
      </w:tr>
      <w:tr w:rsidR="00000000">
        <w:tblPrEx>
          <w:tblCellMar>
            <w:top w:w="0" w:type="dxa"/>
            <w:bottom w:w="0" w:type="dxa"/>
          </w:tblCellMar>
        </w:tblPrEx>
        <w:trPr>
          <w:jc w:val="center"/>
        </w:trPr>
        <w:tc>
          <w:tcPr>
            <w:tcW w:w="5000" w:type="pct"/>
            <w:gridSpan w:val="3"/>
            <w:vAlign w:val="center"/>
          </w:tcPr>
          <w:p w:rsidR="00000000" w:rsidRDefault="00C33CD5">
            <w:pPr>
              <w:pStyle w:val="H2"/>
              <w:tabs>
                <w:tab w:val="left" w:pos="630"/>
              </w:tabs>
              <w:spacing w:after="0" w:line="360" w:lineRule="atLeast"/>
              <w:rPr>
                <w:rFonts w:ascii="Times New Roman" w:hint="eastAsia"/>
                <w:lang w:val="en-US"/>
              </w:rPr>
            </w:pPr>
            <w:r>
              <w:rPr>
                <w:rFonts w:ascii="Times New Roman" w:hint="eastAsia"/>
                <w:lang w:val="en-US"/>
              </w:rPr>
              <w:t>男人们怎么看</w:t>
            </w:r>
          </w:p>
        </w:tc>
      </w:tr>
      <w:tr w:rsidR="00000000">
        <w:tblPrEx>
          <w:tblCellMar>
            <w:top w:w="0" w:type="dxa"/>
            <w:bottom w:w="0" w:type="dxa"/>
          </w:tblCellMar>
        </w:tblPrEx>
        <w:trPr>
          <w:jc w:val="center"/>
        </w:trPr>
        <w:tc>
          <w:tcPr>
            <w:tcW w:w="904" w:type="pct"/>
            <w:vAlign w:val="center"/>
          </w:tcPr>
          <w:p w:rsidR="00000000" w:rsidRDefault="00C33CD5">
            <w:pPr>
              <w:tabs>
                <w:tab w:val="left" w:pos="630"/>
              </w:tabs>
              <w:spacing w:line="360" w:lineRule="atLeast"/>
            </w:pPr>
            <w:r>
              <w:t>84%</w:t>
            </w:r>
          </w:p>
        </w:tc>
        <w:tc>
          <w:tcPr>
            <w:tcW w:w="4096" w:type="pct"/>
            <w:gridSpan w:val="2"/>
            <w:vAlign w:val="center"/>
          </w:tcPr>
          <w:p w:rsidR="00000000" w:rsidRDefault="00C33CD5">
            <w:pPr>
              <w:tabs>
                <w:tab w:val="left" w:pos="630"/>
              </w:tabs>
              <w:spacing w:line="360" w:lineRule="atLeast"/>
            </w:pPr>
            <w:r>
              <w:rPr>
                <w:rFonts w:hint="eastAsia"/>
              </w:rPr>
              <w:t>尊重一位妇女的如下决定：生育孩子并以单身母亲的形式将其抚养成人。</w:t>
            </w:r>
          </w:p>
        </w:tc>
      </w:tr>
      <w:tr w:rsidR="00000000">
        <w:tblPrEx>
          <w:tblCellMar>
            <w:top w:w="0" w:type="dxa"/>
            <w:bottom w:w="0" w:type="dxa"/>
          </w:tblCellMar>
        </w:tblPrEx>
        <w:trPr>
          <w:jc w:val="center"/>
        </w:trPr>
        <w:tc>
          <w:tcPr>
            <w:tcW w:w="904" w:type="pct"/>
            <w:vAlign w:val="center"/>
          </w:tcPr>
          <w:p w:rsidR="00000000" w:rsidRDefault="00C33CD5">
            <w:pPr>
              <w:tabs>
                <w:tab w:val="left" w:pos="630"/>
              </w:tabs>
              <w:spacing w:line="360" w:lineRule="atLeast"/>
            </w:pPr>
            <w:r>
              <w:t>90%</w:t>
            </w:r>
          </w:p>
        </w:tc>
        <w:tc>
          <w:tcPr>
            <w:tcW w:w="4096" w:type="pct"/>
            <w:gridSpan w:val="2"/>
            <w:vAlign w:val="center"/>
          </w:tcPr>
          <w:p w:rsidR="00000000" w:rsidRDefault="00C33CD5">
            <w:pPr>
              <w:tabs>
                <w:tab w:val="left" w:pos="630"/>
              </w:tabs>
              <w:spacing w:line="360" w:lineRule="atLeast"/>
            </w:pPr>
            <w:r>
              <w:rPr>
                <w:rFonts w:hint="eastAsia"/>
              </w:rPr>
              <w:t>因妇女怀孕为由而拒绝聘用她是违</w:t>
            </w:r>
            <w:r>
              <w:rPr>
                <w:rFonts w:hint="eastAsia"/>
              </w:rPr>
              <w:t>反人权的行为。</w:t>
            </w:r>
          </w:p>
        </w:tc>
      </w:tr>
      <w:tr w:rsidR="00000000">
        <w:tblPrEx>
          <w:tblCellMar>
            <w:top w:w="0" w:type="dxa"/>
            <w:bottom w:w="0" w:type="dxa"/>
          </w:tblCellMar>
        </w:tblPrEx>
        <w:trPr>
          <w:jc w:val="center"/>
        </w:trPr>
        <w:tc>
          <w:tcPr>
            <w:tcW w:w="904" w:type="pct"/>
            <w:vAlign w:val="center"/>
          </w:tcPr>
          <w:p w:rsidR="00000000" w:rsidRDefault="00C33CD5">
            <w:pPr>
              <w:tabs>
                <w:tab w:val="left" w:pos="630"/>
              </w:tabs>
              <w:spacing w:line="360" w:lineRule="atLeast"/>
            </w:pPr>
            <w:r>
              <w:t>96%</w:t>
            </w:r>
          </w:p>
        </w:tc>
        <w:tc>
          <w:tcPr>
            <w:tcW w:w="4096" w:type="pct"/>
            <w:gridSpan w:val="2"/>
            <w:vAlign w:val="center"/>
          </w:tcPr>
          <w:p w:rsidR="00000000" w:rsidRDefault="00C33CD5">
            <w:pPr>
              <w:tabs>
                <w:tab w:val="left" w:pos="630"/>
              </w:tabs>
              <w:spacing w:line="360" w:lineRule="atLeast"/>
            </w:pPr>
            <w:r>
              <w:rPr>
                <w:rFonts w:hint="eastAsia"/>
              </w:rPr>
              <w:t>男人打女人是不对的。</w:t>
            </w:r>
          </w:p>
        </w:tc>
      </w:tr>
      <w:tr w:rsidR="00000000">
        <w:tblPrEx>
          <w:tblCellMar>
            <w:top w:w="0" w:type="dxa"/>
            <w:bottom w:w="0" w:type="dxa"/>
          </w:tblCellMar>
        </w:tblPrEx>
        <w:trPr>
          <w:jc w:val="center"/>
        </w:trPr>
        <w:tc>
          <w:tcPr>
            <w:tcW w:w="904" w:type="pct"/>
            <w:vAlign w:val="center"/>
          </w:tcPr>
          <w:p w:rsidR="00000000" w:rsidRDefault="00C33CD5">
            <w:pPr>
              <w:tabs>
                <w:tab w:val="left" w:pos="630"/>
              </w:tabs>
              <w:spacing w:line="360" w:lineRule="atLeast"/>
            </w:pPr>
            <w:r>
              <w:t>24.4%</w:t>
            </w:r>
          </w:p>
        </w:tc>
        <w:tc>
          <w:tcPr>
            <w:tcW w:w="4096" w:type="pct"/>
            <w:gridSpan w:val="2"/>
            <w:vAlign w:val="center"/>
          </w:tcPr>
          <w:p w:rsidR="00000000" w:rsidRDefault="00C33CD5">
            <w:pPr>
              <w:tabs>
                <w:tab w:val="left" w:pos="630"/>
              </w:tabs>
              <w:spacing w:line="360" w:lineRule="atLeast"/>
            </w:pPr>
            <w:r>
              <w:rPr>
                <w:rFonts w:hint="eastAsia"/>
              </w:rPr>
              <w:t>妇女求职时会要求其作怀孕检查。</w:t>
            </w:r>
          </w:p>
        </w:tc>
      </w:tr>
      <w:tr w:rsidR="00000000">
        <w:tblPrEx>
          <w:tblCellMar>
            <w:top w:w="0" w:type="dxa"/>
            <w:bottom w:w="0" w:type="dxa"/>
          </w:tblCellMar>
        </w:tblPrEx>
        <w:trPr>
          <w:jc w:val="center"/>
        </w:trPr>
        <w:tc>
          <w:tcPr>
            <w:tcW w:w="904" w:type="pct"/>
            <w:vAlign w:val="center"/>
          </w:tcPr>
          <w:p w:rsidR="00000000" w:rsidRDefault="00C33CD5">
            <w:pPr>
              <w:tabs>
                <w:tab w:val="left" w:pos="630"/>
              </w:tabs>
              <w:spacing w:line="360" w:lineRule="atLeast"/>
            </w:pPr>
            <w:r>
              <w:t>23.1%</w:t>
            </w:r>
          </w:p>
        </w:tc>
        <w:tc>
          <w:tcPr>
            <w:tcW w:w="4096" w:type="pct"/>
            <w:gridSpan w:val="2"/>
            <w:vAlign w:val="center"/>
          </w:tcPr>
          <w:p w:rsidR="00000000" w:rsidRDefault="00C33CD5">
            <w:pPr>
              <w:tabs>
                <w:tab w:val="left" w:pos="630"/>
              </w:tabs>
              <w:spacing w:line="360" w:lineRule="atLeast"/>
            </w:pPr>
            <w:r>
              <w:rPr>
                <w:rFonts w:hint="eastAsia"/>
              </w:rPr>
              <w:t>许多妇女之所以受暴力侵害，是因为她们惹怒了男人。</w:t>
            </w:r>
          </w:p>
        </w:tc>
      </w:tr>
      <w:tr w:rsidR="00000000">
        <w:tblPrEx>
          <w:tblCellMar>
            <w:top w:w="0" w:type="dxa"/>
            <w:bottom w:w="0" w:type="dxa"/>
          </w:tblCellMar>
        </w:tblPrEx>
        <w:trPr>
          <w:jc w:val="center"/>
        </w:trPr>
        <w:tc>
          <w:tcPr>
            <w:tcW w:w="904" w:type="pct"/>
            <w:vAlign w:val="center"/>
          </w:tcPr>
          <w:p w:rsidR="00000000" w:rsidRDefault="00C33CD5">
            <w:pPr>
              <w:tabs>
                <w:tab w:val="left" w:pos="630"/>
              </w:tabs>
              <w:spacing w:line="360" w:lineRule="atLeast"/>
            </w:pPr>
            <w:r>
              <w:t>21.7%</w:t>
            </w:r>
          </w:p>
        </w:tc>
        <w:tc>
          <w:tcPr>
            <w:tcW w:w="4096" w:type="pct"/>
            <w:gridSpan w:val="2"/>
            <w:vAlign w:val="center"/>
          </w:tcPr>
          <w:p w:rsidR="00000000" w:rsidRDefault="00C33CD5">
            <w:pPr>
              <w:tabs>
                <w:tab w:val="left" w:pos="630"/>
              </w:tabs>
              <w:spacing w:line="360" w:lineRule="atLeast"/>
            </w:pPr>
            <w:r>
              <w:rPr>
                <w:rFonts w:hint="eastAsia"/>
              </w:rPr>
              <w:t>妇女很自然地不应该比男人获得更多东西。</w:t>
            </w:r>
          </w:p>
        </w:tc>
      </w:tr>
      <w:tr w:rsidR="00000000">
        <w:tblPrEx>
          <w:tblCellMar>
            <w:top w:w="0" w:type="dxa"/>
            <w:bottom w:w="0" w:type="dxa"/>
          </w:tblCellMar>
        </w:tblPrEx>
        <w:trPr>
          <w:jc w:val="center"/>
        </w:trPr>
        <w:tc>
          <w:tcPr>
            <w:tcW w:w="904" w:type="pct"/>
            <w:vAlign w:val="center"/>
          </w:tcPr>
          <w:p w:rsidR="00000000" w:rsidRDefault="00C33CD5">
            <w:pPr>
              <w:tabs>
                <w:tab w:val="left" w:pos="630"/>
              </w:tabs>
              <w:spacing w:line="360" w:lineRule="atLeast"/>
            </w:pPr>
            <w:r>
              <w:t>14.5%</w:t>
            </w:r>
          </w:p>
        </w:tc>
        <w:tc>
          <w:tcPr>
            <w:tcW w:w="4096" w:type="pct"/>
            <w:gridSpan w:val="2"/>
            <w:vAlign w:val="center"/>
          </w:tcPr>
          <w:p w:rsidR="00000000" w:rsidRDefault="00C33CD5">
            <w:pPr>
              <w:tabs>
                <w:tab w:val="left" w:pos="630"/>
              </w:tabs>
              <w:spacing w:line="360" w:lineRule="atLeast"/>
            </w:pPr>
            <w:r>
              <w:rPr>
                <w:rFonts w:hint="eastAsia"/>
              </w:rPr>
              <w:t>不必为了女儿的教育花太多的钱，因为她们马上就要出嫁。</w:t>
            </w:r>
          </w:p>
        </w:tc>
      </w:tr>
      <w:tr w:rsidR="00000000">
        <w:tblPrEx>
          <w:tblCellMar>
            <w:top w:w="0" w:type="dxa"/>
            <w:bottom w:w="0" w:type="dxa"/>
          </w:tblCellMar>
        </w:tblPrEx>
        <w:trPr>
          <w:jc w:val="center"/>
        </w:trPr>
        <w:tc>
          <w:tcPr>
            <w:tcW w:w="904" w:type="pct"/>
            <w:vAlign w:val="center"/>
          </w:tcPr>
          <w:p w:rsidR="00000000" w:rsidRDefault="00C33CD5">
            <w:pPr>
              <w:tabs>
                <w:tab w:val="left" w:pos="630"/>
              </w:tabs>
              <w:spacing w:line="360" w:lineRule="atLeast"/>
            </w:pPr>
            <w:r>
              <w:t>39.2%</w:t>
            </w:r>
          </w:p>
        </w:tc>
        <w:tc>
          <w:tcPr>
            <w:tcW w:w="4096" w:type="pct"/>
            <w:gridSpan w:val="2"/>
            <w:vAlign w:val="center"/>
          </w:tcPr>
          <w:p w:rsidR="00000000" w:rsidRDefault="00C33CD5">
            <w:pPr>
              <w:tabs>
                <w:tab w:val="left" w:pos="630"/>
              </w:tabs>
              <w:spacing w:line="360" w:lineRule="atLeast"/>
            </w:pPr>
            <w:r>
              <w:rPr>
                <w:rFonts w:hint="eastAsia"/>
              </w:rPr>
              <w:t>妇女应该从事与其性别有关或相适应的工作。</w:t>
            </w:r>
          </w:p>
        </w:tc>
      </w:tr>
      <w:tr w:rsidR="00000000">
        <w:tblPrEx>
          <w:tblCellMar>
            <w:top w:w="0" w:type="dxa"/>
            <w:bottom w:w="0" w:type="dxa"/>
          </w:tblCellMar>
        </w:tblPrEx>
        <w:trPr>
          <w:jc w:val="center"/>
        </w:trPr>
        <w:tc>
          <w:tcPr>
            <w:tcW w:w="904" w:type="pct"/>
            <w:vAlign w:val="center"/>
          </w:tcPr>
          <w:p w:rsidR="00000000" w:rsidRDefault="00C33CD5">
            <w:pPr>
              <w:tabs>
                <w:tab w:val="left" w:pos="630"/>
              </w:tabs>
              <w:spacing w:line="360" w:lineRule="atLeast"/>
            </w:pPr>
            <w:r>
              <w:t>30.5%</w:t>
            </w:r>
          </w:p>
        </w:tc>
        <w:tc>
          <w:tcPr>
            <w:tcW w:w="4096" w:type="pct"/>
            <w:gridSpan w:val="2"/>
            <w:vAlign w:val="center"/>
          </w:tcPr>
          <w:p w:rsidR="00000000" w:rsidRDefault="00C33CD5">
            <w:pPr>
              <w:tabs>
                <w:tab w:val="left" w:pos="630"/>
              </w:tabs>
              <w:spacing w:line="360" w:lineRule="atLeast"/>
            </w:pPr>
            <w:r>
              <w:rPr>
                <w:rFonts w:hint="eastAsia"/>
              </w:rPr>
              <w:t>男人比妇女挣得多是天经地义的事。</w:t>
            </w:r>
          </w:p>
        </w:tc>
      </w:tr>
      <w:tr w:rsidR="00000000">
        <w:tblPrEx>
          <w:tblCellMar>
            <w:top w:w="0" w:type="dxa"/>
            <w:bottom w:w="0" w:type="dxa"/>
          </w:tblCellMar>
        </w:tblPrEx>
        <w:trPr>
          <w:jc w:val="center"/>
        </w:trPr>
        <w:tc>
          <w:tcPr>
            <w:tcW w:w="904" w:type="pct"/>
            <w:vAlign w:val="center"/>
          </w:tcPr>
          <w:p w:rsidR="00000000" w:rsidRDefault="00C33CD5">
            <w:pPr>
              <w:tabs>
                <w:tab w:val="left" w:pos="630"/>
              </w:tabs>
              <w:spacing w:line="360" w:lineRule="atLeast"/>
            </w:pPr>
            <w:r>
              <w:t>21.5%</w:t>
            </w:r>
          </w:p>
        </w:tc>
        <w:tc>
          <w:tcPr>
            <w:tcW w:w="4096" w:type="pct"/>
            <w:gridSpan w:val="2"/>
            <w:vAlign w:val="center"/>
          </w:tcPr>
          <w:p w:rsidR="00000000" w:rsidRDefault="00C33CD5">
            <w:pPr>
              <w:tabs>
                <w:tab w:val="left" w:pos="630"/>
              </w:tabs>
              <w:spacing w:line="360" w:lineRule="atLeast"/>
            </w:pPr>
            <w:r>
              <w:rPr>
                <w:rFonts w:hint="eastAsia"/>
              </w:rPr>
              <w:t>在肩负重要任务时，妇女的能力比男人差。</w:t>
            </w:r>
          </w:p>
        </w:tc>
      </w:tr>
      <w:tr w:rsidR="00000000">
        <w:tblPrEx>
          <w:tblCellMar>
            <w:top w:w="0" w:type="dxa"/>
            <w:bottom w:w="0" w:type="dxa"/>
          </w:tblCellMar>
        </w:tblPrEx>
        <w:trPr>
          <w:jc w:val="center"/>
        </w:trPr>
        <w:tc>
          <w:tcPr>
            <w:tcW w:w="5000" w:type="pct"/>
            <w:gridSpan w:val="3"/>
            <w:vAlign w:val="center"/>
          </w:tcPr>
          <w:p w:rsidR="00000000" w:rsidRDefault="00C33CD5">
            <w:pPr>
              <w:tabs>
                <w:tab w:val="left" w:pos="630"/>
              </w:tabs>
              <w:spacing w:line="360" w:lineRule="atLeast"/>
              <w:rPr>
                <w:rFonts w:hint="eastAsia"/>
              </w:rPr>
            </w:pPr>
            <w:r>
              <w:rPr>
                <w:rFonts w:eastAsia="SimHei" w:hint="eastAsia"/>
                <w:color w:val="FF0000"/>
              </w:rPr>
              <w:t>妇女们怎么看</w:t>
            </w:r>
          </w:p>
        </w:tc>
      </w:tr>
      <w:tr w:rsidR="00000000">
        <w:tblPrEx>
          <w:tblCellMar>
            <w:top w:w="0" w:type="dxa"/>
            <w:bottom w:w="0" w:type="dxa"/>
          </w:tblCellMar>
        </w:tblPrEx>
        <w:trPr>
          <w:jc w:val="center"/>
        </w:trPr>
        <w:tc>
          <w:tcPr>
            <w:tcW w:w="1236" w:type="pct"/>
            <w:gridSpan w:val="2"/>
            <w:vAlign w:val="center"/>
          </w:tcPr>
          <w:p w:rsidR="00000000" w:rsidRDefault="00C33CD5">
            <w:pPr>
              <w:tabs>
                <w:tab w:val="left" w:pos="630"/>
              </w:tabs>
              <w:spacing w:line="360" w:lineRule="atLeast"/>
            </w:pPr>
            <w:r>
              <w:t>94.2%</w:t>
            </w:r>
          </w:p>
        </w:tc>
        <w:tc>
          <w:tcPr>
            <w:tcW w:w="3764" w:type="pct"/>
            <w:vAlign w:val="center"/>
          </w:tcPr>
          <w:p w:rsidR="00000000" w:rsidRDefault="00C33CD5">
            <w:pPr>
              <w:tabs>
                <w:tab w:val="left" w:pos="630"/>
              </w:tabs>
              <w:spacing w:line="360" w:lineRule="atLeast"/>
            </w:pPr>
            <w:r>
              <w:rPr>
                <w:rFonts w:hint="eastAsia"/>
              </w:rPr>
              <w:t>如果说存在歧视妇女的行为的话，那么，工作和家</w:t>
            </w:r>
            <w:r>
              <w:rPr>
                <w:rFonts w:hint="eastAsia"/>
              </w:rPr>
              <w:t>庭是最容易感觉到这种歧视的地方。</w:t>
            </w:r>
          </w:p>
        </w:tc>
      </w:tr>
      <w:tr w:rsidR="00000000">
        <w:tblPrEx>
          <w:tblCellMar>
            <w:top w:w="0" w:type="dxa"/>
            <w:bottom w:w="0" w:type="dxa"/>
          </w:tblCellMar>
        </w:tblPrEx>
        <w:trPr>
          <w:jc w:val="center"/>
        </w:trPr>
        <w:tc>
          <w:tcPr>
            <w:tcW w:w="1236" w:type="pct"/>
            <w:gridSpan w:val="2"/>
            <w:vAlign w:val="center"/>
          </w:tcPr>
          <w:p w:rsidR="00000000" w:rsidRDefault="00C33CD5">
            <w:pPr>
              <w:tabs>
                <w:tab w:val="left" w:pos="630"/>
              </w:tabs>
              <w:spacing w:line="360" w:lineRule="atLeast"/>
            </w:pPr>
            <w:r>
              <w:t>22.8%</w:t>
            </w:r>
          </w:p>
        </w:tc>
        <w:tc>
          <w:tcPr>
            <w:tcW w:w="3764" w:type="pct"/>
            <w:vAlign w:val="center"/>
          </w:tcPr>
          <w:p w:rsidR="00000000" w:rsidRDefault="00C33CD5">
            <w:pPr>
              <w:tabs>
                <w:tab w:val="left" w:pos="630"/>
              </w:tabs>
              <w:spacing w:line="360" w:lineRule="atLeast"/>
            </w:pPr>
            <w:r>
              <w:rPr>
                <w:rFonts w:hint="eastAsia"/>
              </w:rPr>
              <w:t>在工作中曾经被歧视过。</w:t>
            </w:r>
          </w:p>
        </w:tc>
      </w:tr>
      <w:tr w:rsidR="00000000">
        <w:tblPrEx>
          <w:tblCellMar>
            <w:top w:w="0" w:type="dxa"/>
            <w:bottom w:w="0" w:type="dxa"/>
          </w:tblCellMar>
        </w:tblPrEx>
        <w:trPr>
          <w:jc w:val="center"/>
        </w:trPr>
        <w:tc>
          <w:tcPr>
            <w:tcW w:w="1236" w:type="pct"/>
            <w:gridSpan w:val="2"/>
            <w:vAlign w:val="center"/>
          </w:tcPr>
          <w:p w:rsidR="00000000" w:rsidRDefault="00C33CD5">
            <w:pPr>
              <w:tabs>
                <w:tab w:val="left" w:pos="630"/>
              </w:tabs>
              <w:spacing w:line="360" w:lineRule="atLeast"/>
              <w:rPr>
                <w:rFonts w:hint="eastAsia"/>
              </w:rPr>
            </w:pPr>
            <w:r>
              <w:rPr>
                <w:rFonts w:hint="eastAsia"/>
              </w:rPr>
              <w:t>未受尊重的主要权利有：</w:t>
            </w:r>
          </w:p>
        </w:tc>
        <w:tc>
          <w:tcPr>
            <w:tcW w:w="3764" w:type="pct"/>
            <w:vAlign w:val="center"/>
          </w:tcPr>
          <w:p w:rsidR="00000000" w:rsidRDefault="00C33CD5">
            <w:pPr>
              <w:tabs>
                <w:tab w:val="left" w:pos="630"/>
              </w:tabs>
              <w:spacing w:line="360" w:lineRule="atLeast"/>
            </w:pPr>
            <w:r>
              <w:rPr>
                <w:rFonts w:hint="eastAsia"/>
              </w:rPr>
              <w:t>获得一个提供合理工资报酬的职位的权利、在法律面前得到平等对待以及拥有一个不受暴力侵害的生活。</w:t>
            </w:r>
          </w:p>
        </w:tc>
      </w:tr>
      <w:tr w:rsidR="00000000">
        <w:tblPrEx>
          <w:tblCellMar>
            <w:top w:w="0" w:type="dxa"/>
            <w:bottom w:w="0" w:type="dxa"/>
          </w:tblCellMar>
        </w:tblPrEx>
        <w:trPr>
          <w:jc w:val="center"/>
        </w:trPr>
        <w:tc>
          <w:tcPr>
            <w:tcW w:w="1236" w:type="pct"/>
            <w:gridSpan w:val="2"/>
            <w:vAlign w:val="center"/>
          </w:tcPr>
          <w:p w:rsidR="00000000" w:rsidRDefault="00C33CD5">
            <w:pPr>
              <w:tabs>
                <w:tab w:val="left" w:pos="630"/>
              </w:tabs>
              <w:spacing w:line="360" w:lineRule="atLeast"/>
              <w:rPr>
                <w:rFonts w:hint="eastAsia"/>
              </w:rPr>
            </w:pPr>
            <w:r>
              <w:rPr>
                <w:rFonts w:hint="eastAsia"/>
              </w:rPr>
              <w:t>实现进步的主要障碍：</w:t>
            </w:r>
          </w:p>
        </w:tc>
        <w:tc>
          <w:tcPr>
            <w:tcW w:w="3764" w:type="pct"/>
            <w:vAlign w:val="center"/>
          </w:tcPr>
          <w:p w:rsidR="00000000" w:rsidRDefault="00C33CD5">
            <w:pPr>
              <w:tabs>
                <w:tab w:val="left" w:pos="630"/>
              </w:tabs>
              <w:spacing w:line="360" w:lineRule="atLeast"/>
            </w:pPr>
            <w:r>
              <w:rPr>
                <w:rFonts w:hint="eastAsia"/>
              </w:rPr>
              <w:t>因为怀孕或者有小孩而受歧视，为妇女提供的职位很少。</w:t>
            </w:r>
          </w:p>
        </w:tc>
      </w:tr>
      <w:tr w:rsidR="00000000">
        <w:tblPrEx>
          <w:tblCellMar>
            <w:top w:w="0" w:type="dxa"/>
            <w:bottom w:w="0" w:type="dxa"/>
          </w:tblCellMar>
        </w:tblPrEx>
        <w:trPr>
          <w:jc w:val="center"/>
        </w:trPr>
        <w:tc>
          <w:tcPr>
            <w:tcW w:w="1236" w:type="pct"/>
            <w:gridSpan w:val="2"/>
            <w:vAlign w:val="center"/>
          </w:tcPr>
          <w:p w:rsidR="00000000" w:rsidRDefault="00C33CD5">
            <w:pPr>
              <w:tabs>
                <w:tab w:val="left" w:pos="630"/>
              </w:tabs>
              <w:spacing w:line="360" w:lineRule="atLeast"/>
              <w:rPr>
                <w:rFonts w:hint="eastAsia"/>
              </w:rPr>
            </w:pPr>
            <w:r>
              <w:rPr>
                <w:rFonts w:hint="eastAsia"/>
              </w:rPr>
              <w:t>受歧视最多的地方：</w:t>
            </w:r>
          </w:p>
        </w:tc>
        <w:tc>
          <w:tcPr>
            <w:tcW w:w="3764" w:type="pct"/>
            <w:vAlign w:val="center"/>
          </w:tcPr>
          <w:p w:rsidR="00000000" w:rsidRDefault="00C33CD5">
            <w:pPr>
              <w:tabs>
                <w:tab w:val="left" w:pos="630"/>
              </w:tabs>
              <w:spacing w:line="360" w:lineRule="atLeast"/>
              <w:rPr>
                <w:rFonts w:hint="eastAsia"/>
              </w:rPr>
            </w:pPr>
            <w:r>
              <w:rPr>
                <w:rFonts w:hint="eastAsia"/>
              </w:rPr>
              <w:t>工作和家庭。</w:t>
            </w:r>
          </w:p>
        </w:tc>
      </w:tr>
      <w:tr w:rsidR="00000000">
        <w:tblPrEx>
          <w:tblCellMar>
            <w:top w:w="0" w:type="dxa"/>
            <w:bottom w:w="0" w:type="dxa"/>
          </w:tblCellMar>
        </w:tblPrEx>
        <w:trPr>
          <w:jc w:val="center"/>
        </w:trPr>
        <w:tc>
          <w:tcPr>
            <w:tcW w:w="1236" w:type="pct"/>
            <w:gridSpan w:val="2"/>
            <w:vAlign w:val="center"/>
          </w:tcPr>
          <w:p w:rsidR="00000000" w:rsidRDefault="00C33CD5">
            <w:pPr>
              <w:tabs>
                <w:tab w:val="left" w:pos="630"/>
              </w:tabs>
              <w:spacing w:line="360" w:lineRule="atLeast"/>
            </w:pPr>
            <w:r>
              <w:t>26.4%</w:t>
            </w:r>
          </w:p>
        </w:tc>
        <w:tc>
          <w:tcPr>
            <w:tcW w:w="3764" w:type="pct"/>
            <w:vAlign w:val="center"/>
          </w:tcPr>
          <w:p w:rsidR="00000000" w:rsidRDefault="00C33CD5">
            <w:pPr>
              <w:tabs>
                <w:tab w:val="left" w:pos="630"/>
              </w:tabs>
              <w:spacing w:line="360" w:lineRule="atLeast"/>
            </w:pPr>
            <w:r>
              <w:rPr>
                <w:rFonts w:hint="eastAsia"/>
              </w:rPr>
              <w:t>妇女最大的痛苦是家庭暴力。</w:t>
            </w:r>
          </w:p>
        </w:tc>
      </w:tr>
      <w:tr w:rsidR="00000000">
        <w:tblPrEx>
          <w:tblCellMar>
            <w:top w:w="0" w:type="dxa"/>
            <w:bottom w:w="0" w:type="dxa"/>
          </w:tblCellMar>
        </w:tblPrEx>
        <w:trPr>
          <w:jc w:val="center"/>
        </w:trPr>
        <w:tc>
          <w:tcPr>
            <w:tcW w:w="1236" w:type="pct"/>
            <w:gridSpan w:val="2"/>
            <w:vAlign w:val="center"/>
          </w:tcPr>
          <w:p w:rsidR="00000000" w:rsidRDefault="00C33CD5">
            <w:pPr>
              <w:tabs>
                <w:tab w:val="left" w:pos="630"/>
              </w:tabs>
              <w:spacing w:line="360" w:lineRule="atLeast"/>
            </w:pPr>
            <w:r>
              <w:t>31.5%</w:t>
            </w:r>
          </w:p>
        </w:tc>
        <w:tc>
          <w:tcPr>
            <w:tcW w:w="3764" w:type="pct"/>
            <w:vAlign w:val="center"/>
          </w:tcPr>
          <w:p w:rsidR="00000000" w:rsidRDefault="00C33CD5">
            <w:pPr>
              <w:tabs>
                <w:tab w:val="left" w:pos="630"/>
              </w:tabs>
              <w:spacing w:line="360" w:lineRule="atLeast"/>
            </w:pPr>
            <w:r>
              <w:rPr>
                <w:rFonts w:hint="eastAsia"/>
              </w:rPr>
              <w:t>歧视的主要根源是大男子主义。</w:t>
            </w:r>
          </w:p>
        </w:tc>
      </w:tr>
      <w:tr w:rsidR="00000000">
        <w:tblPrEx>
          <w:tblCellMar>
            <w:top w:w="0" w:type="dxa"/>
            <w:bottom w:w="0" w:type="dxa"/>
          </w:tblCellMar>
        </w:tblPrEx>
        <w:trPr>
          <w:jc w:val="center"/>
        </w:trPr>
        <w:tc>
          <w:tcPr>
            <w:tcW w:w="1236" w:type="pct"/>
            <w:gridSpan w:val="2"/>
            <w:vAlign w:val="center"/>
          </w:tcPr>
          <w:p w:rsidR="00000000" w:rsidRDefault="00C33CD5">
            <w:pPr>
              <w:tabs>
                <w:tab w:val="left" w:pos="630"/>
              </w:tabs>
              <w:spacing w:line="360" w:lineRule="atLeast"/>
            </w:pPr>
            <w:r>
              <w:t>20%</w:t>
            </w:r>
          </w:p>
        </w:tc>
        <w:tc>
          <w:tcPr>
            <w:tcW w:w="3764" w:type="pct"/>
            <w:vAlign w:val="center"/>
          </w:tcPr>
          <w:p w:rsidR="00000000" w:rsidRDefault="00C33CD5">
            <w:pPr>
              <w:tabs>
                <w:tab w:val="left" w:pos="630"/>
              </w:tabs>
              <w:spacing w:line="360" w:lineRule="atLeast"/>
            </w:pPr>
            <w:r>
              <w:rPr>
                <w:rFonts w:hint="eastAsia"/>
              </w:rPr>
              <w:t>妇女应为歧视行为负责。</w:t>
            </w:r>
          </w:p>
        </w:tc>
      </w:tr>
    </w:tbl>
    <w:p w:rsidR="00000000" w:rsidRDefault="00C33CD5">
      <w:pPr>
        <w:tabs>
          <w:tab w:val="left" w:pos="630"/>
        </w:tabs>
        <w:spacing w:after="240" w:line="360" w:lineRule="atLeast"/>
        <w:rPr>
          <w:rFonts w:hint="eastAsia"/>
        </w:rPr>
      </w:pPr>
      <w:r>
        <w:rPr>
          <w:rFonts w:hint="eastAsia"/>
        </w:rPr>
        <w:t>资料来源：全国妇女协会国际事务总局根据本次调查的数据提供。</w:t>
      </w:r>
    </w:p>
    <w:p w:rsidR="00000000" w:rsidRDefault="00C33CD5">
      <w:pPr>
        <w:tabs>
          <w:tab w:val="left" w:pos="630"/>
        </w:tabs>
        <w:spacing w:after="240" w:line="360" w:lineRule="atLeast"/>
        <w:jc w:val="center"/>
        <w:rPr>
          <w:rFonts w:eastAsia="SimHei" w:hint="eastAsia"/>
          <w:color w:val="FF0000"/>
          <w:sz w:val="24"/>
        </w:rPr>
      </w:pPr>
      <w:r>
        <w:rPr>
          <w:rFonts w:eastAsia="SimHei" w:hint="eastAsia"/>
          <w:color w:val="FF0000"/>
          <w:sz w:val="24"/>
        </w:rPr>
        <w:t>第</w:t>
      </w:r>
      <w:r>
        <w:rPr>
          <w:rFonts w:eastAsia="SimHei" w:hint="eastAsia"/>
          <w:color w:val="FF0000"/>
          <w:sz w:val="24"/>
        </w:rPr>
        <w:t>7</w:t>
      </w:r>
      <w:r>
        <w:rPr>
          <w:rFonts w:eastAsia="SimHei" w:hint="eastAsia"/>
          <w:color w:val="FF0000"/>
          <w:sz w:val="24"/>
        </w:rPr>
        <w:t>条</w:t>
      </w:r>
    </w:p>
    <w:p w:rsidR="00000000" w:rsidRDefault="00C33CD5">
      <w:pPr>
        <w:tabs>
          <w:tab w:val="left" w:pos="630"/>
        </w:tabs>
        <w:spacing w:line="360" w:lineRule="atLeast"/>
        <w:jc w:val="center"/>
        <w:rPr>
          <w:rFonts w:eastAsia="SimHei"/>
          <w:color w:val="FF0000"/>
        </w:rPr>
      </w:pPr>
      <w:r>
        <w:rPr>
          <w:rFonts w:eastAsia="SimHei" w:hint="eastAsia"/>
          <w:color w:val="FF0000"/>
        </w:rPr>
        <w:t>表</w:t>
      </w:r>
      <w:r>
        <w:rPr>
          <w:rFonts w:eastAsia="SimHei"/>
          <w:color w:val="FF0000"/>
        </w:rPr>
        <w:t>7.1</w:t>
      </w:r>
    </w:p>
    <w:p w:rsidR="00000000" w:rsidRDefault="00C33CD5">
      <w:pPr>
        <w:tabs>
          <w:tab w:val="left" w:pos="630"/>
        </w:tabs>
        <w:spacing w:after="240" w:line="360" w:lineRule="atLeast"/>
        <w:jc w:val="center"/>
        <w:rPr>
          <w:rFonts w:eastAsia="SimHei" w:hint="eastAsia"/>
          <w:color w:val="FF0000"/>
        </w:rPr>
      </w:pPr>
      <w:r>
        <w:rPr>
          <w:rFonts w:eastAsia="SimHei"/>
          <w:color w:val="FF0000"/>
        </w:rPr>
        <w:t>2002</w:t>
      </w:r>
      <w:r>
        <w:rPr>
          <w:rFonts w:eastAsia="SimHei"/>
          <w:color w:val="FF0000"/>
        </w:rPr>
        <w:t>-2003</w:t>
      </w:r>
      <w:r>
        <w:rPr>
          <w:rFonts w:eastAsia="SimHei" w:hint="eastAsia"/>
          <w:color w:val="FF0000"/>
        </w:rPr>
        <w:t>年全国议会选举中参选众议员者的性别比例（根据相对多数原则按政党分类进行的选举）</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501"/>
        <w:gridCol w:w="1685"/>
        <w:gridCol w:w="1810"/>
        <w:gridCol w:w="1500"/>
        <w:gridCol w:w="1684"/>
        <w:gridCol w:w="1810"/>
      </w:tblGrid>
      <w:tr w:rsidR="00000000">
        <w:tblPrEx>
          <w:tblCellMar>
            <w:top w:w="0" w:type="dxa"/>
            <w:bottom w:w="0" w:type="dxa"/>
          </w:tblCellMar>
        </w:tblPrEx>
        <w:trPr>
          <w:trHeight w:val="70"/>
          <w:jc w:val="center"/>
        </w:trPr>
        <w:tc>
          <w:tcPr>
            <w:tcW w:w="751"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性别</w:t>
            </w:r>
          </w:p>
        </w:tc>
        <w:tc>
          <w:tcPr>
            <w:tcW w:w="843"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人数</w:t>
            </w:r>
          </w:p>
        </w:tc>
        <w:tc>
          <w:tcPr>
            <w:tcW w:w="906"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百分比</w:t>
            </w:r>
          </w:p>
        </w:tc>
        <w:tc>
          <w:tcPr>
            <w:tcW w:w="751"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性别</w:t>
            </w:r>
          </w:p>
        </w:tc>
        <w:tc>
          <w:tcPr>
            <w:tcW w:w="843"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人数</w:t>
            </w:r>
          </w:p>
        </w:tc>
        <w:tc>
          <w:tcPr>
            <w:tcW w:w="906"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百分比</w:t>
            </w:r>
          </w:p>
        </w:tc>
      </w:tr>
      <w:tr w:rsidR="00000000">
        <w:tblPrEx>
          <w:tblCellMar>
            <w:top w:w="0" w:type="dxa"/>
            <w:bottom w:w="0" w:type="dxa"/>
          </w:tblCellMar>
        </w:tblPrEx>
        <w:trPr>
          <w:jc w:val="center"/>
        </w:trPr>
        <w:tc>
          <w:tcPr>
            <w:tcW w:w="2500" w:type="pct"/>
            <w:gridSpan w:val="3"/>
          </w:tcPr>
          <w:p w:rsidR="00000000" w:rsidRDefault="00C33CD5">
            <w:pPr>
              <w:spacing w:line="360" w:lineRule="atLeast"/>
              <w:jc w:val="center"/>
              <w:rPr>
                <w:rFonts w:eastAsia="SimHei"/>
                <w:bCs/>
                <w:color w:val="FF0000"/>
              </w:rPr>
            </w:pPr>
            <w:r>
              <w:rPr>
                <w:rFonts w:eastAsia="SimHei"/>
                <w:bCs/>
                <w:color w:val="FF0000"/>
              </w:rPr>
              <w:t>国家行动党</w:t>
            </w:r>
          </w:p>
        </w:tc>
        <w:tc>
          <w:tcPr>
            <w:tcW w:w="2500" w:type="pct"/>
            <w:gridSpan w:val="3"/>
          </w:tcPr>
          <w:p w:rsidR="00000000" w:rsidRDefault="00C33CD5">
            <w:pPr>
              <w:spacing w:line="360" w:lineRule="atLeast"/>
              <w:jc w:val="center"/>
              <w:rPr>
                <w:rFonts w:eastAsia="SimHei"/>
                <w:bCs/>
                <w:color w:val="FF0000"/>
              </w:rPr>
            </w:pPr>
            <w:r>
              <w:rPr>
                <w:rFonts w:eastAsia="SimHei"/>
                <w:bCs/>
                <w:color w:val="FF0000"/>
              </w:rPr>
              <w:t>聚合党</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bCs/>
              </w:rPr>
            </w:pPr>
            <w:r>
              <w:rPr>
                <w:rFonts w:hint="eastAsia"/>
                <w:bCs/>
              </w:rPr>
              <w:t>女性</w:t>
            </w:r>
          </w:p>
        </w:tc>
        <w:tc>
          <w:tcPr>
            <w:tcW w:w="843" w:type="pct"/>
          </w:tcPr>
          <w:p w:rsidR="00000000" w:rsidRDefault="00C33CD5">
            <w:pPr>
              <w:spacing w:line="360" w:lineRule="atLeast"/>
              <w:jc w:val="center"/>
              <w:rPr>
                <w:bCs/>
              </w:rPr>
            </w:pPr>
            <w:r>
              <w:rPr>
                <w:bCs/>
              </w:rPr>
              <w:t>52</w:t>
            </w:r>
          </w:p>
        </w:tc>
        <w:tc>
          <w:tcPr>
            <w:tcW w:w="906" w:type="pct"/>
          </w:tcPr>
          <w:p w:rsidR="00000000" w:rsidRDefault="00C33CD5">
            <w:pPr>
              <w:spacing w:line="360" w:lineRule="atLeast"/>
              <w:jc w:val="center"/>
              <w:rPr>
                <w:bCs/>
              </w:rPr>
            </w:pPr>
            <w:r>
              <w:rPr>
                <w:bCs/>
              </w:rPr>
              <w:t>36.11</w:t>
            </w:r>
          </w:p>
        </w:tc>
        <w:tc>
          <w:tcPr>
            <w:tcW w:w="751" w:type="pct"/>
          </w:tcPr>
          <w:p w:rsidR="00000000" w:rsidRDefault="00C33CD5">
            <w:pPr>
              <w:spacing w:line="360" w:lineRule="atLeast"/>
              <w:jc w:val="center"/>
              <w:rPr>
                <w:rFonts w:hint="eastAsia"/>
                <w:bCs/>
              </w:rPr>
            </w:pPr>
            <w:r>
              <w:rPr>
                <w:rFonts w:hint="eastAsia"/>
                <w:bCs/>
              </w:rPr>
              <w:t>女性</w:t>
            </w:r>
          </w:p>
        </w:tc>
        <w:tc>
          <w:tcPr>
            <w:tcW w:w="843" w:type="pct"/>
          </w:tcPr>
          <w:p w:rsidR="00000000" w:rsidRDefault="00C33CD5">
            <w:pPr>
              <w:spacing w:line="360" w:lineRule="atLeast"/>
              <w:jc w:val="center"/>
              <w:rPr>
                <w:bCs/>
              </w:rPr>
            </w:pPr>
            <w:r>
              <w:rPr>
                <w:bCs/>
              </w:rPr>
              <w:t>96</w:t>
            </w:r>
          </w:p>
        </w:tc>
        <w:tc>
          <w:tcPr>
            <w:tcW w:w="906" w:type="pct"/>
          </w:tcPr>
          <w:p w:rsidR="00000000" w:rsidRDefault="00C33CD5">
            <w:pPr>
              <w:spacing w:line="360" w:lineRule="atLeast"/>
              <w:jc w:val="center"/>
              <w:rPr>
                <w:bCs/>
              </w:rPr>
            </w:pPr>
            <w:r>
              <w:rPr>
                <w:bCs/>
              </w:rPr>
              <w:t>32</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bCs/>
              </w:rPr>
            </w:pPr>
            <w:r>
              <w:rPr>
                <w:rFonts w:hint="eastAsia"/>
                <w:bCs/>
              </w:rPr>
              <w:t>男性</w:t>
            </w:r>
          </w:p>
        </w:tc>
        <w:tc>
          <w:tcPr>
            <w:tcW w:w="843" w:type="pct"/>
          </w:tcPr>
          <w:p w:rsidR="00000000" w:rsidRDefault="00C33CD5">
            <w:pPr>
              <w:spacing w:line="360" w:lineRule="atLeast"/>
              <w:jc w:val="center"/>
              <w:rPr>
                <w:bCs/>
              </w:rPr>
            </w:pPr>
            <w:r>
              <w:rPr>
                <w:bCs/>
              </w:rPr>
              <w:t>92</w:t>
            </w:r>
          </w:p>
        </w:tc>
        <w:tc>
          <w:tcPr>
            <w:tcW w:w="906" w:type="pct"/>
          </w:tcPr>
          <w:p w:rsidR="00000000" w:rsidRDefault="00C33CD5">
            <w:pPr>
              <w:spacing w:line="360" w:lineRule="atLeast"/>
              <w:jc w:val="center"/>
              <w:rPr>
                <w:bCs/>
              </w:rPr>
            </w:pPr>
            <w:r>
              <w:rPr>
                <w:bCs/>
              </w:rPr>
              <w:t>63.89</w:t>
            </w:r>
          </w:p>
        </w:tc>
        <w:tc>
          <w:tcPr>
            <w:tcW w:w="751" w:type="pct"/>
          </w:tcPr>
          <w:p w:rsidR="00000000" w:rsidRDefault="00C33CD5">
            <w:pPr>
              <w:spacing w:line="360" w:lineRule="atLeast"/>
              <w:jc w:val="center"/>
              <w:rPr>
                <w:rFonts w:hint="eastAsia"/>
                <w:bCs/>
              </w:rPr>
            </w:pPr>
            <w:r>
              <w:rPr>
                <w:rFonts w:hint="eastAsia"/>
                <w:bCs/>
              </w:rPr>
              <w:t>男性</w:t>
            </w:r>
          </w:p>
        </w:tc>
        <w:tc>
          <w:tcPr>
            <w:tcW w:w="843" w:type="pct"/>
          </w:tcPr>
          <w:p w:rsidR="00000000" w:rsidRDefault="00C33CD5">
            <w:pPr>
              <w:spacing w:line="360" w:lineRule="atLeast"/>
              <w:jc w:val="center"/>
              <w:rPr>
                <w:bCs/>
              </w:rPr>
            </w:pPr>
            <w:r>
              <w:rPr>
                <w:bCs/>
              </w:rPr>
              <w:t>204</w:t>
            </w:r>
          </w:p>
        </w:tc>
        <w:tc>
          <w:tcPr>
            <w:tcW w:w="906" w:type="pct"/>
          </w:tcPr>
          <w:p w:rsidR="00000000" w:rsidRDefault="00C33CD5">
            <w:pPr>
              <w:spacing w:line="360" w:lineRule="atLeast"/>
              <w:jc w:val="center"/>
              <w:rPr>
                <w:bCs/>
              </w:rPr>
            </w:pPr>
            <w:r>
              <w:rPr>
                <w:bCs/>
              </w:rPr>
              <w:t>68</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bCs/>
              </w:rPr>
            </w:pPr>
            <w:r>
              <w:rPr>
                <w:rFonts w:hint="eastAsia"/>
                <w:bCs/>
              </w:rPr>
              <w:t>合计</w:t>
            </w:r>
          </w:p>
        </w:tc>
        <w:tc>
          <w:tcPr>
            <w:tcW w:w="843" w:type="pct"/>
          </w:tcPr>
          <w:p w:rsidR="00000000" w:rsidRDefault="00C33CD5">
            <w:pPr>
              <w:spacing w:line="360" w:lineRule="atLeast"/>
              <w:jc w:val="center"/>
              <w:rPr>
                <w:bCs/>
              </w:rPr>
            </w:pPr>
            <w:r>
              <w:rPr>
                <w:bCs/>
              </w:rPr>
              <w:t>144</w:t>
            </w:r>
          </w:p>
        </w:tc>
        <w:tc>
          <w:tcPr>
            <w:tcW w:w="906" w:type="pct"/>
          </w:tcPr>
          <w:p w:rsidR="00000000" w:rsidRDefault="00C33CD5">
            <w:pPr>
              <w:spacing w:line="360" w:lineRule="atLeast"/>
              <w:jc w:val="center"/>
              <w:rPr>
                <w:bCs/>
              </w:rPr>
            </w:pPr>
            <w:r>
              <w:rPr>
                <w:bCs/>
              </w:rPr>
              <w:t>100.00</w:t>
            </w:r>
          </w:p>
        </w:tc>
        <w:tc>
          <w:tcPr>
            <w:tcW w:w="751" w:type="pct"/>
          </w:tcPr>
          <w:p w:rsidR="00000000" w:rsidRDefault="00C33CD5">
            <w:pPr>
              <w:spacing w:line="360" w:lineRule="atLeast"/>
              <w:jc w:val="center"/>
              <w:rPr>
                <w:rFonts w:hint="eastAsia"/>
                <w:bCs/>
              </w:rPr>
            </w:pPr>
            <w:r>
              <w:rPr>
                <w:rFonts w:hint="eastAsia"/>
                <w:bCs/>
              </w:rPr>
              <w:t>合计</w:t>
            </w:r>
          </w:p>
        </w:tc>
        <w:tc>
          <w:tcPr>
            <w:tcW w:w="843" w:type="pct"/>
          </w:tcPr>
          <w:p w:rsidR="00000000" w:rsidRDefault="00C33CD5">
            <w:pPr>
              <w:spacing w:line="360" w:lineRule="atLeast"/>
              <w:jc w:val="center"/>
              <w:rPr>
                <w:bCs/>
              </w:rPr>
            </w:pPr>
            <w:r>
              <w:rPr>
                <w:bCs/>
              </w:rPr>
              <w:t>300</w:t>
            </w:r>
          </w:p>
        </w:tc>
        <w:tc>
          <w:tcPr>
            <w:tcW w:w="906" w:type="pct"/>
          </w:tcPr>
          <w:p w:rsidR="00000000" w:rsidRDefault="00C33CD5">
            <w:pPr>
              <w:spacing w:line="360" w:lineRule="atLeast"/>
              <w:jc w:val="center"/>
              <w:rPr>
                <w:bCs/>
              </w:rPr>
            </w:pPr>
            <w:r>
              <w:rPr>
                <w:bCs/>
              </w:rPr>
              <w:t>100.00</w:t>
            </w:r>
          </w:p>
        </w:tc>
      </w:tr>
      <w:tr w:rsidR="00000000">
        <w:tblPrEx>
          <w:tblCellMar>
            <w:top w:w="0" w:type="dxa"/>
            <w:bottom w:w="0" w:type="dxa"/>
          </w:tblCellMar>
        </w:tblPrEx>
        <w:trPr>
          <w:jc w:val="center"/>
        </w:trPr>
        <w:tc>
          <w:tcPr>
            <w:tcW w:w="2500" w:type="pct"/>
            <w:gridSpan w:val="3"/>
          </w:tcPr>
          <w:p w:rsidR="00000000" w:rsidRDefault="00C33CD5">
            <w:pPr>
              <w:spacing w:line="360" w:lineRule="atLeast"/>
              <w:jc w:val="center"/>
              <w:rPr>
                <w:rFonts w:eastAsia="SimHei"/>
                <w:bCs/>
                <w:color w:val="FF0000"/>
              </w:rPr>
            </w:pPr>
            <w:r>
              <w:rPr>
                <w:rFonts w:eastAsia="SimHei"/>
                <w:bCs/>
                <w:color w:val="FF0000"/>
              </w:rPr>
              <w:t>革命制度党</w:t>
            </w:r>
          </w:p>
        </w:tc>
        <w:tc>
          <w:tcPr>
            <w:tcW w:w="2500" w:type="pct"/>
            <w:gridSpan w:val="3"/>
          </w:tcPr>
          <w:p w:rsidR="00000000" w:rsidRDefault="00C33CD5">
            <w:pPr>
              <w:spacing w:line="360" w:lineRule="atLeast"/>
              <w:jc w:val="center"/>
              <w:rPr>
                <w:rFonts w:eastAsia="SimHei"/>
                <w:bCs/>
                <w:color w:val="FF0000"/>
              </w:rPr>
            </w:pPr>
            <w:r>
              <w:rPr>
                <w:rFonts w:eastAsia="SimHei"/>
                <w:bCs/>
                <w:color w:val="FF0000"/>
              </w:rPr>
              <w:t>国民社会党</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bCs/>
              </w:rPr>
            </w:pPr>
            <w:r>
              <w:rPr>
                <w:rFonts w:hint="eastAsia"/>
                <w:bCs/>
              </w:rPr>
              <w:t>女性</w:t>
            </w:r>
          </w:p>
        </w:tc>
        <w:tc>
          <w:tcPr>
            <w:tcW w:w="843" w:type="pct"/>
          </w:tcPr>
          <w:p w:rsidR="00000000" w:rsidRDefault="00C33CD5">
            <w:pPr>
              <w:spacing w:line="360" w:lineRule="atLeast"/>
              <w:jc w:val="center"/>
              <w:rPr>
                <w:bCs/>
              </w:rPr>
            </w:pPr>
            <w:r>
              <w:rPr>
                <w:bCs/>
              </w:rPr>
              <w:t>2</w:t>
            </w:r>
          </w:p>
        </w:tc>
        <w:tc>
          <w:tcPr>
            <w:tcW w:w="906" w:type="pct"/>
          </w:tcPr>
          <w:p w:rsidR="00000000" w:rsidRDefault="00C33CD5">
            <w:pPr>
              <w:spacing w:line="360" w:lineRule="atLeast"/>
              <w:jc w:val="center"/>
              <w:rPr>
                <w:bCs/>
              </w:rPr>
            </w:pPr>
            <w:r>
              <w:rPr>
                <w:bCs/>
              </w:rPr>
              <w:t>33.33</w:t>
            </w:r>
          </w:p>
        </w:tc>
        <w:tc>
          <w:tcPr>
            <w:tcW w:w="751" w:type="pct"/>
          </w:tcPr>
          <w:p w:rsidR="00000000" w:rsidRDefault="00C33CD5">
            <w:pPr>
              <w:spacing w:line="360" w:lineRule="atLeast"/>
              <w:jc w:val="center"/>
              <w:rPr>
                <w:rFonts w:hint="eastAsia"/>
                <w:bCs/>
              </w:rPr>
            </w:pPr>
            <w:r>
              <w:rPr>
                <w:rFonts w:hint="eastAsia"/>
                <w:bCs/>
              </w:rPr>
              <w:t>女性</w:t>
            </w:r>
          </w:p>
        </w:tc>
        <w:tc>
          <w:tcPr>
            <w:tcW w:w="843" w:type="pct"/>
          </w:tcPr>
          <w:p w:rsidR="00000000" w:rsidRDefault="00C33CD5">
            <w:pPr>
              <w:spacing w:line="360" w:lineRule="atLeast"/>
              <w:jc w:val="center"/>
              <w:rPr>
                <w:bCs/>
              </w:rPr>
            </w:pPr>
            <w:r>
              <w:rPr>
                <w:bCs/>
              </w:rPr>
              <w:t>92</w:t>
            </w:r>
          </w:p>
        </w:tc>
        <w:tc>
          <w:tcPr>
            <w:tcW w:w="906" w:type="pct"/>
          </w:tcPr>
          <w:p w:rsidR="00000000" w:rsidRDefault="00C33CD5">
            <w:pPr>
              <w:spacing w:line="360" w:lineRule="atLeast"/>
              <w:jc w:val="center"/>
              <w:rPr>
                <w:bCs/>
              </w:rPr>
            </w:pPr>
            <w:r>
              <w:rPr>
                <w:bCs/>
              </w:rPr>
              <w:t>30.67</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bCs/>
              </w:rPr>
            </w:pPr>
            <w:r>
              <w:rPr>
                <w:rFonts w:hint="eastAsia"/>
                <w:bCs/>
              </w:rPr>
              <w:t>男性</w:t>
            </w:r>
          </w:p>
        </w:tc>
        <w:tc>
          <w:tcPr>
            <w:tcW w:w="843" w:type="pct"/>
          </w:tcPr>
          <w:p w:rsidR="00000000" w:rsidRDefault="00C33CD5">
            <w:pPr>
              <w:spacing w:line="360" w:lineRule="atLeast"/>
              <w:jc w:val="center"/>
              <w:rPr>
                <w:bCs/>
              </w:rPr>
            </w:pPr>
            <w:r>
              <w:rPr>
                <w:bCs/>
              </w:rPr>
              <w:t>4</w:t>
            </w:r>
          </w:p>
        </w:tc>
        <w:tc>
          <w:tcPr>
            <w:tcW w:w="906" w:type="pct"/>
          </w:tcPr>
          <w:p w:rsidR="00000000" w:rsidRDefault="00C33CD5">
            <w:pPr>
              <w:spacing w:line="360" w:lineRule="atLeast"/>
              <w:jc w:val="center"/>
              <w:rPr>
                <w:bCs/>
              </w:rPr>
            </w:pPr>
            <w:r>
              <w:rPr>
                <w:bCs/>
              </w:rPr>
              <w:t>66.67</w:t>
            </w:r>
          </w:p>
        </w:tc>
        <w:tc>
          <w:tcPr>
            <w:tcW w:w="751" w:type="pct"/>
          </w:tcPr>
          <w:p w:rsidR="00000000" w:rsidRDefault="00C33CD5">
            <w:pPr>
              <w:spacing w:line="360" w:lineRule="atLeast"/>
              <w:jc w:val="center"/>
              <w:rPr>
                <w:rFonts w:hint="eastAsia"/>
                <w:bCs/>
              </w:rPr>
            </w:pPr>
            <w:r>
              <w:rPr>
                <w:rFonts w:hint="eastAsia"/>
                <w:bCs/>
              </w:rPr>
              <w:t>男性</w:t>
            </w:r>
          </w:p>
        </w:tc>
        <w:tc>
          <w:tcPr>
            <w:tcW w:w="843" w:type="pct"/>
          </w:tcPr>
          <w:p w:rsidR="00000000" w:rsidRDefault="00C33CD5">
            <w:pPr>
              <w:spacing w:line="360" w:lineRule="atLeast"/>
              <w:jc w:val="center"/>
              <w:rPr>
                <w:bCs/>
              </w:rPr>
            </w:pPr>
            <w:r>
              <w:rPr>
                <w:bCs/>
              </w:rPr>
              <w:t>208</w:t>
            </w:r>
          </w:p>
        </w:tc>
        <w:tc>
          <w:tcPr>
            <w:tcW w:w="906" w:type="pct"/>
          </w:tcPr>
          <w:p w:rsidR="00000000" w:rsidRDefault="00C33CD5">
            <w:pPr>
              <w:spacing w:line="360" w:lineRule="atLeast"/>
              <w:jc w:val="center"/>
              <w:rPr>
                <w:bCs/>
              </w:rPr>
            </w:pPr>
            <w:r>
              <w:rPr>
                <w:bCs/>
              </w:rPr>
              <w:t>69.33</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bCs/>
              </w:rPr>
            </w:pPr>
            <w:r>
              <w:rPr>
                <w:rFonts w:hint="eastAsia"/>
                <w:bCs/>
              </w:rPr>
              <w:t>合计</w:t>
            </w:r>
          </w:p>
        </w:tc>
        <w:tc>
          <w:tcPr>
            <w:tcW w:w="843" w:type="pct"/>
          </w:tcPr>
          <w:p w:rsidR="00000000" w:rsidRDefault="00C33CD5">
            <w:pPr>
              <w:spacing w:line="360" w:lineRule="atLeast"/>
              <w:jc w:val="center"/>
              <w:rPr>
                <w:bCs/>
              </w:rPr>
            </w:pPr>
            <w:r>
              <w:rPr>
                <w:bCs/>
              </w:rPr>
              <w:t>6</w:t>
            </w:r>
          </w:p>
        </w:tc>
        <w:tc>
          <w:tcPr>
            <w:tcW w:w="906" w:type="pct"/>
          </w:tcPr>
          <w:p w:rsidR="00000000" w:rsidRDefault="00C33CD5">
            <w:pPr>
              <w:spacing w:line="360" w:lineRule="atLeast"/>
              <w:jc w:val="center"/>
              <w:rPr>
                <w:bCs/>
              </w:rPr>
            </w:pPr>
            <w:r>
              <w:rPr>
                <w:bCs/>
              </w:rPr>
              <w:t>100.00</w:t>
            </w:r>
          </w:p>
        </w:tc>
        <w:tc>
          <w:tcPr>
            <w:tcW w:w="751" w:type="pct"/>
          </w:tcPr>
          <w:p w:rsidR="00000000" w:rsidRDefault="00C33CD5">
            <w:pPr>
              <w:spacing w:line="360" w:lineRule="atLeast"/>
              <w:jc w:val="center"/>
              <w:rPr>
                <w:rFonts w:hint="eastAsia"/>
                <w:bCs/>
              </w:rPr>
            </w:pPr>
            <w:r>
              <w:rPr>
                <w:rFonts w:hint="eastAsia"/>
                <w:bCs/>
              </w:rPr>
              <w:t>合计</w:t>
            </w:r>
          </w:p>
        </w:tc>
        <w:tc>
          <w:tcPr>
            <w:tcW w:w="843" w:type="pct"/>
          </w:tcPr>
          <w:p w:rsidR="00000000" w:rsidRDefault="00C33CD5">
            <w:pPr>
              <w:spacing w:line="360" w:lineRule="atLeast"/>
              <w:jc w:val="center"/>
              <w:rPr>
                <w:bCs/>
              </w:rPr>
            </w:pPr>
            <w:r>
              <w:rPr>
                <w:bCs/>
              </w:rPr>
              <w:t>300</w:t>
            </w:r>
          </w:p>
        </w:tc>
        <w:tc>
          <w:tcPr>
            <w:tcW w:w="906" w:type="pct"/>
          </w:tcPr>
          <w:p w:rsidR="00000000" w:rsidRDefault="00C33CD5">
            <w:pPr>
              <w:spacing w:line="360" w:lineRule="atLeast"/>
              <w:jc w:val="center"/>
              <w:rPr>
                <w:bCs/>
              </w:rPr>
            </w:pPr>
            <w:r>
              <w:rPr>
                <w:bCs/>
              </w:rPr>
              <w:t>100.00</w:t>
            </w:r>
          </w:p>
        </w:tc>
      </w:tr>
      <w:tr w:rsidR="00000000">
        <w:tblPrEx>
          <w:tblCellMar>
            <w:top w:w="0" w:type="dxa"/>
            <w:bottom w:w="0" w:type="dxa"/>
          </w:tblCellMar>
        </w:tblPrEx>
        <w:trPr>
          <w:jc w:val="center"/>
        </w:trPr>
        <w:tc>
          <w:tcPr>
            <w:tcW w:w="2500" w:type="pct"/>
            <w:gridSpan w:val="3"/>
          </w:tcPr>
          <w:p w:rsidR="00000000" w:rsidRDefault="00C33CD5">
            <w:pPr>
              <w:spacing w:line="360" w:lineRule="atLeast"/>
              <w:jc w:val="center"/>
              <w:rPr>
                <w:rFonts w:eastAsia="SimHei"/>
                <w:bCs/>
                <w:color w:val="FF0000"/>
              </w:rPr>
            </w:pPr>
            <w:r>
              <w:rPr>
                <w:rFonts w:eastAsia="SimHei"/>
                <w:bCs/>
                <w:color w:val="FF0000"/>
              </w:rPr>
              <w:t>全体人民联盟</w:t>
            </w:r>
          </w:p>
        </w:tc>
        <w:tc>
          <w:tcPr>
            <w:tcW w:w="2500" w:type="pct"/>
            <w:gridSpan w:val="3"/>
          </w:tcPr>
          <w:p w:rsidR="00000000" w:rsidRDefault="00C33CD5">
            <w:pPr>
              <w:spacing w:line="360" w:lineRule="atLeast"/>
              <w:jc w:val="center"/>
              <w:rPr>
                <w:rFonts w:eastAsia="SimHei"/>
                <w:bCs/>
                <w:color w:val="FF0000"/>
              </w:rPr>
            </w:pPr>
            <w:r>
              <w:rPr>
                <w:rFonts w:eastAsia="SimHei"/>
                <w:bCs/>
                <w:color w:val="FF0000"/>
              </w:rPr>
              <w:t>社会联盟党</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bCs/>
              </w:rPr>
            </w:pPr>
            <w:r>
              <w:rPr>
                <w:rFonts w:hint="eastAsia"/>
                <w:bCs/>
              </w:rPr>
              <w:t>女性</w:t>
            </w:r>
          </w:p>
        </w:tc>
        <w:tc>
          <w:tcPr>
            <w:tcW w:w="843" w:type="pct"/>
          </w:tcPr>
          <w:p w:rsidR="00000000" w:rsidRDefault="00C33CD5">
            <w:pPr>
              <w:spacing w:line="360" w:lineRule="atLeast"/>
              <w:jc w:val="center"/>
              <w:rPr>
                <w:bCs/>
              </w:rPr>
            </w:pPr>
            <w:r>
              <w:rPr>
                <w:bCs/>
              </w:rPr>
              <w:t>26</w:t>
            </w:r>
          </w:p>
        </w:tc>
        <w:tc>
          <w:tcPr>
            <w:tcW w:w="906" w:type="pct"/>
          </w:tcPr>
          <w:p w:rsidR="00000000" w:rsidRDefault="00C33CD5">
            <w:pPr>
              <w:spacing w:line="360" w:lineRule="atLeast"/>
              <w:jc w:val="center"/>
              <w:rPr>
                <w:bCs/>
              </w:rPr>
            </w:pPr>
            <w:r>
              <w:rPr>
                <w:bCs/>
              </w:rPr>
              <w:t>30.59</w:t>
            </w:r>
          </w:p>
        </w:tc>
        <w:tc>
          <w:tcPr>
            <w:tcW w:w="751" w:type="pct"/>
          </w:tcPr>
          <w:p w:rsidR="00000000" w:rsidRDefault="00C33CD5">
            <w:pPr>
              <w:spacing w:line="360" w:lineRule="atLeast"/>
              <w:jc w:val="center"/>
              <w:rPr>
                <w:rFonts w:hint="eastAsia"/>
                <w:bCs/>
              </w:rPr>
            </w:pPr>
            <w:r>
              <w:rPr>
                <w:rFonts w:hint="eastAsia"/>
                <w:bCs/>
              </w:rPr>
              <w:t>女性</w:t>
            </w:r>
          </w:p>
        </w:tc>
        <w:tc>
          <w:tcPr>
            <w:tcW w:w="843" w:type="pct"/>
          </w:tcPr>
          <w:p w:rsidR="00000000" w:rsidRDefault="00C33CD5">
            <w:pPr>
              <w:spacing w:line="360" w:lineRule="atLeast"/>
              <w:jc w:val="center"/>
              <w:rPr>
                <w:rFonts w:hint="eastAsia"/>
                <w:bCs/>
              </w:rPr>
            </w:pPr>
            <w:r>
              <w:rPr>
                <w:rFonts w:hint="eastAsia"/>
                <w:bCs/>
              </w:rPr>
              <w:t>不详</w:t>
            </w:r>
          </w:p>
        </w:tc>
        <w:tc>
          <w:tcPr>
            <w:tcW w:w="906" w:type="pct"/>
          </w:tcPr>
          <w:p w:rsidR="00000000" w:rsidRDefault="00C33CD5">
            <w:pPr>
              <w:spacing w:line="360" w:lineRule="atLeast"/>
              <w:jc w:val="center"/>
              <w:rPr>
                <w:rFonts w:hint="eastAsia"/>
                <w:bCs/>
              </w:rPr>
            </w:pPr>
            <w:r>
              <w:rPr>
                <w:rFonts w:hint="eastAsia"/>
                <w:bCs/>
              </w:rPr>
              <w:t>不详</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bCs/>
              </w:rPr>
            </w:pPr>
            <w:r>
              <w:rPr>
                <w:rFonts w:hint="eastAsia"/>
                <w:bCs/>
              </w:rPr>
              <w:t>男性</w:t>
            </w:r>
          </w:p>
        </w:tc>
        <w:tc>
          <w:tcPr>
            <w:tcW w:w="843" w:type="pct"/>
          </w:tcPr>
          <w:p w:rsidR="00000000" w:rsidRDefault="00C33CD5">
            <w:pPr>
              <w:spacing w:line="360" w:lineRule="atLeast"/>
              <w:jc w:val="center"/>
              <w:rPr>
                <w:bCs/>
              </w:rPr>
            </w:pPr>
            <w:r>
              <w:rPr>
                <w:bCs/>
              </w:rPr>
              <w:t>59</w:t>
            </w:r>
          </w:p>
        </w:tc>
        <w:tc>
          <w:tcPr>
            <w:tcW w:w="906" w:type="pct"/>
          </w:tcPr>
          <w:p w:rsidR="00000000" w:rsidRDefault="00C33CD5">
            <w:pPr>
              <w:spacing w:line="360" w:lineRule="atLeast"/>
              <w:jc w:val="center"/>
              <w:rPr>
                <w:bCs/>
              </w:rPr>
            </w:pPr>
            <w:r>
              <w:rPr>
                <w:bCs/>
              </w:rPr>
              <w:t>69.41</w:t>
            </w:r>
          </w:p>
        </w:tc>
        <w:tc>
          <w:tcPr>
            <w:tcW w:w="751" w:type="pct"/>
          </w:tcPr>
          <w:p w:rsidR="00000000" w:rsidRDefault="00C33CD5">
            <w:pPr>
              <w:spacing w:line="360" w:lineRule="atLeast"/>
              <w:jc w:val="center"/>
              <w:rPr>
                <w:rFonts w:hint="eastAsia"/>
                <w:bCs/>
              </w:rPr>
            </w:pPr>
            <w:r>
              <w:rPr>
                <w:rFonts w:hint="eastAsia"/>
                <w:bCs/>
              </w:rPr>
              <w:t>男性</w:t>
            </w:r>
          </w:p>
        </w:tc>
        <w:tc>
          <w:tcPr>
            <w:tcW w:w="843" w:type="pct"/>
          </w:tcPr>
          <w:p w:rsidR="00000000" w:rsidRDefault="00C33CD5">
            <w:pPr>
              <w:spacing w:line="360" w:lineRule="atLeast"/>
              <w:jc w:val="center"/>
              <w:rPr>
                <w:rFonts w:hint="eastAsia"/>
                <w:bCs/>
              </w:rPr>
            </w:pPr>
            <w:r>
              <w:rPr>
                <w:rFonts w:hint="eastAsia"/>
                <w:bCs/>
              </w:rPr>
              <w:t>不详</w:t>
            </w:r>
          </w:p>
        </w:tc>
        <w:tc>
          <w:tcPr>
            <w:tcW w:w="906" w:type="pct"/>
          </w:tcPr>
          <w:p w:rsidR="00000000" w:rsidRDefault="00C33CD5">
            <w:pPr>
              <w:spacing w:line="360" w:lineRule="atLeast"/>
              <w:jc w:val="center"/>
              <w:rPr>
                <w:rFonts w:hint="eastAsia"/>
                <w:bCs/>
              </w:rPr>
            </w:pPr>
            <w:r>
              <w:rPr>
                <w:rFonts w:hint="eastAsia"/>
                <w:bCs/>
              </w:rPr>
              <w:t>不详</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bCs/>
              </w:rPr>
            </w:pPr>
            <w:r>
              <w:rPr>
                <w:rFonts w:hint="eastAsia"/>
                <w:bCs/>
              </w:rPr>
              <w:t>合计</w:t>
            </w:r>
          </w:p>
        </w:tc>
        <w:tc>
          <w:tcPr>
            <w:tcW w:w="843" w:type="pct"/>
          </w:tcPr>
          <w:p w:rsidR="00000000" w:rsidRDefault="00C33CD5">
            <w:pPr>
              <w:spacing w:line="360" w:lineRule="atLeast"/>
              <w:jc w:val="center"/>
              <w:rPr>
                <w:bCs/>
              </w:rPr>
            </w:pPr>
            <w:r>
              <w:rPr>
                <w:bCs/>
              </w:rPr>
              <w:t>85</w:t>
            </w:r>
          </w:p>
        </w:tc>
        <w:tc>
          <w:tcPr>
            <w:tcW w:w="906" w:type="pct"/>
          </w:tcPr>
          <w:p w:rsidR="00000000" w:rsidRDefault="00C33CD5">
            <w:pPr>
              <w:spacing w:line="360" w:lineRule="atLeast"/>
              <w:jc w:val="center"/>
              <w:rPr>
                <w:bCs/>
              </w:rPr>
            </w:pPr>
            <w:r>
              <w:rPr>
                <w:bCs/>
              </w:rPr>
              <w:t>100.00</w:t>
            </w:r>
          </w:p>
        </w:tc>
        <w:tc>
          <w:tcPr>
            <w:tcW w:w="751" w:type="pct"/>
          </w:tcPr>
          <w:p w:rsidR="00000000" w:rsidRDefault="00C33CD5">
            <w:pPr>
              <w:spacing w:line="360" w:lineRule="atLeast"/>
              <w:jc w:val="center"/>
              <w:rPr>
                <w:rFonts w:hint="eastAsia"/>
                <w:bCs/>
              </w:rPr>
            </w:pPr>
            <w:r>
              <w:rPr>
                <w:rFonts w:hint="eastAsia"/>
                <w:bCs/>
              </w:rPr>
              <w:t>合计</w:t>
            </w:r>
          </w:p>
        </w:tc>
        <w:tc>
          <w:tcPr>
            <w:tcW w:w="843" w:type="pct"/>
          </w:tcPr>
          <w:p w:rsidR="00000000" w:rsidRDefault="00C33CD5">
            <w:pPr>
              <w:spacing w:line="360" w:lineRule="atLeast"/>
              <w:jc w:val="center"/>
              <w:rPr>
                <w:rFonts w:hint="eastAsia"/>
                <w:bCs/>
              </w:rPr>
            </w:pPr>
            <w:r>
              <w:rPr>
                <w:rFonts w:hint="eastAsia"/>
                <w:bCs/>
              </w:rPr>
              <w:t>不详</w:t>
            </w:r>
          </w:p>
        </w:tc>
        <w:tc>
          <w:tcPr>
            <w:tcW w:w="906" w:type="pct"/>
          </w:tcPr>
          <w:p w:rsidR="00000000" w:rsidRDefault="00C33CD5">
            <w:pPr>
              <w:spacing w:line="360" w:lineRule="atLeast"/>
              <w:jc w:val="center"/>
              <w:rPr>
                <w:rFonts w:hint="eastAsia"/>
                <w:bCs/>
              </w:rPr>
            </w:pPr>
            <w:r>
              <w:rPr>
                <w:rFonts w:hint="eastAsia"/>
                <w:bCs/>
              </w:rPr>
              <w:t>不详</w:t>
            </w:r>
          </w:p>
        </w:tc>
      </w:tr>
      <w:tr w:rsidR="00000000">
        <w:tblPrEx>
          <w:tblCellMar>
            <w:top w:w="0" w:type="dxa"/>
            <w:bottom w:w="0" w:type="dxa"/>
          </w:tblCellMar>
        </w:tblPrEx>
        <w:trPr>
          <w:jc w:val="center"/>
        </w:trPr>
        <w:tc>
          <w:tcPr>
            <w:tcW w:w="2500" w:type="pct"/>
            <w:gridSpan w:val="3"/>
          </w:tcPr>
          <w:p w:rsidR="00000000" w:rsidRDefault="00C33CD5">
            <w:pPr>
              <w:spacing w:line="360" w:lineRule="atLeast"/>
              <w:jc w:val="center"/>
              <w:rPr>
                <w:rFonts w:eastAsia="SimHei"/>
                <w:bCs/>
                <w:color w:val="FF0000"/>
              </w:rPr>
            </w:pPr>
            <w:r>
              <w:rPr>
                <w:rFonts w:eastAsia="SimHei"/>
                <w:bCs/>
                <w:color w:val="FF0000"/>
              </w:rPr>
              <w:t>民主革命党</w:t>
            </w:r>
          </w:p>
        </w:tc>
        <w:tc>
          <w:tcPr>
            <w:tcW w:w="2500" w:type="pct"/>
            <w:gridSpan w:val="3"/>
          </w:tcPr>
          <w:p w:rsidR="00000000" w:rsidRDefault="00C33CD5">
            <w:pPr>
              <w:spacing w:line="360" w:lineRule="atLeast"/>
              <w:jc w:val="center"/>
              <w:rPr>
                <w:rFonts w:eastAsia="SimHei"/>
                <w:bCs/>
                <w:color w:val="FF0000"/>
              </w:rPr>
            </w:pPr>
            <w:r>
              <w:rPr>
                <w:rFonts w:eastAsia="SimHei"/>
                <w:bCs/>
                <w:color w:val="FF0000"/>
              </w:rPr>
              <w:t>墨西哥可能党</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bCs/>
              </w:rPr>
            </w:pPr>
            <w:r>
              <w:rPr>
                <w:rFonts w:hint="eastAsia"/>
                <w:bCs/>
              </w:rPr>
              <w:t>女性</w:t>
            </w:r>
          </w:p>
        </w:tc>
        <w:tc>
          <w:tcPr>
            <w:tcW w:w="843" w:type="pct"/>
          </w:tcPr>
          <w:p w:rsidR="00000000" w:rsidRDefault="00C33CD5">
            <w:pPr>
              <w:spacing w:line="360" w:lineRule="atLeast"/>
              <w:jc w:val="center"/>
              <w:rPr>
                <w:bCs/>
              </w:rPr>
            </w:pPr>
            <w:r>
              <w:rPr>
                <w:bCs/>
              </w:rPr>
              <w:t>91</w:t>
            </w:r>
          </w:p>
        </w:tc>
        <w:tc>
          <w:tcPr>
            <w:tcW w:w="906" w:type="pct"/>
          </w:tcPr>
          <w:p w:rsidR="00000000" w:rsidRDefault="00C33CD5">
            <w:pPr>
              <w:spacing w:line="360" w:lineRule="atLeast"/>
              <w:jc w:val="center"/>
              <w:rPr>
                <w:bCs/>
              </w:rPr>
            </w:pPr>
            <w:r>
              <w:rPr>
                <w:bCs/>
              </w:rPr>
              <w:t>34.87</w:t>
            </w:r>
          </w:p>
        </w:tc>
        <w:tc>
          <w:tcPr>
            <w:tcW w:w="751" w:type="pct"/>
          </w:tcPr>
          <w:p w:rsidR="00000000" w:rsidRDefault="00C33CD5">
            <w:pPr>
              <w:spacing w:line="360" w:lineRule="atLeast"/>
              <w:jc w:val="center"/>
              <w:rPr>
                <w:rFonts w:hint="eastAsia"/>
                <w:bCs/>
              </w:rPr>
            </w:pPr>
            <w:r>
              <w:rPr>
                <w:rFonts w:hint="eastAsia"/>
                <w:bCs/>
              </w:rPr>
              <w:t>女性</w:t>
            </w:r>
          </w:p>
        </w:tc>
        <w:tc>
          <w:tcPr>
            <w:tcW w:w="843" w:type="pct"/>
          </w:tcPr>
          <w:p w:rsidR="00000000" w:rsidRDefault="00C33CD5">
            <w:pPr>
              <w:spacing w:line="360" w:lineRule="atLeast"/>
              <w:jc w:val="center"/>
              <w:rPr>
                <w:bCs/>
              </w:rPr>
            </w:pPr>
            <w:r>
              <w:rPr>
                <w:bCs/>
              </w:rPr>
              <w:t>147</w:t>
            </w:r>
          </w:p>
        </w:tc>
        <w:tc>
          <w:tcPr>
            <w:tcW w:w="906" w:type="pct"/>
          </w:tcPr>
          <w:p w:rsidR="00000000" w:rsidRDefault="00C33CD5">
            <w:pPr>
              <w:spacing w:line="360" w:lineRule="atLeast"/>
              <w:jc w:val="center"/>
              <w:rPr>
                <w:bCs/>
              </w:rPr>
            </w:pPr>
            <w:r>
              <w:rPr>
                <w:bCs/>
              </w:rPr>
              <w:t>49.33</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bCs/>
              </w:rPr>
            </w:pPr>
            <w:r>
              <w:rPr>
                <w:rFonts w:hint="eastAsia"/>
                <w:bCs/>
              </w:rPr>
              <w:t>男性</w:t>
            </w:r>
          </w:p>
        </w:tc>
        <w:tc>
          <w:tcPr>
            <w:tcW w:w="843" w:type="pct"/>
          </w:tcPr>
          <w:p w:rsidR="00000000" w:rsidRDefault="00C33CD5">
            <w:pPr>
              <w:spacing w:line="360" w:lineRule="atLeast"/>
              <w:jc w:val="center"/>
              <w:rPr>
                <w:bCs/>
              </w:rPr>
            </w:pPr>
            <w:r>
              <w:rPr>
                <w:bCs/>
              </w:rPr>
              <w:t>170</w:t>
            </w:r>
          </w:p>
        </w:tc>
        <w:tc>
          <w:tcPr>
            <w:tcW w:w="906" w:type="pct"/>
          </w:tcPr>
          <w:p w:rsidR="00000000" w:rsidRDefault="00C33CD5">
            <w:pPr>
              <w:spacing w:line="360" w:lineRule="atLeast"/>
              <w:jc w:val="center"/>
              <w:rPr>
                <w:bCs/>
              </w:rPr>
            </w:pPr>
            <w:r>
              <w:rPr>
                <w:bCs/>
              </w:rPr>
              <w:t>65.13</w:t>
            </w:r>
          </w:p>
        </w:tc>
        <w:tc>
          <w:tcPr>
            <w:tcW w:w="751" w:type="pct"/>
          </w:tcPr>
          <w:p w:rsidR="00000000" w:rsidRDefault="00C33CD5">
            <w:pPr>
              <w:spacing w:line="360" w:lineRule="atLeast"/>
              <w:jc w:val="center"/>
              <w:rPr>
                <w:rFonts w:hint="eastAsia"/>
                <w:bCs/>
              </w:rPr>
            </w:pPr>
            <w:r>
              <w:rPr>
                <w:rFonts w:hint="eastAsia"/>
                <w:bCs/>
              </w:rPr>
              <w:t>男性</w:t>
            </w:r>
          </w:p>
        </w:tc>
        <w:tc>
          <w:tcPr>
            <w:tcW w:w="843" w:type="pct"/>
          </w:tcPr>
          <w:p w:rsidR="00000000" w:rsidRDefault="00C33CD5">
            <w:pPr>
              <w:spacing w:line="360" w:lineRule="atLeast"/>
              <w:jc w:val="center"/>
              <w:rPr>
                <w:bCs/>
              </w:rPr>
            </w:pPr>
            <w:r>
              <w:rPr>
                <w:bCs/>
              </w:rPr>
              <w:t>151</w:t>
            </w:r>
          </w:p>
        </w:tc>
        <w:tc>
          <w:tcPr>
            <w:tcW w:w="906" w:type="pct"/>
          </w:tcPr>
          <w:p w:rsidR="00000000" w:rsidRDefault="00C33CD5">
            <w:pPr>
              <w:spacing w:line="360" w:lineRule="atLeast"/>
              <w:jc w:val="center"/>
              <w:rPr>
                <w:bCs/>
              </w:rPr>
            </w:pPr>
            <w:r>
              <w:rPr>
                <w:bCs/>
              </w:rPr>
              <w:t>50.67</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bCs/>
              </w:rPr>
            </w:pPr>
            <w:r>
              <w:rPr>
                <w:rFonts w:hint="eastAsia"/>
                <w:bCs/>
              </w:rPr>
              <w:t>合计</w:t>
            </w:r>
          </w:p>
        </w:tc>
        <w:tc>
          <w:tcPr>
            <w:tcW w:w="843" w:type="pct"/>
          </w:tcPr>
          <w:p w:rsidR="00000000" w:rsidRDefault="00C33CD5">
            <w:pPr>
              <w:spacing w:line="360" w:lineRule="atLeast"/>
              <w:jc w:val="center"/>
              <w:rPr>
                <w:bCs/>
              </w:rPr>
            </w:pPr>
            <w:r>
              <w:rPr>
                <w:bCs/>
              </w:rPr>
              <w:t>261</w:t>
            </w:r>
          </w:p>
        </w:tc>
        <w:tc>
          <w:tcPr>
            <w:tcW w:w="906" w:type="pct"/>
          </w:tcPr>
          <w:p w:rsidR="00000000" w:rsidRDefault="00C33CD5">
            <w:pPr>
              <w:spacing w:line="360" w:lineRule="atLeast"/>
              <w:jc w:val="center"/>
              <w:rPr>
                <w:bCs/>
              </w:rPr>
            </w:pPr>
            <w:r>
              <w:rPr>
                <w:bCs/>
              </w:rPr>
              <w:t>100.00</w:t>
            </w:r>
          </w:p>
        </w:tc>
        <w:tc>
          <w:tcPr>
            <w:tcW w:w="751" w:type="pct"/>
          </w:tcPr>
          <w:p w:rsidR="00000000" w:rsidRDefault="00C33CD5">
            <w:pPr>
              <w:spacing w:line="360" w:lineRule="atLeast"/>
              <w:jc w:val="center"/>
              <w:rPr>
                <w:rFonts w:hint="eastAsia"/>
                <w:bCs/>
              </w:rPr>
            </w:pPr>
            <w:r>
              <w:rPr>
                <w:rFonts w:hint="eastAsia"/>
                <w:bCs/>
              </w:rPr>
              <w:t>合计</w:t>
            </w:r>
          </w:p>
        </w:tc>
        <w:tc>
          <w:tcPr>
            <w:tcW w:w="843" w:type="pct"/>
          </w:tcPr>
          <w:p w:rsidR="00000000" w:rsidRDefault="00C33CD5">
            <w:pPr>
              <w:spacing w:line="360" w:lineRule="atLeast"/>
              <w:jc w:val="center"/>
              <w:rPr>
                <w:bCs/>
              </w:rPr>
            </w:pPr>
            <w:r>
              <w:rPr>
                <w:bCs/>
              </w:rPr>
              <w:t>298</w:t>
            </w:r>
          </w:p>
        </w:tc>
        <w:tc>
          <w:tcPr>
            <w:tcW w:w="906" w:type="pct"/>
          </w:tcPr>
          <w:p w:rsidR="00000000" w:rsidRDefault="00C33CD5">
            <w:pPr>
              <w:spacing w:line="360" w:lineRule="atLeast"/>
              <w:jc w:val="center"/>
              <w:rPr>
                <w:bCs/>
              </w:rPr>
            </w:pPr>
            <w:r>
              <w:rPr>
                <w:bCs/>
              </w:rPr>
              <w:t>100.00</w:t>
            </w:r>
          </w:p>
        </w:tc>
      </w:tr>
      <w:tr w:rsidR="00000000">
        <w:tblPrEx>
          <w:tblCellMar>
            <w:top w:w="0" w:type="dxa"/>
            <w:bottom w:w="0" w:type="dxa"/>
          </w:tblCellMar>
        </w:tblPrEx>
        <w:trPr>
          <w:jc w:val="center"/>
        </w:trPr>
        <w:tc>
          <w:tcPr>
            <w:tcW w:w="2500" w:type="pct"/>
            <w:gridSpan w:val="3"/>
          </w:tcPr>
          <w:p w:rsidR="00000000" w:rsidRDefault="00C33CD5">
            <w:pPr>
              <w:spacing w:line="360" w:lineRule="atLeast"/>
              <w:jc w:val="center"/>
              <w:rPr>
                <w:rFonts w:eastAsia="SimHei"/>
                <w:bCs/>
                <w:color w:val="FF0000"/>
              </w:rPr>
            </w:pPr>
            <w:r>
              <w:rPr>
                <w:rFonts w:eastAsia="SimHei"/>
                <w:bCs/>
                <w:color w:val="FF0000"/>
              </w:rPr>
              <w:t>劳动党</w:t>
            </w:r>
          </w:p>
        </w:tc>
        <w:tc>
          <w:tcPr>
            <w:tcW w:w="2500" w:type="pct"/>
            <w:gridSpan w:val="3"/>
          </w:tcPr>
          <w:p w:rsidR="00000000" w:rsidRDefault="00C33CD5">
            <w:pPr>
              <w:spacing w:line="360" w:lineRule="atLeast"/>
              <w:jc w:val="center"/>
              <w:rPr>
                <w:rFonts w:eastAsia="SimHei"/>
                <w:bCs/>
                <w:color w:val="FF0000"/>
              </w:rPr>
            </w:pPr>
            <w:r>
              <w:rPr>
                <w:rFonts w:eastAsia="SimHei"/>
                <w:bCs/>
                <w:color w:val="FF0000"/>
              </w:rPr>
              <w:t>墨西</w:t>
            </w:r>
            <w:r>
              <w:rPr>
                <w:rFonts w:eastAsia="SimHei" w:hint="eastAsia"/>
                <w:bCs/>
                <w:color w:val="FF0000"/>
              </w:rPr>
              <w:t>哥</w:t>
            </w:r>
            <w:r>
              <w:rPr>
                <w:rFonts w:eastAsia="SimHei"/>
                <w:bCs/>
                <w:color w:val="FF0000"/>
              </w:rPr>
              <w:t>自由党</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bCs/>
              </w:rPr>
            </w:pPr>
            <w:r>
              <w:rPr>
                <w:rFonts w:hint="eastAsia"/>
                <w:bCs/>
              </w:rPr>
              <w:t>女性</w:t>
            </w:r>
          </w:p>
        </w:tc>
        <w:tc>
          <w:tcPr>
            <w:tcW w:w="843" w:type="pct"/>
          </w:tcPr>
          <w:p w:rsidR="00000000" w:rsidRDefault="00C33CD5">
            <w:pPr>
              <w:spacing w:line="360" w:lineRule="atLeast"/>
              <w:jc w:val="center"/>
              <w:rPr>
                <w:bCs/>
              </w:rPr>
            </w:pPr>
            <w:r>
              <w:rPr>
                <w:bCs/>
              </w:rPr>
              <w:t>94</w:t>
            </w:r>
          </w:p>
        </w:tc>
        <w:tc>
          <w:tcPr>
            <w:tcW w:w="906" w:type="pct"/>
          </w:tcPr>
          <w:p w:rsidR="00000000" w:rsidRDefault="00C33CD5">
            <w:pPr>
              <w:spacing w:line="360" w:lineRule="atLeast"/>
              <w:jc w:val="center"/>
              <w:rPr>
                <w:bCs/>
              </w:rPr>
            </w:pPr>
            <w:r>
              <w:rPr>
                <w:bCs/>
              </w:rPr>
              <w:t>32.64</w:t>
            </w:r>
          </w:p>
        </w:tc>
        <w:tc>
          <w:tcPr>
            <w:tcW w:w="751" w:type="pct"/>
          </w:tcPr>
          <w:p w:rsidR="00000000" w:rsidRDefault="00C33CD5">
            <w:pPr>
              <w:spacing w:line="360" w:lineRule="atLeast"/>
              <w:jc w:val="center"/>
              <w:rPr>
                <w:rFonts w:hint="eastAsia"/>
                <w:bCs/>
              </w:rPr>
            </w:pPr>
            <w:r>
              <w:rPr>
                <w:rFonts w:hint="eastAsia"/>
                <w:bCs/>
              </w:rPr>
              <w:t>女性</w:t>
            </w:r>
          </w:p>
        </w:tc>
        <w:tc>
          <w:tcPr>
            <w:tcW w:w="843" w:type="pct"/>
          </w:tcPr>
          <w:p w:rsidR="00000000" w:rsidRDefault="00C33CD5">
            <w:pPr>
              <w:spacing w:line="360" w:lineRule="atLeast"/>
              <w:jc w:val="center"/>
              <w:rPr>
                <w:bCs/>
              </w:rPr>
            </w:pPr>
            <w:r>
              <w:rPr>
                <w:bCs/>
              </w:rPr>
              <w:t>90</w:t>
            </w:r>
          </w:p>
        </w:tc>
        <w:tc>
          <w:tcPr>
            <w:tcW w:w="906" w:type="pct"/>
          </w:tcPr>
          <w:p w:rsidR="00000000" w:rsidRDefault="00C33CD5">
            <w:pPr>
              <w:spacing w:line="360" w:lineRule="atLeast"/>
              <w:jc w:val="center"/>
              <w:rPr>
                <w:bCs/>
              </w:rPr>
            </w:pPr>
            <w:r>
              <w:rPr>
                <w:bCs/>
              </w:rPr>
              <w:t>30</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bCs/>
              </w:rPr>
            </w:pPr>
            <w:r>
              <w:rPr>
                <w:rFonts w:hint="eastAsia"/>
                <w:bCs/>
              </w:rPr>
              <w:t>男性</w:t>
            </w:r>
          </w:p>
        </w:tc>
        <w:tc>
          <w:tcPr>
            <w:tcW w:w="843" w:type="pct"/>
          </w:tcPr>
          <w:p w:rsidR="00000000" w:rsidRDefault="00C33CD5">
            <w:pPr>
              <w:spacing w:line="360" w:lineRule="atLeast"/>
              <w:jc w:val="center"/>
              <w:rPr>
                <w:bCs/>
              </w:rPr>
            </w:pPr>
            <w:r>
              <w:rPr>
                <w:bCs/>
              </w:rPr>
              <w:t>194</w:t>
            </w:r>
          </w:p>
        </w:tc>
        <w:tc>
          <w:tcPr>
            <w:tcW w:w="906" w:type="pct"/>
          </w:tcPr>
          <w:p w:rsidR="00000000" w:rsidRDefault="00C33CD5">
            <w:pPr>
              <w:spacing w:line="360" w:lineRule="atLeast"/>
              <w:jc w:val="center"/>
              <w:rPr>
                <w:bCs/>
              </w:rPr>
            </w:pPr>
            <w:r>
              <w:rPr>
                <w:bCs/>
              </w:rPr>
              <w:t>67.36</w:t>
            </w:r>
          </w:p>
        </w:tc>
        <w:tc>
          <w:tcPr>
            <w:tcW w:w="751" w:type="pct"/>
          </w:tcPr>
          <w:p w:rsidR="00000000" w:rsidRDefault="00C33CD5">
            <w:pPr>
              <w:spacing w:line="360" w:lineRule="atLeast"/>
              <w:jc w:val="center"/>
              <w:rPr>
                <w:rFonts w:hint="eastAsia"/>
                <w:bCs/>
              </w:rPr>
            </w:pPr>
            <w:r>
              <w:rPr>
                <w:rFonts w:hint="eastAsia"/>
                <w:bCs/>
              </w:rPr>
              <w:t>男性</w:t>
            </w:r>
          </w:p>
        </w:tc>
        <w:tc>
          <w:tcPr>
            <w:tcW w:w="843" w:type="pct"/>
          </w:tcPr>
          <w:p w:rsidR="00000000" w:rsidRDefault="00C33CD5">
            <w:pPr>
              <w:spacing w:line="360" w:lineRule="atLeast"/>
              <w:jc w:val="center"/>
              <w:rPr>
                <w:bCs/>
              </w:rPr>
            </w:pPr>
            <w:r>
              <w:rPr>
                <w:bCs/>
              </w:rPr>
              <w:t>210</w:t>
            </w:r>
          </w:p>
        </w:tc>
        <w:tc>
          <w:tcPr>
            <w:tcW w:w="906" w:type="pct"/>
          </w:tcPr>
          <w:p w:rsidR="00000000" w:rsidRDefault="00C33CD5">
            <w:pPr>
              <w:spacing w:line="360" w:lineRule="atLeast"/>
              <w:jc w:val="center"/>
              <w:rPr>
                <w:bCs/>
              </w:rPr>
            </w:pPr>
            <w:r>
              <w:rPr>
                <w:bCs/>
              </w:rPr>
              <w:t>70</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bCs/>
              </w:rPr>
            </w:pPr>
            <w:r>
              <w:rPr>
                <w:rFonts w:hint="eastAsia"/>
                <w:bCs/>
              </w:rPr>
              <w:t>合计</w:t>
            </w:r>
          </w:p>
        </w:tc>
        <w:tc>
          <w:tcPr>
            <w:tcW w:w="843" w:type="pct"/>
          </w:tcPr>
          <w:p w:rsidR="00000000" w:rsidRDefault="00C33CD5">
            <w:pPr>
              <w:spacing w:line="360" w:lineRule="atLeast"/>
              <w:jc w:val="center"/>
              <w:rPr>
                <w:bCs/>
              </w:rPr>
            </w:pPr>
            <w:r>
              <w:rPr>
                <w:bCs/>
              </w:rPr>
              <w:t>288</w:t>
            </w:r>
          </w:p>
        </w:tc>
        <w:tc>
          <w:tcPr>
            <w:tcW w:w="906" w:type="pct"/>
          </w:tcPr>
          <w:p w:rsidR="00000000" w:rsidRDefault="00C33CD5">
            <w:pPr>
              <w:spacing w:line="360" w:lineRule="atLeast"/>
              <w:jc w:val="center"/>
              <w:rPr>
                <w:bCs/>
              </w:rPr>
            </w:pPr>
            <w:r>
              <w:rPr>
                <w:bCs/>
              </w:rPr>
              <w:t>100.00</w:t>
            </w:r>
          </w:p>
        </w:tc>
        <w:tc>
          <w:tcPr>
            <w:tcW w:w="751" w:type="pct"/>
          </w:tcPr>
          <w:p w:rsidR="00000000" w:rsidRDefault="00C33CD5">
            <w:pPr>
              <w:spacing w:line="360" w:lineRule="atLeast"/>
              <w:jc w:val="center"/>
              <w:rPr>
                <w:rFonts w:hint="eastAsia"/>
                <w:bCs/>
              </w:rPr>
            </w:pPr>
            <w:r>
              <w:rPr>
                <w:rFonts w:hint="eastAsia"/>
                <w:bCs/>
              </w:rPr>
              <w:t>合计</w:t>
            </w:r>
          </w:p>
        </w:tc>
        <w:tc>
          <w:tcPr>
            <w:tcW w:w="843" w:type="pct"/>
          </w:tcPr>
          <w:p w:rsidR="00000000" w:rsidRDefault="00C33CD5">
            <w:pPr>
              <w:spacing w:line="360" w:lineRule="atLeast"/>
              <w:jc w:val="center"/>
              <w:rPr>
                <w:bCs/>
              </w:rPr>
            </w:pPr>
            <w:r>
              <w:rPr>
                <w:bCs/>
              </w:rPr>
              <w:t>300</w:t>
            </w:r>
          </w:p>
        </w:tc>
        <w:tc>
          <w:tcPr>
            <w:tcW w:w="906" w:type="pct"/>
          </w:tcPr>
          <w:p w:rsidR="00000000" w:rsidRDefault="00C33CD5">
            <w:pPr>
              <w:spacing w:line="360" w:lineRule="atLeast"/>
              <w:jc w:val="center"/>
              <w:rPr>
                <w:bCs/>
              </w:rPr>
            </w:pPr>
            <w:r>
              <w:rPr>
                <w:bCs/>
              </w:rPr>
              <w:t>100.00</w:t>
            </w:r>
          </w:p>
        </w:tc>
      </w:tr>
      <w:tr w:rsidR="00000000">
        <w:tblPrEx>
          <w:tblCellMar>
            <w:top w:w="0" w:type="dxa"/>
            <w:bottom w:w="0" w:type="dxa"/>
          </w:tblCellMar>
        </w:tblPrEx>
        <w:trPr>
          <w:jc w:val="center"/>
        </w:trPr>
        <w:tc>
          <w:tcPr>
            <w:tcW w:w="2500" w:type="pct"/>
            <w:gridSpan w:val="3"/>
          </w:tcPr>
          <w:p w:rsidR="00000000" w:rsidRDefault="00C33CD5">
            <w:pPr>
              <w:spacing w:line="360" w:lineRule="atLeast"/>
              <w:jc w:val="center"/>
              <w:rPr>
                <w:rFonts w:eastAsia="SimHei"/>
                <w:bCs/>
                <w:color w:val="FF0000"/>
              </w:rPr>
            </w:pPr>
            <w:r>
              <w:rPr>
                <w:rFonts w:eastAsia="SimHei"/>
                <w:bCs/>
                <w:color w:val="FF0000"/>
              </w:rPr>
              <w:t>墨西哥</w:t>
            </w:r>
            <w:r>
              <w:rPr>
                <w:rFonts w:eastAsia="SimHei" w:hint="eastAsia"/>
                <w:bCs/>
                <w:color w:val="FF0000"/>
              </w:rPr>
              <w:t>绿色</w:t>
            </w:r>
            <w:r>
              <w:rPr>
                <w:rFonts w:eastAsia="SimHei"/>
                <w:bCs/>
                <w:color w:val="FF0000"/>
              </w:rPr>
              <w:t>生态党</w:t>
            </w:r>
          </w:p>
        </w:tc>
        <w:tc>
          <w:tcPr>
            <w:tcW w:w="2500" w:type="pct"/>
            <w:gridSpan w:val="3"/>
          </w:tcPr>
          <w:p w:rsidR="00000000" w:rsidRDefault="00C33CD5">
            <w:pPr>
              <w:spacing w:line="360" w:lineRule="atLeast"/>
              <w:jc w:val="center"/>
              <w:rPr>
                <w:rFonts w:eastAsia="SimHei"/>
                <w:bCs/>
                <w:color w:val="FF0000"/>
              </w:rPr>
            </w:pPr>
            <w:r>
              <w:rPr>
                <w:rFonts w:eastAsia="SimHei"/>
                <w:bCs/>
                <w:color w:val="FF0000"/>
              </w:rPr>
              <w:t>市民力量党</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bCs/>
              </w:rPr>
            </w:pPr>
            <w:r>
              <w:rPr>
                <w:rFonts w:hint="eastAsia"/>
                <w:bCs/>
              </w:rPr>
              <w:t>女性</w:t>
            </w:r>
          </w:p>
        </w:tc>
        <w:tc>
          <w:tcPr>
            <w:tcW w:w="843" w:type="pct"/>
          </w:tcPr>
          <w:p w:rsidR="00000000" w:rsidRDefault="00C33CD5">
            <w:pPr>
              <w:spacing w:line="360" w:lineRule="atLeast"/>
              <w:jc w:val="center"/>
              <w:rPr>
                <w:bCs/>
              </w:rPr>
            </w:pPr>
            <w:r>
              <w:rPr>
                <w:bCs/>
              </w:rPr>
              <w:t>61</w:t>
            </w:r>
          </w:p>
        </w:tc>
        <w:tc>
          <w:tcPr>
            <w:tcW w:w="906" w:type="pct"/>
          </w:tcPr>
          <w:p w:rsidR="00000000" w:rsidRDefault="00C33CD5">
            <w:pPr>
              <w:spacing w:line="360" w:lineRule="atLeast"/>
              <w:jc w:val="center"/>
              <w:rPr>
                <w:bCs/>
              </w:rPr>
            </w:pPr>
            <w:r>
              <w:rPr>
                <w:bCs/>
              </w:rPr>
              <w:t>30.05</w:t>
            </w:r>
          </w:p>
        </w:tc>
        <w:tc>
          <w:tcPr>
            <w:tcW w:w="751" w:type="pct"/>
          </w:tcPr>
          <w:p w:rsidR="00000000" w:rsidRDefault="00C33CD5">
            <w:pPr>
              <w:spacing w:line="360" w:lineRule="atLeast"/>
              <w:jc w:val="center"/>
              <w:rPr>
                <w:rFonts w:hint="eastAsia"/>
                <w:bCs/>
              </w:rPr>
            </w:pPr>
            <w:r>
              <w:rPr>
                <w:rFonts w:hint="eastAsia"/>
                <w:bCs/>
              </w:rPr>
              <w:t>女性</w:t>
            </w:r>
          </w:p>
        </w:tc>
        <w:tc>
          <w:tcPr>
            <w:tcW w:w="843" w:type="pct"/>
          </w:tcPr>
          <w:p w:rsidR="00000000" w:rsidRDefault="00C33CD5">
            <w:pPr>
              <w:spacing w:line="360" w:lineRule="atLeast"/>
              <w:jc w:val="center"/>
              <w:rPr>
                <w:bCs/>
              </w:rPr>
            </w:pPr>
            <w:r>
              <w:rPr>
                <w:bCs/>
              </w:rPr>
              <w:t>89</w:t>
            </w:r>
          </w:p>
        </w:tc>
        <w:tc>
          <w:tcPr>
            <w:tcW w:w="906" w:type="pct"/>
          </w:tcPr>
          <w:p w:rsidR="00000000" w:rsidRDefault="00C33CD5">
            <w:pPr>
              <w:spacing w:line="360" w:lineRule="atLeast"/>
              <w:jc w:val="center"/>
              <w:rPr>
                <w:bCs/>
              </w:rPr>
            </w:pPr>
            <w:r>
              <w:rPr>
                <w:bCs/>
              </w:rPr>
              <w:t>30.07</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bCs/>
              </w:rPr>
            </w:pPr>
            <w:r>
              <w:rPr>
                <w:rFonts w:hint="eastAsia"/>
                <w:bCs/>
              </w:rPr>
              <w:t>男性</w:t>
            </w:r>
          </w:p>
        </w:tc>
        <w:tc>
          <w:tcPr>
            <w:tcW w:w="843" w:type="pct"/>
          </w:tcPr>
          <w:p w:rsidR="00000000" w:rsidRDefault="00C33CD5">
            <w:pPr>
              <w:spacing w:line="360" w:lineRule="atLeast"/>
              <w:jc w:val="center"/>
              <w:rPr>
                <w:bCs/>
              </w:rPr>
            </w:pPr>
            <w:r>
              <w:rPr>
                <w:bCs/>
              </w:rPr>
              <w:t>142</w:t>
            </w:r>
          </w:p>
        </w:tc>
        <w:tc>
          <w:tcPr>
            <w:tcW w:w="906" w:type="pct"/>
          </w:tcPr>
          <w:p w:rsidR="00000000" w:rsidRDefault="00C33CD5">
            <w:pPr>
              <w:spacing w:line="360" w:lineRule="atLeast"/>
              <w:jc w:val="center"/>
              <w:rPr>
                <w:bCs/>
              </w:rPr>
            </w:pPr>
            <w:r>
              <w:rPr>
                <w:bCs/>
              </w:rPr>
              <w:t>69.95</w:t>
            </w:r>
          </w:p>
        </w:tc>
        <w:tc>
          <w:tcPr>
            <w:tcW w:w="751" w:type="pct"/>
          </w:tcPr>
          <w:p w:rsidR="00000000" w:rsidRDefault="00C33CD5">
            <w:pPr>
              <w:spacing w:line="360" w:lineRule="atLeast"/>
              <w:jc w:val="center"/>
              <w:rPr>
                <w:rFonts w:hint="eastAsia"/>
                <w:bCs/>
              </w:rPr>
            </w:pPr>
            <w:r>
              <w:rPr>
                <w:rFonts w:hint="eastAsia"/>
                <w:bCs/>
              </w:rPr>
              <w:t>男性</w:t>
            </w:r>
          </w:p>
        </w:tc>
        <w:tc>
          <w:tcPr>
            <w:tcW w:w="843" w:type="pct"/>
          </w:tcPr>
          <w:p w:rsidR="00000000" w:rsidRDefault="00C33CD5">
            <w:pPr>
              <w:spacing w:line="360" w:lineRule="atLeast"/>
              <w:jc w:val="center"/>
              <w:rPr>
                <w:bCs/>
              </w:rPr>
            </w:pPr>
            <w:r>
              <w:rPr>
                <w:bCs/>
              </w:rPr>
              <w:t>207</w:t>
            </w:r>
          </w:p>
        </w:tc>
        <w:tc>
          <w:tcPr>
            <w:tcW w:w="906" w:type="pct"/>
          </w:tcPr>
          <w:p w:rsidR="00000000" w:rsidRDefault="00C33CD5">
            <w:pPr>
              <w:spacing w:line="360" w:lineRule="atLeast"/>
              <w:jc w:val="center"/>
              <w:rPr>
                <w:bCs/>
              </w:rPr>
            </w:pPr>
            <w:r>
              <w:rPr>
                <w:bCs/>
              </w:rPr>
              <w:t>69.93</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bCs/>
              </w:rPr>
            </w:pPr>
            <w:r>
              <w:rPr>
                <w:rFonts w:hint="eastAsia"/>
                <w:bCs/>
              </w:rPr>
              <w:t>合计</w:t>
            </w:r>
          </w:p>
        </w:tc>
        <w:tc>
          <w:tcPr>
            <w:tcW w:w="843" w:type="pct"/>
          </w:tcPr>
          <w:p w:rsidR="00000000" w:rsidRDefault="00C33CD5">
            <w:pPr>
              <w:spacing w:line="360" w:lineRule="atLeast"/>
              <w:jc w:val="center"/>
              <w:rPr>
                <w:bCs/>
              </w:rPr>
            </w:pPr>
            <w:r>
              <w:rPr>
                <w:bCs/>
              </w:rPr>
              <w:t>203</w:t>
            </w:r>
          </w:p>
        </w:tc>
        <w:tc>
          <w:tcPr>
            <w:tcW w:w="906" w:type="pct"/>
          </w:tcPr>
          <w:p w:rsidR="00000000" w:rsidRDefault="00C33CD5">
            <w:pPr>
              <w:spacing w:line="360" w:lineRule="atLeast"/>
              <w:jc w:val="center"/>
              <w:rPr>
                <w:bCs/>
              </w:rPr>
            </w:pPr>
            <w:r>
              <w:rPr>
                <w:bCs/>
              </w:rPr>
              <w:t>100.00</w:t>
            </w:r>
          </w:p>
        </w:tc>
        <w:tc>
          <w:tcPr>
            <w:tcW w:w="751" w:type="pct"/>
          </w:tcPr>
          <w:p w:rsidR="00000000" w:rsidRDefault="00C33CD5">
            <w:pPr>
              <w:spacing w:line="360" w:lineRule="atLeast"/>
              <w:jc w:val="center"/>
              <w:rPr>
                <w:rFonts w:hint="eastAsia"/>
                <w:bCs/>
              </w:rPr>
            </w:pPr>
            <w:r>
              <w:rPr>
                <w:rFonts w:hint="eastAsia"/>
                <w:bCs/>
              </w:rPr>
              <w:t>合计</w:t>
            </w:r>
          </w:p>
        </w:tc>
        <w:tc>
          <w:tcPr>
            <w:tcW w:w="843" w:type="pct"/>
          </w:tcPr>
          <w:p w:rsidR="00000000" w:rsidRDefault="00C33CD5">
            <w:pPr>
              <w:spacing w:line="360" w:lineRule="atLeast"/>
              <w:jc w:val="center"/>
              <w:rPr>
                <w:bCs/>
              </w:rPr>
            </w:pPr>
            <w:r>
              <w:rPr>
                <w:bCs/>
              </w:rPr>
              <w:t>296</w:t>
            </w:r>
          </w:p>
        </w:tc>
        <w:tc>
          <w:tcPr>
            <w:tcW w:w="906" w:type="pct"/>
          </w:tcPr>
          <w:p w:rsidR="00000000" w:rsidRDefault="00C33CD5">
            <w:pPr>
              <w:spacing w:line="360" w:lineRule="atLeast"/>
              <w:jc w:val="center"/>
              <w:rPr>
                <w:bCs/>
              </w:rPr>
            </w:pPr>
            <w:r>
              <w:rPr>
                <w:bCs/>
              </w:rPr>
              <w:t>100.00</w:t>
            </w:r>
          </w:p>
        </w:tc>
      </w:tr>
    </w:tbl>
    <w:p w:rsidR="00000000" w:rsidRDefault="00C33CD5">
      <w:pPr>
        <w:pStyle w:val="Date"/>
        <w:spacing w:after="240" w:line="360" w:lineRule="atLeast"/>
        <w:rPr>
          <w:rFonts w:hint="eastAsia"/>
        </w:rPr>
      </w:pPr>
      <w:r>
        <w:rPr>
          <w:rFonts w:hint="eastAsia"/>
        </w:rPr>
        <w:t>资料来源：联邦选举委员会提供的信息。</w:t>
      </w:r>
    </w:p>
    <w:p w:rsidR="00000000" w:rsidRDefault="00C33CD5">
      <w:pPr>
        <w:spacing w:after="240" w:line="360" w:lineRule="atLeast"/>
      </w:pPr>
    </w:p>
    <w:p w:rsidR="00000000" w:rsidRDefault="00C33CD5">
      <w:pPr>
        <w:tabs>
          <w:tab w:val="left" w:pos="630"/>
        </w:tabs>
        <w:spacing w:line="360" w:lineRule="atLeast"/>
        <w:jc w:val="center"/>
        <w:rPr>
          <w:rFonts w:eastAsia="SimHei"/>
          <w:color w:val="FF0000"/>
        </w:rPr>
      </w:pPr>
      <w:r>
        <w:rPr>
          <w:b/>
        </w:rPr>
        <w:br w:type="page"/>
      </w:r>
      <w:r>
        <w:rPr>
          <w:rFonts w:eastAsia="SimHei" w:hint="eastAsia"/>
          <w:color w:val="FF0000"/>
        </w:rPr>
        <w:t>表</w:t>
      </w:r>
      <w:r>
        <w:rPr>
          <w:rFonts w:eastAsia="SimHei"/>
          <w:color w:val="FF0000"/>
        </w:rPr>
        <w:t>7.2</w:t>
      </w:r>
    </w:p>
    <w:p w:rsidR="00000000" w:rsidRDefault="00C33CD5">
      <w:pPr>
        <w:tabs>
          <w:tab w:val="left" w:pos="630"/>
        </w:tabs>
        <w:spacing w:after="240" w:line="360" w:lineRule="atLeast"/>
        <w:jc w:val="center"/>
        <w:rPr>
          <w:rFonts w:eastAsia="SimHei" w:hint="eastAsia"/>
          <w:color w:val="FF0000"/>
        </w:rPr>
      </w:pPr>
      <w:r>
        <w:rPr>
          <w:rFonts w:eastAsia="SimHei"/>
          <w:color w:val="FF0000"/>
        </w:rPr>
        <w:t>2002-2003</w:t>
      </w:r>
      <w:r>
        <w:rPr>
          <w:rFonts w:eastAsia="SimHei" w:hint="eastAsia"/>
          <w:color w:val="FF0000"/>
        </w:rPr>
        <w:t>年全国议会选举中参加竞选众议员者的性别比例（根据比例代表制原则进行的选举）</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501"/>
        <w:gridCol w:w="1685"/>
        <w:gridCol w:w="1810"/>
        <w:gridCol w:w="1500"/>
        <w:gridCol w:w="1684"/>
        <w:gridCol w:w="1810"/>
      </w:tblGrid>
      <w:tr w:rsidR="00000000">
        <w:tblPrEx>
          <w:tblCellMar>
            <w:top w:w="0" w:type="dxa"/>
            <w:bottom w:w="0" w:type="dxa"/>
          </w:tblCellMar>
        </w:tblPrEx>
        <w:trPr>
          <w:trHeight w:val="70"/>
          <w:jc w:val="center"/>
        </w:trPr>
        <w:tc>
          <w:tcPr>
            <w:tcW w:w="751"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性别</w:t>
            </w:r>
          </w:p>
        </w:tc>
        <w:tc>
          <w:tcPr>
            <w:tcW w:w="843"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人数</w:t>
            </w:r>
          </w:p>
        </w:tc>
        <w:tc>
          <w:tcPr>
            <w:tcW w:w="906"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百分比</w:t>
            </w:r>
          </w:p>
        </w:tc>
        <w:tc>
          <w:tcPr>
            <w:tcW w:w="751"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性别</w:t>
            </w:r>
          </w:p>
        </w:tc>
        <w:tc>
          <w:tcPr>
            <w:tcW w:w="843"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人数</w:t>
            </w:r>
          </w:p>
        </w:tc>
        <w:tc>
          <w:tcPr>
            <w:tcW w:w="906"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百分比</w:t>
            </w:r>
          </w:p>
        </w:tc>
      </w:tr>
      <w:tr w:rsidR="00000000">
        <w:tblPrEx>
          <w:tblCellMar>
            <w:top w:w="0" w:type="dxa"/>
            <w:bottom w:w="0" w:type="dxa"/>
          </w:tblCellMar>
        </w:tblPrEx>
        <w:trPr>
          <w:jc w:val="center"/>
        </w:trPr>
        <w:tc>
          <w:tcPr>
            <w:tcW w:w="2500" w:type="pct"/>
            <w:gridSpan w:val="3"/>
          </w:tcPr>
          <w:p w:rsidR="00000000" w:rsidRDefault="00C33CD5">
            <w:pPr>
              <w:spacing w:line="360" w:lineRule="atLeast"/>
              <w:jc w:val="center"/>
              <w:rPr>
                <w:rFonts w:eastAsia="SimHei"/>
                <w:bCs/>
                <w:color w:val="FF0000"/>
              </w:rPr>
            </w:pPr>
            <w:r>
              <w:rPr>
                <w:rFonts w:eastAsia="SimHei"/>
                <w:bCs/>
                <w:color w:val="FF0000"/>
              </w:rPr>
              <w:t>国家行动党</w:t>
            </w:r>
          </w:p>
        </w:tc>
        <w:tc>
          <w:tcPr>
            <w:tcW w:w="2500" w:type="pct"/>
            <w:gridSpan w:val="3"/>
          </w:tcPr>
          <w:p w:rsidR="00000000" w:rsidRDefault="00C33CD5">
            <w:pPr>
              <w:spacing w:line="360" w:lineRule="atLeast"/>
              <w:jc w:val="center"/>
              <w:rPr>
                <w:rFonts w:eastAsia="SimHei"/>
                <w:bCs/>
                <w:color w:val="FF0000"/>
              </w:rPr>
            </w:pPr>
            <w:r>
              <w:rPr>
                <w:rFonts w:eastAsia="SimHei"/>
                <w:bCs/>
                <w:color w:val="FF0000"/>
              </w:rPr>
              <w:t>国民社会党</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rPr>
            </w:pPr>
            <w:r>
              <w:rPr>
                <w:rFonts w:hint="eastAsia"/>
              </w:rPr>
              <w:t>女性</w:t>
            </w:r>
          </w:p>
        </w:tc>
        <w:tc>
          <w:tcPr>
            <w:tcW w:w="843" w:type="pct"/>
          </w:tcPr>
          <w:p w:rsidR="00000000" w:rsidRDefault="00C33CD5">
            <w:pPr>
              <w:spacing w:line="360" w:lineRule="atLeast"/>
              <w:jc w:val="center"/>
            </w:pPr>
            <w:r>
              <w:t>103</w:t>
            </w:r>
          </w:p>
        </w:tc>
        <w:tc>
          <w:tcPr>
            <w:tcW w:w="906" w:type="pct"/>
          </w:tcPr>
          <w:p w:rsidR="00000000" w:rsidRDefault="00C33CD5">
            <w:pPr>
              <w:spacing w:line="360" w:lineRule="atLeast"/>
              <w:jc w:val="center"/>
            </w:pPr>
            <w:r>
              <w:t>51.50</w:t>
            </w:r>
          </w:p>
        </w:tc>
        <w:tc>
          <w:tcPr>
            <w:tcW w:w="751" w:type="pct"/>
          </w:tcPr>
          <w:p w:rsidR="00000000" w:rsidRDefault="00C33CD5">
            <w:pPr>
              <w:spacing w:line="360" w:lineRule="atLeast"/>
              <w:jc w:val="center"/>
              <w:rPr>
                <w:rFonts w:hint="eastAsia"/>
              </w:rPr>
            </w:pPr>
            <w:r>
              <w:rPr>
                <w:rFonts w:hint="eastAsia"/>
              </w:rPr>
              <w:t>女性</w:t>
            </w:r>
          </w:p>
        </w:tc>
        <w:tc>
          <w:tcPr>
            <w:tcW w:w="843" w:type="pct"/>
          </w:tcPr>
          <w:p w:rsidR="00000000" w:rsidRDefault="00C33CD5">
            <w:pPr>
              <w:spacing w:line="360" w:lineRule="atLeast"/>
              <w:jc w:val="center"/>
            </w:pPr>
            <w:r>
              <w:t>89</w:t>
            </w:r>
          </w:p>
        </w:tc>
        <w:tc>
          <w:tcPr>
            <w:tcW w:w="906" w:type="pct"/>
          </w:tcPr>
          <w:p w:rsidR="00000000" w:rsidRDefault="00C33CD5">
            <w:pPr>
              <w:spacing w:line="360" w:lineRule="atLeast"/>
              <w:jc w:val="center"/>
            </w:pPr>
            <w:r>
              <w:t>44.50</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rPr>
            </w:pPr>
            <w:r>
              <w:rPr>
                <w:rFonts w:hint="eastAsia"/>
              </w:rPr>
              <w:t>男性</w:t>
            </w:r>
          </w:p>
        </w:tc>
        <w:tc>
          <w:tcPr>
            <w:tcW w:w="843" w:type="pct"/>
          </w:tcPr>
          <w:p w:rsidR="00000000" w:rsidRDefault="00C33CD5">
            <w:pPr>
              <w:spacing w:line="360" w:lineRule="atLeast"/>
              <w:jc w:val="center"/>
            </w:pPr>
            <w:r>
              <w:t>97</w:t>
            </w:r>
          </w:p>
        </w:tc>
        <w:tc>
          <w:tcPr>
            <w:tcW w:w="906" w:type="pct"/>
          </w:tcPr>
          <w:p w:rsidR="00000000" w:rsidRDefault="00C33CD5">
            <w:pPr>
              <w:spacing w:line="360" w:lineRule="atLeast"/>
              <w:jc w:val="center"/>
            </w:pPr>
            <w:r>
              <w:t>48.50</w:t>
            </w:r>
          </w:p>
        </w:tc>
        <w:tc>
          <w:tcPr>
            <w:tcW w:w="751" w:type="pct"/>
          </w:tcPr>
          <w:p w:rsidR="00000000" w:rsidRDefault="00C33CD5">
            <w:pPr>
              <w:spacing w:line="360" w:lineRule="atLeast"/>
              <w:jc w:val="center"/>
              <w:rPr>
                <w:rFonts w:hint="eastAsia"/>
              </w:rPr>
            </w:pPr>
            <w:r>
              <w:rPr>
                <w:rFonts w:hint="eastAsia"/>
              </w:rPr>
              <w:t>男性</w:t>
            </w:r>
          </w:p>
        </w:tc>
        <w:tc>
          <w:tcPr>
            <w:tcW w:w="843" w:type="pct"/>
          </w:tcPr>
          <w:p w:rsidR="00000000" w:rsidRDefault="00C33CD5">
            <w:pPr>
              <w:spacing w:line="360" w:lineRule="atLeast"/>
              <w:jc w:val="center"/>
            </w:pPr>
            <w:r>
              <w:t>111</w:t>
            </w:r>
          </w:p>
        </w:tc>
        <w:tc>
          <w:tcPr>
            <w:tcW w:w="906" w:type="pct"/>
          </w:tcPr>
          <w:p w:rsidR="00000000" w:rsidRDefault="00C33CD5">
            <w:pPr>
              <w:spacing w:line="360" w:lineRule="atLeast"/>
              <w:jc w:val="center"/>
            </w:pPr>
            <w:r>
              <w:t>55.50</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rPr>
            </w:pPr>
            <w:r>
              <w:rPr>
                <w:rFonts w:hint="eastAsia"/>
              </w:rPr>
              <w:t>合计</w:t>
            </w:r>
          </w:p>
        </w:tc>
        <w:tc>
          <w:tcPr>
            <w:tcW w:w="843" w:type="pct"/>
          </w:tcPr>
          <w:p w:rsidR="00000000" w:rsidRDefault="00C33CD5">
            <w:pPr>
              <w:spacing w:line="360" w:lineRule="atLeast"/>
              <w:jc w:val="center"/>
            </w:pPr>
            <w:r>
              <w:t>200</w:t>
            </w:r>
          </w:p>
        </w:tc>
        <w:tc>
          <w:tcPr>
            <w:tcW w:w="906" w:type="pct"/>
          </w:tcPr>
          <w:p w:rsidR="00000000" w:rsidRDefault="00C33CD5">
            <w:pPr>
              <w:spacing w:line="360" w:lineRule="atLeast"/>
              <w:jc w:val="center"/>
            </w:pPr>
            <w:r>
              <w:t>1</w:t>
            </w:r>
            <w:r>
              <w:t>00.00</w:t>
            </w:r>
          </w:p>
        </w:tc>
        <w:tc>
          <w:tcPr>
            <w:tcW w:w="751" w:type="pct"/>
          </w:tcPr>
          <w:p w:rsidR="00000000" w:rsidRDefault="00C33CD5">
            <w:pPr>
              <w:spacing w:line="360" w:lineRule="atLeast"/>
              <w:jc w:val="center"/>
              <w:rPr>
                <w:rFonts w:hint="eastAsia"/>
              </w:rPr>
            </w:pPr>
            <w:r>
              <w:rPr>
                <w:rFonts w:hint="eastAsia"/>
              </w:rPr>
              <w:t>合计</w:t>
            </w:r>
          </w:p>
        </w:tc>
        <w:tc>
          <w:tcPr>
            <w:tcW w:w="843" w:type="pct"/>
          </w:tcPr>
          <w:p w:rsidR="00000000" w:rsidRDefault="00C33CD5">
            <w:pPr>
              <w:spacing w:line="360" w:lineRule="atLeast"/>
              <w:jc w:val="center"/>
            </w:pPr>
            <w:r>
              <w:t>200</w:t>
            </w:r>
          </w:p>
        </w:tc>
        <w:tc>
          <w:tcPr>
            <w:tcW w:w="906" w:type="pct"/>
          </w:tcPr>
          <w:p w:rsidR="00000000" w:rsidRDefault="00C33CD5">
            <w:pPr>
              <w:spacing w:line="360" w:lineRule="atLeast"/>
              <w:jc w:val="center"/>
            </w:pPr>
            <w:r>
              <w:t>100.00</w:t>
            </w:r>
          </w:p>
        </w:tc>
      </w:tr>
      <w:tr w:rsidR="00000000">
        <w:tblPrEx>
          <w:tblCellMar>
            <w:top w:w="0" w:type="dxa"/>
            <w:bottom w:w="0" w:type="dxa"/>
          </w:tblCellMar>
        </w:tblPrEx>
        <w:trPr>
          <w:jc w:val="center"/>
        </w:trPr>
        <w:tc>
          <w:tcPr>
            <w:tcW w:w="2500" w:type="pct"/>
            <w:gridSpan w:val="3"/>
          </w:tcPr>
          <w:p w:rsidR="00000000" w:rsidRDefault="00C33CD5">
            <w:pPr>
              <w:spacing w:line="360" w:lineRule="atLeast"/>
              <w:jc w:val="center"/>
              <w:rPr>
                <w:rFonts w:eastAsia="SimHei"/>
                <w:bCs/>
                <w:color w:val="FF0000"/>
              </w:rPr>
            </w:pPr>
            <w:r>
              <w:rPr>
                <w:rFonts w:eastAsia="SimHei"/>
                <w:bCs/>
                <w:color w:val="FF0000"/>
              </w:rPr>
              <w:t>民主革命党</w:t>
            </w:r>
          </w:p>
        </w:tc>
        <w:tc>
          <w:tcPr>
            <w:tcW w:w="2500" w:type="pct"/>
            <w:gridSpan w:val="3"/>
          </w:tcPr>
          <w:p w:rsidR="00000000" w:rsidRDefault="00C33CD5">
            <w:pPr>
              <w:spacing w:line="360" w:lineRule="atLeast"/>
              <w:jc w:val="center"/>
              <w:rPr>
                <w:rFonts w:eastAsia="SimHei"/>
                <w:bCs/>
                <w:color w:val="FF0000"/>
              </w:rPr>
            </w:pPr>
            <w:r>
              <w:rPr>
                <w:rFonts w:eastAsia="SimHei"/>
                <w:bCs/>
                <w:color w:val="FF0000"/>
              </w:rPr>
              <w:t>社会联盟党</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rPr>
            </w:pPr>
            <w:r>
              <w:rPr>
                <w:rFonts w:hint="eastAsia"/>
              </w:rPr>
              <w:t>女性</w:t>
            </w:r>
          </w:p>
        </w:tc>
        <w:tc>
          <w:tcPr>
            <w:tcW w:w="843" w:type="pct"/>
          </w:tcPr>
          <w:p w:rsidR="00000000" w:rsidRDefault="00C33CD5">
            <w:pPr>
              <w:spacing w:line="360" w:lineRule="atLeast"/>
              <w:jc w:val="center"/>
            </w:pPr>
            <w:r>
              <w:t>99</w:t>
            </w:r>
          </w:p>
        </w:tc>
        <w:tc>
          <w:tcPr>
            <w:tcW w:w="906" w:type="pct"/>
          </w:tcPr>
          <w:p w:rsidR="00000000" w:rsidRDefault="00C33CD5">
            <w:pPr>
              <w:spacing w:line="360" w:lineRule="atLeast"/>
              <w:jc w:val="center"/>
            </w:pPr>
            <w:r>
              <w:t>49.50</w:t>
            </w:r>
          </w:p>
        </w:tc>
        <w:tc>
          <w:tcPr>
            <w:tcW w:w="751" w:type="pct"/>
          </w:tcPr>
          <w:p w:rsidR="00000000" w:rsidRDefault="00C33CD5">
            <w:pPr>
              <w:spacing w:line="360" w:lineRule="atLeast"/>
              <w:jc w:val="center"/>
              <w:rPr>
                <w:rFonts w:hint="eastAsia"/>
              </w:rPr>
            </w:pPr>
            <w:r>
              <w:rPr>
                <w:rFonts w:hint="eastAsia"/>
              </w:rPr>
              <w:t>女性</w:t>
            </w:r>
          </w:p>
        </w:tc>
        <w:tc>
          <w:tcPr>
            <w:tcW w:w="843" w:type="pct"/>
          </w:tcPr>
          <w:p w:rsidR="00000000" w:rsidRDefault="00C33CD5">
            <w:pPr>
              <w:spacing w:line="360" w:lineRule="atLeast"/>
              <w:jc w:val="center"/>
            </w:pPr>
            <w:r>
              <w:t>64</w:t>
            </w:r>
          </w:p>
        </w:tc>
        <w:tc>
          <w:tcPr>
            <w:tcW w:w="906" w:type="pct"/>
          </w:tcPr>
          <w:p w:rsidR="00000000" w:rsidRDefault="00C33CD5">
            <w:pPr>
              <w:spacing w:line="360" w:lineRule="atLeast"/>
              <w:jc w:val="center"/>
            </w:pPr>
            <w:r>
              <w:t>38.55</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rPr>
            </w:pPr>
            <w:r>
              <w:rPr>
                <w:rFonts w:hint="eastAsia"/>
              </w:rPr>
              <w:t>男性</w:t>
            </w:r>
          </w:p>
        </w:tc>
        <w:tc>
          <w:tcPr>
            <w:tcW w:w="843" w:type="pct"/>
          </w:tcPr>
          <w:p w:rsidR="00000000" w:rsidRDefault="00C33CD5">
            <w:pPr>
              <w:spacing w:line="360" w:lineRule="atLeast"/>
              <w:jc w:val="center"/>
            </w:pPr>
            <w:r>
              <w:t>101</w:t>
            </w:r>
          </w:p>
        </w:tc>
        <w:tc>
          <w:tcPr>
            <w:tcW w:w="906" w:type="pct"/>
          </w:tcPr>
          <w:p w:rsidR="00000000" w:rsidRDefault="00C33CD5">
            <w:pPr>
              <w:spacing w:line="360" w:lineRule="atLeast"/>
              <w:jc w:val="center"/>
            </w:pPr>
            <w:r>
              <w:t>50.50</w:t>
            </w:r>
          </w:p>
        </w:tc>
        <w:tc>
          <w:tcPr>
            <w:tcW w:w="751" w:type="pct"/>
          </w:tcPr>
          <w:p w:rsidR="00000000" w:rsidRDefault="00C33CD5">
            <w:pPr>
              <w:spacing w:line="360" w:lineRule="atLeast"/>
              <w:jc w:val="center"/>
              <w:rPr>
                <w:rFonts w:hint="eastAsia"/>
              </w:rPr>
            </w:pPr>
            <w:r>
              <w:rPr>
                <w:rFonts w:hint="eastAsia"/>
              </w:rPr>
              <w:t>男性</w:t>
            </w:r>
          </w:p>
        </w:tc>
        <w:tc>
          <w:tcPr>
            <w:tcW w:w="843" w:type="pct"/>
          </w:tcPr>
          <w:p w:rsidR="00000000" w:rsidRDefault="00C33CD5">
            <w:pPr>
              <w:spacing w:line="360" w:lineRule="atLeast"/>
              <w:jc w:val="center"/>
            </w:pPr>
            <w:r>
              <w:t>102</w:t>
            </w:r>
          </w:p>
        </w:tc>
        <w:tc>
          <w:tcPr>
            <w:tcW w:w="906" w:type="pct"/>
          </w:tcPr>
          <w:p w:rsidR="00000000" w:rsidRDefault="00C33CD5">
            <w:pPr>
              <w:spacing w:line="360" w:lineRule="atLeast"/>
              <w:jc w:val="center"/>
            </w:pPr>
            <w:r>
              <w:t>61.45</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rPr>
            </w:pPr>
            <w:r>
              <w:rPr>
                <w:rFonts w:hint="eastAsia"/>
              </w:rPr>
              <w:t>合计</w:t>
            </w:r>
          </w:p>
        </w:tc>
        <w:tc>
          <w:tcPr>
            <w:tcW w:w="843" w:type="pct"/>
          </w:tcPr>
          <w:p w:rsidR="00000000" w:rsidRDefault="00C33CD5">
            <w:pPr>
              <w:spacing w:line="360" w:lineRule="atLeast"/>
              <w:jc w:val="center"/>
            </w:pPr>
            <w:r>
              <w:t>200</w:t>
            </w:r>
          </w:p>
        </w:tc>
        <w:tc>
          <w:tcPr>
            <w:tcW w:w="906" w:type="pct"/>
          </w:tcPr>
          <w:p w:rsidR="00000000" w:rsidRDefault="00C33CD5">
            <w:pPr>
              <w:spacing w:line="360" w:lineRule="atLeast"/>
              <w:jc w:val="center"/>
            </w:pPr>
            <w:r>
              <w:t>100.00</w:t>
            </w:r>
          </w:p>
        </w:tc>
        <w:tc>
          <w:tcPr>
            <w:tcW w:w="751" w:type="pct"/>
          </w:tcPr>
          <w:p w:rsidR="00000000" w:rsidRDefault="00C33CD5">
            <w:pPr>
              <w:spacing w:line="360" w:lineRule="atLeast"/>
              <w:jc w:val="center"/>
              <w:rPr>
                <w:rFonts w:hint="eastAsia"/>
              </w:rPr>
            </w:pPr>
            <w:r>
              <w:rPr>
                <w:rFonts w:hint="eastAsia"/>
              </w:rPr>
              <w:t>合计</w:t>
            </w:r>
          </w:p>
        </w:tc>
        <w:tc>
          <w:tcPr>
            <w:tcW w:w="843" w:type="pct"/>
          </w:tcPr>
          <w:p w:rsidR="00000000" w:rsidRDefault="00C33CD5">
            <w:pPr>
              <w:spacing w:line="360" w:lineRule="atLeast"/>
              <w:jc w:val="center"/>
            </w:pPr>
            <w:r>
              <w:t>166</w:t>
            </w:r>
          </w:p>
        </w:tc>
        <w:tc>
          <w:tcPr>
            <w:tcW w:w="906" w:type="pct"/>
          </w:tcPr>
          <w:p w:rsidR="00000000" w:rsidRDefault="00C33CD5">
            <w:pPr>
              <w:spacing w:line="360" w:lineRule="atLeast"/>
              <w:jc w:val="center"/>
            </w:pPr>
            <w:r>
              <w:t>100.00</w:t>
            </w:r>
          </w:p>
        </w:tc>
      </w:tr>
      <w:tr w:rsidR="00000000">
        <w:tblPrEx>
          <w:tblCellMar>
            <w:top w:w="0" w:type="dxa"/>
            <w:bottom w:w="0" w:type="dxa"/>
          </w:tblCellMar>
        </w:tblPrEx>
        <w:trPr>
          <w:jc w:val="center"/>
        </w:trPr>
        <w:tc>
          <w:tcPr>
            <w:tcW w:w="2500" w:type="pct"/>
            <w:gridSpan w:val="3"/>
          </w:tcPr>
          <w:p w:rsidR="00000000" w:rsidRDefault="00C33CD5">
            <w:pPr>
              <w:spacing w:line="360" w:lineRule="atLeast"/>
              <w:jc w:val="center"/>
              <w:rPr>
                <w:rFonts w:eastAsia="SimHei"/>
                <w:bCs/>
                <w:color w:val="FF0000"/>
              </w:rPr>
            </w:pPr>
            <w:r>
              <w:rPr>
                <w:rFonts w:eastAsia="SimHei"/>
                <w:bCs/>
                <w:color w:val="FF0000"/>
              </w:rPr>
              <w:t>劳动党</w:t>
            </w:r>
          </w:p>
        </w:tc>
        <w:tc>
          <w:tcPr>
            <w:tcW w:w="2500" w:type="pct"/>
            <w:gridSpan w:val="3"/>
          </w:tcPr>
          <w:p w:rsidR="00000000" w:rsidRDefault="00C33CD5">
            <w:pPr>
              <w:spacing w:line="360" w:lineRule="atLeast"/>
              <w:jc w:val="center"/>
              <w:rPr>
                <w:rFonts w:eastAsia="SimHei"/>
                <w:bCs/>
                <w:color w:val="FF0000"/>
              </w:rPr>
            </w:pPr>
            <w:r>
              <w:rPr>
                <w:rFonts w:eastAsia="SimHei"/>
                <w:bCs/>
                <w:color w:val="FF0000"/>
              </w:rPr>
              <w:t>墨西哥可能党</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rPr>
            </w:pPr>
            <w:r>
              <w:rPr>
                <w:rFonts w:hint="eastAsia"/>
              </w:rPr>
              <w:t>女性</w:t>
            </w:r>
          </w:p>
        </w:tc>
        <w:tc>
          <w:tcPr>
            <w:tcW w:w="843" w:type="pct"/>
          </w:tcPr>
          <w:p w:rsidR="00000000" w:rsidRDefault="00C33CD5">
            <w:pPr>
              <w:spacing w:line="360" w:lineRule="atLeast"/>
              <w:jc w:val="center"/>
            </w:pPr>
            <w:r>
              <w:t>115</w:t>
            </w:r>
          </w:p>
        </w:tc>
        <w:tc>
          <w:tcPr>
            <w:tcW w:w="906" w:type="pct"/>
          </w:tcPr>
          <w:p w:rsidR="00000000" w:rsidRDefault="00C33CD5">
            <w:pPr>
              <w:spacing w:line="360" w:lineRule="atLeast"/>
              <w:jc w:val="center"/>
            </w:pPr>
            <w:r>
              <w:t>57.50</w:t>
            </w:r>
          </w:p>
        </w:tc>
        <w:tc>
          <w:tcPr>
            <w:tcW w:w="751" w:type="pct"/>
          </w:tcPr>
          <w:p w:rsidR="00000000" w:rsidRDefault="00C33CD5">
            <w:pPr>
              <w:spacing w:line="360" w:lineRule="atLeast"/>
              <w:jc w:val="center"/>
              <w:rPr>
                <w:rFonts w:hint="eastAsia"/>
              </w:rPr>
            </w:pPr>
            <w:r>
              <w:rPr>
                <w:rFonts w:hint="eastAsia"/>
              </w:rPr>
              <w:t>女性</w:t>
            </w:r>
          </w:p>
        </w:tc>
        <w:tc>
          <w:tcPr>
            <w:tcW w:w="843" w:type="pct"/>
          </w:tcPr>
          <w:p w:rsidR="00000000" w:rsidRDefault="00C33CD5">
            <w:pPr>
              <w:spacing w:line="360" w:lineRule="atLeast"/>
              <w:jc w:val="center"/>
            </w:pPr>
            <w:r>
              <w:t>92</w:t>
            </w:r>
          </w:p>
        </w:tc>
        <w:tc>
          <w:tcPr>
            <w:tcW w:w="906" w:type="pct"/>
          </w:tcPr>
          <w:p w:rsidR="00000000" w:rsidRDefault="00C33CD5">
            <w:pPr>
              <w:spacing w:line="360" w:lineRule="atLeast"/>
              <w:jc w:val="center"/>
            </w:pPr>
            <w:r>
              <w:t>53.49</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rPr>
            </w:pPr>
            <w:r>
              <w:rPr>
                <w:rFonts w:hint="eastAsia"/>
              </w:rPr>
              <w:t>男性</w:t>
            </w:r>
          </w:p>
        </w:tc>
        <w:tc>
          <w:tcPr>
            <w:tcW w:w="843" w:type="pct"/>
          </w:tcPr>
          <w:p w:rsidR="00000000" w:rsidRDefault="00C33CD5">
            <w:pPr>
              <w:spacing w:line="360" w:lineRule="atLeast"/>
              <w:jc w:val="center"/>
            </w:pPr>
            <w:r>
              <w:t>85</w:t>
            </w:r>
          </w:p>
        </w:tc>
        <w:tc>
          <w:tcPr>
            <w:tcW w:w="906" w:type="pct"/>
          </w:tcPr>
          <w:p w:rsidR="00000000" w:rsidRDefault="00C33CD5">
            <w:pPr>
              <w:spacing w:line="360" w:lineRule="atLeast"/>
              <w:jc w:val="center"/>
            </w:pPr>
            <w:r>
              <w:t>42.50</w:t>
            </w:r>
          </w:p>
        </w:tc>
        <w:tc>
          <w:tcPr>
            <w:tcW w:w="751" w:type="pct"/>
          </w:tcPr>
          <w:p w:rsidR="00000000" w:rsidRDefault="00C33CD5">
            <w:pPr>
              <w:spacing w:line="360" w:lineRule="atLeast"/>
              <w:jc w:val="center"/>
              <w:rPr>
                <w:rFonts w:hint="eastAsia"/>
              </w:rPr>
            </w:pPr>
            <w:r>
              <w:rPr>
                <w:rFonts w:hint="eastAsia"/>
              </w:rPr>
              <w:t>男性</w:t>
            </w:r>
          </w:p>
        </w:tc>
        <w:tc>
          <w:tcPr>
            <w:tcW w:w="843" w:type="pct"/>
          </w:tcPr>
          <w:p w:rsidR="00000000" w:rsidRDefault="00C33CD5">
            <w:pPr>
              <w:spacing w:line="360" w:lineRule="atLeast"/>
              <w:jc w:val="center"/>
            </w:pPr>
            <w:r>
              <w:t>80</w:t>
            </w:r>
          </w:p>
        </w:tc>
        <w:tc>
          <w:tcPr>
            <w:tcW w:w="906" w:type="pct"/>
          </w:tcPr>
          <w:p w:rsidR="00000000" w:rsidRDefault="00C33CD5">
            <w:pPr>
              <w:spacing w:line="360" w:lineRule="atLeast"/>
              <w:jc w:val="center"/>
            </w:pPr>
            <w:r>
              <w:t>46.51</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rPr>
            </w:pPr>
            <w:r>
              <w:rPr>
                <w:rFonts w:hint="eastAsia"/>
              </w:rPr>
              <w:t>合计</w:t>
            </w:r>
          </w:p>
        </w:tc>
        <w:tc>
          <w:tcPr>
            <w:tcW w:w="843" w:type="pct"/>
          </w:tcPr>
          <w:p w:rsidR="00000000" w:rsidRDefault="00C33CD5">
            <w:pPr>
              <w:spacing w:line="360" w:lineRule="atLeast"/>
              <w:jc w:val="center"/>
            </w:pPr>
            <w:r>
              <w:t>200</w:t>
            </w:r>
          </w:p>
        </w:tc>
        <w:tc>
          <w:tcPr>
            <w:tcW w:w="906" w:type="pct"/>
          </w:tcPr>
          <w:p w:rsidR="00000000" w:rsidRDefault="00C33CD5">
            <w:pPr>
              <w:spacing w:line="360" w:lineRule="atLeast"/>
              <w:jc w:val="center"/>
            </w:pPr>
            <w:r>
              <w:t>100.00</w:t>
            </w:r>
          </w:p>
        </w:tc>
        <w:tc>
          <w:tcPr>
            <w:tcW w:w="751" w:type="pct"/>
          </w:tcPr>
          <w:p w:rsidR="00000000" w:rsidRDefault="00C33CD5">
            <w:pPr>
              <w:spacing w:line="360" w:lineRule="atLeast"/>
              <w:jc w:val="center"/>
              <w:rPr>
                <w:rFonts w:hint="eastAsia"/>
              </w:rPr>
            </w:pPr>
            <w:r>
              <w:rPr>
                <w:rFonts w:hint="eastAsia"/>
              </w:rPr>
              <w:t>合计</w:t>
            </w:r>
          </w:p>
        </w:tc>
        <w:tc>
          <w:tcPr>
            <w:tcW w:w="843" w:type="pct"/>
          </w:tcPr>
          <w:p w:rsidR="00000000" w:rsidRDefault="00C33CD5">
            <w:pPr>
              <w:spacing w:line="360" w:lineRule="atLeast"/>
              <w:jc w:val="center"/>
            </w:pPr>
            <w:r>
              <w:t>172</w:t>
            </w:r>
          </w:p>
        </w:tc>
        <w:tc>
          <w:tcPr>
            <w:tcW w:w="906" w:type="pct"/>
          </w:tcPr>
          <w:p w:rsidR="00000000" w:rsidRDefault="00C33CD5">
            <w:pPr>
              <w:spacing w:line="360" w:lineRule="atLeast"/>
              <w:jc w:val="center"/>
            </w:pPr>
            <w:r>
              <w:t>100.00</w:t>
            </w:r>
          </w:p>
        </w:tc>
      </w:tr>
      <w:tr w:rsidR="00000000">
        <w:tblPrEx>
          <w:tblCellMar>
            <w:top w:w="0" w:type="dxa"/>
            <w:bottom w:w="0" w:type="dxa"/>
          </w:tblCellMar>
        </w:tblPrEx>
        <w:trPr>
          <w:jc w:val="center"/>
        </w:trPr>
        <w:tc>
          <w:tcPr>
            <w:tcW w:w="2500" w:type="pct"/>
            <w:gridSpan w:val="3"/>
          </w:tcPr>
          <w:p w:rsidR="00000000" w:rsidRDefault="00C33CD5">
            <w:pPr>
              <w:spacing w:line="360" w:lineRule="atLeast"/>
              <w:jc w:val="center"/>
              <w:rPr>
                <w:rFonts w:eastAsia="SimHei"/>
                <w:bCs/>
                <w:color w:val="FF0000"/>
              </w:rPr>
            </w:pPr>
            <w:r>
              <w:rPr>
                <w:rFonts w:eastAsia="SimHei"/>
                <w:bCs/>
                <w:color w:val="FF0000"/>
              </w:rPr>
              <w:t>墨西哥绿</w:t>
            </w:r>
            <w:r>
              <w:rPr>
                <w:rFonts w:eastAsia="SimHei" w:hint="eastAsia"/>
                <w:bCs/>
                <w:color w:val="FF0000"/>
              </w:rPr>
              <w:t>色生态</w:t>
            </w:r>
            <w:r>
              <w:rPr>
                <w:rFonts w:eastAsia="SimHei"/>
                <w:bCs/>
                <w:color w:val="FF0000"/>
              </w:rPr>
              <w:t>党</w:t>
            </w:r>
          </w:p>
        </w:tc>
        <w:tc>
          <w:tcPr>
            <w:tcW w:w="2500" w:type="pct"/>
            <w:gridSpan w:val="3"/>
          </w:tcPr>
          <w:p w:rsidR="00000000" w:rsidRDefault="00C33CD5">
            <w:pPr>
              <w:spacing w:line="360" w:lineRule="atLeast"/>
              <w:jc w:val="center"/>
              <w:rPr>
                <w:rFonts w:eastAsia="SimHei"/>
                <w:bCs/>
                <w:color w:val="FF0000"/>
              </w:rPr>
            </w:pPr>
            <w:r>
              <w:rPr>
                <w:rFonts w:eastAsia="SimHei"/>
                <w:bCs/>
                <w:color w:val="FF0000"/>
              </w:rPr>
              <w:t>墨西</w:t>
            </w:r>
            <w:r>
              <w:rPr>
                <w:rFonts w:eastAsia="SimHei" w:hint="eastAsia"/>
                <w:bCs/>
                <w:color w:val="FF0000"/>
              </w:rPr>
              <w:t>哥</w:t>
            </w:r>
            <w:r>
              <w:rPr>
                <w:rFonts w:eastAsia="SimHei"/>
                <w:bCs/>
                <w:color w:val="FF0000"/>
              </w:rPr>
              <w:t>自由党</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rPr>
            </w:pPr>
            <w:r>
              <w:rPr>
                <w:rFonts w:hint="eastAsia"/>
              </w:rPr>
              <w:t>女性</w:t>
            </w:r>
          </w:p>
        </w:tc>
        <w:tc>
          <w:tcPr>
            <w:tcW w:w="843" w:type="pct"/>
          </w:tcPr>
          <w:p w:rsidR="00000000" w:rsidRDefault="00C33CD5">
            <w:pPr>
              <w:spacing w:line="360" w:lineRule="atLeast"/>
              <w:jc w:val="center"/>
            </w:pPr>
            <w:r>
              <w:t>91</w:t>
            </w:r>
          </w:p>
        </w:tc>
        <w:tc>
          <w:tcPr>
            <w:tcW w:w="906" w:type="pct"/>
          </w:tcPr>
          <w:p w:rsidR="00000000" w:rsidRDefault="00C33CD5">
            <w:pPr>
              <w:spacing w:line="360" w:lineRule="atLeast"/>
              <w:jc w:val="center"/>
            </w:pPr>
            <w:r>
              <w:t>45.50</w:t>
            </w:r>
          </w:p>
        </w:tc>
        <w:tc>
          <w:tcPr>
            <w:tcW w:w="751" w:type="pct"/>
          </w:tcPr>
          <w:p w:rsidR="00000000" w:rsidRDefault="00C33CD5">
            <w:pPr>
              <w:spacing w:line="360" w:lineRule="atLeast"/>
              <w:jc w:val="center"/>
              <w:rPr>
                <w:rFonts w:hint="eastAsia"/>
              </w:rPr>
            </w:pPr>
            <w:r>
              <w:rPr>
                <w:rFonts w:hint="eastAsia"/>
              </w:rPr>
              <w:t>女性</w:t>
            </w:r>
          </w:p>
        </w:tc>
        <w:tc>
          <w:tcPr>
            <w:tcW w:w="843" w:type="pct"/>
          </w:tcPr>
          <w:p w:rsidR="00000000" w:rsidRDefault="00C33CD5">
            <w:pPr>
              <w:spacing w:line="360" w:lineRule="atLeast"/>
              <w:jc w:val="center"/>
            </w:pPr>
            <w:r>
              <w:t>77</w:t>
            </w:r>
          </w:p>
        </w:tc>
        <w:tc>
          <w:tcPr>
            <w:tcW w:w="906" w:type="pct"/>
          </w:tcPr>
          <w:p w:rsidR="00000000" w:rsidRDefault="00C33CD5">
            <w:pPr>
              <w:spacing w:line="360" w:lineRule="atLeast"/>
              <w:jc w:val="center"/>
            </w:pPr>
            <w:r>
              <w:t>38.89</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rPr>
            </w:pPr>
            <w:r>
              <w:rPr>
                <w:rFonts w:hint="eastAsia"/>
              </w:rPr>
              <w:t>男性</w:t>
            </w:r>
          </w:p>
        </w:tc>
        <w:tc>
          <w:tcPr>
            <w:tcW w:w="843" w:type="pct"/>
          </w:tcPr>
          <w:p w:rsidR="00000000" w:rsidRDefault="00C33CD5">
            <w:pPr>
              <w:spacing w:line="360" w:lineRule="atLeast"/>
              <w:jc w:val="center"/>
            </w:pPr>
            <w:r>
              <w:t>109</w:t>
            </w:r>
          </w:p>
        </w:tc>
        <w:tc>
          <w:tcPr>
            <w:tcW w:w="906" w:type="pct"/>
          </w:tcPr>
          <w:p w:rsidR="00000000" w:rsidRDefault="00C33CD5">
            <w:pPr>
              <w:spacing w:line="360" w:lineRule="atLeast"/>
              <w:jc w:val="center"/>
            </w:pPr>
            <w:r>
              <w:t>54.50</w:t>
            </w:r>
          </w:p>
        </w:tc>
        <w:tc>
          <w:tcPr>
            <w:tcW w:w="751" w:type="pct"/>
          </w:tcPr>
          <w:p w:rsidR="00000000" w:rsidRDefault="00C33CD5">
            <w:pPr>
              <w:spacing w:line="360" w:lineRule="atLeast"/>
              <w:jc w:val="center"/>
              <w:rPr>
                <w:rFonts w:hint="eastAsia"/>
              </w:rPr>
            </w:pPr>
            <w:r>
              <w:rPr>
                <w:rFonts w:hint="eastAsia"/>
              </w:rPr>
              <w:t>男性</w:t>
            </w:r>
          </w:p>
        </w:tc>
        <w:tc>
          <w:tcPr>
            <w:tcW w:w="843" w:type="pct"/>
          </w:tcPr>
          <w:p w:rsidR="00000000" w:rsidRDefault="00C33CD5">
            <w:pPr>
              <w:spacing w:line="360" w:lineRule="atLeast"/>
              <w:jc w:val="center"/>
            </w:pPr>
            <w:r>
              <w:t>121</w:t>
            </w:r>
          </w:p>
        </w:tc>
        <w:tc>
          <w:tcPr>
            <w:tcW w:w="906" w:type="pct"/>
          </w:tcPr>
          <w:p w:rsidR="00000000" w:rsidRDefault="00C33CD5">
            <w:pPr>
              <w:spacing w:line="360" w:lineRule="atLeast"/>
              <w:jc w:val="center"/>
            </w:pPr>
            <w:r>
              <w:t>61.11</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rPr>
            </w:pPr>
            <w:r>
              <w:rPr>
                <w:rFonts w:hint="eastAsia"/>
              </w:rPr>
              <w:t>合计</w:t>
            </w:r>
          </w:p>
        </w:tc>
        <w:tc>
          <w:tcPr>
            <w:tcW w:w="843" w:type="pct"/>
          </w:tcPr>
          <w:p w:rsidR="00000000" w:rsidRDefault="00C33CD5">
            <w:pPr>
              <w:spacing w:line="360" w:lineRule="atLeast"/>
              <w:jc w:val="center"/>
            </w:pPr>
            <w:r>
              <w:t>200</w:t>
            </w:r>
          </w:p>
        </w:tc>
        <w:tc>
          <w:tcPr>
            <w:tcW w:w="906" w:type="pct"/>
          </w:tcPr>
          <w:p w:rsidR="00000000" w:rsidRDefault="00C33CD5">
            <w:pPr>
              <w:spacing w:line="360" w:lineRule="atLeast"/>
              <w:jc w:val="center"/>
            </w:pPr>
            <w:r>
              <w:t>100.00</w:t>
            </w:r>
          </w:p>
        </w:tc>
        <w:tc>
          <w:tcPr>
            <w:tcW w:w="751" w:type="pct"/>
          </w:tcPr>
          <w:p w:rsidR="00000000" w:rsidRDefault="00C33CD5">
            <w:pPr>
              <w:spacing w:line="360" w:lineRule="atLeast"/>
              <w:jc w:val="center"/>
              <w:rPr>
                <w:rFonts w:hint="eastAsia"/>
              </w:rPr>
            </w:pPr>
            <w:r>
              <w:rPr>
                <w:rFonts w:hint="eastAsia"/>
              </w:rPr>
              <w:t>合计</w:t>
            </w:r>
          </w:p>
        </w:tc>
        <w:tc>
          <w:tcPr>
            <w:tcW w:w="843" w:type="pct"/>
          </w:tcPr>
          <w:p w:rsidR="00000000" w:rsidRDefault="00C33CD5">
            <w:pPr>
              <w:spacing w:line="360" w:lineRule="atLeast"/>
              <w:jc w:val="center"/>
            </w:pPr>
            <w:r>
              <w:t>200</w:t>
            </w:r>
          </w:p>
        </w:tc>
        <w:tc>
          <w:tcPr>
            <w:tcW w:w="906" w:type="pct"/>
          </w:tcPr>
          <w:p w:rsidR="00000000" w:rsidRDefault="00C33CD5">
            <w:pPr>
              <w:spacing w:line="360" w:lineRule="atLeast"/>
              <w:jc w:val="center"/>
            </w:pPr>
            <w:r>
              <w:t>100.00</w:t>
            </w:r>
          </w:p>
        </w:tc>
      </w:tr>
      <w:tr w:rsidR="00000000">
        <w:tblPrEx>
          <w:tblCellMar>
            <w:top w:w="0" w:type="dxa"/>
            <w:bottom w:w="0" w:type="dxa"/>
          </w:tblCellMar>
        </w:tblPrEx>
        <w:trPr>
          <w:jc w:val="center"/>
        </w:trPr>
        <w:tc>
          <w:tcPr>
            <w:tcW w:w="2500" w:type="pct"/>
            <w:gridSpan w:val="3"/>
          </w:tcPr>
          <w:p w:rsidR="00000000" w:rsidRDefault="00C33CD5">
            <w:pPr>
              <w:spacing w:line="360" w:lineRule="atLeast"/>
              <w:jc w:val="center"/>
              <w:rPr>
                <w:rFonts w:eastAsia="SimHei"/>
                <w:bCs/>
                <w:color w:val="FF0000"/>
              </w:rPr>
            </w:pPr>
            <w:r>
              <w:rPr>
                <w:rFonts w:eastAsia="SimHei"/>
                <w:bCs/>
                <w:color w:val="FF0000"/>
              </w:rPr>
              <w:t>聚合党</w:t>
            </w:r>
          </w:p>
        </w:tc>
        <w:tc>
          <w:tcPr>
            <w:tcW w:w="2500" w:type="pct"/>
            <w:gridSpan w:val="3"/>
          </w:tcPr>
          <w:p w:rsidR="00000000" w:rsidRDefault="00C33CD5">
            <w:pPr>
              <w:spacing w:line="360" w:lineRule="atLeast"/>
              <w:jc w:val="center"/>
              <w:rPr>
                <w:rFonts w:eastAsia="SimHei"/>
                <w:bCs/>
                <w:color w:val="FF0000"/>
              </w:rPr>
            </w:pPr>
            <w:r>
              <w:rPr>
                <w:rFonts w:eastAsia="SimHei"/>
                <w:bCs/>
                <w:color w:val="FF0000"/>
              </w:rPr>
              <w:t>市民力量党</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rPr>
            </w:pPr>
            <w:r>
              <w:rPr>
                <w:rFonts w:hint="eastAsia"/>
              </w:rPr>
              <w:t>女性</w:t>
            </w:r>
          </w:p>
        </w:tc>
        <w:tc>
          <w:tcPr>
            <w:tcW w:w="843" w:type="pct"/>
          </w:tcPr>
          <w:p w:rsidR="00000000" w:rsidRDefault="00C33CD5">
            <w:pPr>
              <w:spacing w:line="360" w:lineRule="atLeast"/>
              <w:jc w:val="center"/>
            </w:pPr>
            <w:r>
              <w:t>91</w:t>
            </w:r>
          </w:p>
        </w:tc>
        <w:tc>
          <w:tcPr>
            <w:tcW w:w="906" w:type="pct"/>
          </w:tcPr>
          <w:p w:rsidR="00000000" w:rsidRDefault="00C33CD5">
            <w:pPr>
              <w:spacing w:line="360" w:lineRule="atLeast"/>
              <w:jc w:val="center"/>
            </w:pPr>
            <w:r>
              <w:t>46.20</w:t>
            </w:r>
          </w:p>
        </w:tc>
        <w:tc>
          <w:tcPr>
            <w:tcW w:w="751" w:type="pct"/>
          </w:tcPr>
          <w:p w:rsidR="00000000" w:rsidRDefault="00C33CD5">
            <w:pPr>
              <w:spacing w:line="360" w:lineRule="atLeast"/>
              <w:jc w:val="center"/>
              <w:rPr>
                <w:rFonts w:hint="eastAsia"/>
              </w:rPr>
            </w:pPr>
            <w:r>
              <w:rPr>
                <w:rFonts w:hint="eastAsia"/>
              </w:rPr>
              <w:t>女性</w:t>
            </w:r>
          </w:p>
        </w:tc>
        <w:tc>
          <w:tcPr>
            <w:tcW w:w="843" w:type="pct"/>
          </w:tcPr>
          <w:p w:rsidR="00000000" w:rsidRDefault="00C33CD5">
            <w:pPr>
              <w:spacing w:line="360" w:lineRule="atLeast"/>
              <w:jc w:val="center"/>
            </w:pPr>
            <w:r>
              <w:t>66</w:t>
            </w:r>
          </w:p>
        </w:tc>
        <w:tc>
          <w:tcPr>
            <w:tcW w:w="906" w:type="pct"/>
          </w:tcPr>
          <w:p w:rsidR="00000000" w:rsidRDefault="00C33CD5">
            <w:pPr>
              <w:spacing w:line="360" w:lineRule="atLeast"/>
              <w:jc w:val="center"/>
            </w:pPr>
            <w:r>
              <w:t>32.29</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rPr>
            </w:pPr>
            <w:r>
              <w:rPr>
                <w:rFonts w:hint="eastAsia"/>
              </w:rPr>
              <w:t>男性</w:t>
            </w:r>
          </w:p>
        </w:tc>
        <w:tc>
          <w:tcPr>
            <w:tcW w:w="843" w:type="pct"/>
          </w:tcPr>
          <w:p w:rsidR="00000000" w:rsidRDefault="00C33CD5">
            <w:pPr>
              <w:spacing w:line="360" w:lineRule="atLeast"/>
              <w:jc w:val="center"/>
            </w:pPr>
            <w:r>
              <w:t>106</w:t>
            </w:r>
          </w:p>
        </w:tc>
        <w:tc>
          <w:tcPr>
            <w:tcW w:w="906" w:type="pct"/>
          </w:tcPr>
          <w:p w:rsidR="00000000" w:rsidRDefault="00C33CD5">
            <w:pPr>
              <w:spacing w:line="360" w:lineRule="atLeast"/>
              <w:jc w:val="center"/>
            </w:pPr>
            <w:r>
              <w:t>53.80</w:t>
            </w:r>
          </w:p>
        </w:tc>
        <w:tc>
          <w:tcPr>
            <w:tcW w:w="751" w:type="pct"/>
          </w:tcPr>
          <w:p w:rsidR="00000000" w:rsidRDefault="00C33CD5">
            <w:pPr>
              <w:spacing w:line="360" w:lineRule="atLeast"/>
              <w:jc w:val="center"/>
              <w:rPr>
                <w:rFonts w:hint="eastAsia"/>
              </w:rPr>
            </w:pPr>
            <w:r>
              <w:rPr>
                <w:rFonts w:hint="eastAsia"/>
              </w:rPr>
              <w:t>男性</w:t>
            </w:r>
          </w:p>
        </w:tc>
        <w:tc>
          <w:tcPr>
            <w:tcW w:w="843" w:type="pct"/>
          </w:tcPr>
          <w:p w:rsidR="00000000" w:rsidRDefault="00C33CD5">
            <w:pPr>
              <w:spacing w:line="360" w:lineRule="atLeast"/>
              <w:jc w:val="center"/>
            </w:pPr>
            <w:r>
              <w:t>102</w:t>
            </w:r>
          </w:p>
        </w:tc>
        <w:tc>
          <w:tcPr>
            <w:tcW w:w="906" w:type="pct"/>
          </w:tcPr>
          <w:p w:rsidR="00000000" w:rsidRDefault="00C33CD5">
            <w:pPr>
              <w:spacing w:line="360" w:lineRule="atLeast"/>
              <w:jc w:val="center"/>
            </w:pPr>
            <w:r>
              <w:t>60.71</w:t>
            </w:r>
          </w:p>
        </w:tc>
      </w:tr>
      <w:tr w:rsidR="00000000">
        <w:tblPrEx>
          <w:tblCellMar>
            <w:top w:w="0" w:type="dxa"/>
            <w:bottom w:w="0" w:type="dxa"/>
          </w:tblCellMar>
        </w:tblPrEx>
        <w:trPr>
          <w:jc w:val="center"/>
        </w:trPr>
        <w:tc>
          <w:tcPr>
            <w:tcW w:w="751" w:type="pct"/>
          </w:tcPr>
          <w:p w:rsidR="00000000" w:rsidRDefault="00C33CD5">
            <w:pPr>
              <w:spacing w:line="360" w:lineRule="atLeast"/>
              <w:jc w:val="center"/>
              <w:rPr>
                <w:rFonts w:hint="eastAsia"/>
              </w:rPr>
            </w:pPr>
            <w:r>
              <w:rPr>
                <w:rFonts w:hint="eastAsia"/>
              </w:rPr>
              <w:t>合计</w:t>
            </w:r>
          </w:p>
        </w:tc>
        <w:tc>
          <w:tcPr>
            <w:tcW w:w="843" w:type="pct"/>
          </w:tcPr>
          <w:p w:rsidR="00000000" w:rsidRDefault="00C33CD5">
            <w:pPr>
              <w:spacing w:line="360" w:lineRule="atLeast"/>
              <w:jc w:val="center"/>
            </w:pPr>
            <w:r>
              <w:t>197</w:t>
            </w:r>
          </w:p>
        </w:tc>
        <w:tc>
          <w:tcPr>
            <w:tcW w:w="906" w:type="pct"/>
          </w:tcPr>
          <w:p w:rsidR="00000000" w:rsidRDefault="00C33CD5">
            <w:pPr>
              <w:spacing w:line="360" w:lineRule="atLeast"/>
              <w:jc w:val="center"/>
            </w:pPr>
            <w:r>
              <w:t>100.00</w:t>
            </w:r>
          </w:p>
        </w:tc>
        <w:tc>
          <w:tcPr>
            <w:tcW w:w="751" w:type="pct"/>
          </w:tcPr>
          <w:p w:rsidR="00000000" w:rsidRDefault="00C33CD5">
            <w:pPr>
              <w:spacing w:line="360" w:lineRule="atLeast"/>
              <w:jc w:val="center"/>
              <w:rPr>
                <w:rFonts w:hint="eastAsia"/>
              </w:rPr>
            </w:pPr>
            <w:r>
              <w:rPr>
                <w:rFonts w:hint="eastAsia"/>
              </w:rPr>
              <w:t>合计</w:t>
            </w:r>
          </w:p>
        </w:tc>
        <w:tc>
          <w:tcPr>
            <w:tcW w:w="843" w:type="pct"/>
          </w:tcPr>
          <w:p w:rsidR="00000000" w:rsidRDefault="00C33CD5">
            <w:pPr>
              <w:spacing w:line="360" w:lineRule="atLeast"/>
              <w:jc w:val="center"/>
            </w:pPr>
            <w:r>
              <w:t>168</w:t>
            </w:r>
          </w:p>
        </w:tc>
        <w:tc>
          <w:tcPr>
            <w:tcW w:w="906" w:type="pct"/>
          </w:tcPr>
          <w:p w:rsidR="00000000" w:rsidRDefault="00C33CD5">
            <w:pPr>
              <w:spacing w:line="360" w:lineRule="atLeast"/>
              <w:jc w:val="center"/>
            </w:pPr>
            <w:r>
              <w:t>100.00</w:t>
            </w:r>
          </w:p>
        </w:tc>
      </w:tr>
    </w:tbl>
    <w:p w:rsidR="00000000" w:rsidRDefault="00C33CD5">
      <w:pPr>
        <w:spacing w:after="240" w:line="360" w:lineRule="atLeast"/>
        <w:rPr>
          <w:rFonts w:hint="eastAsia"/>
        </w:rPr>
      </w:pPr>
      <w:r>
        <w:rPr>
          <w:rFonts w:hint="eastAsia"/>
        </w:rPr>
        <w:t>资料来源：联邦选举委员会提供的信息。</w:t>
      </w:r>
    </w:p>
    <w:p w:rsidR="00000000" w:rsidRDefault="00C33CD5">
      <w:pPr>
        <w:spacing w:after="240" w:line="360" w:lineRule="atLeast"/>
        <w:rPr>
          <w:b/>
        </w:rPr>
      </w:pPr>
    </w:p>
    <w:p w:rsidR="00000000" w:rsidRDefault="00C33CD5">
      <w:pPr>
        <w:tabs>
          <w:tab w:val="left" w:pos="630"/>
        </w:tabs>
        <w:spacing w:line="360" w:lineRule="atLeast"/>
        <w:jc w:val="center"/>
        <w:rPr>
          <w:rFonts w:eastAsia="SimHei"/>
          <w:color w:val="FF0000"/>
        </w:rPr>
      </w:pPr>
      <w:r>
        <w:rPr>
          <w:b/>
        </w:rPr>
        <w:br w:type="page"/>
      </w:r>
      <w:r>
        <w:rPr>
          <w:rFonts w:eastAsia="SimHei" w:hint="eastAsia"/>
          <w:color w:val="FF0000"/>
        </w:rPr>
        <w:t>表</w:t>
      </w:r>
      <w:r>
        <w:rPr>
          <w:rFonts w:eastAsia="SimHei"/>
          <w:color w:val="FF0000"/>
        </w:rPr>
        <w:t>7.3</w:t>
      </w:r>
    </w:p>
    <w:p w:rsidR="00000000" w:rsidRDefault="00C33CD5">
      <w:pPr>
        <w:tabs>
          <w:tab w:val="left" w:pos="630"/>
        </w:tabs>
        <w:spacing w:after="240" w:line="360" w:lineRule="atLeast"/>
        <w:jc w:val="center"/>
        <w:rPr>
          <w:rFonts w:eastAsia="SimHei" w:hint="eastAsia"/>
          <w:color w:val="FF0000"/>
        </w:rPr>
      </w:pPr>
      <w:r>
        <w:rPr>
          <w:rFonts w:eastAsia="SimHei"/>
          <w:color w:val="FF0000"/>
        </w:rPr>
        <w:t>2002-2003</w:t>
      </w:r>
      <w:r>
        <w:rPr>
          <w:rFonts w:eastAsia="SimHei" w:hint="eastAsia"/>
          <w:color w:val="FF0000"/>
        </w:rPr>
        <w:t>年全国议会选举中参加竞选众议员者的总比例（根据相对多数原则进行的选举）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605"/>
        <w:gridCol w:w="1592"/>
        <w:gridCol w:w="1311"/>
        <w:gridCol w:w="1580"/>
        <w:gridCol w:w="1179"/>
        <w:gridCol w:w="1610"/>
        <w:gridCol w:w="1113"/>
      </w:tblGrid>
      <w:tr w:rsidR="00000000">
        <w:tblPrEx>
          <w:tblCellMar>
            <w:top w:w="0" w:type="dxa"/>
            <w:bottom w:w="0" w:type="dxa"/>
          </w:tblCellMar>
        </w:tblPrEx>
        <w:trPr>
          <w:tblHeader/>
        </w:trPr>
        <w:tc>
          <w:tcPr>
            <w:tcW w:w="2256" w:type="pct"/>
            <w:gridSpan w:val="3"/>
            <w:tcBorders>
              <w:bottom w:val="single" w:sz="4" w:space="0" w:color="auto"/>
            </w:tcBorders>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总计</w:t>
            </w:r>
          </w:p>
        </w:tc>
        <w:tc>
          <w:tcPr>
            <w:tcW w:w="1381" w:type="pct"/>
            <w:gridSpan w:val="2"/>
            <w:tcBorders>
              <w:bottom w:val="single" w:sz="4" w:space="0" w:color="auto"/>
            </w:tcBorders>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候选人</w:t>
            </w:r>
          </w:p>
        </w:tc>
        <w:tc>
          <w:tcPr>
            <w:tcW w:w="1364" w:type="pct"/>
            <w:gridSpan w:val="2"/>
            <w:tcBorders>
              <w:bottom w:val="single" w:sz="4" w:space="0" w:color="auto"/>
            </w:tcBorders>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替补</w:t>
            </w:r>
          </w:p>
        </w:tc>
      </w:tr>
      <w:tr w:rsidR="00000000">
        <w:tblPrEx>
          <w:tblCellMar>
            <w:top w:w="0" w:type="dxa"/>
            <w:bottom w:w="0" w:type="dxa"/>
          </w:tblCellMar>
        </w:tblPrEx>
        <w:trPr>
          <w:tblHeader/>
        </w:trPr>
        <w:tc>
          <w:tcPr>
            <w:tcW w:w="803"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性别</w:t>
            </w:r>
          </w:p>
        </w:tc>
        <w:tc>
          <w:tcPr>
            <w:tcW w:w="797"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人数</w:t>
            </w:r>
          </w:p>
        </w:tc>
        <w:tc>
          <w:tcPr>
            <w:tcW w:w="655" w:type="pct"/>
            <w:shd w:val="clear" w:color="auto" w:fill="FFFFFF"/>
          </w:tcPr>
          <w:p w:rsidR="00000000" w:rsidRDefault="00C33CD5">
            <w:pPr>
              <w:spacing w:line="360" w:lineRule="atLeast"/>
              <w:jc w:val="center"/>
              <w:rPr>
                <w:rFonts w:eastAsia="SimHei"/>
                <w:bCs/>
                <w:color w:val="FF0000"/>
              </w:rPr>
            </w:pPr>
            <w:r>
              <w:rPr>
                <w:rFonts w:eastAsia="SimHei"/>
                <w:bCs/>
                <w:color w:val="FF0000"/>
              </w:rPr>
              <w:t>%</w:t>
            </w:r>
          </w:p>
        </w:tc>
        <w:tc>
          <w:tcPr>
            <w:tcW w:w="791"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人数</w:t>
            </w:r>
          </w:p>
        </w:tc>
        <w:tc>
          <w:tcPr>
            <w:tcW w:w="590" w:type="pct"/>
            <w:shd w:val="clear" w:color="auto" w:fill="FFFFFF"/>
          </w:tcPr>
          <w:p w:rsidR="00000000" w:rsidRDefault="00C33CD5">
            <w:pPr>
              <w:spacing w:line="360" w:lineRule="atLeast"/>
              <w:jc w:val="center"/>
              <w:rPr>
                <w:rFonts w:eastAsia="SimHei"/>
                <w:bCs/>
                <w:color w:val="FF0000"/>
              </w:rPr>
            </w:pPr>
            <w:r>
              <w:rPr>
                <w:rFonts w:eastAsia="SimHei"/>
                <w:bCs/>
                <w:color w:val="FF0000"/>
              </w:rPr>
              <w:t>%</w:t>
            </w:r>
          </w:p>
        </w:tc>
        <w:tc>
          <w:tcPr>
            <w:tcW w:w="806"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人数</w:t>
            </w:r>
          </w:p>
        </w:tc>
        <w:tc>
          <w:tcPr>
            <w:tcW w:w="558" w:type="pct"/>
            <w:shd w:val="clear" w:color="auto" w:fill="FFFFFF"/>
          </w:tcPr>
          <w:p w:rsidR="00000000" w:rsidRDefault="00C33CD5">
            <w:pPr>
              <w:spacing w:line="360" w:lineRule="atLeast"/>
              <w:jc w:val="center"/>
              <w:rPr>
                <w:rFonts w:eastAsia="SimHei"/>
                <w:bCs/>
                <w:color w:val="FF0000"/>
              </w:rPr>
            </w:pPr>
            <w:r>
              <w:rPr>
                <w:rFonts w:eastAsia="SimHei"/>
                <w:bCs/>
                <w:color w:val="FF0000"/>
              </w:rPr>
              <w:t>%</w:t>
            </w:r>
          </w:p>
        </w:tc>
      </w:tr>
      <w:tr w:rsidR="00000000">
        <w:tblPrEx>
          <w:tblCellMar>
            <w:top w:w="0" w:type="dxa"/>
            <w:bottom w:w="0" w:type="dxa"/>
          </w:tblCellMar>
        </w:tblPrEx>
        <w:tc>
          <w:tcPr>
            <w:tcW w:w="5000" w:type="pct"/>
            <w:gridSpan w:val="7"/>
          </w:tcPr>
          <w:p w:rsidR="00000000" w:rsidRDefault="00C33CD5">
            <w:pPr>
              <w:spacing w:line="360" w:lineRule="atLeast"/>
              <w:jc w:val="center"/>
              <w:rPr>
                <w:rFonts w:eastAsia="SimHei"/>
                <w:bCs/>
                <w:color w:val="FF0000"/>
              </w:rPr>
            </w:pPr>
            <w:r>
              <w:rPr>
                <w:rFonts w:eastAsia="SimHei"/>
                <w:bCs/>
                <w:color w:val="FF0000"/>
              </w:rPr>
              <w:t>国家行动党</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185</w:t>
            </w:r>
          </w:p>
        </w:tc>
        <w:tc>
          <w:tcPr>
            <w:tcW w:w="655" w:type="pct"/>
          </w:tcPr>
          <w:p w:rsidR="00000000" w:rsidRDefault="00C33CD5">
            <w:pPr>
              <w:spacing w:line="360" w:lineRule="atLeast"/>
              <w:jc w:val="center"/>
            </w:pPr>
            <w:r>
              <w:t>30.83</w:t>
            </w:r>
          </w:p>
        </w:tc>
        <w:tc>
          <w:tcPr>
            <w:tcW w:w="791" w:type="pct"/>
          </w:tcPr>
          <w:p w:rsidR="00000000" w:rsidRDefault="00C33CD5">
            <w:pPr>
              <w:spacing w:line="360" w:lineRule="atLeast"/>
              <w:jc w:val="center"/>
            </w:pPr>
            <w:r>
              <w:t>81</w:t>
            </w:r>
          </w:p>
        </w:tc>
        <w:tc>
          <w:tcPr>
            <w:tcW w:w="590" w:type="pct"/>
          </w:tcPr>
          <w:p w:rsidR="00000000" w:rsidRDefault="00C33CD5">
            <w:pPr>
              <w:spacing w:line="360" w:lineRule="atLeast"/>
              <w:jc w:val="center"/>
            </w:pPr>
            <w:r>
              <w:t>27</w:t>
            </w:r>
          </w:p>
        </w:tc>
        <w:tc>
          <w:tcPr>
            <w:tcW w:w="806" w:type="pct"/>
          </w:tcPr>
          <w:p w:rsidR="00000000" w:rsidRDefault="00C33CD5">
            <w:pPr>
              <w:spacing w:line="360" w:lineRule="atLeast"/>
              <w:jc w:val="center"/>
            </w:pPr>
            <w:r>
              <w:t>104</w:t>
            </w:r>
          </w:p>
        </w:tc>
        <w:tc>
          <w:tcPr>
            <w:tcW w:w="558" w:type="pct"/>
          </w:tcPr>
          <w:p w:rsidR="00000000" w:rsidRDefault="00C33CD5">
            <w:pPr>
              <w:spacing w:line="360" w:lineRule="atLeast"/>
              <w:jc w:val="center"/>
            </w:pPr>
            <w:r>
              <w:t>34.67</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415</w:t>
            </w:r>
          </w:p>
        </w:tc>
        <w:tc>
          <w:tcPr>
            <w:tcW w:w="655" w:type="pct"/>
          </w:tcPr>
          <w:p w:rsidR="00000000" w:rsidRDefault="00C33CD5">
            <w:pPr>
              <w:spacing w:line="360" w:lineRule="atLeast"/>
              <w:jc w:val="center"/>
            </w:pPr>
            <w:r>
              <w:t>69.17</w:t>
            </w:r>
          </w:p>
        </w:tc>
        <w:tc>
          <w:tcPr>
            <w:tcW w:w="791" w:type="pct"/>
          </w:tcPr>
          <w:p w:rsidR="00000000" w:rsidRDefault="00C33CD5">
            <w:pPr>
              <w:spacing w:line="360" w:lineRule="atLeast"/>
              <w:jc w:val="center"/>
            </w:pPr>
            <w:r>
              <w:t>219</w:t>
            </w:r>
          </w:p>
        </w:tc>
        <w:tc>
          <w:tcPr>
            <w:tcW w:w="590" w:type="pct"/>
          </w:tcPr>
          <w:p w:rsidR="00000000" w:rsidRDefault="00C33CD5">
            <w:pPr>
              <w:spacing w:line="360" w:lineRule="atLeast"/>
              <w:jc w:val="center"/>
            </w:pPr>
            <w:r>
              <w:t>73</w:t>
            </w:r>
          </w:p>
        </w:tc>
        <w:tc>
          <w:tcPr>
            <w:tcW w:w="806" w:type="pct"/>
          </w:tcPr>
          <w:p w:rsidR="00000000" w:rsidRDefault="00C33CD5">
            <w:pPr>
              <w:spacing w:line="360" w:lineRule="atLeast"/>
              <w:jc w:val="center"/>
            </w:pPr>
            <w:r>
              <w:t>196</w:t>
            </w:r>
          </w:p>
        </w:tc>
        <w:tc>
          <w:tcPr>
            <w:tcW w:w="558" w:type="pct"/>
          </w:tcPr>
          <w:p w:rsidR="00000000" w:rsidRDefault="00C33CD5">
            <w:pPr>
              <w:spacing w:line="360" w:lineRule="atLeast"/>
              <w:jc w:val="center"/>
            </w:pPr>
            <w:r>
              <w:t>65.33</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600</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300</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300</w:t>
            </w:r>
          </w:p>
        </w:tc>
        <w:tc>
          <w:tcPr>
            <w:tcW w:w="558" w:type="pct"/>
          </w:tcPr>
          <w:p w:rsidR="00000000" w:rsidRDefault="00C33CD5">
            <w:pPr>
              <w:spacing w:line="360" w:lineRule="atLeast"/>
              <w:jc w:val="center"/>
            </w:pPr>
            <w:r>
              <w:t>100.00</w:t>
            </w:r>
          </w:p>
        </w:tc>
      </w:tr>
      <w:tr w:rsidR="00000000">
        <w:tblPrEx>
          <w:tblCellMar>
            <w:top w:w="0" w:type="dxa"/>
            <w:bottom w:w="0" w:type="dxa"/>
          </w:tblCellMar>
        </w:tblPrEx>
        <w:tc>
          <w:tcPr>
            <w:tcW w:w="5000" w:type="pct"/>
            <w:gridSpan w:val="7"/>
          </w:tcPr>
          <w:p w:rsidR="00000000" w:rsidRDefault="00C33CD5">
            <w:pPr>
              <w:spacing w:line="360" w:lineRule="atLeast"/>
              <w:jc w:val="center"/>
              <w:rPr>
                <w:rFonts w:eastAsia="SimHei"/>
                <w:bCs/>
                <w:color w:val="FF0000"/>
              </w:rPr>
            </w:pPr>
            <w:r>
              <w:rPr>
                <w:rFonts w:eastAsia="SimHei"/>
                <w:bCs/>
                <w:color w:val="FF0000"/>
              </w:rPr>
              <w:t>革命制度党</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122</w:t>
            </w:r>
          </w:p>
        </w:tc>
        <w:tc>
          <w:tcPr>
            <w:tcW w:w="655" w:type="pct"/>
          </w:tcPr>
          <w:p w:rsidR="00000000" w:rsidRDefault="00C33CD5">
            <w:pPr>
              <w:spacing w:line="360" w:lineRule="atLeast"/>
              <w:jc w:val="center"/>
            </w:pPr>
            <w:r>
              <w:t>30.05</w:t>
            </w:r>
          </w:p>
        </w:tc>
        <w:tc>
          <w:tcPr>
            <w:tcW w:w="791" w:type="pct"/>
          </w:tcPr>
          <w:p w:rsidR="00000000" w:rsidRDefault="00C33CD5">
            <w:pPr>
              <w:spacing w:line="360" w:lineRule="atLeast"/>
              <w:jc w:val="center"/>
            </w:pPr>
            <w:r>
              <w:t>22</w:t>
            </w:r>
          </w:p>
        </w:tc>
        <w:tc>
          <w:tcPr>
            <w:tcW w:w="590" w:type="pct"/>
          </w:tcPr>
          <w:p w:rsidR="00000000" w:rsidRDefault="00C33CD5">
            <w:pPr>
              <w:spacing w:line="360" w:lineRule="atLeast"/>
              <w:jc w:val="center"/>
            </w:pPr>
            <w:r>
              <w:t>10.84</w:t>
            </w:r>
          </w:p>
        </w:tc>
        <w:tc>
          <w:tcPr>
            <w:tcW w:w="806" w:type="pct"/>
          </w:tcPr>
          <w:p w:rsidR="00000000" w:rsidRDefault="00C33CD5">
            <w:pPr>
              <w:spacing w:line="360" w:lineRule="atLeast"/>
              <w:jc w:val="center"/>
            </w:pPr>
            <w:r>
              <w:t>100.00</w:t>
            </w:r>
          </w:p>
        </w:tc>
        <w:tc>
          <w:tcPr>
            <w:tcW w:w="558" w:type="pct"/>
          </w:tcPr>
          <w:p w:rsidR="00000000" w:rsidRDefault="00C33CD5">
            <w:pPr>
              <w:spacing w:line="360" w:lineRule="atLeast"/>
              <w:jc w:val="center"/>
            </w:pPr>
            <w:r>
              <w:t>49.26</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284</w:t>
            </w:r>
          </w:p>
        </w:tc>
        <w:tc>
          <w:tcPr>
            <w:tcW w:w="655" w:type="pct"/>
          </w:tcPr>
          <w:p w:rsidR="00000000" w:rsidRDefault="00C33CD5">
            <w:pPr>
              <w:spacing w:line="360" w:lineRule="atLeast"/>
              <w:jc w:val="center"/>
            </w:pPr>
            <w:r>
              <w:t>69.95</w:t>
            </w:r>
          </w:p>
        </w:tc>
        <w:tc>
          <w:tcPr>
            <w:tcW w:w="791" w:type="pct"/>
          </w:tcPr>
          <w:p w:rsidR="00000000" w:rsidRDefault="00C33CD5">
            <w:pPr>
              <w:spacing w:line="360" w:lineRule="atLeast"/>
              <w:jc w:val="center"/>
            </w:pPr>
            <w:r>
              <w:t>181</w:t>
            </w:r>
          </w:p>
        </w:tc>
        <w:tc>
          <w:tcPr>
            <w:tcW w:w="590" w:type="pct"/>
          </w:tcPr>
          <w:p w:rsidR="00000000" w:rsidRDefault="00C33CD5">
            <w:pPr>
              <w:spacing w:line="360" w:lineRule="atLeast"/>
              <w:jc w:val="center"/>
            </w:pPr>
            <w:r>
              <w:t>89.16</w:t>
            </w:r>
          </w:p>
        </w:tc>
        <w:tc>
          <w:tcPr>
            <w:tcW w:w="806" w:type="pct"/>
          </w:tcPr>
          <w:p w:rsidR="00000000" w:rsidRDefault="00C33CD5">
            <w:pPr>
              <w:spacing w:line="360" w:lineRule="atLeast"/>
              <w:jc w:val="center"/>
            </w:pPr>
            <w:r>
              <w:t>103</w:t>
            </w:r>
          </w:p>
        </w:tc>
        <w:tc>
          <w:tcPr>
            <w:tcW w:w="558" w:type="pct"/>
          </w:tcPr>
          <w:p w:rsidR="00000000" w:rsidRDefault="00C33CD5">
            <w:pPr>
              <w:spacing w:line="360" w:lineRule="atLeast"/>
              <w:jc w:val="center"/>
            </w:pPr>
            <w:r>
              <w:t>50.74</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406</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203</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203</w:t>
            </w:r>
          </w:p>
        </w:tc>
        <w:tc>
          <w:tcPr>
            <w:tcW w:w="558" w:type="pct"/>
          </w:tcPr>
          <w:p w:rsidR="00000000" w:rsidRDefault="00C33CD5">
            <w:pPr>
              <w:spacing w:line="360" w:lineRule="atLeast"/>
              <w:jc w:val="center"/>
            </w:pPr>
            <w:r>
              <w:t>100.00</w:t>
            </w:r>
          </w:p>
        </w:tc>
      </w:tr>
      <w:tr w:rsidR="00000000">
        <w:tblPrEx>
          <w:tblCellMar>
            <w:top w:w="0" w:type="dxa"/>
            <w:bottom w:w="0" w:type="dxa"/>
          </w:tblCellMar>
        </w:tblPrEx>
        <w:tc>
          <w:tcPr>
            <w:tcW w:w="5000" w:type="pct"/>
            <w:gridSpan w:val="7"/>
          </w:tcPr>
          <w:p w:rsidR="00000000" w:rsidRDefault="00C33CD5">
            <w:pPr>
              <w:spacing w:line="360" w:lineRule="atLeast"/>
              <w:jc w:val="center"/>
              <w:rPr>
                <w:rFonts w:eastAsia="SimHei"/>
                <w:bCs/>
                <w:color w:val="FF0000"/>
              </w:rPr>
            </w:pPr>
            <w:r>
              <w:rPr>
                <w:rFonts w:eastAsia="SimHei"/>
                <w:bCs/>
                <w:color w:val="FF0000"/>
              </w:rPr>
              <w:t>民主革命党</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208</w:t>
            </w:r>
          </w:p>
        </w:tc>
        <w:tc>
          <w:tcPr>
            <w:tcW w:w="655" w:type="pct"/>
          </w:tcPr>
          <w:p w:rsidR="00000000" w:rsidRDefault="00C33CD5">
            <w:pPr>
              <w:spacing w:line="360" w:lineRule="atLeast"/>
              <w:jc w:val="center"/>
            </w:pPr>
            <w:r>
              <w:t>34.67</w:t>
            </w:r>
          </w:p>
        </w:tc>
        <w:tc>
          <w:tcPr>
            <w:tcW w:w="791" w:type="pct"/>
          </w:tcPr>
          <w:p w:rsidR="00000000" w:rsidRDefault="00C33CD5">
            <w:pPr>
              <w:spacing w:line="360" w:lineRule="atLeast"/>
              <w:jc w:val="center"/>
            </w:pPr>
            <w:r>
              <w:t>96</w:t>
            </w:r>
          </w:p>
        </w:tc>
        <w:tc>
          <w:tcPr>
            <w:tcW w:w="590" w:type="pct"/>
          </w:tcPr>
          <w:p w:rsidR="00000000" w:rsidRDefault="00C33CD5">
            <w:pPr>
              <w:spacing w:line="360" w:lineRule="atLeast"/>
              <w:jc w:val="center"/>
            </w:pPr>
            <w:r>
              <w:t>32</w:t>
            </w:r>
          </w:p>
        </w:tc>
        <w:tc>
          <w:tcPr>
            <w:tcW w:w="806" w:type="pct"/>
          </w:tcPr>
          <w:p w:rsidR="00000000" w:rsidRDefault="00C33CD5">
            <w:pPr>
              <w:spacing w:line="360" w:lineRule="atLeast"/>
              <w:jc w:val="center"/>
            </w:pPr>
            <w:r>
              <w:t>112</w:t>
            </w:r>
          </w:p>
        </w:tc>
        <w:tc>
          <w:tcPr>
            <w:tcW w:w="558" w:type="pct"/>
          </w:tcPr>
          <w:p w:rsidR="00000000" w:rsidRDefault="00C33CD5">
            <w:pPr>
              <w:spacing w:line="360" w:lineRule="atLeast"/>
              <w:jc w:val="center"/>
            </w:pPr>
            <w:r>
              <w:t>37.33</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392</w:t>
            </w:r>
          </w:p>
        </w:tc>
        <w:tc>
          <w:tcPr>
            <w:tcW w:w="655" w:type="pct"/>
          </w:tcPr>
          <w:p w:rsidR="00000000" w:rsidRDefault="00C33CD5">
            <w:pPr>
              <w:spacing w:line="360" w:lineRule="atLeast"/>
              <w:jc w:val="center"/>
            </w:pPr>
            <w:r>
              <w:t>65.33</w:t>
            </w:r>
          </w:p>
        </w:tc>
        <w:tc>
          <w:tcPr>
            <w:tcW w:w="791" w:type="pct"/>
          </w:tcPr>
          <w:p w:rsidR="00000000" w:rsidRDefault="00C33CD5">
            <w:pPr>
              <w:spacing w:line="360" w:lineRule="atLeast"/>
              <w:jc w:val="center"/>
            </w:pPr>
            <w:r>
              <w:t>2</w:t>
            </w:r>
            <w:r>
              <w:t>04</w:t>
            </w:r>
          </w:p>
        </w:tc>
        <w:tc>
          <w:tcPr>
            <w:tcW w:w="590" w:type="pct"/>
          </w:tcPr>
          <w:p w:rsidR="00000000" w:rsidRDefault="00C33CD5">
            <w:pPr>
              <w:spacing w:line="360" w:lineRule="atLeast"/>
              <w:jc w:val="center"/>
            </w:pPr>
            <w:r>
              <w:t>68</w:t>
            </w:r>
          </w:p>
        </w:tc>
        <w:tc>
          <w:tcPr>
            <w:tcW w:w="806" w:type="pct"/>
          </w:tcPr>
          <w:p w:rsidR="00000000" w:rsidRDefault="00C33CD5">
            <w:pPr>
              <w:spacing w:line="360" w:lineRule="atLeast"/>
              <w:jc w:val="center"/>
            </w:pPr>
            <w:r>
              <w:t>188</w:t>
            </w:r>
          </w:p>
        </w:tc>
        <w:tc>
          <w:tcPr>
            <w:tcW w:w="558" w:type="pct"/>
          </w:tcPr>
          <w:p w:rsidR="00000000" w:rsidRDefault="00C33CD5">
            <w:pPr>
              <w:spacing w:line="360" w:lineRule="atLeast"/>
              <w:jc w:val="center"/>
            </w:pPr>
            <w:r>
              <w:t>62.67</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600</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300</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300</w:t>
            </w:r>
          </w:p>
        </w:tc>
        <w:tc>
          <w:tcPr>
            <w:tcW w:w="558" w:type="pct"/>
          </w:tcPr>
          <w:p w:rsidR="00000000" w:rsidRDefault="00C33CD5">
            <w:pPr>
              <w:spacing w:line="360" w:lineRule="atLeast"/>
              <w:jc w:val="center"/>
            </w:pPr>
            <w:r>
              <w:t>100.00</w:t>
            </w:r>
          </w:p>
        </w:tc>
      </w:tr>
      <w:tr w:rsidR="00000000">
        <w:tblPrEx>
          <w:tblCellMar>
            <w:top w:w="0" w:type="dxa"/>
            <w:bottom w:w="0" w:type="dxa"/>
          </w:tblCellMar>
        </w:tblPrEx>
        <w:tc>
          <w:tcPr>
            <w:tcW w:w="5000" w:type="pct"/>
            <w:gridSpan w:val="7"/>
          </w:tcPr>
          <w:p w:rsidR="00000000" w:rsidRDefault="00C33CD5">
            <w:pPr>
              <w:spacing w:line="360" w:lineRule="atLeast"/>
              <w:jc w:val="center"/>
              <w:rPr>
                <w:rFonts w:eastAsia="SimHei"/>
                <w:bCs/>
                <w:color w:val="FF0000"/>
              </w:rPr>
            </w:pPr>
            <w:r>
              <w:rPr>
                <w:rFonts w:eastAsia="SimHei"/>
                <w:bCs/>
                <w:color w:val="FF0000"/>
              </w:rPr>
              <w:t>劳动党</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226</w:t>
            </w:r>
          </w:p>
        </w:tc>
        <w:tc>
          <w:tcPr>
            <w:tcW w:w="655" w:type="pct"/>
          </w:tcPr>
          <w:p w:rsidR="00000000" w:rsidRDefault="00C33CD5">
            <w:pPr>
              <w:spacing w:line="360" w:lineRule="atLeast"/>
              <w:jc w:val="center"/>
            </w:pPr>
            <w:r>
              <w:t>37.76</w:t>
            </w:r>
          </w:p>
        </w:tc>
        <w:tc>
          <w:tcPr>
            <w:tcW w:w="791" w:type="pct"/>
          </w:tcPr>
          <w:p w:rsidR="00000000" w:rsidRDefault="00C33CD5">
            <w:pPr>
              <w:spacing w:line="360" w:lineRule="atLeast"/>
              <w:jc w:val="center"/>
            </w:pPr>
            <w:r>
              <w:t>94</w:t>
            </w:r>
          </w:p>
        </w:tc>
        <w:tc>
          <w:tcPr>
            <w:tcW w:w="590" w:type="pct"/>
          </w:tcPr>
          <w:p w:rsidR="00000000" w:rsidRDefault="00C33CD5">
            <w:pPr>
              <w:spacing w:line="360" w:lineRule="atLeast"/>
              <w:jc w:val="center"/>
            </w:pPr>
            <w:r>
              <w:t>31.33</w:t>
            </w:r>
          </w:p>
        </w:tc>
        <w:tc>
          <w:tcPr>
            <w:tcW w:w="806" w:type="pct"/>
          </w:tcPr>
          <w:p w:rsidR="00000000" w:rsidRDefault="00C33CD5">
            <w:pPr>
              <w:spacing w:line="360" w:lineRule="atLeast"/>
              <w:jc w:val="center"/>
            </w:pPr>
            <w:r>
              <w:t>132</w:t>
            </w:r>
          </w:p>
        </w:tc>
        <w:tc>
          <w:tcPr>
            <w:tcW w:w="558" w:type="pct"/>
          </w:tcPr>
          <w:p w:rsidR="00000000" w:rsidRDefault="00C33CD5">
            <w:pPr>
              <w:spacing w:line="360" w:lineRule="atLeast"/>
              <w:jc w:val="center"/>
            </w:pPr>
            <w:r>
              <w:t>44</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374</w:t>
            </w:r>
          </w:p>
        </w:tc>
        <w:tc>
          <w:tcPr>
            <w:tcW w:w="655" w:type="pct"/>
          </w:tcPr>
          <w:p w:rsidR="00000000" w:rsidRDefault="00C33CD5">
            <w:pPr>
              <w:spacing w:line="360" w:lineRule="atLeast"/>
              <w:jc w:val="center"/>
            </w:pPr>
            <w:r>
              <w:t>62.33</w:t>
            </w:r>
          </w:p>
        </w:tc>
        <w:tc>
          <w:tcPr>
            <w:tcW w:w="791" w:type="pct"/>
          </w:tcPr>
          <w:p w:rsidR="00000000" w:rsidRDefault="00C33CD5">
            <w:pPr>
              <w:spacing w:line="360" w:lineRule="atLeast"/>
              <w:jc w:val="center"/>
            </w:pPr>
            <w:r>
              <w:t>206</w:t>
            </w:r>
          </w:p>
        </w:tc>
        <w:tc>
          <w:tcPr>
            <w:tcW w:w="590" w:type="pct"/>
          </w:tcPr>
          <w:p w:rsidR="00000000" w:rsidRDefault="00C33CD5">
            <w:pPr>
              <w:spacing w:line="360" w:lineRule="atLeast"/>
              <w:jc w:val="center"/>
            </w:pPr>
            <w:r>
              <w:t>68.67</w:t>
            </w:r>
          </w:p>
        </w:tc>
        <w:tc>
          <w:tcPr>
            <w:tcW w:w="806" w:type="pct"/>
          </w:tcPr>
          <w:p w:rsidR="00000000" w:rsidRDefault="00C33CD5">
            <w:pPr>
              <w:spacing w:line="360" w:lineRule="atLeast"/>
              <w:jc w:val="center"/>
            </w:pPr>
            <w:r>
              <w:t>168</w:t>
            </w:r>
          </w:p>
        </w:tc>
        <w:tc>
          <w:tcPr>
            <w:tcW w:w="558" w:type="pct"/>
          </w:tcPr>
          <w:p w:rsidR="00000000" w:rsidRDefault="00C33CD5">
            <w:pPr>
              <w:spacing w:line="360" w:lineRule="atLeast"/>
              <w:jc w:val="center"/>
            </w:pPr>
            <w:r>
              <w:t>56</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600</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300</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300</w:t>
            </w:r>
          </w:p>
        </w:tc>
        <w:tc>
          <w:tcPr>
            <w:tcW w:w="558" w:type="pct"/>
          </w:tcPr>
          <w:p w:rsidR="00000000" w:rsidRDefault="00C33CD5">
            <w:pPr>
              <w:spacing w:line="360" w:lineRule="atLeast"/>
              <w:jc w:val="center"/>
            </w:pPr>
            <w:r>
              <w:t>100.00</w:t>
            </w:r>
          </w:p>
        </w:tc>
      </w:tr>
      <w:tr w:rsidR="00000000">
        <w:tblPrEx>
          <w:tblCellMar>
            <w:top w:w="0" w:type="dxa"/>
            <w:bottom w:w="0" w:type="dxa"/>
          </w:tblCellMar>
        </w:tblPrEx>
        <w:tc>
          <w:tcPr>
            <w:tcW w:w="5000" w:type="pct"/>
            <w:gridSpan w:val="7"/>
          </w:tcPr>
          <w:p w:rsidR="00000000" w:rsidRDefault="00C33CD5">
            <w:pPr>
              <w:spacing w:line="360" w:lineRule="atLeast"/>
              <w:jc w:val="center"/>
              <w:rPr>
                <w:rFonts w:eastAsia="SimHei"/>
                <w:bCs/>
                <w:color w:val="FF0000"/>
              </w:rPr>
            </w:pPr>
            <w:r>
              <w:rPr>
                <w:rFonts w:eastAsia="SimHei"/>
                <w:bCs/>
                <w:color w:val="FF0000"/>
              </w:rPr>
              <w:t>墨西哥</w:t>
            </w:r>
            <w:r>
              <w:rPr>
                <w:rFonts w:eastAsia="SimHei" w:hint="eastAsia"/>
                <w:bCs/>
                <w:color w:val="FF0000"/>
              </w:rPr>
              <w:t>绿色</w:t>
            </w:r>
            <w:r>
              <w:rPr>
                <w:rFonts w:eastAsia="SimHei"/>
                <w:bCs/>
                <w:color w:val="FF0000"/>
              </w:rPr>
              <w:t>生态党</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131</w:t>
            </w:r>
          </w:p>
        </w:tc>
        <w:tc>
          <w:tcPr>
            <w:tcW w:w="655" w:type="pct"/>
          </w:tcPr>
          <w:p w:rsidR="00000000" w:rsidRDefault="00C33CD5">
            <w:pPr>
              <w:spacing w:line="360" w:lineRule="atLeast"/>
              <w:jc w:val="center"/>
            </w:pPr>
            <w:r>
              <w:t>32.27</w:t>
            </w:r>
          </w:p>
        </w:tc>
        <w:tc>
          <w:tcPr>
            <w:tcW w:w="791" w:type="pct"/>
          </w:tcPr>
          <w:p w:rsidR="00000000" w:rsidRDefault="00C33CD5">
            <w:pPr>
              <w:spacing w:line="360" w:lineRule="atLeast"/>
              <w:jc w:val="center"/>
            </w:pPr>
            <w:r>
              <w:t>61</w:t>
            </w:r>
          </w:p>
        </w:tc>
        <w:tc>
          <w:tcPr>
            <w:tcW w:w="590" w:type="pct"/>
          </w:tcPr>
          <w:p w:rsidR="00000000" w:rsidRDefault="00C33CD5">
            <w:pPr>
              <w:spacing w:line="360" w:lineRule="atLeast"/>
              <w:jc w:val="center"/>
            </w:pPr>
            <w:r>
              <w:t>30.05</w:t>
            </w:r>
          </w:p>
        </w:tc>
        <w:tc>
          <w:tcPr>
            <w:tcW w:w="806" w:type="pct"/>
          </w:tcPr>
          <w:p w:rsidR="00000000" w:rsidRDefault="00C33CD5">
            <w:pPr>
              <w:spacing w:line="360" w:lineRule="atLeast"/>
              <w:jc w:val="center"/>
            </w:pPr>
            <w:r>
              <w:t>70</w:t>
            </w:r>
          </w:p>
        </w:tc>
        <w:tc>
          <w:tcPr>
            <w:tcW w:w="558" w:type="pct"/>
          </w:tcPr>
          <w:p w:rsidR="00000000" w:rsidRDefault="00C33CD5">
            <w:pPr>
              <w:spacing w:line="360" w:lineRule="atLeast"/>
              <w:jc w:val="center"/>
            </w:pPr>
            <w:r>
              <w:t>34.48</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275</w:t>
            </w:r>
          </w:p>
        </w:tc>
        <w:tc>
          <w:tcPr>
            <w:tcW w:w="655" w:type="pct"/>
          </w:tcPr>
          <w:p w:rsidR="00000000" w:rsidRDefault="00C33CD5">
            <w:pPr>
              <w:spacing w:line="360" w:lineRule="atLeast"/>
              <w:jc w:val="center"/>
            </w:pPr>
            <w:r>
              <w:t>67.73</w:t>
            </w:r>
          </w:p>
        </w:tc>
        <w:tc>
          <w:tcPr>
            <w:tcW w:w="791" w:type="pct"/>
          </w:tcPr>
          <w:p w:rsidR="00000000" w:rsidRDefault="00C33CD5">
            <w:pPr>
              <w:spacing w:line="360" w:lineRule="atLeast"/>
              <w:jc w:val="center"/>
            </w:pPr>
            <w:r>
              <w:t>142</w:t>
            </w:r>
          </w:p>
        </w:tc>
        <w:tc>
          <w:tcPr>
            <w:tcW w:w="590" w:type="pct"/>
          </w:tcPr>
          <w:p w:rsidR="00000000" w:rsidRDefault="00C33CD5">
            <w:pPr>
              <w:spacing w:line="360" w:lineRule="atLeast"/>
              <w:jc w:val="center"/>
            </w:pPr>
            <w:r>
              <w:t>69.95</w:t>
            </w:r>
          </w:p>
        </w:tc>
        <w:tc>
          <w:tcPr>
            <w:tcW w:w="806" w:type="pct"/>
          </w:tcPr>
          <w:p w:rsidR="00000000" w:rsidRDefault="00C33CD5">
            <w:pPr>
              <w:spacing w:line="360" w:lineRule="atLeast"/>
              <w:jc w:val="center"/>
            </w:pPr>
            <w:r>
              <w:t>133</w:t>
            </w:r>
          </w:p>
        </w:tc>
        <w:tc>
          <w:tcPr>
            <w:tcW w:w="558" w:type="pct"/>
          </w:tcPr>
          <w:p w:rsidR="00000000" w:rsidRDefault="00C33CD5">
            <w:pPr>
              <w:spacing w:line="360" w:lineRule="atLeast"/>
              <w:jc w:val="center"/>
            </w:pPr>
            <w:r>
              <w:t>65.52</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406</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203</w:t>
            </w:r>
          </w:p>
        </w:tc>
        <w:tc>
          <w:tcPr>
            <w:tcW w:w="590" w:type="pct"/>
          </w:tcPr>
          <w:p w:rsidR="00000000" w:rsidRDefault="00C33CD5">
            <w:pPr>
              <w:spacing w:line="360" w:lineRule="atLeast"/>
              <w:jc w:val="center"/>
            </w:pPr>
            <w:r>
              <w:t>100.0</w:t>
            </w:r>
            <w:r>
              <w:t>0</w:t>
            </w:r>
          </w:p>
        </w:tc>
        <w:tc>
          <w:tcPr>
            <w:tcW w:w="806" w:type="pct"/>
          </w:tcPr>
          <w:p w:rsidR="00000000" w:rsidRDefault="00C33CD5">
            <w:pPr>
              <w:spacing w:line="360" w:lineRule="atLeast"/>
              <w:jc w:val="center"/>
            </w:pPr>
            <w:r>
              <w:t>203</w:t>
            </w:r>
          </w:p>
        </w:tc>
        <w:tc>
          <w:tcPr>
            <w:tcW w:w="558" w:type="pct"/>
          </w:tcPr>
          <w:p w:rsidR="00000000" w:rsidRDefault="00C33CD5">
            <w:pPr>
              <w:spacing w:line="360" w:lineRule="atLeast"/>
              <w:jc w:val="center"/>
            </w:pPr>
            <w:r>
              <w:t>100.00</w:t>
            </w:r>
          </w:p>
        </w:tc>
      </w:tr>
      <w:tr w:rsidR="00000000">
        <w:tblPrEx>
          <w:tblCellMar>
            <w:top w:w="0" w:type="dxa"/>
            <w:bottom w:w="0" w:type="dxa"/>
          </w:tblCellMar>
        </w:tblPrEx>
        <w:tc>
          <w:tcPr>
            <w:tcW w:w="5000" w:type="pct"/>
            <w:gridSpan w:val="7"/>
          </w:tcPr>
          <w:p w:rsidR="00000000" w:rsidRDefault="00C33CD5">
            <w:pPr>
              <w:spacing w:line="360" w:lineRule="atLeast"/>
              <w:jc w:val="center"/>
              <w:rPr>
                <w:rFonts w:eastAsia="SimHei"/>
                <w:bCs/>
                <w:color w:val="FF0000"/>
              </w:rPr>
            </w:pPr>
            <w:r>
              <w:rPr>
                <w:rFonts w:eastAsia="SimHei"/>
                <w:bCs/>
                <w:color w:val="FF0000"/>
              </w:rPr>
              <w:t>聚合党</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206</w:t>
            </w:r>
          </w:p>
        </w:tc>
        <w:tc>
          <w:tcPr>
            <w:tcW w:w="655" w:type="pct"/>
          </w:tcPr>
          <w:p w:rsidR="00000000" w:rsidRDefault="00C33CD5">
            <w:pPr>
              <w:spacing w:line="360" w:lineRule="atLeast"/>
              <w:jc w:val="center"/>
            </w:pPr>
            <w:r>
              <w:t>34.33</w:t>
            </w:r>
          </w:p>
        </w:tc>
        <w:tc>
          <w:tcPr>
            <w:tcW w:w="791" w:type="pct"/>
          </w:tcPr>
          <w:p w:rsidR="00000000" w:rsidRDefault="00C33CD5">
            <w:pPr>
              <w:spacing w:line="360" w:lineRule="atLeast"/>
              <w:jc w:val="center"/>
            </w:pPr>
            <w:r>
              <w:t>96</w:t>
            </w:r>
          </w:p>
        </w:tc>
        <w:tc>
          <w:tcPr>
            <w:tcW w:w="590" w:type="pct"/>
          </w:tcPr>
          <w:p w:rsidR="00000000" w:rsidRDefault="00C33CD5">
            <w:pPr>
              <w:spacing w:line="360" w:lineRule="atLeast"/>
              <w:jc w:val="center"/>
            </w:pPr>
            <w:r>
              <w:t>32</w:t>
            </w:r>
          </w:p>
        </w:tc>
        <w:tc>
          <w:tcPr>
            <w:tcW w:w="806" w:type="pct"/>
          </w:tcPr>
          <w:p w:rsidR="00000000" w:rsidRDefault="00C33CD5">
            <w:pPr>
              <w:spacing w:line="360" w:lineRule="atLeast"/>
              <w:jc w:val="center"/>
            </w:pPr>
            <w:r>
              <w:t>110</w:t>
            </w:r>
          </w:p>
        </w:tc>
        <w:tc>
          <w:tcPr>
            <w:tcW w:w="558" w:type="pct"/>
          </w:tcPr>
          <w:p w:rsidR="00000000" w:rsidRDefault="00C33CD5">
            <w:pPr>
              <w:spacing w:line="360" w:lineRule="atLeast"/>
              <w:jc w:val="center"/>
            </w:pPr>
            <w:r>
              <w:t>36.67</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394</w:t>
            </w:r>
          </w:p>
        </w:tc>
        <w:tc>
          <w:tcPr>
            <w:tcW w:w="655" w:type="pct"/>
          </w:tcPr>
          <w:p w:rsidR="00000000" w:rsidRDefault="00C33CD5">
            <w:pPr>
              <w:spacing w:line="360" w:lineRule="atLeast"/>
              <w:jc w:val="center"/>
            </w:pPr>
            <w:r>
              <w:t>65.67</w:t>
            </w:r>
          </w:p>
        </w:tc>
        <w:tc>
          <w:tcPr>
            <w:tcW w:w="791" w:type="pct"/>
          </w:tcPr>
          <w:p w:rsidR="00000000" w:rsidRDefault="00C33CD5">
            <w:pPr>
              <w:spacing w:line="360" w:lineRule="atLeast"/>
              <w:jc w:val="center"/>
            </w:pPr>
            <w:r>
              <w:t>204</w:t>
            </w:r>
          </w:p>
        </w:tc>
        <w:tc>
          <w:tcPr>
            <w:tcW w:w="590" w:type="pct"/>
          </w:tcPr>
          <w:p w:rsidR="00000000" w:rsidRDefault="00C33CD5">
            <w:pPr>
              <w:spacing w:line="360" w:lineRule="atLeast"/>
              <w:jc w:val="center"/>
            </w:pPr>
            <w:r>
              <w:t>38</w:t>
            </w:r>
          </w:p>
        </w:tc>
        <w:tc>
          <w:tcPr>
            <w:tcW w:w="806" w:type="pct"/>
          </w:tcPr>
          <w:p w:rsidR="00000000" w:rsidRDefault="00C33CD5">
            <w:pPr>
              <w:spacing w:line="360" w:lineRule="atLeast"/>
              <w:jc w:val="center"/>
            </w:pPr>
            <w:r>
              <w:t>190</w:t>
            </w:r>
          </w:p>
        </w:tc>
        <w:tc>
          <w:tcPr>
            <w:tcW w:w="558" w:type="pct"/>
          </w:tcPr>
          <w:p w:rsidR="00000000" w:rsidRDefault="00C33CD5">
            <w:pPr>
              <w:spacing w:line="360" w:lineRule="atLeast"/>
              <w:jc w:val="center"/>
            </w:pPr>
            <w:r>
              <w:t>63.33</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600</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300</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300</w:t>
            </w:r>
          </w:p>
        </w:tc>
        <w:tc>
          <w:tcPr>
            <w:tcW w:w="558" w:type="pct"/>
          </w:tcPr>
          <w:p w:rsidR="00000000" w:rsidRDefault="00C33CD5">
            <w:pPr>
              <w:spacing w:line="360" w:lineRule="atLeast"/>
              <w:jc w:val="center"/>
            </w:pPr>
            <w:r>
              <w:t>100.00</w:t>
            </w:r>
          </w:p>
        </w:tc>
      </w:tr>
      <w:tr w:rsidR="00000000">
        <w:tblPrEx>
          <w:tblCellMar>
            <w:top w:w="0" w:type="dxa"/>
            <w:bottom w:w="0" w:type="dxa"/>
          </w:tblCellMar>
        </w:tblPrEx>
        <w:tc>
          <w:tcPr>
            <w:tcW w:w="5000" w:type="pct"/>
            <w:gridSpan w:val="7"/>
          </w:tcPr>
          <w:p w:rsidR="00000000" w:rsidRDefault="00C33CD5">
            <w:pPr>
              <w:spacing w:line="360" w:lineRule="atLeast"/>
              <w:jc w:val="center"/>
              <w:rPr>
                <w:rFonts w:eastAsia="SimHei"/>
                <w:bCs/>
                <w:color w:val="FF0000"/>
              </w:rPr>
            </w:pPr>
            <w:r>
              <w:rPr>
                <w:rFonts w:eastAsia="SimHei"/>
                <w:bCs/>
                <w:color w:val="FF0000"/>
              </w:rPr>
              <w:t>国民社会党</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207</w:t>
            </w:r>
          </w:p>
        </w:tc>
        <w:tc>
          <w:tcPr>
            <w:tcW w:w="655" w:type="pct"/>
          </w:tcPr>
          <w:p w:rsidR="00000000" w:rsidRDefault="00C33CD5">
            <w:pPr>
              <w:spacing w:line="360" w:lineRule="atLeast"/>
              <w:jc w:val="center"/>
            </w:pPr>
            <w:r>
              <w:t>34.50</w:t>
            </w:r>
          </w:p>
        </w:tc>
        <w:tc>
          <w:tcPr>
            <w:tcW w:w="791" w:type="pct"/>
          </w:tcPr>
          <w:p w:rsidR="00000000" w:rsidRDefault="00C33CD5">
            <w:pPr>
              <w:spacing w:line="360" w:lineRule="atLeast"/>
              <w:jc w:val="center"/>
            </w:pPr>
            <w:r>
              <w:t>92</w:t>
            </w:r>
          </w:p>
        </w:tc>
        <w:tc>
          <w:tcPr>
            <w:tcW w:w="590" w:type="pct"/>
          </w:tcPr>
          <w:p w:rsidR="00000000" w:rsidRDefault="00C33CD5">
            <w:pPr>
              <w:spacing w:line="360" w:lineRule="atLeast"/>
              <w:jc w:val="center"/>
            </w:pPr>
            <w:r>
              <w:t>30.67</w:t>
            </w:r>
          </w:p>
        </w:tc>
        <w:tc>
          <w:tcPr>
            <w:tcW w:w="806" w:type="pct"/>
          </w:tcPr>
          <w:p w:rsidR="00000000" w:rsidRDefault="00C33CD5">
            <w:pPr>
              <w:spacing w:line="360" w:lineRule="atLeast"/>
              <w:jc w:val="center"/>
            </w:pPr>
            <w:r>
              <w:t>115</w:t>
            </w:r>
          </w:p>
        </w:tc>
        <w:tc>
          <w:tcPr>
            <w:tcW w:w="558" w:type="pct"/>
          </w:tcPr>
          <w:p w:rsidR="00000000" w:rsidRDefault="00C33CD5">
            <w:pPr>
              <w:spacing w:line="360" w:lineRule="atLeast"/>
              <w:jc w:val="center"/>
            </w:pPr>
            <w:r>
              <w:t>38.33</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393</w:t>
            </w:r>
          </w:p>
        </w:tc>
        <w:tc>
          <w:tcPr>
            <w:tcW w:w="655" w:type="pct"/>
          </w:tcPr>
          <w:p w:rsidR="00000000" w:rsidRDefault="00C33CD5">
            <w:pPr>
              <w:spacing w:line="360" w:lineRule="atLeast"/>
              <w:jc w:val="center"/>
            </w:pPr>
            <w:r>
              <w:t>65.50</w:t>
            </w:r>
          </w:p>
        </w:tc>
        <w:tc>
          <w:tcPr>
            <w:tcW w:w="791" w:type="pct"/>
          </w:tcPr>
          <w:p w:rsidR="00000000" w:rsidRDefault="00C33CD5">
            <w:pPr>
              <w:spacing w:line="360" w:lineRule="atLeast"/>
              <w:jc w:val="center"/>
            </w:pPr>
            <w:r>
              <w:t>208</w:t>
            </w:r>
          </w:p>
        </w:tc>
        <w:tc>
          <w:tcPr>
            <w:tcW w:w="590" w:type="pct"/>
          </w:tcPr>
          <w:p w:rsidR="00000000" w:rsidRDefault="00C33CD5">
            <w:pPr>
              <w:spacing w:line="360" w:lineRule="atLeast"/>
              <w:jc w:val="center"/>
            </w:pPr>
            <w:r>
              <w:t>69.33</w:t>
            </w:r>
          </w:p>
        </w:tc>
        <w:tc>
          <w:tcPr>
            <w:tcW w:w="806" w:type="pct"/>
          </w:tcPr>
          <w:p w:rsidR="00000000" w:rsidRDefault="00C33CD5">
            <w:pPr>
              <w:spacing w:line="360" w:lineRule="atLeast"/>
              <w:jc w:val="center"/>
            </w:pPr>
            <w:r>
              <w:t>185</w:t>
            </w:r>
          </w:p>
        </w:tc>
        <w:tc>
          <w:tcPr>
            <w:tcW w:w="558" w:type="pct"/>
          </w:tcPr>
          <w:p w:rsidR="00000000" w:rsidRDefault="00C33CD5">
            <w:pPr>
              <w:spacing w:line="360" w:lineRule="atLeast"/>
              <w:jc w:val="center"/>
            </w:pPr>
            <w:r>
              <w:t>61.67</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600</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300</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300</w:t>
            </w:r>
          </w:p>
        </w:tc>
        <w:tc>
          <w:tcPr>
            <w:tcW w:w="558" w:type="pct"/>
          </w:tcPr>
          <w:p w:rsidR="00000000" w:rsidRDefault="00C33CD5">
            <w:pPr>
              <w:spacing w:line="360" w:lineRule="atLeast"/>
              <w:jc w:val="center"/>
            </w:pPr>
            <w:r>
              <w:t>100.00</w:t>
            </w:r>
          </w:p>
        </w:tc>
      </w:tr>
      <w:tr w:rsidR="00000000">
        <w:tblPrEx>
          <w:tblCellMar>
            <w:top w:w="0" w:type="dxa"/>
            <w:bottom w:w="0" w:type="dxa"/>
          </w:tblCellMar>
        </w:tblPrEx>
        <w:tc>
          <w:tcPr>
            <w:tcW w:w="5000" w:type="pct"/>
            <w:gridSpan w:val="7"/>
          </w:tcPr>
          <w:p w:rsidR="00000000" w:rsidRDefault="00C33CD5">
            <w:pPr>
              <w:spacing w:line="360" w:lineRule="atLeast"/>
              <w:jc w:val="center"/>
              <w:rPr>
                <w:rFonts w:eastAsia="SimHei"/>
                <w:bCs/>
                <w:color w:val="FF0000"/>
              </w:rPr>
            </w:pPr>
            <w:r>
              <w:rPr>
                <w:rFonts w:eastAsia="SimHei"/>
                <w:bCs/>
                <w:color w:val="FF0000"/>
              </w:rPr>
              <w:t>社会联盟党</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166</w:t>
            </w:r>
          </w:p>
        </w:tc>
        <w:tc>
          <w:tcPr>
            <w:tcW w:w="655" w:type="pct"/>
          </w:tcPr>
          <w:p w:rsidR="00000000" w:rsidRDefault="00C33CD5">
            <w:pPr>
              <w:spacing w:line="360" w:lineRule="atLeast"/>
              <w:jc w:val="center"/>
            </w:pPr>
            <w:r>
              <w:t>27.67</w:t>
            </w:r>
          </w:p>
        </w:tc>
        <w:tc>
          <w:tcPr>
            <w:tcW w:w="791" w:type="pct"/>
          </w:tcPr>
          <w:p w:rsidR="00000000" w:rsidRDefault="00C33CD5">
            <w:pPr>
              <w:spacing w:line="360" w:lineRule="atLeast"/>
              <w:jc w:val="center"/>
            </w:pPr>
            <w:r>
              <w:t>63</w:t>
            </w:r>
          </w:p>
        </w:tc>
        <w:tc>
          <w:tcPr>
            <w:tcW w:w="590" w:type="pct"/>
          </w:tcPr>
          <w:p w:rsidR="00000000" w:rsidRDefault="00C33CD5">
            <w:pPr>
              <w:spacing w:line="360" w:lineRule="atLeast"/>
              <w:jc w:val="center"/>
            </w:pPr>
            <w:r>
              <w:t>21</w:t>
            </w:r>
          </w:p>
        </w:tc>
        <w:tc>
          <w:tcPr>
            <w:tcW w:w="806" w:type="pct"/>
          </w:tcPr>
          <w:p w:rsidR="00000000" w:rsidRDefault="00C33CD5">
            <w:pPr>
              <w:spacing w:line="360" w:lineRule="atLeast"/>
              <w:jc w:val="center"/>
            </w:pPr>
            <w:r>
              <w:t>10</w:t>
            </w:r>
            <w:r>
              <w:t>3</w:t>
            </w:r>
          </w:p>
        </w:tc>
        <w:tc>
          <w:tcPr>
            <w:tcW w:w="558" w:type="pct"/>
          </w:tcPr>
          <w:p w:rsidR="00000000" w:rsidRDefault="00C33CD5">
            <w:pPr>
              <w:spacing w:line="360" w:lineRule="atLeast"/>
              <w:jc w:val="center"/>
            </w:pPr>
            <w:r>
              <w:t>34.33</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434</w:t>
            </w:r>
          </w:p>
        </w:tc>
        <w:tc>
          <w:tcPr>
            <w:tcW w:w="655" w:type="pct"/>
          </w:tcPr>
          <w:p w:rsidR="00000000" w:rsidRDefault="00C33CD5">
            <w:pPr>
              <w:spacing w:line="360" w:lineRule="atLeast"/>
              <w:jc w:val="center"/>
            </w:pPr>
            <w:r>
              <w:t>72.33</w:t>
            </w:r>
          </w:p>
        </w:tc>
        <w:tc>
          <w:tcPr>
            <w:tcW w:w="791" w:type="pct"/>
          </w:tcPr>
          <w:p w:rsidR="00000000" w:rsidRDefault="00C33CD5">
            <w:pPr>
              <w:spacing w:line="360" w:lineRule="atLeast"/>
              <w:jc w:val="center"/>
            </w:pPr>
            <w:r>
              <w:t>237</w:t>
            </w:r>
          </w:p>
        </w:tc>
        <w:tc>
          <w:tcPr>
            <w:tcW w:w="590" w:type="pct"/>
          </w:tcPr>
          <w:p w:rsidR="00000000" w:rsidRDefault="00C33CD5">
            <w:pPr>
              <w:spacing w:line="360" w:lineRule="atLeast"/>
              <w:jc w:val="center"/>
            </w:pPr>
            <w:r>
              <w:t>79</w:t>
            </w:r>
          </w:p>
        </w:tc>
        <w:tc>
          <w:tcPr>
            <w:tcW w:w="806" w:type="pct"/>
          </w:tcPr>
          <w:p w:rsidR="00000000" w:rsidRDefault="00C33CD5">
            <w:pPr>
              <w:spacing w:line="360" w:lineRule="atLeast"/>
              <w:jc w:val="center"/>
            </w:pPr>
            <w:r>
              <w:t>197</w:t>
            </w:r>
          </w:p>
        </w:tc>
        <w:tc>
          <w:tcPr>
            <w:tcW w:w="558" w:type="pct"/>
          </w:tcPr>
          <w:p w:rsidR="00000000" w:rsidRDefault="00C33CD5">
            <w:pPr>
              <w:spacing w:line="360" w:lineRule="atLeast"/>
              <w:jc w:val="center"/>
            </w:pPr>
            <w:r>
              <w:t>65.67</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600</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300</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300</w:t>
            </w:r>
          </w:p>
        </w:tc>
        <w:tc>
          <w:tcPr>
            <w:tcW w:w="558" w:type="pct"/>
          </w:tcPr>
          <w:p w:rsidR="00000000" w:rsidRDefault="00C33CD5">
            <w:pPr>
              <w:spacing w:line="360" w:lineRule="atLeast"/>
              <w:jc w:val="center"/>
            </w:pPr>
            <w:r>
              <w:t>100.00</w:t>
            </w:r>
          </w:p>
        </w:tc>
      </w:tr>
      <w:tr w:rsidR="00000000">
        <w:tblPrEx>
          <w:tblCellMar>
            <w:top w:w="0" w:type="dxa"/>
            <w:bottom w:w="0" w:type="dxa"/>
          </w:tblCellMar>
        </w:tblPrEx>
        <w:tc>
          <w:tcPr>
            <w:tcW w:w="5000" w:type="pct"/>
            <w:gridSpan w:val="7"/>
          </w:tcPr>
          <w:p w:rsidR="00000000" w:rsidRDefault="00C33CD5">
            <w:pPr>
              <w:spacing w:line="360" w:lineRule="atLeast"/>
              <w:jc w:val="center"/>
              <w:rPr>
                <w:rFonts w:eastAsia="SimHei"/>
                <w:bCs/>
                <w:color w:val="FF0000"/>
              </w:rPr>
            </w:pPr>
            <w:r>
              <w:rPr>
                <w:rFonts w:eastAsia="SimHei"/>
                <w:bCs/>
                <w:color w:val="FF0000"/>
              </w:rPr>
              <w:t>墨西哥可能党</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289</w:t>
            </w:r>
          </w:p>
        </w:tc>
        <w:tc>
          <w:tcPr>
            <w:tcW w:w="655" w:type="pct"/>
          </w:tcPr>
          <w:p w:rsidR="00000000" w:rsidRDefault="00C33CD5">
            <w:pPr>
              <w:spacing w:line="360" w:lineRule="atLeast"/>
              <w:jc w:val="center"/>
            </w:pPr>
            <w:r>
              <w:t>48.49</w:t>
            </w:r>
          </w:p>
        </w:tc>
        <w:tc>
          <w:tcPr>
            <w:tcW w:w="791" w:type="pct"/>
          </w:tcPr>
          <w:p w:rsidR="00000000" w:rsidRDefault="00C33CD5">
            <w:pPr>
              <w:spacing w:line="360" w:lineRule="atLeast"/>
              <w:jc w:val="center"/>
            </w:pPr>
            <w:r>
              <w:t>147</w:t>
            </w:r>
          </w:p>
        </w:tc>
        <w:tc>
          <w:tcPr>
            <w:tcW w:w="590" w:type="pct"/>
          </w:tcPr>
          <w:p w:rsidR="00000000" w:rsidRDefault="00C33CD5">
            <w:pPr>
              <w:spacing w:line="360" w:lineRule="atLeast"/>
              <w:jc w:val="center"/>
            </w:pPr>
            <w:r>
              <w:t>49.33</w:t>
            </w:r>
          </w:p>
        </w:tc>
        <w:tc>
          <w:tcPr>
            <w:tcW w:w="806" w:type="pct"/>
          </w:tcPr>
          <w:p w:rsidR="00000000" w:rsidRDefault="00C33CD5">
            <w:pPr>
              <w:spacing w:line="360" w:lineRule="atLeast"/>
              <w:jc w:val="center"/>
            </w:pPr>
            <w:r>
              <w:t>142</w:t>
            </w:r>
          </w:p>
        </w:tc>
        <w:tc>
          <w:tcPr>
            <w:tcW w:w="558" w:type="pct"/>
          </w:tcPr>
          <w:p w:rsidR="00000000" w:rsidRDefault="00C33CD5">
            <w:pPr>
              <w:spacing w:line="360" w:lineRule="atLeast"/>
              <w:jc w:val="center"/>
            </w:pPr>
            <w:r>
              <w:t>47.65</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307</w:t>
            </w:r>
          </w:p>
        </w:tc>
        <w:tc>
          <w:tcPr>
            <w:tcW w:w="655" w:type="pct"/>
          </w:tcPr>
          <w:p w:rsidR="00000000" w:rsidRDefault="00C33CD5">
            <w:pPr>
              <w:spacing w:line="360" w:lineRule="atLeast"/>
              <w:jc w:val="center"/>
            </w:pPr>
            <w:r>
              <w:t>51.51</w:t>
            </w:r>
          </w:p>
        </w:tc>
        <w:tc>
          <w:tcPr>
            <w:tcW w:w="791" w:type="pct"/>
          </w:tcPr>
          <w:p w:rsidR="00000000" w:rsidRDefault="00C33CD5">
            <w:pPr>
              <w:spacing w:line="360" w:lineRule="atLeast"/>
              <w:jc w:val="center"/>
            </w:pPr>
            <w:r>
              <w:t>151</w:t>
            </w:r>
          </w:p>
        </w:tc>
        <w:tc>
          <w:tcPr>
            <w:tcW w:w="590" w:type="pct"/>
          </w:tcPr>
          <w:p w:rsidR="00000000" w:rsidRDefault="00C33CD5">
            <w:pPr>
              <w:spacing w:line="360" w:lineRule="atLeast"/>
              <w:jc w:val="center"/>
            </w:pPr>
            <w:r>
              <w:t>50.67</w:t>
            </w:r>
          </w:p>
        </w:tc>
        <w:tc>
          <w:tcPr>
            <w:tcW w:w="806" w:type="pct"/>
          </w:tcPr>
          <w:p w:rsidR="00000000" w:rsidRDefault="00C33CD5">
            <w:pPr>
              <w:spacing w:line="360" w:lineRule="atLeast"/>
              <w:jc w:val="center"/>
            </w:pPr>
            <w:r>
              <w:t>156</w:t>
            </w:r>
          </w:p>
        </w:tc>
        <w:tc>
          <w:tcPr>
            <w:tcW w:w="558" w:type="pct"/>
          </w:tcPr>
          <w:p w:rsidR="00000000" w:rsidRDefault="00C33CD5">
            <w:pPr>
              <w:spacing w:line="360" w:lineRule="atLeast"/>
              <w:jc w:val="center"/>
            </w:pPr>
            <w:r>
              <w:t>52.35</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596</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298</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298</w:t>
            </w:r>
          </w:p>
        </w:tc>
        <w:tc>
          <w:tcPr>
            <w:tcW w:w="558" w:type="pct"/>
          </w:tcPr>
          <w:p w:rsidR="00000000" w:rsidRDefault="00C33CD5">
            <w:pPr>
              <w:spacing w:line="360" w:lineRule="atLeast"/>
              <w:jc w:val="center"/>
            </w:pPr>
            <w:r>
              <w:t>100.00</w:t>
            </w:r>
          </w:p>
        </w:tc>
      </w:tr>
      <w:tr w:rsidR="00000000">
        <w:tblPrEx>
          <w:tblCellMar>
            <w:top w:w="0" w:type="dxa"/>
            <w:bottom w:w="0" w:type="dxa"/>
          </w:tblCellMar>
        </w:tblPrEx>
        <w:tc>
          <w:tcPr>
            <w:tcW w:w="5000" w:type="pct"/>
            <w:gridSpan w:val="7"/>
          </w:tcPr>
          <w:p w:rsidR="00000000" w:rsidRDefault="00C33CD5">
            <w:pPr>
              <w:spacing w:line="360" w:lineRule="atLeast"/>
              <w:jc w:val="center"/>
              <w:rPr>
                <w:rFonts w:eastAsia="SimHei"/>
                <w:bCs/>
                <w:color w:val="FF0000"/>
              </w:rPr>
            </w:pPr>
            <w:r>
              <w:rPr>
                <w:rFonts w:eastAsia="SimHei"/>
                <w:bCs/>
                <w:color w:val="FF0000"/>
              </w:rPr>
              <w:t>墨西</w:t>
            </w:r>
            <w:r>
              <w:rPr>
                <w:rFonts w:eastAsia="SimHei" w:hint="eastAsia"/>
                <w:bCs/>
                <w:color w:val="FF0000"/>
              </w:rPr>
              <w:t>哥</w:t>
            </w:r>
            <w:r>
              <w:rPr>
                <w:rFonts w:eastAsia="SimHei"/>
                <w:bCs/>
                <w:color w:val="FF0000"/>
              </w:rPr>
              <w:t>自由党</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155</w:t>
            </w:r>
          </w:p>
        </w:tc>
        <w:tc>
          <w:tcPr>
            <w:tcW w:w="655" w:type="pct"/>
          </w:tcPr>
          <w:p w:rsidR="00000000" w:rsidRDefault="00C33CD5">
            <w:pPr>
              <w:spacing w:line="360" w:lineRule="atLeast"/>
              <w:jc w:val="center"/>
            </w:pPr>
            <w:r>
              <w:t>25.83</w:t>
            </w:r>
          </w:p>
        </w:tc>
        <w:tc>
          <w:tcPr>
            <w:tcW w:w="791" w:type="pct"/>
          </w:tcPr>
          <w:p w:rsidR="00000000" w:rsidRDefault="00C33CD5">
            <w:pPr>
              <w:spacing w:line="360" w:lineRule="atLeast"/>
              <w:jc w:val="center"/>
            </w:pPr>
            <w:r>
              <w:t>90</w:t>
            </w:r>
          </w:p>
        </w:tc>
        <w:tc>
          <w:tcPr>
            <w:tcW w:w="590" w:type="pct"/>
          </w:tcPr>
          <w:p w:rsidR="00000000" w:rsidRDefault="00C33CD5">
            <w:pPr>
              <w:spacing w:line="360" w:lineRule="atLeast"/>
              <w:jc w:val="center"/>
            </w:pPr>
            <w:r>
              <w:t>30</w:t>
            </w:r>
          </w:p>
        </w:tc>
        <w:tc>
          <w:tcPr>
            <w:tcW w:w="806" w:type="pct"/>
          </w:tcPr>
          <w:p w:rsidR="00000000" w:rsidRDefault="00C33CD5">
            <w:pPr>
              <w:spacing w:line="360" w:lineRule="atLeast"/>
              <w:jc w:val="center"/>
            </w:pPr>
            <w:r>
              <w:t>65</w:t>
            </w:r>
          </w:p>
        </w:tc>
        <w:tc>
          <w:tcPr>
            <w:tcW w:w="558" w:type="pct"/>
          </w:tcPr>
          <w:p w:rsidR="00000000" w:rsidRDefault="00C33CD5">
            <w:pPr>
              <w:spacing w:line="360" w:lineRule="atLeast"/>
              <w:jc w:val="center"/>
            </w:pPr>
            <w:r>
              <w:t>21.67</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445</w:t>
            </w:r>
          </w:p>
        </w:tc>
        <w:tc>
          <w:tcPr>
            <w:tcW w:w="655" w:type="pct"/>
          </w:tcPr>
          <w:p w:rsidR="00000000" w:rsidRDefault="00C33CD5">
            <w:pPr>
              <w:spacing w:line="360" w:lineRule="atLeast"/>
              <w:jc w:val="center"/>
            </w:pPr>
            <w:r>
              <w:t>74.17</w:t>
            </w:r>
          </w:p>
        </w:tc>
        <w:tc>
          <w:tcPr>
            <w:tcW w:w="791" w:type="pct"/>
          </w:tcPr>
          <w:p w:rsidR="00000000" w:rsidRDefault="00C33CD5">
            <w:pPr>
              <w:spacing w:line="360" w:lineRule="atLeast"/>
              <w:jc w:val="center"/>
            </w:pPr>
            <w:r>
              <w:t>210</w:t>
            </w:r>
          </w:p>
        </w:tc>
        <w:tc>
          <w:tcPr>
            <w:tcW w:w="590" w:type="pct"/>
          </w:tcPr>
          <w:p w:rsidR="00000000" w:rsidRDefault="00C33CD5">
            <w:pPr>
              <w:spacing w:line="360" w:lineRule="atLeast"/>
              <w:jc w:val="center"/>
            </w:pPr>
            <w:r>
              <w:t>70</w:t>
            </w:r>
          </w:p>
        </w:tc>
        <w:tc>
          <w:tcPr>
            <w:tcW w:w="806" w:type="pct"/>
          </w:tcPr>
          <w:p w:rsidR="00000000" w:rsidRDefault="00C33CD5">
            <w:pPr>
              <w:spacing w:line="360" w:lineRule="atLeast"/>
              <w:jc w:val="center"/>
            </w:pPr>
            <w:r>
              <w:t>235</w:t>
            </w:r>
          </w:p>
        </w:tc>
        <w:tc>
          <w:tcPr>
            <w:tcW w:w="558" w:type="pct"/>
          </w:tcPr>
          <w:p w:rsidR="00000000" w:rsidRDefault="00C33CD5">
            <w:pPr>
              <w:spacing w:line="360" w:lineRule="atLeast"/>
              <w:jc w:val="center"/>
            </w:pPr>
            <w:r>
              <w:t>78.33</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600</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300</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300</w:t>
            </w:r>
          </w:p>
        </w:tc>
        <w:tc>
          <w:tcPr>
            <w:tcW w:w="558" w:type="pct"/>
          </w:tcPr>
          <w:p w:rsidR="00000000" w:rsidRDefault="00C33CD5">
            <w:pPr>
              <w:spacing w:line="360" w:lineRule="atLeast"/>
              <w:jc w:val="center"/>
            </w:pPr>
            <w:r>
              <w:t>100.00</w:t>
            </w:r>
          </w:p>
        </w:tc>
      </w:tr>
      <w:tr w:rsidR="00000000">
        <w:tblPrEx>
          <w:tblCellMar>
            <w:top w:w="0" w:type="dxa"/>
            <w:bottom w:w="0" w:type="dxa"/>
          </w:tblCellMar>
        </w:tblPrEx>
        <w:tc>
          <w:tcPr>
            <w:tcW w:w="5000" w:type="pct"/>
            <w:gridSpan w:val="7"/>
          </w:tcPr>
          <w:p w:rsidR="00000000" w:rsidRDefault="00C33CD5">
            <w:pPr>
              <w:spacing w:line="360" w:lineRule="atLeast"/>
              <w:jc w:val="center"/>
              <w:rPr>
                <w:rFonts w:eastAsia="SimHei"/>
                <w:bCs/>
                <w:color w:val="FF0000"/>
              </w:rPr>
            </w:pPr>
            <w:r>
              <w:rPr>
                <w:rFonts w:eastAsia="SimHei"/>
                <w:bCs/>
                <w:color w:val="FF0000"/>
              </w:rPr>
              <w:t>市民力量党</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198</w:t>
            </w:r>
          </w:p>
        </w:tc>
        <w:tc>
          <w:tcPr>
            <w:tcW w:w="655" w:type="pct"/>
          </w:tcPr>
          <w:p w:rsidR="00000000" w:rsidRDefault="00C33CD5">
            <w:pPr>
              <w:spacing w:line="360" w:lineRule="atLeast"/>
              <w:jc w:val="center"/>
            </w:pPr>
            <w:r>
              <w:t>33.45</w:t>
            </w:r>
          </w:p>
        </w:tc>
        <w:tc>
          <w:tcPr>
            <w:tcW w:w="791" w:type="pct"/>
          </w:tcPr>
          <w:p w:rsidR="00000000" w:rsidRDefault="00C33CD5">
            <w:pPr>
              <w:spacing w:line="360" w:lineRule="atLeast"/>
              <w:jc w:val="center"/>
            </w:pPr>
            <w:r>
              <w:t>89</w:t>
            </w:r>
          </w:p>
        </w:tc>
        <w:tc>
          <w:tcPr>
            <w:tcW w:w="590" w:type="pct"/>
          </w:tcPr>
          <w:p w:rsidR="00000000" w:rsidRDefault="00C33CD5">
            <w:pPr>
              <w:spacing w:line="360" w:lineRule="atLeast"/>
              <w:jc w:val="center"/>
            </w:pPr>
            <w:r>
              <w:t>30.07</w:t>
            </w:r>
          </w:p>
        </w:tc>
        <w:tc>
          <w:tcPr>
            <w:tcW w:w="806" w:type="pct"/>
          </w:tcPr>
          <w:p w:rsidR="00000000" w:rsidRDefault="00C33CD5">
            <w:pPr>
              <w:spacing w:line="360" w:lineRule="atLeast"/>
              <w:jc w:val="center"/>
            </w:pPr>
            <w:r>
              <w:t>109</w:t>
            </w:r>
          </w:p>
        </w:tc>
        <w:tc>
          <w:tcPr>
            <w:tcW w:w="558" w:type="pct"/>
          </w:tcPr>
          <w:p w:rsidR="00000000" w:rsidRDefault="00C33CD5">
            <w:pPr>
              <w:spacing w:line="360" w:lineRule="atLeast"/>
              <w:jc w:val="center"/>
            </w:pPr>
            <w:r>
              <w:t>36.82</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394</w:t>
            </w:r>
          </w:p>
        </w:tc>
        <w:tc>
          <w:tcPr>
            <w:tcW w:w="655" w:type="pct"/>
          </w:tcPr>
          <w:p w:rsidR="00000000" w:rsidRDefault="00C33CD5">
            <w:pPr>
              <w:spacing w:line="360" w:lineRule="atLeast"/>
              <w:jc w:val="center"/>
            </w:pPr>
            <w:r>
              <w:t>66.55</w:t>
            </w:r>
          </w:p>
        </w:tc>
        <w:tc>
          <w:tcPr>
            <w:tcW w:w="791" w:type="pct"/>
          </w:tcPr>
          <w:p w:rsidR="00000000" w:rsidRDefault="00C33CD5">
            <w:pPr>
              <w:spacing w:line="360" w:lineRule="atLeast"/>
              <w:jc w:val="center"/>
            </w:pPr>
            <w:r>
              <w:t>207</w:t>
            </w:r>
          </w:p>
        </w:tc>
        <w:tc>
          <w:tcPr>
            <w:tcW w:w="590" w:type="pct"/>
          </w:tcPr>
          <w:p w:rsidR="00000000" w:rsidRDefault="00C33CD5">
            <w:pPr>
              <w:spacing w:line="360" w:lineRule="atLeast"/>
              <w:jc w:val="center"/>
            </w:pPr>
            <w:r>
              <w:t>69.93</w:t>
            </w:r>
          </w:p>
        </w:tc>
        <w:tc>
          <w:tcPr>
            <w:tcW w:w="806" w:type="pct"/>
          </w:tcPr>
          <w:p w:rsidR="00000000" w:rsidRDefault="00C33CD5">
            <w:pPr>
              <w:spacing w:line="360" w:lineRule="atLeast"/>
              <w:jc w:val="center"/>
            </w:pPr>
            <w:r>
              <w:t>187</w:t>
            </w:r>
          </w:p>
        </w:tc>
        <w:tc>
          <w:tcPr>
            <w:tcW w:w="558" w:type="pct"/>
          </w:tcPr>
          <w:p w:rsidR="00000000" w:rsidRDefault="00C33CD5">
            <w:pPr>
              <w:spacing w:line="360" w:lineRule="atLeast"/>
              <w:jc w:val="center"/>
            </w:pPr>
            <w:r>
              <w:t>63.18</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592</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296</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296</w:t>
            </w:r>
          </w:p>
        </w:tc>
        <w:tc>
          <w:tcPr>
            <w:tcW w:w="558" w:type="pct"/>
          </w:tcPr>
          <w:p w:rsidR="00000000" w:rsidRDefault="00C33CD5">
            <w:pPr>
              <w:spacing w:line="360" w:lineRule="atLeast"/>
              <w:jc w:val="center"/>
            </w:pPr>
            <w:r>
              <w:t>100.00</w:t>
            </w:r>
          </w:p>
        </w:tc>
      </w:tr>
      <w:tr w:rsidR="00000000">
        <w:tblPrEx>
          <w:tblCellMar>
            <w:top w:w="0" w:type="dxa"/>
            <w:bottom w:w="0" w:type="dxa"/>
          </w:tblCellMar>
        </w:tblPrEx>
        <w:tc>
          <w:tcPr>
            <w:tcW w:w="5000" w:type="pct"/>
            <w:gridSpan w:val="7"/>
          </w:tcPr>
          <w:p w:rsidR="00000000" w:rsidRDefault="00C33CD5">
            <w:pPr>
              <w:spacing w:line="360" w:lineRule="atLeast"/>
              <w:jc w:val="center"/>
              <w:rPr>
                <w:rFonts w:eastAsia="SimHei"/>
                <w:bCs/>
                <w:color w:val="FF0000"/>
              </w:rPr>
            </w:pPr>
            <w:r>
              <w:rPr>
                <w:rFonts w:eastAsia="SimHei"/>
                <w:bCs/>
                <w:color w:val="FF0000"/>
              </w:rPr>
              <w:t>全体人民联盟</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62</w:t>
            </w:r>
          </w:p>
        </w:tc>
        <w:tc>
          <w:tcPr>
            <w:tcW w:w="655" w:type="pct"/>
          </w:tcPr>
          <w:p w:rsidR="00000000" w:rsidRDefault="00C33CD5">
            <w:pPr>
              <w:spacing w:line="360" w:lineRule="atLeast"/>
              <w:jc w:val="center"/>
            </w:pPr>
            <w:r>
              <w:t>31.96</w:t>
            </w:r>
          </w:p>
        </w:tc>
        <w:tc>
          <w:tcPr>
            <w:tcW w:w="791" w:type="pct"/>
          </w:tcPr>
          <w:p w:rsidR="00000000" w:rsidRDefault="00C33CD5">
            <w:pPr>
              <w:spacing w:line="360" w:lineRule="atLeast"/>
              <w:jc w:val="center"/>
            </w:pPr>
            <w:r>
              <w:t>27</w:t>
            </w:r>
          </w:p>
        </w:tc>
        <w:tc>
          <w:tcPr>
            <w:tcW w:w="590" w:type="pct"/>
          </w:tcPr>
          <w:p w:rsidR="00000000" w:rsidRDefault="00C33CD5">
            <w:pPr>
              <w:spacing w:line="360" w:lineRule="atLeast"/>
              <w:jc w:val="center"/>
            </w:pPr>
            <w:r>
              <w:t>27.84</w:t>
            </w:r>
          </w:p>
        </w:tc>
        <w:tc>
          <w:tcPr>
            <w:tcW w:w="806" w:type="pct"/>
          </w:tcPr>
          <w:p w:rsidR="00000000" w:rsidRDefault="00C33CD5">
            <w:pPr>
              <w:spacing w:line="360" w:lineRule="atLeast"/>
              <w:jc w:val="center"/>
            </w:pPr>
            <w:r>
              <w:t>35</w:t>
            </w:r>
          </w:p>
        </w:tc>
        <w:tc>
          <w:tcPr>
            <w:tcW w:w="558" w:type="pct"/>
          </w:tcPr>
          <w:p w:rsidR="00000000" w:rsidRDefault="00C33CD5">
            <w:pPr>
              <w:spacing w:line="360" w:lineRule="atLeast"/>
              <w:jc w:val="center"/>
            </w:pPr>
            <w:r>
              <w:t>36.08</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132</w:t>
            </w:r>
          </w:p>
        </w:tc>
        <w:tc>
          <w:tcPr>
            <w:tcW w:w="655" w:type="pct"/>
          </w:tcPr>
          <w:p w:rsidR="00000000" w:rsidRDefault="00C33CD5">
            <w:pPr>
              <w:spacing w:line="360" w:lineRule="atLeast"/>
              <w:jc w:val="center"/>
            </w:pPr>
            <w:r>
              <w:t>68.04</w:t>
            </w:r>
          </w:p>
        </w:tc>
        <w:tc>
          <w:tcPr>
            <w:tcW w:w="791" w:type="pct"/>
          </w:tcPr>
          <w:p w:rsidR="00000000" w:rsidRDefault="00C33CD5">
            <w:pPr>
              <w:spacing w:line="360" w:lineRule="atLeast"/>
              <w:jc w:val="center"/>
            </w:pPr>
            <w:r>
              <w:t>70</w:t>
            </w:r>
          </w:p>
        </w:tc>
        <w:tc>
          <w:tcPr>
            <w:tcW w:w="590" w:type="pct"/>
          </w:tcPr>
          <w:p w:rsidR="00000000" w:rsidRDefault="00C33CD5">
            <w:pPr>
              <w:spacing w:line="360" w:lineRule="atLeast"/>
              <w:jc w:val="center"/>
            </w:pPr>
            <w:r>
              <w:t>72.26</w:t>
            </w:r>
          </w:p>
        </w:tc>
        <w:tc>
          <w:tcPr>
            <w:tcW w:w="806" w:type="pct"/>
          </w:tcPr>
          <w:p w:rsidR="00000000" w:rsidRDefault="00C33CD5">
            <w:pPr>
              <w:spacing w:line="360" w:lineRule="atLeast"/>
              <w:jc w:val="center"/>
            </w:pPr>
            <w:r>
              <w:t>62</w:t>
            </w:r>
          </w:p>
        </w:tc>
        <w:tc>
          <w:tcPr>
            <w:tcW w:w="558" w:type="pct"/>
          </w:tcPr>
          <w:p w:rsidR="00000000" w:rsidRDefault="00C33CD5">
            <w:pPr>
              <w:spacing w:line="360" w:lineRule="atLeast"/>
              <w:jc w:val="center"/>
            </w:pPr>
            <w:r>
              <w:t>63.92</w:t>
            </w:r>
          </w:p>
        </w:tc>
      </w:tr>
      <w:tr w:rsidR="00000000">
        <w:tblPrEx>
          <w:tblCellMar>
            <w:top w:w="0" w:type="dxa"/>
            <w:bottom w:w="0" w:type="dxa"/>
          </w:tblCellMar>
        </w:tblPrEx>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194</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97</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97</w:t>
            </w:r>
          </w:p>
        </w:tc>
        <w:tc>
          <w:tcPr>
            <w:tcW w:w="558" w:type="pct"/>
          </w:tcPr>
          <w:p w:rsidR="00000000" w:rsidRDefault="00C33CD5">
            <w:pPr>
              <w:spacing w:line="360" w:lineRule="atLeast"/>
              <w:jc w:val="center"/>
            </w:pPr>
            <w:r>
              <w:t>100.00</w:t>
            </w:r>
          </w:p>
        </w:tc>
      </w:tr>
    </w:tbl>
    <w:p w:rsidR="00000000" w:rsidRDefault="00C33CD5">
      <w:pPr>
        <w:spacing w:after="240" w:line="360" w:lineRule="atLeast"/>
        <w:rPr>
          <w:rFonts w:hint="eastAsia"/>
        </w:rPr>
      </w:pPr>
      <w:r>
        <w:rPr>
          <w:rFonts w:hint="eastAsia"/>
        </w:rPr>
        <w:t>资料来源：联邦选举委员会提供的信息。</w:t>
      </w:r>
    </w:p>
    <w:p w:rsidR="00000000" w:rsidRDefault="00C33CD5">
      <w:pPr>
        <w:spacing w:after="240" w:line="360" w:lineRule="atLeast"/>
        <w:rPr>
          <w:rFonts w:hint="eastAsia"/>
        </w:rPr>
      </w:pPr>
    </w:p>
    <w:p w:rsidR="00000000" w:rsidRDefault="00C33CD5">
      <w:pPr>
        <w:tabs>
          <w:tab w:val="left" w:pos="630"/>
        </w:tabs>
        <w:spacing w:line="360" w:lineRule="atLeast"/>
        <w:jc w:val="center"/>
        <w:rPr>
          <w:rFonts w:eastAsia="SimHei"/>
          <w:color w:val="FF0000"/>
        </w:rPr>
      </w:pPr>
      <w:r>
        <w:br w:type="page"/>
      </w:r>
      <w:r>
        <w:rPr>
          <w:rFonts w:eastAsia="SimHei" w:hint="eastAsia"/>
          <w:color w:val="FF0000"/>
        </w:rPr>
        <w:t>表</w:t>
      </w:r>
      <w:r>
        <w:rPr>
          <w:rFonts w:eastAsia="SimHei"/>
          <w:color w:val="FF0000"/>
        </w:rPr>
        <w:t xml:space="preserve"> 7.4</w:t>
      </w:r>
    </w:p>
    <w:p w:rsidR="00000000" w:rsidRDefault="00C33CD5">
      <w:pPr>
        <w:tabs>
          <w:tab w:val="left" w:pos="630"/>
        </w:tabs>
        <w:spacing w:after="240" w:line="360" w:lineRule="atLeast"/>
        <w:jc w:val="center"/>
        <w:rPr>
          <w:rFonts w:eastAsia="SimHei" w:hint="eastAsia"/>
          <w:color w:val="FF0000"/>
        </w:rPr>
      </w:pPr>
      <w:r>
        <w:rPr>
          <w:rFonts w:eastAsia="SimHei"/>
          <w:color w:val="FF0000"/>
        </w:rPr>
        <w:t>2002-2003</w:t>
      </w:r>
      <w:r>
        <w:rPr>
          <w:rFonts w:eastAsia="SimHei" w:hint="eastAsia"/>
          <w:color w:val="FF0000"/>
        </w:rPr>
        <w:t>年全国议会选举中参加竞选众议员者的总比例（根据比例代表制原则进行的选举）</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605"/>
        <w:gridCol w:w="1592"/>
        <w:gridCol w:w="1311"/>
        <w:gridCol w:w="1580"/>
        <w:gridCol w:w="1179"/>
        <w:gridCol w:w="1610"/>
        <w:gridCol w:w="1113"/>
      </w:tblGrid>
      <w:tr w:rsidR="00000000">
        <w:tblPrEx>
          <w:tblCellMar>
            <w:top w:w="0" w:type="dxa"/>
            <w:bottom w:w="0" w:type="dxa"/>
          </w:tblCellMar>
        </w:tblPrEx>
        <w:trPr>
          <w:tblHeader/>
          <w:jc w:val="center"/>
        </w:trPr>
        <w:tc>
          <w:tcPr>
            <w:tcW w:w="2256" w:type="pct"/>
            <w:gridSpan w:val="3"/>
            <w:tcBorders>
              <w:bottom w:val="single" w:sz="4" w:space="0" w:color="auto"/>
            </w:tcBorders>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总计</w:t>
            </w:r>
          </w:p>
        </w:tc>
        <w:tc>
          <w:tcPr>
            <w:tcW w:w="1381" w:type="pct"/>
            <w:gridSpan w:val="2"/>
            <w:tcBorders>
              <w:bottom w:val="single" w:sz="4" w:space="0" w:color="auto"/>
            </w:tcBorders>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候选人</w:t>
            </w:r>
          </w:p>
        </w:tc>
        <w:tc>
          <w:tcPr>
            <w:tcW w:w="1364" w:type="pct"/>
            <w:gridSpan w:val="2"/>
            <w:tcBorders>
              <w:bottom w:val="single" w:sz="4" w:space="0" w:color="auto"/>
            </w:tcBorders>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替补</w:t>
            </w:r>
          </w:p>
        </w:tc>
      </w:tr>
      <w:tr w:rsidR="00000000">
        <w:tblPrEx>
          <w:tblCellMar>
            <w:top w:w="0" w:type="dxa"/>
            <w:bottom w:w="0" w:type="dxa"/>
          </w:tblCellMar>
        </w:tblPrEx>
        <w:trPr>
          <w:tblHeader/>
          <w:jc w:val="center"/>
        </w:trPr>
        <w:tc>
          <w:tcPr>
            <w:tcW w:w="803"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人数</w:t>
            </w:r>
          </w:p>
        </w:tc>
        <w:tc>
          <w:tcPr>
            <w:tcW w:w="797" w:type="pct"/>
            <w:shd w:val="clear" w:color="auto" w:fill="FFFFFF"/>
          </w:tcPr>
          <w:p w:rsidR="00000000" w:rsidRDefault="00C33CD5">
            <w:pPr>
              <w:spacing w:line="360" w:lineRule="atLeast"/>
              <w:jc w:val="center"/>
              <w:rPr>
                <w:rFonts w:eastAsia="SimHei"/>
                <w:bCs/>
                <w:color w:val="FF0000"/>
              </w:rPr>
            </w:pPr>
            <w:r>
              <w:rPr>
                <w:rFonts w:eastAsia="SimHei"/>
                <w:bCs/>
                <w:color w:val="FF0000"/>
              </w:rPr>
              <w:t>%</w:t>
            </w:r>
          </w:p>
        </w:tc>
        <w:tc>
          <w:tcPr>
            <w:tcW w:w="655"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人数</w:t>
            </w:r>
          </w:p>
        </w:tc>
        <w:tc>
          <w:tcPr>
            <w:tcW w:w="791"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人数</w:t>
            </w:r>
          </w:p>
        </w:tc>
        <w:tc>
          <w:tcPr>
            <w:tcW w:w="590" w:type="pct"/>
            <w:shd w:val="clear" w:color="auto" w:fill="FFFFFF"/>
          </w:tcPr>
          <w:p w:rsidR="00000000" w:rsidRDefault="00C33CD5">
            <w:pPr>
              <w:spacing w:line="360" w:lineRule="atLeast"/>
              <w:jc w:val="center"/>
              <w:rPr>
                <w:rFonts w:eastAsia="SimHei"/>
                <w:bCs/>
                <w:color w:val="FF0000"/>
              </w:rPr>
            </w:pPr>
            <w:r>
              <w:rPr>
                <w:rFonts w:eastAsia="SimHei"/>
                <w:bCs/>
                <w:color w:val="FF0000"/>
              </w:rPr>
              <w:t>%</w:t>
            </w:r>
          </w:p>
        </w:tc>
        <w:tc>
          <w:tcPr>
            <w:tcW w:w="806" w:type="pct"/>
            <w:shd w:val="clear" w:color="auto" w:fill="FFFFFF"/>
          </w:tcPr>
          <w:p w:rsidR="00000000" w:rsidRDefault="00C33CD5">
            <w:pPr>
              <w:spacing w:line="360" w:lineRule="atLeast"/>
              <w:jc w:val="center"/>
              <w:rPr>
                <w:rFonts w:eastAsia="SimHei" w:hint="eastAsia"/>
                <w:bCs/>
                <w:color w:val="FF0000"/>
              </w:rPr>
            </w:pPr>
            <w:r>
              <w:rPr>
                <w:rFonts w:eastAsia="SimHei" w:hint="eastAsia"/>
                <w:bCs/>
                <w:color w:val="FF0000"/>
              </w:rPr>
              <w:t>人数</w:t>
            </w:r>
          </w:p>
        </w:tc>
        <w:tc>
          <w:tcPr>
            <w:tcW w:w="558" w:type="pct"/>
            <w:shd w:val="clear" w:color="auto" w:fill="FFFFFF"/>
          </w:tcPr>
          <w:p w:rsidR="00000000" w:rsidRDefault="00C33CD5">
            <w:pPr>
              <w:spacing w:line="360" w:lineRule="atLeast"/>
              <w:jc w:val="center"/>
              <w:rPr>
                <w:rFonts w:eastAsia="SimHei"/>
                <w:bCs/>
                <w:color w:val="FF0000"/>
              </w:rPr>
            </w:pPr>
            <w:r>
              <w:rPr>
                <w:rFonts w:eastAsia="SimHei"/>
                <w:bCs/>
                <w:color w:val="FF0000"/>
              </w:rPr>
              <w:t>%</w:t>
            </w:r>
          </w:p>
        </w:tc>
      </w:tr>
      <w:tr w:rsidR="00000000">
        <w:tblPrEx>
          <w:tblCellMar>
            <w:top w:w="0" w:type="dxa"/>
            <w:bottom w:w="0" w:type="dxa"/>
          </w:tblCellMar>
        </w:tblPrEx>
        <w:trPr>
          <w:jc w:val="center"/>
        </w:trPr>
        <w:tc>
          <w:tcPr>
            <w:tcW w:w="5000" w:type="pct"/>
            <w:gridSpan w:val="7"/>
          </w:tcPr>
          <w:p w:rsidR="00000000" w:rsidRDefault="00C33CD5">
            <w:pPr>
              <w:spacing w:line="360" w:lineRule="atLeast"/>
              <w:jc w:val="center"/>
              <w:rPr>
                <w:rFonts w:eastAsia="SimHei"/>
                <w:bCs/>
                <w:color w:val="FF0000"/>
              </w:rPr>
            </w:pPr>
            <w:r>
              <w:rPr>
                <w:rFonts w:eastAsia="SimHei"/>
                <w:bCs/>
                <w:color w:val="FF0000"/>
              </w:rPr>
              <w:t>国家行动党</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200</w:t>
            </w:r>
          </w:p>
        </w:tc>
        <w:tc>
          <w:tcPr>
            <w:tcW w:w="655" w:type="pct"/>
          </w:tcPr>
          <w:p w:rsidR="00000000" w:rsidRDefault="00C33CD5">
            <w:pPr>
              <w:spacing w:line="360" w:lineRule="atLeast"/>
              <w:jc w:val="center"/>
            </w:pPr>
            <w:r>
              <w:t>50.00</w:t>
            </w:r>
          </w:p>
        </w:tc>
        <w:tc>
          <w:tcPr>
            <w:tcW w:w="791" w:type="pct"/>
          </w:tcPr>
          <w:p w:rsidR="00000000" w:rsidRDefault="00C33CD5">
            <w:pPr>
              <w:spacing w:line="360" w:lineRule="atLeast"/>
              <w:jc w:val="center"/>
            </w:pPr>
            <w:r>
              <w:t>103</w:t>
            </w:r>
          </w:p>
        </w:tc>
        <w:tc>
          <w:tcPr>
            <w:tcW w:w="590" w:type="pct"/>
          </w:tcPr>
          <w:p w:rsidR="00000000" w:rsidRDefault="00C33CD5">
            <w:pPr>
              <w:spacing w:line="360" w:lineRule="atLeast"/>
              <w:jc w:val="center"/>
            </w:pPr>
            <w:r>
              <w:t>51.50</w:t>
            </w:r>
          </w:p>
        </w:tc>
        <w:tc>
          <w:tcPr>
            <w:tcW w:w="806" w:type="pct"/>
          </w:tcPr>
          <w:p w:rsidR="00000000" w:rsidRDefault="00C33CD5">
            <w:pPr>
              <w:spacing w:line="360" w:lineRule="atLeast"/>
              <w:jc w:val="center"/>
            </w:pPr>
            <w:r>
              <w:t>97</w:t>
            </w:r>
          </w:p>
        </w:tc>
        <w:tc>
          <w:tcPr>
            <w:tcW w:w="558" w:type="pct"/>
          </w:tcPr>
          <w:p w:rsidR="00000000" w:rsidRDefault="00C33CD5">
            <w:pPr>
              <w:spacing w:line="360" w:lineRule="atLeast"/>
              <w:jc w:val="center"/>
            </w:pPr>
            <w:r>
              <w:t>48.50</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200</w:t>
            </w:r>
          </w:p>
        </w:tc>
        <w:tc>
          <w:tcPr>
            <w:tcW w:w="655" w:type="pct"/>
          </w:tcPr>
          <w:p w:rsidR="00000000" w:rsidRDefault="00C33CD5">
            <w:pPr>
              <w:spacing w:line="360" w:lineRule="atLeast"/>
              <w:jc w:val="center"/>
            </w:pPr>
            <w:r>
              <w:t>50.00</w:t>
            </w:r>
          </w:p>
        </w:tc>
        <w:tc>
          <w:tcPr>
            <w:tcW w:w="791" w:type="pct"/>
          </w:tcPr>
          <w:p w:rsidR="00000000" w:rsidRDefault="00C33CD5">
            <w:pPr>
              <w:spacing w:line="360" w:lineRule="atLeast"/>
              <w:jc w:val="center"/>
            </w:pPr>
            <w:r>
              <w:t>97</w:t>
            </w:r>
          </w:p>
        </w:tc>
        <w:tc>
          <w:tcPr>
            <w:tcW w:w="590" w:type="pct"/>
          </w:tcPr>
          <w:p w:rsidR="00000000" w:rsidRDefault="00C33CD5">
            <w:pPr>
              <w:spacing w:line="360" w:lineRule="atLeast"/>
              <w:jc w:val="center"/>
            </w:pPr>
            <w:r>
              <w:t>48.50</w:t>
            </w:r>
          </w:p>
        </w:tc>
        <w:tc>
          <w:tcPr>
            <w:tcW w:w="806" w:type="pct"/>
          </w:tcPr>
          <w:p w:rsidR="00000000" w:rsidRDefault="00C33CD5">
            <w:pPr>
              <w:spacing w:line="360" w:lineRule="atLeast"/>
              <w:jc w:val="center"/>
            </w:pPr>
            <w:r>
              <w:t>103</w:t>
            </w:r>
          </w:p>
        </w:tc>
        <w:tc>
          <w:tcPr>
            <w:tcW w:w="558" w:type="pct"/>
          </w:tcPr>
          <w:p w:rsidR="00000000" w:rsidRDefault="00C33CD5">
            <w:pPr>
              <w:spacing w:line="360" w:lineRule="atLeast"/>
              <w:jc w:val="center"/>
            </w:pPr>
            <w:r>
              <w:t>51.50</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400</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200</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200</w:t>
            </w:r>
          </w:p>
        </w:tc>
        <w:tc>
          <w:tcPr>
            <w:tcW w:w="558" w:type="pct"/>
          </w:tcPr>
          <w:p w:rsidR="00000000" w:rsidRDefault="00C33CD5">
            <w:pPr>
              <w:spacing w:line="360" w:lineRule="atLeast"/>
              <w:jc w:val="center"/>
            </w:pPr>
            <w:r>
              <w:t>100.00</w:t>
            </w:r>
          </w:p>
        </w:tc>
      </w:tr>
      <w:tr w:rsidR="00000000">
        <w:tblPrEx>
          <w:tblCellMar>
            <w:top w:w="0" w:type="dxa"/>
            <w:bottom w:w="0" w:type="dxa"/>
          </w:tblCellMar>
        </w:tblPrEx>
        <w:trPr>
          <w:jc w:val="center"/>
        </w:trPr>
        <w:tc>
          <w:tcPr>
            <w:tcW w:w="5000" w:type="pct"/>
            <w:gridSpan w:val="7"/>
          </w:tcPr>
          <w:p w:rsidR="00000000" w:rsidRDefault="00C33CD5">
            <w:pPr>
              <w:spacing w:line="360" w:lineRule="atLeast"/>
              <w:jc w:val="center"/>
              <w:rPr>
                <w:rFonts w:eastAsia="SimHei"/>
                <w:bCs/>
                <w:color w:val="FF0000"/>
              </w:rPr>
            </w:pPr>
            <w:r>
              <w:rPr>
                <w:rFonts w:eastAsia="SimHei"/>
                <w:bCs/>
                <w:color w:val="FF0000"/>
              </w:rPr>
              <w:t>革命制度党</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200</w:t>
            </w:r>
          </w:p>
        </w:tc>
        <w:tc>
          <w:tcPr>
            <w:tcW w:w="655" w:type="pct"/>
          </w:tcPr>
          <w:p w:rsidR="00000000" w:rsidRDefault="00C33CD5">
            <w:pPr>
              <w:spacing w:line="360" w:lineRule="atLeast"/>
              <w:jc w:val="center"/>
            </w:pPr>
            <w:r>
              <w:t>50.00</w:t>
            </w:r>
          </w:p>
        </w:tc>
        <w:tc>
          <w:tcPr>
            <w:tcW w:w="791" w:type="pct"/>
          </w:tcPr>
          <w:p w:rsidR="00000000" w:rsidRDefault="00C33CD5">
            <w:pPr>
              <w:spacing w:line="360" w:lineRule="atLeast"/>
              <w:jc w:val="center"/>
            </w:pPr>
            <w:r>
              <w:t>99</w:t>
            </w:r>
          </w:p>
        </w:tc>
        <w:tc>
          <w:tcPr>
            <w:tcW w:w="590" w:type="pct"/>
          </w:tcPr>
          <w:p w:rsidR="00000000" w:rsidRDefault="00C33CD5">
            <w:pPr>
              <w:spacing w:line="360" w:lineRule="atLeast"/>
              <w:jc w:val="center"/>
            </w:pPr>
            <w:r>
              <w:t>49.50</w:t>
            </w:r>
          </w:p>
        </w:tc>
        <w:tc>
          <w:tcPr>
            <w:tcW w:w="806" w:type="pct"/>
          </w:tcPr>
          <w:p w:rsidR="00000000" w:rsidRDefault="00C33CD5">
            <w:pPr>
              <w:spacing w:line="360" w:lineRule="atLeast"/>
              <w:jc w:val="center"/>
            </w:pPr>
            <w:r>
              <w:t>101</w:t>
            </w:r>
          </w:p>
        </w:tc>
        <w:tc>
          <w:tcPr>
            <w:tcW w:w="558" w:type="pct"/>
          </w:tcPr>
          <w:p w:rsidR="00000000" w:rsidRDefault="00C33CD5">
            <w:pPr>
              <w:spacing w:line="360" w:lineRule="atLeast"/>
              <w:jc w:val="center"/>
            </w:pPr>
            <w:r>
              <w:t>50.50</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200</w:t>
            </w:r>
          </w:p>
        </w:tc>
        <w:tc>
          <w:tcPr>
            <w:tcW w:w="655" w:type="pct"/>
          </w:tcPr>
          <w:p w:rsidR="00000000" w:rsidRDefault="00C33CD5">
            <w:pPr>
              <w:spacing w:line="360" w:lineRule="atLeast"/>
              <w:jc w:val="center"/>
            </w:pPr>
            <w:r>
              <w:t>50.00</w:t>
            </w:r>
          </w:p>
        </w:tc>
        <w:tc>
          <w:tcPr>
            <w:tcW w:w="791" w:type="pct"/>
          </w:tcPr>
          <w:p w:rsidR="00000000" w:rsidRDefault="00C33CD5">
            <w:pPr>
              <w:spacing w:line="360" w:lineRule="atLeast"/>
              <w:jc w:val="center"/>
            </w:pPr>
            <w:r>
              <w:t>101</w:t>
            </w:r>
          </w:p>
        </w:tc>
        <w:tc>
          <w:tcPr>
            <w:tcW w:w="590" w:type="pct"/>
          </w:tcPr>
          <w:p w:rsidR="00000000" w:rsidRDefault="00C33CD5">
            <w:pPr>
              <w:spacing w:line="360" w:lineRule="atLeast"/>
              <w:jc w:val="center"/>
            </w:pPr>
            <w:r>
              <w:t>50.50</w:t>
            </w:r>
          </w:p>
        </w:tc>
        <w:tc>
          <w:tcPr>
            <w:tcW w:w="806" w:type="pct"/>
          </w:tcPr>
          <w:p w:rsidR="00000000" w:rsidRDefault="00C33CD5">
            <w:pPr>
              <w:spacing w:line="360" w:lineRule="atLeast"/>
              <w:jc w:val="center"/>
            </w:pPr>
            <w:r>
              <w:t>99</w:t>
            </w:r>
          </w:p>
        </w:tc>
        <w:tc>
          <w:tcPr>
            <w:tcW w:w="558" w:type="pct"/>
          </w:tcPr>
          <w:p w:rsidR="00000000" w:rsidRDefault="00C33CD5">
            <w:pPr>
              <w:spacing w:line="360" w:lineRule="atLeast"/>
              <w:jc w:val="center"/>
            </w:pPr>
            <w:r>
              <w:t>49.50</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400</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200</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200</w:t>
            </w:r>
          </w:p>
        </w:tc>
        <w:tc>
          <w:tcPr>
            <w:tcW w:w="558" w:type="pct"/>
          </w:tcPr>
          <w:p w:rsidR="00000000" w:rsidRDefault="00C33CD5">
            <w:pPr>
              <w:spacing w:line="360" w:lineRule="atLeast"/>
              <w:jc w:val="center"/>
            </w:pPr>
            <w:r>
              <w:t>100.00</w:t>
            </w:r>
          </w:p>
        </w:tc>
      </w:tr>
      <w:tr w:rsidR="00000000">
        <w:tblPrEx>
          <w:tblCellMar>
            <w:top w:w="0" w:type="dxa"/>
            <w:bottom w:w="0" w:type="dxa"/>
          </w:tblCellMar>
        </w:tblPrEx>
        <w:trPr>
          <w:jc w:val="center"/>
        </w:trPr>
        <w:tc>
          <w:tcPr>
            <w:tcW w:w="5000" w:type="pct"/>
            <w:gridSpan w:val="7"/>
          </w:tcPr>
          <w:p w:rsidR="00000000" w:rsidRDefault="00C33CD5">
            <w:pPr>
              <w:spacing w:line="360" w:lineRule="atLeast"/>
              <w:jc w:val="center"/>
              <w:rPr>
                <w:rFonts w:eastAsia="SimHei"/>
                <w:bCs/>
                <w:color w:val="FF0000"/>
              </w:rPr>
            </w:pPr>
            <w:r>
              <w:rPr>
                <w:rFonts w:eastAsia="SimHei"/>
                <w:bCs/>
                <w:color w:val="FF0000"/>
              </w:rPr>
              <w:t>民主革命党</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183</w:t>
            </w:r>
          </w:p>
        </w:tc>
        <w:tc>
          <w:tcPr>
            <w:tcW w:w="655" w:type="pct"/>
          </w:tcPr>
          <w:p w:rsidR="00000000" w:rsidRDefault="00C33CD5">
            <w:pPr>
              <w:spacing w:line="360" w:lineRule="atLeast"/>
              <w:jc w:val="center"/>
            </w:pPr>
            <w:r>
              <w:t>45.98</w:t>
            </w:r>
          </w:p>
        </w:tc>
        <w:tc>
          <w:tcPr>
            <w:tcW w:w="791" w:type="pct"/>
          </w:tcPr>
          <w:p w:rsidR="00000000" w:rsidRDefault="00C33CD5">
            <w:pPr>
              <w:spacing w:line="360" w:lineRule="atLeast"/>
              <w:jc w:val="center"/>
            </w:pPr>
            <w:r>
              <w:t>84</w:t>
            </w:r>
          </w:p>
        </w:tc>
        <w:tc>
          <w:tcPr>
            <w:tcW w:w="590" w:type="pct"/>
          </w:tcPr>
          <w:p w:rsidR="00000000" w:rsidRDefault="00C33CD5">
            <w:pPr>
              <w:spacing w:line="360" w:lineRule="atLeast"/>
              <w:jc w:val="center"/>
            </w:pPr>
            <w:r>
              <w:t>42.21</w:t>
            </w:r>
          </w:p>
        </w:tc>
        <w:tc>
          <w:tcPr>
            <w:tcW w:w="806" w:type="pct"/>
          </w:tcPr>
          <w:p w:rsidR="00000000" w:rsidRDefault="00C33CD5">
            <w:pPr>
              <w:spacing w:line="360" w:lineRule="atLeast"/>
              <w:jc w:val="center"/>
            </w:pPr>
            <w:r>
              <w:t>99</w:t>
            </w:r>
          </w:p>
        </w:tc>
        <w:tc>
          <w:tcPr>
            <w:tcW w:w="558" w:type="pct"/>
          </w:tcPr>
          <w:p w:rsidR="00000000" w:rsidRDefault="00C33CD5">
            <w:pPr>
              <w:spacing w:line="360" w:lineRule="atLeast"/>
              <w:jc w:val="center"/>
            </w:pPr>
            <w:r>
              <w:t>49.75</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215</w:t>
            </w:r>
          </w:p>
        </w:tc>
        <w:tc>
          <w:tcPr>
            <w:tcW w:w="655" w:type="pct"/>
          </w:tcPr>
          <w:p w:rsidR="00000000" w:rsidRDefault="00C33CD5">
            <w:pPr>
              <w:spacing w:line="360" w:lineRule="atLeast"/>
              <w:jc w:val="center"/>
            </w:pPr>
            <w:r>
              <w:t>54.02</w:t>
            </w:r>
          </w:p>
        </w:tc>
        <w:tc>
          <w:tcPr>
            <w:tcW w:w="791" w:type="pct"/>
          </w:tcPr>
          <w:p w:rsidR="00000000" w:rsidRDefault="00C33CD5">
            <w:pPr>
              <w:spacing w:line="360" w:lineRule="atLeast"/>
              <w:jc w:val="center"/>
            </w:pPr>
            <w:r>
              <w:t>115</w:t>
            </w:r>
          </w:p>
        </w:tc>
        <w:tc>
          <w:tcPr>
            <w:tcW w:w="590" w:type="pct"/>
          </w:tcPr>
          <w:p w:rsidR="00000000" w:rsidRDefault="00C33CD5">
            <w:pPr>
              <w:spacing w:line="360" w:lineRule="atLeast"/>
              <w:jc w:val="center"/>
            </w:pPr>
            <w:r>
              <w:t>57.79</w:t>
            </w:r>
          </w:p>
        </w:tc>
        <w:tc>
          <w:tcPr>
            <w:tcW w:w="806" w:type="pct"/>
          </w:tcPr>
          <w:p w:rsidR="00000000" w:rsidRDefault="00C33CD5">
            <w:pPr>
              <w:spacing w:line="360" w:lineRule="atLeast"/>
              <w:jc w:val="center"/>
            </w:pPr>
            <w:r>
              <w:t>100.00</w:t>
            </w:r>
          </w:p>
        </w:tc>
        <w:tc>
          <w:tcPr>
            <w:tcW w:w="558" w:type="pct"/>
          </w:tcPr>
          <w:p w:rsidR="00000000" w:rsidRDefault="00C33CD5">
            <w:pPr>
              <w:spacing w:line="360" w:lineRule="atLeast"/>
              <w:jc w:val="center"/>
            </w:pPr>
            <w:r>
              <w:t>50.25</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398</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199</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199</w:t>
            </w:r>
          </w:p>
        </w:tc>
        <w:tc>
          <w:tcPr>
            <w:tcW w:w="558" w:type="pct"/>
          </w:tcPr>
          <w:p w:rsidR="00000000" w:rsidRDefault="00C33CD5">
            <w:pPr>
              <w:spacing w:line="360" w:lineRule="atLeast"/>
              <w:jc w:val="center"/>
            </w:pPr>
            <w:r>
              <w:t>100.00</w:t>
            </w:r>
          </w:p>
        </w:tc>
      </w:tr>
      <w:tr w:rsidR="00000000">
        <w:tblPrEx>
          <w:tblCellMar>
            <w:top w:w="0" w:type="dxa"/>
            <w:bottom w:w="0" w:type="dxa"/>
          </w:tblCellMar>
        </w:tblPrEx>
        <w:trPr>
          <w:jc w:val="center"/>
        </w:trPr>
        <w:tc>
          <w:tcPr>
            <w:tcW w:w="5000" w:type="pct"/>
            <w:gridSpan w:val="7"/>
          </w:tcPr>
          <w:p w:rsidR="00000000" w:rsidRDefault="00C33CD5">
            <w:pPr>
              <w:spacing w:line="360" w:lineRule="atLeast"/>
              <w:jc w:val="center"/>
              <w:rPr>
                <w:rFonts w:eastAsia="SimHei"/>
                <w:bCs/>
                <w:color w:val="FF0000"/>
              </w:rPr>
            </w:pPr>
            <w:r>
              <w:rPr>
                <w:rFonts w:eastAsia="SimHei"/>
                <w:bCs/>
                <w:color w:val="FF0000"/>
              </w:rPr>
              <w:t>劳动党</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230</w:t>
            </w:r>
          </w:p>
        </w:tc>
        <w:tc>
          <w:tcPr>
            <w:tcW w:w="655" w:type="pct"/>
          </w:tcPr>
          <w:p w:rsidR="00000000" w:rsidRDefault="00C33CD5">
            <w:pPr>
              <w:spacing w:line="360" w:lineRule="atLeast"/>
              <w:jc w:val="center"/>
            </w:pPr>
            <w:r>
              <w:t>57.50</w:t>
            </w:r>
          </w:p>
        </w:tc>
        <w:tc>
          <w:tcPr>
            <w:tcW w:w="791" w:type="pct"/>
          </w:tcPr>
          <w:p w:rsidR="00000000" w:rsidRDefault="00C33CD5">
            <w:pPr>
              <w:spacing w:line="360" w:lineRule="atLeast"/>
              <w:jc w:val="center"/>
            </w:pPr>
            <w:r>
              <w:t>115</w:t>
            </w:r>
          </w:p>
        </w:tc>
        <w:tc>
          <w:tcPr>
            <w:tcW w:w="590" w:type="pct"/>
          </w:tcPr>
          <w:p w:rsidR="00000000" w:rsidRDefault="00C33CD5">
            <w:pPr>
              <w:spacing w:line="360" w:lineRule="atLeast"/>
              <w:jc w:val="center"/>
            </w:pPr>
            <w:r>
              <w:t>57.50</w:t>
            </w:r>
          </w:p>
        </w:tc>
        <w:tc>
          <w:tcPr>
            <w:tcW w:w="806" w:type="pct"/>
          </w:tcPr>
          <w:p w:rsidR="00000000" w:rsidRDefault="00C33CD5">
            <w:pPr>
              <w:spacing w:line="360" w:lineRule="atLeast"/>
              <w:jc w:val="center"/>
            </w:pPr>
            <w:r>
              <w:t>115</w:t>
            </w:r>
          </w:p>
        </w:tc>
        <w:tc>
          <w:tcPr>
            <w:tcW w:w="558" w:type="pct"/>
          </w:tcPr>
          <w:p w:rsidR="00000000" w:rsidRDefault="00C33CD5">
            <w:pPr>
              <w:spacing w:line="360" w:lineRule="atLeast"/>
              <w:jc w:val="center"/>
            </w:pPr>
            <w:r>
              <w:t>57.50</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170</w:t>
            </w:r>
          </w:p>
        </w:tc>
        <w:tc>
          <w:tcPr>
            <w:tcW w:w="655" w:type="pct"/>
          </w:tcPr>
          <w:p w:rsidR="00000000" w:rsidRDefault="00C33CD5">
            <w:pPr>
              <w:spacing w:line="360" w:lineRule="atLeast"/>
              <w:jc w:val="center"/>
            </w:pPr>
            <w:r>
              <w:t>42.50</w:t>
            </w:r>
          </w:p>
        </w:tc>
        <w:tc>
          <w:tcPr>
            <w:tcW w:w="791" w:type="pct"/>
          </w:tcPr>
          <w:p w:rsidR="00000000" w:rsidRDefault="00C33CD5">
            <w:pPr>
              <w:spacing w:line="360" w:lineRule="atLeast"/>
              <w:jc w:val="center"/>
            </w:pPr>
            <w:r>
              <w:t>85</w:t>
            </w:r>
          </w:p>
        </w:tc>
        <w:tc>
          <w:tcPr>
            <w:tcW w:w="590" w:type="pct"/>
          </w:tcPr>
          <w:p w:rsidR="00000000" w:rsidRDefault="00C33CD5">
            <w:pPr>
              <w:spacing w:line="360" w:lineRule="atLeast"/>
              <w:jc w:val="center"/>
            </w:pPr>
            <w:r>
              <w:t>42.50</w:t>
            </w:r>
          </w:p>
        </w:tc>
        <w:tc>
          <w:tcPr>
            <w:tcW w:w="806" w:type="pct"/>
          </w:tcPr>
          <w:p w:rsidR="00000000" w:rsidRDefault="00C33CD5">
            <w:pPr>
              <w:spacing w:line="360" w:lineRule="atLeast"/>
              <w:jc w:val="center"/>
            </w:pPr>
            <w:r>
              <w:t>85</w:t>
            </w:r>
          </w:p>
        </w:tc>
        <w:tc>
          <w:tcPr>
            <w:tcW w:w="558" w:type="pct"/>
          </w:tcPr>
          <w:p w:rsidR="00000000" w:rsidRDefault="00C33CD5">
            <w:pPr>
              <w:spacing w:line="360" w:lineRule="atLeast"/>
              <w:jc w:val="center"/>
            </w:pPr>
            <w:r>
              <w:t>42.50</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40</w:t>
            </w:r>
            <w:r>
              <w:t>0</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200</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200</w:t>
            </w:r>
          </w:p>
        </w:tc>
        <w:tc>
          <w:tcPr>
            <w:tcW w:w="558" w:type="pct"/>
          </w:tcPr>
          <w:p w:rsidR="00000000" w:rsidRDefault="00C33CD5">
            <w:pPr>
              <w:spacing w:line="360" w:lineRule="atLeast"/>
              <w:jc w:val="center"/>
            </w:pPr>
            <w:r>
              <w:t>100.00</w:t>
            </w:r>
          </w:p>
        </w:tc>
      </w:tr>
      <w:tr w:rsidR="00000000">
        <w:tblPrEx>
          <w:tblCellMar>
            <w:top w:w="0" w:type="dxa"/>
            <w:bottom w:w="0" w:type="dxa"/>
          </w:tblCellMar>
        </w:tblPrEx>
        <w:trPr>
          <w:jc w:val="center"/>
        </w:trPr>
        <w:tc>
          <w:tcPr>
            <w:tcW w:w="5000" w:type="pct"/>
            <w:gridSpan w:val="7"/>
          </w:tcPr>
          <w:p w:rsidR="00000000" w:rsidRDefault="00C33CD5">
            <w:pPr>
              <w:spacing w:line="360" w:lineRule="atLeast"/>
              <w:jc w:val="center"/>
              <w:rPr>
                <w:rFonts w:eastAsia="SimHei"/>
                <w:bCs/>
                <w:color w:val="FF0000"/>
              </w:rPr>
            </w:pPr>
            <w:r>
              <w:rPr>
                <w:rFonts w:eastAsia="SimHei"/>
                <w:bCs/>
                <w:color w:val="FF0000"/>
              </w:rPr>
              <w:t>墨西哥</w:t>
            </w:r>
            <w:r>
              <w:rPr>
                <w:rFonts w:eastAsia="SimHei" w:hint="eastAsia"/>
                <w:bCs/>
                <w:color w:val="FF0000"/>
              </w:rPr>
              <w:t>绿色</w:t>
            </w:r>
            <w:r>
              <w:rPr>
                <w:rFonts w:eastAsia="SimHei"/>
                <w:bCs/>
                <w:color w:val="FF0000"/>
              </w:rPr>
              <w:t>生态党</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163</w:t>
            </w:r>
          </w:p>
        </w:tc>
        <w:tc>
          <w:tcPr>
            <w:tcW w:w="655" w:type="pct"/>
          </w:tcPr>
          <w:p w:rsidR="00000000" w:rsidRDefault="00C33CD5">
            <w:pPr>
              <w:spacing w:line="360" w:lineRule="atLeast"/>
              <w:jc w:val="center"/>
            </w:pPr>
            <w:r>
              <w:t>40.75</w:t>
            </w:r>
          </w:p>
        </w:tc>
        <w:tc>
          <w:tcPr>
            <w:tcW w:w="791" w:type="pct"/>
          </w:tcPr>
          <w:p w:rsidR="00000000" w:rsidRDefault="00C33CD5">
            <w:pPr>
              <w:spacing w:line="360" w:lineRule="atLeast"/>
              <w:jc w:val="center"/>
            </w:pPr>
            <w:r>
              <w:t>91</w:t>
            </w:r>
          </w:p>
        </w:tc>
        <w:tc>
          <w:tcPr>
            <w:tcW w:w="590" w:type="pct"/>
          </w:tcPr>
          <w:p w:rsidR="00000000" w:rsidRDefault="00C33CD5">
            <w:pPr>
              <w:spacing w:line="360" w:lineRule="atLeast"/>
              <w:jc w:val="center"/>
            </w:pPr>
            <w:r>
              <w:t>45.50</w:t>
            </w:r>
          </w:p>
        </w:tc>
        <w:tc>
          <w:tcPr>
            <w:tcW w:w="806" w:type="pct"/>
          </w:tcPr>
          <w:p w:rsidR="00000000" w:rsidRDefault="00C33CD5">
            <w:pPr>
              <w:spacing w:line="360" w:lineRule="atLeast"/>
              <w:jc w:val="center"/>
            </w:pPr>
            <w:r>
              <w:t>72</w:t>
            </w:r>
          </w:p>
        </w:tc>
        <w:tc>
          <w:tcPr>
            <w:tcW w:w="558" w:type="pct"/>
          </w:tcPr>
          <w:p w:rsidR="00000000" w:rsidRDefault="00C33CD5">
            <w:pPr>
              <w:spacing w:line="360" w:lineRule="atLeast"/>
              <w:jc w:val="center"/>
            </w:pPr>
            <w:r>
              <w:t>36.00</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237</w:t>
            </w:r>
          </w:p>
        </w:tc>
        <w:tc>
          <w:tcPr>
            <w:tcW w:w="655" w:type="pct"/>
          </w:tcPr>
          <w:p w:rsidR="00000000" w:rsidRDefault="00C33CD5">
            <w:pPr>
              <w:spacing w:line="360" w:lineRule="atLeast"/>
              <w:jc w:val="center"/>
            </w:pPr>
            <w:r>
              <w:t>59.25</w:t>
            </w:r>
          </w:p>
        </w:tc>
        <w:tc>
          <w:tcPr>
            <w:tcW w:w="791" w:type="pct"/>
          </w:tcPr>
          <w:p w:rsidR="00000000" w:rsidRDefault="00C33CD5">
            <w:pPr>
              <w:spacing w:line="360" w:lineRule="atLeast"/>
              <w:jc w:val="center"/>
            </w:pPr>
            <w:r>
              <w:t>109</w:t>
            </w:r>
          </w:p>
        </w:tc>
        <w:tc>
          <w:tcPr>
            <w:tcW w:w="590" w:type="pct"/>
          </w:tcPr>
          <w:p w:rsidR="00000000" w:rsidRDefault="00C33CD5">
            <w:pPr>
              <w:spacing w:line="360" w:lineRule="atLeast"/>
              <w:jc w:val="center"/>
            </w:pPr>
            <w:r>
              <w:t>54.50</w:t>
            </w:r>
          </w:p>
        </w:tc>
        <w:tc>
          <w:tcPr>
            <w:tcW w:w="806" w:type="pct"/>
          </w:tcPr>
          <w:p w:rsidR="00000000" w:rsidRDefault="00C33CD5">
            <w:pPr>
              <w:spacing w:line="360" w:lineRule="atLeast"/>
              <w:jc w:val="center"/>
            </w:pPr>
            <w:r>
              <w:t>128</w:t>
            </w:r>
          </w:p>
        </w:tc>
        <w:tc>
          <w:tcPr>
            <w:tcW w:w="558" w:type="pct"/>
          </w:tcPr>
          <w:p w:rsidR="00000000" w:rsidRDefault="00C33CD5">
            <w:pPr>
              <w:spacing w:line="360" w:lineRule="atLeast"/>
              <w:jc w:val="center"/>
            </w:pPr>
            <w:r>
              <w:t>64.00</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400</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200</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200</w:t>
            </w:r>
          </w:p>
        </w:tc>
        <w:tc>
          <w:tcPr>
            <w:tcW w:w="558" w:type="pct"/>
          </w:tcPr>
          <w:p w:rsidR="00000000" w:rsidRDefault="00C33CD5">
            <w:pPr>
              <w:spacing w:line="360" w:lineRule="atLeast"/>
              <w:jc w:val="center"/>
            </w:pPr>
            <w:r>
              <w:t>100.00</w:t>
            </w:r>
          </w:p>
        </w:tc>
      </w:tr>
      <w:tr w:rsidR="00000000">
        <w:tblPrEx>
          <w:tblCellMar>
            <w:top w:w="0" w:type="dxa"/>
            <w:bottom w:w="0" w:type="dxa"/>
          </w:tblCellMar>
        </w:tblPrEx>
        <w:trPr>
          <w:jc w:val="center"/>
        </w:trPr>
        <w:tc>
          <w:tcPr>
            <w:tcW w:w="5000" w:type="pct"/>
            <w:gridSpan w:val="7"/>
          </w:tcPr>
          <w:p w:rsidR="00000000" w:rsidRDefault="00C33CD5">
            <w:pPr>
              <w:spacing w:line="360" w:lineRule="atLeast"/>
              <w:jc w:val="center"/>
              <w:rPr>
                <w:rFonts w:eastAsia="SimHei"/>
                <w:bCs/>
                <w:color w:val="FF0000"/>
              </w:rPr>
            </w:pPr>
            <w:r>
              <w:rPr>
                <w:rFonts w:eastAsia="SimHei"/>
                <w:bCs/>
                <w:color w:val="FF0000"/>
              </w:rPr>
              <w:t>聚合党</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169</w:t>
            </w:r>
          </w:p>
        </w:tc>
        <w:tc>
          <w:tcPr>
            <w:tcW w:w="655" w:type="pct"/>
          </w:tcPr>
          <w:p w:rsidR="00000000" w:rsidRDefault="00C33CD5">
            <w:pPr>
              <w:spacing w:line="360" w:lineRule="atLeast"/>
              <w:jc w:val="center"/>
            </w:pPr>
            <w:r>
              <w:t>42.89</w:t>
            </w:r>
          </w:p>
        </w:tc>
        <w:tc>
          <w:tcPr>
            <w:tcW w:w="791" w:type="pct"/>
          </w:tcPr>
          <w:p w:rsidR="00000000" w:rsidRDefault="00C33CD5">
            <w:pPr>
              <w:spacing w:line="360" w:lineRule="atLeast"/>
              <w:jc w:val="center"/>
            </w:pPr>
            <w:r>
              <w:t>91</w:t>
            </w:r>
          </w:p>
        </w:tc>
        <w:tc>
          <w:tcPr>
            <w:tcW w:w="590" w:type="pct"/>
          </w:tcPr>
          <w:p w:rsidR="00000000" w:rsidRDefault="00C33CD5">
            <w:pPr>
              <w:spacing w:line="360" w:lineRule="atLeast"/>
              <w:jc w:val="center"/>
            </w:pPr>
            <w:r>
              <w:t>46.19</w:t>
            </w:r>
          </w:p>
        </w:tc>
        <w:tc>
          <w:tcPr>
            <w:tcW w:w="806" w:type="pct"/>
          </w:tcPr>
          <w:p w:rsidR="00000000" w:rsidRDefault="00C33CD5">
            <w:pPr>
              <w:spacing w:line="360" w:lineRule="atLeast"/>
              <w:jc w:val="center"/>
            </w:pPr>
            <w:r>
              <w:t>78</w:t>
            </w:r>
          </w:p>
        </w:tc>
        <w:tc>
          <w:tcPr>
            <w:tcW w:w="558" w:type="pct"/>
          </w:tcPr>
          <w:p w:rsidR="00000000" w:rsidRDefault="00C33CD5">
            <w:pPr>
              <w:spacing w:line="360" w:lineRule="atLeast"/>
              <w:jc w:val="center"/>
            </w:pPr>
            <w:r>
              <w:t>39.59</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225</w:t>
            </w:r>
          </w:p>
        </w:tc>
        <w:tc>
          <w:tcPr>
            <w:tcW w:w="655" w:type="pct"/>
          </w:tcPr>
          <w:p w:rsidR="00000000" w:rsidRDefault="00C33CD5">
            <w:pPr>
              <w:spacing w:line="360" w:lineRule="atLeast"/>
              <w:jc w:val="center"/>
            </w:pPr>
            <w:r>
              <w:t>57.11</w:t>
            </w:r>
          </w:p>
        </w:tc>
        <w:tc>
          <w:tcPr>
            <w:tcW w:w="791" w:type="pct"/>
          </w:tcPr>
          <w:p w:rsidR="00000000" w:rsidRDefault="00C33CD5">
            <w:pPr>
              <w:spacing w:line="360" w:lineRule="atLeast"/>
              <w:jc w:val="center"/>
            </w:pPr>
            <w:r>
              <w:t>106</w:t>
            </w:r>
          </w:p>
        </w:tc>
        <w:tc>
          <w:tcPr>
            <w:tcW w:w="590" w:type="pct"/>
          </w:tcPr>
          <w:p w:rsidR="00000000" w:rsidRDefault="00C33CD5">
            <w:pPr>
              <w:spacing w:line="360" w:lineRule="atLeast"/>
              <w:jc w:val="center"/>
            </w:pPr>
            <w:r>
              <w:t>53.81</w:t>
            </w:r>
          </w:p>
        </w:tc>
        <w:tc>
          <w:tcPr>
            <w:tcW w:w="806" w:type="pct"/>
          </w:tcPr>
          <w:p w:rsidR="00000000" w:rsidRDefault="00C33CD5">
            <w:pPr>
              <w:spacing w:line="360" w:lineRule="atLeast"/>
              <w:jc w:val="center"/>
            </w:pPr>
            <w:r>
              <w:t>119</w:t>
            </w:r>
          </w:p>
        </w:tc>
        <w:tc>
          <w:tcPr>
            <w:tcW w:w="558" w:type="pct"/>
          </w:tcPr>
          <w:p w:rsidR="00000000" w:rsidRDefault="00C33CD5">
            <w:pPr>
              <w:spacing w:line="360" w:lineRule="atLeast"/>
              <w:jc w:val="center"/>
            </w:pPr>
            <w:r>
              <w:t>60.41</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394</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197</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197</w:t>
            </w:r>
          </w:p>
        </w:tc>
        <w:tc>
          <w:tcPr>
            <w:tcW w:w="558" w:type="pct"/>
          </w:tcPr>
          <w:p w:rsidR="00000000" w:rsidRDefault="00C33CD5">
            <w:pPr>
              <w:spacing w:line="360" w:lineRule="atLeast"/>
              <w:jc w:val="center"/>
            </w:pPr>
            <w:r>
              <w:t>100.00</w:t>
            </w:r>
          </w:p>
        </w:tc>
      </w:tr>
      <w:tr w:rsidR="00000000">
        <w:tblPrEx>
          <w:tblCellMar>
            <w:top w:w="0" w:type="dxa"/>
            <w:bottom w:w="0" w:type="dxa"/>
          </w:tblCellMar>
        </w:tblPrEx>
        <w:trPr>
          <w:jc w:val="center"/>
        </w:trPr>
        <w:tc>
          <w:tcPr>
            <w:tcW w:w="5000" w:type="pct"/>
            <w:gridSpan w:val="7"/>
          </w:tcPr>
          <w:p w:rsidR="00000000" w:rsidRDefault="00C33CD5">
            <w:pPr>
              <w:spacing w:line="360" w:lineRule="atLeast"/>
              <w:jc w:val="center"/>
              <w:rPr>
                <w:rFonts w:eastAsia="SimHei"/>
                <w:bCs/>
                <w:color w:val="FF0000"/>
              </w:rPr>
            </w:pPr>
            <w:r>
              <w:rPr>
                <w:rFonts w:eastAsia="SimHei"/>
                <w:bCs/>
                <w:color w:val="FF0000"/>
              </w:rPr>
              <w:t>国民社</w:t>
            </w:r>
            <w:r>
              <w:rPr>
                <w:rFonts w:eastAsia="SimHei"/>
                <w:bCs/>
                <w:color w:val="FF0000"/>
              </w:rPr>
              <w:t>会党</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175</w:t>
            </w:r>
          </w:p>
        </w:tc>
        <w:tc>
          <w:tcPr>
            <w:tcW w:w="655" w:type="pct"/>
          </w:tcPr>
          <w:p w:rsidR="00000000" w:rsidRDefault="00C33CD5">
            <w:pPr>
              <w:spacing w:line="360" w:lineRule="atLeast"/>
              <w:jc w:val="center"/>
            </w:pPr>
            <w:r>
              <w:t>43.75</w:t>
            </w:r>
          </w:p>
        </w:tc>
        <w:tc>
          <w:tcPr>
            <w:tcW w:w="791" w:type="pct"/>
          </w:tcPr>
          <w:p w:rsidR="00000000" w:rsidRDefault="00C33CD5">
            <w:pPr>
              <w:spacing w:line="360" w:lineRule="atLeast"/>
              <w:jc w:val="center"/>
            </w:pPr>
            <w:r>
              <w:t>89</w:t>
            </w:r>
          </w:p>
        </w:tc>
        <w:tc>
          <w:tcPr>
            <w:tcW w:w="590" w:type="pct"/>
          </w:tcPr>
          <w:p w:rsidR="00000000" w:rsidRDefault="00C33CD5">
            <w:pPr>
              <w:spacing w:line="360" w:lineRule="atLeast"/>
              <w:jc w:val="center"/>
            </w:pPr>
            <w:r>
              <w:t>44.50</w:t>
            </w:r>
          </w:p>
        </w:tc>
        <w:tc>
          <w:tcPr>
            <w:tcW w:w="806" w:type="pct"/>
          </w:tcPr>
          <w:p w:rsidR="00000000" w:rsidRDefault="00C33CD5">
            <w:pPr>
              <w:spacing w:line="360" w:lineRule="atLeast"/>
              <w:jc w:val="center"/>
            </w:pPr>
            <w:r>
              <w:t>86</w:t>
            </w:r>
          </w:p>
        </w:tc>
        <w:tc>
          <w:tcPr>
            <w:tcW w:w="558" w:type="pct"/>
          </w:tcPr>
          <w:p w:rsidR="00000000" w:rsidRDefault="00C33CD5">
            <w:pPr>
              <w:spacing w:line="360" w:lineRule="atLeast"/>
              <w:jc w:val="center"/>
            </w:pPr>
            <w:r>
              <w:t>43.00</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225</w:t>
            </w:r>
          </w:p>
        </w:tc>
        <w:tc>
          <w:tcPr>
            <w:tcW w:w="655" w:type="pct"/>
          </w:tcPr>
          <w:p w:rsidR="00000000" w:rsidRDefault="00C33CD5">
            <w:pPr>
              <w:spacing w:line="360" w:lineRule="atLeast"/>
              <w:jc w:val="center"/>
            </w:pPr>
            <w:r>
              <w:t>56.25</w:t>
            </w:r>
          </w:p>
        </w:tc>
        <w:tc>
          <w:tcPr>
            <w:tcW w:w="791" w:type="pct"/>
          </w:tcPr>
          <w:p w:rsidR="00000000" w:rsidRDefault="00C33CD5">
            <w:pPr>
              <w:spacing w:line="360" w:lineRule="atLeast"/>
              <w:jc w:val="center"/>
            </w:pPr>
            <w:r>
              <w:t>111</w:t>
            </w:r>
          </w:p>
        </w:tc>
        <w:tc>
          <w:tcPr>
            <w:tcW w:w="590" w:type="pct"/>
          </w:tcPr>
          <w:p w:rsidR="00000000" w:rsidRDefault="00C33CD5">
            <w:pPr>
              <w:spacing w:line="360" w:lineRule="atLeast"/>
              <w:jc w:val="center"/>
            </w:pPr>
            <w:r>
              <w:t>55.50</w:t>
            </w:r>
          </w:p>
        </w:tc>
        <w:tc>
          <w:tcPr>
            <w:tcW w:w="806" w:type="pct"/>
          </w:tcPr>
          <w:p w:rsidR="00000000" w:rsidRDefault="00C33CD5">
            <w:pPr>
              <w:spacing w:line="360" w:lineRule="atLeast"/>
              <w:jc w:val="center"/>
            </w:pPr>
            <w:r>
              <w:t>114</w:t>
            </w:r>
          </w:p>
        </w:tc>
        <w:tc>
          <w:tcPr>
            <w:tcW w:w="558" w:type="pct"/>
          </w:tcPr>
          <w:p w:rsidR="00000000" w:rsidRDefault="00C33CD5">
            <w:pPr>
              <w:spacing w:line="360" w:lineRule="atLeast"/>
              <w:jc w:val="center"/>
            </w:pPr>
            <w:r>
              <w:t>57.00</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400</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200</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200</w:t>
            </w:r>
          </w:p>
        </w:tc>
        <w:tc>
          <w:tcPr>
            <w:tcW w:w="558" w:type="pct"/>
          </w:tcPr>
          <w:p w:rsidR="00000000" w:rsidRDefault="00C33CD5">
            <w:pPr>
              <w:spacing w:line="360" w:lineRule="atLeast"/>
              <w:jc w:val="center"/>
            </w:pPr>
            <w:r>
              <w:t>100.00</w:t>
            </w:r>
          </w:p>
        </w:tc>
      </w:tr>
      <w:tr w:rsidR="00000000">
        <w:tblPrEx>
          <w:tblCellMar>
            <w:top w:w="0" w:type="dxa"/>
            <w:bottom w:w="0" w:type="dxa"/>
          </w:tblCellMar>
        </w:tblPrEx>
        <w:trPr>
          <w:jc w:val="center"/>
        </w:trPr>
        <w:tc>
          <w:tcPr>
            <w:tcW w:w="5000" w:type="pct"/>
            <w:gridSpan w:val="7"/>
          </w:tcPr>
          <w:p w:rsidR="00000000" w:rsidRDefault="00C33CD5">
            <w:pPr>
              <w:spacing w:line="360" w:lineRule="atLeast"/>
              <w:jc w:val="center"/>
              <w:rPr>
                <w:rFonts w:eastAsia="SimHei"/>
                <w:bCs/>
                <w:color w:val="FF0000"/>
              </w:rPr>
            </w:pPr>
            <w:r>
              <w:rPr>
                <w:rFonts w:eastAsia="SimHei"/>
                <w:bCs/>
                <w:color w:val="FF0000"/>
              </w:rPr>
              <w:t>社会联盟党</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122</w:t>
            </w:r>
          </w:p>
        </w:tc>
        <w:tc>
          <w:tcPr>
            <w:tcW w:w="655" w:type="pct"/>
          </w:tcPr>
          <w:p w:rsidR="00000000" w:rsidRDefault="00C33CD5">
            <w:pPr>
              <w:spacing w:line="360" w:lineRule="atLeast"/>
              <w:jc w:val="center"/>
            </w:pPr>
            <w:r>
              <w:t>36.75</w:t>
            </w:r>
          </w:p>
        </w:tc>
        <w:tc>
          <w:tcPr>
            <w:tcW w:w="791" w:type="pct"/>
          </w:tcPr>
          <w:p w:rsidR="00000000" w:rsidRDefault="00C33CD5">
            <w:pPr>
              <w:spacing w:line="360" w:lineRule="atLeast"/>
              <w:jc w:val="center"/>
            </w:pPr>
            <w:r>
              <w:t>64</w:t>
            </w:r>
          </w:p>
        </w:tc>
        <w:tc>
          <w:tcPr>
            <w:tcW w:w="590" w:type="pct"/>
          </w:tcPr>
          <w:p w:rsidR="00000000" w:rsidRDefault="00C33CD5">
            <w:pPr>
              <w:spacing w:line="360" w:lineRule="atLeast"/>
              <w:jc w:val="center"/>
            </w:pPr>
            <w:r>
              <w:t>38.55</w:t>
            </w:r>
          </w:p>
        </w:tc>
        <w:tc>
          <w:tcPr>
            <w:tcW w:w="806" w:type="pct"/>
          </w:tcPr>
          <w:p w:rsidR="00000000" w:rsidRDefault="00C33CD5">
            <w:pPr>
              <w:spacing w:line="360" w:lineRule="atLeast"/>
              <w:jc w:val="center"/>
            </w:pPr>
            <w:r>
              <w:t>58</w:t>
            </w:r>
          </w:p>
        </w:tc>
        <w:tc>
          <w:tcPr>
            <w:tcW w:w="558" w:type="pct"/>
          </w:tcPr>
          <w:p w:rsidR="00000000" w:rsidRDefault="00C33CD5">
            <w:pPr>
              <w:spacing w:line="360" w:lineRule="atLeast"/>
              <w:jc w:val="center"/>
            </w:pPr>
            <w:r>
              <w:t>34.94</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210</w:t>
            </w:r>
          </w:p>
        </w:tc>
        <w:tc>
          <w:tcPr>
            <w:tcW w:w="655" w:type="pct"/>
          </w:tcPr>
          <w:p w:rsidR="00000000" w:rsidRDefault="00C33CD5">
            <w:pPr>
              <w:spacing w:line="360" w:lineRule="atLeast"/>
              <w:jc w:val="center"/>
            </w:pPr>
            <w:r>
              <w:t>63.25</w:t>
            </w:r>
          </w:p>
        </w:tc>
        <w:tc>
          <w:tcPr>
            <w:tcW w:w="791" w:type="pct"/>
          </w:tcPr>
          <w:p w:rsidR="00000000" w:rsidRDefault="00C33CD5">
            <w:pPr>
              <w:spacing w:line="360" w:lineRule="atLeast"/>
              <w:jc w:val="center"/>
            </w:pPr>
            <w:r>
              <w:t>102</w:t>
            </w:r>
          </w:p>
        </w:tc>
        <w:tc>
          <w:tcPr>
            <w:tcW w:w="590" w:type="pct"/>
          </w:tcPr>
          <w:p w:rsidR="00000000" w:rsidRDefault="00C33CD5">
            <w:pPr>
              <w:spacing w:line="360" w:lineRule="atLeast"/>
              <w:jc w:val="center"/>
            </w:pPr>
            <w:r>
              <w:t>61.45</w:t>
            </w:r>
          </w:p>
        </w:tc>
        <w:tc>
          <w:tcPr>
            <w:tcW w:w="806" w:type="pct"/>
          </w:tcPr>
          <w:p w:rsidR="00000000" w:rsidRDefault="00C33CD5">
            <w:pPr>
              <w:spacing w:line="360" w:lineRule="atLeast"/>
              <w:jc w:val="center"/>
            </w:pPr>
            <w:r>
              <w:t>108</w:t>
            </w:r>
          </w:p>
        </w:tc>
        <w:tc>
          <w:tcPr>
            <w:tcW w:w="558" w:type="pct"/>
          </w:tcPr>
          <w:p w:rsidR="00000000" w:rsidRDefault="00C33CD5">
            <w:pPr>
              <w:spacing w:line="360" w:lineRule="atLeast"/>
              <w:jc w:val="center"/>
            </w:pPr>
            <w:r>
              <w:t>65.06</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332</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166</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166</w:t>
            </w:r>
          </w:p>
        </w:tc>
        <w:tc>
          <w:tcPr>
            <w:tcW w:w="558" w:type="pct"/>
          </w:tcPr>
          <w:p w:rsidR="00000000" w:rsidRDefault="00C33CD5">
            <w:pPr>
              <w:spacing w:line="360" w:lineRule="atLeast"/>
              <w:jc w:val="center"/>
            </w:pPr>
            <w:r>
              <w:t>100.00</w:t>
            </w:r>
          </w:p>
        </w:tc>
      </w:tr>
      <w:tr w:rsidR="00000000">
        <w:tblPrEx>
          <w:tblCellMar>
            <w:top w:w="0" w:type="dxa"/>
            <w:bottom w:w="0" w:type="dxa"/>
          </w:tblCellMar>
        </w:tblPrEx>
        <w:trPr>
          <w:jc w:val="center"/>
        </w:trPr>
        <w:tc>
          <w:tcPr>
            <w:tcW w:w="5000" w:type="pct"/>
            <w:gridSpan w:val="7"/>
          </w:tcPr>
          <w:p w:rsidR="00000000" w:rsidRDefault="00C33CD5">
            <w:pPr>
              <w:spacing w:line="360" w:lineRule="atLeast"/>
              <w:jc w:val="center"/>
              <w:rPr>
                <w:rFonts w:eastAsia="SimHei"/>
                <w:bCs/>
                <w:color w:val="FF0000"/>
              </w:rPr>
            </w:pPr>
            <w:r>
              <w:rPr>
                <w:rFonts w:eastAsia="SimHei"/>
                <w:bCs/>
                <w:color w:val="FF0000"/>
              </w:rPr>
              <w:t>墨西哥可能党</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167</w:t>
            </w:r>
          </w:p>
        </w:tc>
        <w:tc>
          <w:tcPr>
            <w:tcW w:w="655" w:type="pct"/>
          </w:tcPr>
          <w:p w:rsidR="00000000" w:rsidRDefault="00C33CD5">
            <w:pPr>
              <w:spacing w:line="360" w:lineRule="atLeast"/>
              <w:jc w:val="center"/>
            </w:pPr>
            <w:r>
              <w:t>48.55</w:t>
            </w:r>
          </w:p>
        </w:tc>
        <w:tc>
          <w:tcPr>
            <w:tcW w:w="791" w:type="pct"/>
          </w:tcPr>
          <w:p w:rsidR="00000000" w:rsidRDefault="00C33CD5">
            <w:pPr>
              <w:spacing w:line="360" w:lineRule="atLeast"/>
              <w:jc w:val="center"/>
            </w:pPr>
            <w:r>
              <w:t>92</w:t>
            </w:r>
          </w:p>
        </w:tc>
        <w:tc>
          <w:tcPr>
            <w:tcW w:w="590" w:type="pct"/>
          </w:tcPr>
          <w:p w:rsidR="00000000" w:rsidRDefault="00C33CD5">
            <w:pPr>
              <w:spacing w:line="360" w:lineRule="atLeast"/>
              <w:jc w:val="center"/>
            </w:pPr>
            <w:r>
              <w:t>53.49</w:t>
            </w:r>
          </w:p>
        </w:tc>
        <w:tc>
          <w:tcPr>
            <w:tcW w:w="806" w:type="pct"/>
          </w:tcPr>
          <w:p w:rsidR="00000000" w:rsidRDefault="00C33CD5">
            <w:pPr>
              <w:spacing w:line="360" w:lineRule="atLeast"/>
              <w:jc w:val="center"/>
            </w:pPr>
            <w:r>
              <w:t>75</w:t>
            </w:r>
          </w:p>
        </w:tc>
        <w:tc>
          <w:tcPr>
            <w:tcW w:w="558" w:type="pct"/>
          </w:tcPr>
          <w:p w:rsidR="00000000" w:rsidRDefault="00C33CD5">
            <w:pPr>
              <w:spacing w:line="360" w:lineRule="atLeast"/>
              <w:jc w:val="center"/>
            </w:pPr>
            <w:r>
              <w:t>43.60</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177</w:t>
            </w:r>
          </w:p>
        </w:tc>
        <w:tc>
          <w:tcPr>
            <w:tcW w:w="655" w:type="pct"/>
          </w:tcPr>
          <w:p w:rsidR="00000000" w:rsidRDefault="00C33CD5">
            <w:pPr>
              <w:spacing w:line="360" w:lineRule="atLeast"/>
              <w:jc w:val="center"/>
            </w:pPr>
            <w:r>
              <w:t>51.45</w:t>
            </w:r>
          </w:p>
        </w:tc>
        <w:tc>
          <w:tcPr>
            <w:tcW w:w="791" w:type="pct"/>
          </w:tcPr>
          <w:p w:rsidR="00000000" w:rsidRDefault="00C33CD5">
            <w:pPr>
              <w:spacing w:line="360" w:lineRule="atLeast"/>
              <w:jc w:val="center"/>
            </w:pPr>
            <w:r>
              <w:t>80</w:t>
            </w:r>
          </w:p>
        </w:tc>
        <w:tc>
          <w:tcPr>
            <w:tcW w:w="590" w:type="pct"/>
          </w:tcPr>
          <w:p w:rsidR="00000000" w:rsidRDefault="00C33CD5">
            <w:pPr>
              <w:spacing w:line="360" w:lineRule="atLeast"/>
              <w:jc w:val="center"/>
            </w:pPr>
            <w:r>
              <w:t>46.51</w:t>
            </w:r>
          </w:p>
        </w:tc>
        <w:tc>
          <w:tcPr>
            <w:tcW w:w="806" w:type="pct"/>
          </w:tcPr>
          <w:p w:rsidR="00000000" w:rsidRDefault="00C33CD5">
            <w:pPr>
              <w:spacing w:line="360" w:lineRule="atLeast"/>
              <w:jc w:val="center"/>
            </w:pPr>
            <w:r>
              <w:t>97</w:t>
            </w:r>
          </w:p>
        </w:tc>
        <w:tc>
          <w:tcPr>
            <w:tcW w:w="558" w:type="pct"/>
          </w:tcPr>
          <w:p w:rsidR="00000000" w:rsidRDefault="00C33CD5">
            <w:pPr>
              <w:spacing w:line="360" w:lineRule="atLeast"/>
              <w:jc w:val="center"/>
            </w:pPr>
            <w:r>
              <w:t>56.40</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344</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172</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172</w:t>
            </w:r>
          </w:p>
        </w:tc>
        <w:tc>
          <w:tcPr>
            <w:tcW w:w="558" w:type="pct"/>
          </w:tcPr>
          <w:p w:rsidR="00000000" w:rsidRDefault="00C33CD5">
            <w:pPr>
              <w:spacing w:line="360" w:lineRule="atLeast"/>
              <w:jc w:val="center"/>
            </w:pPr>
            <w:r>
              <w:t>100.00</w:t>
            </w:r>
          </w:p>
        </w:tc>
      </w:tr>
      <w:tr w:rsidR="00000000">
        <w:tblPrEx>
          <w:tblCellMar>
            <w:top w:w="0" w:type="dxa"/>
            <w:bottom w:w="0" w:type="dxa"/>
          </w:tblCellMar>
        </w:tblPrEx>
        <w:trPr>
          <w:jc w:val="center"/>
        </w:trPr>
        <w:tc>
          <w:tcPr>
            <w:tcW w:w="5000" w:type="pct"/>
            <w:gridSpan w:val="7"/>
          </w:tcPr>
          <w:p w:rsidR="00000000" w:rsidRDefault="00C33CD5">
            <w:pPr>
              <w:spacing w:line="360" w:lineRule="atLeast"/>
              <w:jc w:val="center"/>
              <w:rPr>
                <w:rFonts w:eastAsia="SimHei"/>
                <w:bCs/>
                <w:color w:val="FF0000"/>
              </w:rPr>
            </w:pPr>
            <w:r>
              <w:rPr>
                <w:rFonts w:eastAsia="SimHei"/>
                <w:bCs/>
                <w:color w:val="FF0000"/>
              </w:rPr>
              <w:t>墨西</w:t>
            </w:r>
            <w:r>
              <w:rPr>
                <w:rFonts w:eastAsia="SimHei" w:hint="eastAsia"/>
                <w:bCs/>
                <w:color w:val="FF0000"/>
              </w:rPr>
              <w:t>哥</w:t>
            </w:r>
            <w:r>
              <w:rPr>
                <w:rFonts w:eastAsia="SimHei"/>
                <w:bCs/>
                <w:color w:val="FF0000"/>
              </w:rPr>
              <w:t>自由党</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133</w:t>
            </w:r>
          </w:p>
        </w:tc>
        <w:tc>
          <w:tcPr>
            <w:tcW w:w="655" w:type="pct"/>
          </w:tcPr>
          <w:p w:rsidR="00000000" w:rsidRDefault="00C33CD5">
            <w:pPr>
              <w:spacing w:line="360" w:lineRule="atLeast"/>
              <w:jc w:val="center"/>
            </w:pPr>
            <w:r>
              <w:t>33.59</w:t>
            </w:r>
          </w:p>
        </w:tc>
        <w:tc>
          <w:tcPr>
            <w:tcW w:w="791" w:type="pct"/>
          </w:tcPr>
          <w:p w:rsidR="00000000" w:rsidRDefault="00C33CD5">
            <w:pPr>
              <w:spacing w:line="360" w:lineRule="atLeast"/>
              <w:jc w:val="center"/>
            </w:pPr>
            <w:r>
              <w:t>77</w:t>
            </w:r>
          </w:p>
        </w:tc>
        <w:tc>
          <w:tcPr>
            <w:tcW w:w="590" w:type="pct"/>
          </w:tcPr>
          <w:p w:rsidR="00000000" w:rsidRDefault="00C33CD5">
            <w:pPr>
              <w:spacing w:line="360" w:lineRule="atLeast"/>
              <w:jc w:val="center"/>
            </w:pPr>
            <w:r>
              <w:t>38.89</w:t>
            </w:r>
          </w:p>
        </w:tc>
        <w:tc>
          <w:tcPr>
            <w:tcW w:w="806" w:type="pct"/>
          </w:tcPr>
          <w:p w:rsidR="00000000" w:rsidRDefault="00C33CD5">
            <w:pPr>
              <w:spacing w:line="360" w:lineRule="atLeast"/>
              <w:jc w:val="center"/>
            </w:pPr>
            <w:r>
              <w:t>56</w:t>
            </w:r>
          </w:p>
        </w:tc>
        <w:tc>
          <w:tcPr>
            <w:tcW w:w="558" w:type="pct"/>
          </w:tcPr>
          <w:p w:rsidR="00000000" w:rsidRDefault="00C33CD5">
            <w:pPr>
              <w:spacing w:line="360" w:lineRule="atLeast"/>
              <w:jc w:val="center"/>
            </w:pPr>
            <w:r>
              <w:t>28.28</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263</w:t>
            </w:r>
          </w:p>
        </w:tc>
        <w:tc>
          <w:tcPr>
            <w:tcW w:w="655" w:type="pct"/>
          </w:tcPr>
          <w:p w:rsidR="00000000" w:rsidRDefault="00C33CD5">
            <w:pPr>
              <w:spacing w:line="360" w:lineRule="atLeast"/>
              <w:jc w:val="center"/>
            </w:pPr>
            <w:r>
              <w:t>66.41</w:t>
            </w:r>
          </w:p>
        </w:tc>
        <w:tc>
          <w:tcPr>
            <w:tcW w:w="791" w:type="pct"/>
          </w:tcPr>
          <w:p w:rsidR="00000000" w:rsidRDefault="00C33CD5">
            <w:pPr>
              <w:spacing w:line="360" w:lineRule="atLeast"/>
              <w:jc w:val="center"/>
            </w:pPr>
            <w:r>
              <w:t>121</w:t>
            </w:r>
          </w:p>
        </w:tc>
        <w:tc>
          <w:tcPr>
            <w:tcW w:w="590" w:type="pct"/>
          </w:tcPr>
          <w:p w:rsidR="00000000" w:rsidRDefault="00C33CD5">
            <w:pPr>
              <w:spacing w:line="360" w:lineRule="atLeast"/>
              <w:jc w:val="center"/>
            </w:pPr>
            <w:r>
              <w:t>61.11</w:t>
            </w:r>
          </w:p>
        </w:tc>
        <w:tc>
          <w:tcPr>
            <w:tcW w:w="806" w:type="pct"/>
          </w:tcPr>
          <w:p w:rsidR="00000000" w:rsidRDefault="00C33CD5">
            <w:pPr>
              <w:spacing w:line="360" w:lineRule="atLeast"/>
              <w:jc w:val="center"/>
            </w:pPr>
            <w:r>
              <w:t>142</w:t>
            </w:r>
          </w:p>
        </w:tc>
        <w:tc>
          <w:tcPr>
            <w:tcW w:w="558" w:type="pct"/>
          </w:tcPr>
          <w:p w:rsidR="00000000" w:rsidRDefault="00C33CD5">
            <w:pPr>
              <w:spacing w:line="360" w:lineRule="atLeast"/>
              <w:jc w:val="center"/>
            </w:pPr>
            <w:r>
              <w:t>71.72</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396</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198</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198</w:t>
            </w:r>
          </w:p>
        </w:tc>
        <w:tc>
          <w:tcPr>
            <w:tcW w:w="558" w:type="pct"/>
          </w:tcPr>
          <w:p w:rsidR="00000000" w:rsidRDefault="00C33CD5">
            <w:pPr>
              <w:spacing w:line="360" w:lineRule="atLeast"/>
              <w:jc w:val="center"/>
            </w:pPr>
            <w:r>
              <w:t>100.00</w:t>
            </w:r>
          </w:p>
        </w:tc>
      </w:tr>
      <w:tr w:rsidR="00000000">
        <w:tblPrEx>
          <w:tblCellMar>
            <w:top w:w="0" w:type="dxa"/>
            <w:bottom w:w="0" w:type="dxa"/>
          </w:tblCellMar>
        </w:tblPrEx>
        <w:trPr>
          <w:jc w:val="center"/>
        </w:trPr>
        <w:tc>
          <w:tcPr>
            <w:tcW w:w="5000" w:type="pct"/>
            <w:gridSpan w:val="7"/>
          </w:tcPr>
          <w:p w:rsidR="00000000" w:rsidRDefault="00C33CD5">
            <w:pPr>
              <w:spacing w:line="360" w:lineRule="atLeast"/>
              <w:jc w:val="center"/>
              <w:rPr>
                <w:rFonts w:eastAsia="SimHei"/>
                <w:bCs/>
                <w:color w:val="FF0000"/>
              </w:rPr>
            </w:pPr>
            <w:r>
              <w:rPr>
                <w:rFonts w:eastAsia="SimHei"/>
                <w:bCs/>
                <w:color w:val="FF0000"/>
              </w:rPr>
              <w:t>市民力量党</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女性</w:t>
            </w:r>
          </w:p>
        </w:tc>
        <w:tc>
          <w:tcPr>
            <w:tcW w:w="797" w:type="pct"/>
          </w:tcPr>
          <w:p w:rsidR="00000000" w:rsidRDefault="00C33CD5">
            <w:pPr>
              <w:spacing w:line="360" w:lineRule="atLeast"/>
              <w:jc w:val="center"/>
            </w:pPr>
            <w:r>
              <w:t>124</w:t>
            </w:r>
          </w:p>
        </w:tc>
        <w:tc>
          <w:tcPr>
            <w:tcW w:w="655" w:type="pct"/>
          </w:tcPr>
          <w:p w:rsidR="00000000" w:rsidRDefault="00C33CD5">
            <w:pPr>
              <w:spacing w:line="360" w:lineRule="atLeast"/>
              <w:jc w:val="center"/>
            </w:pPr>
            <w:r>
              <w:t>36.29</w:t>
            </w:r>
          </w:p>
        </w:tc>
        <w:tc>
          <w:tcPr>
            <w:tcW w:w="791" w:type="pct"/>
          </w:tcPr>
          <w:p w:rsidR="00000000" w:rsidRDefault="00C33CD5">
            <w:pPr>
              <w:spacing w:line="360" w:lineRule="atLeast"/>
              <w:jc w:val="center"/>
            </w:pPr>
            <w:r>
              <w:t>66</w:t>
            </w:r>
          </w:p>
        </w:tc>
        <w:tc>
          <w:tcPr>
            <w:tcW w:w="590" w:type="pct"/>
          </w:tcPr>
          <w:p w:rsidR="00000000" w:rsidRDefault="00C33CD5">
            <w:pPr>
              <w:spacing w:line="360" w:lineRule="atLeast"/>
              <w:jc w:val="center"/>
            </w:pPr>
            <w:r>
              <w:t>39.29</w:t>
            </w:r>
          </w:p>
        </w:tc>
        <w:tc>
          <w:tcPr>
            <w:tcW w:w="806" w:type="pct"/>
          </w:tcPr>
          <w:p w:rsidR="00000000" w:rsidRDefault="00C33CD5">
            <w:pPr>
              <w:spacing w:line="360" w:lineRule="atLeast"/>
              <w:jc w:val="center"/>
            </w:pPr>
            <w:r>
              <w:t>58</w:t>
            </w:r>
          </w:p>
        </w:tc>
        <w:tc>
          <w:tcPr>
            <w:tcW w:w="558" w:type="pct"/>
          </w:tcPr>
          <w:p w:rsidR="00000000" w:rsidRDefault="00C33CD5">
            <w:pPr>
              <w:spacing w:line="360" w:lineRule="atLeast"/>
              <w:jc w:val="center"/>
            </w:pPr>
            <w:r>
              <w:t>34.52</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男性</w:t>
            </w:r>
          </w:p>
        </w:tc>
        <w:tc>
          <w:tcPr>
            <w:tcW w:w="797" w:type="pct"/>
          </w:tcPr>
          <w:p w:rsidR="00000000" w:rsidRDefault="00C33CD5">
            <w:pPr>
              <w:spacing w:line="360" w:lineRule="atLeast"/>
              <w:jc w:val="center"/>
            </w:pPr>
            <w:r>
              <w:t>212</w:t>
            </w:r>
          </w:p>
        </w:tc>
        <w:tc>
          <w:tcPr>
            <w:tcW w:w="655" w:type="pct"/>
          </w:tcPr>
          <w:p w:rsidR="00000000" w:rsidRDefault="00C33CD5">
            <w:pPr>
              <w:spacing w:line="360" w:lineRule="atLeast"/>
              <w:jc w:val="center"/>
            </w:pPr>
            <w:r>
              <w:t>63.10</w:t>
            </w:r>
          </w:p>
        </w:tc>
        <w:tc>
          <w:tcPr>
            <w:tcW w:w="791" w:type="pct"/>
          </w:tcPr>
          <w:p w:rsidR="00000000" w:rsidRDefault="00C33CD5">
            <w:pPr>
              <w:spacing w:line="360" w:lineRule="atLeast"/>
              <w:jc w:val="center"/>
            </w:pPr>
            <w:r>
              <w:t>102</w:t>
            </w:r>
          </w:p>
        </w:tc>
        <w:tc>
          <w:tcPr>
            <w:tcW w:w="590" w:type="pct"/>
          </w:tcPr>
          <w:p w:rsidR="00000000" w:rsidRDefault="00C33CD5">
            <w:pPr>
              <w:spacing w:line="360" w:lineRule="atLeast"/>
              <w:jc w:val="center"/>
            </w:pPr>
            <w:r>
              <w:t>63.10</w:t>
            </w:r>
          </w:p>
        </w:tc>
        <w:tc>
          <w:tcPr>
            <w:tcW w:w="806" w:type="pct"/>
          </w:tcPr>
          <w:p w:rsidR="00000000" w:rsidRDefault="00C33CD5">
            <w:pPr>
              <w:spacing w:line="360" w:lineRule="atLeast"/>
              <w:jc w:val="center"/>
            </w:pPr>
            <w:r>
              <w:t>110</w:t>
            </w:r>
          </w:p>
        </w:tc>
        <w:tc>
          <w:tcPr>
            <w:tcW w:w="558" w:type="pct"/>
          </w:tcPr>
          <w:p w:rsidR="00000000" w:rsidRDefault="00C33CD5">
            <w:pPr>
              <w:spacing w:line="360" w:lineRule="atLeast"/>
              <w:jc w:val="center"/>
            </w:pPr>
            <w:r>
              <w:t>65.48</w:t>
            </w:r>
          </w:p>
        </w:tc>
      </w:tr>
      <w:tr w:rsidR="00000000">
        <w:tblPrEx>
          <w:tblCellMar>
            <w:top w:w="0" w:type="dxa"/>
            <w:bottom w:w="0" w:type="dxa"/>
          </w:tblCellMar>
        </w:tblPrEx>
        <w:trPr>
          <w:jc w:val="center"/>
        </w:trPr>
        <w:tc>
          <w:tcPr>
            <w:tcW w:w="803" w:type="pct"/>
          </w:tcPr>
          <w:p w:rsidR="00000000" w:rsidRDefault="00C33CD5">
            <w:pPr>
              <w:spacing w:line="360" w:lineRule="atLeast"/>
              <w:jc w:val="center"/>
              <w:rPr>
                <w:rFonts w:hint="eastAsia"/>
              </w:rPr>
            </w:pPr>
            <w:r>
              <w:rPr>
                <w:rFonts w:hint="eastAsia"/>
              </w:rPr>
              <w:t>合计</w:t>
            </w:r>
          </w:p>
        </w:tc>
        <w:tc>
          <w:tcPr>
            <w:tcW w:w="797" w:type="pct"/>
          </w:tcPr>
          <w:p w:rsidR="00000000" w:rsidRDefault="00C33CD5">
            <w:pPr>
              <w:spacing w:line="360" w:lineRule="atLeast"/>
              <w:jc w:val="center"/>
            </w:pPr>
            <w:r>
              <w:t>336</w:t>
            </w:r>
          </w:p>
        </w:tc>
        <w:tc>
          <w:tcPr>
            <w:tcW w:w="655" w:type="pct"/>
          </w:tcPr>
          <w:p w:rsidR="00000000" w:rsidRDefault="00C33CD5">
            <w:pPr>
              <w:spacing w:line="360" w:lineRule="atLeast"/>
              <w:jc w:val="center"/>
            </w:pPr>
            <w:r>
              <w:t>100.00</w:t>
            </w:r>
          </w:p>
        </w:tc>
        <w:tc>
          <w:tcPr>
            <w:tcW w:w="791" w:type="pct"/>
          </w:tcPr>
          <w:p w:rsidR="00000000" w:rsidRDefault="00C33CD5">
            <w:pPr>
              <w:spacing w:line="360" w:lineRule="atLeast"/>
              <w:jc w:val="center"/>
            </w:pPr>
            <w:r>
              <w:t>168</w:t>
            </w:r>
          </w:p>
        </w:tc>
        <w:tc>
          <w:tcPr>
            <w:tcW w:w="590" w:type="pct"/>
          </w:tcPr>
          <w:p w:rsidR="00000000" w:rsidRDefault="00C33CD5">
            <w:pPr>
              <w:spacing w:line="360" w:lineRule="atLeast"/>
              <w:jc w:val="center"/>
            </w:pPr>
            <w:r>
              <w:t>100.00</w:t>
            </w:r>
          </w:p>
        </w:tc>
        <w:tc>
          <w:tcPr>
            <w:tcW w:w="806" w:type="pct"/>
          </w:tcPr>
          <w:p w:rsidR="00000000" w:rsidRDefault="00C33CD5">
            <w:pPr>
              <w:spacing w:line="360" w:lineRule="atLeast"/>
              <w:jc w:val="center"/>
            </w:pPr>
            <w:r>
              <w:t>168</w:t>
            </w:r>
          </w:p>
        </w:tc>
        <w:tc>
          <w:tcPr>
            <w:tcW w:w="558" w:type="pct"/>
          </w:tcPr>
          <w:p w:rsidR="00000000" w:rsidRDefault="00C33CD5">
            <w:pPr>
              <w:spacing w:line="360" w:lineRule="atLeast"/>
              <w:jc w:val="center"/>
            </w:pPr>
            <w:r>
              <w:t>100.00</w:t>
            </w:r>
          </w:p>
        </w:tc>
      </w:tr>
    </w:tbl>
    <w:p w:rsidR="00000000" w:rsidRDefault="00C33CD5">
      <w:pPr>
        <w:spacing w:after="240" w:line="360" w:lineRule="atLeast"/>
        <w:rPr>
          <w:rFonts w:hint="eastAsia"/>
        </w:rPr>
      </w:pPr>
      <w:r>
        <w:rPr>
          <w:rFonts w:hint="eastAsia"/>
        </w:rPr>
        <w:t>资料来源：联邦选举委员会提供的信息。</w:t>
      </w:r>
    </w:p>
    <w:p w:rsidR="00000000" w:rsidRDefault="00C33CD5">
      <w:pPr>
        <w:tabs>
          <w:tab w:val="left" w:pos="630"/>
        </w:tabs>
        <w:spacing w:after="240" w:line="360" w:lineRule="atLeast"/>
        <w:jc w:val="center"/>
        <w:rPr>
          <w:rFonts w:eastAsia="SimHei" w:hint="eastAsia"/>
          <w:color w:val="FF0000"/>
          <w:sz w:val="24"/>
        </w:rPr>
      </w:pPr>
      <w:r>
        <w:br w:type="page"/>
      </w:r>
      <w:r>
        <w:rPr>
          <w:rFonts w:eastAsia="SimHei" w:hint="eastAsia"/>
          <w:color w:val="FF0000"/>
          <w:sz w:val="24"/>
        </w:rPr>
        <w:t>第</w:t>
      </w:r>
      <w:r>
        <w:rPr>
          <w:rFonts w:eastAsia="SimHei" w:hint="eastAsia"/>
          <w:color w:val="FF0000"/>
          <w:sz w:val="24"/>
        </w:rPr>
        <w:t>10</w:t>
      </w:r>
      <w:r>
        <w:rPr>
          <w:rFonts w:eastAsia="SimHei" w:hint="eastAsia"/>
          <w:color w:val="FF0000"/>
          <w:sz w:val="24"/>
        </w:rPr>
        <w:t>条</w:t>
      </w:r>
    </w:p>
    <w:p w:rsidR="00000000" w:rsidRDefault="00C33CD5">
      <w:pPr>
        <w:tabs>
          <w:tab w:val="left" w:pos="630"/>
        </w:tabs>
        <w:spacing w:line="360" w:lineRule="atLeast"/>
        <w:jc w:val="center"/>
        <w:rPr>
          <w:rFonts w:eastAsia="SimHei"/>
          <w:color w:val="FF0000"/>
        </w:rPr>
      </w:pPr>
      <w:r>
        <w:rPr>
          <w:rFonts w:eastAsia="SimHei" w:hint="eastAsia"/>
          <w:color w:val="FF0000"/>
        </w:rPr>
        <w:t>表</w:t>
      </w:r>
      <w:r>
        <w:rPr>
          <w:rFonts w:eastAsia="SimHei"/>
          <w:color w:val="FF0000"/>
        </w:rPr>
        <w:t>10.1</w:t>
      </w:r>
    </w:p>
    <w:p w:rsidR="00000000" w:rsidRDefault="00C33CD5">
      <w:pPr>
        <w:tabs>
          <w:tab w:val="left" w:pos="630"/>
        </w:tabs>
        <w:spacing w:after="240" w:line="360" w:lineRule="atLeast"/>
        <w:jc w:val="center"/>
        <w:rPr>
          <w:rFonts w:eastAsia="SimHei" w:hint="eastAsia"/>
          <w:color w:val="FF0000"/>
        </w:rPr>
      </w:pPr>
      <w:r>
        <w:rPr>
          <w:rFonts w:eastAsia="SimHei"/>
          <w:color w:val="FF0000"/>
        </w:rPr>
        <w:t xml:space="preserve">2000-2001 </w:t>
      </w:r>
      <w:r>
        <w:rPr>
          <w:rFonts w:eastAsia="SimHei" w:hint="eastAsia"/>
          <w:color w:val="FF0000"/>
        </w:rPr>
        <w:t>学年和</w:t>
      </w:r>
      <w:r>
        <w:rPr>
          <w:rFonts w:eastAsia="SimHei"/>
          <w:color w:val="FF0000"/>
        </w:rPr>
        <w:t xml:space="preserve"> 2005-2006</w:t>
      </w:r>
      <w:r>
        <w:rPr>
          <w:rFonts w:eastAsia="SimHei" w:hint="eastAsia"/>
          <w:color w:val="FF0000"/>
        </w:rPr>
        <w:t>学年“机会方案”提供的助学金情况</w:t>
      </w:r>
      <w:r>
        <w:rPr>
          <w:rFonts w:eastAsia="SimHei"/>
          <w:color w:val="FF000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776"/>
        <w:gridCol w:w="904"/>
        <w:gridCol w:w="904"/>
        <w:gridCol w:w="904"/>
        <w:gridCol w:w="903"/>
        <w:gridCol w:w="903"/>
        <w:gridCol w:w="903"/>
        <w:gridCol w:w="903"/>
        <w:gridCol w:w="903"/>
        <w:gridCol w:w="903"/>
      </w:tblGrid>
      <w:tr w:rsidR="00000000">
        <w:tblPrEx>
          <w:tblCellMar>
            <w:top w:w="0" w:type="dxa"/>
            <w:bottom w:w="0" w:type="dxa"/>
          </w:tblCellMar>
        </w:tblPrEx>
        <w:trPr>
          <w:cantSplit/>
          <w:trHeight w:val="369"/>
          <w:jc w:val="center"/>
        </w:trPr>
        <w:tc>
          <w:tcPr>
            <w:tcW w:w="896" w:type="pct"/>
            <w:vMerge w:val="restart"/>
            <w:shd w:val="clear" w:color="auto" w:fill="FFFFFF"/>
            <w:tcMar>
              <w:left w:w="28" w:type="dxa"/>
              <w:right w:w="28" w:type="dxa"/>
            </w:tcMar>
            <w:vAlign w:val="center"/>
          </w:tcPr>
          <w:p w:rsidR="00000000" w:rsidRDefault="00C33CD5">
            <w:pPr>
              <w:spacing w:line="360" w:lineRule="atLeast"/>
              <w:jc w:val="center"/>
              <w:rPr>
                <w:rFonts w:eastAsia="SimHei" w:hint="eastAsia"/>
                <w:bCs/>
                <w:color w:val="FF0000"/>
                <w:sz w:val="18"/>
              </w:rPr>
            </w:pPr>
            <w:r>
              <w:rPr>
                <w:rFonts w:eastAsia="SimHei" w:hint="eastAsia"/>
                <w:bCs/>
                <w:color w:val="FF0000"/>
                <w:sz w:val="18"/>
              </w:rPr>
              <w:t>分类</w:t>
            </w:r>
          </w:p>
        </w:tc>
        <w:tc>
          <w:tcPr>
            <w:tcW w:w="4104" w:type="pct"/>
            <w:gridSpan w:val="9"/>
            <w:shd w:val="clear" w:color="auto" w:fill="FFFFFF"/>
            <w:tcMar>
              <w:left w:w="28" w:type="dxa"/>
              <w:right w:w="28" w:type="dxa"/>
            </w:tcMar>
            <w:vAlign w:val="center"/>
          </w:tcPr>
          <w:p w:rsidR="00000000" w:rsidRDefault="00C33CD5">
            <w:pPr>
              <w:spacing w:line="360" w:lineRule="atLeast"/>
              <w:jc w:val="center"/>
              <w:rPr>
                <w:rFonts w:eastAsia="SimHei" w:hint="eastAsia"/>
                <w:bCs/>
                <w:color w:val="FF0000"/>
                <w:sz w:val="18"/>
              </w:rPr>
            </w:pPr>
            <w:r>
              <w:rPr>
                <w:rFonts w:eastAsia="SimHei" w:hint="eastAsia"/>
                <w:bCs/>
                <w:color w:val="FF0000"/>
                <w:sz w:val="18"/>
              </w:rPr>
              <w:t>学年</w:t>
            </w:r>
          </w:p>
        </w:tc>
      </w:tr>
      <w:tr w:rsidR="00000000">
        <w:tblPrEx>
          <w:tblCellMar>
            <w:top w:w="0" w:type="dxa"/>
            <w:bottom w:w="0" w:type="dxa"/>
          </w:tblCellMar>
        </w:tblPrEx>
        <w:trPr>
          <w:cantSplit/>
          <w:trHeight w:val="369"/>
          <w:jc w:val="center"/>
        </w:trPr>
        <w:tc>
          <w:tcPr>
            <w:tcW w:w="896" w:type="pct"/>
            <w:vMerge/>
            <w:tcMar>
              <w:left w:w="28" w:type="dxa"/>
              <w:right w:w="28" w:type="dxa"/>
            </w:tcMar>
            <w:vAlign w:val="center"/>
          </w:tcPr>
          <w:p w:rsidR="00000000" w:rsidRDefault="00C33CD5">
            <w:pPr>
              <w:spacing w:line="360" w:lineRule="atLeast"/>
              <w:jc w:val="center"/>
              <w:rPr>
                <w:rFonts w:eastAsia="SimHei"/>
                <w:bCs/>
                <w:color w:val="FF0000"/>
                <w:sz w:val="18"/>
              </w:rPr>
            </w:pPr>
          </w:p>
        </w:tc>
        <w:tc>
          <w:tcPr>
            <w:tcW w:w="2280" w:type="pct"/>
            <w:gridSpan w:val="5"/>
            <w:shd w:val="clear" w:color="auto" w:fill="FFFFFF"/>
            <w:tcMar>
              <w:left w:w="28" w:type="dxa"/>
              <w:right w:w="28" w:type="dxa"/>
            </w:tcMar>
            <w:vAlign w:val="center"/>
          </w:tcPr>
          <w:p w:rsidR="00000000" w:rsidRDefault="00C33CD5">
            <w:pPr>
              <w:spacing w:line="360" w:lineRule="atLeast"/>
              <w:jc w:val="center"/>
              <w:rPr>
                <w:rFonts w:eastAsia="SimHei" w:hint="eastAsia"/>
                <w:bCs/>
                <w:color w:val="FF0000"/>
                <w:sz w:val="18"/>
              </w:rPr>
            </w:pPr>
            <w:r>
              <w:rPr>
                <w:rFonts w:eastAsia="SimHei" w:hint="eastAsia"/>
                <w:bCs/>
                <w:color w:val="FF0000"/>
                <w:sz w:val="18"/>
              </w:rPr>
              <w:t>已发放</w:t>
            </w:r>
          </w:p>
        </w:tc>
        <w:tc>
          <w:tcPr>
            <w:tcW w:w="456" w:type="pct"/>
            <w:shd w:val="clear" w:color="auto" w:fill="FFFFFF"/>
            <w:tcMar>
              <w:left w:w="28" w:type="dxa"/>
              <w:right w:w="28" w:type="dxa"/>
            </w:tcMar>
            <w:vAlign w:val="center"/>
          </w:tcPr>
          <w:p w:rsidR="00000000" w:rsidRDefault="00C33CD5">
            <w:pPr>
              <w:spacing w:line="360" w:lineRule="atLeast"/>
              <w:rPr>
                <w:rFonts w:eastAsia="SimHei" w:hint="eastAsia"/>
                <w:bCs/>
                <w:color w:val="FF0000"/>
                <w:sz w:val="18"/>
              </w:rPr>
            </w:pPr>
            <w:r>
              <w:rPr>
                <w:rFonts w:eastAsia="SimHei" w:hint="eastAsia"/>
                <w:bCs/>
                <w:color w:val="FF0000"/>
                <w:sz w:val="18"/>
              </w:rPr>
              <w:t>计划发放</w:t>
            </w:r>
          </w:p>
        </w:tc>
        <w:tc>
          <w:tcPr>
            <w:tcW w:w="1368" w:type="pct"/>
            <w:gridSpan w:val="3"/>
            <w:vMerge w:val="restart"/>
            <w:shd w:val="clear" w:color="auto" w:fill="FFFFFF"/>
            <w:tcMar>
              <w:left w:w="28" w:type="dxa"/>
              <w:right w:w="28" w:type="dxa"/>
            </w:tcMar>
            <w:vAlign w:val="center"/>
          </w:tcPr>
          <w:p w:rsidR="00000000" w:rsidRDefault="00C33CD5">
            <w:pPr>
              <w:spacing w:line="360" w:lineRule="atLeast"/>
              <w:jc w:val="center"/>
              <w:rPr>
                <w:rFonts w:eastAsia="SimHei"/>
                <w:bCs/>
                <w:color w:val="FF0000"/>
                <w:sz w:val="18"/>
              </w:rPr>
            </w:pPr>
            <w:r>
              <w:rPr>
                <w:rFonts w:eastAsia="SimHei" w:hint="eastAsia"/>
                <w:bCs/>
                <w:color w:val="FF0000"/>
                <w:sz w:val="18"/>
              </w:rPr>
              <w:t>年增长率</w:t>
            </w:r>
            <w:r>
              <w:rPr>
                <w:rFonts w:eastAsia="SimHei"/>
                <w:bCs/>
                <w:color w:val="FF0000"/>
                <w:sz w:val="18"/>
              </w:rPr>
              <w:t>%</w:t>
            </w:r>
          </w:p>
        </w:tc>
      </w:tr>
      <w:tr w:rsidR="00000000">
        <w:tblPrEx>
          <w:tblCellMar>
            <w:top w:w="0" w:type="dxa"/>
            <w:bottom w:w="0" w:type="dxa"/>
          </w:tblCellMar>
        </w:tblPrEx>
        <w:trPr>
          <w:cantSplit/>
          <w:trHeight w:val="360"/>
          <w:jc w:val="center"/>
        </w:trPr>
        <w:tc>
          <w:tcPr>
            <w:tcW w:w="896" w:type="pct"/>
            <w:vMerge/>
            <w:tcMar>
              <w:left w:w="28" w:type="dxa"/>
              <w:right w:w="28" w:type="dxa"/>
            </w:tcMar>
            <w:vAlign w:val="center"/>
          </w:tcPr>
          <w:p w:rsidR="00000000" w:rsidRDefault="00C33CD5">
            <w:pPr>
              <w:spacing w:line="360" w:lineRule="atLeast"/>
              <w:jc w:val="center"/>
              <w:rPr>
                <w:rFonts w:eastAsia="SimHei"/>
                <w:bCs/>
                <w:color w:val="FF0000"/>
                <w:sz w:val="18"/>
              </w:rPr>
            </w:pPr>
          </w:p>
        </w:tc>
        <w:tc>
          <w:tcPr>
            <w:tcW w:w="456" w:type="pct"/>
            <w:vMerge w:val="restart"/>
            <w:shd w:val="clear" w:color="auto" w:fill="FFFFFF"/>
            <w:tcMar>
              <w:left w:w="28" w:type="dxa"/>
              <w:right w:w="28" w:type="dxa"/>
            </w:tcMar>
            <w:vAlign w:val="center"/>
          </w:tcPr>
          <w:p w:rsidR="00000000" w:rsidRDefault="00C33CD5">
            <w:pPr>
              <w:spacing w:line="360" w:lineRule="atLeast"/>
              <w:ind w:right="-108"/>
              <w:jc w:val="center"/>
              <w:rPr>
                <w:rFonts w:eastAsia="SimHei"/>
                <w:bCs/>
                <w:color w:val="FF0000"/>
                <w:sz w:val="18"/>
              </w:rPr>
            </w:pPr>
            <w:r>
              <w:rPr>
                <w:rFonts w:eastAsia="SimHei"/>
                <w:bCs/>
                <w:color w:val="FF0000"/>
                <w:sz w:val="18"/>
              </w:rPr>
              <w:t>2000-2001</w:t>
            </w:r>
          </w:p>
        </w:tc>
        <w:tc>
          <w:tcPr>
            <w:tcW w:w="456" w:type="pct"/>
            <w:vMerge w:val="restart"/>
            <w:shd w:val="clear" w:color="auto" w:fill="FFFFFF"/>
            <w:tcMar>
              <w:left w:w="28" w:type="dxa"/>
              <w:right w:w="28" w:type="dxa"/>
            </w:tcMar>
            <w:vAlign w:val="center"/>
          </w:tcPr>
          <w:p w:rsidR="00000000" w:rsidRDefault="00C33CD5">
            <w:pPr>
              <w:spacing w:line="360" w:lineRule="atLeast"/>
              <w:ind w:right="-108"/>
              <w:jc w:val="center"/>
              <w:rPr>
                <w:rFonts w:eastAsia="SimHei"/>
                <w:bCs/>
                <w:color w:val="FF0000"/>
                <w:sz w:val="18"/>
              </w:rPr>
            </w:pPr>
            <w:r>
              <w:rPr>
                <w:rFonts w:eastAsia="SimHei"/>
                <w:bCs/>
                <w:color w:val="FF0000"/>
                <w:sz w:val="18"/>
              </w:rPr>
              <w:t>2001-2002</w:t>
            </w:r>
          </w:p>
        </w:tc>
        <w:tc>
          <w:tcPr>
            <w:tcW w:w="456" w:type="pct"/>
            <w:vMerge w:val="restart"/>
            <w:shd w:val="clear" w:color="auto" w:fill="FFFFFF"/>
            <w:tcMar>
              <w:left w:w="28" w:type="dxa"/>
              <w:right w:w="28" w:type="dxa"/>
            </w:tcMar>
            <w:vAlign w:val="center"/>
          </w:tcPr>
          <w:p w:rsidR="00000000" w:rsidRDefault="00C33CD5">
            <w:pPr>
              <w:spacing w:line="360" w:lineRule="atLeast"/>
              <w:ind w:left="-108" w:right="-108"/>
              <w:jc w:val="center"/>
              <w:rPr>
                <w:rFonts w:eastAsia="SimHei"/>
                <w:bCs/>
                <w:color w:val="FF0000"/>
                <w:sz w:val="18"/>
              </w:rPr>
            </w:pPr>
            <w:r>
              <w:rPr>
                <w:rFonts w:eastAsia="SimHei"/>
                <w:bCs/>
                <w:color w:val="FF0000"/>
                <w:sz w:val="18"/>
              </w:rPr>
              <w:t>2002-2003</w:t>
            </w:r>
          </w:p>
        </w:tc>
        <w:tc>
          <w:tcPr>
            <w:tcW w:w="456" w:type="pct"/>
            <w:vMerge w:val="restart"/>
            <w:shd w:val="clear" w:color="auto" w:fill="FFFFFF"/>
            <w:tcMar>
              <w:left w:w="28" w:type="dxa"/>
              <w:right w:w="28" w:type="dxa"/>
            </w:tcMar>
            <w:vAlign w:val="center"/>
          </w:tcPr>
          <w:p w:rsidR="00000000" w:rsidRDefault="00C33CD5">
            <w:pPr>
              <w:spacing w:line="360" w:lineRule="atLeast"/>
              <w:ind w:right="-108"/>
              <w:jc w:val="center"/>
              <w:rPr>
                <w:rFonts w:eastAsia="SimHei"/>
                <w:bCs/>
                <w:color w:val="FF0000"/>
                <w:sz w:val="18"/>
              </w:rPr>
            </w:pPr>
            <w:r>
              <w:rPr>
                <w:rFonts w:eastAsia="SimHei"/>
                <w:bCs/>
                <w:color w:val="FF0000"/>
                <w:sz w:val="18"/>
              </w:rPr>
              <w:t>2003-2004</w:t>
            </w:r>
          </w:p>
        </w:tc>
        <w:tc>
          <w:tcPr>
            <w:tcW w:w="456" w:type="pct"/>
            <w:vMerge w:val="restart"/>
            <w:shd w:val="clear" w:color="auto" w:fill="FFFFFF"/>
            <w:tcMar>
              <w:left w:w="28" w:type="dxa"/>
              <w:right w:w="28" w:type="dxa"/>
            </w:tcMar>
            <w:vAlign w:val="center"/>
          </w:tcPr>
          <w:p w:rsidR="00000000" w:rsidRDefault="00C33CD5">
            <w:pPr>
              <w:spacing w:line="360" w:lineRule="atLeast"/>
              <w:ind w:right="-108"/>
              <w:rPr>
                <w:rFonts w:eastAsia="SimHei"/>
                <w:bCs/>
                <w:color w:val="FF0000"/>
                <w:sz w:val="18"/>
              </w:rPr>
            </w:pPr>
            <w:r>
              <w:rPr>
                <w:rFonts w:eastAsia="SimHei"/>
                <w:bCs/>
                <w:color w:val="FF0000"/>
                <w:sz w:val="18"/>
              </w:rPr>
              <w:t>2004-2005</w:t>
            </w:r>
          </w:p>
        </w:tc>
        <w:tc>
          <w:tcPr>
            <w:tcW w:w="456" w:type="pct"/>
            <w:vMerge w:val="restart"/>
            <w:shd w:val="clear" w:color="auto" w:fill="FFFFFF"/>
            <w:tcMar>
              <w:left w:w="28" w:type="dxa"/>
              <w:right w:w="28" w:type="dxa"/>
            </w:tcMar>
            <w:vAlign w:val="center"/>
          </w:tcPr>
          <w:p w:rsidR="00000000" w:rsidRDefault="00C33CD5">
            <w:pPr>
              <w:spacing w:line="360" w:lineRule="atLeast"/>
              <w:ind w:left="-108" w:right="-108"/>
              <w:jc w:val="center"/>
              <w:rPr>
                <w:rFonts w:eastAsia="SimHei"/>
                <w:bCs/>
                <w:color w:val="FF0000"/>
                <w:sz w:val="18"/>
              </w:rPr>
            </w:pPr>
            <w:r>
              <w:rPr>
                <w:rFonts w:eastAsia="SimHei"/>
                <w:bCs/>
                <w:color w:val="FF0000"/>
                <w:sz w:val="18"/>
              </w:rPr>
              <w:t xml:space="preserve">2005-2006 </w:t>
            </w:r>
            <w:r>
              <w:rPr>
                <w:rFonts w:eastAsia="SimHei"/>
                <w:bCs/>
                <w:color w:val="FF0000"/>
                <w:sz w:val="18"/>
                <w:vertAlign w:val="superscript"/>
              </w:rPr>
              <w:t>e/</w:t>
            </w:r>
          </w:p>
        </w:tc>
        <w:tc>
          <w:tcPr>
            <w:tcW w:w="1368" w:type="pct"/>
            <w:gridSpan w:val="3"/>
            <w:vMerge/>
            <w:tcMar>
              <w:left w:w="28" w:type="dxa"/>
              <w:right w:w="28" w:type="dxa"/>
            </w:tcMar>
          </w:tcPr>
          <w:p w:rsidR="00000000" w:rsidRDefault="00C33CD5">
            <w:pPr>
              <w:spacing w:line="360" w:lineRule="atLeast"/>
              <w:jc w:val="center"/>
              <w:rPr>
                <w:rFonts w:eastAsia="SimHei"/>
                <w:bCs/>
                <w:color w:val="FF0000"/>
                <w:sz w:val="18"/>
              </w:rPr>
            </w:pPr>
          </w:p>
        </w:tc>
      </w:tr>
      <w:tr w:rsidR="00000000">
        <w:tblPrEx>
          <w:tblCellMar>
            <w:top w:w="0" w:type="dxa"/>
            <w:bottom w:w="0" w:type="dxa"/>
          </w:tblCellMar>
        </w:tblPrEx>
        <w:trPr>
          <w:cantSplit/>
          <w:trHeight w:val="369"/>
          <w:jc w:val="center"/>
        </w:trPr>
        <w:tc>
          <w:tcPr>
            <w:tcW w:w="896" w:type="pct"/>
            <w:vMerge/>
            <w:tcMar>
              <w:left w:w="28" w:type="dxa"/>
              <w:right w:w="28" w:type="dxa"/>
            </w:tcMar>
            <w:vAlign w:val="center"/>
          </w:tcPr>
          <w:p w:rsidR="00000000" w:rsidRDefault="00C33CD5">
            <w:pPr>
              <w:spacing w:line="360" w:lineRule="atLeast"/>
              <w:jc w:val="center"/>
              <w:rPr>
                <w:rFonts w:eastAsia="SimHei"/>
                <w:bCs/>
                <w:color w:val="FF0000"/>
                <w:sz w:val="18"/>
              </w:rPr>
            </w:pPr>
          </w:p>
        </w:tc>
        <w:tc>
          <w:tcPr>
            <w:tcW w:w="456" w:type="pct"/>
            <w:vMerge/>
            <w:tcMar>
              <w:left w:w="28" w:type="dxa"/>
              <w:right w:w="28" w:type="dxa"/>
            </w:tcMar>
            <w:vAlign w:val="center"/>
          </w:tcPr>
          <w:p w:rsidR="00000000" w:rsidRDefault="00C33CD5">
            <w:pPr>
              <w:spacing w:line="360" w:lineRule="atLeast"/>
              <w:jc w:val="center"/>
              <w:rPr>
                <w:rFonts w:eastAsia="SimHei"/>
                <w:bCs/>
                <w:color w:val="FF0000"/>
                <w:sz w:val="18"/>
              </w:rPr>
            </w:pPr>
          </w:p>
        </w:tc>
        <w:tc>
          <w:tcPr>
            <w:tcW w:w="456" w:type="pct"/>
            <w:vMerge/>
            <w:tcMar>
              <w:left w:w="28" w:type="dxa"/>
              <w:right w:w="28" w:type="dxa"/>
            </w:tcMar>
            <w:vAlign w:val="center"/>
          </w:tcPr>
          <w:p w:rsidR="00000000" w:rsidRDefault="00C33CD5">
            <w:pPr>
              <w:spacing w:line="360" w:lineRule="atLeast"/>
              <w:jc w:val="center"/>
              <w:rPr>
                <w:rFonts w:eastAsia="SimHei"/>
                <w:bCs/>
                <w:color w:val="FF0000"/>
                <w:sz w:val="18"/>
              </w:rPr>
            </w:pPr>
          </w:p>
        </w:tc>
        <w:tc>
          <w:tcPr>
            <w:tcW w:w="456" w:type="pct"/>
            <w:vMerge/>
            <w:tcMar>
              <w:left w:w="28" w:type="dxa"/>
              <w:right w:w="28" w:type="dxa"/>
            </w:tcMar>
            <w:vAlign w:val="center"/>
          </w:tcPr>
          <w:p w:rsidR="00000000" w:rsidRDefault="00C33CD5">
            <w:pPr>
              <w:spacing w:line="360" w:lineRule="atLeast"/>
              <w:jc w:val="center"/>
              <w:rPr>
                <w:rFonts w:eastAsia="SimHei"/>
                <w:bCs/>
                <w:color w:val="FF0000"/>
                <w:sz w:val="18"/>
              </w:rPr>
            </w:pPr>
          </w:p>
        </w:tc>
        <w:tc>
          <w:tcPr>
            <w:tcW w:w="456" w:type="pct"/>
            <w:vMerge/>
            <w:tcMar>
              <w:left w:w="28" w:type="dxa"/>
              <w:right w:w="28" w:type="dxa"/>
            </w:tcMar>
            <w:vAlign w:val="center"/>
          </w:tcPr>
          <w:p w:rsidR="00000000" w:rsidRDefault="00C33CD5">
            <w:pPr>
              <w:spacing w:line="360" w:lineRule="atLeast"/>
              <w:jc w:val="center"/>
              <w:rPr>
                <w:rFonts w:eastAsia="SimHei"/>
                <w:bCs/>
                <w:color w:val="FF0000"/>
                <w:sz w:val="18"/>
              </w:rPr>
            </w:pPr>
          </w:p>
        </w:tc>
        <w:tc>
          <w:tcPr>
            <w:tcW w:w="456" w:type="pct"/>
            <w:vMerge/>
            <w:tcMar>
              <w:left w:w="28" w:type="dxa"/>
              <w:right w:w="28" w:type="dxa"/>
            </w:tcMar>
            <w:vAlign w:val="center"/>
          </w:tcPr>
          <w:p w:rsidR="00000000" w:rsidRDefault="00C33CD5">
            <w:pPr>
              <w:spacing w:line="360" w:lineRule="atLeast"/>
              <w:jc w:val="center"/>
              <w:rPr>
                <w:rFonts w:eastAsia="SimHei"/>
                <w:bCs/>
                <w:color w:val="FF0000"/>
                <w:sz w:val="18"/>
              </w:rPr>
            </w:pPr>
          </w:p>
        </w:tc>
        <w:tc>
          <w:tcPr>
            <w:tcW w:w="456" w:type="pct"/>
            <w:vMerge/>
            <w:tcMar>
              <w:left w:w="28" w:type="dxa"/>
              <w:right w:w="28" w:type="dxa"/>
            </w:tcMar>
            <w:vAlign w:val="center"/>
          </w:tcPr>
          <w:p w:rsidR="00000000" w:rsidRDefault="00C33CD5">
            <w:pPr>
              <w:spacing w:line="360" w:lineRule="atLeast"/>
              <w:jc w:val="center"/>
              <w:rPr>
                <w:rFonts w:eastAsia="SimHei"/>
                <w:bCs/>
                <w:color w:val="FF0000"/>
                <w:sz w:val="18"/>
              </w:rPr>
            </w:pPr>
          </w:p>
        </w:tc>
        <w:tc>
          <w:tcPr>
            <w:tcW w:w="456" w:type="pct"/>
            <w:shd w:val="clear" w:color="auto" w:fill="FFFFFF"/>
            <w:tcMar>
              <w:left w:w="28" w:type="dxa"/>
              <w:right w:w="28" w:type="dxa"/>
            </w:tcMar>
          </w:tcPr>
          <w:p w:rsidR="00000000" w:rsidRDefault="00C33CD5">
            <w:pPr>
              <w:spacing w:line="360" w:lineRule="atLeast"/>
              <w:ind w:right="-108"/>
              <w:jc w:val="center"/>
              <w:rPr>
                <w:rFonts w:eastAsia="SimHei"/>
                <w:bCs/>
                <w:color w:val="FF0000"/>
                <w:sz w:val="18"/>
              </w:rPr>
            </w:pPr>
            <w:r>
              <w:rPr>
                <w:rFonts w:eastAsia="SimHei"/>
                <w:bCs/>
                <w:color w:val="FF0000"/>
                <w:sz w:val="18"/>
              </w:rPr>
              <w:t>2004-2005/</w:t>
            </w:r>
            <w:r>
              <w:rPr>
                <w:rFonts w:eastAsia="SimHei"/>
                <w:bCs/>
                <w:color w:val="FF0000"/>
                <w:sz w:val="18"/>
              </w:rPr>
              <w:br/>
              <w:t>2000-2001</w:t>
            </w:r>
          </w:p>
        </w:tc>
        <w:tc>
          <w:tcPr>
            <w:tcW w:w="456" w:type="pct"/>
            <w:shd w:val="clear" w:color="auto" w:fill="FFFFFF"/>
            <w:tcMar>
              <w:left w:w="28" w:type="dxa"/>
              <w:right w:w="28" w:type="dxa"/>
            </w:tcMar>
          </w:tcPr>
          <w:p w:rsidR="00000000" w:rsidRDefault="00C33CD5">
            <w:pPr>
              <w:spacing w:line="360" w:lineRule="atLeast"/>
              <w:ind w:right="-108"/>
              <w:jc w:val="center"/>
              <w:rPr>
                <w:rFonts w:eastAsia="SimHei"/>
                <w:bCs/>
                <w:color w:val="FF0000"/>
                <w:sz w:val="18"/>
              </w:rPr>
            </w:pPr>
            <w:r>
              <w:rPr>
                <w:rFonts w:eastAsia="SimHei"/>
                <w:bCs/>
                <w:color w:val="FF0000"/>
                <w:sz w:val="18"/>
              </w:rPr>
              <w:t>2004-2005/</w:t>
            </w:r>
            <w:r>
              <w:rPr>
                <w:rFonts w:eastAsia="SimHei"/>
                <w:bCs/>
                <w:color w:val="FF0000"/>
                <w:sz w:val="18"/>
              </w:rPr>
              <w:br/>
              <w:t>2003-2004</w:t>
            </w:r>
          </w:p>
        </w:tc>
        <w:tc>
          <w:tcPr>
            <w:tcW w:w="456" w:type="pct"/>
            <w:shd w:val="clear" w:color="auto" w:fill="FFFFFF"/>
            <w:tcMar>
              <w:left w:w="28" w:type="dxa"/>
              <w:right w:w="28" w:type="dxa"/>
            </w:tcMar>
          </w:tcPr>
          <w:p w:rsidR="00000000" w:rsidRDefault="00C33CD5">
            <w:pPr>
              <w:spacing w:line="360" w:lineRule="atLeast"/>
              <w:ind w:right="-108"/>
              <w:jc w:val="center"/>
              <w:rPr>
                <w:rFonts w:eastAsia="SimHei"/>
                <w:bCs/>
                <w:color w:val="FF0000"/>
                <w:sz w:val="18"/>
              </w:rPr>
            </w:pPr>
            <w:r>
              <w:rPr>
                <w:rFonts w:eastAsia="SimHei"/>
                <w:bCs/>
                <w:color w:val="FF0000"/>
                <w:sz w:val="18"/>
              </w:rPr>
              <w:t>2005-2006/</w:t>
            </w:r>
            <w:r>
              <w:rPr>
                <w:rFonts w:eastAsia="SimHei"/>
                <w:bCs/>
                <w:color w:val="FF0000"/>
                <w:sz w:val="18"/>
              </w:rPr>
              <w:br/>
              <w:t>2004-2005</w:t>
            </w:r>
          </w:p>
        </w:tc>
      </w:tr>
      <w:tr w:rsidR="00000000">
        <w:tblPrEx>
          <w:tblCellMar>
            <w:top w:w="0" w:type="dxa"/>
            <w:bottom w:w="0" w:type="dxa"/>
          </w:tblCellMar>
        </w:tblPrEx>
        <w:trPr>
          <w:jc w:val="center"/>
        </w:trPr>
        <w:tc>
          <w:tcPr>
            <w:tcW w:w="896" w:type="pct"/>
            <w:shd w:val="clear" w:color="auto" w:fill="FFFFFF"/>
            <w:tcMar>
              <w:left w:w="28" w:type="dxa"/>
              <w:right w:w="28" w:type="dxa"/>
            </w:tcMar>
            <w:vAlign w:val="bottom"/>
          </w:tcPr>
          <w:p w:rsidR="00000000" w:rsidRDefault="00C33CD5">
            <w:pPr>
              <w:spacing w:line="360" w:lineRule="atLeast"/>
              <w:ind w:left="57"/>
              <w:jc w:val="center"/>
              <w:rPr>
                <w:rFonts w:hint="eastAsia"/>
                <w:bCs/>
                <w:sz w:val="18"/>
              </w:rPr>
            </w:pPr>
            <w:r>
              <w:rPr>
                <w:rFonts w:hint="eastAsia"/>
                <w:bCs/>
                <w:sz w:val="18"/>
              </w:rPr>
              <w:t>总计</w:t>
            </w:r>
          </w:p>
        </w:tc>
        <w:tc>
          <w:tcPr>
            <w:tcW w:w="456" w:type="pct"/>
            <w:shd w:val="clear" w:color="auto" w:fill="FFFFFF"/>
            <w:tcMar>
              <w:left w:w="28" w:type="dxa"/>
              <w:right w:w="28" w:type="dxa"/>
            </w:tcMar>
            <w:vAlign w:val="center"/>
          </w:tcPr>
          <w:p w:rsidR="00000000" w:rsidRDefault="00C33CD5">
            <w:pPr>
              <w:spacing w:line="360" w:lineRule="atLeast"/>
              <w:jc w:val="center"/>
              <w:rPr>
                <w:bCs/>
                <w:sz w:val="18"/>
              </w:rPr>
            </w:pPr>
            <w:r>
              <w:rPr>
                <w:bCs/>
                <w:sz w:val="18"/>
              </w:rPr>
              <w:t>2 485 323</w:t>
            </w:r>
          </w:p>
        </w:tc>
        <w:tc>
          <w:tcPr>
            <w:tcW w:w="456" w:type="pct"/>
            <w:shd w:val="clear" w:color="auto" w:fill="FFFFFF"/>
            <w:tcMar>
              <w:left w:w="28" w:type="dxa"/>
              <w:right w:w="28" w:type="dxa"/>
            </w:tcMar>
            <w:vAlign w:val="center"/>
          </w:tcPr>
          <w:p w:rsidR="00000000" w:rsidRDefault="00C33CD5">
            <w:pPr>
              <w:spacing w:line="360" w:lineRule="atLeast"/>
              <w:ind w:left="-108" w:right="-3"/>
              <w:jc w:val="center"/>
              <w:rPr>
                <w:bCs/>
                <w:sz w:val="18"/>
              </w:rPr>
            </w:pPr>
            <w:r>
              <w:rPr>
                <w:bCs/>
                <w:sz w:val="18"/>
              </w:rPr>
              <w:t>3 315 481</w:t>
            </w:r>
          </w:p>
        </w:tc>
        <w:tc>
          <w:tcPr>
            <w:tcW w:w="456" w:type="pct"/>
            <w:shd w:val="clear" w:color="auto" w:fill="FFFFFF"/>
            <w:tcMar>
              <w:left w:w="28" w:type="dxa"/>
              <w:right w:w="28" w:type="dxa"/>
            </w:tcMar>
            <w:vAlign w:val="center"/>
          </w:tcPr>
          <w:p w:rsidR="00000000" w:rsidRDefault="00C33CD5">
            <w:pPr>
              <w:spacing w:line="360" w:lineRule="atLeast"/>
              <w:ind w:left="-108"/>
              <w:jc w:val="center"/>
              <w:rPr>
                <w:bCs/>
                <w:sz w:val="18"/>
              </w:rPr>
            </w:pPr>
            <w:r>
              <w:rPr>
                <w:bCs/>
                <w:sz w:val="18"/>
              </w:rPr>
              <w:t>4 355 927</w:t>
            </w:r>
          </w:p>
        </w:tc>
        <w:tc>
          <w:tcPr>
            <w:tcW w:w="456" w:type="pct"/>
            <w:shd w:val="clear" w:color="auto" w:fill="FFFFFF"/>
            <w:tcMar>
              <w:left w:w="28" w:type="dxa"/>
              <w:right w:w="28" w:type="dxa"/>
            </w:tcMar>
            <w:vAlign w:val="center"/>
          </w:tcPr>
          <w:p w:rsidR="00000000" w:rsidRDefault="00C33CD5">
            <w:pPr>
              <w:spacing w:line="360" w:lineRule="atLeast"/>
              <w:ind w:left="-108"/>
              <w:jc w:val="center"/>
              <w:rPr>
                <w:bCs/>
                <w:sz w:val="18"/>
              </w:rPr>
            </w:pPr>
            <w:r>
              <w:rPr>
                <w:bCs/>
                <w:sz w:val="18"/>
              </w:rPr>
              <w:t>4 577 009</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5 100 379</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5 396 000</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105.2</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11.4</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5.8</w:t>
            </w:r>
          </w:p>
        </w:tc>
      </w:tr>
      <w:tr w:rsidR="00000000">
        <w:tblPrEx>
          <w:tblCellMar>
            <w:top w:w="0" w:type="dxa"/>
            <w:bottom w:w="0" w:type="dxa"/>
          </w:tblCellMar>
        </w:tblPrEx>
        <w:trPr>
          <w:jc w:val="center"/>
        </w:trPr>
        <w:tc>
          <w:tcPr>
            <w:tcW w:w="896" w:type="pct"/>
            <w:shd w:val="clear" w:color="auto" w:fill="FFFFFF"/>
            <w:tcMar>
              <w:left w:w="28" w:type="dxa"/>
              <w:right w:w="28" w:type="dxa"/>
            </w:tcMar>
            <w:vAlign w:val="bottom"/>
          </w:tcPr>
          <w:p w:rsidR="00000000" w:rsidRDefault="00C33CD5">
            <w:pPr>
              <w:spacing w:line="360" w:lineRule="atLeast"/>
              <w:ind w:left="57"/>
              <w:jc w:val="center"/>
              <w:rPr>
                <w:rFonts w:hint="eastAsia"/>
                <w:bCs/>
                <w:sz w:val="18"/>
              </w:rPr>
            </w:pPr>
            <w:r>
              <w:rPr>
                <w:rFonts w:hint="eastAsia"/>
                <w:bCs/>
                <w:sz w:val="18"/>
              </w:rPr>
              <w:t>女性</w:t>
            </w:r>
          </w:p>
        </w:tc>
        <w:tc>
          <w:tcPr>
            <w:tcW w:w="456" w:type="pct"/>
            <w:shd w:val="clear" w:color="auto" w:fill="FFFFFF"/>
            <w:tcMar>
              <w:left w:w="28" w:type="dxa"/>
              <w:right w:w="28" w:type="dxa"/>
            </w:tcMar>
            <w:vAlign w:val="center"/>
          </w:tcPr>
          <w:p w:rsidR="00000000" w:rsidRDefault="00C33CD5">
            <w:pPr>
              <w:spacing w:line="360" w:lineRule="atLeast"/>
              <w:jc w:val="center"/>
              <w:rPr>
                <w:bCs/>
                <w:sz w:val="18"/>
              </w:rPr>
            </w:pPr>
            <w:r>
              <w:rPr>
                <w:bCs/>
                <w:sz w:val="18"/>
              </w:rPr>
              <w:t>1 226 785</w:t>
            </w:r>
          </w:p>
        </w:tc>
        <w:tc>
          <w:tcPr>
            <w:tcW w:w="456" w:type="pct"/>
            <w:shd w:val="clear" w:color="auto" w:fill="FFFFFF"/>
            <w:tcMar>
              <w:left w:w="28" w:type="dxa"/>
              <w:right w:w="28" w:type="dxa"/>
            </w:tcMar>
            <w:vAlign w:val="center"/>
          </w:tcPr>
          <w:p w:rsidR="00000000" w:rsidRDefault="00C33CD5">
            <w:pPr>
              <w:spacing w:line="360" w:lineRule="atLeast"/>
              <w:ind w:left="-108" w:right="-3"/>
              <w:jc w:val="center"/>
              <w:rPr>
                <w:bCs/>
                <w:sz w:val="18"/>
              </w:rPr>
            </w:pPr>
            <w:r>
              <w:rPr>
                <w:bCs/>
                <w:sz w:val="18"/>
              </w:rPr>
              <w:t>1 644 358</w:t>
            </w:r>
          </w:p>
        </w:tc>
        <w:tc>
          <w:tcPr>
            <w:tcW w:w="456" w:type="pct"/>
            <w:shd w:val="clear" w:color="auto" w:fill="FFFFFF"/>
            <w:tcMar>
              <w:left w:w="28" w:type="dxa"/>
              <w:right w:w="28" w:type="dxa"/>
            </w:tcMar>
            <w:vAlign w:val="center"/>
          </w:tcPr>
          <w:p w:rsidR="00000000" w:rsidRDefault="00C33CD5">
            <w:pPr>
              <w:spacing w:line="360" w:lineRule="atLeast"/>
              <w:ind w:left="-108"/>
              <w:jc w:val="center"/>
              <w:rPr>
                <w:bCs/>
                <w:sz w:val="18"/>
              </w:rPr>
            </w:pPr>
            <w:r>
              <w:rPr>
                <w:bCs/>
                <w:sz w:val="18"/>
              </w:rPr>
              <w:t>2 167 836</w:t>
            </w:r>
          </w:p>
        </w:tc>
        <w:tc>
          <w:tcPr>
            <w:tcW w:w="456" w:type="pct"/>
            <w:shd w:val="clear" w:color="auto" w:fill="FFFFFF"/>
            <w:tcMar>
              <w:left w:w="28" w:type="dxa"/>
              <w:right w:w="28" w:type="dxa"/>
            </w:tcMar>
            <w:vAlign w:val="center"/>
          </w:tcPr>
          <w:p w:rsidR="00000000" w:rsidRDefault="00C33CD5">
            <w:pPr>
              <w:spacing w:line="360" w:lineRule="atLeast"/>
              <w:ind w:left="-108" w:right="-108"/>
              <w:jc w:val="center"/>
              <w:rPr>
                <w:bCs/>
                <w:sz w:val="18"/>
              </w:rPr>
            </w:pPr>
            <w:r>
              <w:rPr>
                <w:bCs/>
                <w:sz w:val="18"/>
              </w:rPr>
              <w:t>2 280 136</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2 556 204</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2 704 363</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108.4</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12.1</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5.8</w:t>
            </w:r>
          </w:p>
        </w:tc>
      </w:tr>
      <w:tr w:rsidR="00000000">
        <w:tblPrEx>
          <w:tblCellMar>
            <w:top w:w="0" w:type="dxa"/>
            <w:bottom w:w="0" w:type="dxa"/>
          </w:tblCellMar>
        </w:tblPrEx>
        <w:trPr>
          <w:jc w:val="center"/>
        </w:trPr>
        <w:tc>
          <w:tcPr>
            <w:tcW w:w="896" w:type="pct"/>
            <w:shd w:val="clear" w:color="auto" w:fill="FFFFFF"/>
            <w:tcMar>
              <w:left w:w="28" w:type="dxa"/>
              <w:right w:w="28" w:type="dxa"/>
            </w:tcMar>
            <w:vAlign w:val="bottom"/>
          </w:tcPr>
          <w:p w:rsidR="00000000" w:rsidRDefault="00C33CD5">
            <w:pPr>
              <w:spacing w:line="360" w:lineRule="atLeast"/>
              <w:ind w:left="57"/>
              <w:jc w:val="center"/>
              <w:rPr>
                <w:rFonts w:hint="eastAsia"/>
                <w:bCs/>
                <w:sz w:val="18"/>
              </w:rPr>
            </w:pPr>
            <w:r>
              <w:rPr>
                <w:rFonts w:hint="eastAsia"/>
                <w:bCs/>
                <w:sz w:val="18"/>
              </w:rPr>
              <w:t>男性</w:t>
            </w:r>
          </w:p>
        </w:tc>
        <w:tc>
          <w:tcPr>
            <w:tcW w:w="456" w:type="pct"/>
            <w:shd w:val="clear" w:color="auto" w:fill="FFFFFF"/>
            <w:tcMar>
              <w:left w:w="28" w:type="dxa"/>
              <w:right w:w="28" w:type="dxa"/>
            </w:tcMar>
            <w:vAlign w:val="center"/>
          </w:tcPr>
          <w:p w:rsidR="00000000" w:rsidRDefault="00C33CD5">
            <w:pPr>
              <w:spacing w:line="360" w:lineRule="atLeast"/>
              <w:jc w:val="center"/>
              <w:rPr>
                <w:bCs/>
                <w:sz w:val="18"/>
              </w:rPr>
            </w:pPr>
            <w:r>
              <w:rPr>
                <w:bCs/>
                <w:sz w:val="18"/>
              </w:rPr>
              <w:t>1 258 538</w:t>
            </w:r>
          </w:p>
        </w:tc>
        <w:tc>
          <w:tcPr>
            <w:tcW w:w="456" w:type="pct"/>
            <w:shd w:val="clear" w:color="auto" w:fill="FFFFFF"/>
            <w:tcMar>
              <w:left w:w="28" w:type="dxa"/>
              <w:right w:w="28" w:type="dxa"/>
            </w:tcMar>
            <w:vAlign w:val="center"/>
          </w:tcPr>
          <w:p w:rsidR="00000000" w:rsidRDefault="00C33CD5">
            <w:pPr>
              <w:spacing w:line="360" w:lineRule="atLeast"/>
              <w:ind w:left="-108" w:right="-3"/>
              <w:jc w:val="center"/>
              <w:rPr>
                <w:bCs/>
                <w:sz w:val="18"/>
              </w:rPr>
            </w:pPr>
            <w:r>
              <w:rPr>
                <w:bCs/>
                <w:sz w:val="18"/>
              </w:rPr>
              <w:t>1 671 123</w:t>
            </w:r>
          </w:p>
        </w:tc>
        <w:tc>
          <w:tcPr>
            <w:tcW w:w="456" w:type="pct"/>
            <w:shd w:val="clear" w:color="auto" w:fill="FFFFFF"/>
            <w:tcMar>
              <w:left w:w="28" w:type="dxa"/>
              <w:right w:w="28" w:type="dxa"/>
            </w:tcMar>
            <w:vAlign w:val="center"/>
          </w:tcPr>
          <w:p w:rsidR="00000000" w:rsidRDefault="00C33CD5">
            <w:pPr>
              <w:spacing w:line="360" w:lineRule="atLeast"/>
              <w:ind w:left="-108"/>
              <w:jc w:val="center"/>
              <w:rPr>
                <w:bCs/>
                <w:sz w:val="18"/>
              </w:rPr>
            </w:pPr>
            <w:r>
              <w:rPr>
                <w:bCs/>
                <w:sz w:val="18"/>
              </w:rPr>
              <w:t>2 188 091</w:t>
            </w:r>
          </w:p>
        </w:tc>
        <w:tc>
          <w:tcPr>
            <w:tcW w:w="456" w:type="pct"/>
            <w:shd w:val="clear" w:color="auto" w:fill="FFFFFF"/>
            <w:tcMar>
              <w:left w:w="28" w:type="dxa"/>
              <w:right w:w="28" w:type="dxa"/>
            </w:tcMar>
            <w:vAlign w:val="center"/>
          </w:tcPr>
          <w:p w:rsidR="00000000" w:rsidRDefault="00C33CD5">
            <w:pPr>
              <w:spacing w:line="360" w:lineRule="atLeast"/>
              <w:ind w:left="-108" w:right="-108"/>
              <w:jc w:val="center"/>
              <w:rPr>
                <w:bCs/>
                <w:sz w:val="18"/>
              </w:rPr>
            </w:pPr>
            <w:r>
              <w:rPr>
                <w:bCs/>
                <w:sz w:val="18"/>
              </w:rPr>
              <w:t>2 296 873</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2 544 175</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2 691 637</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102.2</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10.8</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5.8</w:t>
            </w:r>
          </w:p>
        </w:tc>
      </w:tr>
      <w:tr w:rsidR="00000000">
        <w:tblPrEx>
          <w:tblCellMar>
            <w:top w:w="0" w:type="dxa"/>
            <w:bottom w:w="0" w:type="dxa"/>
          </w:tblCellMar>
        </w:tblPrEx>
        <w:trPr>
          <w:jc w:val="center"/>
        </w:trPr>
        <w:tc>
          <w:tcPr>
            <w:tcW w:w="896" w:type="pct"/>
            <w:shd w:val="clear" w:color="auto" w:fill="FFFFFF"/>
            <w:tcMar>
              <w:left w:w="28" w:type="dxa"/>
              <w:right w:w="28" w:type="dxa"/>
            </w:tcMar>
            <w:vAlign w:val="bottom"/>
          </w:tcPr>
          <w:p w:rsidR="00000000" w:rsidRDefault="00C33CD5">
            <w:pPr>
              <w:spacing w:line="360" w:lineRule="atLeast"/>
              <w:ind w:left="57"/>
              <w:jc w:val="center"/>
              <w:rPr>
                <w:rFonts w:hint="eastAsia"/>
                <w:bCs/>
                <w:sz w:val="18"/>
              </w:rPr>
            </w:pPr>
            <w:r>
              <w:rPr>
                <w:rFonts w:hint="eastAsia"/>
                <w:bCs/>
                <w:sz w:val="18"/>
              </w:rPr>
              <w:t>根据教育等级分</w:t>
            </w:r>
            <w:r>
              <w:rPr>
                <w:rFonts w:hint="eastAsia"/>
                <w:bCs/>
                <w:sz w:val="18"/>
              </w:rPr>
              <w:t>类</w:t>
            </w:r>
          </w:p>
        </w:tc>
        <w:tc>
          <w:tcPr>
            <w:tcW w:w="456" w:type="pct"/>
            <w:shd w:val="clear" w:color="auto" w:fill="FFFFFF"/>
            <w:tcMar>
              <w:left w:w="28" w:type="dxa"/>
              <w:right w:w="28" w:type="dxa"/>
            </w:tcMar>
            <w:vAlign w:val="center"/>
          </w:tcPr>
          <w:p w:rsidR="00000000" w:rsidRDefault="00C33CD5">
            <w:pPr>
              <w:spacing w:line="360" w:lineRule="atLeast"/>
              <w:jc w:val="center"/>
              <w:rPr>
                <w:bCs/>
                <w:sz w:val="18"/>
              </w:rPr>
            </w:pPr>
          </w:p>
        </w:tc>
        <w:tc>
          <w:tcPr>
            <w:tcW w:w="456" w:type="pct"/>
            <w:shd w:val="clear" w:color="auto" w:fill="FFFFFF"/>
            <w:tcMar>
              <w:left w:w="28" w:type="dxa"/>
              <w:right w:w="28" w:type="dxa"/>
            </w:tcMar>
            <w:vAlign w:val="center"/>
          </w:tcPr>
          <w:p w:rsidR="00000000" w:rsidRDefault="00C33CD5">
            <w:pPr>
              <w:spacing w:line="360" w:lineRule="atLeast"/>
              <w:ind w:left="57" w:right="-3"/>
              <w:jc w:val="center"/>
              <w:rPr>
                <w:bCs/>
                <w:sz w:val="18"/>
              </w:rPr>
            </w:pPr>
          </w:p>
        </w:tc>
        <w:tc>
          <w:tcPr>
            <w:tcW w:w="456" w:type="pct"/>
            <w:shd w:val="clear" w:color="auto" w:fill="FFFFFF"/>
            <w:tcMar>
              <w:left w:w="28" w:type="dxa"/>
              <w:right w:w="28" w:type="dxa"/>
            </w:tcMar>
            <w:vAlign w:val="center"/>
          </w:tcPr>
          <w:p w:rsidR="00000000" w:rsidRDefault="00C33CD5">
            <w:pPr>
              <w:spacing w:line="360" w:lineRule="atLeast"/>
              <w:ind w:left="57"/>
              <w:jc w:val="center"/>
              <w:rPr>
                <w:bCs/>
                <w:sz w:val="18"/>
              </w:rPr>
            </w:pPr>
          </w:p>
        </w:tc>
        <w:tc>
          <w:tcPr>
            <w:tcW w:w="456" w:type="pct"/>
            <w:shd w:val="clear" w:color="auto" w:fill="FFFFFF"/>
            <w:tcMar>
              <w:left w:w="28" w:type="dxa"/>
              <w:right w:w="28" w:type="dxa"/>
            </w:tcMar>
            <w:vAlign w:val="center"/>
          </w:tcPr>
          <w:p w:rsidR="00000000" w:rsidRDefault="00C33CD5">
            <w:pPr>
              <w:spacing w:line="360" w:lineRule="atLeast"/>
              <w:ind w:left="57"/>
              <w:jc w:val="center"/>
              <w:rPr>
                <w:bCs/>
                <w:sz w:val="18"/>
              </w:rPr>
            </w:pPr>
          </w:p>
        </w:tc>
        <w:tc>
          <w:tcPr>
            <w:tcW w:w="456" w:type="pct"/>
            <w:shd w:val="clear" w:color="auto" w:fill="FFFFFF"/>
            <w:tcMar>
              <w:left w:w="28" w:type="dxa"/>
              <w:right w:w="28" w:type="dxa"/>
            </w:tcMar>
          </w:tcPr>
          <w:p w:rsidR="00000000" w:rsidRDefault="00C33CD5">
            <w:pPr>
              <w:spacing w:line="360" w:lineRule="atLeast"/>
              <w:ind w:left="57"/>
              <w:jc w:val="center"/>
              <w:rPr>
                <w:bCs/>
                <w:sz w:val="18"/>
              </w:rPr>
            </w:pPr>
          </w:p>
        </w:tc>
        <w:tc>
          <w:tcPr>
            <w:tcW w:w="456" w:type="pct"/>
            <w:shd w:val="clear" w:color="auto" w:fill="FFFFFF"/>
            <w:tcMar>
              <w:left w:w="28" w:type="dxa"/>
              <w:right w:w="28" w:type="dxa"/>
            </w:tcMar>
          </w:tcPr>
          <w:p w:rsidR="00000000" w:rsidRDefault="00C33CD5">
            <w:pPr>
              <w:spacing w:line="360" w:lineRule="atLeast"/>
              <w:ind w:left="57"/>
              <w:jc w:val="center"/>
              <w:rPr>
                <w:bCs/>
                <w:sz w:val="18"/>
              </w:rPr>
            </w:pPr>
          </w:p>
        </w:tc>
        <w:tc>
          <w:tcPr>
            <w:tcW w:w="456" w:type="pct"/>
            <w:shd w:val="clear" w:color="auto" w:fill="FFFFFF"/>
            <w:tcMar>
              <w:left w:w="28" w:type="dxa"/>
              <w:right w:w="28" w:type="dxa"/>
            </w:tcMar>
          </w:tcPr>
          <w:p w:rsidR="00000000" w:rsidRDefault="00C33CD5">
            <w:pPr>
              <w:spacing w:line="360" w:lineRule="atLeast"/>
              <w:ind w:left="57"/>
              <w:jc w:val="center"/>
              <w:rPr>
                <w:bCs/>
                <w:sz w:val="18"/>
              </w:rPr>
            </w:pPr>
          </w:p>
        </w:tc>
        <w:tc>
          <w:tcPr>
            <w:tcW w:w="456" w:type="pct"/>
            <w:shd w:val="clear" w:color="auto" w:fill="FFFFFF"/>
            <w:tcMar>
              <w:left w:w="28" w:type="dxa"/>
              <w:right w:w="28" w:type="dxa"/>
            </w:tcMar>
          </w:tcPr>
          <w:p w:rsidR="00000000" w:rsidRDefault="00C33CD5">
            <w:pPr>
              <w:spacing w:line="360" w:lineRule="atLeast"/>
              <w:ind w:left="57"/>
              <w:jc w:val="center"/>
              <w:rPr>
                <w:bCs/>
                <w:sz w:val="18"/>
              </w:rPr>
            </w:pPr>
          </w:p>
        </w:tc>
        <w:tc>
          <w:tcPr>
            <w:tcW w:w="456" w:type="pct"/>
            <w:shd w:val="clear" w:color="auto" w:fill="FFFFFF"/>
            <w:tcMar>
              <w:left w:w="28" w:type="dxa"/>
              <w:right w:w="28" w:type="dxa"/>
            </w:tcMar>
          </w:tcPr>
          <w:p w:rsidR="00000000" w:rsidRDefault="00C33CD5">
            <w:pPr>
              <w:spacing w:line="360" w:lineRule="atLeast"/>
              <w:ind w:left="57"/>
              <w:jc w:val="center"/>
              <w:rPr>
                <w:bCs/>
                <w:sz w:val="18"/>
              </w:rPr>
            </w:pPr>
          </w:p>
        </w:tc>
      </w:tr>
      <w:tr w:rsidR="00000000">
        <w:tblPrEx>
          <w:tblCellMar>
            <w:top w:w="0" w:type="dxa"/>
            <w:bottom w:w="0" w:type="dxa"/>
          </w:tblCellMar>
        </w:tblPrEx>
        <w:trPr>
          <w:jc w:val="center"/>
        </w:trPr>
        <w:tc>
          <w:tcPr>
            <w:tcW w:w="896" w:type="pct"/>
            <w:shd w:val="clear" w:color="auto" w:fill="FFFFFF"/>
            <w:tcMar>
              <w:left w:w="28" w:type="dxa"/>
              <w:right w:w="28" w:type="dxa"/>
            </w:tcMar>
            <w:vAlign w:val="bottom"/>
          </w:tcPr>
          <w:p w:rsidR="00000000" w:rsidRDefault="00C33CD5">
            <w:pPr>
              <w:spacing w:line="360" w:lineRule="atLeast"/>
              <w:ind w:left="57"/>
              <w:jc w:val="center"/>
              <w:rPr>
                <w:rFonts w:hint="eastAsia"/>
                <w:bCs/>
                <w:sz w:val="18"/>
              </w:rPr>
            </w:pPr>
            <w:r>
              <w:rPr>
                <w:rFonts w:hint="eastAsia"/>
                <w:bCs/>
                <w:sz w:val="18"/>
              </w:rPr>
              <w:t>基础教育</w:t>
            </w:r>
          </w:p>
        </w:tc>
        <w:tc>
          <w:tcPr>
            <w:tcW w:w="456" w:type="pct"/>
            <w:shd w:val="clear" w:color="auto" w:fill="FFFFFF"/>
            <w:tcMar>
              <w:left w:w="28" w:type="dxa"/>
              <w:right w:w="28" w:type="dxa"/>
            </w:tcMar>
            <w:vAlign w:val="center"/>
          </w:tcPr>
          <w:p w:rsidR="00000000" w:rsidRDefault="00C33CD5">
            <w:pPr>
              <w:spacing w:line="360" w:lineRule="atLeast"/>
              <w:jc w:val="center"/>
              <w:rPr>
                <w:bCs/>
                <w:sz w:val="18"/>
              </w:rPr>
            </w:pPr>
            <w:r>
              <w:rPr>
                <w:bCs/>
                <w:sz w:val="18"/>
              </w:rPr>
              <w:t>2 485 323</w:t>
            </w:r>
          </w:p>
        </w:tc>
        <w:tc>
          <w:tcPr>
            <w:tcW w:w="456" w:type="pct"/>
            <w:shd w:val="clear" w:color="auto" w:fill="FFFFFF"/>
            <w:tcMar>
              <w:left w:w="28" w:type="dxa"/>
              <w:right w:w="28" w:type="dxa"/>
            </w:tcMar>
            <w:vAlign w:val="center"/>
          </w:tcPr>
          <w:p w:rsidR="00000000" w:rsidRDefault="00C33CD5">
            <w:pPr>
              <w:spacing w:line="360" w:lineRule="atLeast"/>
              <w:ind w:left="-108" w:right="-3"/>
              <w:jc w:val="center"/>
              <w:rPr>
                <w:bCs/>
                <w:sz w:val="18"/>
              </w:rPr>
            </w:pPr>
            <w:r>
              <w:rPr>
                <w:bCs/>
                <w:sz w:val="18"/>
              </w:rPr>
              <w:t>3 047 748</w:t>
            </w:r>
          </w:p>
        </w:tc>
        <w:tc>
          <w:tcPr>
            <w:tcW w:w="456" w:type="pct"/>
            <w:shd w:val="clear" w:color="auto" w:fill="FFFFFF"/>
            <w:tcMar>
              <w:left w:w="28" w:type="dxa"/>
              <w:right w:w="28" w:type="dxa"/>
            </w:tcMar>
            <w:vAlign w:val="center"/>
          </w:tcPr>
          <w:p w:rsidR="00000000" w:rsidRDefault="00C33CD5">
            <w:pPr>
              <w:spacing w:line="360" w:lineRule="atLeast"/>
              <w:ind w:left="-108"/>
              <w:jc w:val="center"/>
              <w:rPr>
                <w:bCs/>
                <w:sz w:val="18"/>
              </w:rPr>
            </w:pPr>
            <w:r>
              <w:rPr>
                <w:bCs/>
                <w:sz w:val="18"/>
              </w:rPr>
              <w:t>3 919 176</w:t>
            </w:r>
          </w:p>
        </w:tc>
        <w:tc>
          <w:tcPr>
            <w:tcW w:w="456" w:type="pct"/>
            <w:shd w:val="clear" w:color="auto" w:fill="FFFFFF"/>
            <w:tcMar>
              <w:left w:w="28" w:type="dxa"/>
              <w:right w:w="28" w:type="dxa"/>
            </w:tcMar>
            <w:vAlign w:val="center"/>
          </w:tcPr>
          <w:p w:rsidR="00000000" w:rsidRDefault="00C33CD5">
            <w:pPr>
              <w:spacing w:line="360" w:lineRule="atLeast"/>
              <w:ind w:left="-108" w:right="-108"/>
              <w:jc w:val="center"/>
              <w:rPr>
                <w:bCs/>
                <w:sz w:val="18"/>
              </w:rPr>
            </w:pPr>
            <w:r>
              <w:rPr>
                <w:bCs/>
                <w:sz w:val="18"/>
              </w:rPr>
              <w:t>4 041 946</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4 484 335</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4 744 250</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80.4</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10.9</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5.8</w:t>
            </w:r>
          </w:p>
        </w:tc>
      </w:tr>
      <w:tr w:rsidR="00000000">
        <w:tblPrEx>
          <w:tblCellMar>
            <w:top w:w="0" w:type="dxa"/>
            <w:bottom w:w="0" w:type="dxa"/>
          </w:tblCellMar>
        </w:tblPrEx>
        <w:trPr>
          <w:jc w:val="center"/>
        </w:trPr>
        <w:tc>
          <w:tcPr>
            <w:tcW w:w="896" w:type="pct"/>
            <w:shd w:val="clear" w:color="auto" w:fill="FFFFFF"/>
            <w:tcMar>
              <w:left w:w="28" w:type="dxa"/>
              <w:right w:w="28" w:type="dxa"/>
            </w:tcMar>
            <w:vAlign w:val="bottom"/>
          </w:tcPr>
          <w:p w:rsidR="00000000" w:rsidRDefault="00C33CD5">
            <w:pPr>
              <w:spacing w:line="360" w:lineRule="atLeast"/>
              <w:ind w:left="57"/>
              <w:jc w:val="center"/>
              <w:rPr>
                <w:rFonts w:hint="eastAsia"/>
                <w:bCs/>
                <w:sz w:val="18"/>
              </w:rPr>
            </w:pPr>
            <w:r>
              <w:rPr>
                <w:bCs/>
                <w:sz w:val="18"/>
              </w:rPr>
              <w:t>-</w:t>
            </w:r>
            <w:r>
              <w:rPr>
                <w:rFonts w:hint="eastAsia"/>
                <w:bCs/>
                <w:sz w:val="18"/>
              </w:rPr>
              <w:t xml:space="preserve"> </w:t>
            </w:r>
            <w:r>
              <w:rPr>
                <w:rFonts w:hint="eastAsia"/>
                <w:bCs/>
                <w:sz w:val="18"/>
              </w:rPr>
              <w:t>小学</w:t>
            </w:r>
          </w:p>
        </w:tc>
        <w:tc>
          <w:tcPr>
            <w:tcW w:w="456" w:type="pct"/>
            <w:shd w:val="clear" w:color="auto" w:fill="FFFFFF"/>
            <w:tcMar>
              <w:left w:w="28" w:type="dxa"/>
              <w:right w:w="28" w:type="dxa"/>
            </w:tcMar>
            <w:vAlign w:val="center"/>
          </w:tcPr>
          <w:p w:rsidR="00000000" w:rsidRDefault="00C33CD5">
            <w:pPr>
              <w:spacing w:line="360" w:lineRule="atLeast"/>
              <w:jc w:val="center"/>
              <w:rPr>
                <w:bCs/>
                <w:sz w:val="18"/>
              </w:rPr>
            </w:pPr>
            <w:r>
              <w:rPr>
                <w:bCs/>
                <w:sz w:val="18"/>
              </w:rPr>
              <w:t>1 677 138</w:t>
            </w:r>
          </w:p>
        </w:tc>
        <w:tc>
          <w:tcPr>
            <w:tcW w:w="456" w:type="pct"/>
            <w:shd w:val="clear" w:color="auto" w:fill="FFFFFF"/>
            <w:tcMar>
              <w:left w:w="28" w:type="dxa"/>
              <w:right w:w="28" w:type="dxa"/>
            </w:tcMar>
            <w:vAlign w:val="center"/>
          </w:tcPr>
          <w:p w:rsidR="00000000" w:rsidRDefault="00C33CD5">
            <w:pPr>
              <w:spacing w:line="360" w:lineRule="atLeast"/>
              <w:ind w:left="-108" w:right="-3"/>
              <w:jc w:val="center"/>
              <w:rPr>
                <w:bCs/>
                <w:sz w:val="18"/>
              </w:rPr>
            </w:pPr>
            <w:r>
              <w:rPr>
                <w:bCs/>
                <w:sz w:val="18"/>
              </w:rPr>
              <w:t>2 044 001</w:t>
            </w:r>
          </w:p>
        </w:tc>
        <w:tc>
          <w:tcPr>
            <w:tcW w:w="456" w:type="pct"/>
            <w:shd w:val="clear" w:color="auto" w:fill="FFFFFF"/>
            <w:tcMar>
              <w:left w:w="28" w:type="dxa"/>
              <w:right w:w="28" w:type="dxa"/>
            </w:tcMar>
            <w:vAlign w:val="center"/>
          </w:tcPr>
          <w:p w:rsidR="00000000" w:rsidRDefault="00C33CD5">
            <w:pPr>
              <w:spacing w:line="360" w:lineRule="atLeast"/>
              <w:ind w:left="-108"/>
              <w:jc w:val="center"/>
              <w:rPr>
                <w:bCs/>
                <w:sz w:val="18"/>
              </w:rPr>
            </w:pPr>
            <w:r>
              <w:rPr>
                <w:bCs/>
                <w:sz w:val="18"/>
              </w:rPr>
              <w:t>2 588 587</w:t>
            </w:r>
          </w:p>
        </w:tc>
        <w:tc>
          <w:tcPr>
            <w:tcW w:w="456" w:type="pct"/>
            <w:shd w:val="clear" w:color="auto" w:fill="FFFFFF"/>
            <w:tcMar>
              <w:left w:w="28" w:type="dxa"/>
              <w:right w:w="28" w:type="dxa"/>
            </w:tcMar>
            <w:vAlign w:val="center"/>
          </w:tcPr>
          <w:p w:rsidR="00000000" w:rsidRDefault="00C33CD5">
            <w:pPr>
              <w:spacing w:line="360" w:lineRule="atLeast"/>
              <w:ind w:left="-108" w:right="-108"/>
              <w:jc w:val="center"/>
              <w:rPr>
                <w:bCs/>
                <w:sz w:val="18"/>
              </w:rPr>
            </w:pPr>
            <w:r>
              <w:rPr>
                <w:bCs/>
                <w:sz w:val="18"/>
              </w:rPr>
              <w:t>2 609 692</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 xml:space="preserve">2 854 886 </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3 020 357</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70.2</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9.4</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5.8</w:t>
            </w:r>
          </w:p>
        </w:tc>
      </w:tr>
      <w:tr w:rsidR="00000000">
        <w:tblPrEx>
          <w:tblCellMar>
            <w:top w:w="0" w:type="dxa"/>
            <w:bottom w:w="0" w:type="dxa"/>
          </w:tblCellMar>
        </w:tblPrEx>
        <w:trPr>
          <w:jc w:val="center"/>
        </w:trPr>
        <w:tc>
          <w:tcPr>
            <w:tcW w:w="896" w:type="pct"/>
            <w:shd w:val="clear" w:color="auto" w:fill="FFFFFF"/>
            <w:tcMar>
              <w:left w:w="28" w:type="dxa"/>
              <w:right w:w="28" w:type="dxa"/>
            </w:tcMar>
            <w:vAlign w:val="bottom"/>
          </w:tcPr>
          <w:p w:rsidR="00000000" w:rsidRDefault="00C33CD5">
            <w:pPr>
              <w:spacing w:line="360" w:lineRule="atLeast"/>
              <w:ind w:left="57"/>
              <w:jc w:val="center"/>
              <w:rPr>
                <w:rFonts w:hint="eastAsia"/>
                <w:bCs/>
                <w:sz w:val="18"/>
              </w:rPr>
            </w:pPr>
            <w:r>
              <w:rPr>
                <w:bCs/>
                <w:sz w:val="18"/>
              </w:rPr>
              <w:t>-</w:t>
            </w:r>
            <w:r>
              <w:rPr>
                <w:rFonts w:hint="eastAsia"/>
                <w:bCs/>
                <w:sz w:val="18"/>
              </w:rPr>
              <w:t xml:space="preserve"> </w:t>
            </w:r>
            <w:r>
              <w:rPr>
                <w:rFonts w:hint="eastAsia"/>
                <w:bCs/>
                <w:sz w:val="18"/>
              </w:rPr>
              <w:t>中学</w:t>
            </w:r>
          </w:p>
        </w:tc>
        <w:tc>
          <w:tcPr>
            <w:tcW w:w="456" w:type="pct"/>
            <w:shd w:val="clear" w:color="auto" w:fill="FFFFFF"/>
            <w:tcMar>
              <w:left w:w="28" w:type="dxa"/>
              <w:right w:w="28" w:type="dxa"/>
            </w:tcMar>
            <w:vAlign w:val="center"/>
          </w:tcPr>
          <w:p w:rsidR="00000000" w:rsidRDefault="00C33CD5">
            <w:pPr>
              <w:spacing w:line="360" w:lineRule="atLeast"/>
              <w:jc w:val="center"/>
              <w:rPr>
                <w:bCs/>
                <w:sz w:val="18"/>
              </w:rPr>
            </w:pPr>
            <w:r>
              <w:rPr>
                <w:bCs/>
                <w:sz w:val="18"/>
              </w:rPr>
              <w:t>808 185</w:t>
            </w:r>
          </w:p>
        </w:tc>
        <w:tc>
          <w:tcPr>
            <w:tcW w:w="456" w:type="pct"/>
            <w:shd w:val="clear" w:color="auto" w:fill="FFFFFF"/>
            <w:tcMar>
              <w:left w:w="28" w:type="dxa"/>
              <w:right w:w="28" w:type="dxa"/>
            </w:tcMar>
            <w:vAlign w:val="center"/>
          </w:tcPr>
          <w:p w:rsidR="00000000" w:rsidRDefault="00C33CD5">
            <w:pPr>
              <w:spacing w:line="360" w:lineRule="atLeast"/>
              <w:ind w:left="-108" w:right="-3"/>
              <w:jc w:val="center"/>
              <w:rPr>
                <w:bCs/>
                <w:sz w:val="18"/>
              </w:rPr>
            </w:pPr>
            <w:r>
              <w:rPr>
                <w:bCs/>
                <w:sz w:val="18"/>
              </w:rPr>
              <w:t>1 003 747</w:t>
            </w:r>
          </w:p>
        </w:tc>
        <w:tc>
          <w:tcPr>
            <w:tcW w:w="456" w:type="pct"/>
            <w:shd w:val="clear" w:color="auto" w:fill="FFFFFF"/>
            <w:tcMar>
              <w:left w:w="28" w:type="dxa"/>
              <w:right w:w="28" w:type="dxa"/>
            </w:tcMar>
            <w:vAlign w:val="center"/>
          </w:tcPr>
          <w:p w:rsidR="00000000" w:rsidRDefault="00C33CD5">
            <w:pPr>
              <w:spacing w:line="360" w:lineRule="atLeast"/>
              <w:ind w:left="-108"/>
              <w:jc w:val="center"/>
              <w:rPr>
                <w:bCs/>
                <w:sz w:val="18"/>
              </w:rPr>
            </w:pPr>
            <w:r>
              <w:rPr>
                <w:bCs/>
                <w:sz w:val="18"/>
              </w:rPr>
              <w:t>1 330 589</w:t>
            </w:r>
          </w:p>
        </w:tc>
        <w:tc>
          <w:tcPr>
            <w:tcW w:w="456" w:type="pct"/>
            <w:shd w:val="clear" w:color="auto" w:fill="FFFFFF"/>
            <w:tcMar>
              <w:left w:w="28" w:type="dxa"/>
              <w:right w:w="28" w:type="dxa"/>
            </w:tcMar>
            <w:vAlign w:val="center"/>
          </w:tcPr>
          <w:p w:rsidR="00000000" w:rsidRDefault="00C33CD5">
            <w:pPr>
              <w:spacing w:line="360" w:lineRule="atLeast"/>
              <w:ind w:left="-108" w:right="-108"/>
              <w:jc w:val="center"/>
              <w:rPr>
                <w:bCs/>
                <w:sz w:val="18"/>
              </w:rPr>
            </w:pPr>
            <w:r>
              <w:rPr>
                <w:bCs/>
                <w:sz w:val="18"/>
              </w:rPr>
              <w:t>1 432 254</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1 629 449</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1 723 893</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101.6</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13.8</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5.8</w:t>
            </w:r>
          </w:p>
        </w:tc>
      </w:tr>
      <w:tr w:rsidR="00000000">
        <w:tblPrEx>
          <w:tblCellMar>
            <w:top w:w="0" w:type="dxa"/>
            <w:bottom w:w="0" w:type="dxa"/>
          </w:tblCellMar>
        </w:tblPrEx>
        <w:trPr>
          <w:jc w:val="center"/>
        </w:trPr>
        <w:tc>
          <w:tcPr>
            <w:tcW w:w="896" w:type="pct"/>
            <w:shd w:val="clear" w:color="auto" w:fill="FFFFFF"/>
            <w:tcMar>
              <w:left w:w="28" w:type="dxa"/>
              <w:right w:w="28" w:type="dxa"/>
            </w:tcMar>
            <w:vAlign w:val="bottom"/>
          </w:tcPr>
          <w:p w:rsidR="00000000" w:rsidRDefault="00C33CD5">
            <w:pPr>
              <w:spacing w:line="360" w:lineRule="atLeast"/>
              <w:jc w:val="center"/>
              <w:rPr>
                <w:rFonts w:hint="eastAsia"/>
                <w:bCs/>
                <w:sz w:val="18"/>
              </w:rPr>
            </w:pPr>
            <w:r>
              <w:rPr>
                <w:rFonts w:hint="eastAsia"/>
                <w:bCs/>
                <w:sz w:val="18"/>
              </w:rPr>
              <w:t>中高级教育</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p>
        </w:tc>
        <w:tc>
          <w:tcPr>
            <w:tcW w:w="456" w:type="pct"/>
            <w:shd w:val="clear" w:color="auto" w:fill="FFFFFF"/>
            <w:tcMar>
              <w:left w:w="28" w:type="dxa"/>
              <w:right w:w="28" w:type="dxa"/>
            </w:tcMar>
            <w:vAlign w:val="center"/>
          </w:tcPr>
          <w:p w:rsidR="00000000" w:rsidRDefault="00C33CD5">
            <w:pPr>
              <w:spacing w:line="360" w:lineRule="atLeast"/>
              <w:ind w:left="-108" w:right="-3"/>
              <w:jc w:val="center"/>
              <w:rPr>
                <w:bCs/>
                <w:sz w:val="18"/>
              </w:rPr>
            </w:pPr>
            <w:r>
              <w:rPr>
                <w:bCs/>
                <w:sz w:val="18"/>
              </w:rPr>
              <w:t>267 733</w:t>
            </w:r>
          </w:p>
        </w:tc>
        <w:tc>
          <w:tcPr>
            <w:tcW w:w="456" w:type="pct"/>
            <w:shd w:val="clear" w:color="auto" w:fill="FFFFFF"/>
            <w:tcMar>
              <w:left w:w="28" w:type="dxa"/>
              <w:right w:w="28" w:type="dxa"/>
            </w:tcMar>
            <w:vAlign w:val="center"/>
          </w:tcPr>
          <w:p w:rsidR="00000000" w:rsidRDefault="00C33CD5">
            <w:pPr>
              <w:spacing w:line="360" w:lineRule="atLeast"/>
              <w:ind w:left="-108"/>
              <w:jc w:val="center"/>
              <w:rPr>
                <w:bCs/>
                <w:sz w:val="18"/>
              </w:rPr>
            </w:pPr>
            <w:r>
              <w:rPr>
                <w:bCs/>
                <w:sz w:val="18"/>
              </w:rPr>
              <w:t>436 751</w:t>
            </w:r>
          </w:p>
        </w:tc>
        <w:tc>
          <w:tcPr>
            <w:tcW w:w="456" w:type="pct"/>
            <w:shd w:val="clear" w:color="auto" w:fill="FFFFFF"/>
            <w:tcMar>
              <w:left w:w="28" w:type="dxa"/>
              <w:right w:w="28" w:type="dxa"/>
            </w:tcMar>
            <w:vAlign w:val="center"/>
          </w:tcPr>
          <w:p w:rsidR="00000000" w:rsidRDefault="00C33CD5">
            <w:pPr>
              <w:spacing w:line="360" w:lineRule="atLeast"/>
              <w:ind w:left="-108" w:right="-108"/>
              <w:jc w:val="center"/>
              <w:rPr>
                <w:bCs/>
                <w:sz w:val="18"/>
              </w:rPr>
            </w:pPr>
            <w:r>
              <w:rPr>
                <w:bCs/>
                <w:sz w:val="18"/>
              </w:rPr>
              <w:t>535 063</w:t>
            </w:r>
          </w:p>
        </w:tc>
        <w:tc>
          <w:tcPr>
            <w:tcW w:w="456" w:type="pct"/>
            <w:shd w:val="clear" w:color="auto" w:fill="FFFFFF"/>
            <w:tcMar>
              <w:left w:w="28" w:type="dxa"/>
              <w:right w:w="28" w:type="dxa"/>
            </w:tcMar>
          </w:tcPr>
          <w:p w:rsidR="00000000" w:rsidRDefault="00C33CD5">
            <w:pPr>
              <w:spacing w:line="360" w:lineRule="atLeast"/>
              <w:ind w:left="57" w:right="-113"/>
              <w:jc w:val="center"/>
              <w:rPr>
                <w:bCs/>
                <w:sz w:val="18"/>
              </w:rPr>
            </w:pPr>
            <w:r>
              <w:rPr>
                <w:bCs/>
                <w:sz w:val="18"/>
              </w:rPr>
              <w:t>616 044</w:t>
            </w:r>
          </w:p>
        </w:tc>
        <w:tc>
          <w:tcPr>
            <w:tcW w:w="456" w:type="pct"/>
            <w:shd w:val="clear" w:color="auto" w:fill="FFFFFF"/>
            <w:tcMar>
              <w:left w:w="28" w:type="dxa"/>
              <w:right w:w="28" w:type="dxa"/>
            </w:tcMar>
          </w:tcPr>
          <w:p w:rsidR="00000000" w:rsidRDefault="00C33CD5">
            <w:pPr>
              <w:spacing w:line="360" w:lineRule="atLeast"/>
              <w:ind w:left="57" w:right="-113"/>
              <w:jc w:val="center"/>
              <w:rPr>
                <w:bCs/>
                <w:sz w:val="18"/>
              </w:rPr>
            </w:pPr>
            <w:r>
              <w:rPr>
                <w:bCs/>
                <w:sz w:val="18"/>
              </w:rPr>
              <w:t>651 750</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15.1</w:t>
            </w:r>
          </w:p>
        </w:tc>
        <w:tc>
          <w:tcPr>
            <w:tcW w:w="456" w:type="pct"/>
            <w:shd w:val="clear" w:color="auto" w:fill="FFFFFF"/>
            <w:tcMar>
              <w:left w:w="28" w:type="dxa"/>
              <w:right w:w="28" w:type="dxa"/>
            </w:tcMar>
          </w:tcPr>
          <w:p w:rsidR="00000000" w:rsidRDefault="00C33CD5">
            <w:pPr>
              <w:spacing w:line="360" w:lineRule="atLeast"/>
              <w:ind w:left="57"/>
              <w:jc w:val="center"/>
              <w:rPr>
                <w:bCs/>
                <w:sz w:val="18"/>
              </w:rPr>
            </w:pPr>
            <w:r>
              <w:rPr>
                <w:bCs/>
                <w:sz w:val="18"/>
              </w:rPr>
              <w:t>5.8</w:t>
            </w:r>
          </w:p>
        </w:tc>
      </w:tr>
      <w:tr w:rsidR="00000000">
        <w:tblPrEx>
          <w:tblCellMar>
            <w:top w:w="0" w:type="dxa"/>
            <w:bottom w:w="0" w:type="dxa"/>
          </w:tblCellMar>
        </w:tblPrEx>
        <w:trPr>
          <w:jc w:val="center"/>
        </w:trPr>
        <w:tc>
          <w:tcPr>
            <w:tcW w:w="896" w:type="pct"/>
            <w:shd w:val="clear" w:color="auto" w:fill="FFFFFF"/>
            <w:tcMar>
              <w:left w:w="28" w:type="dxa"/>
              <w:right w:w="28" w:type="dxa"/>
            </w:tcMar>
            <w:vAlign w:val="bottom"/>
          </w:tcPr>
          <w:p w:rsidR="00000000" w:rsidRDefault="00C33CD5">
            <w:pPr>
              <w:spacing w:line="360" w:lineRule="atLeast"/>
              <w:ind w:left="57"/>
              <w:jc w:val="center"/>
              <w:rPr>
                <w:rFonts w:hint="eastAsia"/>
                <w:bCs/>
                <w:sz w:val="18"/>
              </w:rPr>
            </w:pPr>
            <w:r>
              <w:rPr>
                <w:rFonts w:hint="eastAsia"/>
                <w:bCs/>
                <w:sz w:val="18"/>
              </w:rPr>
              <w:t>分发的学生用具的</w:t>
            </w:r>
          </w:p>
          <w:p w:rsidR="00000000" w:rsidRDefault="00C33CD5">
            <w:pPr>
              <w:spacing w:line="360" w:lineRule="atLeast"/>
              <w:ind w:left="57"/>
              <w:jc w:val="center"/>
              <w:rPr>
                <w:bCs/>
                <w:sz w:val="18"/>
              </w:rPr>
            </w:pPr>
            <w:r>
              <w:rPr>
                <w:rFonts w:hint="eastAsia"/>
                <w:bCs/>
                <w:sz w:val="18"/>
              </w:rPr>
              <w:t>套数</w:t>
            </w:r>
            <w:r>
              <w:rPr>
                <w:bCs/>
                <w:sz w:val="18"/>
              </w:rPr>
              <w:t xml:space="preserve"> </w:t>
            </w:r>
            <w:r>
              <w:rPr>
                <w:bCs/>
                <w:sz w:val="18"/>
              </w:rPr>
              <w:t>（</w:t>
            </w:r>
            <w:r>
              <w:rPr>
                <w:rFonts w:hint="eastAsia"/>
                <w:bCs/>
                <w:sz w:val="18"/>
              </w:rPr>
              <w:t>千</w:t>
            </w:r>
            <w:r>
              <w:rPr>
                <w:bCs/>
                <w:sz w:val="18"/>
              </w:rPr>
              <w:t>）</w:t>
            </w:r>
          </w:p>
        </w:tc>
        <w:tc>
          <w:tcPr>
            <w:tcW w:w="456" w:type="pct"/>
            <w:shd w:val="clear" w:color="auto" w:fill="FFFFFF"/>
            <w:tcMar>
              <w:left w:w="28" w:type="dxa"/>
              <w:right w:w="28" w:type="dxa"/>
            </w:tcMar>
            <w:vAlign w:val="center"/>
          </w:tcPr>
          <w:p w:rsidR="00000000" w:rsidRDefault="00C33CD5">
            <w:pPr>
              <w:spacing w:line="360" w:lineRule="atLeast"/>
              <w:ind w:left="57"/>
              <w:jc w:val="center"/>
              <w:rPr>
                <w:bCs/>
                <w:sz w:val="18"/>
              </w:rPr>
            </w:pPr>
          </w:p>
        </w:tc>
        <w:tc>
          <w:tcPr>
            <w:tcW w:w="456" w:type="pct"/>
            <w:shd w:val="clear" w:color="auto" w:fill="FFFFFF"/>
            <w:tcMar>
              <w:left w:w="28" w:type="dxa"/>
              <w:right w:w="28" w:type="dxa"/>
            </w:tcMar>
            <w:vAlign w:val="center"/>
          </w:tcPr>
          <w:p w:rsidR="00000000" w:rsidRDefault="00C33CD5">
            <w:pPr>
              <w:spacing w:line="360" w:lineRule="atLeast"/>
              <w:ind w:left="57"/>
              <w:jc w:val="center"/>
              <w:rPr>
                <w:bCs/>
                <w:sz w:val="18"/>
              </w:rPr>
            </w:pPr>
          </w:p>
        </w:tc>
        <w:tc>
          <w:tcPr>
            <w:tcW w:w="456" w:type="pct"/>
            <w:shd w:val="clear" w:color="auto" w:fill="FFFFFF"/>
            <w:tcMar>
              <w:left w:w="28" w:type="dxa"/>
              <w:right w:w="28" w:type="dxa"/>
            </w:tcMar>
            <w:vAlign w:val="center"/>
          </w:tcPr>
          <w:p w:rsidR="00000000" w:rsidRDefault="00C33CD5">
            <w:pPr>
              <w:spacing w:line="360" w:lineRule="atLeast"/>
              <w:ind w:left="57"/>
              <w:jc w:val="center"/>
              <w:rPr>
                <w:bCs/>
                <w:sz w:val="18"/>
              </w:rPr>
            </w:pPr>
          </w:p>
        </w:tc>
        <w:tc>
          <w:tcPr>
            <w:tcW w:w="456" w:type="pct"/>
            <w:shd w:val="clear" w:color="auto" w:fill="FFFFFF"/>
            <w:tcMar>
              <w:left w:w="28" w:type="dxa"/>
              <w:right w:w="28" w:type="dxa"/>
            </w:tcMar>
            <w:vAlign w:val="center"/>
          </w:tcPr>
          <w:p w:rsidR="00000000" w:rsidRDefault="00C33CD5">
            <w:pPr>
              <w:spacing w:line="360" w:lineRule="atLeast"/>
              <w:ind w:left="57"/>
              <w:jc w:val="center"/>
              <w:rPr>
                <w:bCs/>
                <w:sz w:val="18"/>
              </w:rPr>
            </w:pPr>
          </w:p>
        </w:tc>
        <w:tc>
          <w:tcPr>
            <w:tcW w:w="456" w:type="pct"/>
            <w:shd w:val="clear" w:color="auto" w:fill="FFFFFF"/>
            <w:tcMar>
              <w:left w:w="28" w:type="dxa"/>
              <w:right w:w="28" w:type="dxa"/>
            </w:tcMar>
          </w:tcPr>
          <w:p w:rsidR="00000000" w:rsidRDefault="00C33CD5">
            <w:pPr>
              <w:spacing w:line="360" w:lineRule="atLeast"/>
              <w:ind w:left="57"/>
              <w:jc w:val="center"/>
              <w:rPr>
                <w:bCs/>
                <w:sz w:val="18"/>
              </w:rPr>
            </w:pPr>
          </w:p>
        </w:tc>
        <w:tc>
          <w:tcPr>
            <w:tcW w:w="456" w:type="pct"/>
            <w:shd w:val="clear" w:color="auto" w:fill="FFFFFF"/>
            <w:tcMar>
              <w:left w:w="28" w:type="dxa"/>
              <w:right w:w="28" w:type="dxa"/>
            </w:tcMar>
          </w:tcPr>
          <w:p w:rsidR="00000000" w:rsidRDefault="00C33CD5">
            <w:pPr>
              <w:spacing w:line="360" w:lineRule="atLeast"/>
              <w:ind w:left="57"/>
              <w:jc w:val="center"/>
              <w:rPr>
                <w:bCs/>
                <w:sz w:val="18"/>
              </w:rPr>
            </w:pPr>
          </w:p>
        </w:tc>
        <w:tc>
          <w:tcPr>
            <w:tcW w:w="456" w:type="pct"/>
            <w:shd w:val="clear" w:color="auto" w:fill="FFFFFF"/>
            <w:tcMar>
              <w:left w:w="28" w:type="dxa"/>
              <w:right w:w="28" w:type="dxa"/>
            </w:tcMar>
          </w:tcPr>
          <w:p w:rsidR="00000000" w:rsidRDefault="00C33CD5">
            <w:pPr>
              <w:spacing w:line="360" w:lineRule="atLeast"/>
              <w:ind w:left="57"/>
              <w:jc w:val="center"/>
              <w:rPr>
                <w:bCs/>
                <w:sz w:val="18"/>
              </w:rPr>
            </w:pPr>
          </w:p>
        </w:tc>
        <w:tc>
          <w:tcPr>
            <w:tcW w:w="456" w:type="pct"/>
            <w:shd w:val="clear" w:color="auto" w:fill="FFFFFF"/>
            <w:tcMar>
              <w:left w:w="28" w:type="dxa"/>
              <w:right w:w="28" w:type="dxa"/>
            </w:tcMar>
          </w:tcPr>
          <w:p w:rsidR="00000000" w:rsidRDefault="00C33CD5">
            <w:pPr>
              <w:spacing w:line="360" w:lineRule="atLeast"/>
              <w:ind w:left="57"/>
              <w:jc w:val="center"/>
              <w:rPr>
                <w:bCs/>
                <w:sz w:val="18"/>
              </w:rPr>
            </w:pPr>
          </w:p>
        </w:tc>
        <w:tc>
          <w:tcPr>
            <w:tcW w:w="456" w:type="pct"/>
            <w:shd w:val="clear" w:color="auto" w:fill="FFFFFF"/>
            <w:tcMar>
              <w:left w:w="28" w:type="dxa"/>
              <w:right w:w="28" w:type="dxa"/>
            </w:tcMar>
          </w:tcPr>
          <w:p w:rsidR="00000000" w:rsidRDefault="00C33CD5">
            <w:pPr>
              <w:spacing w:line="360" w:lineRule="atLeast"/>
              <w:ind w:left="57"/>
              <w:jc w:val="center"/>
              <w:rPr>
                <w:bCs/>
                <w:sz w:val="18"/>
              </w:rPr>
            </w:pPr>
          </w:p>
        </w:tc>
      </w:tr>
      <w:tr w:rsidR="00000000">
        <w:tblPrEx>
          <w:tblCellMar>
            <w:top w:w="0" w:type="dxa"/>
            <w:bottom w:w="0" w:type="dxa"/>
          </w:tblCellMar>
        </w:tblPrEx>
        <w:trPr>
          <w:jc w:val="center"/>
        </w:trPr>
        <w:tc>
          <w:tcPr>
            <w:tcW w:w="896" w:type="pct"/>
            <w:shd w:val="clear" w:color="auto" w:fill="FFFFFF"/>
            <w:tcMar>
              <w:left w:w="28" w:type="dxa"/>
              <w:right w:w="28" w:type="dxa"/>
            </w:tcMar>
            <w:vAlign w:val="center"/>
          </w:tcPr>
          <w:p w:rsidR="00000000" w:rsidRDefault="00C33CD5">
            <w:pPr>
              <w:spacing w:line="360" w:lineRule="atLeast"/>
              <w:ind w:left="57"/>
              <w:jc w:val="center"/>
              <w:rPr>
                <w:bCs/>
                <w:sz w:val="18"/>
              </w:rPr>
            </w:pPr>
            <w:r>
              <w:rPr>
                <w:rFonts w:hint="eastAsia"/>
                <w:bCs/>
                <w:spacing w:val="-6"/>
                <w:sz w:val="18"/>
              </w:rPr>
              <w:t>机会</w:t>
            </w:r>
            <w:r>
              <w:rPr>
                <w:bCs/>
                <w:sz w:val="18"/>
                <w:vertAlign w:val="superscript"/>
              </w:rPr>
              <w:t>1/</w:t>
            </w:r>
          </w:p>
        </w:tc>
        <w:tc>
          <w:tcPr>
            <w:tcW w:w="456" w:type="pct"/>
            <w:shd w:val="clear" w:color="auto" w:fill="FFFFFF"/>
            <w:tcMar>
              <w:left w:w="28" w:type="dxa"/>
              <w:right w:w="28" w:type="dxa"/>
            </w:tcMar>
            <w:vAlign w:val="center"/>
          </w:tcPr>
          <w:p w:rsidR="00000000" w:rsidRDefault="00C33CD5">
            <w:pPr>
              <w:spacing w:line="360" w:lineRule="atLeast"/>
              <w:ind w:left="57"/>
              <w:jc w:val="center"/>
              <w:rPr>
                <w:bCs/>
                <w:sz w:val="18"/>
              </w:rPr>
            </w:pPr>
            <w:r>
              <w:rPr>
                <w:bCs/>
                <w:sz w:val="18"/>
              </w:rPr>
              <w:t>1 281.6</w:t>
            </w:r>
          </w:p>
        </w:tc>
        <w:tc>
          <w:tcPr>
            <w:tcW w:w="456" w:type="pct"/>
            <w:shd w:val="clear" w:color="auto" w:fill="FFFFFF"/>
            <w:tcMar>
              <w:left w:w="28" w:type="dxa"/>
              <w:right w:w="28" w:type="dxa"/>
            </w:tcMar>
            <w:vAlign w:val="center"/>
          </w:tcPr>
          <w:p w:rsidR="00000000" w:rsidRDefault="00C33CD5">
            <w:pPr>
              <w:spacing w:line="360" w:lineRule="atLeast"/>
              <w:ind w:left="57"/>
              <w:jc w:val="center"/>
              <w:rPr>
                <w:bCs/>
                <w:sz w:val="18"/>
              </w:rPr>
            </w:pPr>
            <w:r>
              <w:rPr>
                <w:bCs/>
                <w:sz w:val="18"/>
              </w:rPr>
              <w:t>1 504.8</w:t>
            </w:r>
          </w:p>
        </w:tc>
        <w:tc>
          <w:tcPr>
            <w:tcW w:w="456" w:type="pct"/>
            <w:shd w:val="clear" w:color="auto" w:fill="FFFFFF"/>
            <w:tcMar>
              <w:left w:w="28" w:type="dxa"/>
              <w:right w:w="28" w:type="dxa"/>
            </w:tcMar>
            <w:vAlign w:val="center"/>
          </w:tcPr>
          <w:p w:rsidR="00000000" w:rsidRDefault="00C33CD5">
            <w:pPr>
              <w:spacing w:line="360" w:lineRule="atLeast"/>
              <w:ind w:left="57"/>
              <w:jc w:val="center"/>
              <w:rPr>
                <w:bCs/>
                <w:sz w:val="18"/>
              </w:rPr>
            </w:pPr>
            <w:r>
              <w:rPr>
                <w:bCs/>
                <w:sz w:val="18"/>
              </w:rPr>
              <w:t>1 761.6</w:t>
            </w:r>
          </w:p>
        </w:tc>
        <w:tc>
          <w:tcPr>
            <w:tcW w:w="456" w:type="pct"/>
            <w:shd w:val="clear" w:color="auto" w:fill="FFFFFF"/>
            <w:tcMar>
              <w:left w:w="28" w:type="dxa"/>
              <w:right w:w="28" w:type="dxa"/>
            </w:tcMar>
            <w:vAlign w:val="center"/>
          </w:tcPr>
          <w:p w:rsidR="00000000" w:rsidRDefault="00C33CD5">
            <w:pPr>
              <w:spacing w:line="360" w:lineRule="atLeast"/>
              <w:ind w:left="57"/>
              <w:jc w:val="center"/>
              <w:rPr>
                <w:bCs/>
                <w:sz w:val="18"/>
              </w:rPr>
            </w:pPr>
            <w:r>
              <w:rPr>
                <w:bCs/>
                <w:sz w:val="18"/>
              </w:rPr>
              <w:t>1 740.6</w:t>
            </w:r>
          </w:p>
        </w:tc>
        <w:tc>
          <w:tcPr>
            <w:tcW w:w="456" w:type="pct"/>
            <w:shd w:val="clear" w:color="auto" w:fill="FFFFFF"/>
            <w:tcMar>
              <w:left w:w="28" w:type="dxa"/>
              <w:right w:w="28" w:type="dxa"/>
            </w:tcMar>
            <w:vAlign w:val="center"/>
          </w:tcPr>
          <w:p w:rsidR="00000000" w:rsidRDefault="00C33CD5">
            <w:pPr>
              <w:spacing w:line="360" w:lineRule="atLeast"/>
              <w:ind w:left="57"/>
              <w:jc w:val="center"/>
              <w:rPr>
                <w:bCs/>
                <w:sz w:val="18"/>
              </w:rPr>
            </w:pPr>
            <w:r>
              <w:rPr>
                <w:bCs/>
                <w:sz w:val="18"/>
              </w:rPr>
              <w:t>1 811.2</w:t>
            </w:r>
          </w:p>
        </w:tc>
        <w:tc>
          <w:tcPr>
            <w:tcW w:w="456" w:type="pct"/>
            <w:shd w:val="clear" w:color="auto" w:fill="FFFFFF"/>
            <w:tcMar>
              <w:left w:w="28" w:type="dxa"/>
              <w:right w:w="28" w:type="dxa"/>
            </w:tcMar>
            <w:vAlign w:val="center"/>
          </w:tcPr>
          <w:p w:rsidR="00000000" w:rsidRDefault="00C33CD5">
            <w:pPr>
              <w:spacing w:line="360" w:lineRule="atLeast"/>
              <w:ind w:left="57"/>
              <w:jc w:val="center"/>
              <w:rPr>
                <w:bCs/>
                <w:sz w:val="18"/>
              </w:rPr>
            </w:pPr>
            <w:r>
              <w:rPr>
                <w:bCs/>
                <w:sz w:val="18"/>
              </w:rPr>
              <w:t>1 846.6</w:t>
            </w:r>
          </w:p>
        </w:tc>
        <w:tc>
          <w:tcPr>
            <w:tcW w:w="456" w:type="pct"/>
            <w:shd w:val="clear" w:color="auto" w:fill="FFFFFF"/>
            <w:tcMar>
              <w:left w:w="28" w:type="dxa"/>
              <w:right w:w="28" w:type="dxa"/>
            </w:tcMar>
            <w:vAlign w:val="center"/>
          </w:tcPr>
          <w:p w:rsidR="00000000" w:rsidRDefault="00C33CD5">
            <w:pPr>
              <w:spacing w:line="360" w:lineRule="atLeast"/>
              <w:ind w:left="57"/>
              <w:jc w:val="center"/>
              <w:rPr>
                <w:bCs/>
                <w:sz w:val="18"/>
              </w:rPr>
            </w:pPr>
            <w:r>
              <w:rPr>
                <w:bCs/>
                <w:sz w:val="18"/>
              </w:rPr>
              <w:t>41.3</w:t>
            </w:r>
          </w:p>
        </w:tc>
        <w:tc>
          <w:tcPr>
            <w:tcW w:w="456" w:type="pct"/>
            <w:shd w:val="clear" w:color="auto" w:fill="FFFFFF"/>
            <w:tcMar>
              <w:left w:w="28" w:type="dxa"/>
              <w:right w:w="28" w:type="dxa"/>
            </w:tcMar>
            <w:vAlign w:val="center"/>
          </w:tcPr>
          <w:p w:rsidR="00000000" w:rsidRDefault="00C33CD5">
            <w:pPr>
              <w:spacing w:line="360" w:lineRule="atLeast"/>
              <w:ind w:left="57"/>
              <w:jc w:val="center"/>
              <w:rPr>
                <w:bCs/>
                <w:sz w:val="18"/>
              </w:rPr>
            </w:pPr>
            <w:r>
              <w:rPr>
                <w:bCs/>
                <w:sz w:val="18"/>
              </w:rPr>
              <w:t>4.1</w:t>
            </w:r>
          </w:p>
        </w:tc>
        <w:tc>
          <w:tcPr>
            <w:tcW w:w="456" w:type="pct"/>
            <w:shd w:val="clear" w:color="auto" w:fill="FFFFFF"/>
            <w:tcMar>
              <w:left w:w="28" w:type="dxa"/>
              <w:right w:w="28" w:type="dxa"/>
            </w:tcMar>
            <w:vAlign w:val="center"/>
          </w:tcPr>
          <w:p w:rsidR="00000000" w:rsidRDefault="00C33CD5">
            <w:pPr>
              <w:spacing w:line="360" w:lineRule="atLeast"/>
              <w:ind w:left="57"/>
              <w:jc w:val="center"/>
              <w:rPr>
                <w:bCs/>
                <w:sz w:val="18"/>
              </w:rPr>
            </w:pPr>
            <w:r>
              <w:rPr>
                <w:bCs/>
                <w:sz w:val="18"/>
              </w:rPr>
              <w:t>2.0</w:t>
            </w:r>
          </w:p>
        </w:tc>
      </w:tr>
      <w:tr w:rsidR="00000000">
        <w:tblPrEx>
          <w:tblCellMar>
            <w:top w:w="0" w:type="dxa"/>
            <w:bottom w:w="0" w:type="dxa"/>
          </w:tblCellMar>
        </w:tblPrEx>
        <w:trPr>
          <w:jc w:val="center"/>
        </w:trPr>
        <w:tc>
          <w:tcPr>
            <w:tcW w:w="5000" w:type="pct"/>
            <w:gridSpan w:val="10"/>
            <w:shd w:val="clear" w:color="auto" w:fill="FFFFFF"/>
            <w:tcMar>
              <w:left w:w="28" w:type="dxa"/>
              <w:right w:w="28" w:type="dxa"/>
            </w:tcMar>
          </w:tcPr>
          <w:p w:rsidR="00000000" w:rsidRDefault="00C33CD5">
            <w:pPr>
              <w:spacing w:line="360" w:lineRule="atLeast"/>
              <w:jc w:val="center"/>
              <w:rPr>
                <w:bCs/>
                <w:sz w:val="18"/>
              </w:rPr>
            </w:pPr>
          </w:p>
        </w:tc>
      </w:tr>
    </w:tbl>
    <w:p w:rsidR="00000000" w:rsidRDefault="00C33CD5">
      <w:pPr>
        <w:spacing w:after="240" w:line="360" w:lineRule="atLeast"/>
      </w:pPr>
      <w:r>
        <w:rPr>
          <w:rFonts w:hint="eastAsia"/>
        </w:rPr>
        <w:t>资料来源：财政和公共信贷部，以及“机会”人类发展方案全国协调处。</w:t>
      </w:r>
    </w:p>
    <w:p w:rsidR="00000000" w:rsidRDefault="00C33CD5">
      <w:pPr>
        <w:spacing w:after="240" w:line="360" w:lineRule="atLeast"/>
      </w:pPr>
      <w:r>
        <w:rPr>
          <w:vertAlign w:val="superscript"/>
        </w:rPr>
        <w:t>1</w:t>
      </w:r>
      <w:r>
        <w:t xml:space="preserve"> </w:t>
      </w:r>
      <w:r>
        <w:rPr>
          <w:rFonts w:hint="eastAsia"/>
        </w:rPr>
        <w:t>指在全国教育促进委员会方案所涵盖的学校上学、并且由“机会”方案提供助学金的学生（也就是说，仅包括那些同时接收学生用具和“机会”方案的助学金的学生）</w:t>
      </w:r>
      <w:r>
        <w:rPr>
          <w:rFonts w:hint="eastAsia"/>
        </w:rPr>
        <w:t>。</w:t>
      </w:r>
    </w:p>
    <w:p w:rsidR="00000000" w:rsidRDefault="00C33CD5">
      <w:pPr>
        <w:spacing w:after="240" w:line="360" w:lineRule="atLeast"/>
      </w:pPr>
      <w:r>
        <w:rPr>
          <w:vertAlign w:val="superscript"/>
        </w:rPr>
        <w:t>e</w:t>
      </w:r>
      <w:r>
        <w:t xml:space="preserve"> </w:t>
      </w:r>
      <w:r>
        <w:rPr>
          <w:rFonts w:hint="eastAsia"/>
        </w:rPr>
        <w:t>估计数字，可能会有变化。</w:t>
      </w:r>
    </w:p>
    <w:p w:rsidR="00000000" w:rsidRDefault="00C33CD5">
      <w:pPr>
        <w:spacing w:after="240" w:line="360" w:lineRule="atLeast"/>
        <w:jc w:val="center"/>
        <w:outlineLvl w:val="0"/>
        <w:rPr>
          <w:rFonts w:hint="eastAsia"/>
          <w:b/>
          <w:u w:val="single"/>
        </w:rPr>
      </w:pPr>
    </w:p>
    <w:p w:rsidR="00000000" w:rsidRDefault="00C33CD5">
      <w:pPr>
        <w:spacing w:after="240" w:line="360" w:lineRule="atLeast"/>
        <w:jc w:val="center"/>
        <w:outlineLvl w:val="0"/>
        <w:rPr>
          <w:rFonts w:eastAsia="SimHei" w:hint="eastAsia"/>
          <w:color w:val="FF0000"/>
          <w:sz w:val="24"/>
        </w:rPr>
      </w:pPr>
      <w:r>
        <w:rPr>
          <w:b/>
          <w:u w:val="single"/>
        </w:rPr>
        <w:br w:type="page"/>
      </w:r>
      <w:r>
        <w:rPr>
          <w:rFonts w:eastAsia="SimHei" w:hint="eastAsia"/>
          <w:color w:val="FF0000"/>
          <w:sz w:val="24"/>
        </w:rPr>
        <w:t>第</w:t>
      </w:r>
      <w:r>
        <w:rPr>
          <w:rFonts w:eastAsia="SimHei" w:hint="eastAsia"/>
          <w:color w:val="FF0000"/>
          <w:sz w:val="24"/>
        </w:rPr>
        <w:t>11</w:t>
      </w:r>
      <w:r>
        <w:rPr>
          <w:rFonts w:eastAsia="SimHei" w:hint="eastAsia"/>
          <w:color w:val="FF0000"/>
          <w:sz w:val="24"/>
        </w:rPr>
        <w:t>条</w:t>
      </w:r>
    </w:p>
    <w:p w:rsidR="00000000" w:rsidRDefault="00C33CD5">
      <w:pPr>
        <w:tabs>
          <w:tab w:val="left" w:pos="630"/>
        </w:tabs>
        <w:spacing w:after="240" w:line="360" w:lineRule="atLeast"/>
        <w:jc w:val="center"/>
        <w:rPr>
          <w:rFonts w:eastAsia="SimHei"/>
          <w:color w:val="FF0000"/>
        </w:rPr>
      </w:pPr>
      <w:r>
        <w:rPr>
          <w:rFonts w:eastAsia="SimHei" w:hint="eastAsia"/>
          <w:color w:val="FF0000"/>
        </w:rPr>
        <w:t>表</w:t>
      </w:r>
      <w:r>
        <w:rPr>
          <w:rFonts w:eastAsia="SimHei"/>
          <w:color w:val="FF0000"/>
        </w:rPr>
        <w:t>11.1</w:t>
      </w:r>
    </w:p>
    <w:tbl>
      <w:tblPr>
        <w:tblW w:w="5000" w:type="pct"/>
        <w:tblCellMar>
          <w:left w:w="70" w:type="dxa"/>
          <w:right w:w="70" w:type="dxa"/>
        </w:tblCellMar>
        <w:tblLook w:val="0000" w:firstRow="0" w:lastRow="0" w:firstColumn="0" w:lastColumn="0" w:noHBand="0" w:noVBand="0"/>
      </w:tblPr>
      <w:tblGrid>
        <w:gridCol w:w="5730"/>
        <w:gridCol w:w="1113"/>
        <w:gridCol w:w="1017"/>
        <w:gridCol w:w="1113"/>
        <w:gridCol w:w="1017"/>
      </w:tblGrid>
      <w:tr w:rsidR="00000000">
        <w:tblPrEx>
          <w:tblCellMar>
            <w:top w:w="0" w:type="dxa"/>
            <w:bottom w:w="0" w:type="dxa"/>
          </w:tblCellMar>
        </w:tblPrEx>
        <w:trPr>
          <w:trHeight w:val="255"/>
        </w:trPr>
        <w:tc>
          <w:tcPr>
            <w:tcW w:w="2868" w:type="pct"/>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C33CD5">
            <w:pPr>
              <w:spacing w:line="360" w:lineRule="atLeast"/>
              <w:jc w:val="center"/>
              <w:rPr>
                <w:rFonts w:eastAsia="SimHei" w:hint="eastAsia"/>
                <w:bCs/>
              </w:rPr>
            </w:pPr>
            <w:r>
              <w:rPr>
                <w:rFonts w:eastAsia="SimHei" w:hint="eastAsia"/>
                <w:bCs/>
              </w:rPr>
              <w:t>指标</w:t>
            </w:r>
          </w:p>
        </w:tc>
        <w:tc>
          <w:tcPr>
            <w:tcW w:w="106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C33CD5">
            <w:pPr>
              <w:spacing w:line="360" w:lineRule="atLeast"/>
              <w:jc w:val="center"/>
              <w:rPr>
                <w:rFonts w:eastAsia="SimHei" w:hint="eastAsia"/>
                <w:bCs/>
              </w:rPr>
            </w:pPr>
            <w:r>
              <w:rPr>
                <w:rFonts w:eastAsia="SimHei"/>
                <w:bCs/>
              </w:rPr>
              <w:t>2000</w:t>
            </w:r>
            <w:r>
              <w:rPr>
                <w:rFonts w:eastAsia="SimHei" w:hint="eastAsia"/>
                <w:bCs/>
              </w:rPr>
              <w:t>年</w:t>
            </w:r>
          </w:p>
        </w:tc>
        <w:tc>
          <w:tcPr>
            <w:tcW w:w="106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C33CD5">
            <w:pPr>
              <w:spacing w:line="360" w:lineRule="atLeast"/>
              <w:jc w:val="center"/>
              <w:rPr>
                <w:rFonts w:eastAsia="SimHei" w:hint="eastAsia"/>
                <w:bCs/>
              </w:rPr>
            </w:pPr>
            <w:r>
              <w:rPr>
                <w:rFonts w:eastAsia="SimHei"/>
                <w:bCs/>
              </w:rPr>
              <w:t>2003</w:t>
            </w:r>
            <w:r>
              <w:rPr>
                <w:rFonts w:eastAsia="SimHei" w:hint="eastAsia"/>
                <w:bCs/>
              </w:rPr>
              <w:t>年</w:t>
            </w:r>
          </w:p>
        </w:tc>
      </w:tr>
      <w:tr w:rsidR="00000000">
        <w:tblPrEx>
          <w:tblCellMar>
            <w:top w:w="0" w:type="dxa"/>
            <w:bottom w:w="0" w:type="dxa"/>
          </w:tblCellMar>
        </w:tblPrEx>
        <w:trPr>
          <w:trHeight w:val="285"/>
        </w:trPr>
        <w:tc>
          <w:tcPr>
            <w:tcW w:w="2868" w:type="pct"/>
            <w:tcBorders>
              <w:top w:val="single" w:sz="4" w:space="0" w:color="auto"/>
              <w:left w:val="single" w:sz="4" w:space="0" w:color="auto"/>
              <w:bottom w:val="single" w:sz="4" w:space="0" w:color="auto"/>
              <w:right w:val="single" w:sz="4" w:space="0" w:color="auto"/>
            </w:tcBorders>
            <w:vAlign w:val="center"/>
          </w:tcPr>
          <w:p w:rsidR="00000000" w:rsidRDefault="00C33CD5">
            <w:pPr>
              <w:spacing w:line="360" w:lineRule="atLeast"/>
              <w:rPr>
                <w:rFonts w:eastAsia="SimHei" w:hint="eastAsia"/>
                <w:bCs/>
              </w:rPr>
            </w:pPr>
            <w:r>
              <w:rPr>
                <w:rFonts w:eastAsia="SimHei" w:hint="eastAsia"/>
                <w:bCs/>
              </w:rPr>
              <w:t>按行业分列的职业隔离指数</w:t>
            </w:r>
            <w:r>
              <w:rPr>
                <w:rFonts w:eastAsia="SimHei"/>
                <w:bCs/>
                <w:vertAlign w:val="superscript"/>
              </w:rPr>
              <w:t>1</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rPr>
                <w:rFonts w:eastAsia="SimHei"/>
                <w:bCs/>
              </w:rPr>
            </w:pPr>
            <w:r>
              <w:rPr>
                <w:rFonts w:eastAsia="SimHei"/>
                <w:bCs/>
              </w:rPr>
              <w:t> </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rPr>
                <w:rFonts w:eastAsia="SimHei"/>
                <w:bCs/>
              </w:rPr>
            </w:pPr>
            <w:r>
              <w:rPr>
                <w:rFonts w:eastAsia="SimHei"/>
                <w:bCs/>
              </w:rPr>
              <w:t> </w:t>
            </w:r>
          </w:p>
        </w:tc>
      </w:tr>
      <w:tr w:rsidR="00000000">
        <w:tblPrEx>
          <w:tblCellMar>
            <w:top w:w="0" w:type="dxa"/>
            <w:bottom w:w="0" w:type="dxa"/>
          </w:tblCellMar>
        </w:tblPrEx>
        <w:trPr>
          <w:trHeight w:val="255"/>
        </w:trPr>
        <w:tc>
          <w:tcPr>
            <w:tcW w:w="2868" w:type="pct"/>
            <w:tcBorders>
              <w:top w:val="nil"/>
              <w:left w:val="single" w:sz="4" w:space="0" w:color="auto"/>
              <w:bottom w:val="single" w:sz="4" w:space="0" w:color="auto"/>
              <w:right w:val="single" w:sz="4" w:space="0" w:color="auto"/>
            </w:tcBorders>
            <w:vAlign w:val="center"/>
          </w:tcPr>
          <w:p w:rsidR="00000000" w:rsidRDefault="00C33CD5">
            <w:pPr>
              <w:spacing w:line="360" w:lineRule="atLeast"/>
              <w:jc w:val="center"/>
              <w:rPr>
                <w:rFonts w:hint="eastAsia"/>
              </w:rPr>
            </w:pPr>
            <w:r>
              <w:rPr>
                <w:rFonts w:hint="eastAsia"/>
              </w:rPr>
              <w:t>总计</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pPr>
            <w:r>
              <w:t>37.7</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pPr>
            <w:r>
              <w:t>39.2</w:t>
            </w:r>
          </w:p>
        </w:tc>
      </w:tr>
      <w:tr w:rsidR="00000000">
        <w:tblPrEx>
          <w:tblCellMar>
            <w:top w:w="0" w:type="dxa"/>
            <w:bottom w:w="0" w:type="dxa"/>
          </w:tblCellMar>
        </w:tblPrEx>
        <w:trPr>
          <w:trHeight w:val="255"/>
        </w:trPr>
        <w:tc>
          <w:tcPr>
            <w:tcW w:w="2868" w:type="pct"/>
            <w:tcBorders>
              <w:top w:val="nil"/>
              <w:left w:val="single" w:sz="4" w:space="0" w:color="auto"/>
              <w:bottom w:val="single" w:sz="4" w:space="0" w:color="auto"/>
              <w:right w:val="single" w:sz="4" w:space="0" w:color="auto"/>
            </w:tcBorders>
            <w:vAlign w:val="center"/>
          </w:tcPr>
          <w:p w:rsidR="00000000" w:rsidRDefault="00C33CD5">
            <w:pPr>
              <w:spacing w:line="360" w:lineRule="atLeast"/>
              <w:jc w:val="center"/>
              <w:rPr>
                <w:rFonts w:hint="eastAsia"/>
              </w:rPr>
            </w:pPr>
            <w:r>
              <w:rPr>
                <w:rFonts w:hint="eastAsia"/>
              </w:rPr>
              <w:t>采矿、建筑、电力、供气和供水</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pPr>
            <w:r>
              <w:t>77</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pPr>
            <w:r>
              <w:t>84.3</w:t>
            </w:r>
          </w:p>
        </w:tc>
      </w:tr>
      <w:tr w:rsidR="00000000">
        <w:tblPrEx>
          <w:tblCellMar>
            <w:top w:w="0" w:type="dxa"/>
            <w:bottom w:w="0" w:type="dxa"/>
          </w:tblCellMar>
        </w:tblPrEx>
        <w:trPr>
          <w:trHeight w:val="255"/>
        </w:trPr>
        <w:tc>
          <w:tcPr>
            <w:tcW w:w="2868" w:type="pct"/>
            <w:tcBorders>
              <w:top w:val="nil"/>
              <w:left w:val="single" w:sz="4" w:space="0" w:color="auto"/>
              <w:bottom w:val="single" w:sz="4" w:space="0" w:color="auto"/>
              <w:right w:val="single" w:sz="4" w:space="0" w:color="auto"/>
            </w:tcBorders>
            <w:vAlign w:val="center"/>
          </w:tcPr>
          <w:p w:rsidR="00000000" w:rsidRDefault="00C33CD5">
            <w:pPr>
              <w:spacing w:line="360" w:lineRule="atLeast"/>
              <w:jc w:val="center"/>
            </w:pPr>
            <w:r>
              <w:rPr>
                <w:rFonts w:hint="eastAsia"/>
              </w:rPr>
              <w:t>交通、与交通相关的服务及通讯</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pPr>
            <w:r>
              <w:t>72.9</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pPr>
            <w:r>
              <w:t>73.2</w:t>
            </w:r>
          </w:p>
        </w:tc>
      </w:tr>
      <w:tr w:rsidR="00000000">
        <w:tblPrEx>
          <w:tblCellMar>
            <w:top w:w="0" w:type="dxa"/>
            <w:bottom w:w="0" w:type="dxa"/>
          </w:tblCellMar>
        </w:tblPrEx>
        <w:trPr>
          <w:trHeight w:val="285"/>
        </w:trPr>
        <w:tc>
          <w:tcPr>
            <w:tcW w:w="2868" w:type="pct"/>
            <w:tcBorders>
              <w:top w:val="nil"/>
              <w:left w:val="single" w:sz="4" w:space="0" w:color="auto"/>
              <w:bottom w:val="single" w:sz="4" w:space="0" w:color="auto"/>
              <w:right w:val="single" w:sz="4" w:space="0" w:color="auto"/>
            </w:tcBorders>
            <w:vAlign w:val="center"/>
          </w:tcPr>
          <w:p w:rsidR="00000000" w:rsidRDefault="00C33CD5">
            <w:pPr>
              <w:spacing w:line="360" w:lineRule="atLeast"/>
              <w:jc w:val="center"/>
            </w:pPr>
            <w:r>
              <w:rPr>
                <w:rFonts w:hint="eastAsia"/>
              </w:rPr>
              <w:t>对个人提供的服务</w:t>
            </w:r>
            <w:r>
              <w:rPr>
                <w:vertAlign w:val="superscript"/>
              </w:rPr>
              <w:t>2</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pPr>
            <w:r>
              <w:t>48.8</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pPr>
            <w:r>
              <w:t>47.4</w:t>
            </w:r>
          </w:p>
        </w:tc>
      </w:tr>
      <w:tr w:rsidR="00000000">
        <w:tblPrEx>
          <w:tblCellMar>
            <w:top w:w="0" w:type="dxa"/>
            <w:bottom w:w="0" w:type="dxa"/>
          </w:tblCellMar>
        </w:tblPrEx>
        <w:trPr>
          <w:trHeight w:val="285"/>
        </w:trPr>
        <w:tc>
          <w:tcPr>
            <w:tcW w:w="2868" w:type="pct"/>
            <w:tcBorders>
              <w:top w:val="nil"/>
              <w:left w:val="single" w:sz="4" w:space="0" w:color="auto"/>
              <w:bottom w:val="single" w:sz="4" w:space="0" w:color="auto"/>
              <w:right w:val="single" w:sz="4" w:space="0" w:color="auto"/>
            </w:tcBorders>
            <w:vAlign w:val="center"/>
          </w:tcPr>
          <w:p w:rsidR="00000000" w:rsidRDefault="00C33CD5">
            <w:pPr>
              <w:spacing w:line="360" w:lineRule="atLeast"/>
              <w:jc w:val="center"/>
            </w:pPr>
            <w:r>
              <w:rPr>
                <w:rFonts w:hint="eastAsia"/>
              </w:rPr>
              <w:t>对生产者提供的服务</w:t>
            </w:r>
            <w:r>
              <w:rPr>
                <w:vertAlign w:val="superscript"/>
              </w:rPr>
              <w:t>2</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pPr>
            <w:r>
              <w:t>33.8</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pPr>
            <w:r>
              <w:t>33.3</w:t>
            </w:r>
          </w:p>
        </w:tc>
      </w:tr>
      <w:tr w:rsidR="00000000">
        <w:tblPrEx>
          <w:tblCellMar>
            <w:top w:w="0" w:type="dxa"/>
            <w:bottom w:w="0" w:type="dxa"/>
          </w:tblCellMar>
        </w:tblPrEx>
        <w:trPr>
          <w:trHeight w:val="285"/>
        </w:trPr>
        <w:tc>
          <w:tcPr>
            <w:tcW w:w="2868" w:type="pct"/>
            <w:tcBorders>
              <w:top w:val="nil"/>
              <w:left w:val="single" w:sz="4" w:space="0" w:color="auto"/>
              <w:bottom w:val="single" w:sz="4" w:space="0" w:color="auto"/>
              <w:right w:val="single" w:sz="4" w:space="0" w:color="auto"/>
            </w:tcBorders>
            <w:vAlign w:val="center"/>
          </w:tcPr>
          <w:p w:rsidR="00000000" w:rsidRDefault="00C33CD5">
            <w:pPr>
              <w:spacing w:line="360" w:lineRule="atLeast"/>
              <w:jc w:val="center"/>
            </w:pPr>
            <w:r>
              <w:rPr>
                <w:rFonts w:hint="eastAsia"/>
              </w:rPr>
              <w:t>社会服务</w:t>
            </w:r>
            <w:r>
              <w:rPr>
                <w:vertAlign w:val="superscript"/>
              </w:rPr>
              <w:t>2</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pPr>
            <w:r>
              <w:t>29.9</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pPr>
            <w:r>
              <w:t>29.6</w:t>
            </w:r>
          </w:p>
        </w:tc>
      </w:tr>
      <w:tr w:rsidR="00000000">
        <w:tblPrEx>
          <w:tblCellMar>
            <w:top w:w="0" w:type="dxa"/>
            <w:bottom w:w="0" w:type="dxa"/>
          </w:tblCellMar>
        </w:tblPrEx>
        <w:trPr>
          <w:trHeight w:val="255"/>
        </w:trPr>
        <w:tc>
          <w:tcPr>
            <w:tcW w:w="2868" w:type="pct"/>
            <w:tcBorders>
              <w:top w:val="nil"/>
              <w:left w:val="single" w:sz="4" w:space="0" w:color="auto"/>
              <w:bottom w:val="single" w:sz="4" w:space="0" w:color="auto"/>
              <w:right w:val="single" w:sz="4" w:space="0" w:color="auto"/>
            </w:tcBorders>
            <w:vAlign w:val="center"/>
          </w:tcPr>
          <w:p w:rsidR="00000000" w:rsidRDefault="00C33CD5">
            <w:pPr>
              <w:spacing w:line="360" w:lineRule="atLeast"/>
              <w:jc w:val="center"/>
              <w:rPr>
                <w:rFonts w:hint="eastAsia"/>
              </w:rPr>
            </w:pPr>
            <w:r>
              <w:rPr>
                <w:rFonts w:hint="eastAsia"/>
              </w:rPr>
              <w:t>商业</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pPr>
            <w:r>
              <w:t>18.5</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pPr>
            <w:r>
              <w:t>16.1</w:t>
            </w:r>
          </w:p>
        </w:tc>
      </w:tr>
      <w:tr w:rsidR="00000000">
        <w:tblPrEx>
          <w:tblCellMar>
            <w:top w:w="0" w:type="dxa"/>
            <w:bottom w:w="0" w:type="dxa"/>
          </w:tblCellMar>
        </w:tblPrEx>
        <w:trPr>
          <w:trHeight w:val="255"/>
        </w:trPr>
        <w:tc>
          <w:tcPr>
            <w:tcW w:w="2868" w:type="pct"/>
            <w:tcBorders>
              <w:top w:val="nil"/>
              <w:left w:val="single" w:sz="4" w:space="0" w:color="auto"/>
              <w:bottom w:val="single" w:sz="4" w:space="0" w:color="auto"/>
              <w:right w:val="single" w:sz="4" w:space="0" w:color="auto"/>
            </w:tcBorders>
            <w:vAlign w:val="center"/>
          </w:tcPr>
          <w:p w:rsidR="00000000" w:rsidRDefault="00C33CD5">
            <w:pPr>
              <w:spacing w:line="360" w:lineRule="atLeast"/>
              <w:jc w:val="center"/>
            </w:pPr>
            <w:r>
              <w:rPr>
                <w:rFonts w:hint="eastAsia"/>
              </w:rPr>
              <w:t>制造业</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pPr>
            <w:r>
              <w:t>10.7</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pPr>
            <w:r>
              <w:t>12</w:t>
            </w:r>
          </w:p>
        </w:tc>
      </w:tr>
      <w:tr w:rsidR="00000000">
        <w:tblPrEx>
          <w:tblCellMar>
            <w:top w:w="0" w:type="dxa"/>
            <w:bottom w:w="0" w:type="dxa"/>
          </w:tblCellMar>
        </w:tblPrEx>
        <w:trPr>
          <w:trHeight w:val="255"/>
        </w:trPr>
        <w:tc>
          <w:tcPr>
            <w:tcW w:w="2868" w:type="pct"/>
            <w:tcBorders>
              <w:top w:val="nil"/>
              <w:left w:val="single" w:sz="4" w:space="0" w:color="auto"/>
              <w:bottom w:val="single" w:sz="4" w:space="0" w:color="auto"/>
              <w:right w:val="single" w:sz="4" w:space="0" w:color="auto"/>
            </w:tcBorders>
            <w:vAlign w:val="center"/>
          </w:tcPr>
          <w:p w:rsidR="00000000" w:rsidRDefault="00C33CD5">
            <w:pPr>
              <w:spacing w:line="360" w:lineRule="atLeast"/>
              <w:jc w:val="center"/>
            </w:pPr>
            <w:r>
              <w:rPr>
                <w:rFonts w:hint="eastAsia"/>
              </w:rPr>
              <w:t>农牧业活动</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pPr>
            <w:r>
              <w:t>2.8</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pPr>
            <w:r>
              <w:t>5.9</w:t>
            </w:r>
          </w:p>
        </w:tc>
      </w:tr>
      <w:tr w:rsidR="00000000">
        <w:tblPrEx>
          <w:tblCellMar>
            <w:top w:w="0" w:type="dxa"/>
            <w:bottom w:w="0" w:type="dxa"/>
          </w:tblCellMar>
        </w:tblPrEx>
        <w:trPr>
          <w:trHeight w:val="255"/>
        </w:trPr>
        <w:tc>
          <w:tcPr>
            <w:tcW w:w="2868" w:type="pct"/>
            <w:tcBorders>
              <w:top w:val="nil"/>
              <w:left w:val="single" w:sz="4" w:space="0" w:color="auto"/>
              <w:bottom w:val="single" w:sz="4" w:space="0" w:color="auto"/>
              <w:right w:val="single" w:sz="4" w:space="0" w:color="auto"/>
            </w:tcBorders>
            <w:vAlign w:val="center"/>
          </w:tcPr>
          <w:p w:rsidR="00000000" w:rsidRDefault="00C33CD5">
            <w:pPr>
              <w:spacing w:line="360" w:lineRule="atLeast"/>
              <w:jc w:val="center"/>
              <w:rPr>
                <w:rFonts w:hint="eastAsia"/>
                <w:b/>
              </w:rPr>
            </w:pPr>
            <w:r>
              <w:rPr>
                <w:rFonts w:hint="eastAsia"/>
                <w:b/>
              </w:rPr>
              <w:t>工资歧视</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rPr>
                <w:b/>
              </w:rPr>
            </w:pPr>
            <w:r>
              <w:rPr>
                <w:b/>
              </w:rPr>
              <w:t>-14.4</w:t>
            </w:r>
          </w:p>
        </w:tc>
        <w:tc>
          <w:tcPr>
            <w:tcW w:w="1066" w:type="pct"/>
            <w:gridSpan w:val="2"/>
            <w:tcBorders>
              <w:top w:val="single" w:sz="4" w:space="0" w:color="auto"/>
              <w:left w:val="nil"/>
              <w:bottom w:val="single" w:sz="4" w:space="0" w:color="auto"/>
              <w:right w:val="single" w:sz="4" w:space="0" w:color="auto"/>
            </w:tcBorders>
            <w:vAlign w:val="center"/>
          </w:tcPr>
          <w:p w:rsidR="00000000" w:rsidRDefault="00C33CD5">
            <w:pPr>
              <w:spacing w:line="360" w:lineRule="atLeast"/>
              <w:jc w:val="center"/>
              <w:rPr>
                <w:b/>
              </w:rPr>
            </w:pPr>
            <w:r>
              <w:rPr>
                <w:b/>
              </w:rPr>
              <w:t>-14.2</w:t>
            </w:r>
          </w:p>
        </w:tc>
      </w:tr>
      <w:tr w:rsidR="00000000">
        <w:tblPrEx>
          <w:tblCellMar>
            <w:top w:w="0" w:type="dxa"/>
            <w:bottom w:w="0" w:type="dxa"/>
          </w:tblCellMar>
        </w:tblPrEx>
        <w:trPr>
          <w:trHeight w:val="255"/>
        </w:trPr>
        <w:tc>
          <w:tcPr>
            <w:tcW w:w="2868" w:type="pct"/>
            <w:tcBorders>
              <w:top w:val="nil"/>
              <w:left w:val="single" w:sz="4" w:space="0" w:color="auto"/>
              <w:bottom w:val="single" w:sz="4" w:space="0" w:color="auto"/>
              <w:right w:val="single" w:sz="4" w:space="0" w:color="auto"/>
            </w:tcBorders>
            <w:vAlign w:val="center"/>
          </w:tcPr>
          <w:p w:rsidR="00000000" w:rsidRDefault="00C33CD5">
            <w:pPr>
              <w:spacing w:line="360" w:lineRule="atLeast"/>
            </w:pPr>
            <w:r>
              <w:t> </w:t>
            </w:r>
          </w:p>
        </w:tc>
        <w:tc>
          <w:tcPr>
            <w:tcW w:w="557" w:type="pct"/>
            <w:tcBorders>
              <w:top w:val="nil"/>
              <w:left w:val="nil"/>
              <w:bottom w:val="single" w:sz="4" w:space="0" w:color="auto"/>
              <w:right w:val="single" w:sz="4" w:space="0" w:color="auto"/>
            </w:tcBorders>
            <w:vAlign w:val="center"/>
          </w:tcPr>
          <w:p w:rsidR="00000000" w:rsidRDefault="00C33CD5">
            <w:pPr>
              <w:spacing w:line="360" w:lineRule="atLeast"/>
              <w:rPr>
                <w:b/>
              </w:rPr>
            </w:pPr>
            <w:r>
              <w:rPr>
                <w:rFonts w:hint="eastAsia"/>
                <w:b/>
              </w:rPr>
              <w:t>男性</w:t>
            </w:r>
          </w:p>
        </w:tc>
        <w:tc>
          <w:tcPr>
            <w:tcW w:w="509" w:type="pct"/>
            <w:tcBorders>
              <w:top w:val="nil"/>
              <w:left w:val="nil"/>
              <w:bottom w:val="single" w:sz="4" w:space="0" w:color="auto"/>
              <w:right w:val="single" w:sz="4" w:space="0" w:color="auto"/>
            </w:tcBorders>
            <w:vAlign w:val="center"/>
          </w:tcPr>
          <w:p w:rsidR="00000000" w:rsidRDefault="00C33CD5">
            <w:pPr>
              <w:spacing w:line="360" w:lineRule="atLeast"/>
              <w:rPr>
                <w:b/>
              </w:rPr>
            </w:pPr>
            <w:r>
              <w:rPr>
                <w:rFonts w:hint="eastAsia"/>
                <w:b/>
              </w:rPr>
              <w:t>女性</w:t>
            </w:r>
          </w:p>
        </w:tc>
        <w:tc>
          <w:tcPr>
            <w:tcW w:w="557" w:type="pct"/>
            <w:tcBorders>
              <w:top w:val="nil"/>
              <w:left w:val="nil"/>
              <w:bottom w:val="single" w:sz="4" w:space="0" w:color="auto"/>
              <w:right w:val="single" w:sz="4" w:space="0" w:color="auto"/>
            </w:tcBorders>
            <w:vAlign w:val="center"/>
          </w:tcPr>
          <w:p w:rsidR="00000000" w:rsidRDefault="00C33CD5">
            <w:pPr>
              <w:spacing w:line="360" w:lineRule="atLeast"/>
              <w:rPr>
                <w:b/>
              </w:rPr>
            </w:pPr>
            <w:r>
              <w:rPr>
                <w:rFonts w:hint="eastAsia"/>
                <w:b/>
              </w:rPr>
              <w:t>男性</w:t>
            </w:r>
          </w:p>
        </w:tc>
        <w:tc>
          <w:tcPr>
            <w:tcW w:w="509" w:type="pct"/>
            <w:tcBorders>
              <w:top w:val="nil"/>
              <w:left w:val="nil"/>
              <w:bottom w:val="single" w:sz="4" w:space="0" w:color="auto"/>
              <w:right w:val="single" w:sz="4" w:space="0" w:color="auto"/>
            </w:tcBorders>
            <w:vAlign w:val="center"/>
          </w:tcPr>
          <w:p w:rsidR="00000000" w:rsidRDefault="00C33CD5">
            <w:pPr>
              <w:spacing w:line="360" w:lineRule="atLeast"/>
              <w:rPr>
                <w:b/>
              </w:rPr>
            </w:pPr>
            <w:r>
              <w:rPr>
                <w:rFonts w:hint="eastAsia"/>
                <w:b/>
              </w:rPr>
              <w:t>女性</w:t>
            </w:r>
          </w:p>
        </w:tc>
      </w:tr>
      <w:tr w:rsidR="00000000">
        <w:tblPrEx>
          <w:tblCellMar>
            <w:top w:w="0" w:type="dxa"/>
            <w:bottom w:w="0" w:type="dxa"/>
          </w:tblCellMar>
        </w:tblPrEx>
        <w:trPr>
          <w:trHeight w:val="255"/>
        </w:trPr>
        <w:tc>
          <w:tcPr>
            <w:tcW w:w="2868" w:type="pct"/>
            <w:tcBorders>
              <w:top w:val="nil"/>
              <w:left w:val="single" w:sz="4" w:space="0" w:color="auto"/>
              <w:bottom w:val="single" w:sz="4" w:space="0" w:color="auto"/>
              <w:right w:val="single" w:sz="4" w:space="0" w:color="auto"/>
            </w:tcBorders>
            <w:vAlign w:val="center"/>
          </w:tcPr>
          <w:p w:rsidR="00000000" w:rsidRDefault="00C33CD5">
            <w:pPr>
              <w:spacing w:line="360" w:lineRule="atLeast"/>
              <w:jc w:val="center"/>
            </w:pPr>
            <w:r>
              <w:rPr>
                <w:rFonts w:hint="eastAsia"/>
              </w:rPr>
              <w:t>拥有一份工作并且拿工资的人所占比例</w:t>
            </w:r>
            <w:r>
              <w:t>%</w:t>
            </w:r>
          </w:p>
        </w:tc>
        <w:tc>
          <w:tcPr>
            <w:tcW w:w="557" w:type="pct"/>
            <w:tcBorders>
              <w:top w:val="nil"/>
              <w:left w:val="nil"/>
              <w:bottom w:val="single" w:sz="4" w:space="0" w:color="auto"/>
              <w:right w:val="single" w:sz="4" w:space="0" w:color="auto"/>
            </w:tcBorders>
            <w:vAlign w:val="center"/>
          </w:tcPr>
          <w:p w:rsidR="00000000" w:rsidRDefault="00C33CD5">
            <w:pPr>
              <w:spacing w:line="360" w:lineRule="atLeast"/>
              <w:jc w:val="center"/>
            </w:pPr>
            <w:r>
              <w:t>55.6</w:t>
            </w:r>
          </w:p>
        </w:tc>
        <w:tc>
          <w:tcPr>
            <w:tcW w:w="509" w:type="pct"/>
            <w:tcBorders>
              <w:top w:val="nil"/>
              <w:left w:val="nil"/>
              <w:bottom w:val="single" w:sz="4" w:space="0" w:color="auto"/>
              <w:right w:val="single" w:sz="4" w:space="0" w:color="auto"/>
            </w:tcBorders>
            <w:vAlign w:val="center"/>
          </w:tcPr>
          <w:p w:rsidR="00000000" w:rsidRDefault="00C33CD5">
            <w:pPr>
              <w:spacing w:line="360" w:lineRule="atLeast"/>
              <w:jc w:val="center"/>
            </w:pPr>
            <w:r>
              <w:t>59</w:t>
            </w:r>
          </w:p>
        </w:tc>
        <w:tc>
          <w:tcPr>
            <w:tcW w:w="557" w:type="pct"/>
            <w:tcBorders>
              <w:top w:val="nil"/>
              <w:left w:val="nil"/>
              <w:bottom w:val="single" w:sz="4" w:space="0" w:color="auto"/>
              <w:right w:val="single" w:sz="4" w:space="0" w:color="auto"/>
            </w:tcBorders>
            <w:vAlign w:val="center"/>
          </w:tcPr>
          <w:p w:rsidR="00000000" w:rsidRDefault="00C33CD5">
            <w:pPr>
              <w:spacing w:line="360" w:lineRule="atLeast"/>
              <w:jc w:val="center"/>
            </w:pPr>
            <w:r>
              <w:t>55.7</w:t>
            </w:r>
          </w:p>
        </w:tc>
        <w:tc>
          <w:tcPr>
            <w:tcW w:w="509" w:type="pct"/>
            <w:tcBorders>
              <w:top w:val="nil"/>
              <w:left w:val="nil"/>
              <w:bottom w:val="single" w:sz="4" w:space="0" w:color="auto"/>
              <w:right w:val="single" w:sz="4" w:space="0" w:color="auto"/>
            </w:tcBorders>
            <w:vAlign w:val="center"/>
          </w:tcPr>
          <w:p w:rsidR="00000000" w:rsidRDefault="00C33CD5">
            <w:pPr>
              <w:spacing w:line="360" w:lineRule="atLeast"/>
              <w:jc w:val="center"/>
            </w:pPr>
            <w:r>
              <w:t>58.6</w:t>
            </w:r>
          </w:p>
        </w:tc>
      </w:tr>
      <w:tr w:rsidR="00000000">
        <w:tblPrEx>
          <w:tblCellMar>
            <w:top w:w="0" w:type="dxa"/>
            <w:bottom w:w="0" w:type="dxa"/>
          </w:tblCellMar>
        </w:tblPrEx>
        <w:trPr>
          <w:trHeight w:val="285"/>
        </w:trPr>
        <w:tc>
          <w:tcPr>
            <w:tcW w:w="2868" w:type="pct"/>
            <w:tcBorders>
              <w:top w:val="nil"/>
              <w:left w:val="single" w:sz="4" w:space="0" w:color="auto"/>
              <w:bottom w:val="single" w:sz="4" w:space="0" w:color="auto"/>
              <w:right w:val="single" w:sz="4" w:space="0" w:color="auto"/>
            </w:tcBorders>
            <w:vAlign w:val="center"/>
          </w:tcPr>
          <w:p w:rsidR="00000000" w:rsidRDefault="00C33CD5">
            <w:pPr>
              <w:spacing w:line="360" w:lineRule="atLeast"/>
              <w:jc w:val="center"/>
            </w:pPr>
            <w:r>
              <w:rPr>
                <w:rFonts w:hint="eastAsia"/>
              </w:rPr>
              <w:t>拥有一份工作并且享受社会福利的人所占比例</w:t>
            </w:r>
            <w:r>
              <w:t xml:space="preserve">% </w:t>
            </w:r>
          </w:p>
        </w:tc>
        <w:tc>
          <w:tcPr>
            <w:tcW w:w="557" w:type="pct"/>
            <w:tcBorders>
              <w:top w:val="nil"/>
              <w:left w:val="nil"/>
              <w:bottom w:val="single" w:sz="4" w:space="0" w:color="auto"/>
              <w:right w:val="single" w:sz="4" w:space="0" w:color="auto"/>
            </w:tcBorders>
            <w:vAlign w:val="center"/>
          </w:tcPr>
          <w:p w:rsidR="00000000" w:rsidRDefault="00C33CD5">
            <w:pPr>
              <w:spacing w:line="360" w:lineRule="atLeast"/>
              <w:jc w:val="center"/>
            </w:pPr>
            <w:r>
              <w:t>36.4</w:t>
            </w:r>
          </w:p>
        </w:tc>
        <w:tc>
          <w:tcPr>
            <w:tcW w:w="509" w:type="pct"/>
            <w:tcBorders>
              <w:top w:val="nil"/>
              <w:left w:val="nil"/>
              <w:bottom w:val="single" w:sz="4" w:space="0" w:color="auto"/>
              <w:right w:val="single" w:sz="4" w:space="0" w:color="auto"/>
            </w:tcBorders>
            <w:vAlign w:val="center"/>
          </w:tcPr>
          <w:p w:rsidR="00000000" w:rsidRDefault="00C33CD5">
            <w:pPr>
              <w:spacing w:line="360" w:lineRule="atLeast"/>
              <w:jc w:val="center"/>
            </w:pPr>
            <w:r>
              <w:t>42.4</w:t>
            </w:r>
          </w:p>
        </w:tc>
        <w:tc>
          <w:tcPr>
            <w:tcW w:w="557" w:type="pct"/>
            <w:tcBorders>
              <w:top w:val="nil"/>
              <w:left w:val="nil"/>
              <w:bottom w:val="single" w:sz="4" w:space="0" w:color="auto"/>
              <w:right w:val="single" w:sz="4" w:space="0" w:color="auto"/>
            </w:tcBorders>
            <w:vAlign w:val="center"/>
          </w:tcPr>
          <w:p w:rsidR="00000000" w:rsidRDefault="00C33CD5">
            <w:pPr>
              <w:spacing w:line="360" w:lineRule="atLeast"/>
              <w:jc w:val="center"/>
            </w:pPr>
            <w:r>
              <w:t>34.8</w:t>
            </w:r>
            <w:r>
              <w:rPr>
                <w:vertAlign w:val="superscript"/>
              </w:rPr>
              <w:t>3</w:t>
            </w:r>
          </w:p>
        </w:tc>
        <w:tc>
          <w:tcPr>
            <w:tcW w:w="509" w:type="pct"/>
            <w:tcBorders>
              <w:top w:val="nil"/>
              <w:left w:val="nil"/>
              <w:bottom w:val="single" w:sz="4" w:space="0" w:color="auto"/>
              <w:right w:val="single" w:sz="4" w:space="0" w:color="auto"/>
            </w:tcBorders>
            <w:vAlign w:val="center"/>
          </w:tcPr>
          <w:p w:rsidR="00000000" w:rsidRDefault="00C33CD5">
            <w:pPr>
              <w:spacing w:line="360" w:lineRule="atLeast"/>
              <w:jc w:val="center"/>
            </w:pPr>
            <w:r>
              <w:t>40.9</w:t>
            </w:r>
            <w:r>
              <w:rPr>
                <w:vertAlign w:val="superscript"/>
              </w:rPr>
              <w:t>3</w:t>
            </w:r>
          </w:p>
        </w:tc>
      </w:tr>
      <w:tr w:rsidR="00000000">
        <w:tblPrEx>
          <w:tblCellMar>
            <w:top w:w="0" w:type="dxa"/>
            <w:bottom w:w="0" w:type="dxa"/>
          </w:tblCellMar>
        </w:tblPrEx>
        <w:trPr>
          <w:trHeight w:val="255"/>
        </w:trPr>
        <w:tc>
          <w:tcPr>
            <w:tcW w:w="2868" w:type="pct"/>
            <w:tcBorders>
              <w:top w:val="nil"/>
              <w:left w:val="single" w:sz="4" w:space="0" w:color="auto"/>
              <w:bottom w:val="single" w:sz="4" w:space="0" w:color="auto"/>
              <w:right w:val="single" w:sz="4" w:space="0" w:color="auto"/>
            </w:tcBorders>
            <w:vAlign w:val="center"/>
          </w:tcPr>
          <w:p w:rsidR="00000000" w:rsidRDefault="00C33CD5">
            <w:pPr>
              <w:spacing w:line="360" w:lineRule="atLeast"/>
              <w:jc w:val="center"/>
            </w:pPr>
            <w:r>
              <w:rPr>
                <w:rFonts w:hint="eastAsia"/>
              </w:rPr>
              <w:t>从事家务劳动者所占比例</w:t>
            </w:r>
            <w:r>
              <w:t xml:space="preserve">% </w:t>
            </w:r>
          </w:p>
        </w:tc>
        <w:tc>
          <w:tcPr>
            <w:tcW w:w="557" w:type="pct"/>
            <w:tcBorders>
              <w:top w:val="nil"/>
              <w:left w:val="nil"/>
              <w:bottom w:val="single" w:sz="4" w:space="0" w:color="auto"/>
              <w:right w:val="single" w:sz="4" w:space="0" w:color="auto"/>
            </w:tcBorders>
            <w:vAlign w:val="center"/>
          </w:tcPr>
          <w:p w:rsidR="00000000" w:rsidRDefault="00C33CD5">
            <w:pPr>
              <w:spacing w:line="360" w:lineRule="atLeast"/>
              <w:jc w:val="center"/>
            </w:pPr>
            <w:r>
              <w:t>0.9</w:t>
            </w:r>
          </w:p>
        </w:tc>
        <w:tc>
          <w:tcPr>
            <w:tcW w:w="509" w:type="pct"/>
            <w:tcBorders>
              <w:top w:val="nil"/>
              <w:left w:val="nil"/>
              <w:bottom w:val="single" w:sz="4" w:space="0" w:color="auto"/>
              <w:right w:val="single" w:sz="4" w:space="0" w:color="auto"/>
            </w:tcBorders>
            <w:vAlign w:val="center"/>
          </w:tcPr>
          <w:p w:rsidR="00000000" w:rsidRDefault="00C33CD5">
            <w:pPr>
              <w:spacing w:line="360" w:lineRule="atLeast"/>
              <w:jc w:val="center"/>
            </w:pPr>
            <w:r>
              <w:t>11.8</w:t>
            </w:r>
          </w:p>
        </w:tc>
        <w:tc>
          <w:tcPr>
            <w:tcW w:w="557" w:type="pct"/>
            <w:tcBorders>
              <w:top w:val="nil"/>
              <w:left w:val="nil"/>
              <w:bottom w:val="single" w:sz="4" w:space="0" w:color="auto"/>
              <w:right w:val="single" w:sz="4" w:space="0" w:color="auto"/>
            </w:tcBorders>
            <w:vAlign w:val="center"/>
          </w:tcPr>
          <w:p w:rsidR="00000000" w:rsidRDefault="00C33CD5">
            <w:pPr>
              <w:spacing w:line="360" w:lineRule="atLeast"/>
              <w:jc w:val="center"/>
            </w:pPr>
            <w:r>
              <w:t>0.9</w:t>
            </w:r>
          </w:p>
        </w:tc>
        <w:tc>
          <w:tcPr>
            <w:tcW w:w="509" w:type="pct"/>
            <w:tcBorders>
              <w:top w:val="nil"/>
              <w:left w:val="nil"/>
              <w:bottom w:val="single" w:sz="4" w:space="0" w:color="auto"/>
              <w:right w:val="single" w:sz="4" w:space="0" w:color="auto"/>
            </w:tcBorders>
            <w:vAlign w:val="center"/>
          </w:tcPr>
          <w:p w:rsidR="00000000" w:rsidRDefault="00C33CD5">
            <w:pPr>
              <w:spacing w:line="360" w:lineRule="atLeast"/>
              <w:jc w:val="center"/>
            </w:pPr>
            <w:r>
              <w:t>11.7</w:t>
            </w:r>
          </w:p>
        </w:tc>
      </w:tr>
      <w:tr w:rsidR="00000000">
        <w:tblPrEx>
          <w:tblCellMar>
            <w:top w:w="0" w:type="dxa"/>
            <w:bottom w:w="0" w:type="dxa"/>
          </w:tblCellMar>
        </w:tblPrEx>
        <w:trPr>
          <w:trHeight w:val="255"/>
        </w:trPr>
        <w:tc>
          <w:tcPr>
            <w:tcW w:w="2868" w:type="pct"/>
            <w:tcBorders>
              <w:top w:val="nil"/>
              <w:left w:val="single" w:sz="4" w:space="0" w:color="auto"/>
              <w:bottom w:val="single" w:sz="4" w:space="0" w:color="auto"/>
              <w:right w:val="single" w:sz="4" w:space="0" w:color="auto"/>
            </w:tcBorders>
            <w:vAlign w:val="center"/>
          </w:tcPr>
          <w:p w:rsidR="00000000" w:rsidRDefault="00C33CD5">
            <w:pPr>
              <w:spacing w:line="360" w:lineRule="atLeast"/>
              <w:jc w:val="center"/>
            </w:pPr>
            <w:r>
              <w:rPr>
                <w:rFonts w:hint="eastAsia"/>
              </w:rPr>
              <w:t>在职人数（百万）</w:t>
            </w:r>
          </w:p>
        </w:tc>
        <w:tc>
          <w:tcPr>
            <w:tcW w:w="557" w:type="pct"/>
            <w:tcBorders>
              <w:top w:val="nil"/>
              <w:left w:val="nil"/>
              <w:bottom w:val="single" w:sz="4" w:space="0" w:color="auto"/>
              <w:right w:val="single" w:sz="4" w:space="0" w:color="auto"/>
            </w:tcBorders>
            <w:vAlign w:val="center"/>
          </w:tcPr>
          <w:p w:rsidR="00000000" w:rsidRDefault="00C33CD5">
            <w:pPr>
              <w:spacing w:line="360" w:lineRule="atLeast"/>
              <w:jc w:val="center"/>
            </w:pPr>
            <w:r>
              <w:t>25.672</w:t>
            </w:r>
          </w:p>
        </w:tc>
        <w:tc>
          <w:tcPr>
            <w:tcW w:w="509" w:type="pct"/>
            <w:tcBorders>
              <w:top w:val="nil"/>
              <w:left w:val="nil"/>
              <w:bottom w:val="single" w:sz="4" w:space="0" w:color="auto"/>
              <w:right w:val="single" w:sz="4" w:space="0" w:color="auto"/>
            </w:tcBorders>
            <w:vAlign w:val="center"/>
          </w:tcPr>
          <w:p w:rsidR="00000000" w:rsidRDefault="00C33CD5">
            <w:pPr>
              <w:spacing w:line="360" w:lineRule="atLeast"/>
              <w:jc w:val="center"/>
            </w:pPr>
            <w:r>
              <w:t>13.311</w:t>
            </w:r>
          </w:p>
        </w:tc>
        <w:tc>
          <w:tcPr>
            <w:tcW w:w="557" w:type="pct"/>
            <w:tcBorders>
              <w:top w:val="nil"/>
              <w:left w:val="nil"/>
              <w:bottom w:val="single" w:sz="4" w:space="0" w:color="auto"/>
              <w:right w:val="single" w:sz="4" w:space="0" w:color="auto"/>
            </w:tcBorders>
            <w:vAlign w:val="center"/>
          </w:tcPr>
          <w:p w:rsidR="00000000" w:rsidRDefault="00C33CD5">
            <w:pPr>
              <w:spacing w:line="360" w:lineRule="atLeast"/>
              <w:jc w:val="center"/>
            </w:pPr>
            <w:r>
              <w:t>26.716</w:t>
            </w:r>
          </w:p>
        </w:tc>
        <w:tc>
          <w:tcPr>
            <w:tcW w:w="509" w:type="pct"/>
            <w:tcBorders>
              <w:top w:val="nil"/>
              <w:left w:val="nil"/>
              <w:bottom w:val="single" w:sz="4" w:space="0" w:color="auto"/>
              <w:right w:val="single" w:sz="4" w:space="0" w:color="auto"/>
            </w:tcBorders>
            <w:vAlign w:val="center"/>
          </w:tcPr>
          <w:p w:rsidR="00000000" w:rsidRDefault="00C33CD5">
            <w:pPr>
              <w:spacing w:line="360" w:lineRule="atLeast"/>
              <w:jc w:val="center"/>
            </w:pPr>
            <w:r>
              <w:t>13.916</w:t>
            </w:r>
          </w:p>
        </w:tc>
      </w:tr>
      <w:tr w:rsidR="00000000">
        <w:tblPrEx>
          <w:tblCellMar>
            <w:top w:w="0" w:type="dxa"/>
            <w:bottom w:w="0" w:type="dxa"/>
          </w:tblCellMar>
        </w:tblPrEx>
        <w:trPr>
          <w:trHeight w:val="285"/>
        </w:trPr>
        <w:tc>
          <w:tcPr>
            <w:tcW w:w="2868" w:type="pct"/>
            <w:tcBorders>
              <w:top w:val="nil"/>
              <w:left w:val="single" w:sz="4" w:space="0" w:color="auto"/>
              <w:bottom w:val="single" w:sz="4" w:space="0" w:color="auto"/>
              <w:right w:val="single" w:sz="4" w:space="0" w:color="auto"/>
            </w:tcBorders>
            <w:vAlign w:val="center"/>
          </w:tcPr>
          <w:p w:rsidR="00000000" w:rsidRDefault="00C33CD5">
            <w:pPr>
              <w:spacing w:line="360" w:lineRule="atLeast"/>
              <w:ind w:right="-70"/>
              <w:jc w:val="center"/>
            </w:pPr>
            <w:r>
              <w:rPr>
                <w:rFonts w:hint="eastAsia"/>
              </w:rPr>
              <w:t>就职于出口加工产业的人数（千）</w:t>
            </w:r>
          </w:p>
        </w:tc>
        <w:tc>
          <w:tcPr>
            <w:tcW w:w="557" w:type="pct"/>
            <w:tcBorders>
              <w:top w:val="nil"/>
              <w:left w:val="nil"/>
              <w:bottom w:val="single" w:sz="4" w:space="0" w:color="auto"/>
              <w:right w:val="single" w:sz="4" w:space="0" w:color="auto"/>
            </w:tcBorders>
            <w:vAlign w:val="center"/>
          </w:tcPr>
          <w:p w:rsidR="00000000" w:rsidRDefault="00C33CD5">
            <w:pPr>
              <w:spacing w:line="360" w:lineRule="atLeast"/>
              <w:jc w:val="center"/>
            </w:pPr>
            <w:r>
              <w:t>468.70</w:t>
            </w:r>
          </w:p>
        </w:tc>
        <w:tc>
          <w:tcPr>
            <w:tcW w:w="509" w:type="pct"/>
            <w:tcBorders>
              <w:top w:val="nil"/>
              <w:left w:val="nil"/>
              <w:bottom w:val="single" w:sz="4" w:space="0" w:color="auto"/>
              <w:right w:val="single" w:sz="4" w:space="0" w:color="auto"/>
            </w:tcBorders>
            <w:vAlign w:val="center"/>
          </w:tcPr>
          <w:p w:rsidR="00000000" w:rsidRDefault="00C33CD5">
            <w:pPr>
              <w:spacing w:line="360" w:lineRule="atLeast"/>
              <w:jc w:val="center"/>
            </w:pPr>
            <w:r>
              <w:t>576.71</w:t>
            </w:r>
          </w:p>
        </w:tc>
        <w:tc>
          <w:tcPr>
            <w:tcW w:w="557" w:type="pct"/>
            <w:tcBorders>
              <w:top w:val="nil"/>
              <w:left w:val="nil"/>
              <w:bottom w:val="single" w:sz="4" w:space="0" w:color="auto"/>
              <w:right w:val="single" w:sz="4" w:space="0" w:color="auto"/>
            </w:tcBorders>
            <w:vAlign w:val="center"/>
          </w:tcPr>
          <w:p w:rsidR="00000000" w:rsidRDefault="00C33CD5">
            <w:pPr>
              <w:spacing w:line="360" w:lineRule="atLeast"/>
              <w:jc w:val="center"/>
            </w:pPr>
            <w:r>
              <w:t>417.05</w:t>
            </w:r>
            <w:r>
              <w:rPr>
                <w:vertAlign w:val="superscript"/>
              </w:rPr>
              <w:t>4</w:t>
            </w:r>
          </w:p>
        </w:tc>
        <w:tc>
          <w:tcPr>
            <w:tcW w:w="509" w:type="pct"/>
            <w:tcBorders>
              <w:top w:val="nil"/>
              <w:left w:val="nil"/>
              <w:bottom w:val="single" w:sz="4" w:space="0" w:color="auto"/>
              <w:right w:val="single" w:sz="4" w:space="0" w:color="auto"/>
            </w:tcBorders>
            <w:vAlign w:val="center"/>
          </w:tcPr>
          <w:p w:rsidR="00000000" w:rsidRDefault="00C33CD5">
            <w:pPr>
              <w:spacing w:line="360" w:lineRule="atLeast"/>
              <w:jc w:val="center"/>
            </w:pPr>
            <w:r>
              <w:t>488.71</w:t>
            </w:r>
            <w:r>
              <w:rPr>
                <w:vertAlign w:val="superscript"/>
              </w:rPr>
              <w:t>4</w:t>
            </w:r>
          </w:p>
        </w:tc>
      </w:tr>
    </w:tbl>
    <w:p w:rsidR="00000000" w:rsidRDefault="00C33CD5">
      <w:pPr>
        <w:spacing w:line="360" w:lineRule="atLeast"/>
      </w:pPr>
      <w:r>
        <w:rPr>
          <w:rFonts w:hint="eastAsia"/>
        </w:rPr>
        <w:t>资料来源：全国妇女协会和全国统计、地理和信息局联合进行的调查：</w:t>
      </w:r>
      <w:r>
        <w:rPr>
          <w:rFonts w:hint="eastAsia"/>
        </w:rPr>
        <w:t>2002</w:t>
      </w:r>
      <w:r>
        <w:rPr>
          <w:rFonts w:hint="eastAsia"/>
        </w:rPr>
        <w:t>年和</w:t>
      </w:r>
      <w:r>
        <w:rPr>
          <w:rFonts w:hint="eastAsia"/>
        </w:rPr>
        <w:t>2004</w:t>
      </w:r>
      <w:r>
        <w:rPr>
          <w:rFonts w:hint="eastAsia"/>
        </w:rPr>
        <w:t>年墨西哥男</w:t>
      </w:r>
      <w:r>
        <w:rPr>
          <w:rFonts w:hint="eastAsia"/>
        </w:rPr>
        <w:t>性和女性；全国统计、地理和信息局和劳动和社会保障部联合进行的调查：</w:t>
      </w:r>
      <w:r>
        <w:rPr>
          <w:rFonts w:hint="eastAsia"/>
        </w:rPr>
        <w:t>2000</w:t>
      </w:r>
      <w:r>
        <w:rPr>
          <w:rFonts w:hint="eastAsia"/>
        </w:rPr>
        <w:t>年和</w:t>
      </w:r>
      <w:r>
        <w:rPr>
          <w:rFonts w:hint="eastAsia"/>
        </w:rPr>
        <w:t>2003</w:t>
      </w:r>
      <w:r>
        <w:rPr>
          <w:rFonts w:hint="eastAsia"/>
        </w:rPr>
        <w:t>年全国就业调查；全国统计、地理和信息局：</w:t>
      </w:r>
      <w:r>
        <w:rPr>
          <w:rFonts w:hint="eastAsia"/>
        </w:rPr>
        <w:t>2004</w:t>
      </w:r>
      <w:r>
        <w:rPr>
          <w:rFonts w:hint="eastAsia"/>
        </w:rPr>
        <w:t>年出口加工产业数据。</w:t>
      </w:r>
    </w:p>
    <w:p w:rsidR="00000000" w:rsidRDefault="00C33CD5">
      <w:pPr>
        <w:spacing w:line="360" w:lineRule="atLeast"/>
        <w:rPr>
          <w:rFonts w:hint="eastAsia"/>
        </w:rPr>
      </w:pPr>
      <w:r>
        <w:rPr>
          <w:vertAlign w:val="superscript"/>
        </w:rPr>
        <w:t>1</w:t>
      </w:r>
      <w:r>
        <w:t xml:space="preserve"> </w:t>
      </w:r>
      <w:r>
        <w:rPr>
          <w:rFonts w:hint="eastAsia"/>
        </w:rPr>
        <w:t>该指标通过如下方法获得：先算出每一个行业中男性从业人员和女性从业人员所占的百分比，将这两个百分比相减，其结果的绝对值相加，总数除以</w:t>
      </w:r>
      <w:r>
        <w:rPr>
          <w:rFonts w:hint="eastAsia"/>
        </w:rPr>
        <w:t>2</w:t>
      </w:r>
      <w:r>
        <w:rPr>
          <w:rFonts w:hint="eastAsia"/>
        </w:rPr>
        <w:t>，最后乘以</w:t>
      </w:r>
      <w:r>
        <w:rPr>
          <w:rFonts w:hint="eastAsia"/>
        </w:rPr>
        <w:t>100</w:t>
      </w:r>
      <w:r>
        <w:rPr>
          <w:rFonts w:hint="eastAsia"/>
        </w:rPr>
        <w:t>。</w:t>
      </w:r>
    </w:p>
    <w:p w:rsidR="00000000" w:rsidRDefault="00C33CD5">
      <w:pPr>
        <w:spacing w:line="360" w:lineRule="atLeast"/>
      </w:pPr>
      <w:r>
        <w:rPr>
          <w:vertAlign w:val="superscript"/>
        </w:rPr>
        <w:t>2</w:t>
      </w:r>
      <w:r>
        <w:t xml:space="preserve"> </w:t>
      </w:r>
      <w:r>
        <w:rPr>
          <w:rFonts w:hint="eastAsia"/>
        </w:rPr>
        <w:t>对个人提供的服务包括：餐馆、酒店、旅馆、体育、娱乐、不动产租赁及其他与个人有关的服务。社会服务包括：教育、医疗、保健、社会救济、公共管理和防务。对生产者提供的服务包括：金融、保险、不动产租赁、专业</w:t>
      </w:r>
      <w:r>
        <w:rPr>
          <w:rFonts w:hint="eastAsia"/>
        </w:rPr>
        <w:t>服务和技术服务等。</w:t>
      </w:r>
      <w:r>
        <w:t xml:space="preserve"> </w:t>
      </w:r>
    </w:p>
    <w:p w:rsidR="00000000" w:rsidRDefault="00C33CD5">
      <w:pPr>
        <w:spacing w:line="360" w:lineRule="atLeast"/>
        <w:ind w:right="-289"/>
        <w:rPr>
          <w:rFonts w:hint="eastAsia"/>
        </w:rPr>
      </w:pPr>
      <w:r>
        <w:rPr>
          <w:vertAlign w:val="superscript"/>
        </w:rPr>
        <w:t>3</w:t>
      </w:r>
      <w:r>
        <w:t xml:space="preserve"> 2002</w:t>
      </w:r>
      <w:r>
        <w:rPr>
          <w:rFonts w:hint="eastAsia"/>
        </w:rPr>
        <w:t>年的数据。</w:t>
      </w:r>
    </w:p>
    <w:p w:rsidR="00000000" w:rsidRDefault="00C33CD5">
      <w:pPr>
        <w:spacing w:after="240" w:line="360" w:lineRule="atLeast"/>
        <w:ind w:right="-289"/>
        <w:rPr>
          <w:rFonts w:hint="eastAsia"/>
        </w:rPr>
      </w:pPr>
      <w:r>
        <w:rPr>
          <w:vertAlign w:val="superscript"/>
        </w:rPr>
        <w:t>4</w:t>
      </w:r>
      <w:r>
        <w:t xml:space="preserve"> </w:t>
      </w:r>
      <w:r>
        <w:rPr>
          <w:rFonts w:hint="eastAsia"/>
        </w:rPr>
        <w:t>估计数据，</w:t>
      </w:r>
      <w:r>
        <w:t xml:space="preserve"> 2004</w:t>
      </w:r>
      <w:r>
        <w:rPr>
          <w:rFonts w:hint="eastAsia"/>
        </w:rPr>
        <w:t>年</w:t>
      </w:r>
      <w:r>
        <w:rPr>
          <w:rFonts w:hint="eastAsia"/>
        </w:rPr>
        <w:t>9</w:t>
      </w:r>
      <w:r>
        <w:rPr>
          <w:rFonts w:hint="eastAsia"/>
        </w:rPr>
        <w:t>月。</w:t>
      </w:r>
    </w:p>
    <w:p w:rsidR="00000000" w:rsidRDefault="00C33CD5">
      <w:pPr>
        <w:spacing w:after="240" w:line="360" w:lineRule="atLeast"/>
        <w:jc w:val="center"/>
        <w:outlineLvl w:val="0"/>
        <w:rPr>
          <w:rFonts w:eastAsia="SimHei" w:hint="eastAsia"/>
          <w:color w:val="FF0000"/>
          <w:sz w:val="24"/>
        </w:rPr>
      </w:pPr>
      <w:r>
        <w:br w:type="page"/>
      </w:r>
      <w:r>
        <w:rPr>
          <w:rFonts w:eastAsia="SimHei" w:hint="eastAsia"/>
          <w:color w:val="FF0000"/>
          <w:sz w:val="24"/>
        </w:rPr>
        <w:t>第</w:t>
      </w:r>
      <w:r>
        <w:rPr>
          <w:rFonts w:eastAsia="SimHei" w:hint="eastAsia"/>
          <w:color w:val="FF0000"/>
          <w:sz w:val="24"/>
        </w:rPr>
        <w:t>12</w:t>
      </w:r>
      <w:r>
        <w:rPr>
          <w:rFonts w:eastAsia="SimHei" w:hint="eastAsia"/>
          <w:color w:val="FF0000"/>
          <w:sz w:val="24"/>
        </w:rPr>
        <w:t>条</w:t>
      </w:r>
    </w:p>
    <w:p w:rsidR="00000000" w:rsidRDefault="00C33CD5">
      <w:pPr>
        <w:tabs>
          <w:tab w:val="left" w:pos="630"/>
        </w:tabs>
        <w:spacing w:line="360" w:lineRule="atLeast"/>
        <w:jc w:val="center"/>
        <w:rPr>
          <w:rFonts w:eastAsia="SimHei"/>
          <w:color w:val="FF0000"/>
        </w:rPr>
      </w:pPr>
      <w:r>
        <w:rPr>
          <w:rFonts w:eastAsia="SimHei" w:hint="eastAsia"/>
          <w:color w:val="FF0000"/>
        </w:rPr>
        <w:t>表</w:t>
      </w:r>
      <w:r>
        <w:rPr>
          <w:rFonts w:eastAsia="SimHei"/>
          <w:color w:val="FF0000"/>
        </w:rPr>
        <w:t>12.1</w:t>
      </w:r>
    </w:p>
    <w:p w:rsidR="00000000" w:rsidRDefault="00C33CD5">
      <w:pPr>
        <w:tabs>
          <w:tab w:val="left" w:pos="630"/>
        </w:tabs>
        <w:spacing w:after="240" w:line="360" w:lineRule="atLeast"/>
        <w:jc w:val="center"/>
        <w:rPr>
          <w:rFonts w:eastAsia="SimHei" w:hint="eastAsia"/>
          <w:color w:val="FF0000"/>
        </w:rPr>
      </w:pPr>
      <w:r>
        <w:rPr>
          <w:rFonts w:eastAsia="SimHei" w:hint="eastAsia"/>
          <w:color w:val="FF0000"/>
        </w:rPr>
        <w:t>产妇死亡情况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476"/>
        <w:gridCol w:w="2555"/>
        <w:gridCol w:w="1626"/>
        <w:gridCol w:w="2803"/>
        <w:gridCol w:w="1530"/>
      </w:tblGrid>
      <w:tr w:rsidR="00000000">
        <w:tblPrEx>
          <w:tblCellMar>
            <w:top w:w="0" w:type="dxa"/>
            <w:bottom w:w="0" w:type="dxa"/>
          </w:tblCellMar>
        </w:tblPrEx>
        <w:trPr>
          <w:cantSplit/>
          <w:jc w:val="center"/>
        </w:trPr>
        <w:tc>
          <w:tcPr>
            <w:tcW w:w="738" w:type="pct"/>
            <w:vMerge w:val="restart"/>
            <w:vAlign w:val="center"/>
          </w:tcPr>
          <w:p w:rsidR="00000000" w:rsidRDefault="00C33CD5">
            <w:pPr>
              <w:pStyle w:val="10"/>
              <w:spacing w:before="0" w:beforeAutospacing="0" w:after="0" w:afterAutospacing="0" w:line="360" w:lineRule="atLeast"/>
              <w:jc w:val="center"/>
              <w:rPr>
                <w:rFonts w:hint="eastAsia"/>
                <w:color w:val="auto"/>
                <w:sz w:val="21"/>
                <w:lang w:eastAsia="zh-CN"/>
              </w:rPr>
            </w:pPr>
            <w:r>
              <w:rPr>
                <w:rFonts w:hint="eastAsia"/>
                <w:color w:val="auto"/>
                <w:sz w:val="21"/>
                <w:lang w:eastAsia="zh-CN"/>
              </w:rPr>
              <w:t>年份</w:t>
            </w:r>
          </w:p>
        </w:tc>
        <w:tc>
          <w:tcPr>
            <w:tcW w:w="2093" w:type="pct"/>
            <w:gridSpan w:val="2"/>
            <w:shd w:val="clear" w:color="auto" w:fill="FFFFFF"/>
          </w:tcPr>
          <w:p w:rsidR="00000000" w:rsidRDefault="00C33CD5">
            <w:pPr>
              <w:pStyle w:val="10"/>
              <w:spacing w:before="0" w:beforeAutospacing="0" w:after="0" w:afterAutospacing="0" w:line="360" w:lineRule="atLeast"/>
              <w:jc w:val="center"/>
              <w:rPr>
                <w:rFonts w:eastAsia="SimHei"/>
                <w:bCs/>
                <w:color w:val="FF0000"/>
                <w:sz w:val="21"/>
              </w:rPr>
            </w:pPr>
            <w:r>
              <w:rPr>
                <w:rFonts w:eastAsia="SimHei" w:hint="eastAsia"/>
                <w:bCs/>
                <w:color w:val="FF0000"/>
                <w:sz w:val="21"/>
                <w:lang w:eastAsia="zh-CN"/>
              </w:rPr>
              <w:t>全国统计、地理和信息局的数据</w:t>
            </w:r>
          </w:p>
        </w:tc>
        <w:tc>
          <w:tcPr>
            <w:tcW w:w="2169" w:type="pct"/>
            <w:gridSpan w:val="2"/>
            <w:shd w:val="clear" w:color="auto" w:fill="FFFFFF"/>
          </w:tcPr>
          <w:p w:rsidR="00000000" w:rsidRDefault="00C33CD5">
            <w:pPr>
              <w:pStyle w:val="10"/>
              <w:spacing w:before="0" w:beforeAutospacing="0" w:after="0" w:afterAutospacing="0" w:line="360" w:lineRule="atLeast"/>
              <w:jc w:val="center"/>
              <w:rPr>
                <w:rFonts w:eastAsia="SimHei" w:hint="eastAsia"/>
                <w:bCs/>
                <w:color w:val="FF0000"/>
                <w:sz w:val="21"/>
                <w:lang w:eastAsia="zh-CN"/>
              </w:rPr>
            </w:pPr>
            <w:r>
              <w:rPr>
                <w:rFonts w:eastAsia="SimHei" w:hint="eastAsia"/>
                <w:bCs/>
                <w:color w:val="FF0000"/>
                <w:sz w:val="21"/>
                <w:lang w:eastAsia="zh-CN"/>
              </w:rPr>
              <w:t>修正后的数据</w:t>
            </w:r>
          </w:p>
        </w:tc>
      </w:tr>
      <w:tr w:rsidR="00000000">
        <w:tblPrEx>
          <w:tblCellMar>
            <w:top w:w="0" w:type="dxa"/>
            <w:bottom w:w="0" w:type="dxa"/>
          </w:tblCellMar>
        </w:tblPrEx>
        <w:trPr>
          <w:cantSplit/>
          <w:jc w:val="center"/>
        </w:trPr>
        <w:tc>
          <w:tcPr>
            <w:tcW w:w="738" w:type="pct"/>
            <w:vMerge/>
          </w:tcPr>
          <w:p w:rsidR="00000000" w:rsidRDefault="00C33CD5">
            <w:pPr>
              <w:pStyle w:val="10"/>
              <w:spacing w:before="0" w:beforeAutospacing="0" w:after="0" w:afterAutospacing="0" w:line="360" w:lineRule="atLeast"/>
              <w:jc w:val="center"/>
              <w:rPr>
                <w:color w:val="auto"/>
                <w:sz w:val="21"/>
              </w:rPr>
            </w:pPr>
          </w:p>
        </w:tc>
        <w:tc>
          <w:tcPr>
            <w:tcW w:w="1279" w:type="pct"/>
          </w:tcPr>
          <w:p w:rsidR="00000000" w:rsidRDefault="00C33CD5">
            <w:pPr>
              <w:pStyle w:val="10"/>
              <w:spacing w:before="0" w:beforeAutospacing="0" w:after="0" w:afterAutospacing="0" w:line="360" w:lineRule="atLeast"/>
              <w:jc w:val="center"/>
              <w:rPr>
                <w:rFonts w:hint="eastAsia"/>
                <w:color w:val="auto"/>
                <w:sz w:val="21"/>
                <w:lang w:eastAsia="zh-CN"/>
              </w:rPr>
            </w:pPr>
            <w:r>
              <w:rPr>
                <w:rFonts w:hint="eastAsia"/>
                <w:color w:val="auto"/>
                <w:sz w:val="21"/>
                <w:lang w:eastAsia="zh-CN"/>
              </w:rPr>
              <w:t>死亡人数</w:t>
            </w:r>
          </w:p>
        </w:tc>
        <w:tc>
          <w:tcPr>
            <w:tcW w:w="814" w:type="pct"/>
          </w:tcPr>
          <w:p w:rsidR="00000000" w:rsidRDefault="00C33CD5">
            <w:pPr>
              <w:pStyle w:val="10"/>
              <w:spacing w:before="0" w:beforeAutospacing="0" w:after="0" w:afterAutospacing="0" w:line="360" w:lineRule="atLeast"/>
              <w:jc w:val="center"/>
              <w:rPr>
                <w:rFonts w:hint="eastAsia"/>
                <w:color w:val="auto"/>
                <w:sz w:val="21"/>
                <w:lang w:eastAsia="zh-CN"/>
              </w:rPr>
            </w:pPr>
            <w:r>
              <w:rPr>
                <w:rFonts w:hint="eastAsia"/>
                <w:color w:val="auto"/>
                <w:sz w:val="21"/>
                <w:lang w:eastAsia="zh-CN"/>
              </w:rPr>
              <w:t>比例</w:t>
            </w:r>
          </w:p>
        </w:tc>
        <w:tc>
          <w:tcPr>
            <w:tcW w:w="1403" w:type="pct"/>
          </w:tcPr>
          <w:p w:rsidR="00000000" w:rsidRDefault="00C33CD5">
            <w:pPr>
              <w:pStyle w:val="10"/>
              <w:spacing w:before="0" w:beforeAutospacing="0" w:after="0" w:afterAutospacing="0" w:line="360" w:lineRule="atLeast"/>
              <w:jc w:val="center"/>
              <w:rPr>
                <w:rFonts w:hint="eastAsia"/>
                <w:color w:val="auto"/>
                <w:sz w:val="21"/>
                <w:lang w:eastAsia="zh-CN"/>
              </w:rPr>
            </w:pPr>
            <w:r>
              <w:rPr>
                <w:rFonts w:hint="eastAsia"/>
                <w:color w:val="auto"/>
                <w:sz w:val="21"/>
                <w:lang w:eastAsia="zh-CN"/>
              </w:rPr>
              <w:t>死亡人数</w:t>
            </w:r>
          </w:p>
        </w:tc>
        <w:tc>
          <w:tcPr>
            <w:tcW w:w="766" w:type="pct"/>
          </w:tcPr>
          <w:p w:rsidR="00000000" w:rsidRDefault="00C33CD5">
            <w:pPr>
              <w:pStyle w:val="10"/>
              <w:spacing w:before="0" w:beforeAutospacing="0" w:after="0" w:afterAutospacing="0" w:line="360" w:lineRule="atLeast"/>
              <w:jc w:val="center"/>
              <w:rPr>
                <w:rFonts w:hint="eastAsia"/>
                <w:color w:val="auto"/>
                <w:sz w:val="21"/>
                <w:lang w:eastAsia="zh-CN"/>
              </w:rPr>
            </w:pPr>
            <w:r>
              <w:rPr>
                <w:rFonts w:hint="eastAsia"/>
                <w:color w:val="auto"/>
                <w:sz w:val="21"/>
                <w:lang w:eastAsia="zh-CN"/>
              </w:rPr>
              <w:t>比例</w:t>
            </w:r>
          </w:p>
        </w:tc>
      </w:tr>
      <w:tr w:rsidR="00000000">
        <w:tblPrEx>
          <w:tblCellMar>
            <w:top w:w="0" w:type="dxa"/>
            <w:bottom w:w="0" w:type="dxa"/>
          </w:tblCellMar>
        </w:tblPrEx>
        <w:trPr>
          <w:jc w:val="center"/>
        </w:trPr>
        <w:tc>
          <w:tcPr>
            <w:tcW w:w="738" w:type="pct"/>
          </w:tcPr>
          <w:p w:rsidR="00000000" w:rsidRDefault="00C33CD5">
            <w:pPr>
              <w:pStyle w:val="10"/>
              <w:spacing w:before="0" w:beforeAutospacing="0" w:after="0" w:afterAutospacing="0" w:line="360" w:lineRule="atLeast"/>
              <w:jc w:val="center"/>
              <w:rPr>
                <w:color w:val="auto"/>
                <w:sz w:val="21"/>
              </w:rPr>
            </w:pPr>
            <w:r>
              <w:rPr>
                <w:color w:val="auto"/>
                <w:sz w:val="21"/>
              </w:rPr>
              <w:t>2000</w:t>
            </w:r>
          </w:p>
        </w:tc>
        <w:tc>
          <w:tcPr>
            <w:tcW w:w="1279" w:type="pct"/>
          </w:tcPr>
          <w:p w:rsidR="00000000" w:rsidRDefault="00C33CD5">
            <w:pPr>
              <w:pStyle w:val="10"/>
              <w:spacing w:before="0" w:beforeAutospacing="0" w:after="0" w:afterAutospacing="0" w:line="360" w:lineRule="atLeast"/>
              <w:jc w:val="center"/>
              <w:rPr>
                <w:color w:val="auto"/>
                <w:sz w:val="21"/>
              </w:rPr>
            </w:pPr>
            <w:r>
              <w:rPr>
                <w:color w:val="auto"/>
                <w:sz w:val="21"/>
              </w:rPr>
              <w:t>1</w:t>
            </w:r>
            <w:r>
              <w:rPr>
                <w:rFonts w:hint="eastAsia"/>
                <w:color w:val="auto"/>
                <w:sz w:val="21"/>
                <w:lang w:eastAsia="zh-CN"/>
              </w:rPr>
              <w:t xml:space="preserve"> </w:t>
            </w:r>
            <w:r>
              <w:rPr>
                <w:color w:val="auto"/>
                <w:sz w:val="21"/>
              </w:rPr>
              <w:t>310</w:t>
            </w:r>
          </w:p>
        </w:tc>
        <w:tc>
          <w:tcPr>
            <w:tcW w:w="814" w:type="pct"/>
          </w:tcPr>
          <w:p w:rsidR="00000000" w:rsidRDefault="00C33CD5">
            <w:pPr>
              <w:pStyle w:val="10"/>
              <w:spacing w:before="0" w:beforeAutospacing="0" w:after="0" w:afterAutospacing="0" w:line="360" w:lineRule="atLeast"/>
              <w:jc w:val="center"/>
              <w:rPr>
                <w:color w:val="auto"/>
                <w:sz w:val="21"/>
              </w:rPr>
            </w:pPr>
            <w:r>
              <w:rPr>
                <w:color w:val="auto"/>
                <w:sz w:val="21"/>
              </w:rPr>
              <w:t>4.7</w:t>
            </w:r>
          </w:p>
        </w:tc>
        <w:tc>
          <w:tcPr>
            <w:tcW w:w="1403" w:type="pct"/>
          </w:tcPr>
          <w:p w:rsidR="00000000" w:rsidRDefault="00C33CD5">
            <w:pPr>
              <w:pStyle w:val="10"/>
              <w:spacing w:before="0" w:beforeAutospacing="0" w:after="0" w:afterAutospacing="0" w:line="360" w:lineRule="atLeast"/>
              <w:jc w:val="center"/>
              <w:rPr>
                <w:color w:val="auto"/>
                <w:sz w:val="21"/>
              </w:rPr>
            </w:pPr>
            <w:r>
              <w:rPr>
                <w:color w:val="auto"/>
                <w:sz w:val="21"/>
              </w:rPr>
              <w:t>1</w:t>
            </w:r>
            <w:r>
              <w:rPr>
                <w:rFonts w:hint="eastAsia"/>
                <w:color w:val="auto"/>
                <w:sz w:val="21"/>
                <w:lang w:eastAsia="zh-CN"/>
              </w:rPr>
              <w:t xml:space="preserve"> </w:t>
            </w:r>
            <w:r>
              <w:rPr>
                <w:color w:val="auto"/>
                <w:sz w:val="21"/>
              </w:rPr>
              <w:t>569</w:t>
            </w:r>
          </w:p>
        </w:tc>
        <w:tc>
          <w:tcPr>
            <w:tcW w:w="766" w:type="pct"/>
          </w:tcPr>
          <w:p w:rsidR="00000000" w:rsidRDefault="00C33CD5">
            <w:pPr>
              <w:pStyle w:val="10"/>
              <w:spacing w:before="0" w:beforeAutospacing="0" w:after="0" w:afterAutospacing="0" w:line="360" w:lineRule="atLeast"/>
              <w:jc w:val="center"/>
              <w:rPr>
                <w:color w:val="auto"/>
                <w:sz w:val="21"/>
              </w:rPr>
            </w:pPr>
            <w:r>
              <w:rPr>
                <w:color w:val="auto"/>
                <w:sz w:val="21"/>
              </w:rPr>
              <w:t>7.4</w:t>
            </w:r>
          </w:p>
        </w:tc>
      </w:tr>
      <w:tr w:rsidR="00000000">
        <w:tblPrEx>
          <w:tblCellMar>
            <w:top w:w="0" w:type="dxa"/>
            <w:bottom w:w="0" w:type="dxa"/>
          </w:tblCellMar>
        </w:tblPrEx>
        <w:trPr>
          <w:jc w:val="center"/>
        </w:trPr>
        <w:tc>
          <w:tcPr>
            <w:tcW w:w="738" w:type="pct"/>
          </w:tcPr>
          <w:p w:rsidR="00000000" w:rsidRDefault="00C33CD5">
            <w:pPr>
              <w:pStyle w:val="10"/>
              <w:spacing w:before="0" w:beforeAutospacing="0" w:after="0" w:afterAutospacing="0" w:line="360" w:lineRule="atLeast"/>
              <w:jc w:val="center"/>
              <w:rPr>
                <w:color w:val="auto"/>
                <w:sz w:val="21"/>
              </w:rPr>
            </w:pPr>
            <w:r>
              <w:rPr>
                <w:color w:val="auto"/>
                <w:sz w:val="21"/>
              </w:rPr>
              <w:t>2001</w:t>
            </w:r>
          </w:p>
        </w:tc>
        <w:tc>
          <w:tcPr>
            <w:tcW w:w="1279" w:type="pct"/>
          </w:tcPr>
          <w:p w:rsidR="00000000" w:rsidRDefault="00C33CD5">
            <w:pPr>
              <w:pStyle w:val="10"/>
              <w:spacing w:before="0" w:beforeAutospacing="0" w:after="0" w:afterAutospacing="0" w:line="360" w:lineRule="atLeast"/>
              <w:jc w:val="center"/>
              <w:rPr>
                <w:color w:val="auto"/>
                <w:sz w:val="21"/>
              </w:rPr>
            </w:pPr>
            <w:r>
              <w:rPr>
                <w:color w:val="auto"/>
                <w:sz w:val="21"/>
              </w:rPr>
              <w:t>1</w:t>
            </w:r>
            <w:r>
              <w:rPr>
                <w:rFonts w:hint="eastAsia"/>
                <w:color w:val="auto"/>
                <w:sz w:val="21"/>
                <w:lang w:eastAsia="zh-CN"/>
              </w:rPr>
              <w:t xml:space="preserve"> </w:t>
            </w:r>
            <w:r>
              <w:rPr>
                <w:color w:val="auto"/>
                <w:sz w:val="21"/>
              </w:rPr>
              <w:t>253</w:t>
            </w:r>
          </w:p>
        </w:tc>
        <w:tc>
          <w:tcPr>
            <w:tcW w:w="814" w:type="pct"/>
          </w:tcPr>
          <w:p w:rsidR="00000000" w:rsidRDefault="00C33CD5">
            <w:pPr>
              <w:pStyle w:val="10"/>
              <w:spacing w:before="0" w:beforeAutospacing="0" w:after="0" w:afterAutospacing="0" w:line="360" w:lineRule="atLeast"/>
              <w:jc w:val="center"/>
              <w:rPr>
                <w:color w:val="auto"/>
                <w:sz w:val="21"/>
              </w:rPr>
            </w:pPr>
            <w:r>
              <w:rPr>
                <w:color w:val="auto"/>
                <w:sz w:val="21"/>
              </w:rPr>
              <w:t>4.5</w:t>
            </w:r>
          </w:p>
        </w:tc>
        <w:tc>
          <w:tcPr>
            <w:tcW w:w="1403" w:type="pct"/>
          </w:tcPr>
          <w:p w:rsidR="00000000" w:rsidRDefault="00C33CD5">
            <w:pPr>
              <w:pStyle w:val="10"/>
              <w:spacing w:before="0" w:beforeAutospacing="0" w:after="0" w:afterAutospacing="0" w:line="360" w:lineRule="atLeast"/>
              <w:jc w:val="center"/>
              <w:rPr>
                <w:color w:val="auto"/>
                <w:sz w:val="21"/>
              </w:rPr>
            </w:pPr>
            <w:r>
              <w:rPr>
                <w:color w:val="auto"/>
                <w:sz w:val="21"/>
              </w:rPr>
              <w:t>1</w:t>
            </w:r>
            <w:r>
              <w:rPr>
                <w:rFonts w:hint="eastAsia"/>
                <w:color w:val="auto"/>
                <w:sz w:val="21"/>
                <w:lang w:eastAsia="zh-CN"/>
              </w:rPr>
              <w:t xml:space="preserve"> </w:t>
            </w:r>
            <w:r>
              <w:rPr>
                <w:color w:val="auto"/>
                <w:sz w:val="21"/>
              </w:rPr>
              <w:t>494</w:t>
            </w:r>
          </w:p>
        </w:tc>
        <w:tc>
          <w:tcPr>
            <w:tcW w:w="766" w:type="pct"/>
          </w:tcPr>
          <w:p w:rsidR="00000000" w:rsidRDefault="00C33CD5">
            <w:pPr>
              <w:pStyle w:val="10"/>
              <w:spacing w:before="0" w:beforeAutospacing="0" w:after="0" w:afterAutospacing="0" w:line="360" w:lineRule="atLeast"/>
              <w:jc w:val="center"/>
              <w:rPr>
                <w:color w:val="auto"/>
                <w:sz w:val="21"/>
              </w:rPr>
            </w:pPr>
            <w:r>
              <w:rPr>
                <w:color w:val="auto"/>
                <w:sz w:val="21"/>
              </w:rPr>
              <w:t>7.2</w:t>
            </w:r>
          </w:p>
        </w:tc>
      </w:tr>
      <w:tr w:rsidR="00000000">
        <w:tblPrEx>
          <w:tblCellMar>
            <w:top w:w="0" w:type="dxa"/>
            <w:bottom w:w="0" w:type="dxa"/>
          </w:tblCellMar>
        </w:tblPrEx>
        <w:trPr>
          <w:jc w:val="center"/>
        </w:trPr>
        <w:tc>
          <w:tcPr>
            <w:tcW w:w="738" w:type="pct"/>
          </w:tcPr>
          <w:p w:rsidR="00000000" w:rsidRDefault="00C33CD5">
            <w:pPr>
              <w:pStyle w:val="10"/>
              <w:spacing w:before="0" w:beforeAutospacing="0" w:after="0" w:afterAutospacing="0" w:line="360" w:lineRule="atLeast"/>
              <w:jc w:val="center"/>
              <w:rPr>
                <w:color w:val="auto"/>
                <w:sz w:val="21"/>
              </w:rPr>
            </w:pPr>
            <w:r>
              <w:rPr>
                <w:color w:val="auto"/>
                <w:sz w:val="21"/>
              </w:rPr>
              <w:t>2002</w:t>
            </w:r>
          </w:p>
        </w:tc>
        <w:tc>
          <w:tcPr>
            <w:tcW w:w="1279" w:type="pct"/>
          </w:tcPr>
          <w:p w:rsidR="00000000" w:rsidRDefault="00C33CD5">
            <w:pPr>
              <w:pStyle w:val="10"/>
              <w:spacing w:before="0" w:beforeAutospacing="0" w:after="0" w:afterAutospacing="0" w:line="360" w:lineRule="atLeast"/>
              <w:jc w:val="center"/>
              <w:rPr>
                <w:color w:val="auto"/>
                <w:sz w:val="21"/>
              </w:rPr>
            </w:pPr>
            <w:r>
              <w:rPr>
                <w:color w:val="auto"/>
                <w:sz w:val="21"/>
              </w:rPr>
              <w:t>1</w:t>
            </w:r>
            <w:r>
              <w:rPr>
                <w:rFonts w:hint="eastAsia"/>
                <w:color w:val="auto"/>
                <w:sz w:val="21"/>
                <w:lang w:eastAsia="zh-CN"/>
              </w:rPr>
              <w:t xml:space="preserve"> </w:t>
            </w:r>
            <w:r>
              <w:rPr>
                <w:color w:val="auto"/>
                <w:sz w:val="21"/>
              </w:rPr>
              <w:t>083</w:t>
            </w:r>
          </w:p>
        </w:tc>
        <w:tc>
          <w:tcPr>
            <w:tcW w:w="814" w:type="pct"/>
          </w:tcPr>
          <w:p w:rsidR="00000000" w:rsidRDefault="00C33CD5">
            <w:pPr>
              <w:pStyle w:val="10"/>
              <w:spacing w:before="0" w:beforeAutospacing="0" w:after="0" w:afterAutospacing="0" w:line="360" w:lineRule="atLeast"/>
              <w:jc w:val="center"/>
              <w:rPr>
                <w:color w:val="auto"/>
                <w:sz w:val="21"/>
              </w:rPr>
            </w:pPr>
            <w:r>
              <w:rPr>
                <w:color w:val="auto"/>
                <w:sz w:val="21"/>
              </w:rPr>
              <w:t>4.0</w:t>
            </w:r>
          </w:p>
        </w:tc>
        <w:tc>
          <w:tcPr>
            <w:tcW w:w="1403" w:type="pct"/>
          </w:tcPr>
          <w:p w:rsidR="00000000" w:rsidRDefault="00C33CD5">
            <w:pPr>
              <w:pStyle w:val="10"/>
              <w:spacing w:before="0" w:beforeAutospacing="0" w:after="0" w:afterAutospacing="0" w:line="360" w:lineRule="atLeast"/>
              <w:jc w:val="center"/>
              <w:rPr>
                <w:color w:val="auto"/>
                <w:sz w:val="21"/>
              </w:rPr>
            </w:pPr>
            <w:r>
              <w:rPr>
                <w:color w:val="auto"/>
                <w:sz w:val="21"/>
              </w:rPr>
              <w:t>1</w:t>
            </w:r>
            <w:r>
              <w:rPr>
                <w:rFonts w:hint="eastAsia"/>
                <w:color w:val="auto"/>
                <w:sz w:val="21"/>
                <w:lang w:eastAsia="zh-CN"/>
              </w:rPr>
              <w:t xml:space="preserve"> </w:t>
            </w:r>
            <w:r>
              <w:rPr>
                <w:color w:val="auto"/>
                <w:sz w:val="21"/>
              </w:rPr>
              <w:t>291</w:t>
            </w:r>
          </w:p>
        </w:tc>
        <w:tc>
          <w:tcPr>
            <w:tcW w:w="766" w:type="pct"/>
          </w:tcPr>
          <w:p w:rsidR="00000000" w:rsidRDefault="00C33CD5">
            <w:pPr>
              <w:pStyle w:val="10"/>
              <w:spacing w:before="0" w:beforeAutospacing="0" w:after="0" w:afterAutospacing="0" w:line="360" w:lineRule="atLeast"/>
              <w:jc w:val="center"/>
              <w:rPr>
                <w:color w:val="auto"/>
                <w:sz w:val="21"/>
              </w:rPr>
            </w:pPr>
            <w:r>
              <w:rPr>
                <w:color w:val="auto"/>
                <w:sz w:val="21"/>
              </w:rPr>
              <w:t>6.3</w:t>
            </w:r>
          </w:p>
        </w:tc>
      </w:tr>
    </w:tbl>
    <w:p w:rsidR="00000000" w:rsidRDefault="00C33CD5">
      <w:pPr>
        <w:pStyle w:val="10"/>
        <w:spacing w:before="0" w:beforeAutospacing="0" w:after="0" w:afterAutospacing="0" w:line="360" w:lineRule="atLeast"/>
        <w:rPr>
          <w:rFonts w:hint="eastAsia"/>
          <w:sz w:val="21"/>
          <w:lang w:val="es-MX" w:eastAsia="zh-CN"/>
        </w:rPr>
      </w:pPr>
      <w:r>
        <w:rPr>
          <w:rFonts w:hint="eastAsia"/>
          <w:sz w:val="21"/>
          <w:lang w:val="es-MX" w:eastAsia="zh-CN"/>
        </w:rPr>
        <w:t>修正数据显示，</w:t>
      </w:r>
      <w:r>
        <w:rPr>
          <w:rFonts w:hint="eastAsia"/>
          <w:sz w:val="21"/>
          <w:lang w:val="es-MX" w:eastAsia="zh-CN"/>
        </w:rPr>
        <w:t>2000</w:t>
      </w:r>
      <w:r>
        <w:rPr>
          <w:rFonts w:hint="eastAsia"/>
          <w:sz w:val="21"/>
          <w:lang w:val="es-MX" w:eastAsia="zh-CN"/>
        </w:rPr>
        <w:t>年至</w:t>
      </w:r>
      <w:r>
        <w:rPr>
          <w:rFonts w:hint="eastAsia"/>
          <w:sz w:val="21"/>
          <w:lang w:val="es-MX" w:eastAsia="zh-CN"/>
        </w:rPr>
        <w:t>2002</w:t>
      </w:r>
      <w:r>
        <w:rPr>
          <w:rFonts w:hint="eastAsia"/>
          <w:sz w:val="21"/>
          <w:lang w:val="es-MX" w:eastAsia="zh-CN"/>
        </w:rPr>
        <w:t>年（死亡率）下降了</w:t>
      </w:r>
      <w:r>
        <w:rPr>
          <w:sz w:val="21"/>
          <w:lang w:val="es-MX"/>
        </w:rPr>
        <w:t>14.6%</w:t>
      </w:r>
      <w:r>
        <w:rPr>
          <w:rFonts w:hint="eastAsia"/>
          <w:sz w:val="21"/>
          <w:lang w:val="es-MX" w:eastAsia="zh-CN"/>
        </w:rPr>
        <w:t>。</w:t>
      </w:r>
    </w:p>
    <w:p w:rsidR="00000000" w:rsidRDefault="00C33CD5">
      <w:pPr>
        <w:pStyle w:val="10"/>
        <w:spacing w:before="0" w:beforeAutospacing="0" w:after="240" w:afterAutospacing="0" w:line="360" w:lineRule="atLeast"/>
        <w:rPr>
          <w:sz w:val="21"/>
          <w:lang w:val="es-MX"/>
        </w:rPr>
      </w:pPr>
      <w:r>
        <w:rPr>
          <w:rFonts w:hint="eastAsia"/>
          <w:sz w:val="21"/>
          <w:lang w:val="es-MX" w:eastAsia="zh-CN"/>
        </w:rPr>
        <w:t>在两年多一点的时间里，取得了此前</w:t>
      </w:r>
      <w:r>
        <w:rPr>
          <w:rFonts w:hint="eastAsia"/>
          <w:sz w:val="21"/>
          <w:lang w:val="es-MX" w:eastAsia="zh-CN"/>
        </w:rPr>
        <w:t>10</w:t>
      </w:r>
      <w:r>
        <w:rPr>
          <w:rFonts w:hint="eastAsia"/>
          <w:sz w:val="21"/>
          <w:lang w:val="es-MX" w:eastAsia="zh-CN"/>
        </w:rPr>
        <w:t>年才达到的成绩。</w:t>
      </w:r>
    </w:p>
    <w:p w:rsidR="00000000" w:rsidRDefault="00C33CD5">
      <w:pPr>
        <w:tabs>
          <w:tab w:val="left" w:pos="630"/>
        </w:tabs>
        <w:spacing w:after="240" w:line="360" w:lineRule="atLeast"/>
        <w:jc w:val="center"/>
        <w:rPr>
          <w:rFonts w:eastAsia="SimHei"/>
          <w:color w:val="FF0000"/>
        </w:rPr>
      </w:pPr>
      <w:r>
        <w:rPr>
          <w:rFonts w:eastAsia="SimHei" w:hint="eastAsia"/>
          <w:color w:val="FF0000"/>
        </w:rPr>
        <w:t>表</w:t>
      </w:r>
      <w:r>
        <w:rPr>
          <w:rFonts w:eastAsia="SimHei"/>
          <w:color w:val="FF0000"/>
        </w:rPr>
        <w:t>12.2.</w:t>
      </w:r>
    </w:p>
    <w:tbl>
      <w:tblPr>
        <w:tblW w:w="5000" w:type="pct"/>
        <w:jc w:val="center"/>
        <w:tblCellMar>
          <w:left w:w="70" w:type="dxa"/>
          <w:right w:w="70" w:type="dxa"/>
        </w:tblCellMar>
        <w:tblLook w:val="0000" w:firstRow="0" w:lastRow="0" w:firstColumn="0" w:lastColumn="0" w:noHBand="0" w:noVBand="0"/>
      </w:tblPr>
      <w:tblGrid>
        <w:gridCol w:w="3669"/>
        <w:gridCol w:w="1229"/>
        <w:gridCol w:w="1203"/>
        <w:gridCol w:w="1249"/>
        <w:gridCol w:w="1279"/>
        <w:gridCol w:w="1361"/>
      </w:tblGrid>
      <w:tr w:rsidR="00000000">
        <w:tblPrEx>
          <w:tblCellMar>
            <w:top w:w="0" w:type="dxa"/>
            <w:bottom w:w="0" w:type="dxa"/>
          </w:tblCellMar>
        </w:tblPrEx>
        <w:trPr>
          <w:cantSplit/>
          <w:trHeight w:val="490"/>
          <w:jc w:val="center"/>
        </w:trPr>
        <w:tc>
          <w:tcPr>
            <w:tcW w:w="1837"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C33CD5">
            <w:pPr>
              <w:pStyle w:val="10"/>
              <w:spacing w:before="0" w:beforeAutospacing="0" w:after="0" w:afterAutospacing="0" w:line="360" w:lineRule="atLeast"/>
              <w:jc w:val="center"/>
              <w:rPr>
                <w:rFonts w:eastAsia="SimHei" w:hint="eastAsia"/>
                <w:bCs/>
                <w:color w:val="FF0000"/>
                <w:sz w:val="21"/>
                <w:lang w:eastAsia="zh-CN"/>
              </w:rPr>
            </w:pPr>
            <w:r>
              <w:rPr>
                <w:rFonts w:eastAsia="SimHei" w:hint="eastAsia"/>
                <w:bCs/>
                <w:color w:val="FF0000"/>
                <w:sz w:val="21"/>
                <w:lang w:eastAsia="zh-CN"/>
              </w:rPr>
              <w:t>指标</w:t>
            </w:r>
          </w:p>
        </w:tc>
        <w:tc>
          <w:tcPr>
            <w:tcW w:w="615"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C33CD5">
            <w:pPr>
              <w:pStyle w:val="10"/>
              <w:spacing w:before="0" w:beforeAutospacing="0" w:after="0" w:afterAutospacing="0" w:line="360" w:lineRule="atLeast"/>
              <w:jc w:val="center"/>
              <w:rPr>
                <w:rFonts w:eastAsia="SimHei" w:hint="eastAsia"/>
                <w:bCs/>
                <w:color w:val="FF0000"/>
                <w:sz w:val="21"/>
                <w:lang w:eastAsia="zh-CN"/>
              </w:rPr>
            </w:pPr>
            <w:r>
              <w:rPr>
                <w:rFonts w:eastAsia="SimHei"/>
                <w:bCs/>
                <w:color w:val="FF0000"/>
                <w:sz w:val="21"/>
                <w:lang w:eastAsia="zh-CN"/>
              </w:rPr>
              <w:t>2000</w:t>
            </w:r>
            <w:r>
              <w:rPr>
                <w:rFonts w:eastAsia="SimHei" w:hint="eastAsia"/>
                <w:bCs/>
                <w:color w:val="FF0000"/>
                <w:sz w:val="21"/>
                <w:lang w:eastAsia="zh-CN"/>
              </w:rPr>
              <w:t>年</w:t>
            </w:r>
          </w:p>
        </w:tc>
        <w:tc>
          <w:tcPr>
            <w:tcW w:w="602"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C33CD5">
            <w:pPr>
              <w:pStyle w:val="10"/>
              <w:spacing w:before="0" w:beforeAutospacing="0" w:after="0" w:afterAutospacing="0" w:line="360" w:lineRule="atLeast"/>
              <w:jc w:val="center"/>
              <w:rPr>
                <w:rFonts w:eastAsia="SimHei"/>
                <w:bCs/>
                <w:color w:val="FF0000"/>
                <w:sz w:val="21"/>
                <w:lang w:eastAsia="zh-CN"/>
              </w:rPr>
            </w:pPr>
            <w:r>
              <w:rPr>
                <w:rFonts w:eastAsia="SimHei"/>
                <w:bCs/>
                <w:color w:val="FF0000"/>
                <w:sz w:val="21"/>
                <w:lang w:eastAsia="zh-CN"/>
              </w:rPr>
              <w:t>2001</w:t>
            </w:r>
            <w:r>
              <w:rPr>
                <w:rFonts w:eastAsia="SimHei" w:hint="eastAsia"/>
                <w:bCs/>
                <w:color w:val="FF0000"/>
                <w:sz w:val="21"/>
                <w:lang w:eastAsia="zh-CN"/>
              </w:rPr>
              <w:t>年</w:t>
            </w:r>
          </w:p>
        </w:tc>
        <w:tc>
          <w:tcPr>
            <w:tcW w:w="625"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C33CD5">
            <w:pPr>
              <w:pStyle w:val="10"/>
              <w:spacing w:before="0" w:beforeAutospacing="0" w:after="0" w:afterAutospacing="0" w:line="360" w:lineRule="atLeast"/>
              <w:jc w:val="center"/>
              <w:rPr>
                <w:rFonts w:eastAsia="SimHei"/>
                <w:bCs/>
                <w:color w:val="FF0000"/>
                <w:sz w:val="21"/>
                <w:lang w:eastAsia="zh-CN"/>
              </w:rPr>
            </w:pPr>
            <w:r>
              <w:rPr>
                <w:rFonts w:eastAsia="SimHei"/>
                <w:bCs/>
                <w:color w:val="FF0000"/>
                <w:sz w:val="21"/>
                <w:lang w:eastAsia="zh-CN"/>
              </w:rPr>
              <w:t>2002</w:t>
            </w:r>
            <w:r>
              <w:rPr>
                <w:rFonts w:eastAsia="SimHei" w:hint="eastAsia"/>
                <w:bCs/>
                <w:color w:val="FF0000"/>
                <w:sz w:val="21"/>
                <w:lang w:eastAsia="zh-CN"/>
              </w:rPr>
              <w:t>年</w:t>
            </w:r>
          </w:p>
        </w:tc>
        <w:tc>
          <w:tcPr>
            <w:tcW w:w="640"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C33CD5">
            <w:pPr>
              <w:pStyle w:val="10"/>
              <w:spacing w:before="0" w:beforeAutospacing="0" w:after="0" w:afterAutospacing="0" w:line="360" w:lineRule="atLeast"/>
              <w:jc w:val="center"/>
              <w:rPr>
                <w:rFonts w:eastAsia="SimHei"/>
                <w:bCs/>
                <w:color w:val="FF0000"/>
                <w:sz w:val="21"/>
                <w:lang w:eastAsia="zh-CN"/>
              </w:rPr>
            </w:pPr>
            <w:r>
              <w:rPr>
                <w:rFonts w:eastAsia="SimHei"/>
                <w:bCs/>
                <w:color w:val="FF0000"/>
                <w:sz w:val="21"/>
                <w:lang w:eastAsia="zh-CN"/>
              </w:rPr>
              <w:t>2003</w:t>
            </w:r>
            <w:r>
              <w:rPr>
                <w:rFonts w:eastAsia="SimHei" w:hint="eastAsia"/>
                <w:bCs/>
                <w:color w:val="FF0000"/>
                <w:sz w:val="21"/>
                <w:lang w:eastAsia="zh-CN"/>
              </w:rPr>
              <w:t>年</w:t>
            </w:r>
          </w:p>
        </w:tc>
        <w:tc>
          <w:tcPr>
            <w:tcW w:w="681"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C33CD5">
            <w:pPr>
              <w:pStyle w:val="10"/>
              <w:spacing w:before="0" w:beforeAutospacing="0" w:after="0" w:afterAutospacing="0" w:line="360" w:lineRule="atLeast"/>
              <w:jc w:val="center"/>
              <w:rPr>
                <w:rFonts w:eastAsia="SimHei"/>
                <w:bCs/>
                <w:color w:val="FF0000"/>
                <w:sz w:val="21"/>
                <w:lang w:eastAsia="zh-CN"/>
              </w:rPr>
            </w:pPr>
            <w:r>
              <w:rPr>
                <w:rFonts w:eastAsia="SimHei"/>
                <w:bCs/>
                <w:color w:val="FF0000"/>
                <w:sz w:val="21"/>
                <w:lang w:eastAsia="zh-CN"/>
              </w:rPr>
              <w:t>2004</w:t>
            </w:r>
            <w:r>
              <w:rPr>
                <w:rFonts w:eastAsia="SimHei" w:hint="eastAsia"/>
                <w:bCs/>
                <w:color w:val="FF0000"/>
                <w:sz w:val="21"/>
                <w:lang w:eastAsia="zh-CN"/>
              </w:rPr>
              <w:t>年</w:t>
            </w:r>
            <w:r>
              <w:rPr>
                <w:rFonts w:eastAsia="SimHei"/>
                <w:bCs/>
                <w:color w:val="FF0000"/>
                <w:sz w:val="21"/>
                <w:lang w:eastAsia="zh-CN"/>
              </w:rPr>
              <w:t>*</w:t>
            </w:r>
          </w:p>
        </w:tc>
      </w:tr>
      <w:tr w:rsidR="00000000">
        <w:tblPrEx>
          <w:tblCellMar>
            <w:top w:w="0" w:type="dxa"/>
            <w:bottom w:w="0" w:type="dxa"/>
          </w:tblCellMar>
        </w:tblPrEx>
        <w:trPr>
          <w:cantSplit/>
          <w:trHeight w:val="290"/>
          <w:jc w:val="center"/>
        </w:trPr>
        <w:tc>
          <w:tcPr>
            <w:tcW w:w="1837" w:type="pct"/>
            <w:tcBorders>
              <w:top w:val="single" w:sz="6" w:space="0" w:color="auto"/>
              <w:left w:val="single" w:sz="6" w:space="0" w:color="auto"/>
              <w:bottom w:val="single" w:sz="6" w:space="0" w:color="auto"/>
              <w:right w:val="single" w:sz="6" w:space="0" w:color="auto"/>
            </w:tcBorders>
          </w:tcPr>
          <w:p w:rsidR="00000000" w:rsidRDefault="00C33CD5">
            <w:pPr>
              <w:spacing w:line="360" w:lineRule="atLeast"/>
              <w:rPr>
                <w:rFonts w:hint="eastAsia"/>
              </w:rPr>
            </w:pPr>
            <w:r>
              <w:rPr>
                <w:rFonts w:hint="eastAsia"/>
              </w:rPr>
              <w:t>采取避孕措施的比例</w:t>
            </w:r>
          </w:p>
        </w:tc>
        <w:tc>
          <w:tcPr>
            <w:tcW w:w="615" w:type="pct"/>
            <w:tcBorders>
              <w:top w:val="single" w:sz="6" w:space="0" w:color="auto"/>
              <w:left w:val="single" w:sz="6" w:space="0" w:color="auto"/>
              <w:bottom w:val="single" w:sz="6" w:space="0" w:color="auto"/>
              <w:right w:val="single" w:sz="6" w:space="0" w:color="auto"/>
            </w:tcBorders>
            <w:vAlign w:val="center"/>
          </w:tcPr>
          <w:p w:rsidR="00000000" w:rsidRDefault="00C33CD5">
            <w:pPr>
              <w:spacing w:line="360" w:lineRule="atLeast"/>
              <w:jc w:val="center"/>
            </w:pPr>
            <w:r>
              <w:t>70.8%</w:t>
            </w:r>
          </w:p>
        </w:tc>
        <w:tc>
          <w:tcPr>
            <w:tcW w:w="602" w:type="pct"/>
            <w:tcBorders>
              <w:top w:val="single" w:sz="6" w:space="0" w:color="auto"/>
              <w:left w:val="single" w:sz="6" w:space="0" w:color="auto"/>
              <w:bottom w:val="single" w:sz="6" w:space="0" w:color="auto"/>
              <w:right w:val="single" w:sz="6" w:space="0" w:color="auto"/>
            </w:tcBorders>
            <w:vAlign w:val="center"/>
          </w:tcPr>
          <w:p w:rsidR="00000000" w:rsidRDefault="00C33CD5">
            <w:pPr>
              <w:spacing w:line="360" w:lineRule="atLeast"/>
              <w:jc w:val="center"/>
            </w:pPr>
            <w:r>
              <w:t>71.4%</w:t>
            </w:r>
          </w:p>
        </w:tc>
        <w:tc>
          <w:tcPr>
            <w:tcW w:w="625" w:type="pct"/>
            <w:tcBorders>
              <w:top w:val="single" w:sz="6" w:space="0" w:color="auto"/>
              <w:left w:val="single" w:sz="6" w:space="0" w:color="auto"/>
              <w:bottom w:val="single" w:sz="6" w:space="0" w:color="auto"/>
              <w:right w:val="single" w:sz="6" w:space="0" w:color="auto"/>
            </w:tcBorders>
            <w:vAlign w:val="center"/>
          </w:tcPr>
          <w:p w:rsidR="00000000" w:rsidRDefault="00C33CD5">
            <w:pPr>
              <w:spacing w:line="360" w:lineRule="atLeast"/>
              <w:jc w:val="center"/>
            </w:pPr>
            <w:r>
              <w:t>72.1%</w:t>
            </w:r>
          </w:p>
        </w:tc>
        <w:tc>
          <w:tcPr>
            <w:tcW w:w="640" w:type="pct"/>
            <w:tcBorders>
              <w:top w:val="single" w:sz="6" w:space="0" w:color="auto"/>
              <w:left w:val="single" w:sz="6" w:space="0" w:color="auto"/>
              <w:bottom w:val="single" w:sz="6" w:space="0" w:color="auto"/>
              <w:right w:val="single" w:sz="6" w:space="0" w:color="auto"/>
            </w:tcBorders>
            <w:vAlign w:val="center"/>
          </w:tcPr>
          <w:p w:rsidR="00000000" w:rsidRDefault="00C33CD5">
            <w:pPr>
              <w:spacing w:line="360" w:lineRule="atLeast"/>
              <w:jc w:val="center"/>
            </w:pPr>
            <w:r>
              <w:t>72.6%*</w:t>
            </w:r>
          </w:p>
        </w:tc>
        <w:tc>
          <w:tcPr>
            <w:tcW w:w="681" w:type="pct"/>
            <w:tcBorders>
              <w:top w:val="single" w:sz="6" w:space="0" w:color="auto"/>
              <w:left w:val="single" w:sz="6" w:space="0" w:color="auto"/>
              <w:bottom w:val="single" w:sz="6" w:space="0" w:color="auto"/>
              <w:right w:val="single" w:sz="6" w:space="0" w:color="auto"/>
            </w:tcBorders>
            <w:vAlign w:val="center"/>
          </w:tcPr>
          <w:p w:rsidR="00000000" w:rsidRDefault="00C33CD5">
            <w:pPr>
              <w:spacing w:line="360" w:lineRule="atLeast"/>
              <w:jc w:val="center"/>
            </w:pPr>
            <w:r>
              <w:t>73.1%</w:t>
            </w:r>
          </w:p>
        </w:tc>
      </w:tr>
      <w:tr w:rsidR="00000000">
        <w:tblPrEx>
          <w:tblCellMar>
            <w:top w:w="0" w:type="dxa"/>
            <w:bottom w:w="0" w:type="dxa"/>
          </w:tblCellMar>
        </w:tblPrEx>
        <w:trPr>
          <w:cantSplit/>
          <w:trHeight w:val="290"/>
          <w:jc w:val="center"/>
        </w:trPr>
        <w:tc>
          <w:tcPr>
            <w:tcW w:w="1837" w:type="pct"/>
            <w:tcBorders>
              <w:top w:val="single" w:sz="6" w:space="0" w:color="auto"/>
              <w:left w:val="single" w:sz="6" w:space="0" w:color="auto"/>
              <w:bottom w:val="single" w:sz="6" w:space="0" w:color="auto"/>
              <w:right w:val="single" w:sz="6" w:space="0" w:color="auto"/>
            </w:tcBorders>
          </w:tcPr>
          <w:p w:rsidR="00000000" w:rsidRDefault="00C33CD5">
            <w:pPr>
              <w:spacing w:line="360" w:lineRule="atLeast"/>
              <w:rPr>
                <w:rFonts w:hint="eastAsia"/>
              </w:rPr>
            </w:pPr>
            <w:r>
              <w:rPr>
                <w:rFonts w:hint="eastAsia"/>
              </w:rPr>
              <w:t>经常采用某种计划生育方法的女性</w:t>
            </w:r>
          </w:p>
        </w:tc>
        <w:tc>
          <w:tcPr>
            <w:tcW w:w="615" w:type="pct"/>
            <w:tcBorders>
              <w:top w:val="single" w:sz="6" w:space="0" w:color="auto"/>
              <w:left w:val="single" w:sz="6" w:space="0" w:color="auto"/>
              <w:bottom w:val="single" w:sz="6" w:space="0" w:color="auto"/>
              <w:right w:val="single" w:sz="6" w:space="0" w:color="auto"/>
            </w:tcBorders>
            <w:vAlign w:val="center"/>
          </w:tcPr>
          <w:p w:rsidR="00000000" w:rsidRDefault="00C33CD5">
            <w:pPr>
              <w:spacing w:line="360" w:lineRule="atLeast"/>
              <w:jc w:val="center"/>
            </w:pPr>
            <w:r>
              <w:t>2</w:t>
            </w:r>
            <w:r>
              <w:rPr>
                <w:rFonts w:hint="eastAsia"/>
              </w:rPr>
              <w:t xml:space="preserve"> </w:t>
            </w:r>
            <w:r>
              <w:t>677</w:t>
            </w:r>
            <w:r>
              <w:rPr>
                <w:rFonts w:hint="eastAsia"/>
              </w:rPr>
              <w:t xml:space="preserve"> </w:t>
            </w:r>
            <w:r>
              <w:t>791</w:t>
            </w:r>
          </w:p>
        </w:tc>
        <w:tc>
          <w:tcPr>
            <w:tcW w:w="602" w:type="pct"/>
            <w:tcBorders>
              <w:top w:val="single" w:sz="6" w:space="0" w:color="auto"/>
              <w:left w:val="single" w:sz="6" w:space="0" w:color="auto"/>
              <w:bottom w:val="single" w:sz="6" w:space="0" w:color="auto"/>
              <w:right w:val="single" w:sz="6" w:space="0" w:color="auto"/>
            </w:tcBorders>
            <w:vAlign w:val="center"/>
          </w:tcPr>
          <w:p w:rsidR="00000000" w:rsidRDefault="00C33CD5">
            <w:pPr>
              <w:spacing w:line="360" w:lineRule="atLeast"/>
              <w:jc w:val="center"/>
            </w:pPr>
            <w:r>
              <w:t>2</w:t>
            </w:r>
            <w:r>
              <w:rPr>
                <w:rFonts w:hint="eastAsia"/>
              </w:rPr>
              <w:t xml:space="preserve"> </w:t>
            </w:r>
            <w:r>
              <w:t>756</w:t>
            </w:r>
            <w:r>
              <w:rPr>
                <w:rFonts w:hint="eastAsia"/>
              </w:rPr>
              <w:t xml:space="preserve"> </w:t>
            </w:r>
            <w:r>
              <w:t>416</w:t>
            </w:r>
          </w:p>
        </w:tc>
        <w:tc>
          <w:tcPr>
            <w:tcW w:w="625" w:type="pct"/>
            <w:tcBorders>
              <w:top w:val="single" w:sz="6" w:space="0" w:color="auto"/>
              <w:left w:val="single" w:sz="6" w:space="0" w:color="auto"/>
              <w:bottom w:val="single" w:sz="6" w:space="0" w:color="auto"/>
              <w:right w:val="single" w:sz="6" w:space="0" w:color="auto"/>
            </w:tcBorders>
            <w:vAlign w:val="center"/>
          </w:tcPr>
          <w:p w:rsidR="00000000" w:rsidRDefault="00C33CD5">
            <w:pPr>
              <w:spacing w:line="360" w:lineRule="atLeast"/>
              <w:jc w:val="center"/>
            </w:pPr>
            <w:r>
              <w:t>2</w:t>
            </w:r>
            <w:r>
              <w:rPr>
                <w:rFonts w:hint="eastAsia"/>
              </w:rPr>
              <w:t xml:space="preserve"> </w:t>
            </w:r>
            <w:r>
              <w:t>825</w:t>
            </w:r>
            <w:r>
              <w:rPr>
                <w:rFonts w:hint="eastAsia"/>
              </w:rPr>
              <w:t xml:space="preserve"> </w:t>
            </w:r>
            <w:r>
              <w:t>631</w:t>
            </w:r>
          </w:p>
        </w:tc>
        <w:tc>
          <w:tcPr>
            <w:tcW w:w="640" w:type="pct"/>
            <w:tcBorders>
              <w:top w:val="single" w:sz="6" w:space="0" w:color="auto"/>
              <w:left w:val="single" w:sz="6" w:space="0" w:color="auto"/>
              <w:bottom w:val="single" w:sz="6" w:space="0" w:color="auto"/>
              <w:right w:val="single" w:sz="6" w:space="0" w:color="auto"/>
            </w:tcBorders>
            <w:vAlign w:val="center"/>
          </w:tcPr>
          <w:p w:rsidR="00000000" w:rsidRDefault="00C33CD5">
            <w:pPr>
              <w:spacing w:line="360" w:lineRule="atLeast"/>
              <w:jc w:val="center"/>
            </w:pPr>
            <w:r>
              <w:t>2</w:t>
            </w:r>
            <w:r>
              <w:rPr>
                <w:rFonts w:hint="eastAsia"/>
              </w:rPr>
              <w:t xml:space="preserve"> </w:t>
            </w:r>
            <w:r>
              <w:t>948</w:t>
            </w:r>
            <w:r>
              <w:rPr>
                <w:rFonts w:hint="eastAsia"/>
              </w:rPr>
              <w:t xml:space="preserve"> </w:t>
            </w:r>
            <w:r>
              <w:t>071</w:t>
            </w:r>
          </w:p>
        </w:tc>
        <w:tc>
          <w:tcPr>
            <w:tcW w:w="681" w:type="pct"/>
            <w:tcBorders>
              <w:top w:val="single" w:sz="6" w:space="0" w:color="auto"/>
              <w:left w:val="single" w:sz="6" w:space="0" w:color="auto"/>
              <w:bottom w:val="single" w:sz="6" w:space="0" w:color="auto"/>
              <w:right w:val="single" w:sz="6" w:space="0" w:color="auto"/>
            </w:tcBorders>
            <w:vAlign w:val="center"/>
          </w:tcPr>
          <w:p w:rsidR="00000000" w:rsidRDefault="00C33CD5">
            <w:pPr>
              <w:spacing w:line="360" w:lineRule="atLeast"/>
              <w:jc w:val="center"/>
            </w:pPr>
            <w:r>
              <w:t>3</w:t>
            </w:r>
            <w:r>
              <w:rPr>
                <w:rFonts w:hint="eastAsia"/>
              </w:rPr>
              <w:t xml:space="preserve"> </w:t>
            </w:r>
            <w:r>
              <w:t>069</w:t>
            </w:r>
            <w:r>
              <w:rPr>
                <w:rFonts w:hint="eastAsia"/>
              </w:rPr>
              <w:t xml:space="preserve"> </w:t>
            </w:r>
            <w:r>
              <w:t>456</w:t>
            </w:r>
          </w:p>
        </w:tc>
      </w:tr>
      <w:tr w:rsidR="00000000">
        <w:tblPrEx>
          <w:tblCellMar>
            <w:top w:w="0" w:type="dxa"/>
            <w:bottom w:w="0" w:type="dxa"/>
          </w:tblCellMar>
        </w:tblPrEx>
        <w:trPr>
          <w:cantSplit/>
          <w:trHeight w:val="290"/>
          <w:jc w:val="center"/>
        </w:trPr>
        <w:tc>
          <w:tcPr>
            <w:tcW w:w="1837" w:type="pct"/>
            <w:tcBorders>
              <w:top w:val="single" w:sz="6" w:space="0" w:color="auto"/>
              <w:left w:val="single" w:sz="6" w:space="0" w:color="auto"/>
              <w:bottom w:val="single" w:sz="6" w:space="0" w:color="auto"/>
              <w:right w:val="single" w:sz="6" w:space="0" w:color="auto"/>
            </w:tcBorders>
          </w:tcPr>
          <w:p w:rsidR="00000000" w:rsidRDefault="00C33CD5">
            <w:pPr>
              <w:spacing w:line="360" w:lineRule="atLeast"/>
            </w:pPr>
            <w:r>
              <w:rPr>
                <w:rFonts w:hint="eastAsia"/>
              </w:rPr>
              <w:t>刚开始采用某种计划生育方法的女性</w:t>
            </w:r>
          </w:p>
        </w:tc>
        <w:tc>
          <w:tcPr>
            <w:tcW w:w="615" w:type="pct"/>
            <w:tcBorders>
              <w:top w:val="single" w:sz="6" w:space="0" w:color="auto"/>
              <w:left w:val="single" w:sz="6" w:space="0" w:color="auto"/>
              <w:bottom w:val="single" w:sz="6" w:space="0" w:color="auto"/>
              <w:right w:val="single" w:sz="6" w:space="0" w:color="auto"/>
            </w:tcBorders>
            <w:vAlign w:val="center"/>
          </w:tcPr>
          <w:p w:rsidR="00000000" w:rsidRDefault="00C33CD5">
            <w:pPr>
              <w:spacing w:line="360" w:lineRule="atLeast"/>
              <w:jc w:val="center"/>
            </w:pPr>
            <w:r>
              <w:t>902</w:t>
            </w:r>
            <w:r>
              <w:rPr>
                <w:rFonts w:hint="eastAsia"/>
              </w:rPr>
              <w:t xml:space="preserve"> </w:t>
            </w:r>
            <w:r>
              <w:t>508</w:t>
            </w:r>
          </w:p>
        </w:tc>
        <w:tc>
          <w:tcPr>
            <w:tcW w:w="602" w:type="pct"/>
            <w:tcBorders>
              <w:top w:val="single" w:sz="6" w:space="0" w:color="auto"/>
              <w:left w:val="single" w:sz="6" w:space="0" w:color="auto"/>
              <w:bottom w:val="single" w:sz="6" w:space="0" w:color="auto"/>
              <w:right w:val="single" w:sz="6" w:space="0" w:color="auto"/>
            </w:tcBorders>
            <w:vAlign w:val="center"/>
          </w:tcPr>
          <w:p w:rsidR="00000000" w:rsidRDefault="00C33CD5">
            <w:pPr>
              <w:spacing w:line="360" w:lineRule="atLeast"/>
              <w:jc w:val="center"/>
            </w:pPr>
            <w:r>
              <w:t>846</w:t>
            </w:r>
            <w:r>
              <w:rPr>
                <w:rFonts w:hint="eastAsia"/>
              </w:rPr>
              <w:t xml:space="preserve"> </w:t>
            </w:r>
            <w:r>
              <w:t>085</w:t>
            </w:r>
          </w:p>
        </w:tc>
        <w:tc>
          <w:tcPr>
            <w:tcW w:w="625" w:type="pct"/>
            <w:tcBorders>
              <w:top w:val="single" w:sz="6" w:space="0" w:color="auto"/>
              <w:left w:val="single" w:sz="6" w:space="0" w:color="auto"/>
              <w:bottom w:val="single" w:sz="6" w:space="0" w:color="auto"/>
              <w:right w:val="single" w:sz="6" w:space="0" w:color="auto"/>
            </w:tcBorders>
            <w:vAlign w:val="center"/>
          </w:tcPr>
          <w:p w:rsidR="00000000" w:rsidRDefault="00C33CD5">
            <w:pPr>
              <w:spacing w:line="360" w:lineRule="atLeast"/>
              <w:jc w:val="center"/>
            </w:pPr>
            <w:r>
              <w:t>803</w:t>
            </w:r>
            <w:r>
              <w:rPr>
                <w:rFonts w:hint="eastAsia"/>
              </w:rPr>
              <w:t xml:space="preserve"> </w:t>
            </w:r>
            <w:r>
              <w:t>807</w:t>
            </w:r>
          </w:p>
        </w:tc>
        <w:tc>
          <w:tcPr>
            <w:tcW w:w="640" w:type="pct"/>
            <w:tcBorders>
              <w:top w:val="single" w:sz="6" w:space="0" w:color="auto"/>
              <w:left w:val="single" w:sz="6" w:space="0" w:color="auto"/>
              <w:bottom w:val="single" w:sz="6" w:space="0" w:color="auto"/>
              <w:right w:val="single" w:sz="6" w:space="0" w:color="auto"/>
            </w:tcBorders>
            <w:vAlign w:val="center"/>
          </w:tcPr>
          <w:p w:rsidR="00000000" w:rsidRDefault="00C33CD5">
            <w:pPr>
              <w:spacing w:line="360" w:lineRule="atLeast"/>
              <w:jc w:val="center"/>
            </w:pPr>
            <w:r>
              <w:t>787</w:t>
            </w:r>
            <w:r>
              <w:rPr>
                <w:rFonts w:hint="eastAsia"/>
              </w:rPr>
              <w:t xml:space="preserve"> </w:t>
            </w:r>
            <w:r>
              <w:t>217</w:t>
            </w:r>
          </w:p>
        </w:tc>
        <w:tc>
          <w:tcPr>
            <w:tcW w:w="681" w:type="pct"/>
            <w:tcBorders>
              <w:top w:val="single" w:sz="6" w:space="0" w:color="auto"/>
              <w:left w:val="single" w:sz="6" w:space="0" w:color="auto"/>
              <w:bottom w:val="single" w:sz="6" w:space="0" w:color="auto"/>
              <w:right w:val="single" w:sz="6" w:space="0" w:color="auto"/>
            </w:tcBorders>
            <w:vAlign w:val="center"/>
          </w:tcPr>
          <w:p w:rsidR="00000000" w:rsidRDefault="00C33CD5">
            <w:pPr>
              <w:spacing w:line="360" w:lineRule="atLeast"/>
              <w:jc w:val="center"/>
            </w:pPr>
            <w:r>
              <w:t>771</w:t>
            </w:r>
            <w:r>
              <w:rPr>
                <w:rFonts w:hint="eastAsia"/>
              </w:rPr>
              <w:t xml:space="preserve"> </w:t>
            </w:r>
            <w:r>
              <w:t>719</w:t>
            </w:r>
          </w:p>
        </w:tc>
      </w:tr>
    </w:tbl>
    <w:p w:rsidR="00000000" w:rsidRDefault="00C33CD5">
      <w:pPr>
        <w:spacing w:line="360" w:lineRule="atLeast"/>
        <w:rPr>
          <w:rFonts w:hint="eastAsia"/>
        </w:rPr>
      </w:pPr>
      <w:r>
        <w:rPr>
          <w:rFonts w:hint="eastAsia"/>
        </w:rPr>
        <w:t>资料来源：卫生部为“</w:t>
      </w:r>
      <w:r>
        <w:rPr>
          <w:rFonts w:hint="eastAsia"/>
        </w:rPr>
        <w:t>2004</w:t>
      </w:r>
      <w:r>
        <w:rPr>
          <w:rFonts w:hint="eastAsia"/>
        </w:rPr>
        <w:t>年促进平等方案所取得的成绩的报告”而提供的数据。</w:t>
      </w:r>
    </w:p>
    <w:p w:rsidR="00000000" w:rsidRDefault="00C33CD5">
      <w:pPr>
        <w:spacing w:after="240" w:line="360" w:lineRule="atLeast"/>
        <w:rPr>
          <w:rFonts w:hint="eastAsia"/>
        </w:rPr>
      </w:pPr>
      <w:r>
        <w:t>*</w:t>
      </w:r>
      <w:r>
        <w:rPr>
          <w:rFonts w:hint="eastAsia"/>
        </w:rPr>
        <w:t xml:space="preserve"> </w:t>
      </w:r>
      <w:r>
        <w:t>全国两性平等和生殖健康中心</w:t>
      </w:r>
      <w:r>
        <w:rPr>
          <w:rFonts w:hint="eastAsia"/>
        </w:rPr>
        <w:t>的估计数据。</w:t>
      </w:r>
    </w:p>
    <w:p w:rsidR="00000000" w:rsidRDefault="00C33CD5">
      <w:pPr>
        <w:tabs>
          <w:tab w:val="left" w:pos="630"/>
        </w:tabs>
        <w:spacing w:after="240" w:line="360" w:lineRule="atLeast"/>
        <w:jc w:val="center"/>
        <w:rPr>
          <w:rFonts w:eastAsia="SimHei"/>
          <w:color w:val="FF0000"/>
        </w:rPr>
      </w:pPr>
      <w:r>
        <w:rPr>
          <w:rFonts w:eastAsia="SimHei" w:hint="eastAsia"/>
          <w:color w:val="FF0000"/>
        </w:rPr>
        <w:t>表</w:t>
      </w:r>
      <w:r>
        <w:rPr>
          <w:rFonts w:eastAsia="SimHei"/>
          <w:color w:val="FF0000"/>
        </w:rPr>
        <w:t>12.3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351"/>
        <w:gridCol w:w="4833"/>
        <w:gridCol w:w="3806"/>
      </w:tblGrid>
      <w:tr w:rsidR="00000000">
        <w:tblPrEx>
          <w:tblCellMar>
            <w:top w:w="0" w:type="dxa"/>
            <w:bottom w:w="0" w:type="dxa"/>
          </w:tblCellMar>
        </w:tblPrEx>
        <w:trPr>
          <w:jc w:val="center"/>
        </w:trPr>
        <w:tc>
          <w:tcPr>
            <w:tcW w:w="676" w:type="pct"/>
            <w:shd w:val="clear" w:color="auto" w:fill="FFFFFF"/>
            <w:vAlign w:val="center"/>
          </w:tcPr>
          <w:p w:rsidR="00000000" w:rsidRDefault="00C33CD5">
            <w:pPr>
              <w:pStyle w:val="10"/>
              <w:spacing w:before="0" w:beforeAutospacing="0" w:after="0" w:afterAutospacing="0" w:line="360" w:lineRule="atLeast"/>
              <w:jc w:val="center"/>
              <w:rPr>
                <w:rFonts w:eastAsia="SimHei" w:hint="eastAsia"/>
                <w:bCs/>
                <w:color w:val="FF0000"/>
                <w:sz w:val="21"/>
                <w:lang w:eastAsia="zh-CN"/>
              </w:rPr>
            </w:pPr>
            <w:r>
              <w:rPr>
                <w:rFonts w:eastAsia="SimHei" w:hint="eastAsia"/>
                <w:bCs/>
                <w:color w:val="FF0000"/>
                <w:sz w:val="21"/>
                <w:lang w:eastAsia="zh-CN"/>
              </w:rPr>
              <w:t>年份</w:t>
            </w:r>
          </w:p>
        </w:tc>
        <w:tc>
          <w:tcPr>
            <w:tcW w:w="2419" w:type="pct"/>
            <w:shd w:val="clear" w:color="auto" w:fill="FFFFFF"/>
            <w:vAlign w:val="center"/>
          </w:tcPr>
          <w:p w:rsidR="00000000" w:rsidRDefault="00C33CD5">
            <w:pPr>
              <w:pStyle w:val="10"/>
              <w:spacing w:before="0" w:beforeAutospacing="0" w:after="0" w:afterAutospacing="0" w:line="360" w:lineRule="atLeast"/>
              <w:jc w:val="center"/>
              <w:rPr>
                <w:rFonts w:eastAsia="SimHei" w:hint="eastAsia"/>
                <w:bCs/>
                <w:color w:val="FF0000"/>
                <w:sz w:val="21"/>
                <w:lang w:eastAsia="zh-CN"/>
              </w:rPr>
            </w:pPr>
            <w:r>
              <w:rPr>
                <w:rFonts w:eastAsia="SimHei" w:hint="eastAsia"/>
                <w:bCs/>
                <w:color w:val="FF0000"/>
                <w:sz w:val="21"/>
                <w:lang w:eastAsia="zh-CN"/>
              </w:rPr>
              <w:t>25</w:t>
            </w:r>
            <w:r>
              <w:rPr>
                <w:rFonts w:eastAsia="SimHei" w:hint="eastAsia"/>
                <w:bCs/>
                <w:color w:val="FF0000"/>
                <w:sz w:val="21"/>
                <w:lang w:eastAsia="zh-CN"/>
              </w:rPr>
              <w:t>岁以上的妇女中每</w:t>
            </w:r>
            <w:r>
              <w:rPr>
                <w:rFonts w:eastAsia="SimHei" w:hint="eastAsia"/>
                <w:bCs/>
                <w:color w:val="FF0000"/>
                <w:sz w:val="21"/>
                <w:lang w:eastAsia="zh-CN"/>
              </w:rPr>
              <w:t>10</w:t>
            </w:r>
            <w:r>
              <w:rPr>
                <w:rFonts w:eastAsia="SimHei" w:hint="eastAsia"/>
                <w:bCs/>
                <w:color w:val="FF0000"/>
                <w:sz w:val="21"/>
                <w:lang w:eastAsia="zh-CN"/>
              </w:rPr>
              <w:t>万人的死亡数</w:t>
            </w:r>
          </w:p>
        </w:tc>
        <w:tc>
          <w:tcPr>
            <w:tcW w:w="1905" w:type="pct"/>
            <w:shd w:val="clear" w:color="auto" w:fill="FFFFFF"/>
            <w:vAlign w:val="center"/>
          </w:tcPr>
          <w:p w:rsidR="00000000" w:rsidRDefault="00C33CD5">
            <w:pPr>
              <w:pStyle w:val="10"/>
              <w:spacing w:before="0" w:beforeAutospacing="0" w:after="0" w:afterAutospacing="0" w:line="360" w:lineRule="atLeast"/>
              <w:jc w:val="center"/>
              <w:rPr>
                <w:rFonts w:eastAsia="SimHei" w:hint="eastAsia"/>
                <w:bCs/>
                <w:color w:val="FF0000"/>
                <w:sz w:val="21"/>
                <w:lang w:eastAsia="zh-CN"/>
              </w:rPr>
            </w:pPr>
            <w:r>
              <w:rPr>
                <w:rFonts w:eastAsia="SimHei" w:hint="eastAsia"/>
                <w:bCs/>
                <w:color w:val="FF0000"/>
                <w:sz w:val="21"/>
                <w:lang w:eastAsia="zh-CN"/>
              </w:rPr>
              <w:t>与</w:t>
            </w:r>
            <w:r>
              <w:rPr>
                <w:rFonts w:eastAsia="SimHei"/>
                <w:bCs/>
                <w:color w:val="FF0000"/>
                <w:sz w:val="21"/>
                <w:lang w:eastAsia="zh-CN"/>
              </w:rPr>
              <w:t>2000</w:t>
            </w:r>
            <w:r>
              <w:rPr>
                <w:rFonts w:eastAsia="SimHei" w:hint="eastAsia"/>
                <w:bCs/>
                <w:color w:val="FF0000"/>
                <w:sz w:val="21"/>
                <w:lang w:eastAsia="zh-CN"/>
              </w:rPr>
              <w:t>年相比的减少比例</w:t>
            </w:r>
          </w:p>
        </w:tc>
      </w:tr>
      <w:tr w:rsidR="00000000">
        <w:tblPrEx>
          <w:tblCellMar>
            <w:top w:w="0" w:type="dxa"/>
            <w:bottom w:w="0" w:type="dxa"/>
          </w:tblCellMar>
        </w:tblPrEx>
        <w:trPr>
          <w:jc w:val="center"/>
        </w:trPr>
        <w:tc>
          <w:tcPr>
            <w:tcW w:w="676" w:type="pct"/>
          </w:tcPr>
          <w:p w:rsidR="00000000" w:rsidRDefault="00C33CD5">
            <w:pPr>
              <w:spacing w:line="360" w:lineRule="atLeast"/>
              <w:jc w:val="center"/>
              <w:rPr>
                <w:noProof/>
              </w:rPr>
            </w:pPr>
            <w:r>
              <w:rPr>
                <w:noProof/>
              </w:rPr>
              <w:t>2000</w:t>
            </w:r>
          </w:p>
        </w:tc>
        <w:tc>
          <w:tcPr>
            <w:tcW w:w="2419" w:type="pct"/>
          </w:tcPr>
          <w:p w:rsidR="00000000" w:rsidRDefault="00C33CD5">
            <w:pPr>
              <w:spacing w:line="360" w:lineRule="atLeast"/>
              <w:jc w:val="center"/>
            </w:pPr>
            <w:r>
              <w:t>19.29</w:t>
            </w:r>
          </w:p>
        </w:tc>
        <w:tc>
          <w:tcPr>
            <w:tcW w:w="1905" w:type="pct"/>
          </w:tcPr>
          <w:p w:rsidR="00000000" w:rsidRDefault="00C33CD5">
            <w:pPr>
              <w:spacing w:line="360" w:lineRule="atLeast"/>
              <w:jc w:val="center"/>
              <w:rPr>
                <w:noProof/>
              </w:rPr>
            </w:pPr>
          </w:p>
        </w:tc>
      </w:tr>
      <w:tr w:rsidR="00000000">
        <w:tblPrEx>
          <w:tblCellMar>
            <w:top w:w="0" w:type="dxa"/>
            <w:bottom w:w="0" w:type="dxa"/>
          </w:tblCellMar>
        </w:tblPrEx>
        <w:trPr>
          <w:jc w:val="center"/>
        </w:trPr>
        <w:tc>
          <w:tcPr>
            <w:tcW w:w="676" w:type="pct"/>
          </w:tcPr>
          <w:p w:rsidR="00000000" w:rsidRDefault="00C33CD5">
            <w:pPr>
              <w:spacing w:line="360" w:lineRule="atLeast"/>
              <w:jc w:val="center"/>
              <w:rPr>
                <w:noProof/>
              </w:rPr>
            </w:pPr>
            <w:r>
              <w:t>2001</w:t>
            </w:r>
          </w:p>
        </w:tc>
        <w:tc>
          <w:tcPr>
            <w:tcW w:w="2419" w:type="pct"/>
          </w:tcPr>
          <w:p w:rsidR="00000000" w:rsidRDefault="00C33CD5">
            <w:pPr>
              <w:spacing w:line="360" w:lineRule="atLeast"/>
              <w:jc w:val="center"/>
              <w:rPr>
                <w:noProof/>
              </w:rPr>
            </w:pPr>
            <w:r>
              <w:t>18.21</w:t>
            </w:r>
          </w:p>
        </w:tc>
        <w:tc>
          <w:tcPr>
            <w:tcW w:w="1905" w:type="pct"/>
          </w:tcPr>
          <w:p w:rsidR="00000000" w:rsidRDefault="00C33CD5">
            <w:pPr>
              <w:spacing w:line="360" w:lineRule="atLeast"/>
              <w:jc w:val="center"/>
              <w:rPr>
                <w:noProof/>
              </w:rPr>
            </w:pPr>
            <w:r>
              <w:t>5.6%</w:t>
            </w:r>
          </w:p>
        </w:tc>
      </w:tr>
      <w:tr w:rsidR="00000000">
        <w:tblPrEx>
          <w:tblCellMar>
            <w:top w:w="0" w:type="dxa"/>
            <w:bottom w:w="0" w:type="dxa"/>
          </w:tblCellMar>
        </w:tblPrEx>
        <w:trPr>
          <w:jc w:val="center"/>
        </w:trPr>
        <w:tc>
          <w:tcPr>
            <w:tcW w:w="676" w:type="pct"/>
          </w:tcPr>
          <w:p w:rsidR="00000000" w:rsidRDefault="00C33CD5">
            <w:pPr>
              <w:spacing w:line="360" w:lineRule="atLeast"/>
              <w:jc w:val="center"/>
            </w:pPr>
            <w:r>
              <w:t>2002</w:t>
            </w:r>
          </w:p>
        </w:tc>
        <w:tc>
          <w:tcPr>
            <w:tcW w:w="2419" w:type="pct"/>
          </w:tcPr>
          <w:p w:rsidR="00000000" w:rsidRDefault="00C33CD5">
            <w:pPr>
              <w:spacing w:line="360" w:lineRule="atLeast"/>
              <w:jc w:val="center"/>
              <w:rPr>
                <w:noProof/>
              </w:rPr>
            </w:pPr>
            <w:r>
              <w:t>16.98</w:t>
            </w:r>
          </w:p>
        </w:tc>
        <w:tc>
          <w:tcPr>
            <w:tcW w:w="1905" w:type="pct"/>
          </w:tcPr>
          <w:p w:rsidR="00000000" w:rsidRDefault="00C33CD5">
            <w:pPr>
              <w:spacing w:line="360" w:lineRule="atLeast"/>
              <w:jc w:val="center"/>
              <w:rPr>
                <w:noProof/>
              </w:rPr>
            </w:pPr>
            <w:r>
              <w:t>11.97%</w:t>
            </w:r>
          </w:p>
        </w:tc>
      </w:tr>
      <w:tr w:rsidR="00000000">
        <w:tblPrEx>
          <w:tblCellMar>
            <w:top w:w="0" w:type="dxa"/>
            <w:bottom w:w="0" w:type="dxa"/>
          </w:tblCellMar>
        </w:tblPrEx>
        <w:trPr>
          <w:jc w:val="center"/>
        </w:trPr>
        <w:tc>
          <w:tcPr>
            <w:tcW w:w="676" w:type="pct"/>
          </w:tcPr>
          <w:p w:rsidR="00000000" w:rsidRDefault="00C33CD5">
            <w:pPr>
              <w:spacing w:line="360" w:lineRule="atLeast"/>
              <w:jc w:val="center"/>
            </w:pPr>
            <w:r>
              <w:t>2003</w:t>
            </w:r>
          </w:p>
        </w:tc>
        <w:tc>
          <w:tcPr>
            <w:tcW w:w="2419" w:type="pct"/>
          </w:tcPr>
          <w:p w:rsidR="00000000" w:rsidRDefault="00C33CD5">
            <w:pPr>
              <w:spacing w:line="360" w:lineRule="atLeast"/>
              <w:jc w:val="center"/>
              <w:rPr>
                <w:noProof/>
              </w:rPr>
            </w:pPr>
            <w:r>
              <w:t>16.54</w:t>
            </w:r>
          </w:p>
        </w:tc>
        <w:tc>
          <w:tcPr>
            <w:tcW w:w="1905" w:type="pct"/>
          </w:tcPr>
          <w:p w:rsidR="00000000" w:rsidRDefault="00C33CD5">
            <w:pPr>
              <w:spacing w:line="360" w:lineRule="atLeast"/>
              <w:jc w:val="center"/>
              <w:rPr>
                <w:noProof/>
              </w:rPr>
            </w:pPr>
            <w:r>
              <w:t>14.25%</w:t>
            </w:r>
          </w:p>
        </w:tc>
      </w:tr>
    </w:tbl>
    <w:p w:rsidR="00000000" w:rsidRDefault="00C33CD5">
      <w:pPr>
        <w:spacing w:after="240" w:line="360" w:lineRule="atLeast"/>
      </w:pPr>
      <w:r>
        <w:rPr>
          <w:rFonts w:hint="eastAsia"/>
        </w:rPr>
        <w:t>资料来源：全国统计、地理和信息局</w:t>
      </w:r>
      <w:r>
        <w:rPr>
          <w:rFonts w:hint="eastAsia"/>
        </w:rPr>
        <w:t>/</w:t>
      </w:r>
      <w:r>
        <w:t>DGI</w:t>
      </w:r>
      <w:r>
        <w:rPr>
          <w:rFonts w:hint="eastAsia"/>
        </w:rPr>
        <w:t>/</w:t>
      </w:r>
      <w:r>
        <w:rPr>
          <w:rFonts w:hint="eastAsia"/>
        </w:rPr>
        <w:t>卫生部。最近的官方数据是</w:t>
      </w:r>
      <w:r>
        <w:rPr>
          <w:rFonts w:hint="eastAsia"/>
        </w:rPr>
        <w:t>2003</w:t>
      </w:r>
      <w:r>
        <w:rPr>
          <w:rFonts w:hint="eastAsia"/>
        </w:rPr>
        <w:t>年的。卫生部为“</w:t>
      </w:r>
      <w:r>
        <w:rPr>
          <w:rFonts w:hint="eastAsia"/>
        </w:rPr>
        <w:t>2004</w:t>
      </w:r>
      <w:r>
        <w:rPr>
          <w:rFonts w:hint="eastAsia"/>
        </w:rPr>
        <w:t>年促进平等方案所取得的成绩的报告”而提供的数据。</w:t>
      </w:r>
    </w:p>
    <w:p w:rsidR="00000000" w:rsidRDefault="00C33CD5">
      <w:pPr>
        <w:tabs>
          <w:tab w:val="left" w:pos="630"/>
        </w:tabs>
        <w:spacing w:line="360" w:lineRule="atLeast"/>
        <w:jc w:val="center"/>
        <w:rPr>
          <w:rFonts w:eastAsia="SimHei"/>
          <w:color w:val="FF0000"/>
        </w:rPr>
      </w:pPr>
      <w:r>
        <w:rPr>
          <w:rFonts w:eastAsia="SimHei"/>
          <w:color w:val="FF0000"/>
        </w:rPr>
        <w:br w:type="page"/>
      </w:r>
      <w:r>
        <w:rPr>
          <w:rFonts w:eastAsia="SimHei" w:hint="eastAsia"/>
          <w:color w:val="FF0000"/>
        </w:rPr>
        <w:t>表</w:t>
      </w:r>
      <w:r>
        <w:rPr>
          <w:rFonts w:eastAsia="SimHei"/>
          <w:color w:val="FF0000"/>
        </w:rPr>
        <w:t>12.4</w:t>
      </w:r>
    </w:p>
    <w:p w:rsidR="00000000" w:rsidRDefault="00C33CD5">
      <w:pPr>
        <w:tabs>
          <w:tab w:val="left" w:pos="630"/>
        </w:tabs>
        <w:spacing w:after="240" w:line="360" w:lineRule="atLeast"/>
        <w:jc w:val="center"/>
        <w:rPr>
          <w:rFonts w:eastAsia="SimHei" w:hint="eastAsia"/>
          <w:color w:val="FF0000"/>
        </w:rPr>
      </w:pPr>
      <w:r>
        <w:rPr>
          <w:rFonts w:eastAsia="SimHei" w:hint="eastAsia"/>
          <w:color w:val="FF0000"/>
        </w:rPr>
        <w:t>由专业人士提供分娩服务的比例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998"/>
        <w:gridCol w:w="1998"/>
        <w:gridCol w:w="1998"/>
        <w:gridCol w:w="1998"/>
        <w:gridCol w:w="1998"/>
      </w:tblGrid>
      <w:tr w:rsidR="00000000">
        <w:tblPrEx>
          <w:tblCellMar>
            <w:top w:w="0" w:type="dxa"/>
            <w:bottom w:w="0" w:type="dxa"/>
          </w:tblCellMar>
        </w:tblPrEx>
        <w:trPr>
          <w:jc w:val="center"/>
        </w:trPr>
        <w:tc>
          <w:tcPr>
            <w:tcW w:w="1000" w:type="pct"/>
            <w:shd w:val="clear" w:color="auto" w:fill="FFFFFF"/>
          </w:tcPr>
          <w:p w:rsidR="00000000" w:rsidRDefault="00C33CD5">
            <w:pPr>
              <w:tabs>
                <w:tab w:val="left" w:pos="1483"/>
              </w:tabs>
              <w:spacing w:line="360" w:lineRule="atLeast"/>
              <w:ind w:right="-34"/>
              <w:jc w:val="center"/>
              <w:rPr>
                <w:rFonts w:eastAsia="SimHei" w:hint="eastAsia"/>
                <w:bCs/>
                <w:color w:val="FF0000"/>
              </w:rPr>
            </w:pPr>
            <w:r>
              <w:rPr>
                <w:rFonts w:eastAsia="SimHei" w:hint="eastAsia"/>
                <w:bCs/>
                <w:color w:val="FF0000"/>
              </w:rPr>
              <w:t>年份</w:t>
            </w:r>
          </w:p>
        </w:tc>
        <w:tc>
          <w:tcPr>
            <w:tcW w:w="1000" w:type="pct"/>
            <w:shd w:val="clear" w:color="auto" w:fill="FFFFFF"/>
          </w:tcPr>
          <w:p w:rsidR="00000000" w:rsidRDefault="00C33CD5">
            <w:pPr>
              <w:spacing w:line="360" w:lineRule="atLeast"/>
              <w:ind w:right="-96"/>
              <w:jc w:val="center"/>
              <w:rPr>
                <w:rFonts w:eastAsia="SimHei"/>
                <w:bCs/>
                <w:color w:val="FF0000"/>
              </w:rPr>
            </w:pPr>
            <w:r>
              <w:rPr>
                <w:rFonts w:eastAsia="SimHei"/>
                <w:bCs/>
                <w:color w:val="FF0000"/>
              </w:rPr>
              <w:t>1994</w:t>
            </w:r>
          </w:p>
        </w:tc>
        <w:tc>
          <w:tcPr>
            <w:tcW w:w="1000" w:type="pct"/>
            <w:shd w:val="clear" w:color="auto" w:fill="FFFFFF"/>
          </w:tcPr>
          <w:p w:rsidR="00000000" w:rsidRDefault="00C33CD5">
            <w:pPr>
              <w:tabs>
                <w:tab w:val="left" w:pos="1708"/>
              </w:tabs>
              <w:spacing w:line="360" w:lineRule="atLeast"/>
              <w:ind w:right="-137"/>
              <w:jc w:val="center"/>
              <w:rPr>
                <w:rFonts w:eastAsia="SimHei"/>
                <w:bCs/>
                <w:color w:val="FF0000"/>
              </w:rPr>
            </w:pPr>
            <w:r>
              <w:rPr>
                <w:rFonts w:eastAsia="SimHei"/>
                <w:bCs/>
                <w:color w:val="FF0000"/>
              </w:rPr>
              <w:t>2000</w:t>
            </w:r>
          </w:p>
        </w:tc>
        <w:tc>
          <w:tcPr>
            <w:tcW w:w="1000" w:type="pct"/>
            <w:shd w:val="clear" w:color="auto" w:fill="FFFFFF"/>
          </w:tcPr>
          <w:p w:rsidR="00000000" w:rsidRDefault="00C33CD5">
            <w:pPr>
              <w:spacing w:line="360" w:lineRule="atLeast"/>
              <w:ind w:right="-132"/>
              <w:jc w:val="center"/>
              <w:rPr>
                <w:rFonts w:eastAsia="SimHei"/>
                <w:bCs/>
                <w:color w:val="FF0000"/>
              </w:rPr>
            </w:pPr>
            <w:r>
              <w:rPr>
                <w:rFonts w:eastAsia="SimHei"/>
                <w:bCs/>
                <w:color w:val="FF0000"/>
              </w:rPr>
              <w:t>2003*</w:t>
            </w:r>
          </w:p>
        </w:tc>
        <w:tc>
          <w:tcPr>
            <w:tcW w:w="1000" w:type="pct"/>
            <w:shd w:val="clear" w:color="auto" w:fill="FFFFFF"/>
          </w:tcPr>
          <w:p w:rsidR="00000000" w:rsidRDefault="00C33CD5">
            <w:pPr>
              <w:spacing w:line="360" w:lineRule="atLeast"/>
              <w:ind w:right="-15"/>
              <w:jc w:val="center"/>
              <w:rPr>
                <w:rFonts w:eastAsia="SimHei"/>
                <w:bCs/>
                <w:color w:val="FF0000"/>
              </w:rPr>
            </w:pPr>
            <w:r>
              <w:rPr>
                <w:rFonts w:eastAsia="SimHei"/>
                <w:bCs/>
                <w:color w:val="FF0000"/>
              </w:rPr>
              <w:t>2006*</w:t>
            </w:r>
          </w:p>
        </w:tc>
      </w:tr>
      <w:tr w:rsidR="00000000">
        <w:tblPrEx>
          <w:tblCellMar>
            <w:top w:w="0" w:type="dxa"/>
            <w:bottom w:w="0" w:type="dxa"/>
          </w:tblCellMar>
        </w:tblPrEx>
        <w:trPr>
          <w:jc w:val="center"/>
        </w:trPr>
        <w:tc>
          <w:tcPr>
            <w:tcW w:w="1000" w:type="pct"/>
          </w:tcPr>
          <w:p w:rsidR="00000000" w:rsidRDefault="00C33CD5">
            <w:pPr>
              <w:spacing w:line="360" w:lineRule="atLeast"/>
              <w:ind w:right="-34"/>
              <w:jc w:val="center"/>
              <w:rPr>
                <w:rFonts w:hint="eastAsia"/>
              </w:rPr>
            </w:pPr>
            <w:r>
              <w:rPr>
                <w:rFonts w:hint="eastAsia"/>
              </w:rPr>
              <w:t>比例</w:t>
            </w:r>
          </w:p>
        </w:tc>
        <w:tc>
          <w:tcPr>
            <w:tcW w:w="1000" w:type="pct"/>
          </w:tcPr>
          <w:p w:rsidR="00000000" w:rsidRDefault="00C33CD5">
            <w:pPr>
              <w:spacing w:line="360" w:lineRule="atLeast"/>
              <w:ind w:right="-96"/>
              <w:jc w:val="center"/>
            </w:pPr>
            <w:r>
              <w:t>66.5</w:t>
            </w:r>
          </w:p>
        </w:tc>
        <w:tc>
          <w:tcPr>
            <w:tcW w:w="1000" w:type="pct"/>
          </w:tcPr>
          <w:p w:rsidR="00000000" w:rsidRDefault="00C33CD5">
            <w:pPr>
              <w:spacing w:line="360" w:lineRule="atLeast"/>
              <w:ind w:right="-137"/>
              <w:jc w:val="center"/>
            </w:pPr>
            <w:r>
              <w:t>68.9</w:t>
            </w:r>
          </w:p>
        </w:tc>
        <w:tc>
          <w:tcPr>
            <w:tcW w:w="1000" w:type="pct"/>
          </w:tcPr>
          <w:p w:rsidR="00000000" w:rsidRDefault="00C33CD5">
            <w:pPr>
              <w:spacing w:line="360" w:lineRule="atLeast"/>
              <w:ind w:right="-192"/>
              <w:jc w:val="center"/>
            </w:pPr>
            <w:r>
              <w:t>79.8</w:t>
            </w:r>
          </w:p>
        </w:tc>
        <w:tc>
          <w:tcPr>
            <w:tcW w:w="1000" w:type="pct"/>
          </w:tcPr>
          <w:p w:rsidR="00000000" w:rsidRDefault="00C33CD5">
            <w:pPr>
              <w:spacing w:line="360" w:lineRule="atLeast"/>
              <w:ind w:right="-75"/>
              <w:jc w:val="center"/>
            </w:pPr>
            <w:r>
              <w:t>90.0</w:t>
            </w:r>
          </w:p>
        </w:tc>
      </w:tr>
    </w:tbl>
    <w:p w:rsidR="00000000" w:rsidRDefault="00C33CD5">
      <w:pPr>
        <w:spacing w:line="360" w:lineRule="atLeast"/>
        <w:ind w:right="1304"/>
      </w:pPr>
      <w:r>
        <w:rPr>
          <w:rFonts w:hint="eastAsia"/>
        </w:rPr>
        <w:t>资料来源：卫生部为“</w:t>
      </w:r>
      <w:r>
        <w:rPr>
          <w:rFonts w:hint="eastAsia"/>
        </w:rPr>
        <w:t>2004</w:t>
      </w:r>
      <w:r>
        <w:rPr>
          <w:rFonts w:hint="eastAsia"/>
        </w:rPr>
        <w:t>年促进平等方案所取得的成绩的报告”而提供的数据。</w:t>
      </w:r>
    </w:p>
    <w:p w:rsidR="00000000" w:rsidRDefault="00C33CD5">
      <w:pPr>
        <w:spacing w:after="240" w:line="360" w:lineRule="atLeast"/>
        <w:ind w:right="1306"/>
        <w:rPr>
          <w:rFonts w:hint="eastAsia"/>
        </w:rPr>
      </w:pPr>
      <w:r>
        <w:t xml:space="preserve">* </w:t>
      </w:r>
      <w:r>
        <w:rPr>
          <w:rFonts w:hint="eastAsia"/>
        </w:rPr>
        <w:t>估计数字。</w:t>
      </w:r>
    </w:p>
    <w:p w:rsidR="00000000" w:rsidRDefault="00C33CD5">
      <w:pPr>
        <w:spacing w:after="240" w:line="360" w:lineRule="atLeast"/>
        <w:jc w:val="center"/>
        <w:outlineLvl w:val="0"/>
        <w:rPr>
          <w:rFonts w:eastAsia="SimHei" w:hint="eastAsia"/>
          <w:color w:val="FF0000"/>
          <w:sz w:val="24"/>
        </w:rPr>
      </w:pPr>
      <w:r>
        <w:rPr>
          <w:rFonts w:eastAsia="SimHei" w:hint="eastAsia"/>
          <w:color w:val="FF0000"/>
          <w:sz w:val="24"/>
        </w:rPr>
        <w:t>第</w:t>
      </w:r>
      <w:r>
        <w:rPr>
          <w:rFonts w:eastAsia="SimHei"/>
          <w:color w:val="FF0000"/>
          <w:sz w:val="24"/>
        </w:rPr>
        <w:t>13</w:t>
      </w:r>
      <w:r>
        <w:rPr>
          <w:rFonts w:eastAsia="SimHei" w:hint="eastAsia"/>
          <w:color w:val="FF0000"/>
          <w:sz w:val="24"/>
        </w:rPr>
        <w:t>条</w:t>
      </w:r>
    </w:p>
    <w:p w:rsidR="00000000" w:rsidRDefault="00C33CD5">
      <w:pPr>
        <w:tabs>
          <w:tab w:val="left" w:pos="630"/>
        </w:tabs>
        <w:spacing w:line="360" w:lineRule="atLeast"/>
        <w:jc w:val="center"/>
        <w:rPr>
          <w:rFonts w:eastAsia="SimHei"/>
          <w:color w:val="FF0000"/>
        </w:rPr>
      </w:pPr>
      <w:r>
        <w:rPr>
          <w:rFonts w:eastAsia="SimHei" w:hint="eastAsia"/>
          <w:color w:val="FF0000"/>
        </w:rPr>
        <w:t>表</w:t>
      </w:r>
      <w:r>
        <w:rPr>
          <w:rFonts w:eastAsia="SimHei"/>
          <w:color w:val="FF0000"/>
        </w:rPr>
        <w:t>13.1</w:t>
      </w:r>
    </w:p>
    <w:p w:rsidR="00000000" w:rsidRDefault="00C33CD5">
      <w:pPr>
        <w:tabs>
          <w:tab w:val="left" w:pos="630"/>
        </w:tabs>
        <w:spacing w:after="240" w:line="360" w:lineRule="atLeast"/>
        <w:jc w:val="center"/>
        <w:rPr>
          <w:rFonts w:eastAsia="SimHei" w:hint="eastAsia"/>
          <w:color w:val="FF0000"/>
        </w:rPr>
      </w:pPr>
      <w:r>
        <w:rPr>
          <w:rFonts w:eastAsia="SimHei" w:hint="eastAsia"/>
          <w:color w:val="FF0000"/>
        </w:rPr>
        <w:t>“与你在一起”战略中与经济、社会、体育和文化服务有关的方案</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110"/>
        <w:gridCol w:w="1081"/>
        <w:gridCol w:w="6799"/>
      </w:tblGrid>
      <w:tr w:rsidR="00000000">
        <w:tblPrEx>
          <w:tblCellMar>
            <w:top w:w="0" w:type="dxa"/>
            <w:bottom w:w="0" w:type="dxa"/>
          </w:tblCellMar>
        </w:tblPrEx>
        <w:trPr>
          <w:tblHeader/>
        </w:trPr>
        <w:tc>
          <w:tcPr>
            <w:tcW w:w="1056" w:type="pct"/>
            <w:shd w:val="clear" w:color="auto" w:fill="FFFFFF"/>
            <w:vAlign w:val="center"/>
          </w:tcPr>
          <w:p w:rsidR="00000000" w:rsidRDefault="00C33CD5">
            <w:pPr>
              <w:spacing w:line="360" w:lineRule="atLeast"/>
              <w:jc w:val="center"/>
              <w:rPr>
                <w:rFonts w:eastAsia="SimHei"/>
                <w:bCs/>
                <w:color w:val="FF0000"/>
              </w:rPr>
            </w:pPr>
            <w:r>
              <w:rPr>
                <w:rFonts w:eastAsia="SimHei" w:hint="eastAsia"/>
                <w:bCs/>
                <w:color w:val="FF0000"/>
              </w:rPr>
              <w:t>分类</w:t>
            </w:r>
            <w:r>
              <w:rPr>
                <w:rFonts w:eastAsia="SimHei"/>
                <w:bCs/>
                <w:color w:val="FF0000"/>
              </w:rPr>
              <w:t>/</w:t>
            </w:r>
            <w:r>
              <w:rPr>
                <w:rFonts w:eastAsia="SimHei" w:hint="eastAsia"/>
                <w:bCs/>
                <w:color w:val="FF0000"/>
              </w:rPr>
              <w:t>区域</w:t>
            </w:r>
          </w:p>
        </w:tc>
        <w:tc>
          <w:tcPr>
            <w:tcW w:w="541" w:type="pct"/>
            <w:shd w:val="clear" w:color="auto" w:fill="FFFFFF"/>
            <w:vAlign w:val="center"/>
          </w:tcPr>
          <w:p w:rsidR="00000000" w:rsidRDefault="00C33CD5">
            <w:pPr>
              <w:spacing w:line="360" w:lineRule="atLeast"/>
              <w:jc w:val="center"/>
              <w:rPr>
                <w:rFonts w:eastAsia="SimHei" w:hint="eastAsia"/>
                <w:bCs/>
                <w:color w:val="FF0000"/>
              </w:rPr>
            </w:pPr>
            <w:r>
              <w:rPr>
                <w:rFonts w:eastAsia="SimHei" w:hint="eastAsia"/>
                <w:bCs/>
                <w:color w:val="FF0000"/>
              </w:rPr>
              <w:t>方案数量</w:t>
            </w:r>
          </w:p>
        </w:tc>
        <w:tc>
          <w:tcPr>
            <w:tcW w:w="3403" w:type="pct"/>
            <w:shd w:val="clear" w:color="auto" w:fill="FFFFFF"/>
            <w:vAlign w:val="center"/>
          </w:tcPr>
          <w:p w:rsidR="00000000" w:rsidRDefault="00C33CD5">
            <w:pPr>
              <w:spacing w:line="360" w:lineRule="atLeast"/>
              <w:jc w:val="center"/>
              <w:rPr>
                <w:rFonts w:eastAsia="SimHei" w:hint="eastAsia"/>
                <w:bCs/>
                <w:color w:val="FF0000"/>
              </w:rPr>
            </w:pPr>
            <w:r>
              <w:rPr>
                <w:rFonts w:eastAsia="SimHei" w:hint="eastAsia"/>
                <w:bCs/>
                <w:color w:val="FF0000"/>
              </w:rPr>
              <w:t>主要方案</w:t>
            </w:r>
            <w:r>
              <w:rPr>
                <w:rFonts w:eastAsia="SimHei"/>
                <w:bCs/>
                <w:color w:val="FF0000"/>
              </w:rPr>
              <w:t>/</w:t>
            </w:r>
            <w:r>
              <w:rPr>
                <w:rFonts w:eastAsia="SimHei" w:hint="eastAsia"/>
                <w:bCs/>
                <w:color w:val="FF0000"/>
              </w:rPr>
              <w:t>负责实施的机构</w:t>
            </w:r>
          </w:p>
        </w:tc>
      </w:tr>
      <w:tr w:rsidR="00000000">
        <w:tblPrEx>
          <w:tblCellMar>
            <w:top w:w="0" w:type="dxa"/>
            <w:bottom w:w="0" w:type="dxa"/>
          </w:tblCellMar>
        </w:tblPrEx>
        <w:tc>
          <w:tcPr>
            <w:tcW w:w="1056" w:type="pct"/>
            <w:vAlign w:val="center"/>
          </w:tcPr>
          <w:p w:rsidR="00000000" w:rsidRDefault="00C33CD5">
            <w:pPr>
              <w:spacing w:line="360" w:lineRule="atLeast"/>
              <w:rPr>
                <w:rFonts w:eastAsia="SimHei" w:hint="eastAsia"/>
                <w:bCs/>
                <w:color w:val="FF0000"/>
              </w:rPr>
            </w:pPr>
            <w:r>
              <w:rPr>
                <w:rFonts w:eastAsia="SimHei"/>
                <w:bCs/>
                <w:color w:val="FF0000"/>
              </w:rPr>
              <w:t xml:space="preserve">1. </w:t>
            </w:r>
            <w:r>
              <w:rPr>
                <w:rFonts w:eastAsia="SimHei" w:hint="eastAsia"/>
                <w:bCs/>
                <w:color w:val="FF0000"/>
              </w:rPr>
              <w:t>能力建设</w:t>
            </w:r>
          </w:p>
        </w:tc>
        <w:tc>
          <w:tcPr>
            <w:tcW w:w="541" w:type="pct"/>
            <w:vAlign w:val="center"/>
          </w:tcPr>
          <w:p w:rsidR="00000000" w:rsidRDefault="00C33CD5">
            <w:pPr>
              <w:spacing w:line="360" w:lineRule="atLeast"/>
              <w:jc w:val="center"/>
              <w:rPr>
                <w:rFonts w:eastAsia="SimHei"/>
                <w:bCs/>
                <w:color w:val="FF0000"/>
              </w:rPr>
            </w:pPr>
            <w:r>
              <w:rPr>
                <w:rFonts w:eastAsia="SimHei"/>
                <w:bCs/>
                <w:color w:val="FF0000"/>
              </w:rPr>
              <w:t>111</w:t>
            </w:r>
          </w:p>
        </w:tc>
        <w:tc>
          <w:tcPr>
            <w:tcW w:w="3403" w:type="pct"/>
            <w:vAlign w:val="center"/>
          </w:tcPr>
          <w:p w:rsidR="00000000" w:rsidRDefault="00C33CD5">
            <w:pPr>
              <w:pStyle w:val="Date"/>
              <w:spacing w:line="360" w:lineRule="atLeast"/>
              <w:rPr>
                <w:rFonts w:eastAsia="SimHei"/>
                <w:bCs/>
                <w:color w:val="FF0000"/>
              </w:rPr>
            </w:pPr>
          </w:p>
        </w:tc>
      </w:tr>
      <w:tr w:rsidR="00000000">
        <w:tblPrEx>
          <w:tblCellMar>
            <w:top w:w="0" w:type="dxa"/>
            <w:bottom w:w="0" w:type="dxa"/>
          </w:tblCellMar>
        </w:tblPrEx>
        <w:tc>
          <w:tcPr>
            <w:tcW w:w="1056" w:type="pct"/>
            <w:vAlign w:val="center"/>
          </w:tcPr>
          <w:p w:rsidR="00000000" w:rsidRDefault="00C33CD5">
            <w:pPr>
              <w:spacing w:line="360" w:lineRule="atLeast"/>
            </w:pPr>
            <w:r>
              <w:rPr>
                <w:rFonts w:hint="eastAsia"/>
              </w:rPr>
              <w:t>生活质量、平等、社会凝聚力和维护权利</w:t>
            </w:r>
          </w:p>
        </w:tc>
        <w:tc>
          <w:tcPr>
            <w:tcW w:w="541" w:type="pct"/>
            <w:vAlign w:val="center"/>
          </w:tcPr>
          <w:p w:rsidR="00000000" w:rsidRDefault="00C33CD5">
            <w:pPr>
              <w:spacing w:line="360" w:lineRule="atLeast"/>
              <w:jc w:val="center"/>
            </w:pPr>
            <w:r>
              <w:t>14</w:t>
            </w:r>
          </w:p>
        </w:tc>
        <w:tc>
          <w:tcPr>
            <w:tcW w:w="3403" w:type="pct"/>
            <w:vAlign w:val="center"/>
          </w:tcPr>
          <w:p w:rsidR="00000000" w:rsidRDefault="00C33CD5">
            <w:pPr>
              <w:spacing w:line="360" w:lineRule="atLeast"/>
            </w:pPr>
            <w:r>
              <w:rPr>
                <w:rFonts w:hint="eastAsia"/>
              </w:rPr>
              <w:t>性别与平等（墨西哥青年协会）</w:t>
            </w:r>
          </w:p>
          <w:p w:rsidR="00000000" w:rsidRDefault="00C33CD5">
            <w:pPr>
              <w:spacing w:line="360" w:lineRule="atLeast"/>
              <w:rPr>
                <w:rFonts w:hint="eastAsia"/>
              </w:rPr>
            </w:pPr>
            <w:r>
              <w:rPr>
                <w:rFonts w:hint="eastAsia"/>
              </w:rPr>
              <w:t>旅游和青年娱乐（墨西哥青年协会）</w:t>
            </w:r>
          </w:p>
          <w:p w:rsidR="00000000" w:rsidRDefault="00C33CD5">
            <w:pPr>
              <w:spacing w:line="360" w:lineRule="atLeast"/>
            </w:pPr>
            <w:r>
              <w:rPr>
                <w:rFonts w:hint="eastAsia"/>
              </w:rPr>
              <w:t>体育促进</w:t>
            </w:r>
            <w:r>
              <w:rPr>
                <w:lang w:val="pt-PT"/>
              </w:rPr>
              <w:t xml:space="preserve"> </w:t>
            </w:r>
            <w:r>
              <w:rPr>
                <w:lang w:val="pt-PT"/>
              </w:rPr>
              <w:t>（国家劳动者社会服务和社会保障协会</w:t>
            </w:r>
            <w:r>
              <w:t>）</w:t>
            </w:r>
          </w:p>
          <w:p w:rsidR="00000000" w:rsidRDefault="00C33CD5">
            <w:pPr>
              <w:spacing w:line="360" w:lineRule="atLeast"/>
            </w:pPr>
            <w:r>
              <w:rPr>
                <w:rFonts w:hint="eastAsia"/>
              </w:rPr>
              <w:t>全国社会旅游方案</w:t>
            </w:r>
            <w:r>
              <w:t>（</w:t>
            </w:r>
            <w:r>
              <w:rPr>
                <w:lang w:val="pt-PT"/>
              </w:rPr>
              <w:t>国家劳动者社会服务和社会保障协会</w:t>
            </w:r>
            <w:r>
              <w:t>）</w:t>
            </w:r>
          </w:p>
          <w:p w:rsidR="00000000" w:rsidRDefault="00C33CD5">
            <w:pPr>
              <w:spacing w:line="360" w:lineRule="atLeast"/>
              <w:rPr>
                <w:rFonts w:hint="eastAsia"/>
              </w:rPr>
            </w:pPr>
            <w:r>
              <w:rPr>
                <w:rFonts w:hint="eastAsia"/>
              </w:rPr>
              <w:t>社会文化服务</w:t>
            </w:r>
            <w:r>
              <w:t>（国家劳动者社会服务和社会保障协会）</w:t>
            </w:r>
            <w:r>
              <w:t xml:space="preserve"> </w:t>
            </w:r>
          </w:p>
          <w:p w:rsidR="00000000" w:rsidRDefault="00C33CD5">
            <w:pPr>
              <w:spacing w:line="360" w:lineRule="atLeast"/>
            </w:pPr>
            <w:r>
              <w:rPr>
                <w:rFonts w:hint="eastAsia"/>
              </w:rPr>
              <w:t>为符合条件的人群中的敏感团体提供援助</w:t>
            </w:r>
            <w:r>
              <w:t xml:space="preserve"> </w:t>
            </w:r>
            <w:r>
              <w:t>（国家劳动者社会服务和社会保障协会）</w:t>
            </w:r>
          </w:p>
        </w:tc>
      </w:tr>
      <w:tr w:rsidR="00000000">
        <w:tblPrEx>
          <w:tblCellMar>
            <w:top w:w="0" w:type="dxa"/>
            <w:bottom w:w="0" w:type="dxa"/>
          </w:tblCellMar>
        </w:tblPrEx>
        <w:tc>
          <w:tcPr>
            <w:tcW w:w="1056" w:type="pct"/>
            <w:vAlign w:val="center"/>
          </w:tcPr>
          <w:p w:rsidR="00000000" w:rsidRDefault="00C33CD5">
            <w:pPr>
              <w:spacing w:line="360" w:lineRule="atLeast"/>
              <w:rPr>
                <w:rFonts w:eastAsia="KaiTi_GB2312" w:hint="eastAsia"/>
                <w:iCs/>
                <w:color w:val="0000FF"/>
              </w:rPr>
            </w:pPr>
            <w:r>
              <w:rPr>
                <w:rFonts w:eastAsia="KaiTi_GB2312" w:hint="eastAsia"/>
                <w:iCs/>
                <w:color w:val="0000FF"/>
              </w:rPr>
              <w:t>教育</w:t>
            </w:r>
          </w:p>
        </w:tc>
        <w:tc>
          <w:tcPr>
            <w:tcW w:w="541" w:type="pct"/>
            <w:vAlign w:val="center"/>
          </w:tcPr>
          <w:p w:rsidR="00000000" w:rsidRDefault="00C33CD5">
            <w:pPr>
              <w:spacing w:line="360" w:lineRule="atLeast"/>
              <w:jc w:val="center"/>
            </w:pPr>
            <w:r>
              <w:t>36</w:t>
            </w:r>
          </w:p>
        </w:tc>
        <w:tc>
          <w:tcPr>
            <w:tcW w:w="3403" w:type="pct"/>
            <w:vAlign w:val="center"/>
          </w:tcPr>
          <w:p w:rsidR="00000000" w:rsidRDefault="00C33CD5">
            <w:pPr>
              <w:spacing w:line="360" w:lineRule="atLeast"/>
            </w:pPr>
          </w:p>
        </w:tc>
      </w:tr>
      <w:tr w:rsidR="00000000">
        <w:tblPrEx>
          <w:tblCellMar>
            <w:top w:w="0" w:type="dxa"/>
            <w:bottom w:w="0" w:type="dxa"/>
          </w:tblCellMar>
        </w:tblPrEx>
        <w:tc>
          <w:tcPr>
            <w:tcW w:w="1056" w:type="pct"/>
            <w:vAlign w:val="center"/>
          </w:tcPr>
          <w:p w:rsidR="00000000" w:rsidRDefault="00C33CD5">
            <w:pPr>
              <w:spacing w:line="360" w:lineRule="atLeast"/>
              <w:rPr>
                <w:rFonts w:hint="eastAsia"/>
              </w:rPr>
            </w:pPr>
            <w:r>
              <w:t xml:space="preserve">- </w:t>
            </w:r>
            <w:r>
              <w:rPr>
                <w:rFonts w:hint="eastAsia"/>
              </w:rPr>
              <w:t>体育促进</w:t>
            </w:r>
          </w:p>
        </w:tc>
        <w:tc>
          <w:tcPr>
            <w:tcW w:w="541" w:type="pct"/>
            <w:vAlign w:val="center"/>
          </w:tcPr>
          <w:p w:rsidR="00000000" w:rsidRDefault="00C33CD5">
            <w:pPr>
              <w:spacing w:line="360" w:lineRule="atLeast"/>
              <w:jc w:val="center"/>
            </w:pPr>
            <w:r>
              <w:t>2</w:t>
            </w:r>
          </w:p>
        </w:tc>
        <w:tc>
          <w:tcPr>
            <w:tcW w:w="3403" w:type="pct"/>
            <w:vAlign w:val="center"/>
          </w:tcPr>
          <w:p w:rsidR="00000000" w:rsidRDefault="00C33CD5">
            <w:pPr>
              <w:spacing w:line="360" w:lineRule="atLeast"/>
              <w:rPr>
                <w:rFonts w:hint="eastAsia"/>
                <w:lang w:val="pt-PT"/>
              </w:rPr>
            </w:pPr>
            <w:r>
              <w:rPr>
                <w:rFonts w:hint="eastAsia"/>
                <w:lang w:val="pt-PT"/>
              </w:rPr>
              <w:t>学校体育中心（</w:t>
            </w:r>
            <w:r>
              <w:rPr>
                <w:lang w:val="pt-PT"/>
              </w:rPr>
              <w:t>公共教育部</w:t>
            </w:r>
            <w:r>
              <w:rPr>
                <w:lang w:val="pt-PT"/>
              </w:rPr>
              <w:t>-</w:t>
            </w:r>
            <w:r>
              <w:rPr>
                <w:lang w:val="pt-PT"/>
              </w:rPr>
              <w:t>全国体育委员会</w:t>
            </w:r>
            <w:r>
              <w:rPr>
                <w:rFonts w:hint="eastAsia"/>
                <w:lang w:val="pt-PT"/>
              </w:rPr>
              <w:t>）</w:t>
            </w:r>
          </w:p>
          <w:p w:rsidR="00000000" w:rsidRDefault="00C33CD5">
            <w:pPr>
              <w:spacing w:line="360" w:lineRule="atLeast"/>
            </w:pPr>
            <w:r>
              <w:rPr>
                <w:rFonts w:hint="eastAsia"/>
              </w:rPr>
              <w:t>全国锻炼方案</w:t>
            </w:r>
            <w:r>
              <w:t>（公共教育部</w:t>
            </w:r>
            <w:r>
              <w:t>-</w:t>
            </w:r>
            <w:r>
              <w:t>全国体育委员会）</w:t>
            </w:r>
          </w:p>
        </w:tc>
      </w:tr>
      <w:tr w:rsidR="00000000">
        <w:tblPrEx>
          <w:tblCellMar>
            <w:top w:w="0" w:type="dxa"/>
            <w:bottom w:w="0" w:type="dxa"/>
          </w:tblCellMar>
        </w:tblPrEx>
        <w:tc>
          <w:tcPr>
            <w:tcW w:w="1056" w:type="pct"/>
            <w:vAlign w:val="center"/>
          </w:tcPr>
          <w:p w:rsidR="00000000" w:rsidRDefault="00C33CD5">
            <w:pPr>
              <w:spacing w:line="360" w:lineRule="atLeast"/>
              <w:rPr>
                <w:rFonts w:hint="eastAsia"/>
                <w:i/>
              </w:rPr>
            </w:pPr>
            <w:r>
              <w:rPr>
                <w:rFonts w:eastAsia="KaiTi_GB2312" w:hint="eastAsia"/>
                <w:iCs/>
                <w:color w:val="0000FF"/>
              </w:rPr>
              <w:t>保健服务、营养</w:t>
            </w:r>
          </w:p>
        </w:tc>
        <w:tc>
          <w:tcPr>
            <w:tcW w:w="541" w:type="pct"/>
            <w:vAlign w:val="center"/>
          </w:tcPr>
          <w:p w:rsidR="00000000" w:rsidRDefault="00C33CD5">
            <w:pPr>
              <w:spacing w:line="360" w:lineRule="atLeast"/>
              <w:jc w:val="center"/>
            </w:pPr>
            <w:r>
              <w:t>54</w:t>
            </w:r>
          </w:p>
        </w:tc>
        <w:tc>
          <w:tcPr>
            <w:tcW w:w="3403" w:type="pct"/>
            <w:vAlign w:val="center"/>
          </w:tcPr>
          <w:p w:rsidR="00000000" w:rsidRDefault="00C33CD5">
            <w:pPr>
              <w:spacing w:line="360" w:lineRule="atLeast"/>
            </w:pPr>
          </w:p>
        </w:tc>
      </w:tr>
      <w:tr w:rsidR="00000000">
        <w:tblPrEx>
          <w:tblCellMar>
            <w:top w:w="0" w:type="dxa"/>
            <w:bottom w:w="0" w:type="dxa"/>
          </w:tblCellMar>
        </w:tblPrEx>
        <w:tc>
          <w:tcPr>
            <w:tcW w:w="1056" w:type="pct"/>
            <w:vAlign w:val="center"/>
          </w:tcPr>
          <w:p w:rsidR="00000000" w:rsidRDefault="00C33CD5">
            <w:pPr>
              <w:spacing w:line="360" w:lineRule="atLeast"/>
              <w:rPr>
                <w:rFonts w:hint="eastAsia"/>
              </w:rPr>
            </w:pPr>
            <w:r>
              <w:t>-</w:t>
            </w:r>
            <w:r>
              <w:rPr>
                <w:rFonts w:hint="eastAsia"/>
              </w:rPr>
              <w:t>保健服务质量</w:t>
            </w:r>
          </w:p>
        </w:tc>
        <w:tc>
          <w:tcPr>
            <w:tcW w:w="541" w:type="pct"/>
            <w:vAlign w:val="center"/>
          </w:tcPr>
          <w:p w:rsidR="00000000" w:rsidRDefault="00C33CD5">
            <w:pPr>
              <w:spacing w:line="360" w:lineRule="atLeast"/>
              <w:jc w:val="center"/>
            </w:pPr>
            <w:r>
              <w:t>1</w:t>
            </w:r>
          </w:p>
        </w:tc>
        <w:tc>
          <w:tcPr>
            <w:tcW w:w="3403" w:type="pct"/>
            <w:vAlign w:val="center"/>
          </w:tcPr>
          <w:p w:rsidR="00000000" w:rsidRDefault="00C33CD5">
            <w:pPr>
              <w:spacing w:line="360" w:lineRule="atLeast"/>
              <w:rPr>
                <w:rStyle w:val="programa1"/>
                <w:sz w:val="21"/>
              </w:rPr>
            </w:pPr>
            <w:r>
              <w:rPr>
                <w:rStyle w:val="programa1"/>
                <w:rFonts w:hint="eastAsia"/>
                <w:b w:val="0"/>
                <w:sz w:val="21"/>
              </w:rPr>
              <w:t>努力提高保健服务质量</w:t>
            </w:r>
            <w:r>
              <w:rPr>
                <w:rStyle w:val="programa1"/>
                <w:b w:val="0"/>
                <w:sz w:val="21"/>
              </w:rPr>
              <w:t>（卫生部）</w:t>
            </w:r>
          </w:p>
        </w:tc>
      </w:tr>
      <w:tr w:rsidR="00000000">
        <w:tblPrEx>
          <w:tblCellMar>
            <w:top w:w="0" w:type="dxa"/>
            <w:bottom w:w="0" w:type="dxa"/>
          </w:tblCellMar>
        </w:tblPrEx>
        <w:tc>
          <w:tcPr>
            <w:tcW w:w="1056" w:type="pct"/>
            <w:vAlign w:val="center"/>
          </w:tcPr>
          <w:p w:rsidR="00000000" w:rsidRDefault="00C33CD5">
            <w:pPr>
              <w:spacing w:line="360" w:lineRule="atLeast"/>
              <w:rPr>
                <w:rFonts w:hint="eastAsia"/>
              </w:rPr>
            </w:pPr>
            <w:r>
              <w:t>-</w:t>
            </w:r>
            <w:r>
              <w:rPr>
                <w:rFonts w:hint="eastAsia"/>
              </w:rPr>
              <w:t>妇女问题</w:t>
            </w:r>
          </w:p>
        </w:tc>
        <w:tc>
          <w:tcPr>
            <w:tcW w:w="541" w:type="pct"/>
            <w:vAlign w:val="center"/>
          </w:tcPr>
          <w:p w:rsidR="00000000" w:rsidRDefault="00C33CD5">
            <w:pPr>
              <w:spacing w:line="360" w:lineRule="atLeast"/>
              <w:jc w:val="center"/>
            </w:pPr>
            <w:r>
              <w:t>3</w:t>
            </w:r>
          </w:p>
        </w:tc>
        <w:tc>
          <w:tcPr>
            <w:tcW w:w="3403" w:type="pct"/>
            <w:vAlign w:val="center"/>
          </w:tcPr>
          <w:p w:rsidR="00000000" w:rsidRDefault="00C33CD5">
            <w:pPr>
              <w:spacing w:line="360" w:lineRule="atLeast"/>
              <w:rPr>
                <w:rStyle w:val="programa1"/>
                <w:b w:val="0"/>
                <w:sz w:val="21"/>
              </w:rPr>
            </w:pPr>
            <w:r>
              <w:rPr>
                <w:rStyle w:val="programa1"/>
                <w:rFonts w:hint="eastAsia"/>
                <w:b w:val="0"/>
                <w:sz w:val="21"/>
              </w:rPr>
              <w:t>行动方案：妇女与健康方案</w:t>
            </w:r>
            <w:r>
              <w:rPr>
                <w:rStyle w:val="programa1"/>
                <w:b w:val="0"/>
                <w:sz w:val="21"/>
              </w:rPr>
              <w:t>（卫生部）</w:t>
            </w:r>
          </w:p>
          <w:p w:rsidR="00000000" w:rsidRDefault="00C33CD5">
            <w:pPr>
              <w:spacing w:line="360" w:lineRule="atLeast"/>
              <w:rPr>
                <w:rStyle w:val="programa1"/>
                <w:b w:val="0"/>
                <w:sz w:val="21"/>
              </w:rPr>
            </w:pPr>
            <w:r>
              <w:rPr>
                <w:rStyle w:val="programa1"/>
                <w:rFonts w:hint="eastAsia"/>
                <w:b w:val="0"/>
                <w:sz w:val="21"/>
              </w:rPr>
              <w:t>行动方案：宫颈癌</w:t>
            </w:r>
            <w:r>
              <w:rPr>
                <w:rStyle w:val="programa1"/>
                <w:b w:val="0"/>
                <w:sz w:val="21"/>
              </w:rPr>
              <w:t>（卫生部）</w:t>
            </w:r>
          </w:p>
          <w:p w:rsidR="00000000" w:rsidRDefault="00C33CD5">
            <w:pPr>
              <w:spacing w:line="360" w:lineRule="atLeast"/>
            </w:pPr>
            <w:r>
              <w:rPr>
                <w:rFonts w:hint="eastAsia"/>
              </w:rPr>
              <w:t>行动方案：乳腺癌</w:t>
            </w:r>
            <w:r>
              <w:t>（卫生部）</w:t>
            </w:r>
          </w:p>
        </w:tc>
      </w:tr>
      <w:tr w:rsidR="00000000">
        <w:tblPrEx>
          <w:tblCellMar>
            <w:top w:w="0" w:type="dxa"/>
            <w:bottom w:w="0" w:type="dxa"/>
          </w:tblCellMar>
        </w:tblPrEx>
        <w:tc>
          <w:tcPr>
            <w:tcW w:w="1056" w:type="pct"/>
            <w:vAlign w:val="center"/>
          </w:tcPr>
          <w:p w:rsidR="00000000" w:rsidRDefault="00C33CD5">
            <w:pPr>
              <w:spacing w:line="360" w:lineRule="atLeast"/>
              <w:rPr>
                <w:rFonts w:hint="eastAsia"/>
              </w:rPr>
            </w:pPr>
            <w:r>
              <w:t>-</w:t>
            </w:r>
            <w:r>
              <w:rPr>
                <w:rFonts w:hint="eastAsia"/>
              </w:rPr>
              <w:t>生殖健康</w:t>
            </w:r>
          </w:p>
        </w:tc>
        <w:tc>
          <w:tcPr>
            <w:tcW w:w="541" w:type="pct"/>
            <w:vAlign w:val="center"/>
          </w:tcPr>
          <w:p w:rsidR="00000000" w:rsidRDefault="00C33CD5">
            <w:pPr>
              <w:spacing w:line="360" w:lineRule="atLeast"/>
              <w:jc w:val="center"/>
            </w:pPr>
            <w:r>
              <w:t>1</w:t>
            </w:r>
          </w:p>
        </w:tc>
        <w:tc>
          <w:tcPr>
            <w:tcW w:w="3403" w:type="pct"/>
            <w:vAlign w:val="center"/>
          </w:tcPr>
          <w:p w:rsidR="00000000" w:rsidRDefault="00C33CD5">
            <w:pPr>
              <w:spacing w:line="360" w:lineRule="atLeast"/>
            </w:pPr>
            <w:r>
              <w:rPr>
                <w:rFonts w:hint="eastAsia"/>
              </w:rPr>
              <w:t>计划生育</w:t>
            </w:r>
            <w:r>
              <w:t>（国家劳动者社会服务和社会保障协会）</w:t>
            </w:r>
          </w:p>
        </w:tc>
      </w:tr>
      <w:tr w:rsidR="00000000">
        <w:tblPrEx>
          <w:tblCellMar>
            <w:top w:w="0" w:type="dxa"/>
            <w:bottom w:w="0" w:type="dxa"/>
          </w:tblCellMar>
        </w:tblPrEx>
        <w:tc>
          <w:tcPr>
            <w:tcW w:w="1056" w:type="pct"/>
            <w:vAlign w:val="center"/>
          </w:tcPr>
          <w:p w:rsidR="00000000" w:rsidRDefault="00C33CD5">
            <w:pPr>
              <w:spacing w:line="360" w:lineRule="atLeast"/>
              <w:rPr>
                <w:rFonts w:hint="eastAsia"/>
                <w:b/>
              </w:rPr>
            </w:pPr>
            <w:r>
              <w:rPr>
                <w:rFonts w:eastAsia="SimHei"/>
                <w:bCs/>
                <w:color w:val="FF0000"/>
              </w:rPr>
              <w:t xml:space="preserve">2. </w:t>
            </w:r>
            <w:r>
              <w:rPr>
                <w:rFonts w:eastAsia="SimHei" w:hint="eastAsia"/>
                <w:bCs/>
                <w:color w:val="FF0000"/>
              </w:rPr>
              <w:t>提供创收机会</w:t>
            </w:r>
          </w:p>
        </w:tc>
        <w:tc>
          <w:tcPr>
            <w:tcW w:w="541" w:type="pct"/>
            <w:vAlign w:val="center"/>
          </w:tcPr>
          <w:p w:rsidR="00000000" w:rsidRDefault="00C33CD5">
            <w:pPr>
              <w:spacing w:line="360" w:lineRule="atLeast"/>
              <w:jc w:val="center"/>
              <w:rPr>
                <w:b/>
              </w:rPr>
            </w:pPr>
            <w:r>
              <w:rPr>
                <w:rFonts w:eastAsia="SimHei"/>
                <w:bCs/>
                <w:color w:val="FF0000"/>
              </w:rPr>
              <w:t>38</w:t>
            </w:r>
          </w:p>
        </w:tc>
        <w:tc>
          <w:tcPr>
            <w:tcW w:w="3403" w:type="pct"/>
            <w:vAlign w:val="center"/>
          </w:tcPr>
          <w:p w:rsidR="00000000" w:rsidRDefault="00C33CD5">
            <w:pPr>
              <w:spacing w:line="360" w:lineRule="atLeast"/>
            </w:pPr>
          </w:p>
        </w:tc>
      </w:tr>
      <w:tr w:rsidR="00000000">
        <w:tblPrEx>
          <w:tblCellMar>
            <w:top w:w="0" w:type="dxa"/>
            <w:bottom w:w="0" w:type="dxa"/>
          </w:tblCellMar>
        </w:tblPrEx>
        <w:tc>
          <w:tcPr>
            <w:tcW w:w="1056" w:type="pct"/>
            <w:vAlign w:val="center"/>
          </w:tcPr>
          <w:p w:rsidR="00000000" w:rsidRDefault="00C33CD5">
            <w:pPr>
              <w:spacing w:line="360" w:lineRule="atLeast"/>
              <w:rPr>
                <w:rFonts w:hint="eastAsia"/>
              </w:rPr>
            </w:pPr>
            <w:r>
              <w:rPr>
                <w:rFonts w:hint="eastAsia"/>
              </w:rPr>
              <w:t>地方发展和获得信贷</w:t>
            </w:r>
          </w:p>
        </w:tc>
        <w:tc>
          <w:tcPr>
            <w:tcW w:w="541" w:type="pct"/>
            <w:vAlign w:val="center"/>
          </w:tcPr>
          <w:p w:rsidR="00000000" w:rsidRDefault="00C33CD5">
            <w:pPr>
              <w:spacing w:line="360" w:lineRule="atLeast"/>
              <w:jc w:val="center"/>
            </w:pPr>
            <w:r>
              <w:t>2</w:t>
            </w:r>
          </w:p>
        </w:tc>
        <w:tc>
          <w:tcPr>
            <w:tcW w:w="3403" w:type="pct"/>
            <w:vAlign w:val="center"/>
          </w:tcPr>
          <w:p w:rsidR="00000000" w:rsidRDefault="00C33CD5">
            <w:pPr>
              <w:spacing w:line="360" w:lineRule="atLeast"/>
            </w:pPr>
            <w:r>
              <w:rPr>
                <w:rFonts w:hint="eastAsia"/>
              </w:rPr>
              <w:t>通过</w:t>
            </w:r>
            <w:r>
              <w:rPr>
                <w:rFonts w:hint="eastAsia"/>
              </w:rPr>
              <w:t xml:space="preserve"> </w:t>
            </w:r>
            <w:r>
              <w:rPr>
                <w:rFonts w:hint="eastAsia"/>
              </w:rPr>
              <w:t>“促进和保障劳动者消费基金”提供的信贷，支持劳动者及其家庭资产的全面发展</w:t>
            </w:r>
            <w:r>
              <w:t>（劳动和社会保障部）</w:t>
            </w:r>
          </w:p>
        </w:tc>
      </w:tr>
      <w:tr w:rsidR="00000000">
        <w:tblPrEx>
          <w:tblCellMar>
            <w:top w:w="0" w:type="dxa"/>
            <w:bottom w:w="0" w:type="dxa"/>
          </w:tblCellMar>
        </w:tblPrEx>
        <w:tc>
          <w:tcPr>
            <w:tcW w:w="1056" w:type="pct"/>
            <w:vAlign w:val="center"/>
          </w:tcPr>
          <w:p w:rsidR="00000000" w:rsidRDefault="00C33CD5">
            <w:pPr>
              <w:spacing w:line="360" w:lineRule="atLeast"/>
              <w:rPr>
                <w:rFonts w:eastAsia="SimHei" w:hint="eastAsia"/>
                <w:bCs/>
                <w:color w:val="FF0000"/>
              </w:rPr>
            </w:pPr>
            <w:r>
              <w:rPr>
                <w:rFonts w:eastAsia="SimHei"/>
                <w:bCs/>
                <w:color w:val="FF0000"/>
              </w:rPr>
              <w:t>3.</w:t>
            </w:r>
            <w:r>
              <w:rPr>
                <w:rFonts w:eastAsia="SimHei" w:hint="eastAsia"/>
                <w:bCs/>
                <w:color w:val="FF0000"/>
              </w:rPr>
              <w:t xml:space="preserve">  </w:t>
            </w:r>
            <w:r>
              <w:rPr>
                <w:rFonts w:eastAsia="SimHei" w:hint="eastAsia"/>
                <w:bCs/>
                <w:color w:val="FF0000"/>
              </w:rPr>
              <w:t>资产的形成</w:t>
            </w:r>
          </w:p>
        </w:tc>
        <w:tc>
          <w:tcPr>
            <w:tcW w:w="541" w:type="pct"/>
            <w:vAlign w:val="center"/>
          </w:tcPr>
          <w:p w:rsidR="00000000" w:rsidRDefault="00C33CD5">
            <w:pPr>
              <w:spacing w:line="360" w:lineRule="atLeast"/>
              <w:jc w:val="center"/>
              <w:rPr>
                <w:rFonts w:eastAsia="SimHei"/>
                <w:bCs/>
                <w:color w:val="FF0000"/>
              </w:rPr>
            </w:pPr>
            <w:r>
              <w:rPr>
                <w:rFonts w:eastAsia="SimHei"/>
                <w:bCs/>
                <w:color w:val="FF0000"/>
              </w:rPr>
              <w:t>47</w:t>
            </w:r>
          </w:p>
        </w:tc>
        <w:tc>
          <w:tcPr>
            <w:tcW w:w="3403" w:type="pct"/>
            <w:vAlign w:val="center"/>
          </w:tcPr>
          <w:p w:rsidR="00000000" w:rsidRDefault="00C33CD5">
            <w:pPr>
              <w:spacing w:line="360" w:lineRule="atLeast"/>
            </w:pPr>
          </w:p>
        </w:tc>
      </w:tr>
      <w:tr w:rsidR="00000000">
        <w:tblPrEx>
          <w:tblCellMar>
            <w:top w:w="0" w:type="dxa"/>
            <w:bottom w:w="0" w:type="dxa"/>
          </w:tblCellMar>
        </w:tblPrEx>
        <w:tc>
          <w:tcPr>
            <w:tcW w:w="1056" w:type="pct"/>
            <w:vAlign w:val="center"/>
          </w:tcPr>
          <w:p w:rsidR="00000000" w:rsidRDefault="00C33CD5">
            <w:pPr>
              <w:spacing w:line="360" w:lineRule="atLeast"/>
              <w:rPr>
                <w:rFonts w:eastAsia="SimHei" w:hint="eastAsia"/>
                <w:bCs/>
                <w:color w:val="FF0000"/>
              </w:rPr>
            </w:pPr>
            <w:r>
              <w:rPr>
                <w:rFonts w:eastAsia="SimHei"/>
                <w:bCs/>
                <w:color w:val="FF0000"/>
              </w:rPr>
              <w:t xml:space="preserve">4. </w:t>
            </w:r>
            <w:r>
              <w:rPr>
                <w:rFonts w:eastAsia="SimHei" w:hint="eastAsia"/>
                <w:bCs/>
                <w:color w:val="FF0000"/>
              </w:rPr>
              <w:t>社会保护的提供</w:t>
            </w:r>
          </w:p>
        </w:tc>
        <w:tc>
          <w:tcPr>
            <w:tcW w:w="541" w:type="pct"/>
            <w:vAlign w:val="center"/>
          </w:tcPr>
          <w:p w:rsidR="00000000" w:rsidRDefault="00C33CD5">
            <w:pPr>
              <w:spacing w:line="360" w:lineRule="atLeast"/>
              <w:jc w:val="center"/>
              <w:rPr>
                <w:rFonts w:eastAsia="SimHei"/>
                <w:bCs/>
                <w:color w:val="FF0000"/>
              </w:rPr>
            </w:pPr>
            <w:r>
              <w:rPr>
                <w:rFonts w:eastAsia="SimHei"/>
                <w:bCs/>
                <w:color w:val="FF0000"/>
              </w:rPr>
              <w:t>10</w:t>
            </w:r>
          </w:p>
        </w:tc>
        <w:tc>
          <w:tcPr>
            <w:tcW w:w="3403" w:type="pct"/>
            <w:vAlign w:val="center"/>
          </w:tcPr>
          <w:p w:rsidR="00000000" w:rsidRDefault="00C33CD5">
            <w:pPr>
              <w:spacing w:line="360" w:lineRule="atLeast"/>
            </w:pPr>
            <w:r>
              <w:rPr>
                <w:rFonts w:hint="eastAsia"/>
              </w:rPr>
              <w:t>母婴保健安排</w:t>
            </w:r>
            <w:r>
              <w:t>（卫生部）</w:t>
            </w:r>
          </w:p>
          <w:p w:rsidR="00000000" w:rsidRDefault="00C33CD5">
            <w:pPr>
              <w:spacing w:line="360" w:lineRule="atLeast"/>
            </w:pPr>
            <w:r>
              <w:rPr>
                <w:rFonts w:hint="eastAsia"/>
              </w:rPr>
              <w:t>为成年人提供福利住房</w:t>
            </w:r>
            <w:r>
              <w:t>（国家劳动者社会服务和社会保障协会）</w:t>
            </w:r>
          </w:p>
          <w:p w:rsidR="00000000" w:rsidRDefault="00C33CD5">
            <w:pPr>
              <w:spacing w:line="360" w:lineRule="atLeast"/>
            </w:pPr>
            <w:r>
              <w:rPr>
                <w:rFonts w:hint="eastAsia"/>
              </w:rPr>
              <w:t>丧葬费</w:t>
            </w:r>
            <w:r>
              <w:t>（国家劳动者社会服务和社会保障协会）</w:t>
            </w:r>
          </w:p>
          <w:p w:rsidR="00000000" w:rsidRDefault="00C33CD5">
            <w:pPr>
              <w:spacing w:line="360" w:lineRule="atLeast"/>
            </w:pPr>
            <w:r>
              <w:rPr>
                <w:rFonts w:hint="eastAsia"/>
              </w:rPr>
              <w:t>全国成年人协会</w:t>
            </w:r>
            <w:r>
              <w:t>（社会发展部）</w:t>
            </w:r>
          </w:p>
          <w:p w:rsidR="00000000" w:rsidRDefault="00C33CD5">
            <w:pPr>
              <w:spacing w:line="360" w:lineRule="atLeast"/>
            </w:pPr>
            <w:r>
              <w:rPr>
                <w:rFonts w:hint="eastAsia"/>
              </w:rPr>
              <w:t>工作风险津贴</w:t>
            </w:r>
            <w:r>
              <w:t>（国家劳动者社会服务和社会保障协会）</w:t>
            </w:r>
          </w:p>
          <w:p w:rsidR="00000000" w:rsidRDefault="00C33CD5">
            <w:pPr>
              <w:spacing w:line="360" w:lineRule="atLeast"/>
            </w:pPr>
            <w:r>
              <w:rPr>
                <w:rFonts w:hint="eastAsia"/>
              </w:rPr>
              <w:t>救济金和退休金</w:t>
            </w:r>
            <w:r>
              <w:t>（国家劳动者社会服务和社会保障协会）</w:t>
            </w:r>
          </w:p>
          <w:p w:rsidR="00000000" w:rsidRDefault="00C33CD5">
            <w:pPr>
              <w:spacing w:line="360" w:lineRule="atLeast"/>
            </w:pPr>
            <w:r>
              <w:rPr>
                <w:rFonts w:hint="eastAsia"/>
              </w:rPr>
              <w:t>公共卫生保险</w:t>
            </w:r>
            <w:r>
              <w:t>（卫生部）</w:t>
            </w:r>
          </w:p>
          <w:p w:rsidR="00000000" w:rsidRDefault="00C33CD5">
            <w:pPr>
              <w:spacing w:line="360" w:lineRule="atLeast"/>
            </w:pPr>
            <w:r>
              <w:rPr>
                <w:rFonts w:hint="eastAsia"/>
              </w:rPr>
              <w:t>福利住房服务和儿童发展</w:t>
            </w:r>
            <w:r>
              <w:t>（国家劳动者社会服务和社会保障协会）</w:t>
            </w:r>
          </w:p>
          <w:p w:rsidR="00000000" w:rsidRDefault="00C33CD5">
            <w:pPr>
              <w:spacing w:line="360" w:lineRule="atLeast"/>
            </w:pPr>
            <w:r>
              <w:rPr>
                <w:rFonts w:hint="eastAsia"/>
              </w:rPr>
              <w:t>丧葬服务</w:t>
            </w:r>
            <w:r>
              <w:t>（国家劳动者社会服务和社会保障协会）</w:t>
            </w:r>
          </w:p>
          <w:p w:rsidR="00000000" w:rsidRDefault="00C33CD5">
            <w:pPr>
              <w:spacing w:line="360" w:lineRule="atLeast"/>
            </w:pPr>
            <w:r>
              <w:rPr>
                <w:rFonts w:hint="eastAsia"/>
              </w:rPr>
              <w:t>补贴和援助</w:t>
            </w:r>
            <w:r>
              <w:t>（国家劳动者社会服务和社会保障协会）</w:t>
            </w:r>
          </w:p>
        </w:tc>
      </w:tr>
    </w:tbl>
    <w:p w:rsidR="00000000" w:rsidRDefault="00C33CD5">
      <w:pPr>
        <w:spacing w:line="360" w:lineRule="atLeast"/>
      </w:pPr>
      <w:r>
        <w:rPr>
          <w:rFonts w:hint="eastAsia"/>
        </w:rPr>
        <w:t>资料来源：全国妇女协会，</w:t>
      </w:r>
      <w:r>
        <w:rPr>
          <w:rFonts w:hint="eastAsia"/>
        </w:rPr>
        <w:t>2005</w:t>
      </w:r>
      <w:r>
        <w:rPr>
          <w:rFonts w:hint="eastAsia"/>
        </w:rPr>
        <w:t>年</w:t>
      </w:r>
      <w:r>
        <w:rPr>
          <w:rFonts w:hint="eastAsia"/>
        </w:rPr>
        <w:t>5</w:t>
      </w:r>
      <w:r>
        <w:rPr>
          <w:rFonts w:hint="eastAsia"/>
        </w:rPr>
        <w:t>月</w:t>
      </w:r>
      <w:r>
        <w:rPr>
          <w:rFonts w:hint="eastAsia"/>
        </w:rPr>
        <w:t>12</w:t>
      </w:r>
      <w:r>
        <w:rPr>
          <w:rFonts w:hint="eastAsia"/>
        </w:rPr>
        <w:t>日在墨西哥总统府网站</w:t>
      </w:r>
      <w:r>
        <w:t>（</w:t>
      </w:r>
      <w:hyperlink r:id="rId14" w:history="1">
        <w:r>
          <w:rPr>
            <w:rStyle w:val="Hyperlink"/>
          </w:rPr>
          <w:t>www.presidencia.gob.mx</w:t>
        </w:r>
      </w:hyperlink>
      <w:r>
        <w:t>）</w:t>
      </w:r>
      <w:r>
        <w:rPr>
          <w:rFonts w:hint="eastAsia"/>
        </w:rPr>
        <w:t>查询获得的数据。</w:t>
      </w:r>
    </w:p>
    <w:p w:rsidR="00000000" w:rsidRDefault="00C33CD5">
      <w:pPr>
        <w:spacing w:after="240" w:line="360" w:lineRule="atLeast"/>
      </w:pPr>
      <w:r>
        <w:rPr>
          <w:rFonts w:hint="eastAsia"/>
        </w:rPr>
        <w:t>注：上表中各个项目相加与总数不符，这是因为表中仅列出了与《公约》第</w:t>
      </w:r>
      <w:r>
        <w:rPr>
          <w:rFonts w:hint="eastAsia"/>
        </w:rPr>
        <w:t>13</w:t>
      </w:r>
      <w:r>
        <w:rPr>
          <w:rFonts w:hint="eastAsia"/>
        </w:rPr>
        <w:t>条中的主题有关的方案。</w:t>
      </w:r>
    </w:p>
    <w:p w:rsidR="00000000" w:rsidRDefault="00C33CD5">
      <w:pPr>
        <w:spacing w:after="240" w:line="360" w:lineRule="atLeast"/>
        <w:jc w:val="center"/>
        <w:outlineLvl w:val="0"/>
        <w:rPr>
          <w:rFonts w:eastAsia="SimHei" w:hint="eastAsia"/>
          <w:color w:val="FF0000"/>
          <w:sz w:val="24"/>
        </w:rPr>
      </w:pPr>
      <w:r>
        <w:rPr>
          <w:rFonts w:eastAsia="SimHei"/>
          <w:color w:val="FF0000"/>
          <w:sz w:val="24"/>
        </w:rPr>
        <w:t xml:space="preserve"> </w:t>
      </w:r>
      <w:r>
        <w:rPr>
          <w:rFonts w:eastAsia="SimHei" w:hint="eastAsia"/>
          <w:color w:val="FF0000"/>
          <w:sz w:val="24"/>
        </w:rPr>
        <w:t>第</w:t>
      </w:r>
      <w:r>
        <w:rPr>
          <w:rFonts w:eastAsia="SimHei"/>
          <w:color w:val="FF0000"/>
          <w:sz w:val="24"/>
        </w:rPr>
        <w:t>14</w:t>
      </w:r>
      <w:r>
        <w:rPr>
          <w:rFonts w:eastAsia="SimHei" w:hint="eastAsia"/>
          <w:color w:val="FF0000"/>
          <w:sz w:val="24"/>
        </w:rPr>
        <w:t>条</w:t>
      </w:r>
    </w:p>
    <w:p w:rsidR="00000000" w:rsidRDefault="00C33CD5">
      <w:pPr>
        <w:tabs>
          <w:tab w:val="left" w:pos="630"/>
        </w:tabs>
        <w:spacing w:line="360" w:lineRule="atLeast"/>
        <w:jc w:val="center"/>
        <w:rPr>
          <w:rFonts w:eastAsia="SimHei"/>
          <w:color w:val="FF0000"/>
        </w:rPr>
      </w:pPr>
      <w:r>
        <w:rPr>
          <w:rFonts w:eastAsia="SimHei" w:hint="eastAsia"/>
          <w:color w:val="FF0000"/>
        </w:rPr>
        <w:t>表</w:t>
      </w:r>
      <w:r>
        <w:rPr>
          <w:rFonts w:eastAsia="SimHei"/>
          <w:color w:val="FF0000"/>
        </w:rPr>
        <w:t>14.1</w:t>
      </w:r>
    </w:p>
    <w:p w:rsidR="00000000" w:rsidRDefault="00C33CD5">
      <w:pPr>
        <w:tabs>
          <w:tab w:val="left" w:pos="630"/>
        </w:tabs>
        <w:spacing w:after="240" w:line="360" w:lineRule="atLeast"/>
        <w:jc w:val="center"/>
        <w:rPr>
          <w:rFonts w:eastAsia="SimHei"/>
          <w:color w:val="FF0000"/>
        </w:rPr>
      </w:pPr>
      <w:r>
        <w:rPr>
          <w:rFonts w:eastAsia="SimHei" w:hint="eastAsia"/>
          <w:color w:val="FF0000"/>
        </w:rPr>
        <w:t>“与你在一起”战略中与农村妇女和土著妇女、促进生产和贫困问题有关的方案</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1E0" w:firstRow="1" w:lastRow="1" w:firstColumn="1" w:lastColumn="1" w:noHBand="0" w:noVBand="0"/>
      </w:tblPr>
      <w:tblGrid>
        <w:gridCol w:w="2110"/>
        <w:gridCol w:w="1081"/>
        <w:gridCol w:w="6799"/>
      </w:tblGrid>
      <w:tr w:rsidR="00000000">
        <w:tblPrEx>
          <w:tblCellMar>
            <w:top w:w="0" w:type="dxa"/>
            <w:bottom w:w="0" w:type="dxa"/>
          </w:tblCellMar>
        </w:tblPrEx>
        <w:trPr>
          <w:tblHeader/>
          <w:jc w:val="center"/>
        </w:trPr>
        <w:tc>
          <w:tcPr>
            <w:tcW w:w="1056" w:type="pct"/>
            <w:shd w:val="clear" w:color="auto" w:fill="FFFFFF"/>
            <w:vAlign w:val="center"/>
          </w:tcPr>
          <w:p w:rsidR="00000000" w:rsidRDefault="00C33CD5">
            <w:pPr>
              <w:spacing w:line="360" w:lineRule="atLeast"/>
              <w:jc w:val="center"/>
              <w:rPr>
                <w:rFonts w:eastAsia="SimHei"/>
                <w:bCs/>
                <w:color w:val="FF0000"/>
              </w:rPr>
            </w:pPr>
            <w:r>
              <w:rPr>
                <w:rFonts w:eastAsia="SimHei" w:hint="eastAsia"/>
                <w:bCs/>
                <w:color w:val="FF0000"/>
              </w:rPr>
              <w:t>分类</w:t>
            </w:r>
            <w:r>
              <w:rPr>
                <w:rFonts w:eastAsia="SimHei"/>
                <w:bCs/>
                <w:color w:val="FF0000"/>
              </w:rPr>
              <w:t>/</w:t>
            </w:r>
            <w:r>
              <w:rPr>
                <w:rFonts w:eastAsia="SimHei" w:hint="eastAsia"/>
                <w:bCs/>
                <w:color w:val="FF0000"/>
              </w:rPr>
              <w:t>区域</w:t>
            </w:r>
          </w:p>
        </w:tc>
        <w:tc>
          <w:tcPr>
            <w:tcW w:w="541" w:type="pct"/>
            <w:shd w:val="clear" w:color="auto" w:fill="FFFFFF"/>
            <w:vAlign w:val="center"/>
          </w:tcPr>
          <w:p w:rsidR="00000000" w:rsidRDefault="00C33CD5">
            <w:pPr>
              <w:spacing w:line="360" w:lineRule="atLeast"/>
              <w:jc w:val="center"/>
              <w:rPr>
                <w:rFonts w:eastAsia="SimHei" w:hint="eastAsia"/>
                <w:bCs/>
                <w:color w:val="FF0000"/>
              </w:rPr>
            </w:pPr>
            <w:r>
              <w:rPr>
                <w:rFonts w:eastAsia="SimHei" w:hint="eastAsia"/>
                <w:bCs/>
                <w:color w:val="FF0000"/>
              </w:rPr>
              <w:t>方案数</w:t>
            </w:r>
          </w:p>
        </w:tc>
        <w:tc>
          <w:tcPr>
            <w:tcW w:w="3403" w:type="pct"/>
            <w:shd w:val="clear" w:color="auto" w:fill="FFFFFF"/>
            <w:vAlign w:val="center"/>
          </w:tcPr>
          <w:p w:rsidR="00000000" w:rsidRDefault="00C33CD5">
            <w:pPr>
              <w:spacing w:line="360" w:lineRule="atLeast"/>
              <w:jc w:val="center"/>
              <w:rPr>
                <w:rFonts w:eastAsia="SimHei" w:hint="eastAsia"/>
                <w:bCs/>
                <w:color w:val="FF0000"/>
              </w:rPr>
            </w:pPr>
            <w:r>
              <w:rPr>
                <w:rFonts w:eastAsia="SimHei" w:hint="eastAsia"/>
                <w:bCs/>
                <w:color w:val="FF0000"/>
              </w:rPr>
              <w:t>主要方案</w:t>
            </w:r>
            <w:r>
              <w:rPr>
                <w:rFonts w:eastAsia="SimHei"/>
                <w:bCs/>
                <w:color w:val="FF0000"/>
              </w:rPr>
              <w:t>/</w:t>
            </w:r>
            <w:r>
              <w:rPr>
                <w:rFonts w:eastAsia="SimHei" w:hint="eastAsia"/>
                <w:bCs/>
                <w:color w:val="FF0000"/>
              </w:rPr>
              <w:t>负责实施的机构</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rPr>
                <w:rFonts w:hint="eastAsia"/>
                <w:b/>
              </w:rPr>
            </w:pPr>
            <w:r>
              <w:rPr>
                <w:rFonts w:eastAsia="SimHei"/>
                <w:bCs/>
                <w:color w:val="FF0000"/>
              </w:rPr>
              <w:t xml:space="preserve">1. </w:t>
            </w:r>
            <w:r>
              <w:rPr>
                <w:rFonts w:eastAsia="SimHei" w:hint="eastAsia"/>
                <w:bCs/>
                <w:color w:val="FF0000"/>
              </w:rPr>
              <w:t>能力建设</w:t>
            </w:r>
          </w:p>
        </w:tc>
        <w:tc>
          <w:tcPr>
            <w:tcW w:w="541" w:type="pct"/>
            <w:vAlign w:val="center"/>
          </w:tcPr>
          <w:p w:rsidR="00000000" w:rsidRDefault="00C33CD5">
            <w:pPr>
              <w:spacing w:line="360" w:lineRule="atLeast"/>
              <w:jc w:val="center"/>
              <w:rPr>
                <w:bCs/>
                <w:color w:val="FF0000"/>
              </w:rPr>
            </w:pPr>
            <w:r>
              <w:rPr>
                <w:bCs/>
                <w:color w:val="FF0000"/>
              </w:rPr>
              <w:t>111</w:t>
            </w:r>
          </w:p>
        </w:tc>
        <w:tc>
          <w:tcPr>
            <w:tcW w:w="3403" w:type="pct"/>
            <w:vAlign w:val="center"/>
          </w:tcPr>
          <w:p w:rsidR="00000000" w:rsidRDefault="00C33CD5">
            <w:pPr>
              <w:spacing w:line="360" w:lineRule="atLeast"/>
              <w:ind w:right="-17"/>
            </w:pPr>
          </w:p>
        </w:tc>
      </w:tr>
      <w:tr w:rsidR="00000000">
        <w:tblPrEx>
          <w:tblCellMar>
            <w:top w:w="0" w:type="dxa"/>
            <w:bottom w:w="0" w:type="dxa"/>
          </w:tblCellMar>
        </w:tblPrEx>
        <w:trPr>
          <w:jc w:val="center"/>
        </w:trPr>
        <w:tc>
          <w:tcPr>
            <w:tcW w:w="1056" w:type="pct"/>
            <w:vAlign w:val="center"/>
          </w:tcPr>
          <w:p w:rsidR="00000000" w:rsidRDefault="00C33CD5">
            <w:pPr>
              <w:spacing w:line="360" w:lineRule="atLeast"/>
            </w:pPr>
            <w:r>
              <w:rPr>
                <w:rFonts w:hint="eastAsia"/>
              </w:rPr>
              <w:t>生活质量、平等、社会凝聚力和维护权利</w:t>
            </w:r>
          </w:p>
        </w:tc>
        <w:tc>
          <w:tcPr>
            <w:tcW w:w="541" w:type="pct"/>
            <w:vAlign w:val="center"/>
          </w:tcPr>
          <w:p w:rsidR="00000000" w:rsidRDefault="00C33CD5">
            <w:pPr>
              <w:spacing w:line="360" w:lineRule="atLeast"/>
              <w:jc w:val="center"/>
            </w:pPr>
            <w:r>
              <w:t>14</w:t>
            </w:r>
          </w:p>
        </w:tc>
        <w:tc>
          <w:tcPr>
            <w:tcW w:w="3403" w:type="pct"/>
            <w:vAlign w:val="center"/>
          </w:tcPr>
          <w:p w:rsidR="00000000" w:rsidRDefault="00C33CD5">
            <w:pPr>
              <w:spacing w:line="360" w:lineRule="atLeast"/>
              <w:ind w:right="-17"/>
            </w:pPr>
            <w:r>
              <w:rPr>
                <w:rFonts w:hint="eastAsia"/>
              </w:rPr>
              <w:t>支持土著青年</w:t>
            </w:r>
            <w:r>
              <w:t>（墨西哥青年协会）</w:t>
            </w:r>
          </w:p>
          <w:p w:rsidR="00000000" w:rsidRDefault="00C33CD5">
            <w:pPr>
              <w:spacing w:line="360" w:lineRule="atLeast"/>
              <w:ind w:right="-17"/>
            </w:pPr>
            <w:r>
              <w:rPr>
                <w:rFonts w:hint="eastAsia"/>
              </w:rPr>
              <w:t>土著人权利和求助于司法途径的可能</w:t>
            </w:r>
            <w:r>
              <w:t>（</w:t>
            </w:r>
            <w:r>
              <w:rPr>
                <w:rFonts w:hint="eastAsia"/>
              </w:rPr>
              <w:t>全国土著人协会</w:t>
            </w:r>
            <w:r>
              <w:t>）</w:t>
            </w:r>
          </w:p>
          <w:p w:rsidR="00000000" w:rsidRDefault="00C33CD5">
            <w:pPr>
              <w:spacing w:line="360" w:lineRule="atLeast"/>
              <w:ind w:right="-17"/>
            </w:pPr>
            <w:r>
              <w:rPr>
                <w:rFonts w:hint="eastAsia"/>
              </w:rPr>
              <w:t>土著人文化发展</w:t>
            </w:r>
            <w:r>
              <w:t>（</w:t>
            </w:r>
            <w:r>
              <w:rPr>
                <w:rFonts w:hint="eastAsia"/>
              </w:rPr>
              <w:t>全国土著人协会</w:t>
            </w:r>
            <w:r>
              <w:t>）</w:t>
            </w:r>
            <w:r>
              <w:t xml:space="preserve"> </w:t>
            </w:r>
          </w:p>
          <w:p w:rsidR="00000000" w:rsidRDefault="00C33CD5">
            <w:pPr>
              <w:spacing w:line="360" w:lineRule="atLeast"/>
              <w:ind w:right="-17"/>
            </w:pPr>
            <w:r>
              <w:rPr>
                <w:rFonts w:hint="eastAsia"/>
              </w:rPr>
              <w:t>土著人口社会和人类发展</w:t>
            </w:r>
            <w:r>
              <w:t>（</w:t>
            </w:r>
            <w:r>
              <w:rPr>
                <w:rFonts w:hint="eastAsia"/>
              </w:rPr>
              <w:t>全国土著人协会</w:t>
            </w:r>
            <w:r>
              <w:t>）</w:t>
            </w:r>
          </w:p>
          <w:p w:rsidR="00000000" w:rsidRDefault="00C33CD5">
            <w:pPr>
              <w:spacing w:line="360" w:lineRule="atLeast"/>
              <w:ind w:right="-17"/>
            </w:pPr>
            <w:r>
              <w:rPr>
                <w:rFonts w:hint="eastAsia"/>
              </w:rPr>
              <w:t>性别与平等</w:t>
            </w:r>
            <w:r>
              <w:t>（墨西哥青年协会）</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培训</w:t>
            </w:r>
          </w:p>
        </w:tc>
        <w:tc>
          <w:tcPr>
            <w:tcW w:w="541" w:type="pct"/>
            <w:vAlign w:val="center"/>
          </w:tcPr>
          <w:p w:rsidR="00000000" w:rsidRDefault="00C33CD5">
            <w:pPr>
              <w:spacing w:line="360" w:lineRule="atLeast"/>
              <w:jc w:val="center"/>
            </w:pPr>
          </w:p>
        </w:tc>
        <w:tc>
          <w:tcPr>
            <w:tcW w:w="3403" w:type="pct"/>
            <w:vAlign w:val="center"/>
          </w:tcPr>
          <w:p w:rsidR="00000000" w:rsidRDefault="00C33CD5">
            <w:pPr>
              <w:spacing w:line="360" w:lineRule="atLeast"/>
              <w:ind w:right="-17"/>
            </w:pPr>
          </w:p>
        </w:tc>
      </w:tr>
      <w:tr w:rsidR="00000000">
        <w:tblPrEx>
          <w:tblCellMar>
            <w:top w:w="0" w:type="dxa"/>
            <w:bottom w:w="0" w:type="dxa"/>
          </w:tblCellMar>
        </w:tblPrEx>
        <w:trPr>
          <w:jc w:val="center"/>
        </w:trPr>
        <w:tc>
          <w:tcPr>
            <w:tcW w:w="1056" w:type="pct"/>
            <w:vAlign w:val="center"/>
          </w:tcPr>
          <w:p w:rsidR="00000000" w:rsidRDefault="00C33CD5">
            <w:pPr>
              <w:spacing w:line="360" w:lineRule="atLeast"/>
              <w:rPr>
                <w:rFonts w:hint="eastAsia"/>
                <w:b/>
              </w:rPr>
            </w:pPr>
            <w:r>
              <w:rPr>
                <w:rFonts w:eastAsia="SimHei" w:hint="eastAsia"/>
                <w:bCs/>
                <w:color w:val="FF0000"/>
              </w:rPr>
              <w:t>教育</w:t>
            </w:r>
          </w:p>
        </w:tc>
        <w:tc>
          <w:tcPr>
            <w:tcW w:w="541" w:type="pct"/>
            <w:vAlign w:val="center"/>
          </w:tcPr>
          <w:p w:rsidR="00000000" w:rsidRDefault="00C33CD5">
            <w:pPr>
              <w:spacing w:line="360" w:lineRule="atLeast"/>
              <w:jc w:val="center"/>
              <w:rPr>
                <w:b/>
              </w:rPr>
            </w:pPr>
            <w:r>
              <w:rPr>
                <w:bCs/>
                <w:color w:val="FF0000"/>
              </w:rPr>
              <w:t>36</w:t>
            </w:r>
          </w:p>
        </w:tc>
        <w:tc>
          <w:tcPr>
            <w:tcW w:w="3403" w:type="pct"/>
            <w:vAlign w:val="center"/>
          </w:tcPr>
          <w:p w:rsidR="00000000" w:rsidRDefault="00C33CD5">
            <w:pPr>
              <w:spacing w:line="360" w:lineRule="atLeast"/>
              <w:ind w:right="-17"/>
            </w:pP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187"/>
            </w:pPr>
            <w:r>
              <w:rPr>
                <w:rFonts w:hint="eastAsia"/>
              </w:rPr>
              <w:t>教育质量和改善管理</w:t>
            </w:r>
          </w:p>
        </w:tc>
        <w:tc>
          <w:tcPr>
            <w:tcW w:w="541" w:type="pct"/>
            <w:vAlign w:val="center"/>
          </w:tcPr>
          <w:p w:rsidR="00000000" w:rsidRDefault="00C33CD5">
            <w:pPr>
              <w:spacing w:line="360" w:lineRule="atLeast"/>
              <w:jc w:val="center"/>
            </w:pPr>
            <w:r>
              <w:t>16</w:t>
            </w:r>
          </w:p>
        </w:tc>
        <w:tc>
          <w:tcPr>
            <w:tcW w:w="3403" w:type="pct"/>
            <w:vAlign w:val="center"/>
          </w:tcPr>
          <w:p w:rsidR="00000000" w:rsidRDefault="00C33CD5">
            <w:pPr>
              <w:spacing w:line="360" w:lineRule="atLeast"/>
              <w:ind w:right="-17"/>
              <w:rPr>
                <w:rFonts w:hint="eastAsia"/>
              </w:rPr>
            </w:pPr>
            <w:r>
              <w:rPr>
                <w:rFonts w:hint="eastAsia"/>
              </w:rPr>
              <w:t>关于加强和促进“社区社会服务计划”的方案</w:t>
            </w:r>
            <w:r>
              <w:t>（公共教育部，高等教育和科研局</w:t>
            </w:r>
            <w:r>
              <w:rPr>
                <w:rFonts w:hint="eastAsia"/>
              </w:rPr>
              <w:t>）</w:t>
            </w:r>
          </w:p>
        </w:tc>
      </w:tr>
    </w:tbl>
    <w:p w:rsidR="00000000" w:rsidRDefault="00C33CD5">
      <w:pPr>
        <w:jc w:val="center"/>
      </w:pPr>
    </w:p>
    <w:p w:rsidR="00000000" w:rsidRDefault="00C33CD5">
      <w:pPr>
        <w:jc w:val="center"/>
      </w:pPr>
      <w:r>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1E0" w:firstRow="1" w:lastRow="1" w:firstColumn="1" w:lastColumn="1" w:noHBand="0" w:noVBand="0"/>
      </w:tblPr>
      <w:tblGrid>
        <w:gridCol w:w="2110"/>
        <w:gridCol w:w="1081"/>
        <w:gridCol w:w="6799"/>
      </w:tblGrid>
      <w:tr w:rsidR="00000000">
        <w:tblPrEx>
          <w:tblCellMar>
            <w:top w:w="0" w:type="dxa"/>
            <w:bottom w:w="0" w:type="dxa"/>
          </w:tblCellMar>
        </w:tblPrEx>
        <w:trPr>
          <w:tblHeader/>
          <w:jc w:val="center"/>
        </w:trPr>
        <w:tc>
          <w:tcPr>
            <w:tcW w:w="1056" w:type="pct"/>
            <w:shd w:val="clear" w:color="auto" w:fill="FFFFFF"/>
            <w:vAlign w:val="center"/>
          </w:tcPr>
          <w:p w:rsidR="00000000" w:rsidRDefault="00C33CD5">
            <w:pPr>
              <w:spacing w:line="360" w:lineRule="atLeast"/>
              <w:jc w:val="center"/>
              <w:rPr>
                <w:rFonts w:eastAsia="SimHei"/>
                <w:bCs/>
                <w:color w:val="FF0000"/>
              </w:rPr>
            </w:pPr>
            <w:r>
              <w:rPr>
                <w:rFonts w:eastAsia="SimHei" w:hint="eastAsia"/>
                <w:bCs/>
                <w:color w:val="FF0000"/>
              </w:rPr>
              <w:t>分类</w:t>
            </w:r>
            <w:r>
              <w:rPr>
                <w:rFonts w:eastAsia="SimHei"/>
                <w:bCs/>
                <w:color w:val="FF0000"/>
              </w:rPr>
              <w:t>/</w:t>
            </w:r>
            <w:r>
              <w:rPr>
                <w:rFonts w:eastAsia="SimHei" w:hint="eastAsia"/>
                <w:bCs/>
                <w:color w:val="FF0000"/>
              </w:rPr>
              <w:t>区域</w:t>
            </w:r>
          </w:p>
        </w:tc>
        <w:tc>
          <w:tcPr>
            <w:tcW w:w="541" w:type="pct"/>
            <w:shd w:val="clear" w:color="auto" w:fill="FFFFFF"/>
            <w:vAlign w:val="center"/>
          </w:tcPr>
          <w:p w:rsidR="00000000" w:rsidRDefault="00C33CD5">
            <w:pPr>
              <w:spacing w:line="360" w:lineRule="atLeast"/>
              <w:jc w:val="center"/>
              <w:rPr>
                <w:rFonts w:eastAsia="SimHei" w:hint="eastAsia"/>
                <w:bCs/>
                <w:color w:val="FF0000"/>
              </w:rPr>
            </w:pPr>
            <w:r>
              <w:rPr>
                <w:rFonts w:eastAsia="SimHei" w:hint="eastAsia"/>
                <w:bCs/>
                <w:color w:val="FF0000"/>
              </w:rPr>
              <w:t>方案数</w:t>
            </w:r>
          </w:p>
        </w:tc>
        <w:tc>
          <w:tcPr>
            <w:tcW w:w="3403" w:type="pct"/>
            <w:shd w:val="clear" w:color="auto" w:fill="FFFFFF"/>
            <w:vAlign w:val="center"/>
          </w:tcPr>
          <w:p w:rsidR="00000000" w:rsidRDefault="00C33CD5">
            <w:pPr>
              <w:spacing w:line="360" w:lineRule="atLeast"/>
              <w:jc w:val="center"/>
              <w:rPr>
                <w:rFonts w:eastAsia="SimHei" w:hint="eastAsia"/>
                <w:bCs/>
                <w:color w:val="FF0000"/>
              </w:rPr>
            </w:pPr>
            <w:r>
              <w:rPr>
                <w:rFonts w:eastAsia="SimHei" w:hint="eastAsia"/>
                <w:bCs/>
                <w:color w:val="FF0000"/>
              </w:rPr>
              <w:t>主要方案</w:t>
            </w:r>
            <w:r>
              <w:rPr>
                <w:rFonts w:eastAsia="SimHei"/>
                <w:bCs/>
                <w:color w:val="FF0000"/>
              </w:rPr>
              <w:t>/</w:t>
            </w:r>
            <w:r>
              <w:rPr>
                <w:rFonts w:eastAsia="SimHei" w:hint="eastAsia"/>
                <w:bCs/>
                <w:color w:val="FF0000"/>
              </w:rPr>
              <w:t>负责实施的机构</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社区教育和为弱势群体提供的</w:t>
            </w:r>
            <w:r>
              <w:rPr>
                <w:rFonts w:hint="eastAsia"/>
              </w:rPr>
              <w:t>教育</w:t>
            </w:r>
          </w:p>
        </w:tc>
        <w:tc>
          <w:tcPr>
            <w:tcW w:w="541" w:type="pct"/>
            <w:vAlign w:val="center"/>
          </w:tcPr>
          <w:p w:rsidR="00000000" w:rsidRDefault="00C33CD5">
            <w:pPr>
              <w:spacing w:line="360" w:lineRule="atLeast"/>
              <w:jc w:val="center"/>
            </w:pPr>
            <w:r>
              <w:t>10</w:t>
            </w:r>
          </w:p>
        </w:tc>
        <w:tc>
          <w:tcPr>
            <w:tcW w:w="3403" w:type="pct"/>
            <w:vAlign w:val="center"/>
          </w:tcPr>
          <w:p w:rsidR="00000000" w:rsidRDefault="00C33CD5">
            <w:pPr>
              <w:spacing w:line="360" w:lineRule="atLeast"/>
              <w:ind w:right="-17"/>
            </w:pPr>
            <w:r>
              <w:rPr>
                <w:rFonts w:hint="eastAsia"/>
              </w:rPr>
              <w:t>土著人学校庇护所</w:t>
            </w:r>
            <w:r>
              <w:t>（</w:t>
            </w:r>
            <w:r>
              <w:rPr>
                <w:rFonts w:hint="eastAsia"/>
              </w:rPr>
              <w:t>全国土著人协会</w:t>
            </w:r>
            <w:r>
              <w:t>）</w:t>
            </w:r>
          </w:p>
          <w:p w:rsidR="00000000" w:rsidRDefault="00C33CD5">
            <w:pPr>
              <w:spacing w:line="360" w:lineRule="atLeast"/>
              <w:ind w:right="-17"/>
            </w:pPr>
            <w:r>
              <w:rPr>
                <w:rFonts w:hint="eastAsia"/>
              </w:rPr>
              <w:t>在为土著人口提供的基础教育服务中实现两性平等</w:t>
            </w:r>
            <w:r>
              <w:t>（公共教育部，土著人教育总局）</w:t>
            </w:r>
          </w:p>
          <w:p w:rsidR="00000000" w:rsidRDefault="00C33CD5">
            <w:pPr>
              <w:spacing w:line="360" w:lineRule="atLeast"/>
              <w:ind w:right="-17"/>
            </w:pPr>
            <w:r>
              <w:rPr>
                <w:rFonts w:hint="eastAsia"/>
              </w:rPr>
              <w:t>机会</w:t>
            </w:r>
            <w:r>
              <w:t xml:space="preserve"> </w:t>
            </w:r>
            <w:r>
              <w:t>（社会发展部，公共教育部，卫生部）</w:t>
            </w:r>
          </w:p>
          <w:p w:rsidR="00000000" w:rsidRDefault="00C33CD5">
            <w:pPr>
              <w:spacing w:line="360" w:lineRule="atLeast"/>
              <w:ind w:right="-17"/>
            </w:pPr>
            <w:r>
              <w:rPr>
                <w:rFonts w:hint="eastAsia"/>
              </w:rPr>
              <w:t>关于扩大和促进社区课程模式的方案</w:t>
            </w:r>
            <w:r>
              <w:t>（公共教育部，全国教育促进委员会）</w:t>
            </w:r>
          </w:p>
          <w:p w:rsidR="00000000" w:rsidRDefault="00C33CD5">
            <w:pPr>
              <w:spacing w:line="360" w:lineRule="atLeast"/>
              <w:ind w:right="-17"/>
            </w:pPr>
            <w:r>
              <w:rPr>
                <w:rFonts w:hint="eastAsia"/>
              </w:rPr>
              <w:t>为农村劳动力提供帮助的方案</w:t>
            </w:r>
            <w:r>
              <w:t>（社会发展部）</w:t>
            </w:r>
          </w:p>
          <w:p w:rsidR="00000000" w:rsidRDefault="00C33CD5">
            <w:pPr>
              <w:spacing w:line="360" w:lineRule="atLeast"/>
              <w:ind w:right="-17"/>
            </w:pPr>
            <w:r>
              <w:rPr>
                <w:rFonts w:hint="eastAsia"/>
              </w:rPr>
              <w:t>消除学前教育和基础教育的落后状态的方案</w:t>
            </w:r>
            <w:r>
              <w:t>（公共教育部）</w:t>
            </w:r>
          </w:p>
          <w:p w:rsidR="00000000" w:rsidRDefault="00C33CD5">
            <w:pPr>
              <w:spacing w:line="360" w:lineRule="atLeast"/>
              <w:ind w:right="-17"/>
            </w:pPr>
            <w:r>
              <w:rPr>
                <w:rFonts w:hint="eastAsia"/>
              </w:rPr>
              <w:t>流落街头儿童的教育发展方案</w:t>
            </w:r>
            <w:r>
              <w:t>（公共教育部）</w:t>
            </w:r>
          </w:p>
          <w:p w:rsidR="00000000" w:rsidRDefault="00C33CD5">
            <w:pPr>
              <w:spacing w:line="360" w:lineRule="atLeast"/>
              <w:ind w:right="-17"/>
            </w:pPr>
            <w:r>
              <w:rPr>
                <w:rFonts w:hint="eastAsia"/>
              </w:rPr>
              <w:t>关于加强双语多元文化教育的方案</w:t>
            </w:r>
            <w:r>
              <w:t>（公共教育部）</w:t>
            </w:r>
          </w:p>
          <w:p w:rsidR="00000000" w:rsidRDefault="00C33CD5">
            <w:pPr>
              <w:spacing w:line="360" w:lineRule="atLeast"/>
              <w:ind w:right="-17"/>
            </w:pPr>
            <w:r>
              <w:rPr>
                <w:rFonts w:hint="eastAsia"/>
              </w:rPr>
              <w:t>助学金和教育资助计划</w:t>
            </w:r>
            <w:r>
              <w:t>（公共教育部，全国教育促进委员会）</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成人教育</w:t>
            </w:r>
          </w:p>
        </w:tc>
        <w:tc>
          <w:tcPr>
            <w:tcW w:w="541" w:type="pct"/>
            <w:vAlign w:val="center"/>
          </w:tcPr>
          <w:p w:rsidR="00000000" w:rsidRDefault="00C33CD5">
            <w:pPr>
              <w:spacing w:line="360" w:lineRule="atLeast"/>
              <w:jc w:val="center"/>
            </w:pPr>
            <w:r>
              <w:t>1</w:t>
            </w:r>
          </w:p>
        </w:tc>
        <w:tc>
          <w:tcPr>
            <w:tcW w:w="3403" w:type="pct"/>
            <w:vAlign w:val="center"/>
          </w:tcPr>
          <w:p w:rsidR="00000000" w:rsidRDefault="00C33CD5">
            <w:pPr>
              <w:spacing w:line="360" w:lineRule="atLeast"/>
              <w:ind w:right="-17"/>
            </w:pPr>
            <w:r>
              <w:rPr>
                <w:rFonts w:hint="eastAsia"/>
              </w:rPr>
              <w:t>全国工作和生活教育体系</w:t>
            </w:r>
            <w:r>
              <w:rPr>
                <w:rFonts w:hint="eastAsia"/>
              </w:rPr>
              <w:t>整合方案</w:t>
            </w:r>
            <w:r>
              <w:t>/</w:t>
            </w:r>
            <w:r>
              <w:rPr>
                <w:rFonts w:hint="eastAsia"/>
              </w:rPr>
              <w:t>消除教育落后状态的新举措</w:t>
            </w:r>
            <w:r>
              <w:t>/</w:t>
            </w:r>
            <w:r>
              <w:rPr>
                <w:rFonts w:hint="eastAsia"/>
              </w:rPr>
              <w:t>促进教育评估、调查和革新</w:t>
            </w:r>
            <w:r>
              <w:t>（公共教育部，</w:t>
            </w:r>
            <w:r>
              <w:rPr>
                <w:rFonts w:hint="eastAsia"/>
              </w:rPr>
              <w:t>全国工作和生活教育委员会</w:t>
            </w:r>
            <w:r>
              <w:t>）</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扩大教育及其覆盖面</w:t>
            </w:r>
          </w:p>
        </w:tc>
        <w:tc>
          <w:tcPr>
            <w:tcW w:w="541" w:type="pct"/>
            <w:vAlign w:val="center"/>
          </w:tcPr>
          <w:p w:rsidR="00000000" w:rsidRDefault="00C33CD5">
            <w:pPr>
              <w:spacing w:line="360" w:lineRule="atLeast"/>
              <w:jc w:val="center"/>
            </w:pPr>
            <w:r>
              <w:t>8</w:t>
            </w:r>
          </w:p>
        </w:tc>
        <w:tc>
          <w:tcPr>
            <w:tcW w:w="3403" w:type="pct"/>
            <w:vAlign w:val="center"/>
          </w:tcPr>
          <w:p w:rsidR="00000000" w:rsidRDefault="00C33CD5">
            <w:pPr>
              <w:spacing w:line="360" w:lineRule="atLeast"/>
              <w:ind w:right="-17"/>
            </w:pPr>
            <w:r>
              <w:rPr>
                <w:rFonts w:hint="eastAsia"/>
              </w:rPr>
              <w:t>公开教育和远程教育</w:t>
            </w:r>
            <w:r>
              <w:t>（</w:t>
            </w:r>
            <w:r>
              <w:rPr>
                <w:rFonts w:hint="eastAsia"/>
              </w:rPr>
              <w:t>中高级教育</w:t>
            </w:r>
            <w:r>
              <w:t>）（公共教育部）</w:t>
            </w:r>
          </w:p>
          <w:p w:rsidR="00000000" w:rsidRDefault="00C33CD5">
            <w:pPr>
              <w:spacing w:line="360" w:lineRule="atLeast"/>
              <w:ind w:right="-17"/>
            </w:pPr>
            <w:r>
              <w:rPr>
                <w:rFonts w:hint="eastAsia"/>
              </w:rPr>
              <w:t>完善卫星教育网的运作和扩展</w:t>
            </w:r>
            <w:r>
              <w:t>（公共教育部）</w:t>
            </w:r>
          </w:p>
          <w:p w:rsidR="00000000" w:rsidRDefault="00C33CD5">
            <w:pPr>
              <w:spacing w:line="360" w:lineRule="atLeast"/>
              <w:ind w:right="-17"/>
            </w:pPr>
            <w:r>
              <w:rPr>
                <w:rFonts w:hint="eastAsia"/>
              </w:rPr>
              <w:t>学前教育的义务</w:t>
            </w:r>
            <w:r>
              <w:t>（公共教育部）</w:t>
            </w:r>
          </w:p>
          <w:p w:rsidR="00000000" w:rsidRDefault="00C33CD5">
            <w:pPr>
              <w:spacing w:line="360" w:lineRule="atLeast"/>
              <w:ind w:right="-17"/>
            </w:pPr>
            <w:r>
              <w:rPr>
                <w:rFonts w:hint="eastAsia"/>
              </w:rPr>
              <w:t>教育信息技术网的运作和扩展</w:t>
            </w:r>
            <w:r>
              <w:t>（公共教育部）</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教师</w:t>
            </w:r>
          </w:p>
        </w:tc>
        <w:tc>
          <w:tcPr>
            <w:tcW w:w="541" w:type="pct"/>
            <w:vAlign w:val="center"/>
          </w:tcPr>
          <w:p w:rsidR="00000000" w:rsidRDefault="00C33CD5">
            <w:pPr>
              <w:spacing w:line="360" w:lineRule="atLeast"/>
              <w:jc w:val="center"/>
            </w:pPr>
            <w:r>
              <w:t>8</w:t>
            </w:r>
          </w:p>
        </w:tc>
        <w:tc>
          <w:tcPr>
            <w:tcW w:w="3403" w:type="pct"/>
            <w:vAlign w:val="center"/>
          </w:tcPr>
          <w:p w:rsidR="00000000" w:rsidRDefault="00C33CD5">
            <w:pPr>
              <w:spacing w:line="360" w:lineRule="atLeast"/>
              <w:ind w:right="-17"/>
            </w:pPr>
            <w:r>
              <w:rPr>
                <w:rFonts w:hint="eastAsia"/>
              </w:rPr>
              <w:t>全国工作和生活教育体系整合方案</w:t>
            </w:r>
            <w:r>
              <w:t>/</w:t>
            </w:r>
            <w:r>
              <w:rPr>
                <w:rFonts w:hint="eastAsia"/>
              </w:rPr>
              <w:t>消除教育落后状态的新举措</w:t>
            </w:r>
            <w:r>
              <w:t>/</w:t>
            </w:r>
            <w:r>
              <w:rPr>
                <w:rFonts w:hint="eastAsia"/>
              </w:rPr>
              <w:t>促进教育评估、调查和革新</w:t>
            </w:r>
            <w:r>
              <w:t>（公共教育部，</w:t>
            </w:r>
            <w:r>
              <w:rPr>
                <w:rFonts w:hint="eastAsia"/>
              </w:rPr>
              <w:t>全国工作和生活教育委员会</w:t>
            </w:r>
            <w:r>
              <w:t>）</w:t>
            </w:r>
          </w:p>
          <w:p w:rsidR="00000000" w:rsidRDefault="00C33CD5">
            <w:pPr>
              <w:spacing w:line="360" w:lineRule="atLeast"/>
              <w:ind w:right="-17"/>
            </w:pPr>
            <w:r>
              <w:rPr>
                <w:rFonts w:hint="eastAsia"/>
              </w:rPr>
              <w:t>对从事多元文化教育和价值观教育的教师进行培养和知识更新的方案</w:t>
            </w:r>
            <w:r>
              <w:t>（公共教育部，</w:t>
            </w:r>
            <w:r>
              <w:rPr>
                <w:rFonts w:hint="eastAsia"/>
              </w:rPr>
              <w:t>基础和师范教</w:t>
            </w:r>
            <w:r>
              <w:rPr>
                <w:rFonts w:hint="eastAsia"/>
              </w:rPr>
              <w:t>育局</w:t>
            </w:r>
            <w:r>
              <w:t>）</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促进阅读</w:t>
            </w:r>
          </w:p>
        </w:tc>
        <w:tc>
          <w:tcPr>
            <w:tcW w:w="541" w:type="pct"/>
            <w:vAlign w:val="center"/>
          </w:tcPr>
          <w:p w:rsidR="00000000" w:rsidRDefault="00C33CD5">
            <w:pPr>
              <w:spacing w:line="360" w:lineRule="atLeast"/>
              <w:jc w:val="center"/>
            </w:pPr>
            <w:r>
              <w:t>1</w:t>
            </w:r>
          </w:p>
        </w:tc>
        <w:tc>
          <w:tcPr>
            <w:tcW w:w="3403" w:type="pct"/>
            <w:vAlign w:val="center"/>
          </w:tcPr>
          <w:p w:rsidR="00000000" w:rsidRDefault="00C33CD5">
            <w:pPr>
              <w:spacing w:line="360" w:lineRule="atLeast"/>
              <w:ind w:right="-17"/>
            </w:pP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促进体育</w:t>
            </w:r>
          </w:p>
        </w:tc>
        <w:tc>
          <w:tcPr>
            <w:tcW w:w="541" w:type="pct"/>
            <w:vAlign w:val="center"/>
          </w:tcPr>
          <w:p w:rsidR="00000000" w:rsidRDefault="00C33CD5">
            <w:pPr>
              <w:spacing w:line="360" w:lineRule="atLeast"/>
              <w:jc w:val="center"/>
            </w:pPr>
            <w:r>
              <w:t>2</w:t>
            </w:r>
          </w:p>
        </w:tc>
        <w:tc>
          <w:tcPr>
            <w:tcW w:w="3403" w:type="pct"/>
            <w:vAlign w:val="center"/>
          </w:tcPr>
          <w:p w:rsidR="00000000" w:rsidRDefault="00C33CD5">
            <w:pPr>
              <w:spacing w:line="360" w:lineRule="atLeast"/>
              <w:ind w:right="-17"/>
            </w:pPr>
          </w:p>
        </w:tc>
      </w:tr>
      <w:tr w:rsidR="00000000">
        <w:tblPrEx>
          <w:tblCellMar>
            <w:top w:w="0" w:type="dxa"/>
            <w:bottom w:w="0" w:type="dxa"/>
          </w:tblCellMar>
        </w:tblPrEx>
        <w:trPr>
          <w:jc w:val="center"/>
        </w:trPr>
        <w:tc>
          <w:tcPr>
            <w:tcW w:w="1056" w:type="pct"/>
            <w:vAlign w:val="center"/>
          </w:tcPr>
          <w:p w:rsidR="00000000" w:rsidRDefault="00C33CD5">
            <w:pPr>
              <w:spacing w:line="360" w:lineRule="atLeast"/>
              <w:rPr>
                <w:rFonts w:hint="eastAsia"/>
                <w:b/>
              </w:rPr>
            </w:pPr>
            <w:r>
              <w:rPr>
                <w:rFonts w:eastAsia="SimHei" w:hint="eastAsia"/>
                <w:bCs/>
                <w:color w:val="FF0000"/>
              </w:rPr>
              <w:t>保健和营养服务</w:t>
            </w:r>
          </w:p>
        </w:tc>
        <w:tc>
          <w:tcPr>
            <w:tcW w:w="541" w:type="pct"/>
            <w:vAlign w:val="center"/>
          </w:tcPr>
          <w:p w:rsidR="00000000" w:rsidRDefault="00C33CD5">
            <w:pPr>
              <w:spacing w:line="360" w:lineRule="atLeast"/>
              <w:jc w:val="center"/>
              <w:rPr>
                <w:b/>
              </w:rPr>
            </w:pPr>
            <w:r>
              <w:rPr>
                <w:bCs/>
                <w:color w:val="FF0000"/>
              </w:rPr>
              <w:t>54</w:t>
            </w:r>
          </w:p>
        </w:tc>
        <w:tc>
          <w:tcPr>
            <w:tcW w:w="3403" w:type="pct"/>
            <w:vAlign w:val="center"/>
          </w:tcPr>
          <w:p w:rsidR="00000000" w:rsidRDefault="00C33CD5">
            <w:pPr>
              <w:spacing w:line="360" w:lineRule="atLeast"/>
              <w:ind w:right="-17"/>
            </w:pP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保健服务质量</w:t>
            </w:r>
          </w:p>
        </w:tc>
        <w:tc>
          <w:tcPr>
            <w:tcW w:w="541" w:type="pct"/>
            <w:vAlign w:val="center"/>
          </w:tcPr>
          <w:p w:rsidR="00000000" w:rsidRDefault="00C33CD5">
            <w:pPr>
              <w:spacing w:line="360" w:lineRule="atLeast"/>
              <w:jc w:val="center"/>
            </w:pPr>
            <w:r>
              <w:t>1</w:t>
            </w:r>
          </w:p>
        </w:tc>
        <w:tc>
          <w:tcPr>
            <w:tcW w:w="3403" w:type="pct"/>
            <w:vAlign w:val="center"/>
          </w:tcPr>
          <w:p w:rsidR="00000000" w:rsidRDefault="00C33CD5">
            <w:pPr>
              <w:spacing w:line="360" w:lineRule="atLeast"/>
              <w:ind w:right="-17"/>
              <w:rPr>
                <w:rStyle w:val="programa1"/>
                <w:sz w:val="21"/>
              </w:rPr>
            </w:pPr>
            <w:r>
              <w:rPr>
                <w:rStyle w:val="programa1"/>
                <w:rFonts w:hint="eastAsia"/>
                <w:b w:val="0"/>
                <w:sz w:val="21"/>
              </w:rPr>
              <w:t>努力提高保健服务质量方案</w:t>
            </w:r>
            <w:r>
              <w:rPr>
                <w:rStyle w:val="programa1"/>
                <w:b w:val="0"/>
                <w:sz w:val="21"/>
              </w:rPr>
              <w:t>（卫生部）</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与吸毒作斗争</w:t>
            </w:r>
          </w:p>
        </w:tc>
        <w:tc>
          <w:tcPr>
            <w:tcW w:w="541" w:type="pct"/>
            <w:vAlign w:val="center"/>
          </w:tcPr>
          <w:p w:rsidR="00000000" w:rsidRDefault="00C33CD5">
            <w:pPr>
              <w:spacing w:line="360" w:lineRule="atLeast"/>
              <w:jc w:val="center"/>
            </w:pPr>
            <w:r>
              <w:t>2</w:t>
            </w:r>
          </w:p>
        </w:tc>
        <w:tc>
          <w:tcPr>
            <w:tcW w:w="3403" w:type="pct"/>
            <w:vAlign w:val="center"/>
          </w:tcPr>
          <w:p w:rsidR="00000000" w:rsidRDefault="00C33CD5">
            <w:pPr>
              <w:spacing w:line="360" w:lineRule="atLeast"/>
              <w:ind w:right="-17"/>
            </w:pPr>
          </w:p>
        </w:tc>
      </w:tr>
    </w:tbl>
    <w:p w:rsidR="00000000" w:rsidRDefault="00C33CD5">
      <w:pPr>
        <w:jc w:val="center"/>
      </w:pPr>
    </w:p>
    <w:p w:rsidR="00000000" w:rsidRDefault="00C33CD5">
      <w:pPr>
        <w:jc w:val="center"/>
      </w:pPr>
      <w:r>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1E0" w:firstRow="1" w:lastRow="1" w:firstColumn="1" w:lastColumn="1" w:noHBand="0" w:noVBand="0"/>
      </w:tblPr>
      <w:tblGrid>
        <w:gridCol w:w="2110"/>
        <w:gridCol w:w="1081"/>
        <w:gridCol w:w="6799"/>
      </w:tblGrid>
      <w:tr w:rsidR="00000000">
        <w:tblPrEx>
          <w:tblCellMar>
            <w:top w:w="0" w:type="dxa"/>
            <w:bottom w:w="0" w:type="dxa"/>
          </w:tblCellMar>
        </w:tblPrEx>
        <w:trPr>
          <w:tblHeader/>
          <w:jc w:val="center"/>
        </w:trPr>
        <w:tc>
          <w:tcPr>
            <w:tcW w:w="1056" w:type="pct"/>
            <w:shd w:val="clear" w:color="auto" w:fill="FFFFFF"/>
            <w:vAlign w:val="center"/>
          </w:tcPr>
          <w:p w:rsidR="00000000" w:rsidRDefault="00C33CD5">
            <w:pPr>
              <w:spacing w:line="360" w:lineRule="atLeast"/>
              <w:jc w:val="center"/>
              <w:rPr>
                <w:rFonts w:eastAsia="SimHei"/>
                <w:bCs/>
                <w:color w:val="FF0000"/>
              </w:rPr>
            </w:pPr>
            <w:r>
              <w:rPr>
                <w:rFonts w:eastAsia="SimHei" w:hint="eastAsia"/>
                <w:bCs/>
                <w:color w:val="FF0000"/>
              </w:rPr>
              <w:t>分类</w:t>
            </w:r>
            <w:r>
              <w:rPr>
                <w:rFonts w:eastAsia="SimHei"/>
                <w:bCs/>
                <w:color w:val="FF0000"/>
              </w:rPr>
              <w:t>/</w:t>
            </w:r>
            <w:r>
              <w:rPr>
                <w:rFonts w:eastAsia="SimHei" w:hint="eastAsia"/>
                <w:bCs/>
                <w:color w:val="FF0000"/>
              </w:rPr>
              <w:t>区域</w:t>
            </w:r>
          </w:p>
        </w:tc>
        <w:tc>
          <w:tcPr>
            <w:tcW w:w="541" w:type="pct"/>
            <w:shd w:val="clear" w:color="auto" w:fill="FFFFFF"/>
            <w:vAlign w:val="center"/>
          </w:tcPr>
          <w:p w:rsidR="00000000" w:rsidRDefault="00C33CD5">
            <w:pPr>
              <w:spacing w:line="360" w:lineRule="atLeast"/>
              <w:jc w:val="center"/>
              <w:rPr>
                <w:rFonts w:eastAsia="SimHei" w:hint="eastAsia"/>
                <w:bCs/>
                <w:color w:val="FF0000"/>
              </w:rPr>
            </w:pPr>
            <w:r>
              <w:rPr>
                <w:rFonts w:eastAsia="SimHei" w:hint="eastAsia"/>
                <w:bCs/>
                <w:color w:val="FF0000"/>
              </w:rPr>
              <w:t>方案数</w:t>
            </w:r>
          </w:p>
        </w:tc>
        <w:tc>
          <w:tcPr>
            <w:tcW w:w="3403" w:type="pct"/>
            <w:shd w:val="clear" w:color="auto" w:fill="FFFFFF"/>
            <w:vAlign w:val="center"/>
          </w:tcPr>
          <w:p w:rsidR="00000000" w:rsidRDefault="00C33CD5">
            <w:pPr>
              <w:spacing w:line="360" w:lineRule="atLeast"/>
              <w:jc w:val="center"/>
              <w:rPr>
                <w:rFonts w:eastAsia="SimHei" w:hint="eastAsia"/>
                <w:bCs/>
                <w:color w:val="FF0000"/>
              </w:rPr>
            </w:pPr>
            <w:r>
              <w:rPr>
                <w:rFonts w:eastAsia="SimHei" w:hint="eastAsia"/>
                <w:bCs/>
                <w:color w:val="FF0000"/>
              </w:rPr>
              <w:t>主要方案</w:t>
            </w:r>
            <w:r>
              <w:rPr>
                <w:rFonts w:eastAsia="SimHei"/>
                <w:bCs/>
                <w:color w:val="FF0000"/>
              </w:rPr>
              <w:t>/</w:t>
            </w:r>
            <w:r>
              <w:rPr>
                <w:rFonts w:eastAsia="SimHei" w:hint="eastAsia"/>
                <w:bCs/>
                <w:color w:val="FF0000"/>
              </w:rPr>
              <w:t>负责实施的机构</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儿童与青少年</w:t>
            </w:r>
          </w:p>
        </w:tc>
        <w:tc>
          <w:tcPr>
            <w:tcW w:w="541" w:type="pct"/>
            <w:vAlign w:val="center"/>
          </w:tcPr>
          <w:p w:rsidR="00000000" w:rsidRDefault="00C33CD5">
            <w:pPr>
              <w:spacing w:line="360" w:lineRule="atLeast"/>
              <w:jc w:val="center"/>
            </w:pPr>
            <w:r>
              <w:t>18</w:t>
            </w:r>
          </w:p>
        </w:tc>
        <w:tc>
          <w:tcPr>
            <w:tcW w:w="3403" w:type="pct"/>
            <w:vAlign w:val="center"/>
          </w:tcPr>
          <w:p w:rsidR="00000000" w:rsidRDefault="00C33CD5">
            <w:pPr>
              <w:spacing w:line="360" w:lineRule="atLeast"/>
              <w:ind w:right="-17"/>
              <w:rPr>
                <w:rFonts w:hint="eastAsia"/>
              </w:rPr>
            </w:pPr>
            <w:r>
              <w:rPr>
                <w:rFonts w:hint="eastAsia"/>
              </w:rPr>
              <w:t>土著人保健和营养方案</w:t>
            </w:r>
            <w:r>
              <w:t>（卫生部）</w:t>
            </w:r>
          </w:p>
          <w:p w:rsidR="00000000" w:rsidRDefault="00C33CD5">
            <w:pPr>
              <w:spacing w:line="360" w:lineRule="atLeast"/>
              <w:ind w:right="-17"/>
            </w:pPr>
            <w:r>
              <w:rPr>
                <w:rFonts w:hint="eastAsia"/>
              </w:rPr>
              <w:t>母婴保健方案</w:t>
            </w:r>
            <w:r>
              <w:t>（卫生部）</w:t>
            </w:r>
          </w:p>
          <w:p w:rsidR="00000000" w:rsidRDefault="00C33CD5">
            <w:pPr>
              <w:spacing w:line="360" w:lineRule="atLeast"/>
              <w:ind w:right="-17"/>
            </w:pPr>
            <w:r>
              <w:t xml:space="preserve">DICONSA </w:t>
            </w:r>
            <w:r>
              <w:t>（社会发展部）</w:t>
            </w:r>
          </w:p>
          <w:p w:rsidR="00000000" w:rsidRDefault="00C33CD5">
            <w:pPr>
              <w:spacing w:line="360" w:lineRule="atLeast"/>
              <w:ind w:right="-17"/>
            </w:pPr>
            <w:r>
              <w:t xml:space="preserve">LICONSA </w:t>
            </w:r>
            <w:r>
              <w:t>（社会发展部）</w:t>
            </w:r>
          </w:p>
          <w:p w:rsidR="00000000" w:rsidRDefault="00C33CD5">
            <w:pPr>
              <w:spacing w:line="360" w:lineRule="atLeast"/>
              <w:ind w:right="-17"/>
            </w:pPr>
            <w:r>
              <w:rPr>
                <w:rFonts w:hint="eastAsia"/>
              </w:rPr>
              <w:t>机会方案</w:t>
            </w:r>
            <w:r>
              <w:t>（社会发展部，卫生部，公共教育部）</w:t>
            </w:r>
          </w:p>
          <w:p w:rsidR="00000000" w:rsidRDefault="00C33CD5">
            <w:pPr>
              <w:spacing w:line="360" w:lineRule="atLeast"/>
              <w:ind w:right="-17"/>
            </w:pPr>
            <w:r>
              <w:rPr>
                <w:rFonts w:hint="eastAsia"/>
              </w:rPr>
              <w:t>行动方案：生殖健康</w:t>
            </w:r>
            <w:r>
              <w:t>（卫生部）</w:t>
            </w:r>
          </w:p>
          <w:p w:rsidR="00000000" w:rsidRDefault="00C33CD5">
            <w:pPr>
              <w:spacing w:line="360" w:lineRule="atLeast"/>
              <w:ind w:right="-17"/>
            </w:pPr>
            <w:r>
              <w:rPr>
                <w:rFonts w:hint="eastAsia"/>
              </w:rPr>
              <w:t>行动方案：艾滋病毒</w:t>
            </w:r>
            <w:r>
              <w:rPr>
                <w:rFonts w:hint="eastAsia"/>
              </w:rPr>
              <w:t>/</w:t>
            </w:r>
            <w:r>
              <w:rPr>
                <w:rFonts w:hint="eastAsia"/>
              </w:rPr>
              <w:t>艾滋病和性传播疾病</w:t>
            </w:r>
            <w:r>
              <w:t>（卫生部）</w:t>
            </w:r>
          </w:p>
          <w:p w:rsidR="00000000" w:rsidRDefault="00C33CD5">
            <w:pPr>
              <w:spacing w:line="360" w:lineRule="atLeast"/>
              <w:ind w:right="-17"/>
            </w:pPr>
            <w:r>
              <w:rPr>
                <w:rFonts w:hint="eastAsia"/>
              </w:rPr>
              <w:t>帮助青少年方案</w:t>
            </w:r>
            <w:r>
              <w:t>（卫生部）</w:t>
            </w:r>
          </w:p>
          <w:p w:rsidR="00000000" w:rsidRDefault="00C33CD5">
            <w:pPr>
              <w:spacing w:line="360" w:lineRule="atLeast"/>
              <w:ind w:right="-17"/>
            </w:pPr>
            <w:r>
              <w:rPr>
                <w:rFonts w:hint="eastAsia"/>
              </w:rPr>
              <w:t>帮助儿童方案</w:t>
            </w:r>
            <w:r>
              <w:t>（卫生</w:t>
            </w:r>
            <w:r>
              <w:t>部）</w:t>
            </w:r>
          </w:p>
          <w:p w:rsidR="00000000" w:rsidRDefault="00C33CD5">
            <w:pPr>
              <w:spacing w:line="360" w:lineRule="atLeast"/>
              <w:ind w:right="-17"/>
            </w:pPr>
            <w:r>
              <w:rPr>
                <w:rFonts w:hint="eastAsia"/>
              </w:rPr>
              <w:t>对怀孕青少年进行全面帮助方案</w:t>
            </w:r>
            <w:r>
              <w:t xml:space="preserve"> </w:t>
            </w:r>
            <w:r>
              <w:t>（卫生部）</w:t>
            </w:r>
          </w:p>
          <w:p w:rsidR="00000000" w:rsidRDefault="00C33CD5">
            <w:pPr>
              <w:spacing w:line="360" w:lineRule="atLeast"/>
              <w:ind w:right="-17"/>
            </w:pPr>
            <w:r>
              <w:rPr>
                <w:rFonts w:hint="eastAsia"/>
              </w:rPr>
              <w:t>健康教育方案</w:t>
            </w:r>
            <w:r>
              <w:t>（公共教育部</w:t>
            </w:r>
            <w:r>
              <w:rPr>
                <w:rFonts w:hint="eastAsia"/>
              </w:rPr>
              <w:t>–</w:t>
            </w:r>
            <w:r>
              <w:t>卫生部）</w:t>
            </w:r>
          </w:p>
          <w:p w:rsidR="00000000" w:rsidRDefault="00C33CD5">
            <w:pPr>
              <w:spacing w:line="360" w:lineRule="atLeast"/>
              <w:ind w:right="-17"/>
            </w:pPr>
            <w:r>
              <w:rPr>
                <w:rFonts w:hint="eastAsia"/>
              </w:rPr>
              <w:t>青少年健康制度方案</w:t>
            </w:r>
            <w:r>
              <w:t>（国家劳动者社会服务和社会保障协会）</w:t>
            </w:r>
          </w:p>
          <w:p w:rsidR="00000000" w:rsidRDefault="00C33CD5">
            <w:pPr>
              <w:spacing w:line="360" w:lineRule="atLeast"/>
              <w:ind w:right="-17"/>
            </w:pPr>
            <w:r>
              <w:rPr>
                <w:rFonts w:hint="eastAsia"/>
              </w:rPr>
              <w:t>性</w:t>
            </w:r>
            <w:r>
              <w:t xml:space="preserve"> </w:t>
            </w:r>
            <w:r>
              <w:t>（墨西哥青年协会）</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妇女问题</w:t>
            </w:r>
          </w:p>
        </w:tc>
        <w:tc>
          <w:tcPr>
            <w:tcW w:w="541" w:type="pct"/>
            <w:vAlign w:val="center"/>
          </w:tcPr>
          <w:p w:rsidR="00000000" w:rsidRDefault="00C33CD5">
            <w:pPr>
              <w:spacing w:line="360" w:lineRule="atLeast"/>
              <w:jc w:val="center"/>
            </w:pPr>
            <w:r>
              <w:t>3</w:t>
            </w:r>
          </w:p>
        </w:tc>
        <w:tc>
          <w:tcPr>
            <w:tcW w:w="3403" w:type="pct"/>
            <w:vAlign w:val="center"/>
          </w:tcPr>
          <w:p w:rsidR="00000000" w:rsidRDefault="00C33CD5">
            <w:pPr>
              <w:spacing w:line="360" w:lineRule="atLeast"/>
              <w:ind w:right="-17"/>
              <w:rPr>
                <w:rStyle w:val="programa1"/>
                <w:b w:val="0"/>
                <w:sz w:val="21"/>
              </w:rPr>
            </w:pPr>
            <w:r>
              <w:rPr>
                <w:rStyle w:val="programa1"/>
                <w:rFonts w:hint="eastAsia"/>
                <w:b w:val="0"/>
                <w:sz w:val="21"/>
              </w:rPr>
              <w:t>行动方案：妇女与健康</w:t>
            </w:r>
            <w:r>
              <w:rPr>
                <w:rStyle w:val="programa1"/>
                <w:b w:val="0"/>
                <w:sz w:val="21"/>
              </w:rPr>
              <w:t>（卫生部）</w:t>
            </w:r>
          </w:p>
          <w:p w:rsidR="00000000" w:rsidRDefault="00C33CD5">
            <w:pPr>
              <w:spacing w:line="360" w:lineRule="atLeast"/>
              <w:ind w:right="-17"/>
              <w:rPr>
                <w:rStyle w:val="programa1"/>
                <w:b w:val="0"/>
                <w:sz w:val="21"/>
              </w:rPr>
            </w:pPr>
            <w:r>
              <w:rPr>
                <w:rStyle w:val="programa1"/>
                <w:rFonts w:hint="eastAsia"/>
                <w:b w:val="0"/>
                <w:sz w:val="21"/>
              </w:rPr>
              <w:t>行动方案：宫颈癌</w:t>
            </w:r>
            <w:r>
              <w:rPr>
                <w:rStyle w:val="programa1"/>
                <w:b w:val="0"/>
                <w:sz w:val="21"/>
              </w:rPr>
              <w:t>（卫生部）</w:t>
            </w:r>
          </w:p>
          <w:p w:rsidR="00000000" w:rsidRDefault="00C33CD5">
            <w:pPr>
              <w:spacing w:line="360" w:lineRule="atLeast"/>
              <w:ind w:right="-17"/>
            </w:pPr>
            <w:r>
              <w:rPr>
                <w:rStyle w:val="programa1"/>
                <w:rFonts w:hint="eastAsia"/>
                <w:b w:val="0"/>
                <w:sz w:val="21"/>
              </w:rPr>
              <w:t>行动方案：</w:t>
            </w:r>
            <w:r>
              <w:rPr>
                <w:rFonts w:hint="eastAsia"/>
              </w:rPr>
              <w:t>乳腺癌</w:t>
            </w:r>
            <w:r>
              <w:t>（卫生部）</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营养问题</w:t>
            </w:r>
          </w:p>
        </w:tc>
        <w:tc>
          <w:tcPr>
            <w:tcW w:w="541" w:type="pct"/>
            <w:vAlign w:val="center"/>
          </w:tcPr>
          <w:p w:rsidR="00000000" w:rsidRDefault="00C33CD5">
            <w:pPr>
              <w:spacing w:line="360" w:lineRule="atLeast"/>
              <w:jc w:val="center"/>
            </w:pPr>
            <w:r>
              <w:t>9</w:t>
            </w:r>
          </w:p>
        </w:tc>
        <w:tc>
          <w:tcPr>
            <w:tcW w:w="3403" w:type="pct"/>
            <w:vAlign w:val="center"/>
          </w:tcPr>
          <w:p w:rsidR="00000000" w:rsidRDefault="00C33CD5">
            <w:pPr>
              <w:spacing w:line="360" w:lineRule="atLeast"/>
              <w:ind w:right="-17"/>
            </w:pPr>
            <w:r>
              <w:rPr>
                <w:rFonts w:hint="eastAsia"/>
              </w:rPr>
              <w:t>关注营养促进营养</w:t>
            </w:r>
            <w:r>
              <w:t>（国家劳动者社会服务和社会保障协会）</w:t>
            </w:r>
          </w:p>
          <w:p w:rsidR="00000000" w:rsidRDefault="00C33CD5">
            <w:pPr>
              <w:spacing w:line="360" w:lineRule="atLeast"/>
              <w:ind w:right="-17"/>
            </w:pPr>
            <w:r>
              <w:rPr>
                <w:rFonts w:hint="eastAsia"/>
              </w:rPr>
              <w:t>母婴方案</w:t>
            </w:r>
            <w:r>
              <w:t>（国家劳动者社会服务和社会保障协会）</w:t>
            </w:r>
          </w:p>
          <w:p w:rsidR="00000000" w:rsidRDefault="00C33CD5">
            <w:pPr>
              <w:spacing w:line="360" w:lineRule="atLeast"/>
              <w:ind w:right="-17"/>
            </w:pPr>
            <w:r>
              <w:rPr>
                <w:rFonts w:hint="eastAsia"/>
              </w:rPr>
              <w:t>煎蛋供应社会方案</w:t>
            </w:r>
            <w:r>
              <w:t>（社会发展部）</w:t>
            </w:r>
          </w:p>
          <w:p w:rsidR="00000000" w:rsidRDefault="00C33CD5">
            <w:pPr>
              <w:spacing w:line="360" w:lineRule="atLeast"/>
              <w:ind w:right="-17"/>
            </w:pPr>
            <w:r>
              <w:rPr>
                <w:rFonts w:hint="eastAsia"/>
              </w:rPr>
              <w:t>社会食品援助全面方案</w:t>
            </w:r>
            <w:r>
              <w:t>（全国家庭全面发展系统）</w:t>
            </w:r>
          </w:p>
          <w:p w:rsidR="00000000" w:rsidRDefault="00C33CD5">
            <w:pPr>
              <w:spacing w:line="360" w:lineRule="atLeast"/>
              <w:ind w:right="-17"/>
            </w:pPr>
            <w:r>
              <w:rPr>
                <w:rFonts w:hint="eastAsia"/>
              </w:rPr>
              <w:t>土著人保健和营养方案</w:t>
            </w:r>
            <w:r>
              <w:t>（卫生部）</w:t>
            </w:r>
          </w:p>
          <w:p w:rsidR="00000000" w:rsidRDefault="00C33CD5">
            <w:pPr>
              <w:spacing w:line="360" w:lineRule="atLeast"/>
              <w:ind w:right="-17"/>
            </w:pPr>
            <w:r>
              <w:rPr>
                <w:rFonts w:hint="eastAsia"/>
              </w:rPr>
              <w:t>母婴保健方案</w:t>
            </w:r>
            <w:r>
              <w:t>（卫生</w:t>
            </w:r>
            <w:r>
              <w:t>部）</w:t>
            </w:r>
          </w:p>
          <w:p w:rsidR="00000000" w:rsidRDefault="00C33CD5">
            <w:pPr>
              <w:spacing w:line="360" w:lineRule="atLeast"/>
              <w:ind w:right="-17"/>
            </w:pPr>
            <w:r>
              <w:t>DICONSA</w:t>
            </w:r>
            <w:r>
              <w:t>（社会发展部）</w:t>
            </w:r>
          </w:p>
          <w:p w:rsidR="00000000" w:rsidRDefault="00C33CD5">
            <w:pPr>
              <w:spacing w:line="360" w:lineRule="atLeast"/>
              <w:ind w:right="-17"/>
            </w:pPr>
            <w:r>
              <w:t>LICONSA</w:t>
            </w:r>
            <w:r>
              <w:t>（社会发展部）</w:t>
            </w:r>
          </w:p>
          <w:p w:rsidR="00000000" w:rsidRDefault="00C33CD5">
            <w:pPr>
              <w:spacing w:line="360" w:lineRule="atLeast"/>
              <w:ind w:right="-17"/>
            </w:pPr>
            <w:r>
              <w:rPr>
                <w:rFonts w:hint="eastAsia"/>
              </w:rPr>
              <w:t>机会方案</w:t>
            </w:r>
            <w:r>
              <w:t>（社会发展部，卫生部，</w:t>
            </w:r>
            <w:r>
              <w:t xml:space="preserve"> </w:t>
            </w:r>
            <w:r>
              <w:t>公共教育部）</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保健指导与保健教育</w:t>
            </w:r>
          </w:p>
        </w:tc>
        <w:tc>
          <w:tcPr>
            <w:tcW w:w="541" w:type="pct"/>
            <w:vAlign w:val="center"/>
          </w:tcPr>
          <w:p w:rsidR="00000000" w:rsidRDefault="00C33CD5">
            <w:pPr>
              <w:spacing w:line="360" w:lineRule="atLeast"/>
              <w:jc w:val="center"/>
            </w:pPr>
            <w:r>
              <w:t>3</w:t>
            </w:r>
          </w:p>
        </w:tc>
        <w:tc>
          <w:tcPr>
            <w:tcW w:w="3403" w:type="pct"/>
            <w:vAlign w:val="center"/>
          </w:tcPr>
          <w:p w:rsidR="00000000" w:rsidRDefault="00C33CD5">
            <w:pPr>
              <w:spacing w:line="360" w:lineRule="atLeast"/>
              <w:ind w:right="-17"/>
            </w:pPr>
            <w:r>
              <w:rPr>
                <w:rFonts w:hint="eastAsia"/>
              </w:rPr>
              <w:t>保健指导</w:t>
            </w:r>
            <w:r>
              <w:t>（国家劳动者社会服务和社会保障协会）</w:t>
            </w:r>
          </w:p>
          <w:p w:rsidR="00000000" w:rsidRDefault="00C33CD5">
            <w:pPr>
              <w:spacing w:line="360" w:lineRule="atLeast"/>
              <w:ind w:right="-17"/>
            </w:pPr>
            <w:r>
              <w:rPr>
                <w:rFonts w:hint="eastAsia"/>
              </w:rPr>
              <w:t>行动方案：健康社区</w:t>
            </w:r>
            <w:r>
              <w:t>（卫生部）</w:t>
            </w:r>
          </w:p>
          <w:p w:rsidR="00000000" w:rsidRDefault="00C33CD5">
            <w:pPr>
              <w:spacing w:line="360" w:lineRule="atLeast"/>
              <w:ind w:right="-17"/>
            </w:pPr>
            <w:r>
              <w:rPr>
                <w:rFonts w:hint="eastAsia"/>
              </w:rPr>
              <w:t>行动方案：艾滋病毒</w:t>
            </w:r>
            <w:r>
              <w:rPr>
                <w:rFonts w:hint="eastAsia"/>
              </w:rPr>
              <w:t>/</w:t>
            </w:r>
            <w:r>
              <w:rPr>
                <w:rFonts w:hint="eastAsia"/>
              </w:rPr>
              <w:t>艾滋病和性传播疾病</w:t>
            </w:r>
            <w:r>
              <w:t>（卫生部）</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疾病预防和治疗</w:t>
            </w:r>
          </w:p>
        </w:tc>
        <w:tc>
          <w:tcPr>
            <w:tcW w:w="541" w:type="pct"/>
            <w:vAlign w:val="center"/>
          </w:tcPr>
          <w:p w:rsidR="00000000" w:rsidRDefault="00C33CD5">
            <w:pPr>
              <w:spacing w:line="360" w:lineRule="atLeast"/>
              <w:jc w:val="center"/>
            </w:pPr>
            <w:r>
              <w:t>18</w:t>
            </w:r>
          </w:p>
        </w:tc>
        <w:tc>
          <w:tcPr>
            <w:tcW w:w="3403" w:type="pct"/>
            <w:vAlign w:val="center"/>
          </w:tcPr>
          <w:p w:rsidR="00000000" w:rsidRDefault="00C33CD5">
            <w:pPr>
              <w:spacing w:line="360" w:lineRule="atLeast"/>
              <w:ind w:right="-17"/>
            </w:pP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卫生风险</w:t>
            </w:r>
          </w:p>
        </w:tc>
        <w:tc>
          <w:tcPr>
            <w:tcW w:w="541" w:type="pct"/>
            <w:vAlign w:val="center"/>
          </w:tcPr>
          <w:p w:rsidR="00000000" w:rsidRDefault="00C33CD5">
            <w:pPr>
              <w:spacing w:line="360" w:lineRule="atLeast"/>
              <w:jc w:val="center"/>
            </w:pPr>
            <w:r>
              <w:t>1</w:t>
            </w:r>
          </w:p>
        </w:tc>
        <w:tc>
          <w:tcPr>
            <w:tcW w:w="3403" w:type="pct"/>
            <w:vAlign w:val="center"/>
          </w:tcPr>
          <w:p w:rsidR="00000000" w:rsidRDefault="00C33CD5">
            <w:pPr>
              <w:spacing w:line="360" w:lineRule="atLeast"/>
              <w:ind w:right="-17"/>
            </w:pPr>
            <w:r>
              <w:rPr>
                <w:rFonts w:hint="eastAsia"/>
              </w:rPr>
              <w:t>保护人民不受卫生风险伤害</w:t>
            </w:r>
            <w:r>
              <w:t>（卫生部）</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环境卫生</w:t>
            </w:r>
          </w:p>
        </w:tc>
        <w:tc>
          <w:tcPr>
            <w:tcW w:w="541" w:type="pct"/>
            <w:vAlign w:val="center"/>
          </w:tcPr>
          <w:p w:rsidR="00000000" w:rsidRDefault="00C33CD5">
            <w:pPr>
              <w:spacing w:line="360" w:lineRule="atLeast"/>
              <w:jc w:val="center"/>
            </w:pPr>
            <w:r>
              <w:t>1</w:t>
            </w:r>
          </w:p>
        </w:tc>
        <w:tc>
          <w:tcPr>
            <w:tcW w:w="3403" w:type="pct"/>
            <w:vAlign w:val="center"/>
          </w:tcPr>
          <w:p w:rsidR="00000000" w:rsidRDefault="00C33CD5">
            <w:pPr>
              <w:spacing w:line="360" w:lineRule="atLeast"/>
              <w:ind w:right="-17"/>
            </w:pPr>
            <w:r>
              <w:rPr>
                <w:rFonts w:hint="eastAsia"/>
              </w:rPr>
              <w:t>环境卫生行动方案</w:t>
            </w:r>
            <w:r>
              <w:t>（卫生部）</w:t>
            </w:r>
          </w:p>
        </w:tc>
      </w:tr>
    </w:tbl>
    <w:p w:rsidR="00000000" w:rsidRDefault="00C33CD5">
      <w:pPr>
        <w:jc w:val="cente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1E0" w:firstRow="1" w:lastRow="1" w:firstColumn="1" w:lastColumn="1" w:noHBand="0" w:noVBand="0"/>
      </w:tblPr>
      <w:tblGrid>
        <w:gridCol w:w="2110"/>
        <w:gridCol w:w="1081"/>
        <w:gridCol w:w="6799"/>
      </w:tblGrid>
      <w:tr w:rsidR="00000000">
        <w:tblPrEx>
          <w:tblCellMar>
            <w:top w:w="0" w:type="dxa"/>
            <w:bottom w:w="0" w:type="dxa"/>
          </w:tblCellMar>
        </w:tblPrEx>
        <w:trPr>
          <w:tblHeader/>
          <w:jc w:val="center"/>
        </w:trPr>
        <w:tc>
          <w:tcPr>
            <w:tcW w:w="1056" w:type="pct"/>
            <w:shd w:val="clear" w:color="auto" w:fill="FFFFFF"/>
            <w:vAlign w:val="center"/>
          </w:tcPr>
          <w:p w:rsidR="00000000" w:rsidRDefault="00C33CD5">
            <w:pPr>
              <w:spacing w:line="360" w:lineRule="atLeast"/>
              <w:jc w:val="center"/>
              <w:rPr>
                <w:rFonts w:eastAsia="SimHei"/>
                <w:bCs/>
                <w:color w:val="FF0000"/>
              </w:rPr>
            </w:pPr>
            <w:r>
              <w:rPr>
                <w:rFonts w:eastAsia="SimHei" w:hint="eastAsia"/>
                <w:bCs/>
                <w:color w:val="FF0000"/>
              </w:rPr>
              <w:t>分类</w:t>
            </w:r>
            <w:r>
              <w:rPr>
                <w:rFonts w:eastAsia="SimHei"/>
                <w:bCs/>
                <w:color w:val="FF0000"/>
              </w:rPr>
              <w:t>/</w:t>
            </w:r>
            <w:r>
              <w:rPr>
                <w:rFonts w:eastAsia="SimHei" w:hint="eastAsia"/>
                <w:bCs/>
                <w:color w:val="FF0000"/>
              </w:rPr>
              <w:t>区域</w:t>
            </w:r>
          </w:p>
        </w:tc>
        <w:tc>
          <w:tcPr>
            <w:tcW w:w="541" w:type="pct"/>
            <w:shd w:val="clear" w:color="auto" w:fill="FFFFFF"/>
            <w:vAlign w:val="center"/>
          </w:tcPr>
          <w:p w:rsidR="00000000" w:rsidRDefault="00C33CD5">
            <w:pPr>
              <w:spacing w:line="360" w:lineRule="atLeast"/>
              <w:jc w:val="center"/>
              <w:rPr>
                <w:rFonts w:eastAsia="SimHei" w:hint="eastAsia"/>
                <w:bCs/>
                <w:color w:val="FF0000"/>
              </w:rPr>
            </w:pPr>
            <w:r>
              <w:rPr>
                <w:rFonts w:eastAsia="SimHei" w:hint="eastAsia"/>
                <w:bCs/>
                <w:color w:val="FF0000"/>
              </w:rPr>
              <w:t>方案数</w:t>
            </w:r>
          </w:p>
        </w:tc>
        <w:tc>
          <w:tcPr>
            <w:tcW w:w="3403" w:type="pct"/>
            <w:shd w:val="clear" w:color="auto" w:fill="FFFFFF"/>
            <w:vAlign w:val="center"/>
          </w:tcPr>
          <w:p w:rsidR="00000000" w:rsidRDefault="00C33CD5">
            <w:pPr>
              <w:spacing w:line="360" w:lineRule="atLeast"/>
              <w:jc w:val="center"/>
              <w:rPr>
                <w:rFonts w:eastAsia="SimHei" w:hint="eastAsia"/>
                <w:bCs/>
                <w:color w:val="FF0000"/>
              </w:rPr>
            </w:pPr>
            <w:r>
              <w:rPr>
                <w:rFonts w:eastAsia="SimHei" w:hint="eastAsia"/>
                <w:bCs/>
                <w:color w:val="FF0000"/>
              </w:rPr>
              <w:t>主要方案</w:t>
            </w:r>
            <w:r>
              <w:rPr>
                <w:rFonts w:eastAsia="SimHei"/>
                <w:bCs/>
                <w:color w:val="FF0000"/>
              </w:rPr>
              <w:t>/</w:t>
            </w:r>
            <w:r>
              <w:rPr>
                <w:rFonts w:eastAsia="SimHei" w:hint="eastAsia"/>
                <w:bCs/>
                <w:color w:val="FF0000"/>
              </w:rPr>
              <w:t>负责实施的机构</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弱势群体的保健问题</w:t>
            </w:r>
          </w:p>
        </w:tc>
        <w:tc>
          <w:tcPr>
            <w:tcW w:w="541" w:type="pct"/>
            <w:vAlign w:val="center"/>
          </w:tcPr>
          <w:p w:rsidR="00000000" w:rsidRDefault="00C33CD5">
            <w:pPr>
              <w:spacing w:line="360" w:lineRule="atLeast"/>
              <w:jc w:val="center"/>
            </w:pPr>
            <w:r>
              <w:t>8</w:t>
            </w:r>
          </w:p>
        </w:tc>
        <w:tc>
          <w:tcPr>
            <w:tcW w:w="3403" w:type="pct"/>
            <w:vAlign w:val="center"/>
          </w:tcPr>
          <w:p w:rsidR="00000000" w:rsidRDefault="00C33CD5">
            <w:pPr>
              <w:spacing w:line="360" w:lineRule="atLeast"/>
              <w:ind w:right="-17"/>
            </w:pPr>
            <w:r>
              <w:rPr>
                <w:rFonts w:hint="eastAsia"/>
              </w:rPr>
              <w:t>健康平等、健康质量和健康发展方案</w:t>
            </w:r>
            <w:r>
              <w:t>（卫生部）</w:t>
            </w:r>
          </w:p>
          <w:p w:rsidR="00000000" w:rsidRDefault="00C33CD5">
            <w:pPr>
              <w:spacing w:line="360" w:lineRule="atLeast"/>
              <w:ind w:right="-17"/>
            </w:pPr>
            <w:r>
              <w:rPr>
                <w:rFonts w:hint="eastAsia"/>
              </w:rPr>
              <w:t>机会方</w:t>
            </w:r>
            <w:r>
              <w:rPr>
                <w:rFonts w:hint="eastAsia"/>
              </w:rPr>
              <w:t>案</w:t>
            </w:r>
            <w:r>
              <w:t xml:space="preserve"> </w:t>
            </w:r>
            <w:r>
              <w:t>（社会发展部，卫生部，公共教育部）</w:t>
            </w:r>
          </w:p>
          <w:p w:rsidR="00000000" w:rsidRDefault="00C33CD5">
            <w:pPr>
              <w:spacing w:line="360" w:lineRule="atLeast"/>
              <w:ind w:right="-17"/>
            </w:pPr>
            <w:r>
              <w:rPr>
                <w:rFonts w:hint="eastAsia"/>
              </w:rPr>
              <w:t>土著人保健和营养方案</w:t>
            </w:r>
            <w:r>
              <w:t>（卫生部）</w:t>
            </w:r>
          </w:p>
          <w:p w:rsidR="00000000" w:rsidRDefault="00C33CD5">
            <w:pPr>
              <w:spacing w:line="360" w:lineRule="atLeast"/>
              <w:ind w:right="-17"/>
            </w:pPr>
            <w:r>
              <w:rPr>
                <w:rFonts w:hint="eastAsia"/>
              </w:rPr>
              <w:t>母婴保健方案</w:t>
            </w:r>
            <w:r>
              <w:t>（卫生部）</w:t>
            </w:r>
          </w:p>
          <w:p w:rsidR="00000000" w:rsidRDefault="00C33CD5">
            <w:pPr>
              <w:spacing w:line="360" w:lineRule="atLeast"/>
              <w:ind w:right="-17"/>
            </w:pPr>
            <w:r>
              <w:rPr>
                <w:rFonts w:hint="eastAsia"/>
              </w:rPr>
              <w:t>平稳地向老年化过渡</w:t>
            </w:r>
            <w:r>
              <w:t>（国家劳动者社会服务和社会保障协会）</w:t>
            </w:r>
          </w:p>
          <w:p w:rsidR="00000000" w:rsidRDefault="00C33CD5">
            <w:pPr>
              <w:spacing w:line="360" w:lineRule="atLeast"/>
              <w:ind w:right="-17"/>
            </w:pPr>
            <w:r>
              <w:rPr>
                <w:rFonts w:hint="eastAsia"/>
              </w:rPr>
              <w:t>预防残疾和残疾人士康复方案</w:t>
            </w:r>
            <w:r>
              <w:t>（卫生部）</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生殖健康</w:t>
            </w:r>
          </w:p>
        </w:tc>
        <w:tc>
          <w:tcPr>
            <w:tcW w:w="541" w:type="pct"/>
            <w:vAlign w:val="center"/>
          </w:tcPr>
          <w:p w:rsidR="00000000" w:rsidRDefault="00C33CD5">
            <w:pPr>
              <w:spacing w:line="360" w:lineRule="atLeast"/>
              <w:jc w:val="center"/>
            </w:pPr>
            <w:r>
              <w:t>1</w:t>
            </w:r>
          </w:p>
        </w:tc>
        <w:tc>
          <w:tcPr>
            <w:tcW w:w="3403" w:type="pct"/>
            <w:vAlign w:val="center"/>
          </w:tcPr>
          <w:p w:rsidR="00000000" w:rsidRDefault="00C33CD5">
            <w:pPr>
              <w:spacing w:line="360" w:lineRule="atLeast"/>
              <w:ind w:right="-17"/>
            </w:pPr>
            <w:r>
              <w:rPr>
                <w:rFonts w:hint="eastAsia"/>
              </w:rPr>
              <w:t>计划生育</w:t>
            </w:r>
            <w:r>
              <w:t>（国家劳动者社会服务和社会保障协会）</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rPr>
                <w:b/>
              </w:rPr>
            </w:pPr>
            <w:r>
              <w:rPr>
                <w:rFonts w:eastAsia="SimHei"/>
                <w:bCs/>
                <w:color w:val="FF0000"/>
              </w:rPr>
              <w:t>2.</w:t>
            </w:r>
            <w:r>
              <w:rPr>
                <w:rFonts w:eastAsia="SimHei" w:hint="eastAsia"/>
                <w:bCs/>
                <w:color w:val="FF0000"/>
              </w:rPr>
              <w:t xml:space="preserve"> </w:t>
            </w:r>
            <w:r>
              <w:rPr>
                <w:rFonts w:eastAsia="SimHei" w:hint="eastAsia"/>
                <w:bCs/>
                <w:color w:val="FF0000"/>
              </w:rPr>
              <w:t>提供创收机会</w:t>
            </w:r>
          </w:p>
        </w:tc>
        <w:tc>
          <w:tcPr>
            <w:tcW w:w="541" w:type="pct"/>
            <w:vAlign w:val="center"/>
          </w:tcPr>
          <w:p w:rsidR="00000000" w:rsidRDefault="00C33CD5">
            <w:pPr>
              <w:spacing w:line="360" w:lineRule="atLeast"/>
              <w:jc w:val="center"/>
              <w:rPr>
                <w:b/>
              </w:rPr>
            </w:pPr>
            <w:r>
              <w:rPr>
                <w:bCs/>
                <w:color w:val="FF0000"/>
              </w:rPr>
              <w:t>38</w:t>
            </w:r>
          </w:p>
        </w:tc>
        <w:tc>
          <w:tcPr>
            <w:tcW w:w="3403" w:type="pct"/>
            <w:vAlign w:val="center"/>
          </w:tcPr>
          <w:p w:rsidR="00000000" w:rsidRDefault="00C33CD5">
            <w:pPr>
              <w:spacing w:line="360" w:lineRule="atLeast"/>
              <w:ind w:right="-17"/>
            </w:pP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pPr>
            <w:r>
              <w:rPr>
                <w:rFonts w:hint="eastAsia"/>
              </w:rPr>
              <w:t>地方发展和信贷的获得</w:t>
            </w:r>
          </w:p>
        </w:tc>
        <w:tc>
          <w:tcPr>
            <w:tcW w:w="541" w:type="pct"/>
            <w:vAlign w:val="center"/>
          </w:tcPr>
          <w:p w:rsidR="00000000" w:rsidRDefault="00C33CD5">
            <w:pPr>
              <w:spacing w:line="360" w:lineRule="atLeast"/>
              <w:jc w:val="center"/>
            </w:pPr>
            <w:r>
              <w:t>2</w:t>
            </w:r>
          </w:p>
        </w:tc>
        <w:tc>
          <w:tcPr>
            <w:tcW w:w="3403" w:type="pct"/>
            <w:vAlign w:val="center"/>
          </w:tcPr>
          <w:p w:rsidR="00000000" w:rsidRDefault="00C33CD5">
            <w:pPr>
              <w:spacing w:line="360" w:lineRule="atLeast"/>
              <w:ind w:right="-17"/>
            </w:pPr>
            <w:r>
              <w:rPr>
                <w:rFonts w:hint="eastAsia"/>
              </w:rPr>
              <w:t>小地区战略</w:t>
            </w:r>
            <w:r>
              <w:t>（社会发展部）</w:t>
            </w:r>
          </w:p>
          <w:p w:rsidR="00000000" w:rsidRDefault="00C33CD5">
            <w:pPr>
              <w:spacing w:line="360" w:lineRule="atLeast"/>
              <w:ind w:right="-17"/>
            </w:pPr>
            <w:r>
              <w:rPr>
                <w:rFonts w:hint="eastAsia"/>
              </w:rPr>
              <w:t>通过</w:t>
            </w:r>
            <w:r>
              <w:rPr>
                <w:rFonts w:hint="eastAsia"/>
              </w:rPr>
              <w:t xml:space="preserve"> </w:t>
            </w:r>
            <w:r>
              <w:rPr>
                <w:rFonts w:hint="eastAsia"/>
              </w:rPr>
              <w:t>“促进和保障劳动者消费基金”发放信贷，支持劳动者及其家庭资产的全面发展</w:t>
            </w:r>
            <w:r>
              <w:t>（劳动和社会保障部）</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ind w:right="-7"/>
              <w:rPr>
                <w:rFonts w:hint="eastAsia"/>
              </w:rPr>
            </w:pPr>
            <w:r>
              <w:rPr>
                <w:rFonts w:hint="eastAsia"/>
              </w:rPr>
              <w:t>创造就业机会</w:t>
            </w:r>
          </w:p>
        </w:tc>
        <w:tc>
          <w:tcPr>
            <w:tcW w:w="541" w:type="pct"/>
            <w:vAlign w:val="center"/>
          </w:tcPr>
          <w:p w:rsidR="00000000" w:rsidRDefault="00C33CD5">
            <w:pPr>
              <w:spacing w:line="360" w:lineRule="atLeast"/>
              <w:jc w:val="center"/>
            </w:pPr>
          </w:p>
        </w:tc>
        <w:tc>
          <w:tcPr>
            <w:tcW w:w="3403" w:type="pct"/>
            <w:vAlign w:val="center"/>
          </w:tcPr>
          <w:p w:rsidR="00000000" w:rsidRDefault="00C33CD5">
            <w:pPr>
              <w:spacing w:line="360" w:lineRule="atLeast"/>
              <w:ind w:right="-17"/>
            </w:pPr>
          </w:p>
        </w:tc>
      </w:tr>
      <w:tr w:rsidR="00000000">
        <w:tblPrEx>
          <w:tblCellMar>
            <w:top w:w="0" w:type="dxa"/>
            <w:bottom w:w="0" w:type="dxa"/>
          </w:tblCellMar>
        </w:tblPrEx>
        <w:trPr>
          <w:cantSplit/>
          <w:jc w:val="center"/>
        </w:trPr>
        <w:tc>
          <w:tcPr>
            <w:tcW w:w="1056" w:type="pct"/>
            <w:vAlign w:val="center"/>
          </w:tcPr>
          <w:p w:rsidR="00000000" w:rsidRDefault="00C33CD5">
            <w:pPr>
              <w:spacing w:line="360" w:lineRule="atLeast"/>
              <w:rPr>
                <w:rFonts w:hint="eastAsia"/>
                <w:b/>
              </w:rPr>
            </w:pPr>
            <w:r>
              <w:rPr>
                <w:rFonts w:eastAsia="SimHei"/>
                <w:bCs/>
                <w:color w:val="FF0000"/>
              </w:rPr>
              <w:t>3.</w:t>
            </w:r>
            <w:r>
              <w:rPr>
                <w:rFonts w:eastAsia="SimHei" w:hint="eastAsia"/>
                <w:bCs/>
                <w:color w:val="FF0000"/>
              </w:rPr>
              <w:t xml:space="preserve"> </w:t>
            </w:r>
            <w:r>
              <w:rPr>
                <w:rFonts w:eastAsia="SimHei" w:hint="eastAsia"/>
                <w:bCs/>
                <w:color w:val="FF0000"/>
              </w:rPr>
              <w:t>资产的形成</w:t>
            </w:r>
          </w:p>
        </w:tc>
        <w:tc>
          <w:tcPr>
            <w:tcW w:w="541" w:type="pct"/>
            <w:vAlign w:val="center"/>
          </w:tcPr>
          <w:p w:rsidR="00000000" w:rsidRDefault="00C33CD5">
            <w:pPr>
              <w:spacing w:line="360" w:lineRule="atLeast"/>
              <w:jc w:val="center"/>
              <w:rPr>
                <w:b/>
              </w:rPr>
            </w:pPr>
            <w:r>
              <w:rPr>
                <w:bCs/>
                <w:color w:val="FF0000"/>
              </w:rPr>
              <w:t>47</w:t>
            </w:r>
          </w:p>
        </w:tc>
        <w:tc>
          <w:tcPr>
            <w:tcW w:w="3403" w:type="pct"/>
            <w:vMerge w:val="restart"/>
            <w:vAlign w:val="center"/>
          </w:tcPr>
          <w:p w:rsidR="00000000" w:rsidRDefault="00C33CD5">
            <w:pPr>
              <w:spacing w:line="360" w:lineRule="atLeast"/>
              <w:ind w:right="-17"/>
            </w:pPr>
            <w:r>
              <w:rPr>
                <w:rFonts w:hint="eastAsia"/>
              </w:rPr>
              <w:t>居所方案</w:t>
            </w:r>
            <w:r>
              <w:t>（</w:t>
            </w:r>
            <w:r>
              <w:rPr>
                <w:lang w:val="pt-PT"/>
              </w:rPr>
              <w:t>社会发展部</w:t>
            </w:r>
            <w:r>
              <w:t>）</w:t>
            </w:r>
          </w:p>
          <w:p w:rsidR="00000000" w:rsidRDefault="00C33CD5">
            <w:pPr>
              <w:spacing w:line="360" w:lineRule="atLeast"/>
              <w:ind w:right="-17"/>
            </w:pPr>
            <w:r>
              <w:rPr>
                <w:rFonts w:hint="eastAsia"/>
              </w:rPr>
              <w:t>墨西哥社</w:t>
            </w:r>
            <w:r>
              <w:rPr>
                <w:rFonts w:hint="eastAsia"/>
              </w:rPr>
              <w:t>会保险协会－机会方案</w:t>
            </w:r>
            <w:r>
              <w:t>（</w:t>
            </w:r>
            <w:r>
              <w:rPr>
                <w:rFonts w:hint="eastAsia"/>
              </w:rPr>
              <w:t>墨西哥社会保障机构</w:t>
            </w:r>
            <w:r>
              <w:t>）</w:t>
            </w:r>
          </w:p>
          <w:p w:rsidR="00000000" w:rsidRDefault="00C33CD5">
            <w:pPr>
              <w:spacing w:line="360" w:lineRule="atLeast"/>
              <w:ind w:right="-17"/>
            </w:pPr>
            <w:r>
              <w:rPr>
                <w:rFonts w:hint="eastAsia"/>
              </w:rPr>
              <w:t>土著人地区可持续方案的推进</w:t>
            </w:r>
            <w:r>
              <w:t>（</w:t>
            </w:r>
            <w:r>
              <w:rPr>
                <w:rFonts w:hint="eastAsia"/>
              </w:rPr>
              <w:t>全国土著人协会</w:t>
            </w:r>
            <w:r>
              <w:t>）</w:t>
            </w:r>
          </w:p>
          <w:p w:rsidR="00000000" w:rsidRDefault="00C33CD5">
            <w:pPr>
              <w:spacing w:line="360" w:lineRule="atLeast"/>
              <w:ind w:right="-17"/>
            </w:pPr>
            <w:r>
              <w:rPr>
                <w:rFonts w:hint="eastAsia"/>
              </w:rPr>
              <w:t>环境</w:t>
            </w:r>
            <w:r>
              <w:t>（墨西哥青年协会）</w:t>
            </w:r>
          </w:p>
          <w:p w:rsidR="00000000" w:rsidRDefault="00C33CD5">
            <w:pPr>
              <w:spacing w:line="360" w:lineRule="atLeast"/>
              <w:ind w:right="-17"/>
            </w:pPr>
            <w:r>
              <w:rPr>
                <w:rFonts w:hint="eastAsia"/>
              </w:rPr>
              <w:t>通过储蓄、补助和信贷逐步获得住房方案（“你的家”方案）</w:t>
            </w:r>
            <w:r>
              <w:t>（全国住</w:t>
            </w:r>
            <w:r>
              <w:rPr>
                <w:rFonts w:hint="eastAsia"/>
              </w:rPr>
              <w:t>房</w:t>
            </w:r>
            <w:r>
              <w:t>促进委员会）</w:t>
            </w:r>
          </w:p>
          <w:p w:rsidR="00000000" w:rsidRDefault="00C33CD5">
            <w:pPr>
              <w:spacing w:line="360" w:lineRule="atLeast"/>
              <w:ind w:right="-17"/>
            </w:pPr>
            <w:r>
              <w:rPr>
                <w:rFonts w:hint="eastAsia"/>
              </w:rPr>
              <w:t>“对购房发放直接补贴”工作方案</w:t>
            </w:r>
            <w:r>
              <w:t>（全国住</w:t>
            </w:r>
            <w:r>
              <w:rPr>
                <w:rFonts w:hint="eastAsia"/>
              </w:rPr>
              <w:t>房</w:t>
            </w:r>
            <w:r>
              <w:t>促进委员会）</w:t>
            </w:r>
          </w:p>
          <w:p w:rsidR="00000000" w:rsidRDefault="00C33CD5">
            <w:pPr>
              <w:spacing w:line="360" w:lineRule="atLeast"/>
              <w:ind w:right="-17"/>
            </w:pPr>
            <w:r>
              <w:rPr>
                <w:rFonts w:hint="eastAsia"/>
              </w:rPr>
              <w:t>“为购房而进行储蓄”工作方案</w:t>
            </w:r>
            <w:r>
              <w:t>（全国住</w:t>
            </w:r>
            <w:r>
              <w:rPr>
                <w:rFonts w:hint="eastAsia"/>
              </w:rPr>
              <w:t>房</w:t>
            </w:r>
            <w:r>
              <w:t>促进委员会）</w:t>
            </w:r>
          </w:p>
          <w:p w:rsidR="00000000" w:rsidRDefault="00C33CD5">
            <w:pPr>
              <w:spacing w:line="360" w:lineRule="atLeast"/>
              <w:ind w:right="-17"/>
            </w:pPr>
            <w:r>
              <w:rPr>
                <w:rFonts w:hint="eastAsia"/>
              </w:rPr>
              <w:t>“改善住房的物质条件”工作方案</w:t>
            </w:r>
            <w:r>
              <w:t>（全国住</w:t>
            </w:r>
            <w:r>
              <w:rPr>
                <w:rFonts w:hint="eastAsia"/>
              </w:rPr>
              <w:t>房</w:t>
            </w:r>
            <w:r>
              <w:t>促进委员会）</w:t>
            </w:r>
          </w:p>
          <w:p w:rsidR="00000000" w:rsidRDefault="00C33CD5">
            <w:pPr>
              <w:spacing w:line="360" w:lineRule="atLeast"/>
              <w:ind w:right="-17"/>
            </w:pPr>
            <w:r>
              <w:rPr>
                <w:rFonts w:hint="eastAsia"/>
              </w:rPr>
              <w:t>“住房资产流动性”工作方案</w:t>
            </w:r>
            <w:r>
              <w:t>（全国住</w:t>
            </w:r>
            <w:r>
              <w:rPr>
                <w:rFonts w:hint="eastAsia"/>
              </w:rPr>
              <w:t>房</w:t>
            </w:r>
            <w:r>
              <w:t>促进委员会）</w:t>
            </w:r>
          </w:p>
          <w:p w:rsidR="00000000" w:rsidRDefault="00C33CD5">
            <w:pPr>
              <w:spacing w:line="360" w:lineRule="atLeast"/>
              <w:ind w:right="-17"/>
            </w:pPr>
            <w:r>
              <w:rPr>
                <w:rFonts w:hint="eastAsia"/>
              </w:rPr>
              <w:t>改善住房的物质条件方案</w:t>
            </w:r>
            <w:r>
              <w:t>（社会发展部）</w:t>
            </w:r>
          </w:p>
          <w:p w:rsidR="00000000" w:rsidRDefault="00C33CD5">
            <w:pPr>
              <w:spacing w:line="360" w:lineRule="atLeast"/>
              <w:ind w:right="-17"/>
            </w:pPr>
            <w:r>
              <w:rPr>
                <w:rFonts w:hint="eastAsia"/>
              </w:rPr>
              <w:t>地区可持续发展方案</w:t>
            </w:r>
            <w:r>
              <w:t>（</w:t>
            </w:r>
            <w:r>
              <w:rPr>
                <w:rFonts w:hint="eastAsia"/>
              </w:rPr>
              <w:t>环境和自然资源部</w:t>
            </w:r>
            <w:r>
              <w:t>）</w:t>
            </w:r>
          </w:p>
          <w:p w:rsidR="00000000" w:rsidRDefault="00C33CD5">
            <w:pPr>
              <w:spacing w:line="360" w:lineRule="atLeast"/>
              <w:ind w:right="-17"/>
            </w:pPr>
            <w:r>
              <w:rPr>
                <w:rFonts w:hint="eastAsia"/>
              </w:rPr>
              <w:t>农村水利基础设施方案</w:t>
            </w:r>
            <w:r>
              <w:t>（</w:t>
            </w:r>
            <w:r>
              <w:rPr>
                <w:rFonts w:hint="eastAsia"/>
              </w:rPr>
              <w:t>环境和自然</w:t>
            </w:r>
            <w:r>
              <w:rPr>
                <w:rFonts w:hint="eastAsia"/>
              </w:rPr>
              <w:t>资源部</w:t>
            </w:r>
            <w:r>
              <w:t>/CNA</w:t>
            </w:r>
            <w:r>
              <w:t>）</w:t>
            </w:r>
          </w:p>
        </w:tc>
      </w:tr>
      <w:tr w:rsidR="00000000">
        <w:tblPrEx>
          <w:tblCellMar>
            <w:top w:w="0" w:type="dxa"/>
            <w:bottom w:w="0" w:type="dxa"/>
          </w:tblCellMar>
        </w:tblPrEx>
        <w:trPr>
          <w:cantSplit/>
          <w:trHeight w:val="532"/>
          <w:jc w:val="center"/>
        </w:trPr>
        <w:tc>
          <w:tcPr>
            <w:tcW w:w="1056" w:type="pct"/>
            <w:vAlign w:val="center"/>
          </w:tcPr>
          <w:p w:rsidR="00000000" w:rsidRDefault="00C33CD5">
            <w:pPr>
              <w:spacing w:line="360" w:lineRule="atLeast"/>
              <w:ind w:right="-7"/>
              <w:rPr>
                <w:rFonts w:hint="eastAsia"/>
              </w:rPr>
            </w:pPr>
            <w:r>
              <w:rPr>
                <w:rFonts w:hint="eastAsia"/>
              </w:rPr>
              <w:t>储蓄</w:t>
            </w:r>
          </w:p>
        </w:tc>
        <w:tc>
          <w:tcPr>
            <w:tcW w:w="541" w:type="pct"/>
            <w:vMerge w:val="restart"/>
            <w:vAlign w:val="center"/>
          </w:tcPr>
          <w:p w:rsidR="00000000" w:rsidRDefault="00C33CD5">
            <w:pPr>
              <w:spacing w:line="360" w:lineRule="atLeast"/>
              <w:jc w:val="center"/>
            </w:pPr>
          </w:p>
        </w:tc>
        <w:tc>
          <w:tcPr>
            <w:tcW w:w="3403" w:type="pct"/>
            <w:vMerge/>
            <w:vAlign w:val="center"/>
          </w:tcPr>
          <w:p w:rsidR="00000000" w:rsidRDefault="00C33CD5">
            <w:pPr>
              <w:spacing w:line="360" w:lineRule="atLeast"/>
              <w:ind w:right="-17"/>
            </w:pPr>
          </w:p>
        </w:tc>
      </w:tr>
      <w:tr w:rsidR="00000000">
        <w:tblPrEx>
          <w:tblCellMar>
            <w:top w:w="0" w:type="dxa"/>
            <w:bottom w:w="0" w:type="dxa"/>
          </w:tblCellMar>
        </w:tblPrEx>
        <w:trPr>
          <w:cantSplit/>
          <w:trHeight w:val="475"/>
          <w:jc w:val="center"/>
        </w:trPr>
        <w:tc>
          <w:tcPr>
            <w:tcW w:w="1056" w:type="pct"/>
            <w:vAlign w:val="center"/>
          </w:tcPr>
          <w:p w:rsidR="00000000" w:rsidRDefault="00C33CD5">
            <w:pPr>
              <w:spacing w:line="360" w:lineRule="atLeast"/>
              <w:ind w:right="-7"/>
              <w:rPr>
                <w:rFonts w:hint="eastAsia"/>
              </w:rPr>
            </w:pPr>
            <w:r>
              <w:rPr>
                <w:rFonts w:hint="eastAsia"/>
              </w:rPr>
              <w:t>产权</w:t>
            </w:r>
          </w:p>
        </w:tc>
        <w:tc>
          <w:tcPr>
            <w:tcW w:w="541" w:type="pct"/>
            <w:vMerge/>
            <w:vAlign w:val="center"/>
          </w:tcPr>
          <w:p w:rsidR="00000000" w:rsidRDefault="00C33CD5">
            <w:pPr>
              <w:spacing w:line="360" w:lineRule="atLeast"/>
              <w:jc w:val="center"/>
            </w:pPr>
          </w:p>
        </w:tc>
        <w:tc>
          <w:tcPr>
            <w:tcW w:w="3403" w:type="pct"/>
            <w:vMerge/>
            <w:vAlign w:val="center"/>
          </w:tcPr>
          <w:p w:rsidR="00000000" w:rsidRDefault="00C33CD5">
            <w:pPr>
              <w:spacing w:line="360" w:lineRule="atLeast"/>
              <w:ind w:right="-17"/>
            </w:pPr>
          </w:p>
        </w:tc>
      </w:tr>
      <w:tr w:rsidR="00000000">
        <w:tblPrEx>
          <w:tblCellMar>
            <w:top w:w="0" w:type="dxa"/>
            <w:bottom w:w="0" w:type="dxa"/>
          </w:tblCellMar>
        </w:tblPrEx>
        <w:trPr>
          <w:cantSplit/>
          <w:trHeight w:val="576"/>
          <w:jc w:val="center"/>
        </w:trPr>
        <w:tc>
          <w:tcPr>
            <w:tcW w:w="1056" w:type="pct"/>
            <w:vAlign w:val="center"/>
          </w:tcPr>
          <w:p w:rsidR="00000000" w:rsidRDefault="00C33CD5">
            <w:pPr>
              <w:spacing w:line="360" w:lineRule="atLeast"/>
              <w:ind w:right="-7"/>
              <w:rPr>
                <w:rFonts w:hint="eastAsia"/>
              </w:rPr>
            </w:pPr>
            <w:r>
              <w:rPr>
                <w:rFonts w:hint="eastAsia"/>
              </w:rPr>
              <w:t>住房</w:t>
            </w:r>
          </w:p>
        </w:tc>
        <w:tc>
          <w:tcPr>
            <w:tcW w:w="541" w:type="pct"/>
            <w:vMerge/>
            <w:vAlign w:val="center"/>
          </w:tcPr>
          <w:p w:rsidR="00000000" w:rsidRDefault="00C33CD5">
            <w:pPr>
              <w:spacing w:line="360" w:lineRule="atLeast"/>
              <w:jc w:val="center"/>
            </w:pPr>
          </w:p>
        </w:tc>
        <w:tc>
          <w:tcPr>
            <w:tcW w:w="3403" w:type="pct"/>
            <w:vMerge/>
            <w:vAlign w:val="center"/>
          </w:tcPr>
          <w:p w:rsidR="00000000" w:rsidRDefault="00C33CD5">
            <w:pPr>
              <w:spacing w:line="360" w:lineRule="atLeast"/>
              <w:ind w:right="-17"/>
            </w:pPr>
          </w:p>
        </w:tc>
      </w:tr>
    </w:tbl>
    <w:p w:rsidR="00000000" w:rsidRDefault="00C33CD5">
      <w:pPr>
        <w:jc w:val="center"/>
      </w:pPr>
    </w:p>
    <w:p w:rsidR="00000000" w:rsidRDefault="00C33CD5">
      <w:pPr>
        <w:jc w:val="center"/>
      </w:pPr>
      <w:r>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1E0" w:firstRow="1" w:lastRow="1" w:firstColumn="1" w:lastColumn="1" w:noHBand="0" w:noVBand="0"/>
      </w:tblPr>
      <w:tblGrid>
        <w:gridCol w:w="2110"/>
        <w:gridCol w:w="1081"/>
        <w:gridCol w:w="6799"/>
      </w:tblGrid>
      <w:tr w:rsidR="00000000">
        <w:tblPrEx>
          <w:tblCellMar>
            <w:top w:w="0" w:type="dxa"/>
            <w:bottom w:w="0" w:type="dxa"/>
          </w:tblCellMar>
        </w:tblPrEx>
        <w:trPr>
          <w:tblHeader/>
          <w:jc w:val="center"/>
        </w:trPr>
        <w:tc>
          <w:tcPr>
            <w:tcW w:w="1056" w:type="pct"/>
            <w:shd w:val="clear" w:color="auto" w:fill="FFFFFF"/>
            <w:vAlign w:val="center"/>
          </w:tcPr>
          <w:p w:rsidR="00000000" w:rsidRDefault="00C33CD5">
            <w:pPr>
              <w:spacing w:line="360" w:lineRule="atLeast"/>
              <w:jc w:val="center"/>
              <w:rPr>
                <w:rFonts w:eastAsia="SimHei"/>
                <w:bCs/>
                <w:color w:val="FF0000"/>
              </w:rPr>
            </w:pPr>
            <w:r>
              <w:rPr>
                <w:rFonts w:eastAsia="SimHei" w:hint="eastAsia"/>
                <w:bCs/>
                <w:color w:val="FF0000"/>
              </w:rPr>
              <w:t>分类</w:t>
            </w:r>
            <w:r>
              <w:rPr>
                <w:rFonts w:eastAsia="SimHei"/>
                <w:bCs/>
                <w:color w:val="FF0000"/>
              </w:rPr>
              <w:t>/</w:t>
            </w:r>
            <w:r>
              <w:rPr>
                <w:rFonts w:eastAsia="SimHei" w:hint="eastAsia"/>
                <w:bCs/>
                <w:color w:val="FF0000"/>
              </w:rPr>
              <w:t>区域</w:t>
            </w:r>
          </w:p>
        </w:tc>
        <w:tc>
          <w:tcPr>
            <w:tcW w:w="541" w:type="pct"/>
            <w:shd w:val="clear" w:color="auto" w:fill="FFFFFF"/>
            <w:vAlign w:val="center"/>
          </w:tcPr>
          <w:p w:rsidR="00000000" w:rsidRDefault="00C33CD5">
            <w:pPr>
              <w:spacing w:line="360" w:lineRule="atLeast"/>
              <w:jc w:val="center"/>
              <w:rPr>
                <w:rFonts w:eastAsia="SimHei" w:hint="eastAsia"/>
                <w:bCs/>
                <w:color w:val="FF0000"/>
              </w:rPr>
            </w:pPr>
            <w:r>
              <w:rPr>
                <w:rFonts w:eastAsia="SimHei" w:hint="eastAsia"/>
                <w:bCs/>
                <w:color w:val="FF0000"/>
              </w:rPr>
              <w:t>方案数</w:t>
            </w:r>
          </w:p>
        </w:tc>
        <w:tc>
          <w:tcPr>
            <w:tcW w:w="3403" w:type="pct"/>
            <w:shd w:val="clear" w:color="auto" w:fill="FFFFFF"/>
            <w:vAlign w:val="center"/>
          </w:tcPr>
          <w:p w:rsidR="00000000" w:rsidRDefault="00C33CD5">
            <w:pPr>
              <w:spacing w:line="360" w:lineRule="atLeast"/>
              <w:jc w:val="center"/>
              <w:rPr>
                <w:rFonts w:eastAsia="SimHei" w:hint="eastAsia"/>
                <w:bCs/>
                <w:color w:val="FF0000"/>
              </w:rPr>
            </w:pPr>
            <w:r>
              <w:rPr>
                <w:rFonts w:eastAsia="SimHei" w:hint="eastAsia"/>
                <w:bCs/>
                <w:color w:val="FF0000"/>
              </w:rPr>
              <w:t>主要方案</w:t>
            </w:r>
            <w:r>
              <w:rPr>
                <w:rFonts w:eastAsia="SimHei"/>
                <w:bCs/>
                <w:color w:val="FF0000"/>
              </w:rPr>
              <w:t>/</w:t>
            </w:r>
            <w:r>
              <w:rPr>
                <w:rFonts w:eastAsia="SimHei" w:hint="eastAsia"/>
                <w:bCs/>
                <w:color w:val="FF0000"/>
              </w:rPr>
              <w:t>负责实施的机构</w:t>
            </w:r>
          </w:p>
        </w:tc>
      </w:tr>
      <w:tr w:rsidR="00000000">
        <w:tblPrEx>
          <w:tblCellMar>
            <w:top w:w="0" w:type="dxa"/>
            <w:bottom w:w="0" w:type="dxa"/>
          </w:tblCellMar>
        </w:tblPrEx>
        <w:trPr>
          <w:jc w:val="center"/>
        </w:trPr>
        <w:tc>
          <w:tcPr>
            <w:tcW w:w="1056" w:type="pct"/>
            <w:vAlign w:val="center"/>
          </w:tcPr>
          <w:p w:rsidR="00000000" w:rsidRDefault="00C33CD5">
            <w:pPr>
              <w:spacing w:line="360" w:lineRule="atLeast"/>
              <w:rPr>
                <w:rFonts w:hint="eastAsia"/>
                <w:b/>
              </w:rPr>
            </w:pPr>
            <w:r>
              <w:rPr>
                <w:rFonts w:eastAsia="SimHei"/>
                <w:bCs/>
                <w:color w:val="FF0000"/>
              </w:rPr>
              <w:t>4.</w:t>
            </w:r>
            <w:r>
              <w:rPr>
                <w:rFonts w:eastAsia="SimHei" w:hint="eastAsia"/>
                <w:bCs/>
                <w:color w:val="FF0000"/>
              </w:rPr>
              <w:t xml:space="preserve"> </w:t>
            </w:r>
            <w:r>
              <w:rPr>
                <w:rFonts w:eastAsia="SimHei" w:hint="eastAsia"/>
                <w:bCs/>
                <w:color w:val="FF0000"/>
              </w:rPr>
              <w:t>社会保护的提供</w:t>
            </w:r>
          </w:p>
        </w:tc>
        <w:tc>
          <w:tcPr>
            <w:tcW w:w="541" w:type="pct"/>
            <w:vAlign w:val="center"/>
          </w:tcPr>
          <w:p w:rsidR="00000000" w:rsidRDefault="00C33CD5">
            <w:pPr>
              <w:spacing w:line="360" w:lineRule="atLeast"/>
              <w:jc w:val="center"/>
              <w:rPr>
                <w:b/>
              </w:rPr>
            </w:pPr>
            <w:r>
              <w:rPr>
                <w:bCs/>
                <w:color w:val="FF0000"/>
              </w:rPr>
              <w:t>10</w:t>
            </w:r>
          </w:p>
        </w:tc>
        <w:tc>
          <w:tcPr>
            <w:tcW w:w="3403" w:type="pct"/>
            <w:vAlign w:val="center"/>
          </w:tcPr>
          <w:p w:rsidR="00000000" w:rsidRDefault="00C33CD5">
            <w:pPr>
              <w:spacing w:line="360" w:lineRule="atLeast"/>
              <w:ind w:right="-17"/>
            </w:pPr>
            <w:r>
              <w:rPr>
                <w:rFonts w:hint="eastAsia"/>
              </w:rPr>
              <w:t>母婴保健方案</w:t>
            </w:r>
            <w:r>
              <w:t>（卫生部）</w:t>
            </w:r>
          </w:p>
          <w:p w:rsidR="00000000" w:rsidRDefault="00C33CD5">
            <w:pPr>
              <w:spacing w:line="360" w:lineRule="atLeast"/>
              <w:ind w:right="-17"/>
            </w:pPr>
            <w:r>
              <w:rPr>
                <w:rFonts w:hint="eastAsia"/>
              </w:rPr>
              <w:t>看护服务和社会福利</w:t>
            </w:r>
            <w:r>
              <w:t>（墨西</w:t>
            </w:r>
            <w:r>
              <w:rPr>
                <w:rFonts w:hint="eastAsia"/>
              </w:rPr>
              <w:t>哥</w:t>
            </w:r>
            <w:r>
              <w:t>社会保障机构）</w:t>
            </w:r>
          </w:p>
          <w:p w:rsidR="00000000" w:rsidRDefault="00C33CD5">
            <w:pPr>
              <w:spacing w:line="360" w:lineRule="atLeast"/>
              <w:ind w:right="-17"/>
            </w:pPr>
            <w:r>
              <w:rPr>
                <w:rFonts w:hint="eastAsia"/>
              </w:rPr>
              <w:t>老年人退休和失业保险</w:t>
            </w:r>
            <w:r>
              <w:t>（墨西</w:t>
            </w:r>
            <w:r>
              <w:rPr>
                <w:rFonts w:hint="eastAsia"/>
              </w:rPr>
              <w:t>哥</w:t>
            </w:r>
            <w:r>
              <w:t>社会保障机构）</w:t>
            </w:r>
          </w:p>
          <w:p w:rsidR="00000000" w:rsidRDefault="00C33CD5">
            <w:pPr>
              <w:spacing w:line="360" w:lineRule="atLeast"/>
              <w:ind w:right="-17"/>
            </w:pPr>
            <w:r>
              <w:rPr>
                <w:rFonts w:hint="eastAsia"/>
              </w:rPr>
              <w:t>普通覆盖范围的人寿保险</w:t>
            </w:r>
            <w:r>
              <w:t>（墨西</w:t>
            </w:r>
            <w:r>
              <w:rPr>
                <w:rFonts w:hint="eastAsia"/>
              </w:rPr>
              <w:t>哥</w:t>
            </w:r>
            <w:r>
              <w:t>社会保障机构）</w:t>
            </w:r>
          </w:p>
          <w:p w:rsidR="00000000" w:rsidRDefault="00C33CD5">
            <w:pPr>
              <w:spacing w:line="360" w:lineRule="atLeast"/>
              <w:ind w:right="-17"/>
              <w:rPr>
                <w:rFonts w:hint="eastAsia"/>
              </w:rPr>
            </w:pPr>
            <w:r>
              <w:rPr>
                <w:rFonts w:hint="eastAsia"/>
              </w:rPr>
              <w:t>经济援助发放的程序及其给付</w:t>
            </w:r>
            <w:r>
              <w:t>（墨西</w:t>
            </w:r>
            <w:r>
              <w:rPr>
                <w:rFonts w:hint="eastAsia"/>
              </w:rPr>
              <w:t>哥</w:t>
            </w:r>
            <w:r>
              <w:t>社会保障机构）</w:t>
            </w:r>
          </w:p>
          <w:p w:rsidR="00000000" w:rsidRDefault="00C33CD5">
            <w:pPr>
              <w:spacing w:line="360" w:lineRule="atLeast"/>
              <w:ind w:right="-17"/>
            </w:pPr>
            <w:r>
              <w:rPr>
                <w:rFonts w:hint="eastAsia"/>
              </w:rPr>
              <w:t>为成年人提供福利住房</w:t>
            </w:r>
            <w:r>
              <w:t>（国家劳动者社会服务和社会保障协会）</w:t>
            </w:r>
          </w:p>
          <w:p w:rsidR="00000000" w:rsidRDefault="00C33CD5">
            <w:pPr>
              <w:spacing w:line="360" w:lineRule="atLeast"/>
              <w:ind w:right="-17"/>
            </w:pPr>
            <w:r>
              <w:rPr>
                <w:rFonts w:hint="eastAsia"/>
              </w:rPr>
              <w:t>全国成年人协会</w:t>
            </w:r>
            <w:r>
              <w:t>（社会发展部）</w:t>
            </w:r>
          </w:p>
          <w:p w:rsidR="00000000" w:rsidRDefault="00C33CD5">
            <w:pPr>
              <w:spacing w:line="360" w:lineRule="atLeast"/>
              <w:ind w:right="-17"/>
            </w:pPr>
            <w:r>
              <w:rPr>
                <w:rFonts w:hint="eastAsia"/>
              </w:rPr>
              <w:t>公共健康保险</w:t>
            </w:r>
            <w:r>
              <w:t xml:space="preserve"> </w:t>
            </w:r>
            <w:r>
              <w:t>（卫生部）</w:t>
            </w:r>
          </w:p>
          <w:p w:rsidR="00000000" w:rsidRDefault="00C33CD5">
            <w:pPr>
              <w:spacing w:line="360" w:lineRule="atLeast"/>
              <w:ind w:right="-17"/>
            </w:pPr>
            <w:r>
              <w:rPr>
                <w:rFonts w:hint="eastAsia"/>
              </w:rPr>
              <w:t>福利住房服务和儿童发展</w:t>
            </w:r>
            <w:r>
              <w:t>（国家劳动者社会服务和社会保障协</w:t>
            </w:r>
            <w:r>
              <w:t>会）</w:t>
            </w:r>
          </w:p>
        </w:tc>
      </w:tr>
    </w:tbl>
    <w:p w:rsidR="00000000" w:rsidRDefault="00C33CD5">
      <w:pPr>
        <w:spacing w:line="360" w:lineRule="atLeast"/>
      </w:pPr>
      <w:r>
        <w:rPr>
          <w:rFonts w:hint="eastAsia"/>
        </w:rPr>
        <w:t>资料来源：全国妇女协会，</w:t>
      </w:r>
      <w:r>
        <w:rPr>
          <w:rFonts w:hint="eastAsia"/>
        </w:rPr>
        <w:t>2005</w:t>
      </w:r>
      <w:r>
        <w:rPr>
          <w:rFonts w:hint="eastAsia"/>
        </w:rPr>
        <w:t>年</w:t>
      </w:r>
      <w:r>
        <w:rPr>
          <w:rFonts w:hint="eastAsia"/>
        </w:rPr>
        <w:t>5</w:t>
      </w:r>
      <w:r>
        <w:rPr>
          <w:rFonts w:hint="eastAsia"/>
        </w:rPr>
        <w:t>月</w:t>
      </w:r>
      <w:r>
        <w:rPr>
          <w:rFonts w:hint="eastAsia"/>
        </w:rPr>
        <w:t>12</w:t>
      </w:r>
      <w:r>
        <w:rPr>
          <w:rFonts w:hint="eastAsia"/>
        </w:rPr>
        <w:t>日在墨西哥总统府网站</w:t>
      </w:r>
      <w:r>
        <w:t>（</w:t>
      </w:r>
      <w:hyperlink r:id="rId15" w:history="1">
        <w:r>
          <w:rPr>
            <w:rStyle w:val="Hyperlink"/>
          </w:rPr>
          <w:t>www.presidencia.gob.mx</w:t>
        </w:r>
      </w:hyperlink>
      <w:r>
        <w:t>）</w:t>
      </w:r>
      <w:r>
        <w:rPr>
          <w:rFonts w:hint="eastAsia"/>
        </w:rPr>
        <w:t>查询获得的数据。</w:t>
      </w:r>
    </w:p>
    <w:p w:rsidR="00000000" w:rsidRDefault="00C33CD5">
      <w:pPr>
        <w:spacing w:after="240" w:line="360" w:lineRule="atLeast"/>
        <w:rPr>
          <w:rFonts w:hint="eastAsia"/>
        </w:rPr>
      </w:pPr>
      <w:r>
        <w:rPr>
          <w:rFonts w:hint="eastAsia"/>
        </w:rPr>
        <w:t>注：上表中各个方案相加与总数不符，这是因为表中仅列出了与《公约》第</w:t>
      </w:r>
      <w:r>
        <w:rPr>
          <w:rFonts w:hint="eastAsia"/>
        </w:rPr>
        <w:t>14</w:t>
      </w:r>
      <w:r>
        <w:rPr>
          <w:rFonts w:hint="eastAsia"/>
        </w:rPr>
        <w:t>条中的主题有关的方案。</w:t>
      </w:r>
    </w:p>
    <w:p w:rsidR="00000000" w:rsidRDefault="00C33CD5">
      <w:pPr>
        <w:tabs>
          <w:tab w:val="left" w:pos="630"/>
        </w:tabs>
        <w:spacing w:line="360" w:lineRule="atLeast"/>
        <w:jc w:val="center"/>
        <w:rPr>
          <w:rFonts w:eastAsia="SimHei"/>
          <w:color w:val="FF0000"/>
        </w:rPr>
      </w:pPr>
      <w:r>
        <w:br w:type="page"/>
      </w:r>
      <w:r>
        <w:rPr>
          <w:rFonts w:eastAsia="SimHei" w:hint="eastAsia"/>
          <w:color w:val="FF0000"/>
        </w:rPr>
        <w:t>表</w:t>
      </w:r>
      <w:r>
        <w:rPr>
          <w:rFonts w:eastAsia="SimHei"/>
          <w:color w:val="FF0000"/>
        </w:rPr>
        <w:t>14.2</w:t>
      </w:r>
    </w:p>
    <w:p w:rsidR="00000000" w:rsidRDefault="00C33CD5">
      <w:pPr>
        <w:tabs>
          <w:tab w:val="left" w:pos="630"/>
        </w:tabs>
        <w:spacing w:after="240" w:line="360" w:lineRule="atLeast"/>
        <w:jc w:val="center"/>
        <w:rPr>
          <w:rFonts w:eastAsia="SimHei" w:hint="eastAsia"/>
          <w:color w:val="FF0000"/>
        </w:rPr>
      </w:pPr>
      <w:r>
        <w:rPr>
          <w:rFonts w:eastAsia="SimHei"/>
          <w:color w:val="FF0000"/>
        </w:rPr>
        <w:t>墨西</w:t>
      </w:r>
      <w:r>
        <w:rPr>
          <w:rFonts w:eastAsia="SimHei" w:hint="eastAsia"/>
          <w:color w:val="FF0000"/>
        </w:rPr>
        <w:t>哥</w:t>
      </w:r>
      <w:r>
        <w:rPr>
          <w:rFonts w:eastAsia="SimHei"/>
          <w:color w:val="FF0000"/>
        </w:rPr>
        <w:t>社会保障机构</w:t>
      </w:r>
      <w:r>
        <w:rPr>
          <w:rFonts w:eastAsia="SimHei"/>
          <w:color w:val="FF0000"/>
        </w:rPr>
        <w:t>-</w:t>
      </w:r>
      <w:r>
        <w:rPr>
          <w:rFonts w:eastAsia="SimHei" w:hint="eastAsia"/>
          <w:color w:val="FF0000"/>
        </w:rPr>
        <w:t>机会方案的援助模式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998"/>
        <w:gridCol w:w="2242"/>
        <w:gridCol w:w="2162"/>
        <w:gridCol w:w="1870"/>
        <w:gridCol w:w="1718"/>
      </w:tblGrid>
      <w:tr w:rsidR="00000000">
        <w:tblPrEx>
          <w:tblCellMar>
            <w:top w:w="0" w:type="dxa"/>
            <w:bottom w:w="0" w:type="dxa"/>
          </w:tblCellMar>
        </w:tblPrEx>
        <w:tc>
          <w:tcPr>
            <w:tcW w:w="5000" w:type="pct"/>
            <w:gridSpan w:val="5"/>
            <w:vAlign w:val="center"/>
          </w:tcPr>
          <w:p w:rsidR="00000000" w:rsidRDefault="00C33CD5">
            <w:pPr>
              <w:spacing w:line="360" w:lineRule="atLeast"/>
              <w:jc w:val="center"/>
              <w:rPr>
                <w:rFonts w:eastAsia="SimHei" w:hint="eastAsia"/>
                <w:bCs/>
                <w:color w:val="FF0000"/>
              </w:rPr>
            </w:pPr>
            <w:r>
              <w:rPr>
                <w:rFonts w:eastAsia="SimHei" w:hint="eastAsia"/>
                <w:bCs/>
                <w:color w:val="FF0000"/>
              </w:rPr>
              <w:t>医疗服务</w:t>
            </w:r>
          </w:p>
        </w:tc>
      </w:tr>
      <w:tr w:rsidR="00000000">
        <w:tblPrEx>
          <w:tblCellMar>
            <w:top w:w="0" w:type="dxa"/>
            <w:bottom w:w="0" w:type="dxa"/>
          </w:tblCellMar>
        </w:tblPrEx>
        <w:tc>
          <w:tcPr>
            <w:tcW w:w="2122" w:type="pct"/>
            <w:gridSpan w:val="2"/>
            <w:vAlign w:val="center"/>
          </w:tcPr>
          <w:p w:rsidR="00000000" w:rsidRDefault="00C33CD5">
            <w:pPr>
              <w:spacing w:line="360" w:lineRule="atLeast"/>
              <w:jc w:val="center"/>
              <w:rPr>
                <w:rFonts w:eastAsia="SimHei" w:hint="eastAsia"/>
                <w:bCs/>
                <w:color w:val="FF0000"/>
              </w:rPr>
            </w:pPr>
            <w:r>
              <w:rPr>
                <w:rFonts w:eastAsia="SimHei" w:hint="eastAsia"/>
                <w:bCs/>
                <w:color w:val="FF0000"/>
              </w:rPr>
              <w:t>营养</w:t>
            </w:r>
          </w:p>
        </w:tc>
        <w:tc>
          <w:tcPr>
            <w:tcW w:w="2878" w:type="pct"/>
            <w:gridSpan w:val="3"/>
            <w:vAlign w:val="center"/>
          </w:tcPr>
          <w:p w:rsidR="00000000" w:rsidRDefault="00C33CD5">
            <w:pPr>
              <w:spacing w:line="360" w:lineRule="atLeast"/>
              <w:jc w:val="center"/>
              <w:rPr>
                <w:rFonts w:eastAsia="SimHei" w:hint="eastAsia"/>
                <w:bCs/>
                <w:color w:val="FF0000"/>
              </w:rPr>
            </w:pPr>
            <w:r>
              <w:rPr>
                <w:rFonts w:eastAsia="SimHei" w:hint="eastAsia"/>
                <w:bCs/>
                <w:color w:val="FF0000"/>
              </w:rPr>
              <w:t>生殖健康</w:t>
            </w:r>
          </w:p>
        </w:tc>
      </w:tr>
      <w:tr w:rsidR="00000000">
        <w:tblPrEx>
          <w:tblCellMar>
            <w:top w:w="0" w:type="dxa"/>
            <w:bottom w:w="0" w:type="dxa"/>
          </w:tblCellMar>
        </w:tblPrEx>
        <w:tc>
          <w:tcPr>
            <w:tcW w:w="2122" w:type="pct"/>
            <w:gridSpan w:val="2"/>
            <w:vAlign w:val="center"/>
          </w:tcPr>
          <w:p w:rsidR="00000000" w:rsidRDefault="00C33CD5">
            <w:pPr>
              <w:spacing w:line="360" w:lineRule="atLeast"/>
              <w:jc w:val="center"/>
              <w:rPr>
                <w:rFonts w:hint="eastAsia"/>
              </w:rPr>
            </w:pPr>
            <w:r>
              <w:rPr>
                <w:rFonts w:hint="eastAsia"/>
              </w:rPr>
              <w:t>营养教育中心</w:t>
            </w:r>
          </w:p>
          <w:p w:rsidR="00000000" w:rsidRDefault="00C33CD5">
            <w:pPr>
              <w:spacing w:line="360" w:lineRule="atLeast"/>
              <w:jc w:val="center"/>
              <w:rPr>
                <w:rFonts w:hint="eastAsia"/>
              </w:rPr>
            </w:pPr>
            <w:r>
              <w:rPr>
                <w:rFonts w:hint="eastAsia"/>
              </w:rPr>
              <w:t>食物添加剂</w:t>
            </w:r>
          </w:p>
          <w:p w:rsidR="00000000" w:rsidRDefault="00C33CD5">
            <w:pPr>
              <w:spacing w:line="360" w:lineRule="atLeast"/>
              <w:jc w:val="center"/>
              <w:rPr>
                <w:rFonts w:hint="eastAsia"/>
              </w:rPr>
            </w:pPr>
            <w:r>
              <w:rPr>
                <w:rFonts w:hint="eastAsia"/>
              </w:rPr>
              <w:t>辅导讲座</w:t>
            </w:r>
          </w:p>
          <w:p w:rsidR="00000000" w:rsidRDefault="00C33CD5">
            <w:pPr>
              <w:spacing w:line="360" w:lineRule="atLeast"/>
              <w:jc w:val="center"/>
              <w:rPr>
                <w:rFonts w:hint="eastAsia"/>
              </w:rPr>
            </w:pPr>
            <w:r>
              <w:rPr>
                <w:rFonts w:hint="eastAsia"/>
              </w:rPr>
              <w:t>食物的制作与消费</w:t>
            </w:r>
          </w:p>
        </w:tc>
        <w:tc>
          <w:tcPr>
            <w:tcW w:w="2878" w:type="pct"/>
            <w:gridSpan w:val="3"/>
            <w:vAlign w:val="center"/>
          </w:tcPr>
          <w:p w:rsidR="00000000" w:rsidRDefault="00C33CD5">
            <w:pPr>
              <w:spacing w:line="360" w:lineRule="atLeast"/>
              <w:jc w:val="center"/>
              <w:rPr>
                <w:rFonts w:hint="eastAsia"/>
              </w:rPr>
            </w:pPr>
            <w:r>
              <w:rPr>
                <w:rFonts w:hint="eastAsia"/>
              </w:rPr>
              <w:t>信息</w:t>
            </w:r>
          </w:p>
          <w:p w:rsidR="00000000" w:rsidRDefault="00C33CD5">
            <w:pPr>
              <w:spacing w:line="360" w:lineRule="atLeast"/>
              <w:jc w:val="center"/>
              <w:rPr>
                <w:rFonts w:hint="eastAsia"/>
              </w:rPr>
            </w:pPr>
            <w:r>
              <w:rPr>
                <w:rFonts w:hint="eastAsia"/>
              </w:rPr>
              <w:t>计划生育咨询</w:t>
            </w:r>
          </w:p>
          <w:p w:rsidR="00000000" w:rsidRDefault="00C33CD5">
            <w:pPr>
              <w:spacing w:line="360" w:lineRule="atLeast"/>
              <w:jc w:val="center"/>
              <w:rPr>
                <w:rFonts w:hint="eastAsia"/>
              </w:rPr>
            </w:pPr>
            <w:r>
              <w:rPr>
                <w:rFonts w:hint="eastAsia"/>
              </w:rPr>
              <w:t>产前照顾</w:t>
            </w:r>
          </w:p>
        </w:tc>
      </w:tr>
      <w:tr w:rsidR="00000000">
        <w:tblPrEx>
          <w:tblCellMar>
            <w:top w:w="0" w:type="dxa"/>
            <w:bottom w:w="0" w:type="dxa"/>
          </w:tblCellMar>
        </w:tblPrEx>
        <w:tc>
          <w:tcPr>
            <w:tcW w:w="2122" w:type="pct"/>
            <w:gridSpan w:val="2"/>
            <w:vAlign w:val="center"/>
          </w:tcPr>
          <w:p w:rsidR="00000000" w:rsidRDefault="00C33CD5">
            <w:pPr>
              <w:spacing w:line="360" w:lineRule="atLeast"/>
              <w:jc w:val="center"/>
              <w:rPr>
                <w:rFonts w:eastAsia="SimHei" w:hint="eastAsia"/>
                <w:bCs/>
                <w:color w:val="FF0000"/>
              </w:rPr>
            </w:pPr>
            <w:r>
              <w:rPr>
                <w:rFonts w:eastAsia="SimHei" w:hint="eastAsia"/>
                <w:bCs/>
                <w:color w:val="FF0000"/>
              </w:rPr>
              <w:t>对青少年提供全面帮</w:t>
            </w:r>
            <w:r>
              <w:rPr>
                <w:rFonts w:eastAsia="SimHei" w:hint="eastAsia"/>
                <w:bCs/>
                <w:color w:val="FF0000"/>
              </w:rPr>
              <w:t>助</w:t>
            </w:r>
          </w:p>
        </w:tc>
        <w:tc>
          <w:tcPr>
            <w:tcW w:w="1082" w:type="pct"/>
            <w:vAlign w:val="center"/>
          </w:tcPr>
          <w:p w:rsidR="00000000" w:rsidRDefault="00C33CD5">
            <w:pPr>
              <w:spacing w:line="360" w:lineRule="atLeast"/>
              <w:jc w:val="center"/>
              <w:rPr>
                <w:rFonts w:eastAsia="SimHei" w:hint="eastAsia"/>
                <w:bCs/>
                <w:color w:val="FF0000"/>
              </w:rPr>
            </w:pPr>
            <w:r>
              <w:rPr>
                <w:rFonts w:eastAsia="SimHei" w:hint="eastAsia"/>
                <w:bCs/>
                <w:color w:val="FF0000"/>
              </w:rPr>
              <w:t>妇科健康</w:t>
            </w:r>
          </w:p>
        </w:tc>
        <w:tc>
          <w:tcPr>
            <w:tcW w:w="1796" w:type="pct"/>
            <w:gridSpan w:val="2"/>
            <w:vAlign w:val="center"/>
          </w:tcPr>
          <w:p w:rsidR="00000000" w:rsidRDefault="00C33CD5">
            <w:pPr>
              <w:spacing w:line="360" w:lineRule="atLeast"/>
              <w:jc w:val="center"/>
              <w:rPr>
                <w:rFonts w:eastAsia="SimHei" w:hint="eastAsia"/>
                <w:bCs/>
                <w:color w:val="FF0000"/>
              </w:rPr>
            </w:pPr>
            <w:r>
              <w:rPr>
                <w:rFonts w:eastAsia="SimHei" w:hint="eastAsia"/>
                <w:bCs/>
                <w:color w:val="FF0000"/>
              </w:rPr>
              <w:t>退化性的慢性病</w:t>
            </w:r>
          </w:p>
        </w:tc>
      </w:tr>
      <w:tr w:rsidR="00000000">
        <w:tblPrEx>
          <w:tblCellMar>
            <w:top w:w="0" w:type="dxa"/>
            <w:bottom w:w="0" w:type="dxa"/>
          </w:tblCellMar>
        </w:tblPrEx>
        <w:tc>
          <w:tcPr>
            <w:tcW w:w="2122" w:type="pct"/>
            <w:gridSpan w:val="2"/>
            <w:vAlign w:val="center"/>
          </w:tcPr>
          <w:p w:rsidR="00000000" w:rsidRDefault="00C33CD5">
            <w:pPr>
              <w:spacing w:line="360" w:lineRule="atLeast"/>
              <w:jc w:val="center"/>
              <w:rPr>
                <w:rFonts w:hint="eastAsia"/>
              </w:rPr>
            </w:pPr>
            <w:r>
              <w:rPr>
                <w:rFonts w:hint="eastAsia"/>
              </w:rPr>
              <w:t>有关性健康与生殖健康的信息</w:t>
            </w:r>
          </w:p>
          <w:p w:rsidR="00000000" w:rsidRDefault="00C33CD5">
            <w:pPr>
              <w:spacing w:line="360" w:lineRule="atLeast"/>
              <w:jc w:val="center"/>
            </w:pPr>
            <w:r>
              <w:rPr>
                <w:rFonts w:hint="eastAsia"/>
                <w:caps/>
              </w:rPr>
              <w:t>农村青少年医疗服务中心</w:t>
            </w:r>
          </w:p>
          <w:p w:rsidR="00000000" w:rsidRDefault="00C33CD5">
            <w:pPr>
              <w:spacing w:line="360" w:lineRule="atLeast"/>
              <w:jc w:val="center"/>
              <w:rPr>
                <w:rFonts w:hint="eastAsia"/>
              </w:rPr>
            </w:pPr>
            <w:r>
              <w:rPr>
                <w:rFonts w:hint="eastAsia"/>
              </w:rPr>
              <w:t>青年社团</w:t>
            </w:r>
          </w:p>
          <w:p w:rsidR="00000000" w:rsidRDefault="00C33CD5">
            <w:pPr>
              <w:spacing w:line="360" w:lineRule="atLeast"/>
              <w:jc w:val="center"/>
              <w:rPr>
                <w:rFonts w:hint="eastAsia"/>
              </w:rPr>
            </w:pPr>
            <w:r>
              <w:rPr>
                <w:rFonts w:hint="eastAsia"/>
              </w:rPr>
              <w:t>辅导讲座</w:t>
            </w:r>
          </w:p>
          <w:p w:rsidR="00000000" w:rsidRDefault="00C33CD5">
            <w:pPr>
              <w:spacing w:line="360" w:lineRule="atLeast"/>
              <w:jc w:val="center"/>
              <w:rPr>
                <w:rFonts w:hint="eastAsia"/>
              </w:rPr>
            </w:pPr>
            <w:r>
              <w:rPr>
                <w:rFonts w:hint="eastAsia"/>
              </w:rPr>
              <w:t>研讨会</w:t>
            </w:r>
          </w:p>
        </w:tc>
        <w:tc>
          <w:tcPr>
            <w:tcW w:w="1082" w:type="pct"/>
            <w:vAlign w:val="center"/>
          </w:tcPr>
          <w:p w:rsidR="00000000" w:rsidRDefault="00C33CD5">
            <w:pPr>
              <w:spacing w:line="360" w:lineRule="atLeast"/>
              <w:jc w:val="center"/>
              <w:rPr>
                <w:rFonts w:hint="eastAsia"/>
              </w:rPr>
            </w:pPr>
            <w:r>
              <w:rPr>
                <w:rFonts w:hint="eastAsia"/>
              </w:rPr>
              <w:t>妇科检查</w:t>
            </w:r>
          </w:p>
          <w:p w:rsidR="00000000" w:rsidRDefault="00C33CD5">
            <w:pPr>
              <w:spacing w:line="360" w:lineRule="atLeast"/>
              <w:jc w:val="center"/>
            </w:pPr>
            <w:r>
              <w:rPr>
                <w:rFonts w:hint="eastAsia"/>
              </w:rPr>
              <w:t>子宫颈显影</w:t>
            </w:r>
          </w:p>
          <w:p w:rsidR="00000000" w:rsidRDefault="00C33CD5">
            <w:pPr>
              <w:spacing w:line="360" w:lineRule="atLeast"/>
              <w:jc w:val="center"/>
            </w:pPr>
            <w:r>
              <w:rPr>
                <w:rFonts w:hint="eastAsia"/>
              </w:rPr>
              <w:t>宫颈癌和乳腺癌的检测</w:t>
            </w:r>
          </w:p>
        </w:tc>
        <w:tc>
          <w:tcPr>
            <w:tcW w:w="1796" w:type="pct"/>
            <w:gridSpan w:val="2"/>
            <w:vAlign w:val="center"/>
          </w:tcPr>
          <w:p w:rsidR="00000000" w:rsidRDefault="00C33CD5">
            <w:pPr>
              <w:spacing w:line="360" w:lineRule="atLeast"/>
              <w:jc w:val="center"/>
              <w:rPr>
                <w:rFonts w:hint="eastAsia"/>
              </w:rPr>
            </w:pPr>
            <w:r>
              <w:rPr>
                <w:rFonts w:hint="eastAsia"/>
              </w:rPr>
              <w:t>糖尿病</w:t>
            </w:r>
          </w:p>
          <w:p w:rsidR="00000000" w:rsidRDefault="00C33CD5">
            <w:pPr>
              <w:spacing w:line="360" w:lineRule="atLeast"/>
              <w:jc w:val="center"/>
              <w:rPr>
                <w:rFonts w:hint="eastAsia"/>
              </w:rPr>
            </w:pPr>
            <w:r>
              <w:rPr>
                <w:rFonts w:hint="eastAsia"/>
              </w:rPr>
              <w:t>高血压</w:t>
            </w:r>
          </w:p>
          <w:p w:rsidR="00000000" w:rsidRDefault="00C33CD5">
            <w:pPr>
              <w:spacing w:line="360" w:lineRule="atLeast"/>
              <w:jc w:val="center"/>
              <w:rPr>
                <w:rFonts w:hint="eastAsia"/>
              </w:rPr>
            </w:pPr>
            <w:r>
              <w:rPr>
                <w:rFonts w:hint="eastAsia"/>
              </w:rPr>
              <w:t>肺结核</w:t>
            </w:r>
          </w:p>
        </w:tc>
      </w:tr>
      <w:tr w:rsidR="00000000">
        <w:tblPrEx>
          <w:tblCellMar>
            <w:top w:w="0" w:type="dxa"/>
            <w:bottom w:w="0" w:type="dxa"/>
          </w:tblCellMar>
        </w:tblPrEx>
        <w:tc>
          <w:tcPr>
            <w:tcW w:w="5000" w:type="pct"/>
            <w:gridSpan w:val="5"/>
            <w:vAlign w:val="center"/>
          </w:tcPr>
          <w:p w:rsidR="00000000" w:rsidRDefault="00C33CD5">
            <w:pPr>
              <w:spacing w:line="360" w:lineRule="atLeast"/>
              <w:jc w:val="center"/>
              <w:rPr>
                <w:rFonts w:eastAsia="SimHei" w:hint="eastAsia"/>
                <w:bCs/>
                <w:color w:val="FF0000"/>
              </w:rPr>
            </w:pPr>
            <w:r>
              <w:rPr>
                <w:rFonts w:eastAsia="SimHei" w:hint="eastAsia"/>
                <w:bCs/>
                <w:color w:val="FF0000"/>
              </w:rPr>
              <w:t>社区行动</w:t>
            </w:r>
          </w:p>
        </w:tc>
      </w:tr>
      <w:tr w:rsidR="00000000">
        <w:tblPrEx>
          <w:tblCellMar>
            <w:top w:w="0" w:type="dxa"/>
            <w:bottom w:w="0" w:type="dxa"/>
          </w:tblCellMar>
        </w:tblPrEx>
        <w:tc>
          <w:tcPr>
            <w:tcW w:w="2122" w:type="pct"/>
            <w:gridSpan w:val="2"/>
            <w:vAlign w:val="center"/>
          </w:tcPr>
          <w:p w:rsidR="00000000" w:rsidRDefault="00C33CD5">
            <w:pPr>
              <w:spacing w:line="360" w:lineRule="atLeast"/>
              <w:jc w:val="center"/>
              <w:rPr>
                <w:rFonts w:eastAsia="SimHei" w:hint="eastAsia"/>
                <w:bCs/>
                <w:color w:val="FF0000"/>
              </w:rPr>
            </w:pPr>
            <w:r>
              <w:rPr>
                <w:rFonts w:eastAsia="SimHei" w:hint="eastAsia"/>
                <w:bCs/>
                <w:color w:val="FF0000"/>
              </w:rPr>
              <w:t>志愿者活动</w:t>
            </w:r>
          </w:p>
        </w:tc>
        <w:tc>
          <w:tcPr>
            <w:tcW w:w="1082" w:type="pct"/>
            <w:vAlign w:val="center"/>
          </w:tcPr>
          <w:p w:rsidR="00000000" w:rsidRDefault="00C33CD5">
            <w:pPr>
              <w:spacing w:line="360" w:lineRule="atLeast"/>
              <w:jc w:val="center"/>
              <w:rPr>
                <w:rFonts w:eastAsia="SimHei" w:hint="eastAsia"/>
                <w:bCs/>
                <w:color w:val="FF0000"/>
              </w:rPr>
            </w:pPr>
            <w:r>
              <w:rPr>
                <w:rFonts w:eastAsia="SimHei" w:hint="eastAsia"/>
                <w:bCs/>
                <w:color w:val="FF0000"/>
              </w:rPr>
              <w:t>营养</w:t>
            </w:r>
          </w:p>
        </w:tc>
        <w:tc>
          <w:tcPr>
            <w:tcW w:w="1796" w:type="pct"/>
            <w:gridSpan w:val="2"/>
            <w:vAlign w:val="center"/>
          </w:tcPr>
          <w:p w:rsidR="00000000" w:rsidRDefault="00C33CD5">
            <w:pPr>
              <w:spacing w:line="360" w:lineRule="atLeast"/>
              <w:jc w:val="center"/>
              <w:rPr>
                <w:rFonts w:eastAsia="SimHei" w:hint="eastAsia"/>
                <w:bCs/>
                <w:color w:val="FF0000"/>
              </w:rPr>
            </w:pPr>
            <w:r>
              <w:rPr>
                <w:rFonts w:eastAsia="SimHei" w:hint="eastAsia"/>
                <w:bCs/>
                <w:color w:val="FF0000"/>
              </w:rPr>
              <w:t>生产计划</w:t>
            </w:r>
          </w:p>
        </w:tc>
      </w:tr>
      <w:tr w:rsidR="00000000">
        <w:tblPrEx>
          <w:tblCellMar>
            <w:top w:w="0" w:type="dxa"/>
            <w:bottom w:w="0" w:type="dxa"/>
          </w:tblCellMar>
        </w:tblPrEx>
        <w:tc>
          <w:tcPr>
            <w:tcW w:w="2122" w:type="pct"/>
            <w:gridSpan w:val="2"/>
            <w:vAlign w:val="center"/>
          </w:tcPr>
          <w:p w:rsidR="00000000" w:rsidRDefault="00C33CD5">
            <w:pPr>
              <w:spacing w:line="360" w:lineRule="atLeast"/>
              <w:jc w:val="center"/>
              <w:rPr>
                <w:rFonts w:hint="eastAsia"/>
              </w:rPr>
            </w:pPr>
            <w:r>
              <w:t>153</w:t>
            </w:r>
            <w:r>
              <w:rPr>
                <w:rFonts w:hint="eastAsia"/>
              </w:rPr>
              <w:t xml:space="preserve"> </w:t>
            </w:r>
            <w:r>
              <w:t xml:space="preserve">217 </w:t>
            </w:r>
            <w:r>
              <w:rPr>
                <w:rFonts w:hint="eastAsia"/>
              </w:rPr>
              <w:t>个志愿活动积极分子</w:t>
            </w:r>
          </w:p>
          <w:p w:rsidR="00000000" w:rsidRDefault="00C33CD5">
            <w:pPr>
              <w:spacing w:line="360" w:lineRule="atLeast"/>
              <w:jc w:val="center"/>
            </w:pPr>
            <w:r>
              <w:t>13</w:t>
            </w:r>
            <w:r>
              <w:rPr>
                <w:rFonts w:hint="eastAsia"/>
              </w:rPr>
              <w:t xml:space="preserve"> </w:t>
            </w:r>
            <w:r>
              <w:t xml:space="preserve">894 </w:t>
            </w:r>
            <w:r>
              <w:rPr>
                <w:rFonts w:hint="eastAsia"/>
              </w:rPr>
              <w:t>个农村保健顾问</w:t>
            </w:r>
          </w:p>
          <w:p w:rsidR="00000000" w:rsidRDefault="00C33CD5">
            <w:pPr>
              <w:spacing w:line="360" w:lineRule="atLeast"/>
              <w:jc w:val="center"/>
              <w:rPr>
                <w:rFonts w:hint="eastAsia"/>
              </w:rPr>
            </w:pPr>
            <w:r>
              <w:t>17</w:t>
            </w:r>
            <w:r>
              <w:rPr>
                <w:rFonts w:hint="eastAsia"/>
              </w:rPr>
              <w:t xml:space="preserve"> </w:t>
            </w:r>
            <w:r>
              <w:t xml:space="preserve">092 </w:t>
            </w:r>
            <w:r>
              <w:rPr>
                <w:rFonts w:hint="eastAsia"/>
              </w:rPr>
              <w:t>个保健委员会</w:t>
            </w:r>
          </w:p>
          <w:p w:rsidR="00000000" w:rsidRDefault="00C33CD5">
            <w:pPr>
              <w:spacing w:line="360" w:lineRule="atLeast"/>
              <w:jc w:val="center"/>
            </w:pPr>
            <w:r>
              <w:t>5</w:t>
            </w:r>
            <w:r>
              <w:rPr>
                <w:rFonts w:hint="eastAsia"/>
              </w:rPr>
              <w:t xml:space="preserve"> </w:t>
            </w:r>
            <w:r>
              <w:t xml:space="preserve">777 </w:t>
            </w:r>
            <w:r>
              <w:rPr>
                <w:rFonts w:hint="eastAsia"/>
              </w:rPr>
              <w:t>个农村接生婆</w:t>
            </w:r>
          </w:p>
          <w:p w:rsidR="00000000" w:rsidRDefault="00C33CD5">
            <w:pPr>
              <w:spacing w:line="360" w:lineRule="atLeast"/>
              <w:jc w:val="center"/>
            </w:pPr>
            <w:r>
              <w:t>2</w:t>
            </w:r>
            <w:r>
              <w:rPr>
                <w:rFonts w:hint="eastAsia"/>
              </w:rPr>
              <w:t xml:space="preserve"> </w:t>
            </w:r>
            <w:r>
              <w:t xml:space="preserve">122 </w:t>
            </w:r>
            <w:r>
              <w:rPr>
                <w:rFonts w:hint="eastAsia"/>
              </w:rPr>
              <w:t>个传统医学医生</w:t>
            </w:r>
          </w:p>
        </w:tc>
        <w:tc>
          <w:tcPr>
            <w:tcW w:w="1082" w:type="pct"/>
            <w:vAlign w:val="center"/>
          </w:tcPr>
          <w:p w:rsidR="00000000" w:rsidRDefault="00C33CD5">
            <w:pPr>
              <w:spacing w:line="360" w:lineRule="atLeast"/>
              <w:jc w:val="center"/>
            </w:pPr>
            <w:r>
              <w:rPr>
                <w:rFonts w:hint="eastAsia"/>
              </w:rPr>
              <w:t>辅导讲座、农场、厨房、食物保存</w:t>
            </w:r>
          </w:p>
        </w:tc>
        <w:tc>
          <w:tcPr>
            <w:tcW w:w="1796" w:type="pct"/>
            <w:gridSpan w:val="2"/>
            <w:vAlign w:val="center"/>
          </w:tcPr>
          <w:p w:rsidR="00000000" w:rsidRDefault="00C33CD5">
            <w:pPr>
              <w:spacing w:line="360" w:lineRule="atLeast"/>
              <w:jc w:val="center"/>
              <w:rPr>
                <w:rFonts w:hint="eastAsia"/>
              </w:rPr>
            </w:pPr>
            <w:r>
              <w:rPr>
                <w:rFonts w:hint="eastAsia"/>
              </w:rPr>
              <w:t>鳟鱼、公山羊、</w:t>
            </w:r>
          </w:p>
          <w:p w:rsidR="00000000" w:rsidRDefault="00C33CD5">
            <w:pPr>
              <w:spacing w:line="360" w:lineRule="atLeast"/>
              <w:jc w:val="center"/>
            </w:pPr>
            <w:r>
              <w:rPr>
                <w:rFonts w:hint="eastAsia"/>
              </w:rPr>
              <w:t>羔羊、兔子、鸡、大豆、苋菜、花卉</w:t>
            </w:r>
          </w:p>
        </w:tc>
      </w:tr>
      <w:tr w:rsidR="00000000">
        <w:tblPrEx>
          <w:tblCellMar>
            <w:top w:w="0" w:type="dxa"/>
            <w:bottom w:w="0" w:type="dxa"/>
          </w:tblCellMar>
        </w:tblPrEx>
        <w:tc>
          <w:tcPr>
            <w:tcW w:w="1000" w:type="pct"/>
            <w:vAlign w:val="center"/>
          </w:tcPr>
          <w:p w:rsidR="00000000" w:rsidRDefault="00C33CD5">
            <w:pPr>
              <w:spacing w:line="360" w:lineRule="atLeast"/>
              <w:jc w:val="center"/>
              <w:rPr>
                <w:rFonts w:eastAsia="SimHei" w:hint="eastAsia"/>
                <w:bCs/>
                <w:color w:val="FF0000"/>
              </w:rPr>
            </w:pPr>
            <w:r>
              <w:rPr>
                <w:rFonts w:eastAsia="SimHei" w:hint="eastAsia"/>
                <w:bCs/>
                <w:color w:val="FF0000"/>
              </w:rPr>
              <w:t>辅导性沟通</w:t>
            </w:r>
          </w:p>
        </w:tc>
        <w:tc>
          <w:tcPr>
            <w:tcW w:w="1122" w:type="pct"/>
            <w:vAlign w:val="center"/>
          </w:tcPr>
          <w:p w:rsidR="00000000" w:rsidRDefault="00C33CD5">
            <w:pPr>
              <w:spacing w:line="360" w:lineRule="atLeast"/>
              <w:jc w:val="center"/>
              <w:rPr>
                <w:rFonts w:eastAsia="SimHei" w:hint="eastAsia"/>
                <w:bCs/>
                <w:color w:val="FF0000"/>
              </w:rPr>
            </w:pPr>
            <w:r>
              <w:rPr>
                <w:rFonts w:eastAsia="SimHei" w:hint="eastAsia"/>
                <w:bCs/>
                <w:color w:val="FF0000"/>
              </w:rPr>
              <w:t>提高农村妇女和土著妇女的地位</w:t>
            </w:r>
          </w:p>
        </w:tc>
        <w:tc>
          <w:tcPr>
            <w:tcW w:w="1082" w:type="pct"/>
            <w:vAlign w:val="center"/>
          </w:tcPr>
          <w:p w:rsidR="00000000" w:rsidRDefault="00C33CD5">
            <w:pPr>
              <w:spacing w:line="360" w:lineRule="atLeast"/>
              <w:jc w:val="center"/>
              <w:rPr>
                <w:rFonts w:eastAsia="SimHei" w:hint="eastAsia"/>
                <w:bCs/>
                <w:color w:val="FF0000"/>
              </w:rPr>
            </w:pPr>
            <w:r>
              <w:rPr>
                <w:rFonts w:eastAsia="SimHei" w:hint="eastAsia"/>
                <w:bCs/>
                <w:color w:val="FF0000"/>
              </w:rPr>
              <w:t>健康社区</w:t>
            </w:r>
          </w:p>
        </w:tc>
        <w:tc>
          <w:tcPr>
            <w:tcW w:w="936" w:type="pct"/>
            <w:vAlign w:val="center"/>
          </w:tcPr>
          <w:p w:rsidR="00000000" w:rsidRDefault="00C33CD5">
            <w:pPr>
              <w:spacing w:line="360" w:lineRule="atLeast"/>
              <w:jc w:val="center"/>
              <w:rPr>
                <w:rFonts w:eastAsia="SimHei" w:hint="eastAsia"/>
                <w:bCs/>
                <w:color w:val="FF0000"/>
              </w:rPr>
            </w:pPr>
            <w:r>
              <w:rPr>
                <w:rFonts w:eastAsia="SimHei" w:hint="eastAsia"/>
                <w:bCs/>
                <w:color w:val="FF0000"/>
              </w:rPr>
              <w:t>相关</w:t>
            </w:r>
            <w:r>
              <w:rPr>
                <w:rFonts w:eastAsia="SimHei" w:hint="eastAsia"/>
                <w:bCs/>
                <w:color w:val="FF0000"/>
              </w:rPr>
              <w:t>技术</w:t>
            </w:r>
          </w:p>
        </w:tc>
        <w:tc>
          <w:tcPr>
            <w:tcW w:w="860" w:type="pct"/>
            <w:vAlign w:val="center"/>
          </w:tcPr>
          <w:p w:rsidR="00000000" w:rsidRDefault="00C33CD5">
            <w:pPr>
              <w:spacing w:line="360" w:lineRule="atLeast"/>
              <w:jc w:val="center"/>
              <w:rPr>
                <w:rFonts w:eastAsia="SimHei" w:hint="eastAsia"/>
                <w:bCs/>
                <w:color w:val="FF0000"/>
              </w:rPr>
            </w:pPr>
            <w:r>
              <w:rPr>
                <w:rFonts w:eastAsia="SimHei" w:hint="eastAsia"/>
                <w:bCs/>
                <w:color w:val="FF0000"/>
              </w:rPr>
              <w:t>基本卫生条件</w:t>
            </w:r>
          </w:p>
        </w:tc>
      </w:tr>
      <w:tr w:rsidR="00000000">
        <w:tblPrEx>
          <w:tblCellMar>
            <w:top w:w="0" w:type="dxa"/>
            <w:bottom w:w="0" w:type="dxa"/>
          </w:tblCellMar>
        </w:tblPrEx>
        <w:tc>
          <w:tcPr>
            <w:tcW w:w="1000" w:type="pct"/>
            <w:vAlign w:val="center"/>
          </w:tcPr>
          <w:p w:rsidR="00000000" w:rsidRDefault="00C33CD5">
            <w:pPr>
              <w:spacing w:line="360" w:lineRule="atLeast"/>
              <w:jc w:val="center"/>
            </w:pPr>
            <w:r>
              <w:rPr>
                <w:rFonts w:hint="eastAsia"/>
              </w:rPr>
              <w:t>研讨会、教育材料、充电讲座、通过卫星教育计划提供家庭咨询</w:t>
            </w:r>
          </w:p>
        </w:tc>
        <w:tc>
          <w:tcPr>
            <w:tcW w:w="1122" w:type="pct"/>
            <w:vAlign w:val="center"/>
          </w:tcPr>
          <w:p w:rsidR="00000000" w:rsidRDefault="00C33CD5">
            <w:pPr>
              <w:spacing w:line="360" w:lineRule="atLeast"/>
              <w:jc w:val="center"/>
            </w:pPr>
            <w:r>
              <w:rPr>
                <w:rFonts w:hint="eastAsia"/>
              </w:rPr>
              <w:t>通过学知识来增强自尊、参与决策</w:t>
            </w:r>
          </w:p>
        </w:tc>
        <w:tc>
          <w:tcPr>
            <w:tcW w:w="1082" w:type="pct"/>
            <w:vAlign w:val="center"/>
          </w:tcPr>
          <w:p w:rsidR="00000000" w:rsidRDefault="00C33CD5">
            <w:pPr>
              <w:spacing w:line="360" w:lineRule="atLeast"/>
              <w:jc w:val="center"/>
            </w:pPr>
            <w:r>
              <w:rPr>
                <w:rFonts w:hint="eastAsia"/>
              </w:rPr>
              <w:t>净化水工程、模范社区</w:t>
            </w:r>
          </w:p>
        </w:tc>
        <w:tc>
          <w:tcPr>
            <w:tcW w:w="936" w:type="pct"/>
            <w:vAlign w:val="center"/>
          </w:tcPr>
          <w:p w:rsidR="00000000" w:rsidRDefault="00C33CD5">
            <w:pPr>
              <w:spacing w:line="360" w:lineRule="atLeast"/>
              <w:jc w:val="center"/>
            </w:pPr>
            <w:r>
              <w:rPr>
                <w:rFonts w:hint="eastAsia"/>
              </w:rPr>
              <w:t>将灶台建在高处、保持卫生间的干燥、</w:t>
            </w:r>
          </w:p>
          <w:p w:rsidR="00000000" w:rsidRDefault="00C33CD5">
            <w:pPr>
              <w:spacing w:line="360" w:lineRule="atLeast"/>
              <w:jc w:val="center"/>
            </w:pPr>
            <w:r>
              <w:t>Lorena</w:t>
            </w:r>
          </w:p>
          <w:p w:rsidR="00000000" w:rsidRDefault="00C33CD5">
            <w:pPr>
              <w:spacing w:line="360" w:lineRule="atLeast"/>
              <w:jc w:val="center"/>
            </w:pPr>
            <w:r>
              <w:t>Mosquitero</w:t>
            </w:r>
            <w:r>
              <w:rPr>
                <w:rFonts w:hint="eastAsia"/>
              </w:rPr>
              <w:t>炉子、钢混结构的池子</w:t>
            </w:r>
          </w:p>
        </w:tc>
        <w:tc>
          <w:tcPr>
            <w:tcW w:w="860" w:type="pct"/>
            <w:vAlign w:val="center"/>
          </w:tcPr>
          <w:p w:rsidR="00000000" w:rsidRDefault="00C33CD5">
            <w:pPr>
              <w:spacing w:line="360" w:lineRule="atLeast"/>
              <w:jc w:val="center"/>
              <w:rPr>
                <w:rFonts w:hint="eastAsia"/>
              </w:rPr>
            </w:pPr>
            <w:r>
              <w:rPr>
                <w:rFonts w:hint="eastAsia"/>
              </w:rPr>
              <w:t>登革热、疟疾、霍乱</w:t>
            </w:r>
          </w:p>
        </w:tc>
      </w:tr>
    </w:tbl>
    <w:p w:rsidR="00000000" w:rsidRDefault="00C33CD5">
      <w:pPr>
        <w:pStyle w:val="BodyText2"/>
        <w:framePr w:w="0" w:hRule="auto" w:hSpace="0" w:wrap="auto" w:vAnchor="margin" w:hAnchor="text" w:xAlign="left" w:yAlign="inline"/>
        <w:spacing w:after="240" w:line="360" w:lineRule="atLeast"/>
        <w:ind w:left="57"/>
        <w:rPr>
          <w:rFonts w:eastAsia="SimSun"/>
          <w:sz w:val="21"/>
        </w:rPr>
      </w:pPr>
      <w:r>
        <w:rPr>
          <w:rFonts w:eastAsia="SimSun" w:hint="eastAsia"/>
          <w:sz w:val="21"/>
        </w:rPr>
        <w:t>资料来源：全国妇女协会国际事务总局在查阅墨西哥社会保障机构互联网网站（</w:t>
      </w:r>
      <w:r>
        <w:rPr>
          <w:rFonts w:eastAsia="SimSun" w:hint="eastAsia"/>
          <w:sz w:val="21"/>
        </w:rPr>
        <w:t>2005</w:t>
      </w:r>
      <w:r>
        <w:rPr>
          <w:rFonts w:eastAsia="SimSun" w:hint="eastAsia"/>
          <w:sz w:val="21"/>
        </w:rPr>
        <w:t>年</w:t>
      </w:r>
      <w:r>
        <w:rPr>
          <w:rFonts w:eastAsia="SimSun" w:hint="eastAsia"/>
          <w:sz w:val="21"/>
        </w:rPr>
        <w:t>5</w:t>
      </w:r>
      <w:r>
        <w:rPr>
          <w:rFonts w:eastAsia="SimSun" w:hint="eastAsia"/>
          <w:sz w:val="21"/>
        </w:rPr>
        <w:t>月查询）的基础上汇总的数据。</w:t>
      </w:r>
    </w:p>
    <w:p w:rsidR="00000000" w:rsidRDefault="00C33CD5">
      <w:pPr>
        <w:tabs>
          <w:tab w:val="left" w:pos="630"/>
        </w:tabs>
        <w:spacing w:line="360" w:lineRule="atLeast"/>
        <w:jc w:val="center"/>
        <w:rPr>
          <w:rFonts w:eastAsia="SimHei"/>
          <w:color w:val="FF0000"/>
        </w:rPr>
      </w:pPr>
      <w:r>
        <w:rPr>
          <w:b/>
        </w:rPr>
        <w:br w:type="page"/>
      </w:r>
      <w:r>
        <w:rPr>
          <w:rFonts w:eastAsia="SimHei" w:hint="eastAsia"/>
          <w:color w:val="FF0000"/>
        </w:rPr>
        <w:t>表</w:t>
      </w:r>
      <w:r>
        <w:rPr>
          <w:rFonts w:eastAsia="SimHei"/>
          <w:color w:val="FF0000"/>
        </w:rPr>
        <w:t xml:space="preserve"> 14.3</w:t>
      </w:r>
    </w:p>
    <w:p w:rsidR="00000000" w:rsidRDefault="00C33CD5">
      <w:pPr>
        <w:tabs>
          <w:tab w:val="left" w:pos="630"/>
        </w:tabs>
        <w:spacing w:after="240" w:line="360" w:lineRule="atLeast"/>
        <w:jc w:val="center"/>
        <w:rPr>
          <w:rFonts w:eastAsia="SimHei" w:hint="eastAsia"/>
          <w:color w:val="FF0000"/>
        </w:rPr>
      </w:pPr>
      <w:r>
        <w:rPr>
          <w:rFonts w:eastAsia="SimHei" w:hint="eastAsia"/>
          <w:color w:val="FF0000"/>
        </w:rPr>
        <w:t>农村各级政府部门为农村妇女和土著妇女实施的活动</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hint="eastAsia"/>
          <w:bCs/>
          <w:lang w:val="en-US"/>
        </w:rPr>
        <w:t>农业、牧业、农村发展、渔业和食品部</w:t>
      </w:r>
    </w:p>
    <w:p w:rsidR="00000000" w:rsidRDefault="00C33CD5">
      <w:pPr>
        <w:numPr>
          <w:ilvl w:val="1"/>
          <w:numId w:val="1927"/>
        </w:numPr>
        <w:tabs>
          <w:tab w:val="clear" w:pos="1110"/>
          <w:tab w:val="num" w:pos="360"/>
        </w:tabs>
        <w:overflowPunct w:val="0"/>
        <w:autoSpaceDE w:val="0"/>
        <w:autoSpaceDN w:val="0"/>
        <w:spacing w:after="240" w:line="360" w:lineRule="atLeast"/>
        <w:ind w:left="360"/>
        <w:rPr>
          <w:rFonts w:hint="eastAsia"/>
        </w:rPr>
      </w:pPr>
      <w:r>
        <w:rPr>
          <w:rFonts w:hint="eastAsia"/>
        </w:rPr>
        <w:t>通过实施“农村发展方案”，为农村妇女从事的农业生产、</w:t>
      </w:r>
      <w:r>
        <w:rPr>
          <w:rFonts w:hint="eastAsia"/>
        </w:rPr>
        <w:t>畜牧业生产、手工艺品生产、加工工业、农村产业、服务业等提供支持，使其受惠。这一方案优先向那些高度边缘化或者极度边缘化的地区提供（至</w:t>
      </w:r>
      <w:r>
        <w:rPr>
          <w:rFonts w:hint="eastAsia"/>
        </w:rPr>
        <w:t>2004</w:t>
      </w:r>
      <w:r>
        <w:rPr>
          <w:rFonts w:hint="eastAsia"/>
        </w:rPr>
        <w:t>年</w:t>
      </w:r>
      <w:r>
        <w:rPr>
          <w:rFonts w:hint="eastAsia"/>
        </w:rPr>
        <w:t>12</w:t>
      </w:r>
      <w:r>
        <w:rPr>
          <w:rFonts w:hint="eastAsia"/>
        </w:rPr>
        <w:t>月，已经拨款</w:t>
      </w:r>
      <w:r>
        <w:rPr>
          <w:rFonts w:hint="eastAsia"/>
        </w:rPr>
        <w:t>25.23</w:t>
      </w:r>
      <w:r>
        <w:rPr>
          <w:rFonts w:hint="eastAsia"/>
        </w:rPr>
        <w:t>亿比索，其中</w:t>
      </w:r>
      <w:r>
        <w:rPr>
          <w:rFonts w:hint="eastAsia"/>
        </w:rPr>
        <w:t>5.04</w:t>
      </w:r>
      <w:r>
        <w:rPr>
          <w:rFonts w:hint="eastAsia"/>
        </w:rPr>
        <w:t>亿是向这些边缘化地区提供的）。</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实行</w:t>
      </w:r>
      <w:r>
        <w:rPr>
          <w:rFonts w:hint="eastAsia"/>
        </w:rPr>
        <w:t xml:space="preserve"> </w:t>
      </w:r>
      <w:r>
        <w:rPr>
          <w:rFonts w:hint="eastAsia"/>
        </w:rPr>
        <w:t>“通过竞争获取资金援助”的机制，帮助有组织的农村妇女团体发展生产项目。</w:t>
      </w:r>
    </w:p>
    <w:p w:rsidR="00000000" w:rsidRDefault="00C33CD5">
      <w:pPr>
        <w:numPr>
          <w:ilvl w:val="1"/>
          <w:numId w:val="1927"/>
        </w:numPr>
        <w:tabs>
          <w:tab w:val="clear" w:pos="1110"/>
          <w:tab w:val="num" w:pos="360"/>
        </w:tabs>
        <w:overflowPunct w:val="0"/>
        <w:autoSpaceDE w:val="0"/>
        <w:autoSpaceDN w:val="0"/>
        <w:spacing w:after="240" w:line="360" w:lineRule="atLeast"/>
        <w:ind w:left="360"/>
        <w:rPr>
          <w:rFonts w:hint="eastAsia"/>
        </w:rPr>
      </w:pPr>
      <w:r>
        <w:rPr>
          <w:rFonts w:hint="eastAsia"/>
        </w:rPr>
        <w:t>推动妇女参加制订发展路线，以创造新的就业机会和实行可持续的生产项目。</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树立示范性的、可推广的家庭后院经济发展模式，并以此来促进家庭食物自给自足的战略。</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在组织计划、联合方式、战略联盟、投资基金和地区发展战略等领域培养</w:t>
      </w:r>
      <w:r>
        <w:rPr>
          <w:rFonts w:hint="eastAsia"/>
        </w:rPr>
        <w:t>专家和领军人物，而这些专家和领军人物反过来又会在他们自己的组织里以企业的方式培养技术和管理人才。</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在“全国农村联盟”的体制下，为那些重点帮扶的群体开展活动。</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为</w:t>
      </w:r>
      <w:r>
        <w:rPr>
          <w:rFonts w:hint="eastAsia"/>
        </w:rPr>
        <w:t>35</w:t>
      </w:r>
      <w:r>
        <w:rPr>
          <w:rFonts w:hint="eastAsia"/>
        </w:rPr>
        <w:t>万农村妇女提供生产资本金方面的支持，涉及</w:t>
      </w:r>
      <w:r>
        <w:rPr>
          <w:rFonts w:hint="eastAsia"/>
        </w:rPr>
        <w:t>2 847</w:t>
      </w:r>
      <w:r>
        <w:rPr>
          <w:rFonts w:hint="eastAsia"/>
        </w:rPr>
        <w:t>个项目，受资助的妇女们所从事的生产和经营活动中，与第一产业相关的活动有：与饲养绵羊有关的生产活动、养猪、养山羊、温室栽培；生产含有附加值的产品的活动有：裁缝店、制作手工艺品、面包店、节能炉、煎蛋店等；与服务和商业有关的活动有：网吧、服装设计、奶制品的销售等。</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增强农村妇女才能和本领的活动：对妇女领</w:t>
      </w:r>
      <w:r>
        <w:rPr>
          <w:rFonts w:hint="eastAsia"/>
        </w:rPr>
        <w:t>导的小企业提供帮助，从创业规划、正式开业，到技术咨询、专业辅导和培训等各方面提供帮助。</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“咖啡种植业强化和稳定基金”。</w:t>
      </w:r>
      <w:r>
        <w:rPr>
          <w:rFonts w:hint="eastAsia"/>
        </w:rPr>
        <w:t>2004</w:t>
      </w:r>
      <w:r>
        <w:rPr>
          <w:rFonts w:hint="eastAsia"/>
        </w:rPr>
        <w:t>年这一基金使总数为</w:t>
      </w:r>
      <w:r>
        <w:t>256</w:t>
      </w:r>
      <w:r>
        <w:rPr>
          <w:rFonts w:hint="eastAsia"/>
        </w:rPr>
        <w:t xml:space="preserve"> </w:t>
      </w:r>
      <w:r>
        <w:t>300</w:t>
      </w:r>
      <w:r>
        <w:rPr>
          <w:rFonts w:hint="eastAsia"/>
        </w:rPr>
        <w:t>个咖啡种植者受益，其中绝大多数是土著人。这一基金共向种植咖啡的妇女直接发放现金</w:t>
      </w:r>
      <w:r>
        <w:t>206</w:t>
      </w:r>
      <w:r>
        <w:rPr>
          <w:rFonts w:hint="eastAsia"/>
        </w:rPr>
        <w:t xml:space="preserve"> </w:t>
      </w:r>
      <w:r>
        <w:t>988</w:t>
      </w:r>
      <w:r>
        <w:rPr>
          <w:rFonts w:hint="eastAsia"/>
        </w:rPr>
        <w:t xml:space="preserve"> </w:t>
      </w:r>
      <w:r>
        <w:t>500</w:t>
      </w:r>
      <w:r>
        <w:rPr>
          <w:rFonts w:hint="eastAsia"/>
        </w:rPr>
        <w:t>比索</w:t>
      </w:r>
      <w:r>
        <w:t>（</w:t>
      </w:r>
      <w:r>
        <w:t>58</w:t>
      </w:r>
      <w:r>
        <w:rPr>
          <w:rFonts w:hint="eastAsia"/>
        </w:rPr>
        <w:t xml:space="preserve"> </w:t>
      </w:r>
      <w:r>
        <w:t>940</w:t>
      </w:r>
      <w:r>
        <w:rPr>
          <w:rFonts w:hint="eastAsia"/>
        </w:rPr>
        <w:t>个种植咖啡的妇女</w:t>
      </w:r>
      <w:r>
        <w:t>）</w:t>
      </w:r>
      <w:r>
        <w:rPr>
          <w:rFonts w:hint="eastAsia"/>
        </w:rPr>
        <w:t>。</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“为小型融资提供技术支持”地区计划。通过这一计划，在</w:t>
      </w:r>
      <w:r>
        <w:t>恰帕斯州</w:t>
      </w:r>
      <w:r>
        <w:rPr>
          <w:rFonts w:hint="eastAsia"/>
        </w:rPr>
        <w:t>、</w:t>
      </w:r>
      <w:r>
        <w:t xml:space="preserve"> Huastecas</w:t>
      </w:r>
      <w:r>
        <w:rPr>
          <w:rFonts w:hint="eastAsia"/>
        </w:rPr>
        <w:t>州、</w:t>
      </w:r>
      <w:r>
        <w:t xml:space="preserve"> </w:t>
      </w:r>
      <w:r>
        <w:t>普埃布拉州</w:t>
      </w:r>
      <w:r>
        <w:rPr>
          <w:rFonts w:hint="eastAsia"/>
        </w:rPr>
        <w:t>、</w:t>
      </w:r>
      <w:r>
        <w:t xml:space="preserve"> </w:t>
      </w:r>
      <w:r>
        <w:rPr>
          <w:rFonts w:hint="eastAsia"/>
        </w:rPr>
        <w:t>维</w:t>
      </w:r>
      <w:r>
        <w:t>拉克鲁斯州</w:t>
      </w:r>
      <w:r>
        <w:rPr>
          <w:rFonts w:hint="eastAsia"/>
        </w:rPr>
        <w:t>、</w:t>
      </w:r>
      <w:r>
        <w:t>米却肯州</w:t>
      </w:r>
      <w:r>
        <w:rPr>
          <w:rFonts w:hint="eastAsia"/>
        </w:rPr>
        <w:t>、格雷罗州和瓦哈卡州实施了</w:t>
      </w:r>
      <w:r>
        <w:rPr>
          <w:rFonts w:hint="eastAsia"/>
        </w:rPr>
        <w:t>7</w:t>
      </w:r>
      <w:r>
        <w:rPr>
          <w:rFonts w:hint="eastAsia"/>
        </w:rPr>
        <w:t>个地区性计划。</w:t>
      </w:r>
    </w:p>
    <w:p w:rsidR="00000000" w:rsidRDefault="00C33CD5">
      <w:pPr>
        <w:numPr>
          <w:ilvl w:val="1"/>
          <w:numId w:val="1927"/>
        </w:numPr>
        <w:tabs>
          <w:tab w:val="clear" w:pos="1110"/>
          <w:tab w:val="num" w:pos="360"/>
        </w:tabs>
        <w:overflowPunct w:val="0"/>
        <w:autoSpaceDE w:val="0"/>
        <w:autoSpaceDN w:val="0"/>
        <w:spacing w:after="240" w:line="360" w:lineRule="atLeast"/>
        <w:ind w:left="360"/>
        <w:rPr>
          <w:b/>
        </w:rPr>
      </w:pPr>
      <w:r>
        <w:t>128</w:t>
      </w:r>
      <w:r>
        <w:rPr>
          <w:rFonts w:hint="eastAsia"/>
        </w:rPr>
        <w:t>个服务站，为贫穷的农村地区提供量身订做的</w:t>
      </w:r>
      <w:r>
        <w:rPr>
          <w:rFonts w:hint="eastAsia"/>
        </w:rPr>
        <w:t>金融服务。至</w:t>
      </w:r>
      <w:r>
        <w:rPr>
          <w:rFonts w:hint="eastAsia"/>
        </w:rPr>
        <w:t>2004</w:t>
      </w:r>
      <w:r>
        <w:rPr>
          <w:rFonts w:hint="eastAsia"/>
        </w:rPr>
        <w:t>年年底，已经有</w:t>
      </w:r>
      <w:r>
        <w:rPr>
          <w:rFonts w:hint="eastAsia"/>
        </w:rPr>
        <w:t>3.5</w:t>
      </w:r>
      <w:r>
        <w:rPr>
          <w:rFonts w:hint="eastAsia"/>
        </w:rPr>
        <w:t>万名金融服务的新用户（</w:t>
      </w:r>
      <w:r>
        <w:rPr>
          <w:rFonts w:hint="eastAsia"/>
        </w:rPr>
        <w:t>30%</w:t>
      </w:r>
      <w:r>
        <w:rPr>
          <w:rFonts w:hint="eastAsia"/>
        </w:rPr>
        <w:t>是妇女）。</w:t>
      </w:r>
    </w:p>
    <w:p w:rsidR="00000000" w:rsidRDefault="00C33CD5">
      <w:pPr>
        <w:numPr>
          <w:ilvl w:val="1"/>
          <w:numId w:val="1927"/>
        </w:numPr>
        <w:tabs>
          <w:tab w:val="clear" w:pos="1110"/>
          <w:tab w:val="num" w:pos="360"/>
        </w:tabs>
        <w:overflowPunct w:val="0"/>
        <w:autoSpaceDE w:val="0"/>
        <w:autoSpaceDN w:val="0"/>
        <w:spacing w:after="240" w:line="360" w:lineRule="atLeast"/>
        <w:ind w:left="360"/>
        <w:rPr>
          <w:b/>
        </w:rPr>
      </w:pPr>
      <w:r>
        <w:rPr>
          <w:rFonts w:hint="eastAsia"/>
        </w:rPr>
        <w:t>全国妇女协会的“风险共担信托合作协议”。发起以下方面的活动：环保教育、调研、技术转移、培训、辅导性沟通、文化、环境、社区计划、可持续发展等。在墨西哥全国</w:t>
      </w:r>
      <w:r>
        <w:rPr>
          <w:rFonts w:hint="eastAsia"/>
        </w:rPr>
        <w:t>27</w:t>
      </w:r>
      <w:r>
        <w:rPr>
          <w:rFonts w:hint="eastAsia"/>
        </w:rPr>
        <w:t>个州开展活动。对“全国各州小流域方案”的</w:t>
      </w:r>
      <w:r>
        <w:rPr>
          <w:rFonts w:hint="eastAsia"/>
        </w:rPr>
        <w:t>32</w:t>
      </w:r>
      <w:r>
        <w:rPr>
          <w:rFonts w:hint="eastAsia"/>
        </w:rPr>
        <w:t>位负责人进行教育和培训。</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全国经济组织调查。</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举办</w:t>
      </w:r>
      <w:r>
        <w:rPr>
          <w:rFonts w:hint="eastAsia"/>
        </w:rPr>
        <w:t>11</w:t>
      </w:r>
      <w:r>
        <w:rPr>
          <w:rFonts w:hint="eastAsia"/>
        </w:rPr>
        <w:t>次地区性活动和</w:t>
      </w:r>
      <w:r>
        <w:rPr>
          <w:rFonts w:hint="eastAsia"/>
        </w:rPr>
        <w:t>1</w:t>
      </w:r>
      <w:r>
        <w:rPr>
          <w:rFonts w:hint="eastAsia"/>
        </w:rPr>
        <w:t>次全国性活动。</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实施“小地区网络行动”，比如，推动农村妇女团体的组织化和发展进程。举办“专业服务提供者研讨会”，这一研讨会的目的是加强重点帮扶团体的内部组织与管理</w:t>
      </w:r>
      <w:r>
        <w:rPr>
          <w:rFonts w:hint="eastAsia"/>
        </w:rPr>
        <w:t>。</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食品安全特别方案：在全国</w:t>
      </w:r>
      <w:r>
        <w:rPr>
          <w:rFonts w:hint="eastAsia"/>
        </w:rPr>
        <w:t>6</w:t>
      </w:r>
      <w:r>
        <w:rPr>
          <w:rFonts w:hint="eastAsia"/>
        </w:rPr>
        <w:t>个州的</w:t>
      </w:r>
      <w:r>
        <w:rPr>
          <w:rFonts w:hint="eastAsia"/>
        </w:rPr>
        <w:t>55</w:t>
      </w:r>
      <w:r>
        <w:rPr>
          <w:rFonts w:hint="eastAsia"/>
        </w:rPr>
        <w:t>个极端边缘化的农村社区，设立</w:t>
      </w:r>
      <w:r>
        <w:rPr>
          <w:rFonts w:hint="eastAsia"/>
        </w:rPr>
        <w:t>122</w:t>
      </w:r>
      <w:r>
        <w:rPr>
          <w:rFonts w:hint="eastAsia"/>
        </w:rPr>
        <w:t>个工作小组和</w:t>
      </w:r>
      <w:r>
        <w:rPr>
          <w:rFonts w:hint="eastAsia"/>
        </w:rPr>
        <w:t>4</w:t>
      </w:r>
      <w:r>
        <w:rPr>
          <w:rFonts w:hint="eastAsia"/>
        </w:rPr>
        <w:t>个次级网络。实施培训和专业技术咨询活动，进行巡回技术交流，建立示范性的项目。</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农村妇女和土著妇女大会，</w:t>
      </w:r>
      <w:r>
        <w:rPr>
          <w:rFonts w:hint="eastAsia"/>
        </w:rPr>
        <w:t>2005</w:t>
      </w:r>
      <w:r>
        <w:rPr>
          <w:rFonts w:hint="eastAsia"/>
        </w:rPr>
        <w:t>年</w:t>
      </w:r>
      <w:r>
        <w:rPr>
          <w:rFonts w:hint="eastAsia"/>
        </w:rPr>
        <w:t>7</w:t>
      </w:r>
      <w:r>
        <w:rPr>
          <w:rFonts w:hint="eastAsia"/>
        </w:rPr>
        <w:t>月在特拉斯卡拉州举行。</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农村地区信息系统，提供有关申请贷款和贷款审批的详细金融信息，这些信息按照贷款项目的类型以及生产者的性别、年龄和所属社会团体加以分门别类。</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全国经济组织调查。</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有关重点帮扶团体的地位提升的国际讨论会。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为“全国家庭全面发展系统”培训</w:t>
      </w:r>
      <w:r>
        <w:rPr>
          <w:rFonts w:hint="eastAsia"/>
        </w:rPr>
        <w:t>400</w:t>
      </w:r>
      <w:r>
        <w:rPr>
          <w:rFonts w:hint="eastAsia"/>
        </w:rPr>
        <w:t>名有关农村发展和规划的社区积极分子和相关的战略小组</w:t>
      </w:r>
      <w:r>
        <w:rPr>
          <w:rFonts w:hint="eastAsia"/>
        </w:rPr>
        <w:t>，以便为那些高度边缘化或极度边缘化的农村人口提供帮助。</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出版书籍：《墨西哥农村妇女》，由农业改革部、农业局和全国统计、地理和信息局联合编著。</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策划制作影像资料，内容涉及重点帮扶团体和残疾人士取得成功的案例。</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农村地区各级部门提出名为“农村地区和两性平等”的</w:t>
      </w:r>
      <w:r>
        <w:rPr>
          <w:rFonts w:hint="eastAsia"/>
        </w:rPr>
        <w:t>2004</w:t>
      </w:r>
      <w:r>
        <w:rPr>
          <w:rFonts w:hint="eastAsia"/>
        </w:rPr>
        <w:t>年工作建议，该建议由与此问题有关的各个机构联合提出：农业局、全国农业登记处、全国公用地问题促进信托基金以及</w:t>
      </w:r>
      <w:r>
        <w:t>农村改革部</w:t>
      </w:r>
      <w:r>
        <w:rPr>
          <w:rFonts w:hint="eastAsia"/>
        </w:rPr>
        <w:t>。</w:t>
      </w:r>
    </w:p>
    <w:p w:rsidR="00000000" w:rsidRDefault="00C33CD5">
      <w:pPr>
        <w:pStyle w:val="H2"/>
        <w:overflowPunct w:val="0"/>
        <w:autoSpaceDE w:val="0"/>
        <w:autoSpaceDN w:val="0"/>
        <w:spacing w:line="360" w:lineRule="atLeast"/>
        <w:outlineLvl w:val="0"/>
        <w:rPr>
          <w:rFonts w:ascii="Times New Roman" w:hint="eastAsia"/>
          <w:bCs/>
          <w:lang w:val="en-US"/>
        </w:rPr>
      </w:pPr>
      <w:r>
        <w:rPr>
          <w:rFonts w:ascii="Times New Roman"/>
          <w:bCs/>
          <w:lang w:val="en-US"/>
        </w:rPr>
        <w:t>农村改革部</w:t>
      </w:r>
    </w:p>
    <w:p w:rsidR="00000000" w:rsidRDefault="00C33CD5" w:rsidP="00C33CD5">
      <w:pPr>
        <w:spacing w:after="240" w:line="360" w:lineRule="atLeast"/>
        <w:ind w:firstLineChars="200" w:firstLine="31680"/>
      </w:pPr>
      <w:r>
        <w:rPr>
          <w:rFonts w:hint="eastAsia"/>
        </w:rPr>
        <w:t>举办以下方面的活动：两性平等原则的制度化、经济、贫困问题、暴力问题、参与政治进程和决策。这些活动的目的是，使下属部门</w:t>
      </w:r>
      <w:r>
        <w:rPr>
          <w:rFonts w:hint="eastAsia"/>
        </w:rPr>
        <w:t>和各种社会方案所提供的信息立足于两性平等，同时披露有关向妇女群体发放贷款的信息。这些贷款是用来实施生产计划的，其中主要的计划有：</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农业部门妇女方案的实施：为生产计划提供资助，特别是在畜牧业和商业领域。</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根据农业部门妇女方案开办露天市场，向农村改革部的员工销售产品。</w:t>
      </w:r>
      <w:r>
        <w:rPr>
          <w:rFonts w:hint="eastAsia"/>
        </w:rPr>
        <w:t>5</w:t>
      </w:r>
      <w:r>
        <w:rPr>
          <w:rFonts w:hint="eastAsia"/>
        </w:rPr>
        <w:t>个州的</w:t>
      </w:r>
      <w:r>
        <w:rPr>
          <w:rFonts w:hint="eastAsia"/>
        </w:rPr>
        <w:t>68</w:t>
      </w:r>
      <w:r>
        <w:rPr>
          <w:rFonts w:hint="eastAsia"/>
        </w:rPr>
        <w:t>个团体在这一方案的支持下参加了露天市场。</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w:t>
      </w:r>
      <w:r>
        <w:t>全国享受福利企业援助基金</w:t>
      </w:r>
      <w:r>
        <w:rPr>
          <w:rFonts w:hint="eastAsia"/>
        </w:rPr>
        <w:t>”和农业部门妇女方案每月联合举办露天市场。</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全国农村代表大会。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w:t>
      </w:r>
      <w:r>
        <w:t>全国享受福利企业援助基金</w:t>
      </w:r>
      <w:r>
        <w:rPr>
          <w:rFonts w:hint="eastAsia"/>
        </w:rPr>
        <w:t>”展销会。每年</w:t>
      </w:r>
      <w:r>
        <w:rPr>
          <w:rFonts w:hint="eastAsia"/>
        </w:rPr>
        <w:t>10</w:t>
      </w:r>
      <w:r>
        <w:rPr>
          <w:rFonts w:hint="eastAsia"/>
        </w:rPr>
        <w:t>月举行，来自全国</w:t>
      </w:r>
      <w:r>
        <w:rPr>
          <w:rFonts w:hint="eastAsia"/>
        </w:rPr>
        <w:t>26</w:t>
      </w:r>
      <w:r>
        <w:rPr>
          <w:rFonts w:hint="eastAsia"/>
        </w:rPr>
        <w:t>个州的团体在农业部门妇女方案的支持下参加</w:t>
      </w:r>
      <w:r>
        <w:rPr>
          <w:rFonts w:hint="eastAsia"/>
        </w:rPr>
        <w:t>展销会。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举行有关人类发展、社会发展与社会参与、管理才能、领导才能方面的培训活动。</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数字信息综合系统。</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举行</w:t>
      </w:r>
      <w:r>
        <w:t>1</w:t>
      </w:r>
      <w:r>
        <w:rPr>
          <w:rFonts w:hint="eastAsia"/>
        </w:rPr>
        <w:t xml:space="preserve"> </w:t>
      </w:r>
      <w:r>
        <w:t>223</w:t>
      </w:r>
      <w:r>
        <w:rPr>
          <w:rFonts w:hint="eastAsia"/>
        </w:rPr>
        <w:t>场会议或活动，参加者既有签署《全国农村条约》的农民组织，也有未签署这一条约的农民组织。针对目标人群举行会议。与其他机构联合举行会议或活动等。</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发动“农业生产计划支持基金”方案：</w:t>
      </w:r>
      <w:r>
        <w:rPr>
          <w:rFonts w:hint="eastAsia"/>
        </w:rPr>
        <w:t>2004</w:t>
      </w:r>
      <w:r>
        <w:rPr>
          <w:rFonts w:hint="eastAsia"/>
        </w:rPr>
        <w:t>年，向</w:t>
      </w:r>
      <w:r>
        <w:rPr>
          <w:rFonts w:hint="eastAsia"/>
        </w:rPr>
        <w:t>800</w:t>
      </w:r>
      <w:r>
        <w:rPr>
          <w:rFonts w:hint="eastAsia"/>
        </w:rPr>
        <w:t>个生产计划提供支援，为</w:t>
      </w:r>
      <w:r>
        <w:rPr>
          <w:rFonts w:hint="eastAsia"/>
        </w:rPr>
        <w:t>30</w:t>
      </w:r>
      <w:r>
        <w:rPr>
          <w:rFonts w:hint="eastAsia"/>
        </w:rPr>
        <w:t>个联邦行政区的</w:t>
      </w:r>
      <w:r>
        <w:rPr>
          <w:rFonts w:hint="eastAsia"/>
        </w:rPr>
        <w:t>12 352</w:t>
      </w:r>
      <w:r>
        <w:rPr>
          <w:rFonts w:hint="eastAsia"/>
        </w:rPr>
        <w:t>人提供总计为</w:t>
      </w:r>
      <w:r>
        <w:rPr>
          <w:rFonts w:hint="eastAsia"/>
        </w:rPr>
        <w:t>336 216 688</w:t>
      </w:r>
      <w:r>
        <w:rPr>
          <w:rFonts w:hint="eastAsia"/>
        </w:rPr>
        <w:t>比索的款项，这其中</w:t>
      </w:r>
      <w:r>
        <w:t>45.3%</w:t>
      </w:r>
      <w:r>
        <w:rPr>
          <w:rFonts w:hint="eastAsia"/>
        </w:rPr>
        <w:t>是妇女，</w:t>
      </w:r>
      <w:r>
        <w:t>21.6%</w:t>
      </w:r>
      <w:r>
        <w:rPr>
          <w:rFonts w:hint="eastAsia"/>
        </w:rPr>
        <w:t>是少数民族并居住在土著地区。</w:t>
      </w:r>
      <w:r>
        <w:rPr>
          <w:rFonts w:hint="eastAsia"/>
        </w:rPr>
        <w:t>2004</w:t>
      </w:r>
      <w:r>
        <w:rPr>
          <w:rFonts w:hint="eastAsia"/>
        </w:rPr>
        <w:t>年的预算是</w:t>
      </w:r>
      <w:r>
        <w:t>3</w:t>
      </w:r>
      <w:r>
        <w:rPr>
          <w:rFonts w:hint="eastAsia"/>
        </w:rPr>
        <w:t>.</w:t>
      </w:r>
      <w:r>
        <w:t>75</w:t>
      </w:r>
      <w:r>
        <w:rPr>
          <w:rFonts w:hint="eastAsia"/>
        </w:rPr>
        <w:t>亿比索，与</w:t>
      </w:r>
      <w:r>
        <w:rPr>
          <w:rFonts w:hint="eastAsia"/>
        </w:rPr>
        <w:t>2</w:t>
      </w:r>
      <w:r>
        <w:rPr>
          <w:rFonts w:hint="eastAsia"/>
        </w:rPr>
        <w:t>003</w:t>
      </w:r>
      <w:r>
        <w:rPr>
          <w:rFonts w:hint="eastAsia"/>
        </w:rPr>
        <w:t>年的预算——</w:t>
      </w:r>
      <w:r>
        <w:rPr>
          <w:rFonts w:hint="eastAsia"/>
        </w:rPr>
        <w:t>1 818</w:t>
      </w:r>
      <w:r>
        <w:rPr>
          <w:rFonts w:hint="eastAsia"/>
        </w:rPr>
        <w:t>亿比索——相比，增长</w:t>
      </w:r>
      <w:r>
        <w:rPr>
          <w:rFonts w:hint="eastAsia"/>
        </w:rPr>
        <w:t>206%</w:t>
      </w:r>
      <w:r>
        <w:rPr>
          <w:rFonts w:hint="eastAsia"/>
        </w:rPr>
        <w:t>。此外，</w:t>
      </w:r>
      <w:r>
        <w:rPr>
          <w:rFonts w:hint="eastAsia"/>
        </w:rPr>
        <w:t>2004</w:t>
      </w:r>
      <w:r>
        <w:rPr>
          <w:rFonts w:hint="eastAsia"/>
        </w:rPr>
        <w:t>年所援助的计划数——</w:t>
      </w:r>
      <w:r>
        <w:rPr>
          <w:rFonts w:hint="eastAsia"/>
        </w:rPr>
        <w:t>800</w:t>
      </w:r>
      <w:r>
        <w:rPr>
          <w:rFonts w:hint="eastAsia"/>
        </w:rPr>
        <w:t>——与</w:t>
      </w:r>
      <w:r>
        <w:rPr>
          <w:rFonts w:hint="eastAsia"/>
        </w:rPr>
        <w:t>2003</w:t>
      </w:r>
      <w:r>
        <w:rPr>
          <w:rFonts w:hint="eastAsia"/>
        </w:rPr>
        <w:t>年相比增长</w:t>
      </w:r>
      <w:r>
        <w:rPr>
          <w:rFonts w:hint="eastAsia"/>
        </w:rPr>
        <w:t>231%</w:t>
      </w:r>
      <w:r>
        <w:rPr>
          <w:rFonts w:hint="eastAsia"/>
        </w:rPr>
        <w:t>（</w:t>
      </w:r>
      <w:r>
        <w:rPr>
          <w:rFonts w:hint="eastAsia"/>
        </w:rPr>
        <w:t>2003</w:t>
      </w:r>
      <w:r>
        <w:rPr>
          <w:rFonts w:hint="eastAsia"/>
        </w:rPr>
        <w:t>年为</w:t>
      </w:r>
      <w:r>
        <w:rPr>
          <w:rFonts w:hint="eastAsia"/>
        </w:rPr>
        <w:t>346</w:t>
      </w:r>
      <w:r>
        <w:rPr>
          <w:rFonts w:hint="eastAsia"/>
        </w:rPr>
        <w:t>个计划提供支援）。</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hint="eastAsia"/>
          <w:bCs/>
          <w:lang w:val="en-US"/>
        </w:rPr>
        <w:t>农业局</w:t>
      </w:r>
      <w:r>
        <w:rPr>
          <w:rFonts w:ascii="Times New Roman"/>
          <w:bCs/>
          <w:lang w:val="en-US"/>
        </w:rPr>
        <w:t xml:space="preserve"> </w:t>
      </w:r>
      <w:r>
        <w:rPr>
          <w:rFonts w:ascii="Times New Roman"/>
          <w:bCs/>
          <w:lang w:val="en-US"/>
        </w:rPr>
        <w:t>（农村改革部</w:t>
      </w:r>
      <w:r>
        <w:rPr>
          <w:rFonts w:ascii="Times New Roman" w:hint="eastAsia"/>
          <w:bCs/>
          <w:lang w:val="en-US"/>
        </w:rPr>
        <w:t>农业局</w:t>
      </w:r>
      <w:r>
        <w:rPr>
          <w:rFonts w:ascii="Times New Roman"/>
          <w:bCs/>
          <w:lang w:val="en-US"/>
        </w:rPr>
        <w:t>）</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为“农村妇女工业单位”的建立和巩固提供咨询服务（“农村妇女工业单位”旨在帮助</w:t>
      </w:r>
      <w:r>
        <w:rPr>
          <w:rFonts w:hint="eastAsia"/>
        </w:rPr>
        <w:t>16</w:t>
      </w:r>
      <w:r>
        <w:rPr>
          <w:rFonts w:hint="eastAsia"/>
        </w:rPr>
        <w:t>岁以上的农村妇女开办农场、牧场或农村工业企业）。举办关于城镇化、农村发展和农业发展的培训活动。</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至</w:t>
      </w:r>
      <w:r>
        <w:rPr>
          <w:rFonts w:hint="eastAsia"/>
        </w:rPr>
        <w:t>2004</w:t>
      </w:r>
      <w:r>
        <w:rPr>
          <w:rFonts w:hint="eastAsia"/>
        </w:rPr>
        <w:t>年</w:t>
      </w:r>
      <w:r>
        <w:rPr>
          <w:rFonts w:hint="eastAsia"/>
        </w:rPr>
        <w:t>12</w:t>
      </w:r>
      <w:r>
        <w:rPr>
          <w:rFonts w:hint="eastAsia"/>
        </w:rPr>
        <w:t>月，有</w:t>
      </w:r>
      <w:r>
        <w:rPr>
          <w:rFonts w:hint="eastAsia"/>
        </w:rPr>
        <w:t>29 553</w:t>
      </w:r>
      <w:r>
        <w:rPr>
          <w:rFonts w:hint="eastAsia"/>
        </w:rPr>
        <w:t>位妇女在各个农业中心的代表机构或监督机构担任要职，比如主任、秘书长等，她们中有些是正职，有些是副职。</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收集各类方案的相关信息，进行分析，并将统计数据按照性别归类。</w:t>
      </w:r>
    </w:p>
    <w:p w:rsidR="00000000" w:rsidRDefault="00C33CD5">
      <w:pPr>
        <w:numPr>
          <w:ilvl w:val="1"/>
          <w:numId w:val="1927"/>
        </w:numPr>
        <w:tabs>
          <w:tab w:val="clear" w:pos="1110"/>
          <w:tab w:val="num" w:pos="360"/>
        </w:tabs>
        <w:overflowPunct w:val="0"/>
        <w:autoSpaceDE w:val="0"/>
        <w:autoSpaceDN w:val="0"/>
        <w:spacing w:after="240" w:line="360" w:lineRule="atLeast"/>
        <w:ind w:left="360"/>
        <w:rPr>
          <w:rFonts w:hint="eastAsia"/>
          <w:b/>
        </w:rPr>
      </w:pPr>
      <w:r>
        <w:rPr>
          <w:rFonts w:hint="eastAsia"/>
        </w:rPr>
        <w:t>举行一系列的培训活动，内容涉及：城市化、农业相关法律、权利与义务、部门方案等。这些活动共培训了</w:t>
      </w:r>
      <w:r>
        <w:t>454</w:t>
      </w:r>
      <w:r>
        <w:rPr>
          <w:rFonts w:hint="eastAsia"/>
        </w:rPr>
        <w:t xml:space="preserve"> </w:t>
      </w:r>
      <w:r>
        <w:t>594</w:t>
      </w:r>
      <w:r>
        <w:rPr>
          <w:rFonts w:hint="eastAsia"/>
        </w:rPr>
        <w:t>位农民，其中</w:t>
      </w:r>
      <w:r>
        <w:t>17.9%</w:t>
      </w:r>
      <w:r>
        <w:rPr>
          <w:rFonts w:hint="eastAsia"/>
        </w:rPr>
        <w:t>是妇女，</w:t>
      </w:r>
      <w:r>
        <w:t xml:space="preserve"> 82.1</w:t>
      </w:r>
      <w:r>
        <w:rPr>
          <w:rFonts w:hint="eastAsia"/>
        </w:rPr>
        <w:t>％是男性。</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bCs/>
          <w:lang w:val="en-US"/>
        </w:rPr>
        <w:br w:type="page"/>
      </w:r>
      <w:r>
        <w:rPr>
          <w:rFonts w:ascii="Times New Roman" w:hint="eastAsia"/>
          <w:bCs/>
          <w:lang w:val="en-US"/>
        </w:rPr>
        <w:t>全国农业登记处</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举行有关“佃农的法律安全”的全国会议（全国农业登记处举办），向</w:t>
      </w:r>
      <w:r>
        <w:t>60</w:t>
      </w:r>
      <w:r>
        <w:rPr>
          <w:rFonts w:hint="eastAsia"/>
        </w:rPr>
        <w:t xml:space="preserve"> </w:t>
      </w:r>
      <w:r>
        <w:t>672</w:t>
      </w:r>
      <w:r>
        <w:rPr>
          <w:rFonts w:hint="eastAsia"/>
        </w:rPr>
        <w:t>位农村居民发放</w:t>
      </w:r>
      <w:r>
        <w:t>119</w:t>
      </w:r>
      <w:r>
        <w:rPr>
          <w:rFonts w:hint="eastAsia"/>
        </w:rPr>
        <w:t xml:space="preserve"> </w:t>
      </w:r>
      <w:r>
        <w:t>835</w:t>
      </w:r>
      <w:r>
        <w:rPr>
          <w:rFonts w:hint="eastAsia"/>
        </w:rPr>
        <w:t>份文件，其中</w:t>
      </w:r>
      <w:r>
        <w:t>14</w:t>
      </w:r>
      <w:r>
        <w:rPr>
          <w:rFonts w:hint="eastAsia"/>
        </w:rPr>
        <w:t xml:space="preserve"> </w:t>
      </w:r>
      <w:r>
        <w:t>862</w:t>
      </w:r>
      <w:r>
        <w:rPr>
          <w:rFonts w:hint="eastAsia"/>
        </w:rPr>
        <w:t>人是妇女。</w:t>
      </w:r>
    </w:p>
    <w:p w:rsidR="00000000" w:rsidRDefault="00C33CD5">
      <w:pPr>
        <w:numPr>
          <w:ilvl w:val="1"/>
          <w:numId w:val="1927"/>
        </w:numPr>
        <w:tabs>
          <w:tab w:val="clear" w:pos="1110"/>
          <w:tab w:val="num" w:pos="360"/>
        </w:tabs>
        <w:overflowPunct w:val="0"/>
        <w:autoSpaceDE w:val="0"/>
        <w:autoSpaceDN w:val="0"/>
        <w:spacing w:after="240" w:line="360" w:lineRule="atLeast"/>
        <w:ind w:left="360"/>
        <w:rPr>
          <w:b/>
        </w:rPr>
      </w:pPr>
      <w:r>
        <w:rPr>
          <w:rFonts w:hint="eastAsia"/>
        </w:rPr>
        <w:t>设计并建立一套信息系统，对“公用地权利和地契认证方案”的受惠者按照性别进行归类，从而为立足于两性平等的决策提供了可靠的数据。上述方案共</w:t>
      </w:r>
      <w:r>
        <w:rPr>
          <w:rFonts w:hint="eastAsia"/>
        </w:rPr>
        <w:t>使</w:t>
      </w:r>
      <w:r>
        <w:t>171</w:t>
      </w:r>
      <w:r>
        <w:rPr>
          <w:rFonts w:hint="eastAsia"/>
        </w:rPr>
        <w:t xml:space="preserve"> </w:t>
      </w:r>
      <w:r>
        <w:t>244</w:t>
      </w:r>
      <w:r>
        <w:rPr>
          <w:rFonts w:hint="eastAsia"/>
        </w:rPr>
        <w:t>位权利享有人受益，其中</w:t>
      </w:r>
      <w:r>
        <w:t>53</w:t>
      </w:r>
      <w:r>
        <w:rPr>
          <w:rFonts w:hint="eastAsia"/>
        </w:rPr>
        <w:t xml:space="preserve"> </w:t>
      </w:r>
      <w:r>
        <w:t xml:space="preserve">916 </w:t>
      </w:r>
      <w:r>
        <w:rPr>
          <w:rFonts w:hint="eastAsia"/>
        </w:rPr>
        <w:t>人</w:t>
      </w:r>
      <w:r>
        <w:t>（</w:t>
      </w:r>
      <w:r>
        <w:t>31.5 %</w:t>
      </w:r>
      <w:r>
        <w:t>）</w:t>
      </w:r>
      <w:r>
        <w:rPr>
          <w:rFonts w:hint="eastAsia"/>
        </w:rPr>
        <w:t>是妇女，他们共计获得</w:t>
      </w:r>
      <w:r>
        <w:t>103</w:t>
      </w:r>
      <w:r>
        <w:rPr>
          <w:rFonts w:hint="eastAsia"/>
        </w:rPr>
        <w:t xml:space="preserve"> </w:t>
      </w:r>
      <w:r>
        <w:t>311</w:t>
      </w:r>
      <w:r>
        <w:rPr>
          <w:rFonts w:hint="eastAsia"/>
        </w:rPr>
        <w:t>份认证书和权利证书，从而为对土地的占有提供了法律上的保障。</w:t>
      </w:r>
    </w:p>
    <w:p w:rsidR="00000000" w:rsidRDefault="00C33CD5">
      <w:pPr>
        <w:spacing w:after="240" w:line="360" w:lineRule="atLeast"/>
        <w:rPr>
          <w:rFonts w:hint="eastAsia"/>
        </w:rPr>
      </w:pPr>
      <w:r>
        <w:rPr>
          <w:rFonts w:hint="eastAsia"/>
        </w:rPr>
        <w:t>资料来源：全国妇女协会国际事务总局汇总的信息，这些信息来源于各联邦行政区为撰写本文的目的而提交的报告。</w:t>
      </w:r>
    </w:p>
    <w:p w:rsidR="00000000" w:rsidRDefault="00C33CD5">
      <w:pPr>
        <w:pStyle w:val="H2"/>
        <w:overflowPunct w:val="0"/>
        <w:autoSpaceDE w:val="0"/>
        <w:autoSpaceDN w:val="0"/>
        <w:spacing w:after="0" w:line="360" w:lineRule="atLeast"/>
        <w:jc w:val="center"/>
        <w:outlineLvl w:val="0"/>
        <w:rPr>
          <w:rFonts w:ascii="Times New Roman"/>
          <w:bCs/>
          <w:lang w:val="en-US"/>
        </w:rPr>
      </w:pPr>
      <w:r>
        <w:rPr>
          <w:rFonts w:ascii="Times New Roman" w:hint="eastAsia"/>
          <w:bCs/>
          <w:lang w:val="en-US"/>
        </w:rPr>
        <w:t>表</w:t>
      </w:r>
      <w:r>
        <w:rPr>
          <w:rFonts w:ascii="Times New Roman"/>
          <w:bCs/>
          <w:lang w:val="en-US"/>
        </w:rPr>
        <w:t xml:space="preserve"> 14.4</w:t>
      </w:r>
    </w:p>
    <w:p w:rsidR="00000000" w:rsidRDefault="00C33CD5">
      <w:pPr>
        <w:pStyle w:val="H2"/>
        <w:overflowPunct w:val="0"/>
        <w:autoSpaceDE w:val="0"/>
        <w:autoSpaceDN w:val="0"/>
        <w:spacing w:line="360" w:lineRule="atLeast"/>
        <w:jc w:val="center"/>
        <w:outlineLvl w:val="0"/>
        <w:rPr>
          <w:rFonts w:ascii="Times New Roman" w:hint="eastAsia"/>
          <w:bCs/>
          <w:lang w:val="en-US"/>
        </w:rPr>
      </w:pPr>
      <w:r>
        <w:rPr>
          <w:rFonts w:ascii="Times New Roman" w:hint="eastAsia"/>
          <w:bCs/>
          <w:lang w:val="en-US"/>
        </w:rPr>
        <w:t>经济部有关妇女企业家的方案</w:t>
      </w:r>
      <w:r>
        <w:rPr>
          <w:rFonts w:ascii="Times New Roman" w:hint="eastAsia"/>
          <w:bCs/>
          <w:lang w:val="en-US"/>
        </w:rPr>
        <w:t>2004</w:t>
      </w:r>
      <w:r>
        <w:rPr>
          <w:rFonts w:ascii="Times New Roman" w:hint="eastAsia"/>
          <w:bCs/>
          <w:lang w:val="en-US"/>
        </w:rPr>
        <w:t>年预算执行情况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71"/>
        <w:gridCol w:w="3776"/>
        <w:gridCol w:w="12"/>
        <w:gridCol w:w="2531"/>
      </w:tblGrid>
      <w:tr w:rsidR="00000000">
        <w:tblPrEx>
          <w:tblCellMar>
            <w:top w:w="0" w:type="dxa"/>
            <w:bottom w:w="0" w:type="dxa"/>
          </w:tblCellMar>
        </w:tblPrEx>
        <w:trPr>
          <w:cantSplit/>
          <w:tblHeader/>
          <w:jc w:val="center"/>
        </w:trPr>
        <w:tc>
          <w:tcPr>
            <w:tcW w:w="1837" w:type="pct"/>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方案</w:t>
            </w:r>
          </w:p>
        </w:tc>
        <w:tc>
          <w:tcPr>
            <w:tcW w:w="1896" w:type="pct"/>
            <w:gridSpan w:val="2"/>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女性</w:t>
            </w:r>
          </w:p>
        </w:tc>
        <w:tc>
          <w:tcPr>
            <w:tcW w:w="1267" w:type="pct"/>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男性</w:t>
            </w:r>
          </w:p>
        </w:tc>
      </w:tr>
      <w:tr w:rsidR="00000000">
        <w:tblPrEx>
          <w:tblCellMar>
            <w:top w:w="0" w:type="dxa"/>
            <w:bottom w:w="0" w:type="dxa"/>
          </w:tblCellMar>
        </w:tblPrEx>
        <w:trPr>
          <w:cantSplit/>
          <w:jc w:val="center"/>
        </w:trPr>
        <w:tc>
          <w:tcPr>
            <w:tcW w:w="1837" w:type="pct"/>
            <w:vAlign w:val="center"/>
          </w:tcPr>
          <w:p w:rsidR="00000000" w:rsidRDefault="00C33CD5">
            <w:pPr>
              <w:spacing w:line="360" w:lineRule="atLeast"/>
              <w:ind w:left="1" w:hanging="1"/>
              <w:jc w:val="center"/>
              <w:rPr>
                <w:rFonts w:hint="eastAsia"/>
              </w:rPr>
            </w:pPr>
            <w:r>
              <w:rPr>
                <w:rFonts w:hint="eastAsia"/>
              </w:rPr>
              <w:t>两性平等机构</w:t>
            </w:r>
          </w:p>
        </w:tc>
        <w:tc>
          <w:tcPr>
            <w:tcW w:w="1896" w:type="pct"/>
            <w:gridSpan w:val="2"/>
            <w:vAlign w:val="center"/>
          </w:tcPr>
          <w:p w:rsidR="00000000" w:rsidRDefault="00C33CD5">
            <w:pPr>
              <w:spacing w:line="360" w:lineRule="atLeast"/>
              <w:rPr>
                <w:rFonts w:hint="eastAsia"/>
              </w:rPr>
            </w:pPr>
            <w:r>
              <w:rPr>
                <w:rFonts w:hint="eastAsia"/>
              </w:rPr>
              <w:t>总数</w:t>
            </w:r>
            <w:r>
              <w:t>=486</w:t>
            </w:r>
            <w:r>
              <w:rPr>
                <w:rFonts w:hint="eastAsia"/>
              </w:rPr>
              <w:t xml:space="preserve"> </w:t>
            </w:r>
            <w:r>
              <w:t>531</w:t>
            </w:r>
            <w:r>
              <w:rPr>
                <w:rFonts w:hint="eastAsia"/>
              </w:rPr>
              <w:t>比索</w:t>
            </w:r>
          </w:p>
          <w:p w:rsidR="00000000" w:rsidRDefault="00C33CD5">
            <w:pPr>
              <w:spacing w:line="360" w:lineRule="atLeast"/>
              <w:rPr>
                <w:lang w:val="es-MX"/>
              </w:rPr>
            </w:pPr>
            <w:r>
              <w:rPr>
                <w:lang w:val="es-MX"/>
              </w:rPr>
              <w:t>（</w:t>
            </w:r>
            <w:r>
              <w:rPr>
                <w:lang w:val="es-MX"/>
              </w:rPr>
              <w:t>44</w:t>
            </w:r>
            <w:r>
              <w:rPr>
                <w:rFonts w:hint="eastAsia"/>
                <w:lang w:val="es-MX"/>
              </w:rPr>
              <w:t xml:space="preserve"> </w:t>
            </w:r>
            <w:r>
              <w:rPr>
                <w:lang w:val="es-MX"/>
              </w:rPr>
              <w:t>230</w:t>
            </w:r>
            <w:r>
              <w:rPr>
                <w:rFonts w:hint="eastAsia"/>
                <w:lang w:val="es-MX"/>
              </w:rPr>
              <w:t>美元</w:t>
            </w:r>
            <w:r>
              <w:rPr>
                <w:lang w:val="es-MX"/>
              </w:rPr>
              <w:t>）</w:t>
            </w:r>
          </w:p>
        </w:tc>
        <w:tc>
          <w:tcPr>
            <w:tcW w:w="1267" w:type="pct"/>
            <w:vAlign w:val="center"/>
          </w:tcPr>
          <w:p w:rsidR="00000000" w:rsidRDefault="00C33CD5">
            <w:pPr>
              <w:spacing w:line="360" w:lineRule="atLeast"/>
            </w:pPr>
          </w:p>
        </w:tc>
      </w:tr>
      <w:tr w:rsidR="00000000">
        <w:tblPrEx>
          <w:tblCellMar>
            <w:top w:w="0" w:type="dxa"/>
            <w:bottom w:w="0" w:type="dxa"/>
          </w:tblCellMar>
        </w:tblPrEx>
        <w:trPr>
          <w:cantSplit/>
          <w:jc w:val="center"/>
        </w:trPr>
        <w:tc>
          <w:tcPr>
            <w:tcW w:w="1837" w:type="pct"/>
            <w:tcBorders>
              <w:top w:val="single" w:sz="4" w:space="0" w:color="auto"/>
              <w:left w:val="single" w:sz="4" w:space="0" w:color="auto"/>
              <w:bottom w:val="single" w:sz="4" w:space="0" w:color="auto"/>
              <w:right w:val="single" w:sz="4" w:space="0" w:color="auto"/>
            </w:tcBorders>
            <w:vAlign w:val="center"/>
          </w:tcPr>
          <w:p w:rsidR="00000000" w:rsidRDefault="00C33CD5">
            <w:pPr>
              <w:spacing w:line="360" w:lineRule="atLeast"/>
              <w:ind w:left="1" w:hanging="1"/>
              <w:jc w:val="center"/>
              <w:rPr>
                <w:lang w:val="es-MX"/>
              </w:rPr>
            </w:pPr>
            <w:r>
              <w:rPr>
                <w:rFonts w:hint="eastAsia"/>
                <w:lang w:val="es-MX"/>
              </w:rPr>
              <w:t>企业现代化及培训方案</w:t>
            </w:r>
          </w:p>
        </w:tc>
        <w:tc>
          <w:tcPr>
            <w:tcW w:w="1896" w:type="pct"/>
            <w:gridSpan w:val="2"/>
            <w:tcBorders>
              <w:top w:val="single" w:sz="4" w:space="0" w:color="auto"/>
              <w:left w:val="single" w:sz="4" w:space="0" w:color="auto"/>
              <w:bottom w:val="single" w:sz="4" w:space="0" w:color="auto"/>
              <w:right w:val="single" w:sz="4" w:space="0" w:color="auto"/>
            </w:tcBorders>
            <w:vAlign w:val="center"/>
          </w:tcPr>
          <w:p w:rsidR="00000000" w:rsidRDefault="00C33CD5">
            <w:pPr>
              <w:spacing w:line="360" w:lineRule="atLeast"/>
              <w:rPr>
                <w:rFonts w:hint="eastAsia"/>
                <w:lang w:val="es-MX"/>
              </w:rPr>
            </w:pPr>
            <w:r>
              <w:rPr>
                <w:lang w:val="es-MX"/>
              </w:rPr>
              <w:t>26</w:t>
            </w:r>
            <w:r>
              <w:rPr>
                <w:rFonts w:hint="eastAsia"/>
                <w:lang w:val="es-MX"/>
              </w:rPr>
              <w:t xml:space="preserve"> </w:t>
            </w:r>
            <w:r>
              <w:rPr>
                <w:lang w:val="es-MX"/>
              </w:rPr>
              <w:t>988</w:t>
            </w:r>
            <w:r>
              <w:rPr>
                <w:rFonts w:hint="eastAsia"/>
              </w:rPr>
              <w:t>位受惠者</w:t>
            </w:r>
          </w:p>
        </w:tc>
        <w:tc>
          <w:tcPr>
            <w:tcW w:w="1267" w:type="pct"/>
            <w:tcBorders>
              <w:top w:val="single" w:sz="4" w:space="0" w:color="auto"/>
              <w:left w:val="single" w:sz="4" w:space="0" w:color="auto"/>
              <w:bottom w:val="single" w:sz="4" w:space="0" w:color="auto"/>
              <w:right w:val="single" w:sz="4" w:space="0" w:color="auto"/>
            </w:tcBorders>
            <w:vAlign w:val="center"/>
          </w:tcPr>
          <w:p w:rsidR="00000000" w:rsidRDefault="00C33CD5">
            <w:pPr>
              <w:spacing w:line="360" w:lineRule="atLeast"/>
              <w:rPr>
                <w:rFonts w:hint="eastAsia"/>
                <w:lang w:val="es-MX"/>
              </w:rPr>
            </w:pPr>
            <w:r>
              <w:rPr>
                <w:lang w:val="es-MX"/>
              </w:rPr>
              <w:t>21</w:t>
            </w:r>
            <w:r>
              <w:rPr>
                <w:rFonts w:hint="eastAsia"/>
                <w:lang w:val="es-MX"/>
              </w:rPr>
              <w:t xml:space="preserve"> </w:t>
            </w:r>
            <w:r>
              <w:rPr>
                <w:lang w:val="es-MX"/>
              </w:rPr>
              <w:t>711</w:t>
            </w:r>
            <w:r>
              <w:rPr>
                <w:rFonts w:hint="eastAsia"/>
              </w:rPr>
              <w:t>位受惠者</w:t>
            </w:r>
          </w:p>
        </w:tc>
      </w:tr>
      <w:tr w:rsidR="00000000">
        <w:tblPrEx>
          <w:tblCellMar>
            <w:top w:w="0" w:type="dxa"/>
            <w:bottom w:w="0" w:type="dxa"/>
          </w:tblCellMar>
        </w:tblPrEx>
        <w:trPr>
          <w:cantSplit/>
          <w:jc w:val="center"/>
        </w:trPr>
        <w:tc>
          <w:tcPr>
            <w:tcW w:w="1837" w:type="pct"/>
            <w:tcBorders>
              <w:top w:val="single" w:sz="4" w:space="0" w:color="auto"/>
              <w:left w:val="single" w:sz="4" w:space="0" w:color="auto"/>
              <w:bottom w:val="single" w:sz="4" w:space="0" w:color="auto"/>
              <w:right w:val="single" w:sz="4" w:space="0" w:color="auto"/>
            </w:tcBorders>
            <w:vAlign w:val="center"/>
          </w:tcPr>
          <w:p w:rsidR="00000000" w:rsidRDefault="00C33CD5">
            <w:pPr>
              <w:spacing w:line="360" w:lineRule="atLeast"/>
              <w:ind w:left="1" w:hanging="1"/>
              <w:jc w:val="center"/>
              <w:rPr>
                <w:lang w:val="es-MX"/>
              </w:rPr>
            </w:pPr>
            <w:r>
              <w:rPr>
                <w:rFonts w:hint="eastAsia"/>
                <w:lang w:val="es-MX"/>
              </w:rPr>
              <w:t>全国生产率和技术革新委员会</w:t>
            </w:r>
          </w:p>
        </w:tc>
        <w:tc>
          <w:tcPr>
            <w:tcW w:w="1896" w:type="pct"/>
            <w:gridSpan w:val="2"/>
            <w:tcBorders>
              <w:top w:val="single" w:sz="4" w:space="0" w:color="auto"/>
              <w:left w:val="single" w:sz="4" w:space="0" w:color="auto"/>
              <w:bottom w:val="single" w:sz="4" w:space="0" w:color="auto"/>
              <w:right w:val="single" w:sz="4" w:space="0" w:color="auto"/>
            </w:tcBorders>
            <w:vAlign w:val="center"/>
          </w:tcPr>
          <w:p w:rsidR="00000000" w:rsidRDefault="00C33CD5">
            <w:pPr>
              <w:spacing w:line="360" w:lineRule="atLeast"/>
            </w:pPr>
            <w:r>
              <w:t>349</w:t>
            </w:r>
            <w:r>
              <w:rPr>
                <w:rFonts w:hint="eastAsia"/>
              </w:rPr>
              <w:t>个妇女领导的企业</w:t>
            </w:r>
          </w:p>
        </w:tc>
        <w:tc>
          <w:tcPr>
            <w:tcW w:w="1267" w:type="pct"/>
            <w:tcBorders>
              <w:top w:val="single" w:sz="4" w:space="0" w:color="auto"/>
              <w:left w:val="single" w:sz="4" w:space="0" w:color="auto"/>
              <w:bottom w:val="single" w:sz="4" w:space="0" w:color="auto"/>
              <w:right w:val="single" w:sz="4" w:space="0" w:color="auto"/>
            </w:tcBorders>
            <w:vAlign w:val="center"/>
          </w:tcPr>
          <w:p w:rsidR="00000000" w:rsidRDefault="00C33CD5">
            <w:pPr>
              <w:spacing w:line="360" w:lineRule="atLeast"/>
            </w:pPr>
            <w:r>
              <w:t>1</w:t>
            </w:r>
            <w:r>
              <w:rPr>
                <w:rFonts w:hint="eastAsia"/>
              </w:rPr>
              <w:t xml:space="preserve"> </w:t>
            </w:r>
            <w:r>
              <w:t>082</w:t>
            </w:r>
            <w:r>
              <w:rPr>
                <w:rFonts w:hint="eastAsia"/>
              </w:rPr>
              <w:t>个男性领导的企业</w:t>
            </w:r>
          </w:p>
        </w:tc>
      </w:tr>
      <w:tr w:rsidR="00000000">
        <w:tblPrEx>
          <w:tblCellMar>
            <w:top w:w="0" w:type="dxa"/>
            <w:bottom w:w="0" w:type="dxa"/>
          </w:tblCellMar>
        </w:tblPrEx>
        <w:trPr>
          <w:cantSplit/>
          <w:jc w:val="center"/>
        </w:trPr>
        <w:tc>
          <w:tcPr>
            <w:tcW w:w="1837" w:type="pct"/>
            <w:tcBorders>
              <w:top w:val="single" w:sz="4" w:space="0" w:color="auto"/>
              <w:left w:val="single" w:sz="4" w:space="0" w:color="auto"/>
              <w:bottom w:val="single" w:sz="4" w:space="0" w:color="auto"/>
              <w:right w:val="single" w:sz="4" w:space="0" w:color="auto"/>
            </w:tcBorders>
            <w:vAlign w:val="center"/>
          </w:tcPr>
          <w:p w:rsidR="00000000" w:rsidRDefault="00C33CD5">
            <w:pPr>
              <w:spacing w:line="360" w:lineRule="atLeast"/>
              <w:ind w:left="1" w:hanging="1"/>
              <w:jc w:val="center"/>
              <w:rPr>
                <w:rFonts w:hint="eastAsia"/>
                <w:lang w:val="es-MX"/>
              </w:rPr>
            </w:pPr>
            <w:r>
              <w:rPr>
                <w:lang w:val="es-MX"/>
              </w:rPr>
              <w:t>CETRO-CRECE</w:t>
            </w:r>
            <w:r>
              <w:rPr>
                <w:rFonts w:hint="eastAsia"/>
                <w:lang w:val="es-MX"/>
              </w:rPr>
              <w:t>网</w:t>
            </w:r>
          </w:p>
        </w:tc>
        <w:tc>
          <w:tcPr>
            <w:tcW w:w="1896" w:type="pct"/>
            <w:gridSpan w:val="2"/>
            <w:tcBorders>
              <w:top w:val="single" w:sz="4" w:space="0" w:color="auto"/>
              <w:left w:val="single" w:sz="4" w:space="0" w:color="auto"/>
              <w:bottom w:val="single" w:sz="4" w:space="0" w:color="auto"/>
              <w:right w:val="single" w:sz="4" w:space="0" w:color="auto"/>
            </w:tcBorders>
            <w:vAlign w:val="center"/>
          </w:tcPr>
          <w:p w:rsidR="00000000" w:rsidRDefault="00C33CD5">
            <w:pPr>
              <w:spacing w:line="360" w:lineRule="atLeast"/>
              <w:rPr>
                <w:lang w:val="es-MX"/>
              </w:rPr>
            </w:pPr>
            <w:r>
              <w:rPr>
                <w:lang w:val="es-MX"/>
              </w:rPr>
              <w:t>18</w:t>
            </w:r>
            <w:r>
              <w:rPr>
                <w:rFonts w:hint="eastAsia"/>
                <w:lang w:val="es-MX"/>
              </w:rPr>
              <w:t xml:space="preserve"> </w:t>
            </w:r>
            <w:r>
              <w:rPr>
                <w:lang w:val="es-MX"/>
              </w:rPr>
              <w:t>675</w:t>
            </w:r>
            <w:r>
              <w:rPr>
                <w:rFonts w:hint="eastAsia"/>
              </w:rPr>
              <w:t>位受益者</w:t>
            </w:r>
          </w:p>
        </w:tc>
        <w:tc>
          <w:tcPr>
            <w:tcW w:w="1267" w:type="pct"/>
            <w:tcBorders>
              <w:top w:val="single" w:sz="4" w:space="0" w:color="auto"/>
              <w:left w:val="single" w:sz="4" w:space="0" w:color="auto"/>
              <w:bottom w:val="single" w:sz="4" w:space="0" w:color="auto"/>
              <w:right w:val="single" w:sz="4" w:space="0" w:color="auto"/>
            </w:tcBorders>
            <w:vAlign w:val="center"/>
          </w:tcPr>
          <w:p w:rsidR="00000000" w:rsidRDefault="00C33CD5">
            <w:pPr>
              <w:spacing w:line="360" w:lineRule="atLeast"/>
              <w:rPr>
                <w:lang w:val="es-MX"/>
              </w:rPr>
            </w:pPr>
            <w:r>
              <w:rPr>
                <w:lang w:val="es-MX"/>
              </w:rPr>
              <w:t>13</w:t>
            </w:r>
            <w:r>
              <w:rPr>
                <w:rFonts w:hint="eastAsia"/>
                <w:lang w:val="es-MX"/>
              </w:rPr>
              <w:t xml:space="preserve"> </w:t>
            </w:r>
            <w:r>
              <w:rPr>
                <w:lang w:val="es-MX"/>
              </w:rPr>
              <w:t>602</w:t>
            </w:r>
            <w:r>
              <w:rPr>
                <w:rFonts w:hint="eastAsia"/>
              </w:rPr>
              <w:t>位受益者</w:t>
            </w:r>
          </w:p>
        </w:tc>
      </w:tr>
      <w:tr w:rsidR="00000000">
        <w:tblPrEx>
          <w:tblCellMar>
            <w:top w:w="0" w:type="dxa"/>
            <w:bottom w:w="0" w:type="dxa"/>
          </w:tblCellMar>
        </w:tblPrEx>
        <w:trPr>
          <w:cantSplit/>
          <w:jc w:val="center"/>
        </w:trPr>
        <w:tc>
          <w:tcPr>
            <w:tcW w:w="1837" w:type="pct"/>
            <w:vAlign w:val="center"/>
          </w:tcPr>
          <w:p w:rsidR="00000000" w:rsidRDefault="00C33CD5">
            <w:pPr>
              <w:spacing w:line="360" w:lineRule="atLeast"/>
              <w:jc w:val="center"/>
              <w:rPr>
                <w:rFonts w:hint="eastAsia"/>
              </w:rPr>
            </w:pPr>
            <w:r>
              <w:rPr>
                <w:rFonts w:hint="eastAsia"/>
                <w:caps/>
                <w:lang w:val="es-MX"/>
              </w:rPr>
              <w:t xml:space="preserve"> </w:t>
            </w:r>
            <w:r>
              <w:rPr>
                <w:rFonts w:hint="eastAsia"/>
                <w:caps/>
              </w:rPr>
              <w:t>“微型及中小企业援助基金”</w:t>
            </w:r>
          </w:p>
          <w:p w:rsidR="00000000" w:rsidRDefault="00C33CD5">
            <w:pPr>
              <w:spacing w:line="360" w:lineRule="atLeast"/>
              <w:jc w:val="center"/>
            </w:pPr>
          </w:p>
          <w:p w:rsidR="00000000" w:rsidRDefault="00C33CD5">
            <w:pPr>
              <w:spacing w:line="360" w:lineRule="atLeast"/>
              <w:jc w:val="center"/>
            </w:pPr>
          </w:p>
          <w:p w:rsidR="00000000" w:rsidRDefault="00C33CD5">
            <w:pPr>
              <w:spacing w:line="360" w:lineRule="atLeast"/>
              <w:jc w:val="center"/>
              <w:rPr>
                <w:rFonts w:hint="eastAsia"/>
                <w:b/>
              </w:rPr>
            </w:pPr>
            <w:r>
              <w:t>BBVA Bancome</w:t>
            </w:r>
            <w:r>
              <w:rPr>
                <w:rFonts w:hint="eastAsia"/>
              </w:rPr>
              <w:t>r</w:t>
            </w:r>
            <w:r>
              <w:rPr>
                <w:rFonts w:hint="eastAsia"/>
              </w:rPr>
              <w:t>银行操作的保证基金</w:t>
            </w:r>
          </w:p>
        </w:tc>
        <w:tc>
          <w:tcPr>
            <w:tcW w:w="1890" w:type="pct"/>
            <w:vAlign w:val="center"/>
          </w:tcPr>
          <w:p w:rsidR="00000000" w:rsidRDefault="00C33CD5">
            <w:pPr>
              <w:spacing w:line="360" w:lineRule="atLeast"/>
            </w:pPr>
            <w:r>
              <w:t>103</w:t>
            </w:r>
            <w:r>
              <w:rPr>
                <w:rFonts w:hint="eastAsia"/>
              </w:rPr>
              <w:t>个妇女领导的计划</w:t>
            </w:r>
            <w:r>
              <w:t>（</w:t>
            </w:r>
            <w:r>
              <w:t>61</w:t>
            </w:r>
            <w:r>
              <w:rPr>
                <w:rFonts w:hint="eastAsia"/>
              </w:rPr>
              <w:t xml:space="preserve"> </w:t>
            </w:r>
            <w:r>
              <w:t>802</w:t>
            </w:r>
            <w:r>
              <w:rPr>
                <w:rFonts w:hint="eastAsia"/>
              </w:rPr>
              <w:t>个微型及中小企业，为妇女提供</w:t>
            </w:r>
            <w:r>
              <w:t>21</w:t>
            </w:r>
            <w:r>
              <w:rPr>
                <w:rFonts w:hint="eastAsia"/>
              </w:rPr>
              <w:t xml:space="preserve"> </w:t>
            </w:r>
            <w:r>
              <w:t>939</w:t>
            </w:r>
            <w:r>
              <w:rPr>
                <w:rFonts w:hint="eastAsia"/>
              </w:rPr>
              <w:t>个职位</w:t>
            </w:r>
            <w:r>
              <w:t>）</w:t>
            </w:r>
          </w:p>
          <w:p w:rsidR="00000000" w:rsidRDefault="00C33CD5">
            <w:pPr>
              <w:spacing w:line="360" w:lineRule="atLeast"/>
            </w:pPr>
            <w:r>
              <w:t>185</w:t>
            </w:r>
            <w:r>
              <w:rPr>
                <w:rFonts w:hint="eastAsia"/>
              </w:rPr>
              <w:t>个由妇女领导的企业</w:t>
            </w:r>
          </w:p>
          <w:p w:rsidR="00000000" w:rsidRDefault="00C33CD5">
            <w:pPr>
              <w:spacing w:line="360" w:lineRule="atLeast"/>
            </w:pPr>
          </w:p>
          <w:p w:rsidR="00000000" w:rsidRDefault="00C33CD5">
            <w:pPr>
              <w:spacing w:line="360" w:lineRule="atLeast"/>
            </w:pPr>
            <w:r>
              <w:rPr>
                <w:rFonts w:hint="eastAsia"/>
              </w:rPr>
              <w:t>总数</w:t>
            </w:r>
            <w:r>
              <w:t>=418</w:t>
            </w:r>
            <w:r>
              <w:rPr>
                <w:rFonts w:hint="eastAsia"/>
              </w:rPr>
              <w:t>0</w:t>
            </w:r>
            <w:r>
              <w:rPr>
                <w:rFonts w:hint="eastAsia"/>
              </w:rPr>
              <w:t>万比索</w:t>
            </w:r>
          </w:p>
          <w:p w:rsidR="00000000" w:rsidRDefault="00C33CD5">
            <w:pPr>
              <w:spacing w:line="360" w:lineRule="atLeast"/>
            </w:pPr>
            <w:r>
              <w:t>（</w:t>
            </w:r>
            <w:r>
              <w:rPr>
                <w:rFonts w:hint="eastAsia"/>
              </w:rPr>
              <w:t>约合</w:t>
            </w:r>
            <w:r>
              <w:t>380</w:t>
            </w:r>
            <w:r>
              <w:rPr>
                <w:rFonts w:hint="eastAsia"/>
              </w:rPr>
              <w:t>万美元</w:t>
            </w:r>
            <w:r>
              <w:t>）</w:t>
            </w:r>
          </w:p>
        </w:tc>
        <w:tc>
          <w:tcPr>
            <w:tcW w:w="1273" w:type="pct"/>
            <w:gridSpan w:val="2"/>
            <w:vAlign w:val="center"/>
          </w:tcPr>
          <w:p w:rsidR="00000000" w:rsidRDefault="00C33CD5">
            <w:pPr>
              <w:spacing w:line="360" w:lineRule="atLeast"/>
            </w:pPr>
          </w:p>
        </w:tc>
      </w:tr>
    </w:tbl>
    <w:p w:rsidR="00000000" w:rsidRDefault="00C33CD5">
      <w:pPr>
        <w:pStyle w:val="Date"/>
        <w:spacing w:line="360" w:lineRule="atLeast"/>
      </w:pPr>
      <w:r>
        <w:rPr>
          <w:rFonts w:hint="eastAsia"/>
        </w:rPr>
        <w:t>资料来源：经济部。</w:t>
      </w:r>
    </w:p>
    <w:p w:rsidR="00000000" w:rsidRDefault="00C33CD5">
      <w:pPr>
        <w:spacing w:after="240" w:line="360" w:lineRule="atLeast"/>
      </w:pPr>
      <w:r>
        <w:rPr>
          <w:rFonts w:hint="eastAsia"/>
        </w:rPr>
        <w:t>上表所列数据为</w:t>
      </w:r>
      <w:r>
        <w:rPr>
          <w:rFonts w:hint="eastAsia"/>
        </w:rPr>
        <w:t>2004</w:t>
      </w:r>
      <w:r>
        <w:rPr>
          <w:rFonts w:hint="eastAsia"/>
        </w:rPr>
        <w:t>年结束之前的预估数据。</w:t>
      </w:r>
    </w:p>
    <w:p w:rsidR="00000000" w:rsidRDefault="00C33CD5">
      <w:pPr>
        <w:pStyle w:val="H2"/>
        <w:overflowPunct w:val="0"/>
        <w:autoSpaceDE w:val="0"/>
        <w:autoSpaceDN w:val="0"/>
        <w:spacing w:after="0" w:line="360" w:lineRule="atLeast"/>
        <w:jc w:val="center"/>
        <w:outlineLvl w:val="0"/>
        <w:rPr>
          <w:rFonts w:ascii="Times New Roman"/>
          <w:bCs/>
          <w:lang w:val="en-US"/>
        </w:rPr>
      </w:pPr>
      <w:r>
        <w:rPr>
          <w:b/>
        </w:rPr>
        <w:br w:type="page"/>
      </w:r>
      <w:r>
        <w:rPr>
          <w:rFonts w:ascii="Times New Roman" w:hint="eastAsia"/>
          <w:bCs/>
          <w:lang w:val="en-US"/>
        </w:rPr>
        <w:t>表</w:t>
      </w:r>
      <w:r>
        <w:rPr>
          <w:rFonts w:ascii="Times New Roman"/>
          <w:bCs/>
          <w:lang w:val="en-US"/>
        </w:rPr>
        <w:t>14.5.</w:t>
      </w:r>
    </w:p>
    <w:p w:rsidR="00000000" w:rsidRDefault="00C33CD5">
      <w:pPr>
        <w:pStyle w:val="H2"/>
        <w:overflowPunct w:val="0"/>
        <w:autoSpaceDE w:val="0"/>
        <w:autoSpaceDN w:val="0"/>
        <w:spacing w:line="360" w:lineRule="atLeast"/>
        <w:jc w:val="center"/>
        <w:outlineLvl w:val="0"/>
        <w:rPr>
          <w:rFonts w:ascii="Times New Roman" w:hint="eastAsia"/>
          <w:bCs/>
          <w:lang w:val="en-US"/>
        </w:rPr>
      </w:pPr>
      <w:r>
        <w:rPr>
          <w:rFonts w:ascii="Times New Roman" w:hint="eastAsia"/>
          <w:bCs/>
          <w:lang w:val="en-US"/>
        </w:rPr>
        <w:t>经济部有关农村地区妇女的方案</w:t>
      </w:r>
      <w:r>
        <w:rPr>
          <w:rFonts w:ascii="Times New Roman" w:hint="eastAsia"/>
          <w:bCs/>
          <w:lang w:val="en-US"/>
        </w:rPr>
        <w:t>2004</w:t>
      </w:r>
      <w:r>
        <w:rPr>
          <w:rFonts w:ascii="Times New Roman" w:hint="eastAsia"/>
          <w:bCs/>
          <w:lang w:val="en-US"/>
        </w:rPr>
        <w:t>年预算执行情况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88"/>
        <w:gridCol w:w="3493"/>
        <w:gridCol w:w="3109"/>
      </w:tblGrid>
      <w:tr w:rsidR="00000000">
        <w:tblPrEx>
          <w:tblCellMar>
            <w:top w:w="0" w:type="dxa"/>
            <w:bottom w:w="0" w:type="dxa"/>
          </w:tblCellMar>
        </w:tblPrEx>
        <w:trPr>
          <w:cantSplit/>
          <w:tblHeader/>
          <w:jc w:val="center"/>
        </w:trPr>
        <w:tc>
          <w:tcPr>
            <w:tcW w:w="1696" w:type="pct"/>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方案</w:t>
            </w:r>
          </w:p>
        </w:tc>
        <w:tc>
          <w:tcPr>
            <w:tcW w:w="1748" w:type="pct"/>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女</w:t>
            </w:r>
            <w:r>
              <w:rPr>
                <w:rFonts w:eastAsia="SimHei" w:hint="eastAsia"/>
                <w:color w:val="FF0000"/>
              </w:rPr>
              <w:t>性</w:t>
            </w:r>
          </w:p>
        </w:tc>
        <w:tc>
          <w:tcPr>
            <w:tcW w:w="1557" w:type="pct"/>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男性</w:t>
            </w:r>
          </w:p>
        </w:tc>
      </w:tr>
      <w:tr w:rsidR="00000000">
        <w:tblPrEx>
          <w:tblCellMar>
            <w:top w:w="0" w:type="dxa"/>
            <w:bottom w:w="0" w:type="dxa"/>
          </w:tblCellMar>
        </w:tblPrEx>
        <w:trPr>
          <w:cantSplit/>
          <w:jc w:val="center"/>
        </w:trPr>
        <w:tc>
          <w:tcPr>
            <w:tcW w:w="1696" w:type="pct"/>
            <w:vAlign w:val="center"/>
          </w:tcPr>
          <w:p w:rsidR="00000000" w:rsidRDefault="00C33CD5">
            <w:pPr>
              <w:spacing w:line="360" w:lineRule="atLeast"/>
              <w:jc w:val="center"/>
            </w:pPr>
            <w:r>
              <w:rPr>
                <w:rFonts w:hint="eastAsia"/>
              </w:rPr>
              <w:t>农村妇女小额贷款基金</w:t>
            </w:r>
          </w:p>
        </w:tc>
        <w:tc>
          <w:tcPr>
            <w:tcW w:w="1748" w:type="pct"/>
            <w:vAlign w:val="center"/>
          </w:tcPr>
          <w:p w:rsidR="00000000" w:rsidRDefault="00C33CD5">
            <w:pPr>
              <w:spacing w:line="360" w:lineRule="atLeast"/>
              <w:jc w:val="center"/>
              <w:rPr>
                <w:lang w:val="es-MX"/>
              </w:rPr>
            </w:pPr>
            <w:r>
              <w:rPr>
                <w:lang w:val="es-MX"/>
              </w:rPr>
              <w:t>210</w:t>
            </w:r>
            <w:r>
              <w:rPr>
                <w:rFonts w:hint="eastAsia"/>
                <w:lang w:val="es-MX"/>
              </w:rPr>
              <w:t xml:space="preserve"> </w:t>
            </w:r>
            <w:r>
              <w:rPr>
                <w:lang w:val="es-MX"/>
              </w:rPr>
              <w:t>920</w:t>
            </w:r>
            <w:r>
              <w:rPr>
                <w:rFonts w:hint="eastAsia"/>
                <w:lang w:val="es-MX"/>
              </w:rPr>
              <w:t>个小型信贷</w:t>
            </w:r>
            <w:r>
              <w:rPr>
                <w:lang w:val="es-MX"/>
              </w:rPr>
              <w:t xml:space="preserve"> </w:t>
            </w:r>
          </w:p>
          <w:p w:rsidR="00000000" w:rsidRDefault="00C33CD5">
            <w:pPr>
              <w:spacing w:line="360" w:lineRule="atLeast"/>
              <w:jc w:val="center"/>
              <w:rPr>
                <w:lang w:val="es-MX"/>
              </w:rPr>
            </w:pPr>
            <w:r>
              <w:rPr>
                <w:rFonts w:hint="eastAsia"/>
                <w:lang w:val="es-MX"/>
              </w:rPr>
              <w:t>总数</w:t>
            </w:r>
            <w:r>
              <w:rPr>
                <w:lang w:val="es-MX"/>
              </w:rPr>
              <w:t>= 3</w:t>
            </w:r>
            <w:r>
              <w:rPr>
                <w:rFonts w:hint="eastAsia"/>
                <w:lang w:val="es-MX"/>
              </w:rPr>
              <w:t>.</w:t>
            </w:r>
            <w:r>
              <w:rPr>
                <w:lang w:val="es-MX"/>
              </w:rPr>
              <w:t>61</w:t>
            </w:r>
            <w:r>
              <w:rPr>
                <w:rFonts w:hint="eastAsia"/>
                <w:lang w:val="es-MX"/>
              </w:rPr>
              <w:t>亿比索</w:t>
            </w:r>
          </w:p>
          <w:p w:rsidR="00000000" w:rsidRDefault="00C33CD5">
            <w:pPr>
              <w:spacing w:line="360" w:lineRule="atLeast"/>
              <w:jc w:val="center"/>
            </w:pPr>
            <w:r>
              <w:rPr>
                <w:lang w:val="es-MX"/>
              </w:rPr>
              <w:t>（</w:t>
            </w:r>
            <w:r>
              <w:rPr>
                <w:rFonts w:hint="eastAsia"/>
                <w:lang w:val="es-MX"/>
              </w:rPr>
              <w:t>约合</w:t>
            </w:r>
            <w:r>
              <w:rPr>
                <w:lang w:val="es-MX"/>
              </w:rPr>
              <w:t>3</w:t>
            </w:r>
            <w:r>
              <w:rPr>
                <w:rFonts w:hint="eastAsia"/>
                <w:lang w:val="es-MX"/>
              </w:rPr>
              <w:t xml:space="preserve"> </w:t>
            </w:r>
            <w:r>
              <w:rPr>
                <w:lang w:val="es-MX"/>
              </w:rPr>
              <w:t>28</w:t>
            </w:r>
            <w:r>
              <w:rPr>
                <w:rFonts w:hint="eastAsia"/>
                <w:lang w:val="es-MX"/>
              </w:rPr>
              <w:t>0</w:t>
            </w:r>
            <w:r>
              <w:rPr>
                <w:rFonts w:hint="eastAsia"/>
                <w:lang w:val="es-MX"/>
              </w:rPr>
              <w:t>万美元）</w:t>
            </w:r>
          </w:p>
        </w:tc>
        <w:tc>
          <w:tcPr>
            <w:tcW w:w="1557" w:type="pct"/>
            <w:vAlign w:val="center"/>
          </w:tcPr>
          <w:p w:rsidR="00000000" w:rsidRDefault="00C33CD5">
            <w:pPr>
              <w:spacing w:line="360" w:lineRule="atLeast"/>
              <w:jc w:val="center"/>
            </w:pPr>
          </w:p>
        </w:tc>
      </w:tr>
      <w:tr w:rsidR="00000000">
        <w:tblPrEx>
          <w:tblCellMar>
            <w:top w:w="0" w:type="dxa"/>
            <w:bottom w:w="0" w:type="dxa"/>
          </w:tblCellMar>
        </w:tblPrEx>
        <w:trPr>
          <w:cantSplit/>
          <w:jc w:val="center"/>
        </w:trPr>
        <w:tc>
          <w:tcPr>
            <w:tcW w:w="1696" w:type="pct"/>
            <w:vAlign w:val="center"/>
          </w:tcPr>
          <w:p w:rsidR="00000000" w:rsidRDefault="00C33CD5">
            <w:pPr>
              <w:spacing w:line="360" w:lineRule="atLeast"/>
              <w:jc w:val="center"/>
            </w:pPr>
            <w:r>
              <w:rPr>
                <w:rFonts w:hint="eastAsia"/>
              </w:rPr>
              <w:t>向南部地区发展方案</w:t>
            </w:r>
          </w:p>
        </w:tc>
        <w:tc>
          <w:tcPr>
            <w:tcW w:w="1748" w:type="pct"/>
            <w:vAlign w:val="center"/>
          </w:tcPr>
          <w:p w:rsidR="00000000" w:rsidRDefault="00C33CD5">
            <w:pPr>
              <w:spacing w:line="360" w:lineRule="atLeast"/>
              <w:jc w:val="center"/>
            </w:pPr>
            <w:r>
              <w:rPr>
                <w:rFonts w:hint="eastAsia"/>
                <w:lang w:val="es-MX"/>
              </w:rPr>
              <w:t>承诺提供</w:t>
            </w:r>
            <w:r>
              <w:rPr>
                <w:lang w:val="es-MX" w:eastAsia="es-MX"/>
              </w:rPr>
              <w:t>4</w:t>
            </w:r>
            <w:r>
              <w:rPr>
                <w:rFonts w:hint="eastAsia"/>
                <w:lang w:val="es-MX"/>
              </w:rPr>
              <w:t xml:space="preserve"> </w:t>
            </w:r>
            <w:r>
              <w:rPr>
                <w:lang w:val="es-MX" w:eastAsia="es-MX"/>
              </w:rPr>
              <w:t>366</w:t>
            </w:r>
            <w:r>
              <w:rPr>
                <w:rFonts w:hint="eastAsia"/>
                <w:lang w:val="es-MX"/>
              </w:rPr>
              <w:t>个职位</w:t>
            </w:r>
          </w:p>
        </w:tc>
        <w:tc>
          <w:tcPr>
            <w:tcW w:w="1557" w:type="pct"/>
            <w:vAlign w:val="center"/>
          </w:tcPr>
          <w:p w:rsidR="00000000" w:rsidRDefault="00C33CD5">
            <w:pPr>
              <w:spacing w:line="360" w:lineRule="atLeast"/>
              <w:jc w:val="center"/>
            </w:pPr>
            <w:r>
              <w:rPr>
                <w:rFonts w:hint="eastAsia"/>
              </w:rPr>
              <w:t>承诺提供</w:t>
            </w:r>
            <w:r>
              <w:t>5</w:t>
            </w:r>
            <w:r>
              <w:rPr>
                <w:rFonts w:hint="eastAsia"/>
              </w:rPr>
              <w:t xml:space="preserve"> </w:t>
            </w:r>
            <w:r>
              <w:t>216</w:t>
            </w:r>
            <w:r>
              <w:rPr>
                <w:rFonts w:hint="eastAsia"/>
              </w:rPr>
              <w:t>个职位</w:t>
            </w:r>
          </w:p>
        </w:tc>
      </w:tr>
      <w:tr w:rsidR="00000000">
        <w:tblPrEx>
          <w:tblCellMar>
            <w:top w:w="0" w:type="dxa"/>
            <w:bottom w:w="0" w:type="dxa"/>
          </w:tblCellMar>
        </w:tblPrEx>
        <w:trPr>
          <w:cantSplit/>
          <w:jc w:val="center"/>
        </w:trPr>
        <w:tc>
          <w:tcPr>
            <w:tcW w:w="1696" w:type="pct"/>
            <w:vAlign w:val="center"/>
          </w:tcPr>
          <w:p w:rsidR="00000000" w:rsidRDefault="00C33CD5">
            <w:pPr>
              <w:spacing w:line="360" w:lineRule="atLeast"/>
              <w:ind w:left="1" w:hanging="1"/>
              <w:jc w:val="center"/>
            </w:pPr>
            <w:r>
              <w:rPr>
                <w:rFonts w:hint="eastAsia"/>
                <w:lang w:val="es-MX"/>
              </w:rPr>
              <w:t>全国小企业家融资方案</w:t>
            </w:r>
          </w:p>
        </w:tc>
        <w:tc>
          <w:tcPr>
            <w:tcW w:w="1748" w:type="pct"/>
            <w:vAlign w:val="center"/>
          </w:tcPr>
          <w:p w:rsidR="00000000" w:rsidRDefault="00C33CD5">
            <w:pPr>
              <w:spacing w:line="360" w:lineRule="atLeast"/>
              <w:jc w:val="center"/>
              <w:rPr>
                <w:lang w:val="es-MX"/>
              </w:rPr>
            </w:pPr>
            <w:r>
              <w:t>190</w:t>
            </w:r>
            <w:r>
              <w:rPr>
                <w:rFonts w:hint="eastAsia"/>
              </w:rPr>
              <w:t xml:space="preserve"> </w:t>
            </w:r>
            <w:r>
              <w:t>30</w:t>
            </w:r>
            <w:r>
              <w:rPr>
                <w:rFonts w:hint="eastAsia"/>
              </w:rPr>
              <w:t>个小型信贷项目</w:t>
            </w:r>
            <w:r>
              <w:t xml:space="preserve"> </w:t>
            </w:r>
          </w:p>
          <w:p w:rsidR="00000000" w:rsidRDefault="00C33CD5">
            <w:pPr>
              <w:spacing w:line="360" w:lineRule="atLeast"/>
              <w:jc w:val="center"/>
              <w:rPr>
                <w:rFonts w:hint="eastAsia"/>
              </w:rPr>
            </w:pPr>
            <w:r>
              <w:rPr>
                <w:rFonts w:hint="eastAsia"/>
              </w:rPr>
              <w:t>总数</w:t>
            </w:r>
            <w:r>
              <w:t>= 5</w:t>
            </w:r>
            <w:r>
              <w:rPr>
                <w:rFonts w:hint="eastAsia"/>
              </w:rPr>
              <w:t>.</w:t>
            </w:r>
            <w:r>
              <w:t>3276</w:t>
            </w:r>
            <w:r>
              <w:rPr>
                <w:rFonts w:hint="eastAsia"/>
              </w:rPr>
              <w:t>亿比索</w:t>
            </w:r>
          </w:p>
          <w:p w:rsidR="00000000" w:rsidRDefault="00C33CD5">
            <w:pPr>
              <w:spacing w:line="360" w:lineRule="atLeast"/>
              <w:jc w:val="center"/>
            </w:pPr>
            <w:r>
              <w:t>（</w:t>
            </w:r>
            <w:r>
              <w:rPr>
                <w:rFonts w:hint="eastAsia"/>
              </w:rPr>
              <w:t>约合</w:t>
            </w:r>
            <w:r>
              <w:t>4</w:t>
            </w:r>
            <w:r>
              <w:rPr>
                <w:rFonts w:hint="eastAsia"/>
              </w:rPr>
              <w:t xml:space="preserve"> </w:t>
            </w:r>
            <w:r>
              <w:t>76</w:t>
            </w:r>
            <w:r>
              <w:rPr>
                <w:rFonts w:hint="eastAsia"/>
              </w:rPr>
              <w:t>0</w:t>
            </w:r>
            <w:r>
              <w:rPr>
                <w:rFonts w:hint="eastAsia"/>
              </w:rPr>
              <w:t>万美元</w:t>
            </w:r>
            <w:r>
              <w:t>）</w:t>
            </w:r>
          </w:p>
          <w:p w:rsidR="00000000" w:rsidRDefault="00C33CD5">
            <w:pPr>
              <w:spacing w:line="360" w:lineRule="atLeast"/>
              <w:jc w:val="center"/>
            </w:pPr>
            <w:r>
              <w:t>（</w:t>
            </w:r>
            <w:r>
              <w:rPr>
                <w:rFonts w:hint="eastAsia"/>
              </w:rPr>
              <w:t>根据小型信贷数目估算得到</w:t>
            </w:r>
            <w:r>
              <w:t>）</w:t>
            </w:r>
          </w:p>
        </w:tc>
        <w:tc>
          <w:tcPr>
            <w:tcW w:w="1557" w:type="pct"/>
            <w:vAlign w:val="center"/>
          </w:tcPr>
          <w:p w:rsidR="00000000" w:rsidRDefault="00C33CD5">
            <w:pPr>
              <w:spacing w:line="360" w:lineRule="atLeast"/>
              <w:jc w:val="center"/>
              <w:rPr>
                <w:lang w:val="es-MX"/>
              </w:rPr>
            </w:pPr>
            <w:r>
              <w:t>60</w:t>
            </w:r>
            <w:r>
              <w:rPr>
                <w:rFonts w:hint="eastAsia"/>
              </w:rPr>
              <w:t xml:space="preserve"> </w:t>
            </w:r>
            <w:r>
              <w:t>702</w:t>
            </w:r>
            <w:r>
              <w:rPr>
                <w:rFonts w:hint="eastAsia"/>
              </w:rPr>
              <w:t>个小型信贷项目</w:t>
            </w:r>
            <w:r>
              <w:t xml:space="preserve"> </w:t>
            </w:r>
          </w:p>
          <w:p w:rsidR="00000000" w:rsidRDefault="00C33CD5">
            <w:pPr>
              <w:spacing w:line="360" w:lineRule="atLeast"/>
              <w:jc w:val="center"/>
            </w:pPr>
            <w:r>
              <w:rPr>
                <w:rFonts w:hint="eastAsia"/>
              </w:rPr>
              <w:t>总数</w:t>
            </w:r>
            <w:r>
              <w:t>= 1</w:t>
            </w:r>
            <w:r>
              <w:rPr>
                <w:rFonts w:hint="eastAsia"/>
              </w:rPr>
              <w:t>.</w:t>
            </w:r>
            <w:r>
              <w:t>6824</w:t>
            </w:r>
            <w:r>
              <w:rPr>
                <w:rFonts w:hint="eastAsia"/>
              </w:rPr>
              <w:t>亿比索</w:t>
            </w:r>
          </w:p>
          <w:p w:rsidR="00000000" w:rsidRDefault="00C33CD5">
            <w:pPr>
              <w:spacing w:line="360" w:lineRule="atLeast"/>
              <w:jc w:val="center"/>
            </w:pPr>
            <w:r>
              <w:t>（</w:t>
            </w:r>
            <w:r>
              <w:rPr>
                <w:rFonts w:hint="eastAsia"/>
              </w:rPr>
              <w:t>约合</w:t>
            </w:r>
            <w:r>
              <w:t>1</w:t>
            </w:r>
            <w:r>
              <w:rPr>
                <w:rFonts w:hint="eastAsia"/>
              </w:rPr>
              <w:t xml:space="preserve"> </w:t>
            </w:r>
            <w:r>
              <w:t>53</w:t>
            </w:r>
            <w:r>
              <w:rPr>
                <w:rFonts w:hint="eastAsia"/>
              </w:rPr>
              <w:t>0</w:t>
            </w:r>
            <w:r>
              <w:rPr>
                <w:rFonts w:hint="eastAsia"/>
              </w:rPr>
              <w:t>万美元</w:t>
            </w:r>
            <w:r>
              <w:t>）</w:t>
            </w:r>
          </w:p>
          <w:p w:rsidR="00000000" w:rsidRDefault="00C33CD5">
            <w:pPr>
              <w:spacing w:line="360" w:lineRule="atLeast"/>
              <w:jc w:val="center"/>
            </w:pPr>
            <w:r>
              <w:t>（</w:t>
            </w:r>
            <w:r>
              <w:rPr>
                <w:rFonts w:hint="eastAsia"/>
              </w:rPr>
              <w:t>根据小型信贷数目估算得到</w:t>
            </w:r>
            <w:r>
              <w:t>）</w:t>
            </w:r>
          </w:p>
        </w:tc>
      </w:tr>
    </w:tbl>
    <w:p w:rsidR="00000000" w:rsidRDefault="00C33CD5">
      <w:pPr>
        <w:spacing w:after="240" w:line="360" w:lineRule="atLeast"/>
      </w:pPr>
      <w:r>
        <w:rPr>
          <w:rFonts w:hint="eastAsia"/>
        </w:rPr>
        <w:t>资料来源：经济部。</w:t>
      </w:r>
    </w:p>
    <w:p w:rsidR="00000000" w:rsidRDefault="00C33CD5">
      <w:pPr>
        <w:pStyle w:val="H2"/>
        <w:overflowPunct w:val="0"/>
        <w:autoSpaceDE w:val="0"/>
        <w:autoSpaceDN w:val="0"/>
        <w:spacing w:after="0" w:line="360" w:lineRule="atLeast"/>
        <w:jc w:val="center"/>
        <w:outlineLvl w:val="0"/>
        <w:rPr>
          <w:rFonts w:ascii="Times New Roman"/>
          <w:bCs/>
          <w:lang w:val="en-US"/>
        </w:rPr>
      </w:pPr>
      <w:r>
        <w:rPr>
          <w:rFonts w:ascii="Times New Roman" w:hint="eastAsia"/>
          <w:bCs/>
          <w:lang w:val="en-US"/>
        </w:rPr>
        <w:t>表</w:t>
      </w:r>
      <w:r>
        <w:rPr>
          <w:rFonts w:ascii="Times New Roman"/>
          <w:bCs/>
          <w:lang w:val="en-US"/>
        </w:rPr>
        <w:t>14.6</w:t>
      </w:r>
    </w:p>
    <w:p w:rsidR="00000000" w:rsidRDefault="00C33CD5">
      <w:pPr>
        <w:pStyle w:val="H2"/>
        <w:overflowPunct w:val="0"/>
        <w:autoSpaceDE w:val="0"/>
        <w:autoSpaceDN w:val="0"/>
        <w:spacing w:line="360" w:lineRule="atLeast"/>
        <w:jc w:val="center"/>
        <w:outlineLvl w:val="0"/>
        <w:rPr>
          <w:rFonts w:ascii="Times New Roman"/>
          <w:bCs/>
          <w:lang w:val="en-US"/>
        </w:rPr>
      </w:pPr>
      <w:r>
        <w:rPr>
          <w:rFonts w:ascii="Times New Roman" w:hint="eastAsia"/>
          <w:bCs/>
          <w:lang w:val="en-US"/>
        </w:rPr>
        <w:t>2000-2004</w:t>
      </w:r>
      <w:r>
        <w:rPr>
          <w:rFonts w:ascii="Times New Roman" w:hint="eastAsia"/>
          <w:bCs/>
          <w:lang w:val="en-US"/>
        </w:rPr>
        <w:t>年农村妇女小额贷款基</w:t>
      </w:r>
      <w:r>
        <w:rPr>
          <w:rFonts w:ascii="Times New Roman" w:hint="eastAsia"/>
          <w:bCs/>
          <w:lang w:val="en-US"/>
        </w:rPr>
        <w:t>金的主要数据</w:t>
      </w:r>
      <w:r>
        <w:rPr>
          <w:rFonts w:ascii="Times New Roman"/>
          <w:bCs/>
          <w:lang w:val="en-US"/>
        </w:rPr>
        <w:t xml:space="preserve"> </w:t>
      </w:r>
      <w:r>
        <w:rPr>
          <w:rFonts w:ascii="Times New Roman"/>
          <w:bCs/>
          <w:lang w:val="en-US"/>
        </w:rPr>
        <w:t>（</w:t>
      </w:r>
      <w:r>
        <w:rPr>
          <w:rFonts w:ascii="Times New Roman" w:hint="eastAsia"/>
          <w:bCs/>
          <w:lang w:val="en-US"/>
        </w:rPr>
        <w:t>单位：百万比索</w:t>
      </w:r>
      <w:r>
        <w:rPr>
          <w:rFonts w:ascii="Times New Roman"/>
          <w:bCs/>
          <w:lang w:val="en-US"/>
        </w:rPr>
        <w:t>）</w:t>
      </w:r>
    </w:p>
    <w:tbl>
      <w:tblPr>
        <w:tblW w:w="49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748"/>
        <w:gridCol w:w="991"/>
        <w:gridCol w:w="990"/>
        <w:gridCol w:w="990"/>
        <w:gridCol w:w="990"/>
        <w:gridCol w:w="959"/>
        <w:gridCol w:w="959"/>
        <w:gridCol w:w="1199"/>
      </w:tblGrid>
      <w:tr w:rsidR="00000000">
        <w:tblPrEx>
          <w:tblCellMar>
            <w:top w:w="0" w:type="dxa"/>
            <w:left w:w="0" w:type="dxa"/>
            <w:bottom w:w="0" w:type="dxa"/>
            <w:right w:w="0" w:type="dxa"/>
          </w:tblCellMar>
        </w:tblPrEx>
        <w:trPr>
          <w:cantSplit/>
          <w:trHeight w:val="227"/>
          <w:jc w:val="center"/>
        </w:trPr>
        <w:tc>
          <w:tcPr>
            <w:tcW w:w="1398" w:type="pct"/>
            <w:vMerge w:val="restart"/>
            <w:vAlign w:val="center"/>
          </w:tcPr>
          <w:p w:rsidR="00000000" w:rsidRDefault="00C33CD5">
            <w:pPr>
              <w:spacing w:line="360" w:lineRule="atLeast"/>
              <w:ind w:left="57"/>
              <w:jc w:val="center"/>
              <w:rPr>
                <w:rFonts w:eastAsia="SimHei"/>
                <w:b/>
                <w:color w:val="FF0000"/>
              </w:rPr>
            </w:pPr>
            <w:r>
              <w:rPr>
                <w:rFonts w:eastAsia="SimHei" w:hint="eastAsia"/>
                <w:color w:val="FF0000"/>
              </w:rPr>
              <w:t>分类</w:t>
            </w:r>
          </w:p>
        </w:tc>
        <w:tc>
          <w:tcPr>
            <w:tcW w:w="2016" w:type="pct"/>
            <w:gridSpan w:val="4"/>
            <w:shd w:val="clear" w:color="auto" w:fill="FFFFFF"/>
          </w:tcPr>
          <w:p w:rsidR="00000000" w:rsidRDefault="00C33CD5">
            <w:pPr>
              <w:spacing w:line="360" w:lineRule="atLeast"/>
              <w:ind w:left="57"/>
              <w:jc w:val="center"/>
              <w:rPr>
                <w:rFonts w:eastAsia="SimHei" w:hint="eastAsia"/>
                <w:bCs/>
                <w:color w:val="FF0000"/>
              </w:rPr>
            </w:pPr>
            <w:r>
              <w:rPr>
                <w:rFonts w:eastAsia="SimHei" w:hint="eastAsia"/>
                <w:bCs/>
                <w:color w:val="FF0000"/>
              </w:rPr>
              <w:t>年度数据</w:t>
            </w:r>
          </w:p>
        </w:tc>
        <w:tc>
          <w:tcPr>
            <w:tcW w:w="1586" w:type="pct"/>
            <w:gridSpan w:val="3"/>
            <w:shd w:val="clear" w:color="auto" w:fill="FFFFFF"/>
            <w:vAlign w:val="center"/>
          </w:tcPr>
          <w:p w:rsidR="00000000" w:rsidRDefault="00C33CD5">
            <w:pPr>
              <w:spacing w:line="360" w:lineRule="atLeast"/>
              <w:ind w:left="57"/>
              <w:jc w:val="center"/>
              <w:rPr>
                <w:rFonts w:eastAsia="SimHei" w:hint="eastAsia"/>
                <w:b/>
                <w:color w:val="FF0000"/>
              </w:rPr>
            </w:pPr>
            <w:r>
              <w:rPr>
                <w:rFonts w:eastAsia="SimHei" w:hint="eastAsia"/>
                <w:b/>
                <w:color w:val="FF0000"/>
              </w:rPr>
              <w:t>1-12</w:t>
            </w:r>
            <w:r>
              <w:rPr>
                <w:rFonts w:eastAsia="SimHei" w:hint="eastAsia"/>
                <w:bCs/>
                <w:color w:val="FF0000"/>
              </w:rPr>
              <w:t>月份</w:t>
            </w:r>
          </w:p>
        </w:tc>
      </w:tr>
      <w:tr w:rsidR="00000000">
        <w:tblPrEx>
          <w:tblCellMar>
            <w:top w:w="0" w:type="dxa"/>
            <w:left w:w="0" w:type="dxa"/>
            <w:bottom w:w="0" w:type="dxa"/>
            <w:right w:w="0" w:type="dxa"/>
          </w:tblCellMar>
        </w:tblPrEx>
        <w:trPr>
          <w:cantSplit/>
          <w:trHeight w:val="227"/>
          <w:jc w:val="center"/>
        </w:trPr>
        <w:tc>
          <w:tcPr>
            <w:tcW w:w="1398" w:type="pct"/>
            <w:vMerge/>
            <w:vAlign w:val="center"/>
          </w:tcPr>
          <w:p w:rsidR="00000000" w:rsidRDefault="00C33CD5">
            <w:pPr>
              <w:spacing w:line="360" w:lineRule="atLeast"/>
              <w:ind w:left="57"/>
              <w:rPr>
                <w:rFonts w:eastAsia="SimHei"/>
                <w:b/>
                <w:color w:val="FF0000"/>
              </w:rPr>
            </w:pPr>
          </w:p>
        </w:tc>
        <w:tc>
          <w:tcPr>
            <w:tcW w:w="2016" w:type="pct"/>
            <w:gridSpan w:val="4"/>
            <w:shd w:val="clear" w:color="auto" w:fill="FFFFFF"/>
          </w:tcPr>
          <w:p w:rsidR="00000000" w:rsidRDefault="00C33CD5">
            <w:pPr>
              <w:spacing w:line="360" w:lineRule="atLeast"/>
              <w:ind w:left="57"/>
              <w:jc w:val="center"/>
              <w:rPr>
                <w:rFonts w:eastAsia="SimHei" w:hint="eastAsia"/>
                <w:bCs/>
                <w:color w:val="FF0000"/>
              </w:rPr>
            </w:pPr>
            <w:r>
              <w:rPr>
                <w:rFonts w:eastAsia="SimHei" w:hint="eastAsia"/>
                <w:bCs/>
                <w:color w:val="FF0000"/>
              </w:rPr>
              <w:t>已统计数据</w:t>
            </w:r>
          </w:p>
        </w:tc>
        <w:tc>
          <w:tcPr>
            <w:tcW w:w="488" w:type="pct"/>
            <w:vMerge w:val="restart"/>
            <w:shd w:val="clear" w:color="auto" w:fill="FFFFFF"/>
            <w:vAlign w:val="center"/>
          </w:tcPr>
          <w:p w:rsidR="00000000" w:rsidRDefault="00C33CD5">
            <w:pPr>
              <w:spacing w:line="360" w:lineRule="atLeast"/>
              <w:ind w:left="57"/>
              <w:jc w:val="center"/>
              <w:rPr>
                <w:rFonts w:eastAsia="SimHei"/>
                <w:b/>
                <w:color w:val="FF0000"/>
              </w:rPr>
            </w:pPr>
            <w:r>
              <w:rPr>
                <w:rFonts w:eastAsia="SimHei"/>
                <w:b/>
                <w:color w:val="FF0000"/>
              </w:rPr>
              <w:t>2003</w:t>
            </w:r>
            <w:r>
              <w:rPr>
                <w:rFonts w:eastAsia="SimHei" w:hint="eastAsia"/>
                <w:bCs/>
                <w:color w:val="FF0000"/>
              </w:rPr>
              <w:t>年</w:t>
            </w:r>
          </w:p>
        </w:tc>
        <w:tc>
          <w:tcPr>
            <w:tcW w:w="488" w:type="pct"/>
            <w:vMerge w:val="restart"/>
            <w:shd w:val="clear" w:color="auto" w:fill="FFFFFF"/>
            <w:vAlign w:val="center"/>
          </w:tcPr>
          <w:p w:rsidR="00000000" w:rsidRDefault="00C33CD5">
            <w:pPr>
              <w:spacing w:line="360" w:lineRule="atLeast"/>
              <w:ind w:left="57"/>
              <w:jc w:val="center"/>
              <w:rPr>
                <w:rFonts w:eastAsia="SimHei"/>
                <w:b/>
                <w:color w:val="FF0000"/>
              </w:rPr>
            </w:pPr>
            <w:r>
              <w:rPr>
                <w:rFonts w:eastAsia="SimHei"/>
                <w:b/>
                <w:color w:val="FF0000"/>
              </w:rPr>
              <w:t>2004</w:t>
            </w:r>
            <w:r>
              <w:rPr>
                <w:rFonts w:eastAsia="SimHei" w:hint="eastAsia"/>
                <w:bCs/>
                <w:color w:val="FF0000"/>
              </w:rPr>
              <w:t>年</w:t>
            </w:r>
          </w:p>
        </w:tc>
        <w:tc>
          <w:tcPr>
            <w:tcW w:w="610" w:type="pct"/>
            <w:vMerge w:val="restart"/>
            <w:shd w:val="clear" w:color="auto" w:fill="FFFFFF"/>
            <w:vAlign w:val="center"/>
          </w:tcPr>
          <w:p w:rsidR="00000000" w:rsidRDefault="00C33CD5">
            <w:pPr>
              <w:spacing w:line="360" w:lineRule="atLeast"/>
              <w:ind w:left="57"/>
              <w:jc w:val="center"/>
              <w:rPr>
                <w:rFonts w:eastAsia="SimHei" w:hint="eastAsia"/>
                <w:bCs/>
                <w:color w:val="FF0000"/>
              </w:rPr>
            </w:pPr>
            <w:r>
              <w:rPr>
                <w:rFonts w:eastAsia="SimHei" w:hint="eastAsia"/>
                <w:bCs/>
                <w:color w:val="FF0000"/>
              </w:rPr>
              <w:t>同比增长率</w:t>
            </w:r>
          </w:p>
          <w:p w:rsidR="00000000" w:rsidRDefault="00C33CD5">
            <w:pPr>
              <w:spacing w:line="360" w:lineRule="atLeast"/>
              <w:ind w:left="57"/>
              <w:jc w:val="center"/>
              <w:rPr>
                <w:rFonts w:eastAsia="SimHei"/>
                <w:b/>
                <w:color w:val="FF0000"/>
              </w:rPr>
            </w:pPr>
            <w:r>
              <w:rPr>
                <w:rFonts w:eastAsia="SimHei"/>
                <w:b/>
                <w:color w:val="FF0000"/>
              </w:rPr>
              <w:t xml:space="preserve">% </w:t>
            </w:r>
          </w:p>
        </w:tc>
      </w:tr>
      <w:tr w:rsidR="00000000">
        <w:tblPrEx>
          <w:tblCellMar>
            <w:top w:w="0" w:type="dxa"/>
            <w:left w:w="0" w:type="dxa"/>
            <w:bottom w:w="0" w:type="dxa"/>
            <w:right w:w="0" w:type="dxa"/>
          </w:tblCellMar>
        </w:tblPrEx>
        <w:trPr>
          <w:cantSplit/>
          <w:trHeight w:val="227"/>
          <w:jc w:val="center"/>
        </w:trPr>
        <w:tc>
          <w:tcPr>
            <w:tcW w:w="1398" w:type="pct"/>
            <w:vMerge/>
            <w:vAlign w:val="center"/>
          </w:tcPr>
          <w:p w:rsidR="00000000" w:rsidRDefault="00C33CD5">
            <w:pPr>
              <w:spacing w:line="360" w:lineRule="atLeast"/>
              <w:ind w:left="57"/>
              <w:rPr>
                <w:b/>
              </w:rPr>
            </w:pPr>
          </w:p>
        </w:tc>
        <w:tc>
          <w:tcPr>
            <w:tcW w:w="504" w:type="pct"/>
            <w:shd w:val="clear" w:color="auto" w:fill="FFFFFF"/>
            <w:vAlign w:val="center"/>
          </w:tcPr>
          <w:p w:rsidR="00000000" w:rsidRDefault="00C33CD5">
            <w:pPr>
              <w:spacing w:line="360" w:lineRule="atLeast"/>
              <w:jc w:val="center"/>
              <w:rPr>
                <w:rFonts w:hint="eastAsia"/>
                <w:b/>
                <w:color w:val="FF0000"/>
              </w:rPr>
            </w:pPr>
            <w:r>
              <w:rPr>
                <w:b/>
                <w:color w:val="FF0000"/>
              </w:rPr>
              <w:t>2000</w:t>
            </w:r>
            <w:r>
              <w:rPr>
                <w:rFonts w:eastAsia="SimHei" w:hint="eastAsia"/>
                <w:bCs/>
                <w:color w:val="FF0000"/>
              </w:rPr>
              <w:t>年</w:t>
            </w:r>
          </w:p>
        </w:tc>
        <w:tc>
          <w:tcPr>
            <w:tcW w:w="504" w:type="pct"/>
            <w:shd w:val="clear" w:color="auto" w:fill="FFFFFF"/>
            <w:vAlign w:val="center"/>
          </w:tcPr>
          <w:p w:rsidR="00000000" w:rsidRDefault="00C33CD5">
            <w:pPr>
              <w:spacing w:line="360" w:lineRule="atLeast"/>
              <w:jc w:val="center"/>
              <w:rPr>
                <w:b/>
                <w:color w:val="FF0000"/>
              </w:rPr>
            </w:pPr>
            <w:r>
              <w:rPr>
                <w:b/>
                <w:color w:val="FF0000"/>
              </w:rPr>
              <w:t>2001</w:t>
            </w:r>
            <w:r>
              <w:rPr>
                <w:rFonts w:eastAsia="SimHei" w:hint="eastAsia"/>
                <w:bCs/>
                <w:color w:val="FF0000"/>
              </w:rPr>
              <w:t>年</w:t>
            </w:r>
          </w:p>
        </w:tc>
        <w:tc>
          <w:tcPr>
            <w:tcW w:w="504" w:type="pct"/>
            <w:shd w:val="clear" w:color="auto" w:fill="FFFFFF"/>
            <w:vAlign w:val="center"/>
          </w:tcPr>
          <w:p w:rsidR="00000000" w:rsidRDefault="00C33CD5">
            <w:pPr>
              <w:spacing w:line="360" w:lineRule="atLeast"/>
              <w:jc w:val="center"/>
              <w:rPr>
                <w:b/>
                <w:color w:val="FF0000"/>
              </w:rPr>
            </w:pPr>
            <w:r>
              <w:rPr>
                <w:b/>
                <w:color w:val="FF0000"/>
              </w:rPr>
              <w:t>2002</w:t>
            </w:r>
            <w:r>
              <w:rPr>
                <w:rFonts w:eastAsia="SimHei" w:hint="eastAsia"/>
                <w:bCs/>
                <w:color w:val="FF0000"/>
              </w:rPr>
              <w:t>年</w:t>
            </w:r>
          </w:p>
        </w:tc>
        <w:tc>
          <w:tcPr>
            <w:tcW w:w="504" w:type="pct"/>
            <w:shd w:val="clear" w:color="auto" w:fill="FFFFFF"/>
            <w:vAlign w:val="center"/>
          </w:tcPr>
          <w:p w:rsidR="00000000" w:rsidRDefault="00C33CD5">
            <w:pPr>
              <w:spacing w:line="360" w:lineRule="atLeast"/>
              <w:ind w:left="57"/>
              <w:jc w:val="center"/>
              <w:rPr>
                <w:b/>
                <w:color w:val="FF0000"/>
              </w:rPr>
            </w:pPr>
            <w:r>
              <w:rPr>
                <w:b/>
                <w:color w:val="FF0000"/>
              </w:rPr>
              <w:t>2003</w:t>
            </w:r>
            <w:r>
              <w:rPr>
                <w:rFonts w:eastAsia="SimHei" w:hint="eastAsia"/>
                <w:bCs/>
                <w:color w:val="FF0000"/>
              </w:rPr>
              <w:t>年</w:t>
            </w:r>
          </w:p>
        </w:tc>
        <w:tc>
          <w:tcPr>
            <w:tcW w:w="488" w:type="pct"/>
            <w:vMerge/>
            <w:vAlign w:val="center"/>
          </w:tcPr>
          <w:p w:rsidR="00000000" w:rsidRDefault="00C33CD5">
            <w:pPr>
              <w:spacing w:line="360" w:lineRule="atLeast"/>
              <w:ind w:left="57"/>
              <w:jc w:val="center"/>
              <w:rPr>
                <w:b/>
              </w:rPr>
            </w:pPr>
          </w:p>
        </w:tc>
        <w:tc>
          <w:tcPr>
            <w:tcW w:w="488" w:type="pct"/>
            <w:vMerge/>
            <w:vAlign w:val="center"/>
          </w:tcPr>
          <w:p w:rsidR="00000000" w:rsidRDefault="00C33CD5">
            <w:pPr>
              <w:spacing w:line="360" w:lineRule="atLeast"/>
              <w:ind w:left="57"/>
              <w:jc w:val="center"/>
              <w:rPr>
                <w:b/>
              </w:rPr>
            </w:pPr>
          </w:p>
        </w:tc>
        <w:tc>
          <w:tcPr>
            <w:tcW w:w="610" w:type="pct"/>
            <w:vMerge/>
            <w:vAlign w:val="center"/>
          </w:tcPr>
          <w:p w:rsidR="00000000" w:rsidRDefault="00C33CD5">
            <w:pPr>
              <w:spacing w:line="360" w:lineRule="atLeast"/>
              <w:ind w:left="57"/>
              <w:jc w:val="center"/>
              <w:rPr>
                <w:b/>
              </w:rPr>
            </w:pPr>
          </w:p>
        </w:tc>
      </w:tr>
      <w:tr w:rsidR="00000000">
        <w:tblPrEx>
          <w:tblCellMar>
            <w:top w:w="0" w:type="dxa"/>
            <w:left w:w="0" w:type="dxa"/>
            <w:bottom w:w="0" w:type="dxa"/>
            <w:right w:w="0" w:type="dxa"/>
          </w:tblCellMar>
        </w:tblPrEx>
        <w:trPr>
          <w:trHeight w:val="227"/>
          <w:jc w:val="center"/>
        </w:trPr>
        <w:tc>
          <w:tcPr>
            <w:tcW w:w="1398" w:type="pct"/>
            <w:shd w:val="clear" w:color="auto" w:fill="FFFFFF"/>
            <w:vAlign w:val="center"/>
          </w:tcPr>
          <w:p w:rsidR="00000000" w:rsidRDefault="00C33CD5">
            <w:pPr>
              <w:pStyle w:val="Heading8"/>
              <w:numPr>
                <w:ilvl w:val="0"/>
                <w:numId w:val="0"/>
              </w:numPr>
              <w:spacing w:before="0" w:after="0" w:line="360" w:lineRule="atLeast"/>
              <w:ind w:left="57"/>
              <w:rPr>
                <w:rFonts w:eastAsia="SimHei"/>
                <w:b w:val="0"/>
                <w:iCs/>
                <w:color w:val="FF0000"/>
                <w:sz w:val="21"/>
              </w:rPr>
            </w:pPr>
            <w:r>
              <w:rPr>
                <w:rFonts w:eastAsia="SimHei" w:hint="eastAsia"/>
                <w:b w:val="0"/>
                <w:iCs/>
                <w:color w:val="FF0000"/>
                <w:sz w:val="21"/>
                <w:lang w:eastAsia="zh-CN"/>
              </w:rPr>
              <w:t>总计</w:t>
            </w:r>
            <w:r>
              <w:rPr>
                <w:rFonts w:eastAsia="SimHei"/>
                <w:b w:val="0"/>
                <w:iCs/>
                <w:color w:val="FF0000"/>
                <w:sz w:val="21"/>
              </w:rPr>
              <w:t>（</w:t>
            </w:r>
            <w:r>
              <w:rPr>
                <w:rFonts w:eastAsia="SimHei"/>
                <w:b w:val="0"/>
                <w:iCs/>
                <w:color w:val="FF0000"/>
                <w:sz w:val="21"/>
              </w:rPr>
              <w:t>mdp</w:t>
            </w:r>
            <w:r>
              <w:rPr>
                <w:rFonts w:eastAsia="SimHei"/>
                <w:b w:val="0"/>
                <w:iCs/>
                <w:color w:val="FF0000"/>
                <w:sz w:val="21"/>
              </w:rPr>
              <w:t>）</w:t>
            </w:r>
          </w:p>
        </w:tc>
        <w:tc>
          <w:tcPr>
            <w:tcW w:w="504" w:type="pct"/>
            <w:shd w:val="clear" w:color="auto" w:fill="FFFFFF"/>
            <w:vAlign w:val="center"/>
          </w:tcPr>
          <w:p w:rsidR="00000000" w:rsidRDefault="00C33CD5">
            <w:pPr>
              <w:spacing w:line="360" w:lineRule="atLeast"/>
              <w:ind w:right="340"/>
              <w:jc w:val="right"/>
              <w:rPr>
                <w:b/>
                <w:color w:val="FF0000"/>
              </w:rPr>
            </w:pPr>
            <w:r>
              <w:rPr>
                <w:b/>
                <w:color w:val="FF0000"/>
              </w:rPr>
              <w:t>$6.7</w:t>
            </w:r>
          </w:p>
        </w:tc>
        <w:tc>
          <w:tcPr>
            <w:tcW w:w="504" w:type="pct"/>
            <w:shd w:val="clear" w:color="auto" w:fill="FFFFFF"/>
            <w:vAlign w:val="center"/>
          </w:tcPr>
          <w:p w:rsidR="00000000" w:rsidRDefault="00C33CD5">
            <w:pPr>
              <w:spacing w:line="360" w:lineRule="atLeast"/>
              <w:ind w:right="340"/>
              <w:jc w:val="right"/>
              <w:rPr>
                <w:b/>
                <w:color w:val="FF0000"/>
              </w:rPr>
            </w:pPr>
            <w:r>
              <w:rPr>
                <w:b/>
                <w:color w:val="FF0000"/>
              </w:rPr>
              <w:t>91.6</w:t>
            </w:r>
          </w:p>
        </w:tc>
        <w:tc>
          <w:tcPr>
            <w:tcW w:w="504" w:type="pct"/>
            <w:shd w:val="clear" w:color="auto" w:fill="FFFFFF"/>
            <w:vAlign w:val="center"/>
          </w:tcPr>
          <w:p w:rsidR="00000000" w:rsidRDefault="00C33CD5">
            <w:pPr>
              <w:spacing w:line="360" w:lineRule="atLeast"/>
              <w:ind w:right="340"/>
              <w:jc w:val="right"/>
              <w:rPr>
                <w:b/>
                <w:color w:val="FF0000"/>
              </w:rPr>
            </w:pPr>
            <w:r>
              <w:rPr>
                <w:b/>
                <w:color w:val="FF0000"/>
              </w:rPr>
              <w:t>206.5</w:t>
            </w:r>
          </w:p>
        </w:tc>
        <w:tc>
          <w:tcPr>
            <w:tcW w:w="504" w:type="pct"/>
            <w:shd w:val="clear" w:color="auto" w:fill="FFFFFF"/>
            <w:vAlign w:val="center"/>
          </w:tcPr>
          <w:p w:rsidR="00000000" w:rsidRDefault="00C33CD5">
            <w:pPr>
              <w:spacing w:line="360" w:lineRule="atLeast"/>
              <w:ind w:right="220"/>
              <w:jc w:val="right"/>
              <w:rPr>
                <w:b/>
                <w:color w:val="FF0000"/>
              </w:rPr>
            </w:pPr>
            <w:r>
              <w:rPr>
                <w:b/>
                <w:color w:val="FF0000"/>
              </w:rPr>
              <w:t>206.5</w:t>
            </w:r>
          </w:p>
        </w:tc>
        <w:tc>
          <w:tcPr>
            <w:tcW w:w="488" w:type="pct"/>
            <w:shd w:val="clear" w:color="auto" w:fill="FFFFFF"/>
            <w:vAlign w:val="center"/>
          </w:tcPr>
          <w:p w:rsidR="00000000" w:rsidRDefault="00C33CD5">
            <w:pPr>
              <w:spacing w:line="360" w:lineRule="atLeast"/>
              <w:ind w:right="284"/>
              <w:jc w:val="right"/>
              <w:rPr>
                <w:b/>
                <w:color w:val="FF0000"/>
              </w:rPr>
            </w:pPr>
            <w:r>
              <w:rPr>
                <w:b/>
                <w:color w:val="FF0000"/>
              </w:rPr>
              <w:t>206.5</w:t>
            </w:r>
          </w:p>
        </w:tc>
        <w:tc>
          <w:tcPr>
            <w:tcW w:w="488" w:type="pct"/>
            <w:shd w:val="clear" w:color="auto" w:fill="FFFFFF"/>
            <w:vAlign w:val="center"/>
          </w:tcPr>
          <w:p w:rsidR="00000000" w:rsidRDefault="00C33CD5">
            <w:pPr>
              <w:spacing w:line="360" w:lineRule="atLeast"/>
              <w:ind w:right="227"/>
              <w:jc w:val="right"/>
              <w:rPr>
                <w:b/>
                <w:color w:val="FF0000"/>
              </w:rPr>
            </w:pPr>
            <w:r>
              <w:rPr>
                <w:b/>
                <w:color w:val="FF0000"/>
              </w:rPr>
              <w:t>361.0</w:t>
            </w:r>
          </w:p>
        </w:tc>
        <w:tc>
          <w:tcPr>
            <w:tcW w:w="610" w:type="pct"/>
            <w:shd w:val="clear" w:color="auto" w:fill="FFFFFF"/>
            <w:vAlign w:val="center"/>
          </w:tcPr>
          <w:p w:rsidR="00000000" w:rsidRDefault="00C33CD5">
            <w:pPr>
              <w:spacing w:line="360" w:lineRule="atLeast"/>
              <w:ind w:right="340"/>
              <w:jc w:val="right"/>
              <w:rPr>
                <w:b/>
                <w:color w:val="FF0000"/>
              </w:rPr>
            </w:pPr>
            <w:r>
              <w:rPr>
                <w:b/>
                <w:color w:val="FF0000"/>
              </w:rPr>
              <w:t>74.7</w:t>
            </w:r>
          </w:p>
        </w:tc>
      </w:tr>
      <w:tr w:rsidR="00000000">
        <w:tblPrEx>
          <w:tblCellMar>
            <w:top w:w="0" w:type="dxa"/>
            <w:left w:w="0" w:type="dxa"/>
            <w:bottom w:w="0" w:type="dxa"/>
            <w:right w:w="0" w:type="dxa"/>
          </w:tblCellMar>
        </w:tblPrEx>
        <w:trPr>
          <w:trHeight w:val="227"/>
          <w:jc w:val="center"/>
        </w:trPr>
        <w:tc>
          <w:tcPr>
            <w:tcW w:w="1398" w:type="pct"/>
            <w:shd w:val="clear" w:color="auto" w:fill="FFFFFF"/>
            <w:vAlign w:val="center"/>
          </w:tcPr>
          <w:p w:rsidR="00000000" w:rsidRDefault="00C33CD5">
            <w:pPr>
              <w:spacing w:line="360" w:lineRule="atLeast"/>
              <w:ind w:left="57"/>
            </w:pPr>
            <w:r>
              <w:rPr>
                <w:rFonts w:hint="eastAsia"/>
              </w:rPr>
              <w:t>总计</w:t>
            </w:r>
            <w:r>
              <w:t>（</w:t>
            </w:r>
            <w:r>
              <w:t>mdusd</w:t>
            </w:r>
            <w:r>
              <w:t>）</w:t>
            </w:r>
          </w:p>
        </w:tc>
        <w:tc>
          <w:tcPr>
            <w:tcW w:w="504" w:type="pct"/>
            <w:shd w:val="clear" w:color="auto" w:fill="FFFFFF"/>
            <w:vAlign w:val="center"/>
          </w:tcPr>
          <w:p w:rsidR="00000000" w:rsidRDefault="00C33CD5">
            <w:pPr>
              <w:spacing w:line="360" w:lineRule="atLeast"/>
              <w:ind w:right="340"/>
              <w:jc w:val="right"/>
            </w:pPr>
            <w:r>
              <w:t>$0.6</w:t>
            </w:r>
          </w:p>
        </w:tc>
        <w:tc>
          <w:tcPr>
            <w:tcW w:w="504" w:type="pct"/>
            <w:shd w:val="clear" w:color="auto" w:fill="FFFFFF"/>
            <w:vAlign w:val="center"/>
          </w:tcPr>
          <w:p w:rsidR="00000000" w:rsidRDefault="00C33CD5">
            <w:pPr>
              <w:spacing w:line="360" w:lineRule="atLeast"/>
              <w:ind w:right="340"/>
              <w:jc w:val="right"/>
            </w:pPr>
            <w:r>
              <w:t>$8.3</w:t>
            </w:r>
          </w:p>
        </w:tc>
        <w:tc>
          <w:tcPr>
            <w:tcW w:w="504" w:type="pct"/>
            <w:shd w:val="clear" w:color="auto" w:fill="FFFFFF"/>
            <w:vAlign w:val="center"/>
          </w:tcPr>
          <w:p w:rsidR="00000000" w:rsidRDefault="00C33CD5">
            <w:pPr>
              <w:spacing w:line="360" w:lineRule="atLeast"/>
              <w:ind w:right="340"/>
              <w:jc w:val="right"/>
            </w:pPr>
            <w:r>
              <w:t>$18.8</w:t>
            </w:r>
          </w:p>
        </w:tc>
        <w:tc>
          <w:tcPr>
            <w:tcW w:w="504" w:type="pct"/>
            <w:shd w:val="clear" w:color="auto" w:fill="FFFFFF"/>
            <w:vAlign w:val="center"/>
          </w:tcPr>
          <w:p w:rsidR="00000000" w:rsidRDefault="00C33CD5">
            <w:pPr>
              <w:spacing w:line="360" w:lineRule="atLeast"/>
              <w:ind w:right="220"/>
              <w:jc w:val="right"/>
            </w:pPr>
            <w:r>
              <w:t>$18.8</w:t>
            </w:r>
          </w:p>
        </w:tc>
        <w:tc>
          <w:tcPr>
            <w:tcW w:w="488" w:type="pct"/>
            <w:shd w:val="clear" w:color="auto" w:fill="FFFFFF"/>
            <w:vAlign w:val="center"/>
          </w:tcPr>
          <w:p w:rsidR="00000000" w:rsidRDefault="00C33CD5">
            <w:pPr>
              <w:spacing w:line="360" w:lineRule="atLeast"/>
              <w:ind w:right="284"/>
              <w:jc w:val="right"/>
            </w:pPr>
            <w:r>
              <w:t>$18.8</w:t>
            </w:r>
          </w:p>
        </w:tc>
        <w:tc>
          <w:tcPr>
            <w:tcW w:w="488" w:type="pct"/>
            <w:shd w:val="clear" w:color="auto" w:fill="FFFFFF"/>
            <w:vAlign w:val="center"/>
          </w:tcPr>
          <w:p w:rsidR="00000000" w:rsidRDefault="00C33CD5">
            <w:pPr>
              <w:spacing w:line="360" w:lineRule="atLeast"/>
              <w:ind w:right="227"/>
              <w:jc w:val="right"/>
            </w:pPr>
            <w:r>
              <w:t>$32.8</w:t>
            </w:r>
          </w:p>
        </w:tc>
        <w:tc>
          <w:tcPr>
            <w:tcW w:w="610" w:type="pct"/>
            <w:shd w:val="clear" w:color="auto" w:fill="FFFFFF"/>
            <w:vAlign w:val="center"/>
          </w:tcPr>
          <w:p w:rsidR="00000000" w:rsidRDefault="00C33CD5">
            <w:pPr>
              <w:spacing w:line="360" w:lineRule="atLeast"/>
              <w:ind w:right="340"/>
              <w:jc w:val="right"/>
            </w:pPr>
            <w:r>
              <w:t>$6.8</w:t>
            </w:r>
          </w:p>
        </w:tc>
      </w:tr>
      <w:tr w:rsidR="00000000">
        <w:tblPrEx>
          <w:tblCellMar>
            <w:top w:w="0" w:type="dxa"/>
            <w:left w:w="0" w:type="dxa"/>
            <w:bottom w:w="0" w:type="dxa"/>
            <w:right w:w="0" w:type="dxa"/>
          </w:tblCellMar>
        </w:tblPrEx>
        <w:trPr>
          <w:trHeight w:val="227"/>
          <w:jc w:val="center"/>
        </w:trPr>
        <w:tc>
          <w:tcPr>
            <w:tcW w:w="1398" w:type="pct"/>
            <w:shd w:val="clear" w:color="auto" w:fill="FFFFFF"/>
            <w:vAlign w:val="center"/>
          </w:tcPr>
          <w:p w:rsidR="00000000" w:rsidRDefault="00C33CD5">
            <w:pPr>
              <w:spacing w:line="360" w:lineRule="atLeast"/>
              <w:ind w:left="57"/>
            </w:pPr>
            <w:r>
              <w:rPr>
                <w:rFonts w:hint="eastAsia"/>
              </w:rPr>
              <w:t>小型融资项目</w:t>
            </w:r>
            <w:r>
              <w:t>（</w:t>
            </w:r>
            <w:r>
              <w:t>mdp</w:t>
            </w:r>
            <w:r>
              <w:t>）</w:t>
            </w:r>
          </w:p>
        </w:tc>
        <w:tc>
          <w:tcPr>
            <w:tcW w:w="504" w:type="pct"/>
            <w:shd w:val="clear" w:color="auto" w:fill="FFFFFF"/>
            <w:vAlign w:val="center"/>
          </w:tcPr>
          <w:p w:rsidR="00000000" w:rsidRDefault="00C33CD5">
            <w:pPr>
              <w:spacing w:line="360" w:lineRule="atLeast"/>
              <w:ind w:right="340"/>
              <w:jc w:val="right"/>
            </w:pPr>
            <w:r>
              <w:t>$5.4</w:t>
            </w:r>
          </w:p>
        </w:tc>
        <w:tc>
          <w:tcPr>
            <w:tcW w:w="504" w:type="pct"/>
            <w:shd w:val="clear" w:color="auto" w:fill="FFFFFF"/>
            <w:vAlign w:val="center"/>
          </w:tcPr>
          <w:p w:rsidR="00000000" w:rsidRDefault="00C33CD5">
            <w:pPr>
              <w:spacing w:line="360" w:lineRule="atLeast"/>
              <w:ind w:right="340"/>
              <w:jc w:val="right"/>
            </w:pPr>
            <w:r>
              <w:t>$74.2</w:t>
            </w:r>
          </w:p>
        </w:tc>
        <w:tc>
          <w:tcPr>
            <w:tcW w:w="504" w:type="pct"/>
            <w:shd w:val="clear" w:color="auto" w:fill="FFFFFF"/>
            <w:vAlign w:val="center"/>
          </w:tcPr>
          <w:p w:rsidR="00000000" w:rsidRDefault="00C33CD5">
            <w:pPr>
              <w:spacing w:line="360" w:lineRule="atLeast"/>
              <w:ind w:right="340"/>
              <w:jc w:val="right"/>
            </w:pPr>
            <w:r>
              <w:t>$179.8</w:t>
            </w:r>
          </w:p>
        </w:tc>
        <w:tc>
          <w:tcPr>
            <w:tcW w:w="504" w:type="pct"/>
            <w:shd w:val="clear" w:color="auto" w:fill="FFFFFF"/>
            <w:vAlign w:val="center"/>
          </w:tcPr>
          <w:p w:rsidR="00000000" w:rsidRDefault="00C33CD5">
            <w:pPr>
              <w:spacing w:line="360" w:lineRule="atLeast"/>
              <w:ind w:right="220"/>
              <w:jc w:val="right"/>
            </w:pPr>
            <w:r>
              <w:t>$186.2</w:t>
            </w:r>
          </w:p>
        </w:tc>
        <w:tc>
          <w:tcPr>
            <w:tcW w:w="488" w:type="pct"/>
            <w:shd w:val="clear" w:color="auto" w:fill="FFFFFF"/>
            <w:vAlign w:val="center"/>
          </w:tcPr>
          <w:p w:rsidR="00000000" w:rsidRDefault="00C33CD5">
            <w:pPr>
              <w:spacing w:line="360" w:lineRule="atLeast"/>
              <w:ind w:right="284"/>
              <w:jc w:val="right"/>
            </w:pPr>
            <w:r>
              <w:t>$186.2</w:t>
            </w:r>
          </w:p>
        </w:tc>
        <w:tc>
          <w:tcPr>
            <w:tcW w:w="488" w:type="pct"/>
            <w:shd w:val="clear" w:color="auto" w:fill="FFFFFF"/>
            <w:vAlign w:val="center"/>
          </w:tcPr>
          <w:p w:rsidR="00000000" w:rsidRDefault="00C33CD5">
            <w:pPr>
              <w:spacing w:line="360" w:lineRule="atLeast"/>
              <w:ind w:right="227"/>
              <w:jc w:val="right"/>
            </w:pPr>
            <w:r>
              <w:t>$332.6</w:t>
            </w:r>
          </w:p>
        </w:tc>
        <w:tc>
          <w:tcPr>
            <w:tcW w:w="610" w:type="pct"/>
            <w:shd w:val="clear" w:color="auto" w:fill="FFFFFF"/>
            <w:vAlign w:val="center"/>
          </w:tcPr>
          <w:p w:rsidR="00000000" w:rsidRDefault="00C33CD5">
            <w:pPr>
              <w:spacing w:line="360" w:lineRule="atLeast"/>
              <w:ind w:right="340"/>
              <w:jc w:val="right"/>
            </w:pPr>
            <w:r>
              <w:t>$78.6</w:t>
            </w:r>
          </w:p>
        </w:tc>
      </w:tr>
      <w:tr w:rsidR="00000000">
        <w:tblPrEx>
          <w:tblCellMar>
            <w:top w:w="0" w:type="dxa"/>
            <w:left w:w="0" w:type="dxa"/>
            <w:bottom w:w="0" w:type="dxa"/>
            <w:right w:w="0" w:type="dxa"/>
          </w:tblCellMar>
        </w:tblPrEx>
        <w:trPr>
          <w:trHeight w:val="227"/>
          <w:jc w:val="center"/>
        </w:trPr>
        <w:tc>
          <w:tcPr>
            <w:tcW w:w="1398" w:type="pct"/>
            <w:shd w:val="clear" w:color="auto" w:fill="FFFFFF"/>
            <w:vAlign w:val="center"/>
          </w:tcPr>
          <w:p w:rsidR="00000000" w:rsidRDefault="00C33CD5">
            <w:pPr>
              <w:spacing w:line="360" w:lineRule="atLeast"/>
              <w:ind w:left="57"/>
            </w:pPr>
            <w:r>
              <w:rPr>
                <w:rFonts w:hint="eastAsia"/>
              </w:rPr>
              <w:t>小型融资项目</w:t>
            </w:r>
            <w:r>
              <w:t>（</w:t>
            </w:r>
            <w:r>
              <w:t>md</w:t>
            </w:r>
            <w:r>
              <w:t>usd</w:t>
            </w:r>
            <w:r>
              <w:t>）</w:t>
            </w:r>
          </w:p>
        </w:tc>
        <w:tc>
          <w:tcPr>
            <w:tcW w:w="504" w:type="pct"/>
            <w:shd w:val="clear" w:color="auto" w:fill="FFFFFF"/>
            <w:vAlign w:val="center"/>
          </w:tcPr>
          <w:p w:rsidR="00000000" w:rsidRDefault="00C33CD5">
            <w:pPr>
              <w:spacing w:line="360" w:lineRule="atLeast"/>
              <w:ind w:right="340"/>
              <w:jc w:val="right"/>
            </w:pPr>
            <w:r>
              <w:t>$0.5</w:t>
            </w:r>
          </w:p>
        </w:tc>
        <w:tc>
          <w:tcPr>
            <w:tcW w:w="504" w:type="pct"/>
            <w:shd w:val="clear" w:color="auto" w:fill="FFFFFF"/>
            <w:vAlign w:val="center"/>
          </w:tcPr>
          <w:p w:rsidR="00000000" w:rsidRDefault="00C33CD5">
            <w:pPr>
              <w:spacing w:line="360" w:lineRule="atLeast"/>
              <w:ind w:right="340"/>
              <w:jc w:val="right"/>
            </w:pPr>
            <w:r>
              <w:t>$6.7</w:t>
            </w:r>
          </w:p>
        </w:tc>
        <w:tc>
          <w:tcPr>
            <w:tcW w:w="504" w:type="pct"/>
            <w:shd w:val="clear" w:color="auto" w:fill="FFFFFF"/>
            <w:vAlign w:val="center"/>
          </w:tcPr>
          <w:p w:rsidR="00000000" w:rsidRDefault="00C33CD5">
            <w:pPr>
              <w:spacing w:line="360" w:lineRule="atLeast"/>
              <w:ind w:right="340"/>
              <w:jc w:val="right"/>
            </w:pPr>
            <w:r>
              <w:t>$16.3</w:t>
            </w:r>
          </w:p>
        </w:tc>
        <w:tc>
          <w:tcPr>
            <w:tcW w:w="504" w:type="pct"/>
            <w:shd w:val="clear" w:color="auto" w:fill="FFFFFF"/>
            <w:vAlign w:val="center"/>
          </w:tcPr>
          <w:p w:rsidR="00000000" w:rsidRDefault="00C33CD5">
            <w:pPr>
              <w:spacing w:line="360" w:lineRule="atLeast"/>
              <w:ind w:right="220"/>
              <w:jc w:val="right"/>
            </w:pPr>
            <w:r>
              <w:t>$16.9</w:t>
            </w:r>
          </w:p>
        </w:tc>
        <w:tc>
          <w:tcPr>
            <w:tcW w:w="488" w:type="pct"/>
            <w:shd w:val="clear" w:color="auto" w:fill="FFFFFF"/>
            <w:vAlign w:val="center"/>
          </w:tcPr>
          <w:p w:rsidR="00000000" w:rsidRDefault="00C33CD5">
            <w:pPr>
              <w:spacing w:line="360" w:lineRule="atLeast"/>
              <w:ind w:right="284"/>
              <w:jc w:val="right"/>
            </w:pPr>
            <w:r>
              <w:t>$16.9</w:t>
            </w:r>
          </w:p>
        </w:tc>
        <w:tc>
          <w:tcPr>
            <w:tcW w:w="488" w:type="pct"/>
            <w:shd w:val="clear" w:color="auto" w:fill="FFFFFF"/>
            <w:vAlign w:val="center"/>
          </w:tcPr>
          <w:p w:rsidR="00000000" w:rsidRDefault="00C33CD5">
            <w:pPr>
              <w:spacing w:line="360" w:lineRule="atLeast"/>
              <w:ind w:right="227"/>
              <w:jc w:val="right"/>
            </w:pPr>
            <w:r>
              <w:t>$30.2</w:t>
            </w:r>
          </w:p>
        </w:tc>
        <w:tc>
          <w:tcPr>
            <w:tcW w:w="610" w:type="pct"/>
            <w:shd w:val="clear" w:color="auto" w:fill="FFFFFF"/>
            <w:vAlign w:val="center"/>
          </w:tcPr>
          <w:p w:rsidR="00000000" w:rsidRDefault="00C33CD5">
            <w:pPr>
              <w:spacing w:line="360" w:lineRule="atLeast"/>
              <w:ind w:right="340"/>
              <w:jc w:val="right"/>
            </w:pPr>
            <w:r>
              <w:t>$7.1</w:t>
            </w:r>
          </w:p>
        </w:tc>
      </w:tr>
      <w:tr w:rsidR="00000000">
        <w:tblPrEx>
          <w:tblCellMar>
            <w:top w:w="0" w:type="dxa"/>
            <w:left w:w="0" w:type="dxa"/>
            <w:bottom w:w="0" w:type="dxa"/>
            <w:right w:w="0" w:type="dxa"/>
          </w:tblCellMar>
        </w:tblPrEx>
        <w:trPr>
          <w:trHeight w:val="227"/>
          <w:jc w:val="center"/>
        </w:trPr>
        <w:tc>
          <w:tcPr>
            <w:tcW w:w="1398" w:type="pct"/>
            <w:shd w:val="clear" w:color="auto" w:fill="FFFFFF"/>
            <w:vAlign w:val="center"/>
          </w:tcPr>
          <w:p w:rsidR="00000000" w:rsidRDefault="00C33CD5">
            <w:pPr>
              <w:spacing w:line="360" w:lineRule="atLeast"/>
              <w:ind w:left="57"/>
            </w:pPr>
            <w:r>
              <w:rPr>
                <w:rFonts w:hint="eastAsia"/>
              </w:rPr>
              <w:t>不可收回的资助</w:t>
            </w:r>
            <w:r>
              <w:rPr>
                <w:vertAlign w:val="superscript"/>
              </w:rPr>
              <w:t>1</w:t>
            </w:r>
            <w:r>
              <w:t>（</w:t>
            </w:r>
            <w:r>
              <w:t>mdp</w:t>
            </w:r>
            <w:r>
              <w:t>）</w:t>
            </w:r>
          </w:p>
        </w:tc>
        <w:tc>
          <w:tcPr>
            <w:tcW w:w="504" w:type="pct"/>
            <w:shd w:val="clear" w:color="auto" w:fill="FFFFFF"/>
            <w:vAlign w:val="center"/>
          </w:tcPr>
          <w:p w:rsidR="00000000" w:rsidRDefault="00C33CD5">
            <w:pPr>
              <w:spacing w:line="360" w:lineRule="atLeast"/>
              <w:ind w:right="340"/>
              <w:jc w:val="right"/>
            </w:pPr>
            <w:r>
              <w:t>$1.3</w:t>
            </w:r>
          </w:p>
        </w:tc>
        <w:tc>
          <w:tcPr>
            <w:tcW w:w="504" w:type="pct"/>
            <w:shd w:val="clear" w:color="auto" w:fill="FFFFFF"/>
            <w:vAlign w:val="center"/>
          </w:tcPr>
          <w:p w:rsidR="00000000" w:rsidRDefault="00C33CD5">
            <w:pPr>
              <w:spacing w:line="360" w:lineRule="atLeast"/>
              <w:ind w:right="340"/>
              <w:jc w:val="right"/>
            </w:pPr>
            <w:r>
              <w:t>$17.4</w:t>
            </w:r>
          </w:p>
        </w:tc>
        <w:tc>
          <w:tcPr>
            <w:tcW w:w="504" w:type="pct"/>
            <w:shd w:val="clear" w:color="auto" w:fill="FFFFFF"/>
            <w:vAlign w:val="center"/>
          </w:tcPr>
          <w:p w:rsidR="00000000" w:rsidRDefault="00C33CD5">
            <w:pPr>
              <w:spacing w:line="360" w:lineRule="atLeast"/>
              <w:ind w:right="340"/>
              <w:jc w:val="right"/>
            </w:pPr>
            <w:r>
              <w:t>$26.7</w:t>
            </w:r>
          </w:p>
        </w:tc>
        <w:tc>
          <w:tcPr>
            <w:tcW w:w="504" w:type="pct"/>
            <w:shd w:val="clear" w:color="auto" w:fill="FFFFFF"/>
            <w:vAlign w:val="center"/>
          </w:tcPr>
          <w:p w:rsidR="00000000" w:rsidRDefault="00C33CD5">
            <w:pPr>
              <w:spacing w:line="360" w:lineRule="atLeast"/>
              <w:ind w:right="220"/>
              <w:jc w:val="right"/>
            </w:pPr>
            <w:r>
              <w:t>$20.3</w:t>
            </w:r>
          </w:p>
        </w:tc>
        <w:tc>
          <w:tcPr>
            <w:tcW w:w="488" w:type="pct"/>
            <w:shd w:val="clear" w:color="auto" w:fill="FFFFFF"/>
            <w:vAlign w:val="center"/>
          </w:tcPr>
          <w:p w:rsidR="00000000" w:rsidRDefault="00C33CD5">
            <w:pPr>
              <w:spacing w:line="360" w:lineRule="atLeast"/>
              <w:ind w:right="284"/>
              <w:jc w:val="right"/>
            </w:pPr>
            <w:r>
              <w:t>$20.3</w:t>
            </w:r>
          </w:p>
        </w:tc>
        <w:tc>
          <w:tcPr>
            <w:tcW w:w="488" w:type="pct"/>
            <w:shd w:val="clear" w:color="auto" w:fill="FFFFFF"/>
            <w:vAlign w:val="center"/>
          </w:tcPr>
          <w:p w:rsidR="00000000" w:rsidRDefault="00C33CD5">
            <w:pPr>
              <w:spacing w:line="360" w:lineRule="atLeast"/>
              <w:ind w:right="227"/>
              <w:jc w:val="right"/>
            </w:pPr>
            <w:r>
              <w:t>$28.3</w:t>
            </w:r>
          </w:p>
        </w:tc>
        <w:tc>
          <w:tcPr>
            <w:tcW w:w="610" w:type="pct"/>
            <w:shd w:val="clear" w:color="auto" w:fill="FFFFFF"/>
            <w:vAlign w:val="center"/>
          </w:tcPr>
          <w:p w:rsidR="00000000" w:rsidRDefault="00C33CD5">
            <w:pPr>
              <w:spacing w:line="360" w:lineRule="atLeast"/>
              <w:ind w:right="340"/>
              <w:jc w:val="right"/>
            </w:pPr>
            <w:r>
              <w:t>$39.4</w:t>
            </w:r>
          </w:p>
        </w:tc>
      </w:tr>
      <w:tr w:rsidR="00000000">
        <w:tblPrEx>
          <w:tblCellMar>
            <w:top w:w="0" w:type="dxa"/>
            <w:left w:w="0" w:type="dxa"/>
            <w:bottom w:w="0" w:type="dxa"/>
            <w:right w:w="0" w:type="dxa"/>
          </w:tblCellMar>
        </w:tblPrEx>
        <w:trPr>
          <w:trHeight w:val="227"/>
          <w:jc w:val="center"/>
        </w:trPr>
        <w:tc>
          <w:tcPr>
            <w:tcW w:w="1398" w:type="pct"/>
            <w:shd w:val="clear" w:color="auto" w:fill="FFFFFF"/>
            <w:vAlign w:val="center"/>
          </w:tcPr>
          <w:p w:rsidR="00000000" w:rsidRDefault="00C33CD5">
            <w:pPr>
              <w:spacing w:line="360" w:lineRule="atLeast"/>
              <w:ind w:left="57"/>
            </w:pPr>
            <w:r>
              <w:rPr>
                <w:rFonts w:hint="eastAsia"/>
              </w:rPr>
              <w:t>不可收回的资助</w:t>
            </w:r>
            <w:r>
              <w:rPr>
                <w:vertAlign w:val="superscript"/>
              </w:rPr>
              <w:t>1</w:t>
            </w:r>
            <w:r>
              <w:t>（</w:t>
            </w:r>
            <w:r>
              <w:t>mdusd</w:t>
            </w:r>
            <w:r>
              <w:t>）</w:t>
            </w:r>
          </w:p>
        </w:tc>
        <w:tc>
          <w:tcPr>
            <w:tcW w:w="504" w:type="pct"/>
            <w:shd w:val="clear" w:color="auto" w:fill="FFFFFF"/>
            <w:vAlign w:val="center"/>
          </w:tcPr>
          <w:p w:rsidR="00000000" w:rsidRDefault="00C33CD5">
            <w:pPr>
              <w:spacing w:line="360" w:lineRule="atLeast"/>
              <w:ind w:right="340"/>
              <w:jc w:val="right"/>
            </w:pPr>
            <w:r>
              <w:t>$0.1</w:t>
            </w:r>
          </w:p>
        </w:tc>
        <w:tc>
          <w:tcPr>
            <w:tcW w:w="504" w:type="pct"/>
            <w:shd w:val="clear" w:color="auto" w:fill="FFFFFF"/>
            <w:vAlign w:val="center"/>
          </w:tcPr>
          <w:p w:rsidR="00000000" w:rsidRDefault="00C33CD5">
            <w:pPr>
              <w:spacing w:line="360" w:lineRule="atLeast"/>
              <w:ind w:right="340"/>
              <w:jc w:val="right"/>
            </w:pPr>
            <w:r>
              <w:t>$1.6</w:t>
            </w:r>
          </w:p>
        </w:tc>
        <w:tc>
          <w:tcPr>
            <w:tcW w:w="504" w:type="pct"/>
            <w:shd w:val="clear" w:color="auto" w:fill="FFFFFF"/>
            <w:vAlign w:val="center"/>
          </w:tcPr>
          <w:p w:rsidR="00000000" w:rsidRDefault="00C33CD5">
            <w:pPr>
              <w:spacing w:line="360" w:lineRule="atLeast"/>
              <w:ind w:right="340"/>
              <w:jc w:val="right"/>
            </w:pPr>
            <w:r>
              <w:t>$2.4</w:t>
            </w:r>
          </w:p>
        </w:tc>
        <w:tc>
          <w:tcPr>
            <w:tcW w:w="504" w:type="pct"/>
            <w:shd w:val="clear" w:color="auto" w:fill="FFFFFF"/>
            <w:vAlign w:val="center"/>
          </w:tcPr>
          <w:p w:rsidR="00000000" w:rsidRDefault="00C33CD5">
            <w:pPr>
              <w:spacing w:line="360" w:lineRule="atLeast"/>
              <w:ind w:right="220"/>
              <w:jc w:val="right"/>
            </w:pPr>
            <w:r>
              <w:t>$1.8</w:t>
            </w:r>
          </w:p>
        </w:tc>
        <w:tc>
          <w:tcPr>
            <w:tcW w:w="488" w:type="pct"/>
            <w:shd w:val="clear" w:color="auto" w:fill="FFFFFF"/>
            <w:vAlign w:val="center"/>
          </w:tcPr>
          <w:p w:rsidR="00000000" w:rsidRDefault="00C33CD5">
            <w:pPr>
              <w:spacing w:line="360" w:lineRule="atLeast"/>
              <w:ind w:right="284"/>
              <w:jc w:val="right"/>
            </w:pPr>
            <w:r>
              <w:t>$1.8</w:t>
            </w:r>
          </w:p>
        </w:tc>
        <w:tc>
          <w:tcPr>
            <w:tcW w:w="488" w:type="pct"/>
            <w:shd w:val="clear" w:color="auto" w:fill="FFFFFF"/>
            <w:vAlign w:val="center"/>
          </w:tcPr>
          <w:p w:rsidR="00000000" w:rsidRDefault="00C33CD5">
            <w:pPr>
              <w:spacing w:line="360" w:lineRule="atLeast"/>
              <w:ind w:right="227"/>
              <w:jc w:val="right"/>
            </w:pPr>
            <w:r>
              <w:t>$2.6</w:t>
            </w:r>
          </w:p>
        </w:tc>
        <w:tc>
          <w:tcPr>
            <w:tcW w:w="610" w:type="pct"/>
            <w:shd w:val="clear" w:color="auto" w:fill="FFFFFF"/>
            <w:vAlign w:val="center"/>
          </w:tcPr>
          <w:p w:rsidR="00000000" w:rsidRDefault="00C33CD5">
            <w:pPr>
              <w:spacing w:line="360" w:lineRule="atLeast"/>
              <w:ind w:right="340"/>
              <w:jc w:val="right"/>
            </w:pPr>
            <w:r>
              <w:t>$3.6</w:t>
            </w:r>
          </w:p>
        </w:tc>
      </w:tr>
      <w:tr w:rsidR="00000000">
        <w:tblPrEx>
          <w:tblCellMar>
            <w:top w:w="0" w:type="dxa"/>
            <w:left w:w="0" w:type="dxa"/>
            <w:bottom w:w="0" w:type="dxa"/>
            <w:right w:w="0" w:type="dxa"/>
          </w:tblCellMar>
        </w:tblPrEx>
        <w:trPr>
          <w:trHeight w:val="227"/>
          <w:jc w:val="center"/>
        </w:trPr>
        <w:tc>
          <w:tcPr>
            <w:tcW w:w="1398" w:type="pct"/>
            <w:shd w:val="clear" w:color="auto" w:fill="FFFFFF"/>
            <w:vAlign w:val="center"/>
          </w:tcPr>
          <w:p w:rsidR="00000000" w:rsidRDefault="00C33CD5">
            <w:pPr>
              <w:spacing w:line="360" w:lineRule="atLeast"/>
              <w:ind w:left="57"/>
            </w:pPr>
            <w:r>
              <w:rPr>
                <w:rFonts w:hint="eastAsia"/>
              </w:rPr>
              <w:t>信贷项目数</w:t>
            </w:r>
            <w:r>
              <w:t xml:space="preserve"> </w:t>
            </w:r>
            <w:r>
              <w:t>（</w:t>
            </w:r>
            <w:r>
              <w:rPr>
                <w:rFonts w:hint="eastAsia"/>
              </w:rPr>
              <w:t>千</w:t>
            </w:r>
            <w:r>
              <w:t>）</w:t>
            </w:r>
          </w:p>
        </w:tc>
        <w:tc>
          <w:tcPr>
            <w:tcW w:w="504" w:type="pct"/>
            <w:shd w:val="clear" w:color="auto" w:fill="FFFFFF"/>
            <w:vAlign w:val="center"/>
          </w:tcPr>
          <w:p w:rsidR="00000000" w:rsidRDefault="00C33CD5">
            <w:pPr>
              <w:spacing w:line="360" w:lineRule="atLeast"/>
              <w:ind w:right="340"/>
              <w:jc w:val="right"/>
            </w:pPr>
            <w:r>
              <w:t>10.7</w:t>
            </w:r>
          </w:p>
        </w:tc>
        <w:tc>
          <w:tcPr>
            <w:tcW w:w="504" w:type="pct"/>
            <w:shd w:val="clear" w:color="auto" w:fill="FFFFFF"/>
            <w:vAlign w:val="center"/>
          </w:tcPr>
          <w:p w:rsidR="00000000" w:rsidRDefault="00C33CD5">
            <w:pPr>
              <w:spacing w:line="360" w:lineRule="atLeast"/>
              <w:ind w:right="340"/>
              <w:jc w:val="right"/>
            </w:pPr>
            <w:r>
              <w:t>100.6</w:t>
            </w:r>
          </w:p>
        </w:tc>
        <w:tc>
          <w:tcPr>
            <w:tcW w:w="504" w:type="pct"/>
            <w:shd w:val="clear" w:color="auto" w:fill="FFFFFF"/>
            <w:vAlign w:val="center"/>
          </w:tcPr>
          <w:p w:rsidR="00000000" w:rsidRDefault="00C33CD5">
            <w:pPr>
              <w:spacing w:line="360" w:lineRule="atLeast"/>
              <w:ind w:right="340"/>
              <w:jc w:val="right"/>
            </w:pPr>
            <w:r>
              <w:t>150.0</w:t>
            </w:r>
          </w:p>
        </w:tc>
        <w:tc>
          <w:tcPr>
            <w:tcW w:w="504" w:type="pct"/>
            <w:shd w:val="clear" w:color="auto" w:fill="FFFFFF"/>
            <w:vAlign w:val="center"/>
          </w:tcPr>
          <w:p w:rsidR="00000000" w:rsidRDefault="00C33CD5">
            <w:pPr>
              <w:spacing w:line="360" w:lineRule="atLeast"/>
              <w:ind w:right="220"/>
              <w:jc w:val="right"/>
            </w:pPr>
            <w:r>
              <w:t>127.3</w:t>
            </w:r>
          </w:p>
        </w:tc>
        <w:tc>
          <w:tcPr>
            <w:tcW w:w="488" w:type="pct"/>
            <w:shd w:val="clear" w:color="auto" w:fill="FFFFFF"/>
            <w:vAlign w:val="center"/>
          </w:tcPr>
          <w:p w:rsidR="00000000" w:rsidRDefault="00C33CD5">
            <w:pPr>
              <w:spacing w:line="360" w:lineRule="atLeast"/>
              <w:ind w:right="284"/>
              <w:jc w:val="right"/>
            </w:pPr>
            <w:r>
              <w:t>127.3</w:t>
            </w:r>
          </w:p>
        </w:tc>
        <w:tc>
          <w:tcPr>
            <w:tcW w:w="488" w:type="pct"/>
            <w:shd w:val="clear" w:color="auto" w:fill="FFFFFF"/>
            <w:vAlign w:val="center"/>
          </w:tcPr>
          <w:p w:rsidR="00000000" w:rsidRDefault="00C33CD5">
            <w:pPr>
              <w:spacing w:line="360" w:lineRule="atLeast"/>
              <w:ind w:right="227"/>
              <w:jc w:val="right"/>
            </w:pPr>
            <w:r>
              <w:t>210.9</w:t>
            </w:r>
          </w:p>
        </w:tc>
        <w:tc>
          <w:tcPr>
            <w:tcW w:w="610" w:type="pct"/>
            <w:shd w:val="clear" w:color="auto" w:fill="FFFFFF"/>
            <w:vAlign w:val="center"/>
          </w:tcPr>
          <w:p w:rsidR="00000000" w:rsidRDefault="00C33CD5">
            <w:pPr>
              <w:spacing w:line="360" w:lineRule="atLeast"/>
              <w:ind w:right="340"/>
              <w:jc w:val="right"/>
            </w:pPr>
            <w:r>
              <w:t>65.7</w:t>
            </w:r>
          </w:p>
        </w:tc>
      </w:tr>
      <w:tr w:rsidR="00000000">
        <w:tblPrEx>
          <w:tblCellMar>
            <w:top w:w="0" w:type="dxa"/>
            <w:left w:w="0" w:type="dxa"/>
            <w:bottom w:w="0" w:type="dxa"/>
            <w:right w:w="0" w:type="dxa"/>
          </w:tblCellMar>
        </w:tblPrEx>
        <w:trPr>
          <w:trHeight w:val="227"/>
          <w:jc w:val="center"/>
        </w:trPr>
        <w:tc>
          <w:tcPr>
            <w:tcW w:w="1398" w:type="pct"/>
            <w:shd w:val="clear" w:color="auto" w:fill="FFFFFF"/>
            <w:vAlign w:val="center"/>
          </w:tcPr>
          <w:p w:rsidR="00000000" w:rsidRDefault="00C33CD5">
            <w:pPr>
              <w:spacing w:line="360" w:lineRule="atLeast"/>
              <w:ind w:left="57"/>
            </w:pPr>
            <w:r>
              <w:rPr>
                <w:rFonts w:hint="eastAsia"/>
              </w:rPr>
              <w:t>受惠者人数</w:t>
            </w:r>
            <w:r>
              <w:t>（</w:t>
            </w:r>
            <w:r>
              <w:rPr>
                <w:rFonts w:hint="eastAsia"/>
              </w:rPr>
              <w:t>千</w:t>
            </w:r>
            <w:r>
              <w:t>）</w:t>
            </w:r>
          </w:p>
        </w:tc>
        <w:tc>
          <w:tcPr>
            <w:tcW w:w="504" w:type="pct"/>
            <w:shd w:val="clear" w:color="auto" w:fill="FFFFFF"/>
            <w:vAlign w:val="center"/>
          </w:tcPr>
          <w:p w:rsidR="00000000" w:rsidRDefault="00C33CD5">
            <w:pPr>
              <w:spacing w:line="360" w:lineRule="atLeast"/>
              <w:ind w:right="340"/>
              <w:jc w:val="right"/>
            </w:pPr>
            <w:r>
              <w:t>10.7</w:t>
            </w:r>
          </w:p>
        </w:tc>
        <w:tc>
          <w:tcPr>
            <w:tcW w:w="504" w:type="pct"/>
            <w:shd w:val="clear" w:color="auto" w:fill="FFFFFF"/>
            <w:vAlign w:val="center"/>
          </w:tcPr>
          <w:p w:rsidR="00000000" w:rsidRDefault="00C33CD5">
            <w:pPr>
              <w:spacing w:line="360" w:lineRule="atLeast"/>
              <w:ind w:right="340"/>
              <w:jc w:val="right"/>
            </w:pPr>
            <w:r>
              <w:t>67.8</w:t>
            </w:r>
          </w:p>
        </w:tc>
        <w:tc>
          <w:tcPr>
            <w:tcW w:w="504" w:type="pct"/>
            <w:shd w:val="clear" w:color="auto" w:fill="FFFFFF"/>
            <w:vAlign w:val="center"/>
          </w:tcPr>
          <w:p w:rsidR="00000000" w:rsidRDefault="00C33CD5">
            <w:pPr>
              <w:spacing w:line="360" w:lineRule="atLeast"/>
              <w:ind w:right="340"/>
              <w:jc w:val="right"/>
            </w:pPr>
            <w:r>
              <w:t>100.7</w:t>
            </w:r>
          </w:p>
        </w:tc>
        <w:tc>
          <w:tcPr>
            <w:tcW w:w="504" w:type="pct"/>
            <w:shd w:val="clear" w:color="auto" w:fill="FFFFFF"/>
            <w:vAlign w:val="center"/>
          </w:tcPr>
          <w:p w:rsidR="00000000" w:rsidRDefault="00C33CD5">
            <w:pPr>
              <w:spacing w:line="360" w:lineRule="atLeast"/>
              <w:ind w:right="220"/>
              <w:jc w:val="right"/>
            </w:pPr>
            <w:r>
              <w:t>104.7</w:t>
            </w:r>
          </w:p>
        </w:tc>
        <w:tc>
          <w:tcPr>
            <w:tcW w:w="488" w:type="pct"/>
            <w:shd w:val="clear" w:color="auto" w:fill="FFFFFF"/>
            <w:vAlign w:val="center"/>
          </w:tcPr>
          <w:p w:rsidR="00000000" w:rsidRDefault="00C33CD5">
            <w:pPr>
              <w:spacing w:line="360" w:lineRule="atLeast"/>
              <w:ind w:right="284"/>
              <w:jc w:val="right"/>
            </w:pPr>
            <w:r>
              <w:t>104.7</w:t>
            </w:r>
          </w:p>
        </w:tc>
        <w:tc>
          <w:tcPr>
            <w:tcW w:w="488" w:type="pct"/>
            <w:shd w:val="clear" w:color="auto" w:fill="FFFFFF"/>
            <w:vAlign w:val="center"/>
          </w:tcPr>
          <w:p w:rsidR="00000000" w:rsidRDefault="00C33CD5">
            <w:pPr>
              <w:spacing w:line="360" w:lineRule="atLeast"/>
              <w:ind w:right="227"/>
              <w:jc w:val="right"/>
            </w:pPr>
            <w:r>
              <w:t>155.4</w:t>
            </w:r>
          </w:p>
        </w:tc>
        <w:tc>
          <w:tcPr>
            <w:tcW w:w="610" w:type="pct"/>
            <w:shd w:val="clear" w:color="auto" w:fill="FFFFFF"/>
            <w:vAlign w:val="center"/>
          </w:tcPr>
          <w:p w:rsidR="00000000" w:rsidRDefault="00C33CD5">
            <w:pPr>
              <w:spacing w:line="360" w:lineRule="atLeast"/>
              <w:ind w:right="340"/>
              <w:jc w:val="right"/>
            </w:pPr>
            <w:r>
              <w:t>48.4</w:t>
            </w:r>
          </w:p>
        </w:tc>
      </w:tr>
      <w:tr w:rsidR="00000000">
        <w:tblPrEx>
          <w:tblCellMar>
            <w:top w:w="0" w:type="dxa"/>
            <w:left w:w="0" w:type="dxa"/>
            <w:bottom w:w="0" w:type="dxa"/>
            <w:right w:w="0" w:type="dxa"/>
          </w:tblCellMar>
        </w:tblPrEx>
        <w:trPr>
          <w:trHeight w:val="227"/>
          <w:jc w:val="center"/>
        </w:trPr>
        <w:tc>
          <w:tcPr>
            <w:tcW w:w="1398" w:type="pct"/>
            <w:shd w:val="clear" w:color="auto" w:fill="FFFFFF"/>
            <w:vAlign w:val="center"/>
          </w:tcPr>
          <w:p w:rsidR="00000000" w:rsidRDefault="00C33CD5">
            <w:pPr>
              <w:spacing w:line="360" w:lineRule="atLeast"/>
              <w:ind w:left="57"/>
              <w:rPr>
                <w:rFonts w:hint="eastAsia"/>
              </w:rPr>
            </w:pPr>
            <w:r>
              <w:rPr>
                <w:rFonts w:hint="eastAsia"/>
              </w:rPr>
              <w:t>参与操</w:t>
            </w:r>
            <w:r>
              <w:rPr>
                <w:rFonts w:hint="eastAsia"/>
              </w:rPr>
              <w:t>作的机构数</w:t>
            </w:r>
          </w:p>
        </w:tc>
        <w:tc>
          <w:tcPr>
            <w:tcW w:w="504" w:type="pct"/>
            <w:shd w:val="clear" w:color="auto" w:fill="FFFFFF"/>
            <w:vAlign w:val="center"/>
          </w:tcPr>
          <w:p w:rsidR="00000000" w:rsidRDefault="00C33CD5">
            <w:pPr>
              <w:spacing w:line="360" w:lineRule="atLeast"/>
              <w:ind w:right="340"/>
              <w:jc w:val="right"/>
            </w:pPr>
            <w:r>
              <w:t>17</w:t>
            </w:r>
          </w:p>
        </w:tc>
        <w:tc>
          <w:tcPr>
            <w:tcW w:w="504" w:type="pct"/>
            <w:shd w:val="clear" w:color="auto" w:fill="FFFFFF"/>
            <w:vAlign w:val="center"/>
          </w:tcPr>
          <w:p w:rsidR="00000000" w:rsidRDefault="00C33CD5">
            <w:pPr>
              <w:spacing w:line="360" w:lineRule="atLeast"/>
              <w:ind w:right="340"/>
              <w:jc w:val="right"/>
            </w:pPr>
            <w:r>
              <w:t>43</w:t>
            </w:r>
          </w:p>
        </w:tc>
        <w:tc>
          <w:tcPr>
            <w:tcW w:w="504" w:type="pct"/>
            <w:shd w:val="clear" w:color="auto" w:fill="FFFFFF"/>
            <w:vAlign w:val="center"/>
          </w:tcPr>
          <w:p w:rsidR="00000000" w:rsidRDefault="00C33CD5">
            <w:pPr>
              <w:spacing w:line="360" w:lineRule="atLeast"/>
              <w:ind w:right="340"/>
              <w:jc w:val="right"/>
            </w:pPr>
            <w:r>
              <w:t>46</w:t>
            </w:r>
          </w:p>
        </w:tc>
        <w:tc>
          <w:tcPr>
            <w:tcW w:w="504" w:type="pct"/>
            <w:shd w:val="clear" w:color="auto" w:fill="FFFFFF"/>
            <w:vAlign w:val="center"/>
          </w:tcPr>
          <w:p w:rsidR="00000000" w:rsidRDefault="00C33CD5">
            <w:pPr>
              <w:spacing w:line="360" w:lineRule="atLeast"/>
              <w:ind w:right="220"/>
              <w:jc w:val="right"/>
            </w:pPr>
            <w:r>
              <w:t>46</w:t>
            </w:r>
          </w:p>
        </w:tc>
        <w:tc>
          <w:tcPr>
            <w:tcW w:w="488" w:type="pct"/>
            <w:shd w:val="clear" w:color="auto" w:fill="FFFFFF"/>
            <w:vAlign w:val="center"/>
          </w:tcPr>
          <w:p w:rsidR="00000000" w:rsidRDefault="00C33CD5">
            <w:pPr>
              <w:spacing w:line="360" w:lineRule="atLeast"/>
              <w:ind w:right="284"/>
              <w:jc w:val="right"/>
            </w:pPr>
            <w:r>
              <w:t>46</w:t>
            </w:r>
          </w:p>
        </w:tc>
        <w:tc>
          <w:tcPr>
            <w:tcW w:w="488" w:type="pct"/>
            <w:shd w:val="clear" w:color="auto" w:fill="FFFFFF"/>
            <w:vAlign w:val="center"/>
          </w:tcPr>
          <w:p w:rsidR="00000000" w:rsidRDefault="00C33CD5">
            <w:pPr>
              <w:spacing w:line="360" w:lineRule="atLeast"/>
              <w:ind w:right="227"/>
              <w:jc w:val="right"/>
            </w:pPr>
            <w:r>
              <w:t>58</w:t>
            </w:r>
          </w:p>
        </w:tc>
        <w:tc>
          <w:tcPr>
            <w:tcW w:w="610" w:type="pct"/>
            <w:shd w:val="clear" w:color="auto" w:fill="FFFFFF"/>
            <w:vAlign w:val="center"/>
          </w:tcPr>
          <w:p w:rsidR="00000000" w:rsidRDefault="00C33CD5">
            <w:pPr>
              <w:spacing w:line="360" w:lineRule="atLeast"/>
              <w:ind w:right="340"/>
              <w:jc w:val="right"/>
            </w:pPr>
            <w:r>
              <w:t>26.1</w:t>
            </w:r>
          </w:p>
        </w:tc>
      </w:tr>
    </w:tbl>
    <w:p w:rsidR="00000000" w:rsidRDefault="00C33CD5">
      <w:pPr>
        <w:spacing w:line="360" w:lineRule="atLeast"/>
      </w:pPr>
      <w:r>
        <w:rPr>
          <w:rFonts w:hint="eastAsia"/>
        </w:rPr>
        <w:t>资料来源：经济部。</w:t>
      </w:r>
    </w:p>
    <w:p w:rsidR="00000000" w:rsidRDefault="00C33CD5">
      <w:pPr>
        <w:spacing w:line="360" w:lineRule="atLeast"/>
        <w:rPr>
          <w:rFonts w:hint="eastAsia"/>
        </w:rPr>
      </w:pPr>
      <w:r>
        <w:rPr>
          <w:rFonts w:hint="eastAsia"/>
        </w:rPr>
        <w:t>m</w:t>
      </w:r>
      <w:r>
        <w:t>dp</w:t>
      </w:r>
      <w:r>
        <w:rPr>
          <w:rFonts w:hint="eastAsia"/>
        </w:rPr>
        <w:t>：百万比索。</w:t>
      </w:r>
    </w:p>
    <w:p w:rsidR="00000000" w:rsidRDefault="00C33CD5">
      <w:pPr>
        <w:spacing w:line="360" w:lineRule="atLeast"/>
      </w:pPr>
      <w:r>
        <w:rPr>
          <w:rFonts w:hint="eastAsia"/>
        </w:rPr>
        <w:t>m</w:t>
      </w:r>
      <w:r>
        <w:t>dusd</w:t>
      </w:r>
      <w:r>
        <w:rPr>
          <w:rFonts w:hint="eastAsia"/>
        </w:rPr>
        <w:t>：百万美元（全国妇女协会国际事务总局估算的数字）。</w:t>
      </w:r>
    </w:p>
    <w:p w:rsidR="00000000" w:rsidRDefault="00C33CD5">
      <w:pPr>
        <w:spacing w:after="240" w:line="360" w:lineRule="atLeast"/>
      </w:pPr>
      <w:r>
        <w:rPr>
          <w:vertAlign w:val="superscript"/>
        </w:rPr>
        <w:t>1</w:t>
      </w:r>
      <w:r>
        <w:t xml:space="preserve"> </w:t>
      </w:r>
      <w:r>
        <w:rPr>
          <w:rFonts w:hint="eastAsia"/>
        </w:rPr>
        <w:t>指向中介机构支付的费用，比如推广费、技术支援费、培训费和信息技术方面的开支。</w:t>
      </w:r>
    </w:p>
    <w:p w:rsidR="00000000" w:rsidRDefault="00C33CD5">
      <w:pPr>
        <w:pStyle w:val="H2"/>
        <w:overflowPunct w:val="0"/>
        <w:autoSpaceDE w:val="0"/>
        <w:autoSpaceDN w:val="0"/>
        <w:spacing w:after="0" w:line="360" w:lineRule="atLeast"/>
        <w:jc w:val="center"/>
        <w:outlineLvl w:val="0"/>
        <w:rPr>
          <w:rFonts w:ascii="Times New Roman"/>
          <w:bCs/>
          <w:lang w:val="en-US"/>
        </w:rPr>
      </w:pPr>
      <w:r>
        <w:rPr>
          <w:rFonts w:ascii="Times New Roman" w:hint="eastAsia"/>
          <w:bCs/>
          <w:lang w:val="en-US"/>
        </w:rPr>
        <w:t>表</w:t>
      </w:r>
      <w:r>
        <w:rPr>
          <w:rFonts w:ascii="Times New Roman"/>
          <w:bCs/>
          <w:lang w:val="en-US"/>
        </w:rPr>
        <w:t xml:space="preserve"> 14.7</w:t>
      </w:r>
    </w:p>
    <w:p w:rsidR="00000000" w:rsidRDefault="00C33CD5">
      <w:pPr>
        <w:pStyle w:val="H2"/>
        <w:overflowPunct w:val="0"/>
        <w:autoSpaceDE w:val="0"/>
        <w:autoSpaceDN w:val="0"/>
        <w:spacing w:line="360" w:lineRule="atLeast"/>
        <w:jc w:val="center"/>
        <w:outlineLvl w:val="0"/>
        <w:rPr>
          <w:rFonts w:ascii="Times New Roman"/>
          <w:bCs/>
          <w:lang w:val="en-US"/>
        </w:rPr>
      </w:pPr>
      <w:r>
        <w:rPr>
          <w:rFonts w:ascii="Times New Roman" w:hint="eastAsia"/>
          <w:bCs/>
          <w:lang w:val="en-US"/>
        </w:rPr>
        <w:t>“</w:t>
      </w:r>
      <w:r>
        <w:rPr>
          <w:rFonts w:ascii="Times New Roman"/>
          <w:bCs/>
          <w:lang w:val="en-US"/>
        </w:rPr>
        <w:t>全国享受福利企业援助基金</w:t>
      </w:r>
      <w:r>
        <w:rPr>
          <w:rFonts w:ascii="Times New Roman" w:hint="eastAsia"/>
          <w:bCs/>
          <w:lang w:val="en-US"/>
        </w:rPr>
        <w:t>”</w:t>
      </w:r>
      <w:r>
        <w:rPr>
          <w:rFonts w:ascii="Times New Roman" w:hint="eastAsia"/>
          <w:bCs/>
          <w:lang w:val="en-US"/>
        </w:rPr>
        <w:t>2004</w:t>
      </w:r>
      <w:r>
        <w:rPr>
          <w:rFonts w:ascii="Times New Roman" w:hint="eastAsia"/>
          <w:bCs/>
          <w:lang w:val="en-US"/>
        </w:rPr>
        <w:t>年总援助款项中通过“促进妇女生产方案”发放的部分</w:t>
      </w:r>
    </w:p>
    <w:tbl>
      <w:tblPr>
        <w:tblW w:w="5000" w:type="pct"/>
        <w:tblCellMar>
          <w:left w:w="70" w:type="dxa"/>
          <w:right w:w="70" w:type="dxa"/>
        </w:tblCellMar>
        <w:tblLook w:val="0000" w:firstRow="0" w:lastRow="0" w:firstColumn="0" w:lastColumn="0" w:noHBand="0" w:noVBand="0"/>
      </w:tblPr>
      <w:tblGrid>
        <w:gridCol w:w="1630"/>
        <w:gridCol w:w="983"/>
        <w:gridCol w:w="985"/>
        <w:gridCol w:w="1173"/>
        <w:gridCol w:w="983"/>
        <w:gridCol w:w="1175"/>
        <w:gridCol w:w="977"/>
        <w:gridCol w:w="1177"/>
        <w:gridCol w:w="907"/>
      </w:tblGrid>
      <w:tr w:rsidR="00000000">
        <w:tblPrEx>
          <w:tblCellMar>
            <w:top w:w="0" w:type="dxa"/>
            <w:bottom w:w="0" w:type="dxa"/>
          </w:tblCellMar>
        </w:tblPrEx>
        <w:trPr>
          <w:cantSplit/>
          <w:trHeight w:val="270"/>
        </w:trPr>
        <w:tc>
          <w:tcPr>
            <w:tcW w:w="816" w:type="pct"/>
            <w:vMerge w:val="restart"/>
            <w:tcBorders>
              <w:top w:val="single" w:sz="8" w:space="0" w:color="auto"/>
              <w:left w:val="single" w:sz="8" w:space="0" w:color="auto"/>
              <w:bottom w:val="single" w:sz="8" w:space="0" w:color="000000"/>
              <w:right w:val="single" w:sz="8" w:space="0" w:color="auto"/>
            </w:tcBorders>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援助种类</w:t>
            </w:r>
          </w:p>
        </w:tc>
        <w:tc>
          <w:tcPr>
            <w:tcW w:w="985" w:type="pct"/>
            <w:gridSpan w:val="2"/>
            <w:tcBorders>
              <w:top w:val="single" w:sz="8" w:space="0" w:color="auto"/>
              <w:left w:val="nil"/>
              <w:bottom w:val="single" w:sz="8" w:space="0" w:color="auto"/>
              <w:right w:val="nil"/>
            </w:tcBorders>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成员</w:t>
            </w:r>
          </w:p>
        </w:tc>
        <w:tc>
          <w:tcPr>
            <w:tcW w:w="1079" w:type="pct"/>
            <w:gridSpan w:val="2"/>
            <w:tcBorders>
              <w:top w:val="single" w:sz="8" w:space="0" w:color="auto"/>
              <w:left w:val="single" w:sz="8" w:space="0" w:color="000000"/>
              <w:bottom w:val="single" w:sz="8" w:space="0" w:color="auto"/>
              <w:right w:val="single" w:sz="8" w:space="0" w:color="000000"/>
            </w:tcBorders>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男性</w:t>
            </w:r>
          </w:p>
        </w:tc>
        <w:tc>
          <w:tcPr>
            <w:tcW w:w="1077" w:type="pct"/>
            <w:gridSpan w:val="2"/>
            <w:tcBorders>
              <w:top w:val="single" w:sz="8" w:space="0" w:color="auto"/>
              <w:left w:val="nil"/>
              <w:bottom w:val="single" w:sz="8" w:space="0" w:color="auto"/>
              <w:right w:val="single" w:sz="8" w:space="0" w:color="000000"/>
            </w:tcBorders>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女性</w:t>
            </w:r>
          </w:p>
        </w:tc>
        <w:tc>
          <w:tcPr>
            <w:tcW w:w="1043" w:type="pct"/>
            <w:gridSpan w:val="2"/>
            <w:tcBorders>
              <w:top w:val="single" w:sz="8" w:space="0" w:color="auto"/>
              <w:left w:val="nil"/>
              <w:bottom w:val="single" w:sz="8" w:space="0" w:color="auto"/>
              <w:right w:val="single" w:sz="8" w:space="0" w:color="000000"/>
            </w:tcBorders>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男女混合</w:t>
            </w:r>
          </w:p>
        </w:tc>
      </w:tr>
      <w:tr w:rsidR="00000000">
        <w:tblPrEx>
          <w:tblCellMar>
            <w:top w:w="0" w:type="dxa"/>
            <w:bottom w:w="0" w:type="dxa"/>
          </w:tblCellMar>
        </w:tblPrEx>
        <w:trPr>
          <w:cantSplit/>
          <w:trHeight w:val="525"/>
        </w:trPr>
        <w:tc>
          <w:tcPr>
            <w:tcW w:w="816" w:type="pct"/>
            <w:vMerge/>
            <w:tcBorders>
              <w:top w:val="single" w:sz="8" w:space="0" w:color="auto"/>
              <w:left w:val="single" w:sz="8" w:space="0" w:color="auto"/>
              <w:bottom w:val="single" w:sz="8" w:space="0" w:color="000000"/>
              <w:right w:val="single" w:sz="8" w:space="0" w:color="auto"/>
            </w:tcBorders>
            <w:vAlign w:val="center"/>
          </w:tcPr>
          <w:p w:rsidR="00000000" w:rsidRDefault="00C33CD5">
            <w:pPr>
              <w:spacing w:line="360" w:lineRule="atLeast"/>
              <w:rPr>
                <w:rFonts w:eastAsia="SimHei"/>
                <w:color w:val="FF0000"/>
              </w:rPr>
            </w:pPr>
          </w:p>
        </w:tc>
        <w:tc>
          <w:tcPr>
            <w:tcW w:w="492" w:type="pct"/>
            <w:tcBorders>
              <w:top w:val="nil"/>
              <w:left w:val="nil"/>
              <w:bottom w:val="single" w:sz="8" w:space="0" w:color="auto"/>
              <w:right w:val="single" w:sz="8" w:space="0" w:color="auto"/>
            </w:tcBorders>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男性</w:t>
            </w:r>
          </w:p>
        </w:tc>
        <w:tc>
          <w:tcPr>
            <w:tcW w:w="492" w:type="pct"/>
            <w:tcBorders>
              <w:top w:val="nil"/>
              <w:left w:val="nil"/>
              <w:bottom w:val="single" w:sz="8" w:space="0" w:color="auto"/>
              <w:right w:val="single" w:sz="8" w:space="0" w:color="auto"/>
            </w:tcBorders>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女性</w:t>
            </w:r>
          </w:p>
        </w:tc>
        <w:tc>
          <w:tcPr>
            <w:tcW w:w="587" w:type="pct"/>
            <w:tcBorders>
              <w:top w:val="nil"/>
              <w:left w:val="nil"/>
              <w:bottom w:val="single" w:sz="8" w:space="0" w:color="auto"/>
              <w:right w:val="single" w:sz="8" w:space="0" w:color="auto"/>
            </w:tcBorders>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投入款项</w:t>
            </w:r>
          </w:p>
        </w:tc>
        <w:tc>
          <w:tcPr>
            <w:tcW w:w="492" w:type="pct"/>
            <w:tcBorders>
              <w:top w:val="nil"/>
              <w:left w:val="nil"/>
              <w:bottom w:val="single" w:sz="8" w:space="0" w:color="auto"/>
              <w:right w:val="single" w:sz="8" w:space="0" w:color="auto"/>
            </w:tcBorders>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援助数</w:t>
            </w:r>
          </w:p>
        </w:tc>
        <w:tc>
          <w:tcPr>
            <w:tcW w:w="588" w:type="pct"/>
            <w:tcBorders>
              <w:top w:val="nil"/>
              <w:left w:val="nil"/>
              <w:bottom w:val="single" w:sz="8" w:space="0" w:color="auto"/>
              <w:right w:val="single" w:sz="8" w:space="0" w:color="auto"/>
            </w:tcBorders>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投入款项</w:t>
            </w:r>
          </w:p>
        </w:tc>
        <w:tc>
          <w:tcPr>
            <w:tcW w:w="489" w:type="pct"/>
            <w:tcBorders>
              <w:top w:val="nil"/>
              <w:left w:val="nil"/>
              <w:bottom w:val="single" w:sz="8" w:space="0" w:color="auto"/>
              <w:right w:val="single" w:sz="8" w:space="0" w:color="auto"/>
            </w:tcBorders>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援助数</w:t>
            </w:r>
          </w:p>
        </w:tc>
        <w:tc>
          <w:tcPr>
            <w:tcW w:w="589" w:type="pct"/>
            <w:tcBorders>
              <w:top w:val="nil"/>
              <w:left w:val="nil"/>
              <w:bottom w:val="single" w:sz="8" w:space="0" w:color="auto"/>
              <w:right w:val="single" w:sz="8" w:space="0" w:color="auto"/>
            </w:tcBorders>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投入款项</w:t>
            </w:r>
          </w:p>
        </w:tc>
        <w:tc>
          <w:tcPr>
            <w:tcW w:w="454" w:type="pct"/>
            <w:tcBorders>
              <w:top w:val="nil"/>
              <w:left w:val="nil"/>
              <w:bottom w:val="single" w:sz="8" w:space="0" w:color="auto"/>
              <w:right w:val="single" w:sz="8" w:space="0" w:color="auto"/>
            </w:tcBorders>
            <w:shd w:val="clear" w:color="auto" w:fill="FFFFFF"/>
            <w:vAlign w:val="center"/>
          </w:tcPr>
          <w:p w:rsidR="00000000" w:rsidRDefault="00C33CD5">
            <w:pPr>
              <w:spacing w:line="360" w:lineRule="atLeast"/>
              <w:jc w:val="center"/>
              <w:rPr>
                <w:rFonts w:eastAsia="SimHei" w:hint="eastAsia"/>
                <w:color w:val="FF0000"/>
              </w:rPr>
            </w:pPr>
            <w:r>
              <w:rPr>
                <w:rFonts w:eastAsia="SimHei" w:hint="eastAsia"/>
                <w:color w:val="FF0000"/>
              </w:rPr>
              <w:t>援助数</w:t>
            </w:r>
          </w:p>
        </w:tc>
      </w:tr>
      <w:tr w:rsidR="00000000">
        <w:tblPrEx>
          <w:tblCellMar>
            <w:top w:w="0" w:type="dxa"/>
            <w:bottom w:w="0" w:type="dxa"/>
          </w:tblCellMar>
        </w:tblPrEx>
        <w:trPr>
          <w:cantSplit/>
          <w:trHeight w:val="270"/>
        </w:trPr>
        <w:tc>
          <w:tcPr>
            <w:tcW w:w="816" w:type="pct"/>
            <w:vMerge w:val="restart"/>
            <w:tcBorders>
              <w:top w:val="nil"/>
              <w:left w:val="single" w:sz="8" w:space="0" w:color="auto"/>
              <w:right w:val="single" w:sz="8" w:space="0" w:color="auto"/>
            </w:tcBorders>
            <w:vAlign w:val="center"/>
          </w:tcPr>
          <w:p w:rsidR="00000000" w:rsidRDefault="00C33CD5">
            <w:pPr>
              <w:spacing w:line="360" w:lineRule="atLeast"/>
              <w:jc w:val="center"/>
              <w:rPr>
                <w:rFonts w:hint="eastAsia"/>
              </w:rPr>
            </w:pPr>
            <w:r>
              <w:rPr>
                <w:rFonts w:hint="eastAsia"/>
              </w:rPr>
              <w:t>生产资本的获得</w:t>
            </w:r>
          </w:p>
        </w:tc>
        <w:tc>
          <w:tcPr>
            <w:tcW w:w="492" w:type="pct"/>
            <w:vMerge w:val="restart"/>
            <w:tcBorders>
              <w:top w:val="nil"/>
              <w:left w:val="nil"/>
              <w:right w:val="single" w:sz="8" w:space="0" w:color="auto"/>
            </w:tcBorders>
            <w:vAlign w:val="center"/>
          </w:tcPr>
          <w:p w:rsidR="00000000" w:rsidRDefault="00C33CD5">
            <w:pPr>
              <w:spacing w:line="360" w:lineRule="atLeast"/>
              <w:jc w:val="center"/>
            </w:pPr>
            <w:r>
              <w:t>43</w:t>
            </w:r>
            <w:r>
              <w:rPr>
                <w:rFonts w:hint="eastAsia"/>
              </w:rPr>
              <w:t xml:space="preserve"> </w:t>
            </w:r>
            <w:r>
              <w:t>875</w:t>
            </w:r>
          </w:p>
        </w:tc>
        <w:tc>
          <w:tcPr>
            <w:tcW w:w="492" w:type="pct"/>
            <w:vMerge w:val="restart"/>
            <w:tcBorders>
              <w:top w:val="nil"/>
              <w:left w:val="nil"/>
              <w:right w:val="single" w:sz="8" w:space="0" w:color="auto"/>
            </w:tcBorders>
            <w:vAlign w:val="center"/>
          </w:tcPr>
          <w:p w:rsidR="00000000" w:rsidRDefault="00C33CD5">
            <w:pPr>
              <w:spacing w:line="360" w:lineRule="atLeast"/>
              <w:jc w:val="center"/>
            </w:pPr>
            <w:r>
              <w:t>26</w:t>
            </w:r>
            <w:r>
              <w:rPr>
                <w:rFonts w:hint="eastAsia"/>
              </w:rPr>
              <w:t xml:space="preserve"> </w:t>
            </w:r>
            <w:r>
              <w:t>099</w:t>
            </w:r>
          </w:p>
        </w:tc>
        <w:tc>
          <w:tcPr>
            <w:tcW w:w="587" w:type="pct"/>
            <w:tcBorders>
              <w:top w:val="nil"/>
              <w:left w:val="nil"/>
              <w:bottom w:val="single" w:sz="8" w:space="0" w:color="auto"/>
              <w:right w:val="single" w:sz="8" w:space="0" w:color="auto"/>
            </w:tcBorders>
            <w:vAlign w:val="center"/>
          </w:tcPr>
          <w:p w:rsidR="00000000" w:rsidRDefault="00C33CD5">
            <w:pPr>
              <w:spacing w:line="360" w:lineRule="atLeast"/>
              <w:jc w:val="center"/>
            </w:pPr>
            <w:r>
              <w:t>$164.67</w:t>
            </w:r>
          </w:p>
          <w:p w:rsidR="00000000" w:rsidRDefault="00C33CD5">
            <w:pPr>
              <w:spacing w:line="360" w:lineRule="atLeast"/>
              <w:jc w:val="center"/>
            </w:pPr>
            <w:r>
              <w:t>（</w:t>
            </w:r>
            <w:r>
              <w:t>mdp</w:t>
            </w:r>
            <w:r>
              <w:t>）</w:t>
            </w:r>
          </w:p>
        </w:tc>
        <w:tc>
          <w:tcPr>
            <w:tcW w:w="492" w:type="pct"/>
            <w:vMerge w:val="restart"/>
            <w:tcBorders>
              <w:top w:val="nil"/>
              <w:left w:val="nil"/>
              <w:right w:val="single" w:sz="8" w:space="0" w:color="auto"/>
            </w:tcBorders>
            <w:vAlign w:val="center"/>
          </w:tcPr>
          <w:p w:rsidR="00000000" w:rsidRDefault="00C33CD5">
            <w:pPr>
              <w:spacing w:line="360" w:lineRule="atLeast"/>
              <w:jc w:val="center"/>
            </w:pPr>
            <w:r>
              <w:t>675</w:t>
            </w:r>
          </w:p>
        </w:tc>
        <w:tc>
          <w:tcPr>
            <w:tcW w:w="588" w:type="pct"/>
            <w:tcBorders>
              <w:top w:val="nil"/>
              <w:left w:val="nil"/>
              <w:bottom w:val="single" w:sz="8" w:space="0" w:color="auto"/>
              <w:right w:val="single" w:sz="8" w:space="0" w:color="auto"/>
            </w:tcBorders>
            <w:vAlign w:val="center"/>
          </w:tcPr>
          <w:p w:rsidR="00000000" w:rsidRDefault="00C33CD5">
            <w:pPr>
              <w:spacing w:line="360" w:lineRule="atLeast"/>
              <w:jc w:val="center"/>
            </w:pPr>
            <w:r>
              <w:t>$175.62</w:t>
            </w:r>
          </w:p>
          <w:p w:rsidR="00000000" w:rsidRDefault="00C33CD5">
            <w:pPr>
              <w:spacing w:line="360" w:lineRule="atLeast"/>
              <w:jc w:val="center"/>
            </w:pPr>
            <w:r>
              <w:t>（</w:t>
            </w:r>
            <w:r>
              <w:t>mdp</w:t>
            </w:r>
            <w:r>
              <w:t>）</w:t>
            </w:r>
          </w:p>
        </w:tc>
        <w:tc>
          <w:tcPr>
            <w:tcW w:w="489" w:type="pct"/>
            <w:vMerge w:val="restart"/>
            <w:tcBorders>
              <w:top w:val="nil"/>
              <w:left w:val="nil"/>
              <w:right w:val="single" w:sz="8" w:space="0" w:color="auto"/>
            </w:tcBorders>
            <w:vAlign w:val="center"/>
          </w:tcPr>
          <w:p w:rsidR="00000000" w:rsidRDefault="00C33CD5">
            <w:pPr>
              <w:spacing w:line="360" w:lineRule="atLeast"/>
              <w:jc w:val="center"/>
            </w:pPr>
            <w:r>
              <w:t>1</w:t>
            </w:r>
            <w:r>
              <w:rPr>
                <w:rFonts w:hint="eastAsia"/>
              </w:rPr>
              <w:t xml:space="preserve"> </w:t>
            </w:r>
            <w:r>
              <w:t>783</w:t>
            </w:r>
          </w:p>
        </w:tc>
        <w:tc>
          <w:tcPr>
            <w:tcW w:w="589" w:type="pct"/>
            <w:tcBorders>
              <w:top w:val="nil"/>
              <w:left w:val="nil"/>
              <w:bottom w:val="single" w:sz="8" w:space="0" w:color="auto"/>
              <w:right w:val="single" w:sz="8" w:space="0" w:color="auto"/>
            </w:tcBorders>
            <w:vAlign w:val="center"/>
          </w:tcPr>
          <w:p w:rsidR="00000000" w:rsidRDefault="00C33CD5">
            <w:pPr>
              <w:spacing w:line="360" w:lineRule="atLeast"/>
              <w:jc w:val="center"/>
            </w:pPr>
            <w:r>
              <w:t>$624.09</w:t>
            </w:r>
          </w:p>
          <w:p w:rsidR="00000000" w:rsidRDefault="00C33CD5">
            <w:pPr>
              <w:spacing w:line="360" w:lineRule="atLeast"/>
              <w:jc w:val="center"/>
            </w:pPr>
            <w:r>
              <w:t>（</w:t>
            </w:r>
            <w:r>
              <w:t>mdp</w:t>
            </w:r>
            <w:r>
              <w:t>）</w:t>
            </w:r>
          </w:p>
        </w:tc>
        <w:tc>
          <w:tcPr>
            <w:tcW w:w="454" w:type="pct"/>
            <w:vMerge w:val="restart"/>
            <w:tcBorders>
              <w:top w:val="nil"/>
              <w:left w:val="nil"/>
              <w:right w:val="single" w:sz="8" w:space="0" w:color="auto"/>
            </w:tcBorders>
            <w:vAlign w:val="center"/>
          </w:tcPr>
          <w:p w:rsidR="00000000" w:rsidRDefault="00C33CD5">
            <w:pPr>
              <w:spacing w:line="360" w:lineRule="atLeast"/>
              <w:jc w:val="center"/>
            </w:pPr>
            <w:r>
              <w:t>1</w:t>
            </w:r>
            <w:r>
              <w:rPr>
                <w:rFonts w:hint="eastAsia"/>
              </w:rPr>
              <w:t xml:space="preserve"> </w:t>
            </w:r>
            <w:r>
              <w:t>742</w:t>
            </w:r>
          </w:p>
        </w:tc>
      </w:tr>
      <w:tr w:rsidR="00000000">
        <w:tblPrEx>
          <w:tblCellMar>
            <w:top w:w="0" w:type="dxa"/>
            <w:bottom w:w="0" w:type="dxa"/>
          </w:tblCellMar>
        </w:tblPrEx>
        <w:trPr>
          <w:cantSplit/>
          <w:trHeight w:val="270"/>
        </w:trPr>
        <w:tc>
          <w:tcPr>
            <w:tcW w:w="816" w:type="pct"/>
            <w:vMerge/>
            <w:tcBorders>
              <w:left w:val="single" w:sz="8" w:space="0" w:color="auto"/>
              <w:bottom w:val="single" w:sz="4" w:space="0" w:color="auto"/>
              <w:right w:val="single" w:sz="8" w:space="0" w:color="auto"/>
            </w:tcBorders>
            <w:vAlign w:val="center"/>
          </w:tcPr>
          <w:p w:rsidR="00000000" w:rsidRDefault="00C33CD5">
            <w:pPr>
              <w:spacing w:line="360" w:lineRule="atLeast"/>
              <w:jc w:val="center"/>
            </w:pPr>
          </w:p>
        </w:tc>
        <w:tc>
          <w:tcPr>
            <w:tcW w:w="492" w:type="pct"/>
            <w:vMerge/>
            <w:tcBorders>
              <w:left w:val="nil"/>
              <w:bottom w:val="single" w:sz="4" w:space="0" w:color="auto"/>
              <w:right w:val="single" w:sz="8" w:space="0" w:color="auto"/>
            </w:tcBorders>
            <w:vAlign w:val="center"/>
          </w:tcPr>
          <w:p w:rsidR="00000000" w:rsidRDefault="00C33CD5">
            <w:pPr>
              <w:spacing w:line="360" w:lineRule="atLeast"/>
              <w:jc w:val="center"/>
            </w:pPr>
          </w:p>
        </w:tc>
        <w:tc>
          <w:tcPr>
            <w:tcW w:w="492" w:type="pct"/>
            <w:vMerge/>
            <w:tcBorders>
              <w:left w:val="nil"/>
              <w:bottom w:val="single" w:sz="4" w:space="0" w:color="auto"/>
              <w:right w:val="single" w:sz="8" w:space="0" w:color="auto"/>
            </w:tcBorders>
            <w:vAlign w:val="center"/>
          </w:tcPr>
          <w:p w:rsidR="00000000" w:rsidRDefault="00C33CD5">
            <w:pPr>
              <w:spacing w:line="360" w:lineRule="atLeast"/>
              <w:jc w:val="center"/>
            </w:pPr>
          </w:p>
        </w:tc>
        <w:tc>
          <w:tcPr>
            <w:tcW w:w="587" w:type="pct"/>
            <w:tcBorders>
              <w:top w:val="single" w:sz="8" w:space="0" w:color="auto"/>
              <w:left w:val="nil"/>
              <w:bottom w:val="single" w:sz="4" w:space="0" w:color="auto"/>
              <w:right w:val="single" w:sz="8" w:space="0" w:color="auto"/>
            </w:tcBorders>
            <w:vAlign w:val="center"/>
          </w:tcPr>
          <w:p w:rsidR="00000000" w:rsidRDefault="00C33CD5">
            <w:pPr>
              <w:spacing w:line="360" w:lineRule="atLeast"/>
              <w:jc w:val="center"/>
            </w:pPr>
            <w:r>
              <w:t>$15</w:t>
            </w:r>
          </w:p>
          <w:p w:rsidR="00000000" w:rsidRDefault="00C33CD5">
            <w:pPr>
              <w:spacing w:line="360" w:lineRule="atLeast"/>
              <w:jc w:val="center"/>
            </w:pPr>
            <w:r>
              <w:t>（</w:t>
            </w:r>
            <w:r>
              <w:t>mdusd</w:t>
            </w:r>
            <w:r>
              <w:t>）</w:t>
            </w:r>
          </w:p>
        </w:tc>
        <w:tc>
          <w:tcPr>
            <w:tcW w:w="492" w:type="pct"/>
            <w:vMerge/>
            <w:tcBorders>
              <w:left w:val="nil"/>
              <w:bottom w:val="single" w:sz="4" w:space="0" w:color="auto"/>
              <w:right w:val="single" w:sz="8" w:space="0" w:color="auto"/>
            </w:tcBorders>
            <w:vAlign w:val="center"/>
          </w:tcPr>
          <w:p w:rsidR="00000000" w:rsidRDefault="00C33CD5">
            <w:pPr>
              <w:spacing w:line="360" w:lineRule="atLeast"/>
              <w:jc w:val="center"/>
            </w:pPr>
          </w:p>
        </w:tc>
        <w:tc>
          <w:tcPr>
            <w:tcW w:w="588" w:type="pct"/>
            <w:tcBorders>
              <w:top w:val="single" w:sz="8" w:space="0" w:color="auto"/>
              <w:left w:val="nil"/>
              <w:bottom w:val="single" w:sz="4" w:space="0" w:color="auto"/>
              <w:right w:val="single" w:sz="8" w:space="0" w:color="auto"/>
            </w:tcBorders>
            <w:vAlign w:val="center"/>
          </w:tcPr>
          <w:p w:rsidR="00000000" w:rsidRDefault="00C33CD5">
            <w:pPr>
              <w:spacing w:line="360" w:lineRule="atLeast"/>
              <w:jc w:val="center"/>
            </w:pPr>
            <w:r>
              <w:t>$16</w:t>
            </w:r>
          </w:p>
          <w:p w:rsidR="00000000" w:rsidRDefault="00C33CD5">
            <w:pPr>
              <w:spacing w:line="360" w:lineRule="atLeast"/>
              <w:jc w:val="center"/>
            </w:pPr>
            <w:r>
              <w:t>（</w:t>
            </w:r>
            <w:r>
              <w:t>mdusd</w:t>
            </w:r>
            <w:r>
              <w:rPr>
                <w:rFonts w:hint="eastAsia"/>
              </w:rPr>
              <w:t>）</w:t>
            </w:r>
          </w:p>
        </w:tc>
        <w:tc>
          <w:tcPr>
            <w:tcW w:w="489" w:type="pct"/>
            <w:vMerge/>
            <w:tcBorders>
              <w:left w:val="nil"/>
              <w:bottom w:val="single" w:sz="4" w:space="0" w:color="auto"/>
              <w:right w:val="single" w:sz="8" w:space="0" w:color="auto"/>
            </w:tcBorders>
            <w:vAlign w:val="center"/>
          </w:tcPr>
          <w:p w:rsidR="00000000" w:rsidRDefault="00C33CD5">
            <w:pPr>
              <w:spacing w:line="360" w:lineRule="atLeast"/>
              <w:jc w:val="center"/>
            </w:pPr>
          </w:p>
        </w:tc>
        <w:tc>
          <w:tcPr>
            <w:tcW w:w="589" w:type="pct"/>
            <w:tcBorders>
              <w:top w:val="single" w:sz="8" w:space="0" w:color="auto"/>
              <w:left w:val="nil"/>
              <w:bottom w:val="single" w:sz="4" w:space="0" w:color="auto"/>
              <w:right w:val="single" w:sz="8" w:space="0" w:color="auto"/>
            </w:tcBorders>
            <w:vAlign w:val="center"/>
          </w:tcPr>
          <w:p w:rsidR="00000000" w:rsidRDefault="00C33CD5">
            <w:pPr>
              <w:spacing w:line="360" w:lineRule="atLeast"/>
              <w:jc w:val="center"/>
            </w:pPr>
            <w:r>
              <w:t>$56.7</w:t>
            </w:r>
          </w:p>
          <w:p w:rsidR="00000000" w:rsidRDefault="00C33CD5">
            <w:pPr>
              <w:spacing w:line="360" w:lineRule="atLeast"/>
              <w:jc w:val="center"/>
            </w:pPr>
            <w:r>
              <w:t>（</w:t>
            </w:r>
            <w:r>
              <w:t>mdusd</w:t>
            </w:r>
            <w:r>
              <w:t>）</w:t>
            </w:r>
          </w:p>
        </w:tc>
        <w:tc>
          <w:tcPr>
            <w:tcW w:w="454" w:type="pct"/>
            <w:vMerge/>
            <w:tcBorders>
              <w:left w:val="nil"/>
              <w:bottom w:val="single" w:sz="4" w:space="0" w:color="auto"/>
              <w:right w:val="single" w:sz="8" w:space="0" w:color="auto"/>
            </w:tcBorders>
            <w:vAlign w:val="center"/>
          </w:tcPr>
          <w:p w:rsidR="00000000" w:rsidRDefault="00C33CD5">
            <w:pPr>
              <w:spacing w:line="360" w:lineRule="atLeast"/>
              <w:jc w:val="center"/>
            </w:pPr>
          </w:p>
        </w:tc>
      </w:tr>
      <w:tr w:rsidR="00000000">
        <w:tblPrEx>
          <w:tblCellMar>
            <w:top w:w="0" w:type="dxa"/>
            <w:bottom w:w="0" w:type="dxa"/>
          </w:tblCellMar>
        </w:tblPrEx>
        <w:trPr>
          <w:cantSplit/>
          <w:trHeight w:val="270"/>
        </w:trPr>
        <w:tc>
          <w:tcPr>
            <w:tcW w:w="816" w:type="pct"/>
            <w:vMerge w:val="restart"/>
            <w:tcBorders>
              <w:top w:val="single" w:sz="8" w:space="0" w:color="auto"/>
              <w:left w:val="single" w:sz="8" w:space="0" w:color="auto"/>
              <w:right w:val="single" w:sz="8" w:space="0" w:color="auto"/>
            </w:tcBorders>
            <w:vAlign w:val="center"/>
          </w:tcPr>
          <w:p w:rsidR="00000000" w:rsidRDefault="00C33CD5">
            <w:pPr>
              <w:spacing w:line="360" w:lineRule="atLeast"/>
              <w:jc w:val="center"/>
              <w:rPr>
                <w:rFonts w:hint="eastAsia"/>
              </w:rPr>
            </w:pPr>
            <w:r>
              <w:rPr>
                <w:rFonts w:hint="eastAsia"/>
              </w:rPr>
              <w:t>培训</w:t>
            </w:r>
          </w:p>
        </w:tc>
        <w:tc>
          <w:tcPr>
            <w:tcW w:w="492" w:type="pct"/>
            <w:vMerge w:val="restart"/>
            <w:tcBorders>
              <w:top w:val="single" w:sz="8" w:space="0" w:color="auto"/>
              <w:left w:val="nil"/>
              <w:right w:val="single" w:sz="8" w:space="0" w:color="auto"/>
            </w:tcBorders>
            <w:vAlign w:val="center"/>
          </w:tcPr>
          <w:p w:rsidR="00000000" w:rsidRDefault="00C33CD5">
            <w:pPr>
              <w:spacing w:line="360" w:lineRule="atLeast"/>
              <w:jc w:val="center"/>
            </w:pPr>
            <w:r>
              <w:t>402</w:t>
            </w:r>
            <w:r>
              <w:rPr>
                <w:rFonts w:hint="eastAsia"/>
              </w:rPr>
              <w:t xml:space="preserve"> </w:t>
            </w:r>
            <w:r>
              <w:t>595</w:t>
            </w:r>
          </w:p>
        </w:tc>
        <w:tc>
          <w:tcPr>
            <w:tcW w:w="492" w:type="pct"/>
            <w:vMerge w:val="restart"/>
            <w:tcBorders>
              <w:top w:val="single" w:sz="8" w:space="0" w:color="auto"/>
              <w:left w:val="nil"/>
              <w:right w:val="single" w:sz="8" w:space="0" w:color="auto"/>
            </w:tcBorders>
            <w:vAlign w:val="center"/>
          </w:tcPr>
          <w:p w:rsidR="00000000" w:rsidRDefault="00C33CD5">
            <w:pPr>
              <w:spacing w:line="360" w:lineRule="atLeast"/>
              <w:jc w:val="center"/>
            </w:pPr>
            <w:r>
              <w:t>193</w:t>
            </w:r>
            <w:r>
              <w:rPr>
                <w:rFonts w:hint="eastAsia"/>
              </w:rPr>
              <w:t xml:space="preserve"> </w:t>
            </w:r>
            <w:r>
              <w:t>683</w:t>
            </w:r>
          </w:p>
        </w:tc>
        <w:tc>
          <w:tcPr>
            <w:tcW w:w="587" w:type="pct"/>
            <w:tcBorders>
              <w:top w:val="single" w:sz="8" w:space="0" w:color="auto"/>
              <w:left w:val="nil"/>
              <w:bottom w:val="single" w:sz="4" w:space="0" w:color="auto"/>
              <w:right w:val="single" w:sz="8" w:space="0" w:color="auto"/>
            </w:tcBorders>
            <w:vAlign w:val="center"/>
          </w:tcPr>
          <w:p w:rsidR="00000000" w:rsidRDefault="00C33CD5">
            <w:pPr>
              <w:spacing w:line="360" w:lineRule="atLeast"/>
              <w:jc w:val="center"/>
            </w:pPr>
            <w:r>
              <w:t>$86.85</w:t>
            </w:r>
          </w:p>
          <w:p w:rsidR="00000000" w:rsidRDefault="00C33CD5">
            <w:pPr>
              <w:spacing w:line="360" w:lineRule="atLeast"/>
              <w:jc w:val="center"/>
            </w:pPr>
            <w:r>
              <w:t>（</w:t>
            </w:r>
            <w:r>
              <w:t>mdp</w:t>
            </w:r>
            <w:r>
              <w:t>）</w:t>
            </w:r>
          </w:p>
        </w:tc>
        <w:tc>
          <w:tcPr>
            <w:tcW w:w="492" w:type="pct"/>
            <w:vMerge w:val="restart"/>
            <w:tcBorders>
              <w:top w:val="single" w:sz="8" w:space="0" w:color="auto"/>
              <w:left w:val="nil"/>
              <w:right w:val="single" w:sz="8" w:space="0" w:color="auto"/>
            </w:tcBorders>
            <w:vAlign w:val="center"/>
          </w:tcPr>
          <w:p w:rsidR="00000000" w:rsidRDefault="00C33CD5">
            <w:pPr>
              <w:spacing w:line="360" w:lineRule="atLeast"/>
              <w:jc w:val="center"/>
            </w:pPr>
            <w:r>
              <w:t>23</w:t>
            </w:r>
            <w:r>
              <w:rPr>
                <w:rFonts w:hint="eastAsia"/>
              </w:rPr>
              <w:t xml:space="preserve"> </w:t>
            </w:r>
            <w:r>
              <w:t>312</w:t>
            </w:r>
          </w:p>
        </w:tc>
        <w:tc>
          <w:tcPr>
            <w:tcW w:w="588" w:type="pct"/>
            <w:tcBorders>
              <w:top w:val="single" w:sz="8" w:space="0" w:color="auto"/>
              <w:left w:val="nil"/>
              <w:bottom w:val="single" w:sz="4" w:space="0" w:color="auto"/>
              <w:right w:val="single" w:sz="8" w:space="0" w:color="auto"/>
            </w:tcBorders>
            <w:vAlign w:val="center"/>
          </w:tcPr>
          <w:p w:rsidR="00000000" w:rsidRDefault="00C33CD5">
            <w:pPr>
              <w:spacing w:line="360" w:lineRule="atLeast"/>
              <w:jc w:val="center"/>
            </w:pPr>
            <w:r>
              <w:t>$63.13</w:t>
            </w:r>
          </w:p>
          <w:p w:rsidR="00000000" w:rsidRDefault="00C33CD5">
            <w:pPr>
              <w:spacing w:line="360" w:lineRule="atLeast"/>
              <w:jc w:val="center"/>
            </w:pPr>
            <w:r>
              <w:t>（</w:t>
            </w:r>
            <w:r>
              <w:t>mdp</w:t>
            </w:r>
            <w:r>
              <w:t>）</w:t>
            </w:r>
          </w:p>
        </w:tc>
        <w:tc>
          <w:tcPr>
            <w:tcW w:w="489" w:type="pct"/>
            <w:vMerge w:val="restart"/>
            <w:tcBorders>
              <w:top w:val="single" w:sz="8" w:space="0" w:color="auto"/>
              <w:left w:val="nil"/>
              <w:right w:val="single" w:sz="8" w:space="0" w:color="auto"/>
            </w:tcBorders>
            <w:vAlign w:val="center"/>
          </w:tcPr>
          <w:p w:rsidR="00000000" w:rsidRDefault="00C33CD5">
            <w:pPr>
              <w:spacing w:line="360" w:lineRule="atLeast"/>
              <w:jc w:val="center"/>
            </w:pPr>
            <w:r>
              <w:t>19</w:t>
            </w:r>
            <w:r>
              <w:rPr>
                <w:rFonts w:hint="eastAsia"/>
              </w:rPr>
              <w:t xml:space="preserve"> </w:t>
            </w:r>
            <w:r>
              <w:t>973</w:t>
            </w:r>
          </w:p>
        </w:tc>
        <w:tc>
          <w:tcPr>
            <w:tcW w:w="589" w:type="pct"/>
            <w:tcBorders>
              <w:top w:val="single" w:sz="8" w:space="0" w:color="auto"/>
              <w:left w:val="nil"/>
              <w:bottom w:val="single" w:sz="4" w:space="0" w:color="auto"/>
              <w:right w:val="single" w:sz="8" w:space="0" w:color="auto"/>
            </w:tcBorders>
            <w:vAlign w:val="center"/>
          </w:tcPr>
          <w:p w:rsidR="00000000" w:rsidRDefault="00C33CD5">
            <w:pPr>
              <w:spacing w:line="360" w:lineRule="atLeast"/>
              <w:jc w:val="center"/>
            </w:pPr>
          </w:p>
        </w:tc>
        <w:tc>
          <w:tcPr>
            <w:tcW w:w="454" w:type="pct"/>
            <w:vMerge w:val="restart"/>
            <w:tcBorders>
              <w:top w:val="single" w:sz="8" w:space="0" w:color="auto"/>
              <w:left w:val="nil"/>
              <w:right w:val="single" w:sz="8" w:space="0" w:color="auto"/>
            </w:tcBorders>
            <w:vAlign w:val="center"/>
          </w:tcPr>
          <w:p w:rsidR="00000000" w:rsidRDefault="00C33CD5">
            <w:pPr>
              <w:spacing w:line="360" w:lineRule="atLeast"/>
              <w:jc w:val="center"/>
            </w:pPr>
          </w:p>
        </w:tc>
      </w:tr>
      <w:tr w:rsidR="00000000">
        <w:tblPrEx>
          <w:tblCellMar>
            <w:top w:w="0" w:type="dxa"/>
            <w:bottom w:w="0" w:type="dxa"/>
          </w:tblCellMar>
        </w:tblPrEx>
        <w:trPr>
          <w:cantSplit/>
          <w:trHeight w:val="270"/>
        </w:trPr>
        <w:tc>
          <w:tcPr>
            <w:tcW w:w="816" w:type="pct"/>
            <w:vMerge/>
            <w:tcBorders>
              <w:left w:val="single" w:sz="8" w:space="0" w:color="auto"/>
              <w:bottom w:val="single" w:sz="8" w:space="0" w:color="auto"/>
              <w:right w:val="single" w:sz="8" w:space="0" w:color="auto"/>
            </w:tcBorders>
            <w:vAlign w:val="center"/>
          </w:tcPr>
          <w:p w:rsidR="00000000" w:rsidRDefault="00C33CD5">
            <w:pPr>
              <w:spacing w:line="360" w:lineRule="atLeast"/>
              <w:jc w:val="center"/>
            </w:pPr>
          </w:p>
        </w:tc>
        <w:tc>
          <w:tcPr>
            <w:tcW w:w="492" w:type="pct"/>
            <w:vMerge/>
            <w:tcBorders>
              <w:left w:val="nil"/>
              <w:bottom w:val="single" w:sz="8" w:space="0" w:color="auto"/>
              <w:right w:val="single" w:sz="8" w:space="0" w:color="auto"/>
            </w:tcBorders>
            <w:vAlign w:val="center"/>
          </w:tcPr>
          <w:p w:rsidR="00000000" w:rsidRDefault="00C33CD5">
            <w:pPr>
              <w:spacing w:line="360" w:lineRule="atLeast"/>
              <w:jc w:val="center"/>
            </w:pPr>
          </w:p>
        </w:tc>
        <w:tc>
          <w:tcPr>
            <w:tcW w:w="492" w:type="pct"/>
            <w:vMerge/>
            <w:tcBorders>
              <w:left w:val="nil"/>
              <w:bottom w:val="single" w:sz="8" w:space="0" w:color="auto"/>
              <w:right w:val="single" w:sz="8" w:space="0" w:color="auto"/>
            </w:tcBorders>
            <w:vAlign w:val="center"/>
          </w:tcPr>
          <w:p w:rsidR="00000000" w:rsidRDefault="00C33CD5">
            <w:pPr>
              <w:spacing w:line="360" w:lineRule="atLeast"/>
              <w:jc w:val="center"/>
            </w:pPr>
          </w:p>
        </w:tc>
        <w:tc>
          <w:tcPr>
            <w:tcW w:w="587" w:type="pct"/>
            <w:tcBorders>
              <w:top w:val="single" w:sz="4" w:space="0" w:color="auto"/>
              <w:left w:val="nil"/>
              <w:bottom w:val="single" w:sz="8" w:space="0" w:color="auto"/>
              <w:right w:val="single" w:sz="8" w:space="0" w:color="auto"/>
            </w:tcBorders>
            <w:vAlign w:val="center"/>
          </w:tcPr>
          <w:p w:rsidR="00000000" w:rsidRDefault="00C33CD5">
            <w:pPr>
              <w:spacing w:line="360" w:lineRule="atLeast"/>
              <w:jc w:val="center"/>
            </w:pPr>
            <w:r>
              <w:t>$7.9</w:t>
            </w:r>
          </w:p>
          <w:p w:rsidR="00000000" w:rsidRDefault="00C33CD5">
            <w:pPr>
              <w:spacing w:line="360" w:lineRule="atLeast"/>
              <w:jc w:val="center"/>
            </w:pPr>
            <w:r>
              <w:t>（</w:t>
            </w:r>
            <w:r>
              <w:t>mdusd</w:t>
            </w:r>
            <w:r>
              <w:t>）</w:t>
            </w:r>
          </w:p>
        </w:tc>
        <w:tc>
          <w:tcPr>
            <w:tcW w:w="492" w:type="pct"/>
            <w:vMerge/>
            <w:tcBorders>
              <w:left w:val="nil"/>
              <w:bottom w:val="single" w:sz="8" w:space="0" w:color="auto"/>
              <w:right w:val="single" w:sz="8" w:space="0" w:color="auto"/>
            </w:tcBorders>
            <w:vAlign w:val="center"/>
          </w:tcPr>
          <w:p w:rsidR="00000000" w:rsidRDefault="00C33CD5">
            <w:pPr>
              <w:spacing w:line="360" w:lineRule="atLeast"/>
              <w:jc w:val="center"/>
            </w:pPr>
          </w:p>
        </w:tc>
        <w:tc>
          <w:tcPr>
            <w:tcW w:w="588" w:type="pct"/>
            <w:tcBorders>
              <w:top w:val="single" w:sz="4" w:space="0" w:color="auto"/>
              <w:left w:val="nil"/>
              <w:bottom w:val="single" w:sz="8" w:space="0" w:color="auto"/>
              <w:right w:val="single" w:sz="8" w:space="0" w:color="auto"/>
            </w:tcBorders>
            <w:vAlign w:val="center"/>
          </w:tcPr>
          <w:p w:rsidR="00000000" w:rsidRDefault="00C33CD5">
            <w:pPr>
              <w:spacing w:line="360" w:lineRule="atLeast"/>
              <w:jc w:val="center"/>
            </w:pPr>
            <w:r>
              <w:t>$5.7</w:t>
            </w:r>
          </w:p>
          <w:p w:rsidR="00000000" w:rsidRDefault="00C33CD5">
            <w:pPr>
              <w:spacing w:line="360" w:lineRule="atLeast"/>
              <w:jc w:val="center"/>
            </w:pPr>
            <w:r>
              <w:t>（</w:t>
            </w:r>
            <w:r>
              <w:t>mdusd</w:t>
            </w:r>
            <w:r>
              <w:t>）</w:t>
            </w:r>
          </w:p>
        </w:tc>
        <w:tc>
          <w:tcPr>
            <w:tcW w:w="489" w:type="pct"/>
            <w:vMerge/>
            <w:tcBorders>
              <w:left w:val="nil"/>
              <w:bottom w:val="single" w:sz="8" w:space="0" w:color="auto"/>
              <w:right w:val="single" w:sz="8" w:space="0" w:color="auto"/>
            </w:tcBorders>
            <w:vAlign w:val="center"/>
          </w:tcPr>
          <w:p w:rsidR="00000000" w:rsidRDefault="00C33CD5">
            <w:pPr>
              <w:spacing w:line="360" w:lineRule="atLeast"/>
              <w:jc w:val="center"/>
            </w:pPr>
          </w:p>
        </w:tc>
        <w:tc>
          <w:tcPr>
            <w:tcW w:w="589" w:type="pct"/>
            <w:tcBorders>
              <w:top w:val="single" w:sz="4" w:space="0" w:color="auto"/>
              <w:left w:val="nil"/>
              <w:bottom w:val="single" w:sz="8" w:space="0" w:color="auto"/>
              <w:right w:val="single" w:sz="8" w:space="0" w:color="auto"/>
            </w:tcBorders>
            <w:vAlign w:val="center"/>
          </w:tcPr>
          <w:p w:rsidR="00000000" w:rsidRDefault="00C33CD5">
            <w:pPr>
              <w:spacing w:line="360" w:lineRule="atLeast"/>
              <w:jc w:val="center"/>
            </w:pPr>
          </w:p>
        </w:tc>
        <w:tc>
          <w:tcPr>
            <w:tcW w:w="454" w:type="pct"/>
            <w:vMerge/>
            <w:tcBorders>
              <w:left w:val="nil"/>
              <w:bottom w:val="single" w:sz="8" w:space="0" w:color="auto"/>
              <w:right w:val="single" w:sz="8" w:space="0" w:color="auto"/>
            </w:tcBorders>
            <w:vAlign w:val="center"/>
          </w:tcPr>
          <w:p w:rsidR="00000000" w:rsidRDefault="00C33CD5">
            <w:pPr>
              <w:spacing w:line="360" w:lineRule="atLeast"/>
              <w:jc w:val="center"/>
            </w:pPr>
          </w:p>
        </w:tc>
      </w:tr>
      <w:tr w:rsidR="00000000">
        <w:tblPrEx>
          <w:tblCellMar>
            <w:top w:w="0" w:type="dxa"/>
            <w:bottom w:w="0" w:type="dxa"/>
          </w:tblCellMar>
        </w:tblPrEx>
        <w:trPr>
          <w:cantSplit/>
          <w:trHeight w:val="270"/>
        </w:trPr>
        <w:tc>
          <w:tcPr>
            <w:tcW w:w="816" w:type="pct"/>
            <w:vMerge w:val="restart"/>
            <w:tcBorders>
              <w:top w:val="single" w:sz="4" w:space="0" w:color="auto"/>
              <w:left w:val="single" w:sz="8" w:space="0" w:color="auto"/>
              <w:right w:val="single" w:sz="8" w:space="0" w:color="auto"/>
            </w:tcBorders>
            <w:vAlign w:val="center"/>
          </w:tcPr>
          <w:p w:rsidR="00000000" w:rsidRDefault="00C33CD5">
            <w:pPr>
              <w:spacing w:line="360" w:lineRule="atLeast"/>
              <w:jc w:val="center"/>
              <w:rPr>
                <w:rFonts w:hint="eastAsia"/>
              </w:rPr>
            </w:pPr>
            <w:r>
              <w:rPr>
                <w:rFonts w:hint="eastAsia"/>
              </w:rPr>
              <w:t>投入总款项</w:t>
            </w:r>
          </w:p>
        </w:tc>
        <w:tc>
          <w:tcPr>
            <w:tcW w:w="492" w:type="pct"/>
            <w:vMerge w:val="restart"/>
            <w:tcBorders>
              <w:top w:val="single" w:sz="4" w:space="0" w:color="auto"/>
              <w:left w:val="nil"/>
              <w:right w:val="single" w:sz="8" w:space="0" w:color="auto"/>
            </w:tcBorders>
            <w:vAlign w:val="center"/>
          </w:tcPr>
          <w:p w:rsidR="00000000" w:rsidRDefault="00C33CD5">
            <w:pPr>
              <w:spacing w:line="360" w:lineRule="atLeast"/>
              <w:jc w:val="center"/>
            </w:pPr>
            <w:r>
              <w:t>443</w:t>
            </w:r>
            <w:r>
              <w:rPr>
                <w:rFonts w:hint="eastAsia"/>
              </w:rPr>
              <w:t xml:space="preserve"> </w:t>
            </w:r>
            <w:r>
              <w:t>470</w:t>
            </w:r>
          </w:p>
        </w:tc>
        <w:tc>
          <w:tcPr>
            <w:tcW w:w="492" w:type="pct"/>
            <w:vMerge w:val="restart"/>
            <w:tcBorders>
              <w:top w:val="single" w:sz="4" w:space="0" w:color="auto"/>
              <w:left w:val="nil"/>
              <w:right w:val="single" w:sz="8" w:space="0" w:color="auto"/>
            </w:tcBorders>
            <w:vAlign w:val="center"/>
          </w:tcPr>
          <w:p w:rsidR="00000000" w:rsidRDefault="00C33CD5">
            <w:pPr>
              <w:spacing w:line="360" w:lineRule="atLeast"/>
              <w:jc w:val="center"/>
            </w:pPr>
            <w:r>
              <w:t>219</w:t>
            </w:r>
            <w:r>
              <w:rPr>
                <w:rFonts w:hint="eastAsia"/>
              </w:rPr>
              <w:t xml:space="preserve"> </w:t>
            </w:r>
            <w:r>
              <w:t>782</w:t>
            </w:r>
          </w:p>
        </w:tc>
        <w:tc>
          <w:tcPr>
            <w:tcW w:w="587" w:type="pct"/>
            <w:tcBorders>
              <w:top w:val="single" w:sz="4" w:space="0" w:color="auto"/>
              <w:left w:val="nil"/>
              <w:bottom w:val="single" w:sz="4" w:space="0" w:color="auto"/>
              <w:right w:val="single" w:sz="8" w:space="0" w:color="auto"/>
            </w:tcBorders>
            <w:vAlign w:val="center"/>
          </w:tcPr>
          <w:p w:rsidR="00000000" w:rsidRDefault="00C33CD5">
            <w:pPr>
              <w:spacing w:line="360" w:lineRule="atLeast"/>
              <w:jc w:val="center"/>
            </w:pPr>
            <w:r>
              <w:t>$657.91</w:t>
            </w:r>
          </w:p>
          <w:p w:rsidR="00000000" w:rsidRDefault="00C33CD5">
            <w:pPr>
              <w:spacing w:line="360" w:lineRule="atLeast"/>
              <w:jc w:val="center"/>
            </w:pPr>
            <w:r>
              <w:t>（</w:t>
            </w:r>
            <w:r>
              <w:t>mdp</w:t>
            </w:r>
            <w:r>
              <w:t>）</w:t>
            </w:r>
          </w:p>
        </w:tc>
        <w:tc>
          <w:tcPr>
            <w:tcW w:w="492" w:type="pct"/>
            <w:vMerge w:val="restart"/>
            <w:tcBorders>
              <w:top w:val="single" w:sz="4" w:space="0" w:color="auto"/>
              <w:left w:val="nil"/>
              <w:right w:val="single" w:sz="8" w:space="0" w:color="auto"/>
            </w:tcBorders>
            <w:vAlign w:val="center"/>
          </w:tcPr>
          <w:p w:rsidR="00000000" w:rsidRDefault="00C33CD5">
            <w:pPr>
              <w:spacing w:line="360" w:lineRule="atLeast"/>
              <w:jc w:val="center"/>
            </w:pPr>
            <w:r>
              <w:t>23</w:t>
            </w:r>
            <w:r>
              <w:rPr>
                <w:rFonts w:hint="eastAsia"/>
              </w:rPr>
              <w:t xml:space="preserve"> </w:t>
            </w:r>
            <w:r>
              <w:t>987</w:t>
            </w:r>
          </w:p>
        </w:tc>
        <w:tc>
          <w:tcPr>
            <w:tcW w:w="588" w:type="pct"/>
            <w:tcBorders>
              <w:top w:val="single" w:sz="4" w:space="0" w:color="auto"/>
              <w:left w:val="nil"/>
              <w:bottom w:val="single" w:sz="4" w:space="0" w:color="auto"/>
              <w:right w:val="single" w:sz="8" w:space="0" w:color="auto"/>
            </w:tcBorders>
            <w:vAlign w:val="center"/>
          </w:tcPr>
          <w:p w:rsidR="00000000" w:rsidRDefault="00C33CD5">
            <w:pPr>
              <w:spacing w:line="360" w:lineRule="atLeast"/>
              <w:jc w:val="center"/>
            </w:pPr>
            <w:r>
              <w:t>$457.45</w:t>
            </w:r>
          </w:p>
          <w:p w:rsidR="00000000" w:rsidRDefault="00C33CD5">
            <w:pPr>
              <w:spacing w:line="360" w:lineRule="atLeast"/>
              <w:jc w:val="center"/>
            </w:pPr>
            <w:r>
              <w:t>（</w:t>
            </w:r>
            <w:r>
              <w:t>mdp</w:t>
            </w:r>
            <w:r>
              <w:t>）</w:t>
            </w:r>
          </w:p>
        </w:tc>
        <w:tc>
          <w:tcPr>
            <w:tcW w:w="489" w:type="pct"/>
            <w:vMerge w:val="restart"/>
            <w:tcBorders>
              <w:top w:val="single" w:sz="4" w:space="0" w:color="auto"/>
              <w:left w:val="nil"/>
              <w:right w:val="single" w:sz="8" w:space="0" w:color="auto"/>
            </w:tcBorders>
            <w:vAlign w:val="center"/>
          </w:tcPr>
          <w:p w:rsidR="00000000" w:rsidRDefault="00C33CD5">
            <w:pPr>
              <w:spacing w:line="360" w:lineRule="atLeast"/>
              <w:jc w:val="center"/>
            </w:pPr>
            <w:r>
              <w:t>21</w:t>
            </w:r>
            <w:r>
              <w:rPr>
                <w:rFonts w:hint="eastAsia"/>
              </w:rPr>
              <w:t xml:space="preserve"> </w:t>
            </w:r>
            <w:r>
              <w:t>756</w:t>
            </w:r>
          </w:p>
        </w:tc>
        <w:tc>
          <w:tcPr>
            <w:tcW w:w="589" w:type="pct"/>
            <w:tcBorders>
              <w:top w:val="single" w:sz="4" w:space="0" w:color="auto"/>
              <w:left w:val="nil"/>
              <w:bottom w:val="single" w:sz="4" w:space="0" w:color="auto"/>
              <w:right w:val="single" w:sz="8" w:space="0" w:color="auto"/>
            </w:tcBorders>
            <w:vAlign w:val="center"/>
          </w:tcPr>
          <w:p w:rsidR="00000000" w:rsidRDefault="00C33CD5">
            <w:pPr>
              <w:spacing w:line="360" w:lineRule="atLeast"/>
              <w:jc w:val="center"/>
            </w:pPr>
          </w:p>
        </w:tc>
        <w:tc>
          <w:tcPr>
            <w:tcW w:w="454" w:type="pct"/>
            <w:vMerge w:val="restart"/>
            <w:tcBorders>
              <w:top w:val="single" w:sz="4" w:space="0" w:color="auto"/>
              <w:left w:val="nil"/>
              <w:right w:val="single" w:sz="8" w:space="0" w:color="auto"/>
            </w:tcBorders>
            <w:vAlign w:val="center"/>
          </w:tcPr>
          <w:p w:rsidR="00000000" w:rsidRDefault="00C33CD5">
            <w:pPr>
              <w:spacing w:line="360" w:lineRule="atLeast"/>
              <w:jc w:val="center"/>
            </w:pPr>
          </w:p>
        </w:tc>
      </w:tr>
      <w:tr w:rsidR="00000000">
        <w:tblPrEx>
          <w:tblCellMar>
            <w:top w:w="0" w:type="dxa"/>
            <w:bottom w:w="0" w:type="dxa"/>
          </w:tblCellMar>
        </w:tblPrEx>
        <w:trPr>
          <w:cantSplit/>
          <w:trHeight w:val="270"/>
        </w:trPr>
        <w:tc>
          <w:tcPr>
            <w:tcW w:w="816" w:type="pct"/>
            <w:vMerge/>
            <w:tcBorders>
              <w:left w:val="single" w:sz="8" w:space="0" w:color="auto"/>
              <w:bottom w:val="single" w:sz="8" w:space="0" w:color="auto"/>
              <w:right w:val="single" w:sz="8" w:space="0" w:color="auto"/>
            </w:tcBorders>
            <w:vAlign w:val="center"/>
          </w:tcPr>
          <w:p w:rsidR="00000000" w:rsidRDefault="00C33CD5">
            <w:pPr>
              <w:spacing w:line="360" w:lineRule="atLeast"/>
              <w:jc w:val="center"/>
            </w:pPr>
          </w:p>
        </w:tc>
        <w:tc>
          <w:tcPr>
            <w:tcW w:w="492" w:type="pct"/>
            <w:vMerge/>
            <w:tcBorders>
              <w:left w:val="nil"/>
              <w:bottom w:val="single" w:sz="8" w:space="0" w:color="auto"/>
              <w:right w:val="single" w:sz="8" w:space="0" w:color="auto"/>
            </w:tcBorders>
            <w:vAlign w:val="center"/>
          </w:tcPr>
          <w:p w:rsidR="00000000" w:rsidRDefault="00C33CD5">
            <w:pPr>
              <w:spacing w:line="360" w:lineRule="atLeast"/>
              <w:jc w:val="center"/>
            </w:pPr>
          </w:p>
        </w:tc>
        <w:tc>
          <w:tcPr>
            <w:tcW w:w="492" w:type="pct"/>
            <w:vMerge/>
            <w:tcBorders>
              <w:left w:val="nil"/>
              <w:bottom w:val="single" w:sz="8" w:space="0" w:color="auto"/>
              <w:right w:val="single" w:sz="8" w:space="0" w:color="auto"/>
            </w:tcBorders>
            <w:vAlign w:val="center"/>
          </w:tcPr>
          <w:p w:rsidR="00000000" w:rsidRDefault="00C33CD5">
            <w:pPr>
              <w:spacing w:line="360" w:lineRule="atLeast"/>
              <w:jc w:val="center"/>
            </w:pPr>
          </w:p>
        </w:tc>
        <w:tc>
          <w:tcPr>
            <w:tcW w:w="587" w:type="pct"/>
            <w:tcBorders>
              <w:top w:val="single" w:sz="4" w:space="0" w:color="auto"/>
              <w:left w:val="nil"/>
              <w:bottom w:val="single" w:sz="8" w:space="0" w:color="auto"/>
              <w:right w:val="single" w:sz="8" w:space="0" w:color="auto"/>
            </w:tcBorders>
            <w:vAlign w:val="center"/>
          </w:tcPr>
          <w:p w:rsidR="00000000" w:rsidRDefault="00C33CD5">
            <w:pPr>
              <w:spacing w:line="360" w:lineRule="atLeast"/>
              <w:jc w:val="center"/>
            </w:pPr>
            <w:r>
              <w:t>$59.8</w:t>
            </w:r>
          </w:p>
          <w:p w:rsidR="00000000" w:rsidRDefault="00C33CD5">
            <w:pPr>
              <w:spacing w:line="360" w:lineRule="atLeast"/>
              <w:jc w:val="center"/>
            </w:pPr>
            <w:r>
              <w:t>（</w:t>
            </w:r>
            <w:r>
              <w:t>mdusd</w:t>
            </w:r>
            <w:r>
              <w:t>）</w:t>
            </w:r>
          </w:p>
        </w:tc>
        <w:tc>
          <w:tcPr>
            <w:tcW w:w="492" w:type="pct"/>
            <w:vMerge/>
            <w:tcBorders>
              <w:left w:val="nil"/>
              <w:bottom w:val="single" w:sz="8" w:space="0" w:color="auto"/>
              <w:right w:val="single" w:sz="8" w:space="0" w:color="auto"/>
            </w:tcBorders>
            <w:vAlign w:val="center"/>
          </w:tcPr>
          <w:p w:rsidR="00000000" w:rsidRDefault="00C33CD5">
            <w:pPr>
              <w:spacing w:line="360" w:lineRule="atLeast"/>
              <w:jc w:val="center"/>
            </w:pPr>
          </w:p>
        </w:tc>
        <w:tc>
          <w:tcPr>
            <w:tcW w:w="588" w:type="pct"/>
            <w:tcBorders>
              <w:top w:val="single" w:sz="4" w:space="0" w:color="auto"/>
              <w:left w:val="nil"/>
              <w:bottom w:val="single" w:sz="8" w:space="0" w:color="auto"/>
              <w:right w:val="single" w:sz="8" w:space="0" w:color="auto"/>
            </w:tcBorders>
            <w:vAlign w:val="center"/>
          </w:tcPr>
          <w:p w:rsidR="00000000" w:rsidRDefault="00C33CD5">
            <w:pPr>
              <w:spacing w:line="360" w:lineRule="atLeast"/>
              <w:jc w:val="center"/>
            </w:pPr>
            <w:r>
              <w:t>$41.6</w:t>
            </w:r>
          </w:p>
          <w:p w:rsidR="00000000" w:rsidRDefault="00C33CD5">
            <w:pPr>
              <w:spacing w:line="360" w:lineRule="atLeast"/>
              <w:jc w:val="center"/>
            </w:pPr>
            <w:r>
              <w:t>（</w:t>
            </w:r>
            <w:r>
              <w:t>mdusd</w:t>
            </w:r>
            <w:r>
              <w:t>）</w:t>
            </w:r>
          </w:p>
        </w:tc>
        <w:tc>
          <w:tcPr>
            <w:tcW w:w="489" w:type="pct"/>
            <w:vMerge/>
            <w:tcBorders>
              <w:left w:val="nil"/>
              <w:bottom w:val="single" w:sz="8" w:space="0" w:color="auto"/>
              <w:right w:val="single" w:sz="8" w:space="0" w:color="auto"/>
            </w:tcBorders>
            <w:vAlign w:val="center"/>
          </w:tcPr>
          <w:p w:rsidR="00000000" w:rsidRDefault="00C33CD5">
            <w:pPr>
              <w:spacing w:line="360" w:lineRule="atLeast"/>
              <w:jc w:val="center"/>
            </w:pPr>
          </w:p>
        </w:tc>
        <w:tc>
          <w:tcPr>
            <w:tcW w:w="589" w:type="pct"/>
            <w:tcBorders>
              <w:top w:val="single" w:sz="4" w:space="0" w:color="auto"/>
              <w:left w:val="nil"/>
              <w:bottom w:val="single" w:sz="8" w:space="0" w:color="auto"/>
              <w:right w:val="single" w:sz="8" w:space="0" w:color="auto"/>
            </w:tcBorders>
            <w:vAlign w:val="center"/>
          </w:tcPr>
          <w:p w:rsidR="00000000" w:rsidRDefault="00C33CD5">
            <w:pPr>
              <w:spacing w:line="360" w:lineRule="atLeast"/>
              <w:jc w:val="center"/>
            </w:pPr>
          </w:p>
        </w:tc>
        <w:tc>
          <w:tcPr>
            <w:tcW w:w="454" w:type="pct"/>
            <w:vMerge/>
            <w:tcBorders>
              <w:left w:val="nil"/>
              <w:bottom w:val="single" w:sz="8" w:space="0" w:color="auto"/>
              <w:right w:val="single" w:sz="8" w:space="0" w:color="auto"/>
            </w:tcBorders>
            <w:vAlign w:val="center"/>
          </w:tcPr>
          <w:p w:rsidR="00000000" w:rsidRDefault="00C33CD5">
            <w:pPr>
              <w:spacing w:line="360" w:lineRule="atLeast"/>
              <w:jc w:val="center"/>
            </w:pPr>
          </w:p>
        </w:tc>
      </w:tr>
    </w:tbl>
    <w:p w:rsidR="00000000" w:rsidRDefault="00C33CD5">
      <w:pPr>
        <w:spacing w:line="360" w:lineRule="atLeast"/>
        <w:rPr>
          <w:rFonts w:hint="eastAsia"/>
        </w:rPr>
      </w:pPr>
      <w:r>
        <w:rPr>
          <w:rFonts w:hint="eastAsia"/>
        </w:rPr>
        <w:t>资料来源：经济部</w:t>
      </w:r>
      <w:r>
        <w:rPr>
          <w:rFonts w:hint="eastAsia"/>
        </w:rPr>
        <w:t>DGPAT</w:t>
      </w:r>
      <w:r>
        <w:rPr>
          <w:rFonts w:hint="eastAsia"/>
        </w:rPr>
        <w:t>部门根据金融管理总局和经济部</w:t>
      </w:r>
      <w:r>
        <w:rPr>
          <w:rFonts w:hint="eastAsia"/>
        </w:rPr>
        <w:t>Siel</w:t>
      </w:r>
      <w:r>
        <w:rPr>
          <w:rFonts w:hint="eastAsia"/>
        </w:rPr>
        <w:t>部门提供的数据制作。</w:t>
      </w:r>
    </w:p>
    <w:p w:rsidR="00000000" w:rsidRDefault="00C33CD5">
      <w:pPr>
        <w:spacing w:line="360" w:lineRule="atLeast"/>
        <w:rPr>
          <w:rFonts w:hint="eastAsia"/>
        </w:rPr>
      </w:pPr>
      <w:r>
        <w:rPr>
          <w:rFonts w:hint="eastAsia"/>
        </w:rPr>
        <w:t>注：数据的截止日期为</w:t>
      </w:r>
      <w:r>
        <w:rPr>
          <w:rFonts w:hint="eastAsia"/>
        </w:rPr>
        <w:t>2005</w:t>
      </w:r>
      <w:r>
        <w:rPr>
          <w:rFonts w:hint="eastAsia"/>
        </w:rPr>
        <w:t>年</w:t>
      </w:r>
      <w:r>
        <w:rPr>
          <w:rFonts w:hint="eastAsia"/>
        </w:rPr>
        <w:t>1</w:t>
      </w:r>
      <w:r>
        <w:rPr>
          <w:rFonts w:hint="eastAsia"/>
        </w:rPr>
        <w:t>月</w:t>
      </w:r>
      <w:r>
        <w:rPr>
          <w:rFonts w:hint="eastAsia"/>
        </w:rPr>
        <w:t>7</w:t>
      </w:r>
      <w:r>
        <w:rPr>
          <w:rFonts w:hint="eastAsia"/>
        </w:rPr>
        <w:t>日。</w:t>
      </w:r>
      <w:r>
        <w:rPr>
          <w:rFonts w:hint="eastAsia"/>
        </w:rPr>
        <w:t>2004</w:t>
      </w:r>
      <w:r>
        <w:rPr>
          <w:rFonts w:hint="eastAsia"/>
        </w:rPr>
        <w:t>年，“促进妇女生产方案”有</w:t>
      </w:r>
      <w:r>
        <w:rPr>
          <w:rFonts w:hint="eastAsia"/>
        </w:rPr>
        <w:t>7 541</w:t>
      </w:r>
      <w:r>
        <w:rPr>
          <w:rFonts w:hint="eastAsia"/>
        </w:rPr>
        <w:t>名女性会员。</w:t>
      </w:r>
    </w:p>
    <w:p w:rsidR="00000000" w:rsidRDefault="00C33CD5">
      <w:pPr>
        <w:spacing w:line="360" w:lineRule="atLeast"/>
      </w:pPr>
      <w:r>
        <w:t>a</w:t>
      </w:r>
      <w:r>
        <w:t>）</w:t>
      </w:r>
      <w:r>
        <w:rPr>
          <w:rFonts w:hint="eastAsia"/>
        </w:rPr>
        <w:t>那些得到援助的男女混合计划，有妇女参与其中。</w:t>
      </w:r>
    </w:p>
    <w:p w:rsidR="00000000" w:rsidRDefault="00C33CD5">
      <w:pPr>
        <w:spacing w:line="360" w:lineRule="atLeast"/>
        <w:rPr>
          <w:rFonts w:hint="eastAsia"/>
        </w:rPr>
      </w:pPr>
      <w:r>
        <w:t>b</w:t>
      </w:r>
      <w:r>
        <w:t>）</w:t>
      </w:r>
      <w:r>
        <w:rPr>
          <w:rFonts w:hint="eastAsia"/>
        </w:rPr>
        <w:t>除上述计划外，还有</w:t>
      </w:r>
      <w:r>
        <w:rPr>
          <w:rFonts w:hint="eastAsia"/>
        </w:rPr>
        <w:t>1 016</w:t>
      </w:r>
      <w:r>
        <w:rPr>
          <w:rFonts w:hint="eastAsia"/>
        </w:rPr>
        <w:t>个计划，无法将其归为“男性”、“女性”或“男女混合”类别。向这些计划提供的援助金额为</w:t>
      </w:r>
      <w:r>
        <w:t>4</w:t>
      </w:r>
      <w:r>
        <w:rPr>
          <w:rFonts w:hint="eastAsia"/>
        </w:rPr>
        <w:t xml:space="preserve"> </w:t>
      </w:r>
      <w:r>
        <w:t>582</w:t>
      </w:r>
      <w:r>
        <w:rPr>
          <w:rFonts w:hint="eastAsia"/>
        </w:rPr>
        <w:t>万比索。</w:t>
      </w:r>
    </w:p>
    <w:p w:rsidR="00000000" w:rsidRDefault="00C33CD5">
      <w:pPr>
        <w:spacing w:line="360" w:lineRule="atLeast"/>
        <w:rPr>
          <w:rFonts w:hint="eastAsia"/>
        </w:rPr>
      </w:pPr>
      <w:r>
        <w:rPr>
          <w:rFonts w:hint="eastAsia"/>
        </w:rPr>
        <w:t>“</w:t>
      </w:r>
      <w:r>
        <w:t>全国享受福利企业援助基金</w:t>
      </w:r>
      <w:r>
        <w:rPr>
          <w:rFonts w:hint="eastAsia"/>
        </w:rPr>
        <w:t>”</w:t>
      </w:r>
      <w:r>
        <w:t>2004</w:t>
      </w:r>
      <w:r>
        <w:rPr>
          <w:rFonts w:hint="eastAsia"/>
        </w:rPr>
        <w:t>年发放的援助款项总额为</w:t>
      </w:r>
      <w:r>
        <w:t>1</w:t>
      </w:r>
      <w:r>
        <w:rPr>
          <w:rFonts w:hint="eastAsia"/>
        </w:rPr>
        <w:t xml:space="preserve"> </w:t>
      </w:r>
      <w:r>
        <w:t>1</w:t>
      </w:r>
      <w:r>
        <w:t>60</w:t>
      </w:r>
      <w:r>
        <w:rPr>
          <w:rFonts w:hint="eastAsia"/>
        </w:rPr>
        <w:t xml:space="preserve"> </w:t>
      </w:r>
      <w:r>
        <w:t>205</w:t>
      </w:r>
      <w:r>
        <w:rPr>
          <w:rFonts w:hint="eastAsia"/>
        </w:rPr>
        <w:t xml:space="preserve"> </w:t>
      </w:r>
      <w:r>
        <w:t>017.23</w:t>
      </w:r>
      <w:r>
        <w:rPr>
          <w:rFonts w:hint="eastAsia"/>
        </w:rPr>
        <w:t>比索</w:t>
      </w:r>
      <w:r>
        <w:t>（</w:t>
      </w:r>
      <w:r>
        <w:rPr>
          <w:rFonts w:hint="eastAsia"/>
        </w:rPr>
        <w:t>约合</w:t>
      </w:r>
      <w:r>
        <w:t>105</w:t>
      </w:r>
      <w:r>
        <w:rPr>
          <w:rFonts w:hint="eastAsia"/>
        </w:rPr>
        <w:t xml:space="preserve"> </w:t>
      </w:r>
      <w:r>
        <w:t>473</w:t>
      </w:r>
      <w:r>
        <w:rPr>
          <w:rFonts w:hint="eastAsia"/>
        </w:rPr>
        <w:t xml:space="preserve"> </w:t>
      </w:r>
      <w:r>
        <w:t>183.38</w:t>
      </w:r>
      <w:r>
        <w:rPr>
          <w:rFonts w:hint="eastAsia"/>
        </w:rPr>
        <w:t>美元</w:t>
      </w:r>
      <w:r>
        <w:t>）</w:t>
      </w:r>
    </w:p>
    <w:p w:rsidR="00000000" w:rsidRDefault="00C33CD5">
      <w:pPr>
        <w:spacing w:line="360" w:lineRule="atLeast"/>
        <w:rPr>
          <w:rFonts w:hint="eastAsia"/>
        </w:rPr>
      </w:pPr>
      <w:r>
        <w:t>mdp</w:t>
      </w:r>
      <w:r>
        <w:rPr>
          <w:rFonts w:hint="eastAsia"/>
        </w:rPr>
        <w:t>：百万比索。</w:t>
      </w:r>
    </w:p>
    <w:p w:rsidR="00000000" w:rsidRDefault="00C33CD5">
      <w:pPr>
        <w:spacing w:after="240" w:line="360" w:lineRule="atLeast"/>
        <w:rPr>
          <w:rFonts w:hint="eastAsia"/>
        </w:rPr>
      </w:pPr>
      <w:r>
        <w:rPr>
          <w:rFonts w:hint="eastAsia"/>
        </w:rPr>
        <w:t>m</w:t>
      </w:r>
      <w:r>
        <w:t>dusd</w:t>
      </w:r>
      <w:r>
        <w:rPr>
          <w:rFonts w:hint="eastAsia"/>
        </w:rPr>
        <w:t>：百万美元（全国妇女协会国际事务总局的估算数字）。</w:t>
      </w:r>
    </w:p>
    <w:p w:rsidR="00000000" w:rsidRDefault="00C33CD5">
      <w:pPr>
        <w:pStyle w:val="H2"/>
        <w:overflowPunct w:val="0"/>
        <w:autoSpaceDE w:val="0"/>
        <w:autoSpaceDN w:val="0"/>
        <w:spacing w:after="0" w:line="360" w:lineRule="atLeast"/>
        <w:jc w:val="center"/>
        <w:outlineLvl w:val="0"/>
        <w:rPr>
          <w:rFonts w:ascii="Times New Roman"/>
          <w:bCs/>
          <w:lang w:val="en-US"/>
        </w:rPr>
      </w:pPr>
      <w:r>
        <w:rPr>
          <w:b/>
        </w:rPr>
        <w:br w:type="page"/>
      </w:r>
      <w:r>
        <w:rPr>
          <w:rFonts w:ascii="Times New Roman" w:hint="eastAsia"/>
          <w:bCs/>
          <w:lang w:val="en-US"/>
        </w:rPr>
        <w:t>表</w:t>
      </w:r>
      <w:r>
        <w:rPr>
          <w:rFonts w:ascii="Times New Roman"/>
          <w:bCs/>
          <w:lang w:val="en-US"/>
        </w:rPr>
        <w:t xml:space="preserve"> 14.8</w:t>
      </w:r>
    </w:p>
    <w:p w:rsidR="00000000" w:rsidRDefault="00C33CD5">
      <w:pPr>
        <w:pStyle w:val="H2"/>
        <w:overflowPunct w:val="0"/>
        <w:autoSpaceDE w:val="0"/>
        <w:autoSpaceDN w:val="0"/>
        <w:spacing w:line="360" w:lineRule="atLeast"/>
        <w:jc w:val="center"/>
        <w:outlineLvl w:val="0"/>
        <w:rPr>
          <w:rFonts w:ascii="Times New Roman"/>
          <w:bCs/>
          <w:lang w:val="en-US"/>
        </w:rPr>
      </w:pPr>
      <w:r>
        <w:rPr>
          <w:rFonts w:ascii="Times New Roman" w:hint="eastAsia"/>
          <w:bCs/>
          <w:lang w:val="en-US"/>
        </w:rPr>
        <w:t>促进妇女生产方案资金运用表</w:t>
      </w:r>
    </w:p>
    <w:tbl>
      <w:tblPr>
        <w:tblW w:w="5000" w:type="pct"/>
        <w:tblCellMar>
          <w:left w:w="70" w:type="dxa"/>
          <w:right w:w="70" w:type="dxa"/>
        </w:tblCellMar>
        <w:tblLook w:val="0000" w:firstRow="0" w:lastRow="0" w:firstColumn="0" w:lastColumn="0" w:noHBand="0" w:noVBand="0"/>
      </w:tblPr>
      <w:tblGrid>
        <w:gridCol w:w="2590"/>
        <w:gridCol w:w="1856"/>
        <w:gridCol w:w="1856"/>
        <w:gridCol w:w="1844"/>
        <w:gridCol w:w="1844"/>
      </w:tblGrid>
      <w:tr w:rsidR="00000000">
        <w:tblPrEx>
          <w:tblCellMar>
            <w:top w:w="0" w:type="dxa"/>
            <w:bottom w:w="0" w:type="dxa"/>
          </w:tblCellMar>
        </w:tblPrEx>
        <w:trPr>
          <w:cantSplit/>
          <w:trHeight w:val="165"/>
        </w:trPr>
        <w:tc>
          <w:tcPr>
            <w:tcW w:w="1296"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C33CD5">
            <w:pPr>
              <w:spacing w:line="360" w:lineRule="atLeast"/>
              <w:jc w:val="center"/>
              <w:rPr>
                <w:rFonts w:eastAsia="SimHei"/>
                <w:color w:val="FF0000"/>
              </w:rPr>
            </w:pPr>
            <w:r>
              <w:rPr>
                <w:rFonts w:eastAsia="SimHei" w:hint="eastAsia"/>
                <w:iCs/>
                <w:color w:val="FF0000"/>
              </w:rPr>
              <w:t>“促进妇女生产方案”</w:t>
            </w:r>
          </w:p>
        </w:tc>
        <w:tc>
          <w:tcPr>
            <w:tcW w:w="1858" w:type="pct"/>
            <w:gridSpan w:val="2"/>
            <w:tcBorders>
              <w:top w:val="single" w:sz="8" w:space="0" w:color="auto"/>
              <w:left w:val="single" w:sz="4" w:space="0" w:color="auto"/>
              <w:bottom w:val="single" w:sz="8" w:space="0" w:color="auto"/>
              <w:right w:val="nil"/>
            </w:tcBorders>
            <w:shd w:val="clear" w:color="auto" w:fill="FFFFFF"/>
          </w:tcPr>
          <w:p w:rsidR="00000000" w:rsidRDefault="00C33CD5">
            <w:pPr>
              <w:spacing w:line="360" w:lineRule="atLeast"/>
              <w:jc w:val="center"/>
              <w:rPr>
                <w:rFonts w:eastAsia="SimHei"/>
                <w:iCs/>
                <w:color w:val="FF0000"/>
              </w:rPr>
            </w:pPr>
            <w:r>
              <w:rPr>
                <w:rFonts w:eastAsia="SimHei"/>
                <w:iCs/>
                <w:color w:val="FF0000"/>
              </w:rPr>
              <w:t>2003</w:t>
            </w:r>
            <w:r>
              <w:rPr>
                <w:rFonts w:eastAsia="SimHei" w:hint="eastAsia"/>
                <w:bCs/>
                <w:color w:val="FF0000"/>
              </w:rPr>
              <w:t>年</w:t>
            </w:r>
          </w:p>
        </w:tc>
        <w:tc>
          <w:tcPr>
            <w:tcW w:w="1846" w:type="pct"/>
            <w:gridSpan w:val="2"/>
            <w:tcBorders>
              <w:top w:val="single" w:sz="8" w:space="0" w:color="auto"/>
              <w:left w:val="single" w:sz="8" w:space="0" w:color="auto"/>
              <w:bottom w:val="single" w:sz="8" w:space="0" w:color="auto"/>
              <w:right w:val="single" w:sz="8" w:space="0" w:color="000000"/>
            </w:tcBorders>
            <w:shd w:val="clear" w:color="auto" w:fill="FFFFFF"/>
          </w:tcPr>
          <w:p w:rsidR="00000000" w:rsidRDefault="00C33CD5">
            <w:pPr>
              <w:spacing w:line="360" w:lineRule="atLeast"/>
              <w:jc w:val="center"/>
              <w:rPr>
                <w:rFonts w:eastAsia="SimHei"/>
                <w:iCs/>
                <w:color w:val="FF0000"/>
              </w:rPr>
            </w:pPr>
            <w:r>
              <w:rPr>
                <w:rFonts w:eastAsia="SimHei"/>
                <w:iCs/>
                <w:color w:val="FF0000"/>
              </w:rPr>
              <w:t>2004</w:t>
            </w:r>
            <w:r>
              <w:rPr>
                <w:rFonts w:eastAsia="SimHei" w:hint="eastAsia"/>
                <w:bCs/>
                <w:color w:val="FF0000"/>
              </w:rPr>
              <w:t>年</w:t>
            </w:r>
          </w:p>
        </w:tc>
      </w:tr>
      <w:tr w:rsidR="00000000">
        <w:tblPrEx>
          <w:tblCellMar>
            <w:top w:w="0" w:type="dxa"/>
            <w:bottom w:w="0" w:type="dxa"/>
          </w:tblCellMar>
        </w:tblPrEx>
        <w:trPr>
          <w:cantSplit/>
          <w:trHeight w:val="215"/>
        </w:trPr>
        <w:tc>
          <w:tcPr>
            <w:tcW w:w="1296" w:type="pct"/>
            <w:vMerge/>
            <w:tcBorders>
              <w:left w:val="single" w:sz="4" w:space="0" w:color="auto"/>
              <w:bottom w:val="single" w:sz="4" w:space="0" w:color="auto"/>
              <w:right w:val="single" w:sz="4" w:space="0" w:color="auto"/>
            </w:tcBorders>
          </w:tcPr>
          <w:p w:rsidR="00000000" w:rsidRDefault="00C33CD5">
            <w:pPr>
              <w:spacing w:line="360" w:lineRule="atLeast"/>
              <w:jc w:val="center"/>
              <w:rPr>
                <w:b/>
              </w:rPr>
            </w:pPr>
          </w:p>
        </w:tc>
        <w:tc>
          <w:tcPr>
            <w:tcW w:w="1858" w:type="pct"/>
            <w:gridSpan w:val="2"/>
            <w:tcBorders>
              <w:top w:val="single" w:sz="8" w:space="0" w:color="auto"/>
              <w:left w:val="single" w:sz="4" w:space="0" w:color="auto"/>
              <w:bottom w:val="single" w:sz="8" w:space="0" w:color="auto"/>
              <w:right w:val="single" w:sz="8" w:space="0" w:color="000000"/>
            </w:tcBorders>
          </w:tcPr>
          <w:p w:rsidR="00000000" w:rsidRDefault="00C33CD5">
            <w:pPr>
              <w:spacing w:line="360" w:lineRule="atLeast"/>
              <w:jc w:val="center"/>
              <w:rPr>
                <w:rFonts w:eastAsia="SimHei"/>
                <w:iCs/>
                <w:color w:val="FF0000"/>
              </w:rPr>
            </w:pPr>
            <w:r>
              <w:rPr>
                <w:rFonts w:eastAsia="SimHei" w:hint="eastAsia"/>
                <w:iCs/>
                <w:color w:val="FF0000"/>
              </w:rPr>
              <w:t>资金额度</w:t>
            </w:r>
            <w:r>
              <w:rPr>
                <w:rFonts w:eastAsia="SimHei"/>
                <w:iCs/>
                <w:color w:val="FF0000"/>
              </w:rPr>
              <w:t xml:space="preserve"> </w:t>
            </w:r>
            <w:r>
              <w:rPr>
                <w:rFonts w:eastAsia="SimHei"/>
                <w:iCs/>
                <w:color w:val="FF0000"/>
              </w:rPr>
              <w:t>（</w:t>
            </w:r>
            <w:r>
              <w:rPr>
                <w:rFonts w:eastAsia="SimHei"/>
                <w:iCs/>
                <w:color w:val="FF0000"/>
              </w:rPr>
              <w:t>mdp</w:t>
            </w:r>
            <w:r>
              <w:rPr>
                <w:rFonts w:eastAsia="SimHei"/>
                <w:iCs/>
                <w:color w:val="FF0000"/>
              </w:rPr>
              <w:t>）</w:t>
            </w:r>
          </w:p>
        </w:tc>
        <w:tc>
          <w:tcPr>
            <w:tcW w:w="1846" w:type="pct"/>
            <w:gridSpan w:val="2"/>
            <w:tcBorders>
              <w:top w:val="single" w:sz="8" w:space="0" w:color="auto"/>
              <w:left w:val="nil"/>
              <w:bottom w:val="single" w:sz="8" w:space="0" w:color="auto"/>
              <w:right w:val="single" w:sz="8" w:space="0" w:color="000000"/>
            </w:tcBorders>
          </w:tcPr>
          <w:p w:rsidR="00000000" w:rsidRDefault="00C33CD5">
            <w:pPr>
              <w:spacing w:line="360" w:lineRule="atLeast"/>
              <w:jc w:val="center"/>
              <w:rPr>
                <w:rFonts w:eastAsia="SimHei"/>
                <w:iCs/>
                <w:color w:val="FF0000"/>
              </w:rPr>
            </w:pPr>
            <w:r>
              <w:rPr>
                <w:rFonts w:eastAsia="SimHei" w:hint="eastAsia"/>
                <w:iCs/>
                <w:color w:val="FF0000"/>
              </w:rPr>
              <w:t>资金额度</w:t>
            </w:r>
            <w:r>
              <w:rPr>
                <w:rFonts w:eastAsia="SimHei"/>
                <w:iCs/>
                <w:color w:val="FF0000"/>
              </w:rPr>
              <w:t xml:space="preserve"> </w:t>
            </w:r>
            <w:r>
              <w:rPr>
                <w:rFonts w:eastAsia="SimHei"/>
                <w:iCs/>
                <w:color w:val="FF0000"/>
              </w:rPr>
              <w:t>（</w:t>
            </w:r>
            <w:r>
              <w:rPr>
                <w:rFonts w:eastAsia="SimHei"/>
                <w:iCs/>
                <w:color w:val="FF0000"/>
              </w:rPr>
              <w:t>mdp</w:t>
            </w:r>
            <w:r>
              <w:rPr>
                <w:rFonts w:eastAsia="SimHei"/>
                <w:iCs/>
                <w:color w:val="FF0000"/>
              </w:rPr>
              <w:t>）</w:t>
            </w:r>
          </w:p>
        </w:tc>
      </w:tr>
      <w:tr w:rsidR="00000000">
        <w:tblPrEx>
          <w:tblCellMar>
            <w:top w:w="0" w:type="dxa"/>
            <w:bottom w:w="0" w:type="dxa"/>
          </w:tblCellMar>
        </w:tblPrEx>
        <w:trPr>
          <w:cantSplit/>
          <w:trHeight w:val="265"/>
        </w:trPr>
        <w:tc>
          <w:tcPr>
            <w:tcW w:w="1296" w:type="pct"/>
            <w:vMerge/>
            <w:tcBorders>
              <w:left w:val="single" w:sz="4" w:space="0" w:color="auto"/>
              <w:bottom w:val="single" w:sz="4" w:space="0" w:color="auto"/>
              <w:right w:val="single" w:sz="4" w:space="0" w:color="auto"/>
            </w:tcBorders>
          </w:tcPr>
          <w:p w:rsidR="00000000" w:rsidRDefault="00C33CD5">
            <w:pPr>
              <w:spacing w:line="360" w:lineRule="atLeast"/>
              <w:jc w:val="center"/>
              <w:rPr>
                <w:rFonts w:hint="eastAsia"/>
                <w:b/>
              </w:rPr>
            </w:pPr>
          </w:p>
        </w:tc>
        <w:tc>
          <w:tcPr>
            <w:tcW w:w="929" w:type="pct"/>
            <w:tcBorders>
              <w:top w:val="nil"/>
              <w:left w:val="single" w:sz="4" w:space="0" w:color="auto"/>
              <w:bottom w:val="single" w:sz="8" w:space="0" w:color="auto"/>
              <w:right w:val="nil"/>
            </w:tcBorders>
          </w:tcPr>
          <w:p w:rsidR="00000000" w:rsidRDefault="00C33CD5">
            <w:pPr>
              <w:spacing w:line="360" w:lineRule="atLeast"/>
              <w:jc w:val="center"/>
              <w:rPr>
                <w:rFonts w:eastAsia="SimHei" w:hint="eastAsia"/>
                <w:iCs/>
                <w:color w:val="FF0000"/>
              </w:rPr>
            </w:pPr>
            <w:r>
              <w:rPr>
                <w:rFonts w:eastAsia="SimHei" w:hint="eastAsia"/>
                <w:iCs/>
                <w:color w:val="FF0000"/>
              </w:rPr>
              <w:t>计划数</w:t>
            </w:r>
          </w:p>
        </w:tc>
        <w:tc>
          <w:tcPr>
            <w:tcW w:w="929" w:type="pct"/>
            <w:tcBorders>
              <w:top w:val="nil"/>
              <w:left w:val="single" w:sz="8" w:space="0" w:color="auto"/>
              <w:bottom w:val="single" w:sz="8" w:space="0" w:color="auto"/>
              <w:right w:val="nil"/>
            </w:tcBorders>
          </w:tcPr>
          <w:p w:rsidR="00000000" w:rsidRDefault="00C33CD5">
            <w:pPr>
              <w:spacing w:line="360" w:lineRule="atLeast"/>
              <w:jc w:val="center"/>
              <w:rPr>
                <w:rFonts w:eastAsia="SimHei"/>
                <w:iCs/>
                <w:color w:val="FF0000"/>
              </w:rPr>
            </w:pPr>
            <w:r>
              <w:rPr>
                <w:rFonts w:eastAsia="SimHei" w:hint="eastAsia"/>
                <w:iCs/>
                <w:color w:val="FF0000"/>
              </w:rPr>
              <w:t>实施数</w:t>
            </w:r>
          </w:p>
        </w:tc>
        <w:tc>
          <w:tcPr>
            <w:tcW w:w="923" w:type="pct"/>
            <w:tcBorders>
              <w:top w:val="nil"/>
              <w:left w:val="single" w:sz="8" w:space="0" w:color="auto"/>
              <w:bottom w:val="single" w:sz="8" w:space="0" w:color="auto"/>
              <w:right w:val="single" w:sz="8" w:space="0" w:color="auto"/>
            </w:tcBorders>
          </w:tcPr>
          <w:p w:rsidR="00000000" w:rsidRDefault="00C33CD5">
            <w:pPr>
              <w:spacing w:line="360" w:lineRule="atLeast"/>
              <w:jc w:val="center"/>
              <w:rPr>
                <w:rFonts w:eastAsia="SimHei" w:hint="eastAsia"/>
                <w:iCs/>
                <w:color w:val="FF0000"/>
              </w:rPr>
            </w:pPr>
            <w:r>
              <w:rPr>
                <w:rFonts w:eastAsia="SimHei" w:hint="eastAsia"/>
                <w:iCs/>
                <w:color w:val="FF0000"/>
              </w:rPr>
              <w:t>计划数</w:t>
            </w:r>
          </w:p>
        </w:tc>
        <w:tc>
          <w:tcPr>
            <w:tcW w:w="923" w:type="pct"/>
            <w:tcBorders>
              <w:top w:val="nil"/>
              <w:left w:val="nil"/>
              <w:bottom w:val="single" w:sz="8" w:space="0" w:color="auto"/>
              <w:right w:val="single" w:sz="8" w:space="0" w:color="auto"/>
            </w:tcBorders>
          </w:tcPr>
          <w:p w:rsidR="00000000" w:rsidRDefault="00C33CD5">
            <w:pPr>
              <w:spacing w:line="360" w:lineRule="atLeast"/>
              <w:jc w:val="center"/>
              <w:rPr>
                <w:rFonts w:eastAsia="SimHei"/>
                <w:iCs/>
                <w:color w:val="FF0000"/>
              </w:rPr>
            </w:pPr>
            <w:r>
              <w:rPr>
                <w:rFonts w:eastAsia="SimHei" w:hint="eastAsia"/>
                <w:iCs/>
                <w:color w:val="FF0000"/>
              </w:rPr>
              <w:t>实施数</w:t>
            </w:r>
          </w:p>
        </w:tc>
      </w:tr>
      <w:tr w:rsidR="00000000">
        <w:tblPrEx>
          <w:tblCellMar>
            <w:top w:w="0" w:type="dxa"/>
            <w:bottom w:w="0" w:type="dxa"/>
          </w:tblCellMar>
        </w:tblPrEx>
        <w:trPr>
          <w:cantSplit/>
          <w:trHeight w:val="209"/>
        </w:trPr>
        <w:tc>
          <w:tcPr>
            <w:tcW w:w="1296" w:type="pct"/>
            <w:vMerge/>
            <w:tcBorders>
              <w:left w:val="single" w:sz="4" w:space="0" w:color="auto"/>
              <w:bottom w:val="single" w:sz="4" w:space="0" w:color="auto"/>
              <w:right w:val="single" w:sz="4" w:space="0" w:color="auto"/>
            </w:tcBorders>
          </w:tcPr>
          <w:p w:rsidR="00000000" w:rsidRDefault="00C33CD5">
            <w:pPr>
              <w:spacing w:line="360" w:lineRule="atLeast"/>
              <w:jc w:val="center"/>
            </w:pPr>
          </w:p>
        </w:tc>
        <w:tc>
          <w:tcPr>
            <w:tcW w:w="929" w:type="pct"/>
            <w:tcBorders>
              <w:top w:val="nil"/>
              <w:left w:val="single" w:sz="4" w:space="0" w:color="auto"/>
              <w:bottom w:val="single" w:sz="8" w:space="0" w:color="auto"/>
              <w:right w:val="single" w:sz="8" w:space="0" w:color="auto"/>
            </w:tcBorders>
          </w:tcPr>
          <w:p w:rsidR="00000000" w:rsidRDefault="00C33CD5">
            <w:pPr>
              <w:spacing w:line="360" w:lineRule="atLeast"/>
              <w:jc w:val="center"/>
            </w:pPr>
            <w:r>
              <w:t>59.5</w:t>
            </w:r>
          </w:p>
        </w:tc>
        <w:tc>
          <w:tcPr>
            <w:tcW w:w="929" w:type="pct"/>
            <w:tcBorders>
              <w:top w:val="nil"/>
              <w:left w:val="nil"/>
              <w:bottom w:val="single" w:sz="8" w:space="0" w:color="auto"/>
              <w:right w:val="nil"/>
            </w:tcBorders>
          </w:tcPr>
          <w:p w:rsidR="00000000" w:rsidRDefault="00C33CD5">
            <w:pPr>
              <w:spacing w:line="360" w:lineRule="atLeast"/>
              <w:jc w:val="center"/>
            </w:pPr>
            <w:r>
              <w:t>94.77</w:t>
            </w:r>
          </w:p>
        </w:tc>
        <w:tc>
          <w:tcPr>
            <w:tcW w:w="923" w:type="pct"/>
            <w:tcBorders>
              <w:top w:val="nil"/>
              <w:left w:val="single" w:sz="8" w:space="0" w:color="auto"/>
              <w:bottom w:val="single" w:sz="8" w:space="0" w:color="auto"/>
              <w:right w:val="single" w:sz="8" w:space="0" w:color="auto"/>
            </w:tcBorders>
          </w:tcPr>
          <w:p w:rsidR="00000000" w:rsidRDefault="00C33CD5">
            <w:pPr>
              <w:spacing w:line="360" w:lineRule="atLeast"/>
              <w:jc w:val="center"/>
            </w:pPr>
            <w:r>
              <w:t>111.84</w:t>
            </w:r>
          </w:p>
        </w:tc>
        <w:tc>
          <w:tcPr>
            <w:tcW w:w="923" w:type="pct"/>
            <w:tcBorders>
              <w:top w:val="nil"/>
              <w:left w:val="nil"/>
              <w:bottom w:val="single" w:sz="8" w:space="0" w:color="auto"/>
              <w:right w:val="single" w:sz="8" w:space="0" w:color="auto"/>
            </w:tcBorders>
          </w:tcPr>
          <w:p w:rsidR="00000000" w:rsidRDefault="00C33CD5">
            <w:pPr>
              <w:spacing w:line="360" w:lineRule="atLeast"/>
              <w:jc w:val="center"/>
            </w:pPr>
            <w:r>
              <w:t>151.24</w:t>
            </w:r>
          </w:p>
        </w:tc>
      </w:tr>
      <w:tr w:rsidR="00000000">
        <w:tblPrEx>
          <w:tblCellMar>
            <w:top w:w="0" w:type="dxa"/>
            <w:bottom w:w="0" w:type="dxa"/>
          </w:tblCellMar>
        </w:tblPrEx>
        <w:trPr>
          <w:cantSplit/>
          <w:trHeight w:val="209"/>
        </w:trPr>
        <w:tc>
          <w:tcPr>
            <w:tcW w:w="1296" w:type="pct"/>
            <w:vMerge/>
            <w:tcBorders>
              <w:left w:val="single" w:sz="4" w:space="0" w:color="auto"/>
              <w:bottom w:val="single" w:sz="4" w:space="0" w:color="auto"/>
              <w:right w:val="single" w:sz="4" w:space="0" w:color="auto"/>
            </w:tcBorders>
          </w:tcPr>
          <w:p w:rsidR="00000000" w:rsidRDefault="00C33CD5">
            <w:pPr>
              <w:spacing w:line="360" w:lineRule="atLeast"/>
              <w:jc w:val="center"/>
              <w:rPr>
                <w:b/>
              </w:rPr>
            </w:pPr>
          </w:p>
        </w:tc>
        <w:tc>
          <w:tcPr>
            <w:tcW w:w="1858" w:type="pct"/>
            <w:gridSpan w:val="2"/>
            <w:tcBorders>
              <w:top w:val="nil"/>
              <w:left w:val="single" w:sz="4" w:space="0" w:color="auto"/>
              <w:bottom w:val="single" w:sz="8" w:space="0" w:color="auto"/>
              <w:right w:val="single" w:sz="8" w:space="0" w:color="auto"/>
            </w:tcBorders>
          </w:tcPr>
          <w:p w:rsidR="00000000" w:rsidRDefault="00C33CD5">
            <w:pPr>
              <w:spacing w:line="360" w:lineRule="atLeast"/>
              <w:jc w:val="center"/>
              <w:rPr>
                <w:rFonts w:eastAsia="SimHei"/>
                <w:iCs/>
                <w:color w:val="FF0000"/>
              </w:rPr>
            </w:pPr>
            <w:r>
              <w:rPr>
                <w:rFonts w:eastAsia="SimHei" w:hint="eastAsia"/>
                <w:iCs/>
                <w:color w:val="FF0000"/>
              </w:rPr>
              <w:t>资金额度</w:t>
            </w:r>
            <w:r>
              <w:rPr>
                <w:rFonts w:eastAsia="SimHei"/>
                <w:iCs/>
                <w:color w:val="FF0000"/>
              </w:rPr>
              <w:t xml:space="preserve"> </w:t>
            </w:r>
            <w:r>
              <w:rPr>
                <w:rFonts w:eastAsia="SimHei"/>
                <w:iCs/>
                <w:color w:val="FF0000"/>
              </w:rPr>
              <w:t>（</w:t>
            </w:r>
            <w:r>
              <w:rPr>
                <w:rFonts w:eastAsia="SimHei"/>
                <w:iCs/>
                <w:color w:val="FF0000"/>
              </w:rPr>
              <w:t>mdusd</w:t>
            </w:r>
            <w:r>
              <w:rPr>
                <w:rFonts w:eastAsia="SimHei"/>
                <w:iCs/>
                <w:color w:val="FF0000"/>
              </w:rPr>
              <w:t>）</w:t>
            </w:r>
          </w:p>
        </w:tc>
        <w:tc>
          <w:tcPr>
            <w:tcW w:w="1846" w:type="pct"/>
            <w:gridSpan w:val="2"/>
            <w:tcBorders>
              <w:top w:val="nil"/>
              <w:left w:val="single" w:sz="8" w:space="0" w:color="auto"/>
              <w:bottom w:val="single" w:sz="8" w:space="0" w:color="auto"/>
              <w:right w:val="single" w:sz="8" w:space="0" w:color="auto"/>
            </w:tcBorders>
          </w:tcPr>
          <w:p w:rsidR="00000000" w:rsidRDefault="00C33CD5">
            <w:pPr>
              <w:spacing w:line="360" w:lineRule="atLeast"/>
              <w:jc w:val="center"/>
              <w:rPr>
                <w:rFonts w:eastAsia="SimHei"/>
                <w:iCs/>
                <w:color w:val="FF0000"/>
              </w:rPr>
            </w:pPr>
            <w:r>
              <w:rPr>
                <w:rFonts w:eastAsia="SimHei" w:hint="eastAsia"/>
                <w:iCs/>
                <w:color w:val="FF0000"/>
              </w:rPr>
              <w:t>资金额度</w:t>
            </w:r>
            <w:r>
              <w:rPr>
                <w:rFonts w:eastAsia="SimHei"/>
                <w:iCs/>
                <w:color w:val="FF0000"/>
              </w:rPr>
              <w:t xml:space="preserve"> </w:t>
            </w:r>
            <w:r>
              <w:rPr>
                <w:rFonts w:eastAsia="SimHei"/>
                <w:iCs/>
                <w:color w:val="FF0000"/>
              </w:rPr>
              <w:t>（</w:t>
            </w:r>
            <w:r>
              <w:rPr>
                <w:rFonts w:eastAsia="SimHei"/>
                <w:iCs/>
                <w:color w:val="FF0000"/>
              </w:rPr>
              <w:t>mdusd</w:t>
            </w:r>
            <w:r>
              <w:rPr>
                <w:rFonts w:eastAsia="SimHei"/>
                <w:iCs/>
                <w:color w:val="FF0000"/>
              </w:rPr>
              <w:t>）</w:t>
            </w:r>
          </w:p>
        </w:tc>
      </w:tr>
      <w:tr w:rsidR="00000000">
        <w:tblPrEx>
          <w:tblCellMar>
            <w:top w:w="0" w:type="dxa"/>
            <w:bottom w:w="0" w:type="dxa"/>
          </w:tblCellMar>
        </w:tblPrEx>
        <w:trPr>
          <w:cantSplit/>
          <w:trHeight w:val="209"/>
        </w:trPr>
        <w:tc>
          <w:tcPr>
            <w:tcW w:w="1296" w:type="pct"/>
            <w:vMerge/>
            <w:tcBorders>
              <w:left w:val="single" w:sz="4" w:space="0" w:color="auto"/>
              <w:bottom w:val="single" w:sz="4" w:space="0" w:color="auto"/>
              <w:right w:val="single" w:sz="4" w:space="0" w:color="auto"/>
            </w:tcBorders>
          </w:tcPr>
          <w:p w:rsidR="00000000" w:rsidRDefault="00C33CD5">
            <w:pPr>
              <w:spacing w:line="360" w:lineRule="atLeast"/>
              <w:jc w:val="center"/>
            </w:pPr>
          </w:p>
        </w:tc>
        <w:tc>
          <w:tcPr>
            <w:tcW w:w="929" w:type="pct"/>
            <w:tcBorders>
              <w:top w:val="nil"/>
              <w:left w:val="single" w:sz="4" w:space="0" w:color="auto"/>
              <w:bottom w:val="single" w:sz="8" w:space="0" w:color="auto"/>
              <w:right w:val="single" w:sz="8" w:space="0" w:color="auto"/>
            </w:tcBorders>
          </w:tcPr>
          <w:p w:rsidR="00000000" w:rsidRDefault="00C33CD5">
            <w:pPr>
              <w:spacing w:line="360" w:lineRule="atLeast"/>
              <w:jc w:val="center"/>
            </w:pPr>
            <w:r>
              <w:t>5.4</w:t>
            </w:r>
          </w:p>
        </w:tc>
        <w:tc>
          <w:tcPr>
            <w:tcW w:w="929" w:type="pct"/>
            <w:tcBorders>
              <w:top w:val="nil"/>
              <w:left w:val="nil"/>
              <w:bottom w:val="single" w:sz="8" w:space="0" w:color="auto"/>
              <w:right w:val="nil"/>
            </w:tcBorders>
          </w:tcPr>
          <w:p w:rsidR="00000000" w:rsidRDefault="00C33CD5">
            <w:pPr>
              <w:spacing w:line="360" w:lineRule="atLeast"/>
              <w:jc w:val="center"/>
            </w:pPr>
            <w:r>
              <w:t>8.6</w:t>
            </w:r>
          </w:p>
        </w:tc>
        <w:tc>
          <w:tcPr>
            <w:tcW w:w="923" w:type="pct"/>
            <w:tcBorders>
              <w:top w:val="nil"/>
              <w:left w:val="single" w:sz="8" w:space="0" w:color="auto"/>
              <w:bottom w:val="single" w:sz="8" w:space="0" w:color="auto"/>
              <w:right w:val="single" w:sz="8" w:space="0" w:color="auto"/>
            </w:tcBorders>
          </w:tcPr>
          <w:p w:rsidR="00000000" w:rsidRDefault="00C33CD5">
            <w:pPr>
              <w:spacing w:line="360" w:lineRule="atLeast"/>
              <w:jc w:val="center"/>
            </w:pPr>
            <w:r>
              <w:t>10.2</w:t>
            </w:r>
          </w:p>
        </w:tc>
        <w:tc>
          <w:tcPr>
            <w:tcW w:w="923" w:type="pct"/>
            <w:tcBorders>
              <w:top w:val="nil"/>
              <w:left w:val="nil"/>
              <w:bottom w:val="single" w:sz="8" w:space="0" w:color="auto"/>
              <w:right w:val="single" w:sz="8" w:space="0" w:color="auto"/>
            </w:tcBorders>
          </w:tcPr>
          <w:p w:rsidR="00000000" w:rsidRDefault="00C33CD5">
            <w:pPr>
              <w:spacing w:line="360" w:lineRule="atLeast"/>
              <w:jc w:val="center"/>
            </w:pPr>
            <w:r>
              <w:t>13.7</w:t>
            </w:r>
          </w:p>
        </w:tc>
      </w:tr>
    </w:tbl>
    <w:p w:rsidR="00000000" w:rsidRDefault="00C33CD5">
      <w:pPr>
        <w:spacing w:line="360" w:lineRule="atLeast"/>
      </w:pPr>
      <w:r>
        <w:rPr>
          <w:rFonts w:hint="eastAsia"/>
        </w:rPr>
        <w:t>资料来源：经济部。</w:t>
      </w:r>
    </w:p>
    <w:p w:rsidR="00000000" w:rsidRDefault="00C33CD5">
      <w:pPr>
        <w:spacing w:line="360" w:lineRule="atLeast"/>
        <w:rPr>
          <w:rFonts w:hint="eastAsia"/>
        </w:rPr>
      </w:pPr>
      <w:r>
        <w:t>Mdp</w:t>
      </w:r>
      <w:r>
        <w:rPr>
          <w:rFonts w:hint="eastAsia"/>
        </w:rPr>
        <w:t>：百万</w:t>
      </w:r>
      <w:r>
        <w:rPr>
          <w:rFonts w:hint="eastAsia"/>
        </w:rPr>
        <w:t>比索。</w:t>
      </w:r>
    </w:p>
    <w:p w:rsidR="00000000" w:rsidRDefault="00C33CD5">
      <w:pPr>
        <w:spacing w:after="240" w:line="360" w:lineRule="atLeast"/>
      </w:pPr>
      <w:r>
        <w:t>Mdusd</w:t>
      </w:r>
      <w:r>
        <w:rPr>
          <w:rFonts w:hint="eastAsia"/>
        </w:rPr>
        <w:t>：百万美元（全国妇女协会国际事务总局的估算数字）</w:t>
      </w:r>
    </w:p>
    <w:p w:rsidR="00000000" w:rsidRDefault="00C33CD5">
      <w:pPr>
        <w:pStyle w:val="H2"/>
        <w:overflowPunct w:val="0"/>
        <w:autoSpaceDE w:val="0"/>
        <w:autoSpaceDN w:val="0"/>
        <w:spacing w:after="0" w:line="360" w:lineRule="atLeast"/>
        <w:jc w:val="center"/>
        <w:outlineLvl w:val="0"/>
        <w:rPr>
          <w:rFonts w:ascii="Times New Roman"/>
          <w:bCs/>
          <w:lang w:val="en-US"/>
        </w:rPr>
      </w:pPr>
      <w:r>
        <w:rPr>
          <w:rFonts w:ascii="Times New Roman" w:hint="eastAsia"/>
          <w:bCs/>
          <w:lang w:val="en-US"/>
        </w:rPr>
        <w:t>表</w:t>
      </w:r>
      <w:r>
        <w:rPr>
          <w:rFonts w:ascii="Times New Roman"/>
          <w:bCs/>
          <w:lang w:val="en-US"/>
        </w:rPr>
        <w:t xml:space="preserve"> 14.9.</w:t>
      </w:r>
    </w:p>
    <w:p w:rsidR="00000000" w:rsidRDefault="00C33CD5">
      <w:pPr>
        <w:pStyle w:val="H2"/>
        <w:overflowPunct w:val="0"/>
        <w:autoSpaceDE w:val="0"/>
        <w:autoSpaceDN w:val="0"/>
        <w:spacing w:line="360" w:lineRule="atLeast"/>
        <w:jc w:val="center"/>
        <w:outlineLvl w:val="0"/>
        <w:rPr>
          <w:rFonts w:ascii="Times New Roman"/>
          <w:bCs/>
          <w:lang w:val="en-US"/>
        </w:rPr>
      </w:pPr>
      <w:r>
        <w:rPr>
          <w:rFonts w:ascii="Times New Roman" w:hint="eastAsia"/>
          <w:bCs/>
          <w:lang w:val="en-US"/>
        </w:rPr>
        <w:t>2001-2004</w:t>
      </w:r>
      <w:r>
        <w:rPr>
          <w:rFonts w:ascii="Times New Roman" w:hint="eastAsia"/>
          <w:bCs/>
          <w:lang w:val="en-US"/>
        </w:rPr>
        <w:t>年“全国小企业家融资方案”发放的小额贷款（按联邦行政区和性别分列）</w:t>
      </w: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70" w:type="dxa"/>
          <w:right w:w="70" w:type="dxa"/>
        </w:tblCellMar>
        <w:tblLook w:val="0000" w:firstRow="0" w:lastRow="0" w:firstColumn="0" w:lastColumn="0" w:noHBand="0" w:noVBand="0"/>
      </w:tblPr>
      <w:tblGrid>
        <w:gridCol w:w="1991"/>
        <w:gridCol w:w="842"/>
        <w:gridCol w:w="841"/>
        <w:gridCol w:w="843"/>
        <w:gridCol w:w="841"/>
        <w:gridCol w:w="847"/>
        <w:gridCol w:w="759"/>
        <w:gridCol w:w="759"/>
        <w:gridCol w:w="759"/>
        <w:gridCol w:w="759"/>
        <w:gridCol w:w="749"/>
      </w:tblGrid>
      <w:tr w:rsidR="00000000">
        <w:tblPrEx>
          <w:tblCellMar>
            <w:top w:w="0" w:type="dxa"/>
            <w:bottom w:w="0" w:type="dxa"/>
          </w:tblCellMar>
        </w:tblPrEx>
        <w:trPr>
          <w:trHeight w:val="227"/>
          <w:tblHeader/>
          <w:jc w:val="center"/>
        </w:trPr>
        <w:tc>
          <w:tcPr>
            <w:tcW w:w="3105" w:type="pct"/>
            <w:gridSpan w:val="6"/>
            <w:shd w:val="clear" w:color="auto" w:fill="FFFFFF"/>
            <w:vAlign w:val="center"/>
          </w:tcPr>
          <w:p w:rsidR="00000000" w:rsidRDefault="00C33CD5">
            <w:pPr>
              <w:spacing w:line="360" w:lineRule="atLeast"/>
              <w:jc w:val="center"/>
              <w:rPr>
                <w:rFonts w:eastAsia="SimHei" w:hint="eastAsia"/>
                <w:bCs/>
                <w:color w:val="FF0000"/>
                <w:sz w:val="18"/>
                <w:lang w:val="es-MX"/>
              </w:rPr>
            </w:pPr>
            <w:r>
              <w:rPr>
                <w:rFonts w:eastAsia="SimHei" w:hint="eastAsia"/>
                <w:bCs/>
                <w:color w:val="FF0000"/>
                <w:sz w:val="18"/>
              </w:rPr>
              <w:t>女性</w:t>
            </w:r>
          </w:p>
        </w:tc>
        <w:tc>
          <w:tcPr>
            <w:tcW w:w="1895" w:type="pct"/>
            <w:gridSpan w:val="5"/>
            <w:shd w:val="clear" w:color="auto" w:fill="FFFFFF"/>
            <w:vAlign w:val="center"/>
          </w:tcPr>
          <w:p w:rsidR="00000000" w:rsidRDefault="00C33CD5">
            <w:pPr>
              <w:spacing w:line="360" w:lineRule="atLeast"/>
              <w:jc w:val="center"/>
              <w:rPr>
                <w:rFonts w:eastAsia="SimHei"/>
                <w:bCs/>
                <w:color w:val="FF0000"/>
                <w:sz w:val="18"/>
                <w:lang w:val="es-MX"/>
              </w:rPr>
            </w:pPr>
            <w:r>
              <w:rPr>
                <w:rFonts w:eastAsia="SimHei" w:hint="eastAsia"/>
                <w:bCs/>
                <w:color w:val="FF0000"/>
                <w:sz w:val="18"/>
              </w:rPr>
              <w:t>男性</w:t>
            </w:r>
          </w:p>
        </w:tc>
      </w:tr>
      <w:tr w:rsidR="00000000">
        <w:tblPrEx>
          <w:tblCellMar>
            <w:top w:w="0" w:type="dxa"/>
            <w:bottom w:w="0" w:type="dxa"/>
          </w:tblCellMar>
        </w:tblPrEx>
        <w:trPr>
          <w:trHeight w:val="227"/>
          <w:tblHeader/>
          <w:jc w:val="center"/>
        </w:trPr>
        <w:tc>
          <w:tcPr>
            <w:tcW w:w="996" w:type="pct"/>
            <w:shd w:val="clear" w:color="auto" w:fill="FFFFFF"/>
            <w:vAlign w:val="center"/>
          </w:tcPr>
          <w:p w:rsidR="00000000" w:rsidRDefault="00C33CD5">
            <w:pPr>
              <w:spacing w:line="360" w:lineRule="atLeast"/>
              <w:jc w:val="center"/>
              <w:rPr>
                <w:rFonts w:eastAsia="SimHei" w:hint="eastAsia"/>
                <w:bCs/>
                <w:color w:val="FF0000"/>
                <w:sz w:val="18"/>
                <w:lang w:val="es-MX"/>
              </w:rPr>
            </w:pPr>
            <w:r>
              <w:rPr>
                <w:rFonts w:eastAsia="SimHei" w:hint="eastAsia"/>
                <w:bCs/>
                <w:color w:val="FF0000"/>
                <w:sz w:val="18"/>
              </w:rPr>
              <w:t>州</w:t>
            </w:r>
          </w:p>
        </w:tc>
        <w:tc>
          <w:tcPr>
            <w:tcW w:w="421" w:type="pct"/>
            <w:shd w:val="clear" w:color="auto" w:fill="FFFFFF"/>
            <w:vAlign w:val="center"/>
          </w:tcPr>
          <w:p w:rsidR="00000000" w:rsidRDefault="00C33CD5">
            <w:pPr>
              <w:spacing w:line="360" w:lineRule="atLeast"/>
              <w:jc w:val="center"/>
              <w:rPr>
                <w:b/>
                <w:color w:val="FF0000"/>
                <w:sz w:val="18"/>
                <w:lang w:val="es-MX"/>
              </w:rPr>
            </w:pPr>
            <w:r>
              <w:rPr>
                <w:b/>
                <w:color w:val="FF0000"/>
                <w:sz w:val="18"/>
                <w:lang w:val="es-MX"/>
              </w:rPr>
              <w:t>2001</w:t>
            </w:r>
            <w:r>
              <w:rPr>
                <w:rFonts w:eastAsia="SimHei" w:hint="eastAsia"/>
                <w:bCs/>
                <w:color w:val="FF0000"/>
                <w:sz w:val="18"/>
              </w:rPr>
              <w:t>年</w:t>
            </w:r>
          </w:p>
        </w:tc>
        <w:tc>
          <w:tcPr>
            <w:tcW w:w="421" w:type="pct"/>
            <w:shd w:val="clear" w:color="auto" w:fill="FFFFFF"/>
            <w:vAlign w:val="center"/>
          </w:tcPr>
          <w:p w:rsidR="00000000" w:rsidRDefault="00C33CD5">
            <w:pPr>
              <w:spacing w:line="360" w:lineRule="atLeast"/>
              <w:jc w:val="center"/>
              <w:rPr>
                <w:b/>
                <w:color w:val="FF0000"/>
                <w:sz w:val="18"/>
                <w:lang w:val="es-MX"/>
              </w:rPr>
            </w:pPr>
            <w:r>
              <w:rPr>
                <w:b/>
                <w:color w:val="FF0000"/>
                <w:sz w:val="18"/>
                <w:lang w:val="es-MX"/>
              </w:rPr>
              <w:t>2002</w:t>
            </w:r>
            <w:r>
              <w:rPr>
                <w:rFonts w:eastAsia="SimHei" w:hint="eastAsia"/>
                <w:bCs/>
                <w:color w:val="FF0000"/>
                <w:sz w:val="18"/>
              </w:rPr>
              <w:t>年</w:t>
            </w:r>
          </w:p>
        </w:tc>
        <w:tc>
          <w:tcPr>
            <w:tcW w:w="422" w:type="pct"/>
            <w:shd w:val="clear" w:color="auto" w:fill="FFFFFF"/>
            <w:vAlign w:val="center"/>
          </w:tcPr>
          <w:p w:rsidR="00000000" w:rsidRDefault="00C33CD5">
            <w:pPr>
              <w:spacing w:line="360" w:lineRule="atLeast"/>
              <w:jc w:val="center"/>
              <w:rPr>
                <w:b/>
                <w:color w:val="FF0000"/>
                <w:sz w:val="18"/>
                <w:lang w:val="es-MX"/>
              </w:rPr>
            </w:pPr>
            <w:r>
              <w:rPr>
                <w:b/>
                <w:color w:val="FF0000"/>
                <w:sz w:val="18"/>
                <w:lang w:val="es-MX"/>
              </w:rPr>
              <w:t>2003</w:t>
            </w:r>
            <w:r>
              <w:rPr>
                <w:rFonts w:eastAsia="SimHei" w:hint="eastAsia"/>
                <w:bCs/>
                <w:color w:val="FF0000"/>
                <w:sz w:val="18"/>
              </w:rPr>
              <w:t>年</w:t>
            </w:r>
          </w:p>
        </w:tc>
        <w:tc>
          <w:tcPr>
            <w:tcW w:w="421" w:type="pct"/>
            <w:shd w:val="clear" w:color="auto" w:fill="FFFFFF"/>
            <w:vAlign w:val="center"/>
          </w:tcPr>
          <w:p w:rsidR="00000000" w:rsidRDefault="00C33CD5">
            <w:pPr>
              <w:spacing w:line="360" w:lineRule="atLeast"/>
              <w:jc w:val="center"/>
              <w:rPr>
                <w:b/>
                <w:color w:val="FF0000"/>
                <w:sz w:val="18"/>
              </w:rPr>
            </w:pPr>
            <w:r>
              <w:rPr>
                <w:b/>
                <w:color w:val="FF0000"/>
                <w:sz w:val="18"/>
              </w:rPr>
              <w:t>2004</w:t>
            </w:r>
            <w:r>
              <w:rPr>
                <w:rFonts w:eastAsia="SimHei" w:hint="eastAsia"/>
                <w:bCs/>
                <w:color w:val="FF0000"/>
                <w:sz w:val="18"/>
              </w:rPr>
              <w:t>年</w:t>
            </w:r>
          </w:p>
        </w:tc>
        <w:tc>
          <w:tcPr>
            <w:tcW w:w="422" w:type="pct"/>
            <w:shd w:val="clear" w:color="auto" w:fill="FFFFFF"/>
            <w:vAlign w:val="center"/>
          </w:tcPr>
          <w:p w:rsidR="00000000" w:rsidRDefault="00C33CD5">
            <w:pPr>
              <w:spacing w:line="360" w:lineRule="atLeast"/>
              <w:jc w:val="center"/>
              <w:rPr>
                <w:rFonts w:eastAsia="SimHei" w:hint="eastAsia"/>
                <w:bCs/>
                <w:color w:val="FF0000"/>
                <w:sz w:val="18"/>
              </w:rPr>
            </w:pPr>
            <w:r>
              <w:rPr>
                <w:rFonts w:eastAsia="SimHei" w:hint="eastAsia"/>
                <w:bCs/>
                <w:color w:val="FF0000"/>
                <w:sz w:val="18"/>
              </w:rPr>
              <w:t>合计</w:t>
            </w:r>
          </w:p>
        </w:tc>
        <w:tc>
          <w:tcPr>
            <w:tcW w:w="380" w:type="pct"/>
            <w:shd w:val="clear" w:color="auto" w:fill="FFFFFF"/>
            <w:vAlign w:val="center"/>
          </w:tcPr>
          <w:p w:rsidR="00000000" w:rsidRDefault="00C33CD5">
            <w:pPr>
              <w:spacing w:line="360" w:lineRule="atLeast"/>
              <w:jc w:val="center"/>
              <w:rPr>
                <w:b/>
                <w:color w:val="FF0000"/>
                <w:sz w:val="18"/>
              </w:rPr>
            </w:pPr>
            <w:r>
              <w:rPr>
                <w:b/>
                <w:color w:val="FF0000"/>
                <w:sz w:val="18"/>
              </w:rPr>
              <w:t>2001</w:t>
            </w:r>
            <w:r>
              <w:rPr>
                <w:rFonts w:eastAsia="SimHei" w:hint="eastAsia"/>
                <w:bCs/>
                <w:color w:val="FF0000"/>
                <w:sz w:val="18"/>
              </w:rPr>
              <w:t>年</w:t>
            </w:r>
          </w:p>
        </w:tc>
        <w:tc>
          <w:tcPr>
            <w:tcW w:w="380" w:type="pct"/>
            <w:shd w:val="clear" w:color="auto" w:fill="FFFFFF"/>
            <w:vAlign w:val="center"/>
          </w:tcPr>
          <w:p w:rsidR="00000000" w:rsidRDefault="00C33CD5">
            <w:pPr>
              <w:spacing w:line="360" w:lineRule="atLeast"/>
              <w:jc w:val="center"/>
              <w:rPr>
                <w:b/>
                <w:color w:val="FF0000"/>
                <w:sz w:val="18"/>
              </w:rPr>
            </w:pPr>
            <w:r>
              <w:rPr>
                <w:b/>
                <w:color w:val="FF0000"/>
                <w:sz w:val="18"/>
              </w:rPr>
              <w:t>2002</w:t>
            </w:r>
            <w:r>
              <w:rPr>
                <w:rFonts w:eastAsia="SimHei" w:hint="eastAsia"/>
                <w:bCs/>
                <w:color w:val="FF0000"/>
                <w:sz w:val="18"/>
              </w:rPr>
              <w:t>年</w:t>
            </w:r>
          </w:p>
        </w:tc>
        <w:tc>
          <w:tcPr>
            <w:tcW w:w="380" w:type="pct"/>
            <w:shd w:val="clear" w:color="auto" w:fill="FFFFFF"/>
            <w:vAlign w:val="center"/>
          </w:tcPr>
          <w:p w:rsidR="00000000" w:rsidRDefault="00C33CD5">
            <w:pPr>
              <w:spacing w:line="360" w:lineRule="atLeast"/>
              <w:jc w:val="center"/>
              <w:rPr>
                <w:b/>
                <w:color w:val="FF0000"/>
                <w:sz w:val="18"/>
              </w:rPr>
            </w:pPr>
            <w:r>
              <w:rPr>
                <w:b/>
                <w:color w:val="FF0000"/>
                <w:sz w:val="18"/>
              </w:rPr>
              <w:t>2003</w:t>
            </w:r>
            <w:r>
              <w:rPr>
                <w:rFonts w:eastAsia="SimHei" w:hint="eastAsia"/>
                <w:bCs/>
                <w:color w:val="FF0000"/>
                <w:sz w:val="18"/>
              </w:rPr>
              <w:t>年</w:t>
            </w:r>
          </w:p>
        </w:tc>
        <w:tc>
          <w:tcPr>
            <w:tcW w:w="380" w:type="pct"/>
            <w:shd w:val="clear" w:color="auto" w:fill="FFFFFF"/>
            <w:vAlign w:val="center"/>
          </w:tcPr>
          <w:p w:rsidR="00000000" w:rsidRDefault="00C33CD5">
            <w:pPr>
              <w:spacing w:line="360" w:lineRule="atLeast"/>
              <w:jc w:val="center"/>
              <w:rPr>
                <w:b/>
                <w:color w:val="FF0000"/>
                <w:sz w:val="18"/>
              </w:rPr>
            </w:pPr>
            <w:r>
              <w:rPr>
                <w:b/>
                <w:color w:val="FF0000"/>
                <w:sz w:val="18"/>
              </w:rPr>
              <w:t>2004</w:t>
            </w:r>
            <w:r>
              <w:rPr>
                <w:rFonts w:eastAsia="SimHei" w:hint="eastAsia"/>
                <w:bCs/>
                <w:color w:val="FF0000"/>
                <w:sz w:val="18"/>
              </w:rPr>
              <w:t>年</w:t>
            </w:r>
          </w:p>
        </w:tc>
        <w:tc>
          <w:tcPr>
            <w:tcW w:w="376" w:type="pct"/>
            <w:shd w:val="clear" w:color="auto" w:fill="FFFFFF"/>
            <w:vAlign w:val="center"/>
          </w:tcPr>
          <w:p w:rsidR="00000000" w:rsidRDefault="00C33CD5">
            <w:pPr>
              <w:spacing w:line="360" w:lineRule="atLeast"/>
              <w:jc w:val="center"/>
              <w:rPr>
                <w:b/>
                <w:color w:val="FF0000"/>
                <w:sz w:val="18"/>
              </w:rPr>
            </w:pPr>
            <w:r>
              <w:rPr>
                <w:rFonts w:eastAsia="SimHei" w:hint="eastAsia"/>
                <w:bCs/>
                <w:color w:val="FF0000"/>
                <w:sz w:val="18"/>
              </w:rPr>
              <w:t>合计</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阿瓜斯卡连特斯州</w:t>
            </w:r>
          </w:p>
        </w:tc>
        <w:tc>
          <w:tcPr>
            <w:tcW w:w="421"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p>
        </w:tc>
        <w:tc>
          <w:tcPr>
            <w:tcW w:w="422"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r>
              <w:rPr>
                <w:sz w:val="18"/>
              </w:rPr>
              <w:t>110</w:t>
            </w:r>
          </w:p>
        </w:tc>
        <w:tc>
          <w:tcPr>
            <w:tcW w:w="422" w:type="pct"/>
            <w:vAlign w:val="center"/>
          </w:tcPr>
          <w:p w:rsidR="00000000" w:rsidRDefault="00C33CD5">
            <w:pPr>
              <w:spacing w:line="360" w:lineRule="atLeast"/>
              <w:jc w:val="right"/>
              <w:rPr>
                <w:b/>
                <w:color w:val="FF0000"/>
                <w:sz w:val="18"/>
              </w:rPr>
            </w:pPr>
            <w:r>
              <w:rPr>
                <w:b/>
                <w:color w:val="FF0000"/>
                <w:sz w:val="18"/>
              </w:rPr>
              <w:t>110</w:t>
            </w:r>
          </w:p>
        </w:tc>
        <w:tc>
          <w:tcPr>
            <w:tcW w:w="380" w:type="pct"/>
            <w:vAlign w:val="center"/>
          </w:tcPr>
          <w:p w:rsidR="00000000" w:rsidRDefault="00C33CD5">
            <w:pPr>
              <w:spacing w:line="360" w:lineRule="atLeast"/>
              <w:jc w:val="right"/>
              <w:rPr>
                <w:b/>
                <w:sz w:val="18"/>
              </w:rPr>
            </w:pPr>
          </w:p>
        </w:tc>
        <w:tc>
          <w:tcPr>
            <w:tcW w:w="380" w:type="pct"/>
            <w:vAlign w:val="center"/>
          </w:tcPr>
          <w:p w:rsidR="00000000" w:rsidRDefault="00C33CD5">
            <w:pPr>
              <w:spacing w:line="360" w:lineRule="atLeast"/>
              <w:jc w:val="right"/>
              <w:rPr>
                <w:b/>
                <w:sz w:val="18"/>
              </w:rPr>
            </w:pPr>
          </w:p>
        </w:tc>
        <w:tc>
          <w:tcPr>
            <w:tcW w:w="380" w:type="pct"/>
            <w:vAlign w:val="center"/>
          </w:tcPr>
          <w:p w:rsidR="00000000" w:rsidRDefault="00C33CD5">
            <w:pPr>
              <w:spacing w:line="360" w:lineRule="atLeast"/>
              <w:jc w:val="right"/>
              <w:rPr>
                <w:b/>
                <w:sz w:val="18"/>
              </w:rPr>
            </w:pPr>
          </w:p>
        </w:tc>
        <w:tc>
          <w:tcPr>
            <w:tcW w:w="380" w:type="pct"/>
            <w:vAlign w:val="center"/>
          </w:tcPr>
          <w:p w:rsidR="00000000" w:rsidRDefault="00C33CD5">
            <w:pPr>
              <w:spacing w:line="360" w:lineRule="atLeast"/>
              <w:jc w:val="right"/>
              <w:rPr>
                <w:b/>
                <w:sz w:val="18"/>
              </w:rPr>
            </w:pPr>
          </w:p>
        </w:tc>
        <w:tc>
          <w:tcPr>
            <w:tcW w:w="376" w:type="pct"/>
            <w:vAlign w:val="center"/>
          </w:tcPr>
          <w:p w:rsidR="00000000" w:rsidRDefault="00C33CD5">
            <w:pPr>
              <w:spacing w:line="360" w:lineRule="atLeast"/>
              <w:jc w:val="right"/>
              <w:rPr>
                <w:b/>
                <w:sz w:val="18"/>
              </w:rPr>
            </w:pP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下加利福尼亚州</w:t>
            </w:r>
          </w:p>
        </w:tc>
        <w:tc>
          <w:tcPr>
            <w:tcW w:w="421"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p>
        </w:tc>
        <w:tc>
          <w:tcPr>
            <w:tcW w:w="422" w:type="pct"/>
            <w:vAlign w:val="center"/>
          </w:tcPr>
          <w:p w:rsidR="00000000" w:rsidRDefault="00C33CD5">
            <w:pPr>
              <w:spacing w:line="360" w:lineRule="atLeast"/>
              <w:jc w:val="right"/>
              <w:rPr>
                <w:sz w:val="18"/>
              </w:rPr>
            </w:pPr>
            <w:r>
              <w:rPr>
                <w:sz w:val="18"/>
              </w:rPr>
              <w:t>1</w:t>
            </w:r>
          </w:p>
        </w:tc>
        <w:tc>
          <w:tcPr>
            <w:tcW w:w="421" w:type="pct"/>
            <w:vAlign w:val="center"/>
          </w:tcPr>
          <w:p w:rsidR="00000000" w:rsidRDefault="00C33CD5">
            <w:pPr>
              <w:spacing w:line="360" w:lineRule="atLeast"/>
              <w:jc w:val="right"/>
              <w:rPr>
                <w:sz w:val="18"/>
              </w:rPr>
            </w:pPr>
            <w:r>
              <w:rPr>
                <w:sz w:val="18"/>
              </w:rPr>
              <w:t>717</w:t>
            </w:r>
          </w:p>
        </w:tc>
        <w:tc>
          <w:tcPr>
            <w:tcW w:w="422" w:type="pct"/>
            <w:vAlign w:val="center"/>
          </w:tcPr>
          <w:p w:rsidR="00000000" w:rsidRDefault="00C33CD5">
            <w:pPr>
              <w:spacing w:line="360" w:lineRule="atLeast"/>
              <w:jc w:val="right"/>
              <w:rPr>
                <w:b/>
                <w:color w:val="FF0000"/>
                <w:sz w:val="18"/>
              </w:rPr>
            </w:pPr>
            <w:r>
              <w:rPr>
                <w:b/>
                <w:color w:val="FF0000"/>
                <w:sz w:val="18"/>
              </w:rPr>
              <w:t>718</w:t>
            </w: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r>
              <w:rPr>
                <w:sz w:val="18"/>
              </w:rPr>
              <w:t>7</w:t>
            </w:r>
          </w:p>
        </w:tc>
        <w:tc>
          <w:tcPr>
            <w:tcW w:w="380" w:type="pct"/>
            <w:vAlign w:val="center"/>
          </w:tcPr>
          <w:p w:rsidR="00000000" w:rsidRDefault="00C33CD5">
            <w:pPr>
              <w:spacing w:line="360" w:lineRule="atLeast"/>
              <w:jc w:val="right"/>
              <w:rPr>
                <w:sz w:val="18"/>
              </w:rPr>
            </w:pPr>
            <w:r>
              <w:rPr>
                <w:sz w:val="18"/>
              </w:rPr>
              <w:t>514</w:t>
            </w:r>
          </w:p>
        </w:tc>
        <w:tc>
          <w:tcPr>
            <w:tcW w:w="376" w:type="pct"/>
            <w:vAlign w:val="center"/>
          </w:tcPr>
          <w:p w:rsidR="00000000" w:rsidRDefault="00C33CD5">
            <w:pPr>
              <w:spacing w:line="360" w:lineRule="atLeast"/>
              <w:jc w:val="right"/>
              <w:rPr>
                <w:b/>
                <w:color w:val="FF0000"/>
                <w:sz w:val="18"/>
              </w:rPr>
            </w:pPr>
            <w:r>
              <w:rPr>
                <w:b/>
                <w:color w:val="FF0000"/>
                <w:sz w:val="18"/>
              </w:rPr>
              <w:t>521</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南下加利福尼亚州</w:t>
            </w:r>
          </w:p>
        </w:tc>
        <w:tc>
          <w:tcPr>
            <w:tcW w:w="421"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r>
              <w:rPr>
                <w:sz w:val="18"/>
              </w:rPr>
              <w:t>105</w:t>
            </w:r>
          </w:p>
        </w:tc>
        <w:tc>
          <w:tcPr>
            <w:tcW w:w="422" w:type="pct"/>
            <w:vAlign w:val="center"/>
          </w:tcPr>
          <w:p w:rsidR="00000000" w:rsidRDefault="00C33CD5">
            <w:pPr>
              <w:spacing w:line="360" w:lineRule="atLeast"/>
              <w:jc w:val="right"/>
              <w:rPr>
                <w:sz w:val="18"/>
              </w:rPr>
            </w:pPr>
            <w:r>
              <w:rPr>
                <w:sz w:val="18"/>
              </w:rPr>
              <w:t>1 322</w:t>
            </w:r>
          </w:p>
        </w:tc>
        <w:tc>
          <w:tcPr>
            <w:tcW w:w="421" w:type="pct"/>
            <w:vAlign w:val="center"/>
          </w:tcPr>
          <w:p w:rsidR="00000000" w:rsidRDefault="00C33CD5">
            <w:pPr>
              <w:spacing w:line="360" w:lineRule="atLeast"/>
              <w:jc w:val="right"/>
              <w:rPr>
                <w:sz w:val="18"/>
              </w:rPr>
            </w:pPr>
            <w:r>
              <w:rPr>
                <w:sz w:val="18"/>
              </w:rPr>
              <w:t>2 320</w:t>
            </w:r>
          </w:p>
        </w:tc>
        <w:tc>
          <w:tcPr>
            <w:tcW w:w="422" w:type="pct"/>
            <w:vAlign w:val="center"/>
          </w:tcPr>
          <w:p w:rsidR="00000000" w:rsidRDefault="00C33CD5">
            <w:pPr>
              <w:spacing w:line="360" w:lineRule="atLeast"/>
              <w:jc w:val="right"/>
              <w:rPr>
                <w:b/>
                <w:color w:val="FF0000"/>
                <w:sz w:val="18"/>
              </w:rPr>
            </w:pPr>
            <w:r>
              <w:rPr>
                <w:b/>
                <w:color w:val="FF0000"/>
                <w:sz w:val="18"/>
              </w:rPr>
              <w:t>3 747</w:t>
            </w: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r>
              <w:rPr>
                <w:sz w:val="18"/>
              </w:rPr>
              <w:t>62</w:t>
            </w:r>
          </w:p>
        </w:tc>
        <w:tc>
          <w:tcPr>
            <w:tcW w:w="380" w:type="pct"/>
            <w:vAlign w:val="center"/>
          </w:tcPr>
          <w:p w:rsidR="00000000" w:rsidRDefault="00C33CD5">
            <w:pPr>
              <w:spacing w:line="360" w:lineRule="atLeast"/>
              <w:jc w:val="right"/>
              <w:rPr>
                <w:sz w:val="18"/>
              </w:rPr>
            </w:pPr>
            <w:r>
              <w:rPr>
                <w:sz w:val="18"/>
              </w:rPr>
              <w:t>825</w:t>
            </w:r>
          </w:p>
        </w:tc>
        <w:tc>
          <w:tcPr>
            <w:tcW w:w="380" w:type="pct"/>
            <w:vAlign w:val="center"/>
          </w:tcPr>
          <w:p w:rsidR="00000000" w:rsidRDefault="00C33CD5">
            <w:pPr>
              <w:spacing w:line="360" w:lineRule="atLeast"/>
              <w:jc w:val="right"/>
              <w:rPr>
                <w:sz w:val="18"/>
              </w:rPr>
            </w:pPr>
            <w:r>
              <w:rPr>
                <w:sz w:val="18"/>
              </w:rPr>
              <w:t>1 439</w:t>
            </w:r>
          </w:p>
        </w:tc>
        <w:tc>
          <w:tcPr>
            <w:tcW w:w="376" w:type="pct"/>
            <w:vAlign w:val="center"/>
          </w:tcPr>
          <w:p w:rsidR="00000000" w:rsidRDefault="00C33CD5">
            <w:pPr>
              <w:spacing w:line="360" w:lineRule="atLeast"/>
              <w:jc w:val="right"/>
              <w:rPr>
                <w:b/>
                <w:color w:val="FF0000"/>
                <w:sz w:val="18"/>
              </w:rPr>
            </w:pPr>
            <w:r>
              <w:rPr>
                <w:b/>
                <w:color w:val="FF0000"/>
                <w:sz w:val="18"/>
              </w:rPr>
              <w:t xml:space="preserve">2 </w:t>
            </w:r>
            <w:r>
              <w:rPr>
                <w:b/>
                <w:color w:val="FF0000"/>
                <w:sz w:val="18"/>
              </w:rPr>
              <w:t>326</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恰帕斯州</w:t>
            </w:r>
          </w:p>
        </w:tc>
        <w:tc>
          <w:tcPr>
            <w:tcW w:w="421"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r>
              <w:rPr>
                <w:sz w:val="18"/>
              </w:rPr>
              <w:t>4 638</w:t>
            </w:r>
          </w:p>
        </w:tc>
        <w:tc>
          <w:tcPr>
            <w:tcW w:w="422" w:type="pct"/>
            <w:vAlign w:val="center"/>
          </w:tcPr>
          <w:p w:rsidR="00000000" w:rsidRDefault="00C33CD5">
            <w:pPr>
              <w:spacing w:line="360" w:lineRule="atLeast"/>
              <w:jc w:val="right"/>
              <w:rPr>
                <w:sz w:val="18"/>
              </w:rPr>
            </w:pPr>
            <w:r>
              <w:rPr>
                <w:sz w:val="18"/>
              </w:rPr>
              <w:t>7 797</w:t>
            </w:r>
          </w:p>
        </w:tc>
        <w:tc>
          <w:tcPr>
            <w:tcW w:w="421" w:type="pct"/>
            <w:vAlign w:val="center"/>
          </w:tcPr>
          <w:p w:rsidR="00000000" w:rsidRDefault="00C33CD5">
            <w:pPr>
              <w:spacing w:line="360" w:lineRule="atLeast"/>
              <w:jc w:val="right"/>
              <w:rPr>
                <w:sz w:val="18"/>
              </w:rPr>
            </w:pPr>
            <w:r>
              <w:rPr>
                <w:sz w:val="18"/>
              </w:rPr>
              <w:t>15 576</w:t>
            </w:r>
          </w:p>
        </w:tc>
        <w:tc>
          <w:tcPr>
            <w:tcW w:w="422" w:type="pct"/>
            <w:vAlign w:val="center"/>
          </w:tcPr>
          <w:p w:rsidR="00000000" w:rsidRDefault="00C33CD5">
            <w:pPr>
              <w:spacing w:line="360" w:lineRule="atLeast"/>
              <w:jc w:val="right"/>
              <w:rPr>
                <w:b/>
                <w:color w:val="FF0000"/>
                <w:sz w:val="18"/>
              </w:rPr>
            </w:pPr>
            <w:r>
              <w:rPr>
                <w:b/>
                <w:color w:val="FF0000"/>
                <w:sz w:val="18"/>
              </w:rPr>
              <w:t>28 011</w:t>
            </w: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r>
              <w:rPr>
                <w:sz w:val="18"/>
              </w:rPr>
              <w:t>752</w:t>
            </w:r>
          </w:p>
        </w:tc>
        <w:tc>
          <w:tcPr>
            <w:tcW w:w="380" w:type="pct"/>
            <w:vAlign w:val="center"/>
          </w:tcPr>
          <w:p w:rsidR="00000000" w:rsidRDefault="00C33CD5">
            <w:pPr>
              <w:spacing w:line="360" w:lineRule="atLeast"/>
              <w:jc w:val="right"/>
              <w:rPr>
                <w:sz w:val="18"/>
              </w:rPr>
            </w:pPr>
            <w:r>
              <w:rPr>
                <w:sz w:val="18"/>
              </w:rPr>
              <w:t>857</w:t>
            </w:r>
          </w:p>
        </w:tc>
        <w:tc>
          <w:tcPr>
            <w:tcW w:w="380" w:type="pct"/>
            <w:vAlign w:val="center"/>
          </w:tcPr>
          <w:p w:rsidR="00000000" w:rsidRDefault="00C33CD5">
            <w:pPr>
              <w:spacing w:line="360" w:lineRule="atLeast"/>
              <w:jc w:val="right"/>
              <w:rPr>
                <w:sz w:val="18"/>
              </w:rPr>
            </w:pPr>
            <w:r>
              <w:rPr>
                <w:sz w:val="18"/>
              </w:rPr>
              <w:t>2 115</w:t>
            </w:r>
          </w:p>
        </w:tc>
        <w:tc>
          <w:tcPr>
            <w:tcW w:w="376" w:type="pct"/>
            <w:vAlign w:val="center"/>
          </w:tcPr>
          <w:p w:rsidR="00000000" w:rsidRDefault="00C33CD5">
            <w:pPr>
              <w:spacing w:line="360" w:lineRule="atLeast"/>
              <w:jc w:val="right"/>
              <w:rPr>
                <w:b/>
                <w:color w:val="FF0000"/>
                <w:sz w:val="18"/>
              </w:rPr>
            </w:pPr>
            <w:r>
              <w:rPr>
                <w:b/>
                <w:color w:val="FF0000"/>
                <w:sz w:val="18"/>
              </w:rPr>
              <w:t>3 724</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奇瓦瓦州</w:t>
            </w:r>
          </w:p>
        </w:tc>
        <w:tc>
          <w:tcPr>
            <w:tcW w:w="421"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r>
              <w:rPr>
                <w:sz w:val="18"/>
              </w:rPr>
              <w:t>210</w:t>
            </w:r>
          </w:p>
        </w:tc>
        <w:tc>
          <w:tcPr>
            <w:tcW w:w="422" w:type="pct"/>
            <w:vAlign w:val="center"/>
          </w:tcPr>
          <w:p w:rsidR="00000000" w:rsidRDefault="00C33CD5">
            <w:pPr>
              <w:spacing w:line="360" w:lineRule="atLeast"/>
              <w:jc w:val="right"/>
              <w:rPr>
                <w:sz w:val="18"/>
              </w:rPr>
            </w:pPr>
            <w:r>
              <w:rPr>
                <w:sz w:val="18"/>
              </w:rPr>
              <w:t>702</w:t>
            </w:r>
          </w:p>
        </w:tc>
        <w:tc>
          <w:tcPr>
            <w:tcW w:w="421" w:type="pct"/>
            <w:vAlign w:val="center"/>
          </w:tcPr>
          <w:p w:rsidR="00000000" w:rsidRDefault="00C33CD5">
            <w:pPr>
              <w:spacing w:line="360" w:lineRule="atLeast"/>
              <w:jc w:val="right"/>
              <w:rPr>
                <w:sz w:val="18"/>
              </w:rPr>
            </w:pPr>
            <w:r>
              <w:rPr>
                <w:sz w:val="18"/>
              </w:rPr>
              <w:t>4 797</w:t>
            </w:r>
          </w:p>
        </w:tc>
        <w:tc>
          <w:tcPr>
            <w:tcW w:w="422" w:type="pct"/>
            <w:vAlign w:val="center"/>
          </w:tcPr>
          <w:p w:rsidR="00000000" w:rsidRDefault="00C33CD5">
            <w:pPr>
              <w:spacing w:line="360" w:lineRule="atLeast"/>
              <w:jc w:val="right"/>
              <w:rPr>
                <w:b/>
                <w:color w:val="FF0000"/>
                <w:sz w:val="18"/>
              </w:rPr>
            </w:pPr>
            <w:r>
              <w:rPr>
                <w:b/>
                <w:color w:val="FF0000"/>
                <w:sz w:val="18"/>
              </w:rPr>
              <w:t>5 709</w:t>
            </w: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r>
              <w:rPr>
                <w:sz w:val="18"/>
              </w:rPr>
              <w:t>68</w:t>
            </w:r>
          </w:p>
        </w:tc>
        <w:tc>
          <w:tcPr>
            <w:tcW w:w="380" w:type="pct"/>
            <w:vAlign w:val="center"/>
          </w:tcPr>
          <w:p w:rsidR="00000000" w:rsidRDefault="00C33CD5">
            <w:pPr>
              <w:spacing w:line="360" w:lineRule="atLeast"/>
              <w:jc w:val="right"/>
              <w:rPr>
                <w:sz w:val="18"/>
              </w:rPr>
            </w:pPr>
            <w:r>
              <w:rPr>
                <w:sz w:val="18"/>
              </w:rPr>
              <w:t>317</w:t>
            </w:r>
          </w:p>
        </w:tc>
        <w:tc>
          <w:tcPr>
            <w:tcW w:w="380" w:type="pct"/>
            <w:vAlign w:val="center"/>
          </w:tcPr>
          <w:p w:rsidR="00000000" w:rsidRDefault="00C33CD5">
            <w:pPr>
              <w:spacing w:line="360" w:lineRule="atLeast"/>
              <w:jc w:val="right"/>
              <w:rPr>
                <w:sz w:val="18"/>
              </w:rPr>
            </w:pPr>
            <w:r>
              <w:rPr>
                <w:sz w:val="18"/>
              </w:rPr>
              <w:t>1 391</w:t>
            </w:r>
          </w:p>
        </w:tc>
        <w:tc>
          <w:tcPr>
            <w:tcW w:w="376" w:type="pct"/>
            <w:vAlign w:val="center"/>
          </w:tcPr>
          <w:p w:rsidR="00000000" w:rsidRDefault="00C33CD5">
            <w:pPr>
              <w:spacing w:line="360" w:lineRule="atLeast"/>
              <w:jc w:val="right"/>
              <w:rPr>
                <w:b/>
                <w:color w:val="FF0000"/>
                <w:sz w:val="18"/>
              </w:rPr>
            </w:pPr>
            <w:r>
              <w:rPr>
                <w:b/>
                <w:color w:val="FF0000"/>
                <w:sz w:val="18"/>
              </w:rPr>
              <w:t>1 776</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科阿韦拉州</w:t>
            </w:r>
          </w:p>
        </w:tc>
        <w:tc>
          <w:tcPr>
            <w:tcW w:w="421" w:type="pct"/>
            <w:vAlign w:val="center"/>
          </w:tcPr>
          <w:p w:rsidR="00000000" w:rsidRDefault="00C33CD5">
            <w:pPr>
              <w:spacing w:line="360" w:lineRule="atLeast"/>
              <w:jc w:val="right"/>
              <w:rPr>
                <w:sz w:val="18"/>
              </w:rPr>
            </w:pPr>
            <w:r>
              <w:rPr>
                <w:sz w:val="18"/>
              </w:rPr>
              <w:t>216</w:t>
            </w:r>
          </w:p>
        </w:tc>
        <w:tc>
          <w:tcPr>
            <w:tcW w:w="421" w:type="pct"/>
            <w:vAlign w:val="center"/>
          </w:tcPr>
          <w:p w:rsidR="00000000" w:rsidRDefault="00C33CD5">
            <w:pPr>
              <w:spacing w:line="360" w:lineRule="atLeast"/>
              <w:jc w:val="right"/>
              <w:rPr>
                <w:sz w:val="18"/>
              </w:rPr>
            </w:pPr>
            <w:r>
              <w:rPr>
                <w:sz w:val="18"/>
              </w:rPr>
              <w:t>290</w:t>
            </w:r>
          </w:p>
        </w:tc>
        <w:tc>
          <w:tcPr>
            <w:tcW w:w="422" w:type="pct"/>
            <w:vAlign w:val="center"/>
          </w:tcPr>
          <w:p w:rsidR="00000000" w:rsidRDefault="00C33CD5">
            <w:pPr>
              <w:spacing w:line="360" w:lineRule="atLeast"/>
              <w:jc w:val="right"/>
              <w:rPr>
                <w:sz w:val="18"/>
              </w:rPr>
            </w:pPr>
            <w:r>
              <w:rPr>
                <w:sz w:val="18"/>
              </w:rPr>
              <w:t>198</w:t>
            </w:r>
          </w:p>
        </w:tc>
        <w:tc>
          <w:tcPr>
            <w:tcW w:w="421" w:type="pct"/>
            <w:vAlign w:val="center"/>
          </w:tcPr>
          <w:p w:rsidR="00000000" w:rsidRDefault="00C33CD5">
            <w:pPr>
              <w:spacing w:line="360" w:lineRule="atLeast"/>
              <w:jc w:val="right"/>
              <w:rPr>
                <w:sz w:val="18"/>
              </w:rPr>
            </w:pPr>
            <w:r>
              <w:rPr>
                <w:sz w:val="18"/>
              </w:rPr>
              <w:t>975</w:t>
            </w:r>
          </w:p>
        </w:tc>
        <w:tc>
          <w:tcPr>
            <w:tcW w:w="422" w:type="pct"/>
            <w:vAlign w:val="center"/>
          </w:tcPr>
          <w:p w:rsidR="00000000" w:rsidRDefault="00C33CD5">
            <w:pPr>
              <w:spacing w:line="360" w:lineRule="atLeast"/>
              <w:jc w:val="right"/>
              <w:rPr>
                <w:b/>
                <w:color w:val="FF0000"/>
                <w:sz w:val="18"/>
              </w:rPr>
            </w:pPr>
            <w:r>
              <w:rPr>
                <w:b/>
                <w:color w:val="FF0000"/>
                <w:sz w:val="18"/>
              </w:rPr>
              <w:t>1 679</w:t>
            </w:r>
          </w:p>
        </w:tc>
        <w:tc>
          <w:tcPr>
            <w:tcW w:w="380" w:type="pct"/>
            <w:vAlign w:val="center"/>
          </w:tcPr>
          <w:p w:rsidR="00000000" w:rsidRDefault="00C33CD5">
            <w:pPr>
              <w:spacing w:line="360" w:lineRule="atLeast"/>
              <w:jc w:val="right"/>
              <w:rPr>
                <w:sz w:val="18"/>
              </w:rPr>
            </w:pPr>
            <w:r>
              <w:rPr>
                <w:sz w:val="18"/>
              </w:rPr>
              <w:t>84</w:t>
            </w:r>
          </w:p>
        </w:tc>
        <w:tc>
          <w:tcPr>
            <w:tcW w:w="380" w:type="pct"/>
            <w:vAlign w:val="center"/>
          </w:tcPr>
          <w:p w:rsidR="00000000" w:rsidRDefault="00C33CD5">
            <w:pPr>
              <w:spacing w:line="360" w:lineRule="atLeast"/>
              <w:jc w:val="right"/>
              <w:rPr>
                <w:sz w:val="18"/>
              </w:rPr>
            </w:pPr>
            <w:r>
              <w:rPr>
                <w:sz w:val="18"/>
              </w:rPr>
              <w:t>146</w:t>
            </w:r>
          </w:p>
        </w:tc>
        <w:tc>
          <w:tcPr>
            <w:tcW w:w="380" w:type="pct"/>
            <w:vAlign w:val="center"/>
          </w:tcPr>
          <w:p w:rsidR="00000000" w:rsidRDefault="00C33CD5">
            <w:pPr>
              <w:spacing w:line="360" w:lineRule="atLeast"/>
              <w:jc w:val="right"/>
              <w:rPr>
                <w:sz w:val="18"/>
              </w:rPr>
            </w:pPr>
            <w:r>
              <w:rPr>
                <w:sz w:val="18"/>
              </w:rPr>
              <w:t>94</w:t>
            </w:r>
          </w:p>
        </w:tc>
        <w:tc>
          <w:tcPr>
            <w:tcW w:w="380" w:type="pct"/>
            <w:vAlign w:val="center"/>
          </w:tcPr>
          <w:p w:rsidR="00000000" w:rsidRDefault="00C33CD5">
            <w:pPr>
              <w:spacing w:line="360" w:lineRule="atLeast"/>
              <w:jc w:val="right"/>
              <w:rPr>
                <w:sz w:val="18"/>
              </w:rPr>
            </w:pPr>
            <w:r>
              <w:rPr>
                <w:sz w:val="18"/>
              </w:rPr>
              <w:t>374</w:t>
            </w:r>
          </w:p>
        </w:tc>
        <w:tc>
          <w:tcPr>
            <w:tcW w:w="376" w:type="pct"/>
            <w:vAlign w:val="center"/>
          </w:tcPr>
          <w:p w:rsidR="00000000" w:rsidRDefault="00C33CD5">
            <w:pPr>
              <w:spacing w:line="360" w:lineRule="atLeast"/>
              <w:jc w:val="right"/>
              <w:rPr>
                <w:b/>
                <w:color w:val="FF0000"/>
                <w:sz w:val="18"/>
              </w:rPr>
            </w:pPr>
            <w:r>
              <w:rPr>
                <w:b/>
                <w:color w:val="FF0000"/>
                <w:sz w:val="18"/>
              </w:rPr>
              <w:t>698</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科利马州</w:t>
            </w:r>
          </w:p>
        </w:tc>
        <w:tc>
          <w:tcPr>
            <w:tcW w:w="421"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r>
              <w:rPr>
                <w:sz w:val="18"/>
              </w:rPr>
              <w:t>2</w:t>
            </w:r>
          </w:p>
        </w:tc>
        <w:tc>
          <w:tcPr>
            <w:tcW w:w="422"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r>
              <w:rPr>
                <w:sz w:val="18"/>
              </w:rPr>
              <w:t>855</w:t>
            </w:r>
          </w:p>
        </w:tc>
        <w:tc>
          <w:tcPr>
            <w:tcW w:w="422" w:type="pct"/>
            <w:vAlign w:val="center"/>
          </w:tcPr>
          <w:p w:rsidR="00000000" w:rsidRDefault="00C33CD5">
            <w:pPr>
              <w:spacing w:line="360" w:lineRule="atLeast"/>
              <w:jc w:val="right"/>
              <w:rPr>
                <w:b/>
                <w:color w:val="FF0000"/>
                <w:sz w:val="18"/>
              </w:rPr>
            </w:pPr>
            <w:r>
              <w:rPr>
                <w:b/>
                <w:color w:val="FF0000"/>
                <w:sz w:val="18"/>
              </w:rPr>
              <w:t>857</w:t>
            </w: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r>
              <w:rPr>
                <w:sz w:val="18"/>
              </w:rPr>
              <w:t>292</w:t>
            </w:r>
          </w:p>
        </w:tc>
        <w:tc>
          <w:tcPr>
            <w:tcW w:w="376" w:type="pct"/>
            <w:vAlign w:val="center"/>
          </w:tcPr>
          <w:p w:rsidR="00000000" w:rsidRDefault="00C33CD5">
            <w:pPr>
              <w:spacing w:line="360" w:lineRule="atLeast"/>
              <w:jc w:val="right"/>
              <w:rPr>
                <w:b/>
                <w:color w:val="FF0000"/>
                <w:sz w:val="18"/>
              </w:rPr>
            </w:pPr>
            <w:r>
              <w:rPr>
                <w:b/>
                <w:color w:val="FF0000"/>
                <w:sz w:val="18"/>
              </w:rPr>
              <w:t>292</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联邦区（首都）</w:t>
            </w:r>
          </w:p>
        </w:tc>
        <w:tc>
          <w:tcPr>
            <w:tcW w:w="421" w:type="pct"/>
            <w:vAlign w:val="center"/>
          </w:tcPr>
          <w:p w:rsidR="00000000" w:rsidRDefault="00C33CD5">
            <w:pPr>
              <w:spacing w:line="360" w:lineRule="atLeast"/>
              <w:jc w:val="right"/>
              <w:rPr>
                <w:sz w:val="18"/>
              </w:rPr>
            </w:pPr>
            <w:r>
              <w:rPr>
                <w:sz w:val="18"/>
              </w:rPr>
              <w:t>1 095</w:t>
            </w:r>
          </w:p>
        </w:tc>
        <w:tc>
          <w:tcPr>
            <w:tcW w:w="421" w:type="pct"/>
            <w:vAlign w:val="center"/>
          </w:tcPr>
          <w:p w:rsidR="00000000" w:rsidRDefault="00C33CD5">
            <w:pPr>
              <w:spacing w:line="360" w:lineRule="atLeast"/>
              <w:jc w:val="right"/>
              <w:rPr>
                <w:sz w:val="18"/>
              </w:rPr>
            </w:pPr>
            <w:r>
              <w:rPr>
                <w:sz w:val="18"/>
              </w:rPr>
              <w:t>8 048</w:t>
            </w:r>
          </w:p>
        </w:tc>
        <w:tc>
          <w:tcPr>
            <w:tcW w:w="422" w:type="pct"/>
            <w:vAlign w:val="center"/>
          </w:tcPr>
          <w:p w:rsidR="00000000" w:rsidRDefault="00C33CD5">
            <w:pPr>
              <w:spacing w:line="360" w:lineRule="atLeast"/>
              <w:jc w:val="right"/>
              <w:rPr>
                <w:sz w:val="18"/>
              </w:rPr>
            </w:pPr>
            <w:r>
              <w:rPr>
                <w:sz w:val="18"/>
              </w:rPr>
              <w:t>14 651</w:t>
            </w:r>
          </w:p>
        </w:tc>
        <w:tc>
          <w:tcPr>
            <w:tcW w:w="421" w:type="pct"/>
            <w:vAlign w:val="center"/>
          </w:tcPr>
          <w:p w:rsidR="00000000" w:rsidRDefault="00C33CD5">
            <w:pPr>
              <w:spacing w:line="360" w:lineRule="atLeast"/>
              <w:jc w:val="right"/>
              <w:rPr>
                <w:sz w:val="18"/>
              </w:rPr>
            </w:pPr>
            <w:r>
              <w:rPr>
                <w:sz w:val="18"/>
              </w:rPr>
              <w:t>20 061</w:t>
            </w:r>
          </w:p>
        </w:tc>
        <w:tc>
          <w:tcPr>
            <w:tcW w:w="422" w:type="pct"/>
            <w:vAlign w:val="center"/>
          </w:tcPr>
          <w:p w:rsidR="00000000" w:rsidRDefault="00C33CD5">
            <w:pPr>
              <w:spacing w:line="360" w:lineRule="atLeast"/>
              <w:jc w:val="right"/>
              <w:rPr>
                <w:b/>
                <w:color w:val="FF0000"/>
                <w:sz w:val="18"/>
              </w:rPr>
            </w:pPr>
            <w:r>
              <w:rPr>
                <w:b/>
                <w:color w:val="FF0000"/>
                <w:sz w:val="18"/>
              </w:rPr>
              <w:t>43 855</w:t>
            </w:r>
          </w:p>
        </w:tc>
        <w:tc>
          <w:tcPr>
            <w:tcW w:w="380" w:type="pct"/>
            <w:vAlign w:val="center"/>
          </w:tcPr>
          <w:p w:rsidR="00000000" w:rsidRDefault="00C33CD5">
            <w:pPr>
              <w:spacing w:line="360" w:lineRule="atLeast"/>
              <w:jc w:val="right"/>
              <w:rPr>
                <w:sz w:val="18"/>
              </w:rPr>
            </w:pPr>
            <w:r>
              <w:rPr>
                <w:sz w:val="18"/>
              </w:rPr>
              <w:t>969</w:t>
            </w:r>
          </w:p>
        </w:tc>
        <w:tc>
          <w:tcPr>
            <w:tcW w:w="380" w:type="pct"/>
            <w:vAlign w:val="center"/>
          </w:tcPr>
          <w:p w:rsidR="00000000" w:rsidRDefault="00C33CD5">
            <w:pPr>
              <w:spacing w:line="360" w:lineRule="atLeast"/>
              <w:jc w:val="right"/>
              <w:rPr>
                <w:sz w:val="18"/>
              </w:rPr>
            </w:pPr>
            <w:r>
              <w:rPr>
                <w:sz w:val="18"/>
              </w:rPr>
              <w:t>5 944</w:t>
            </w:r>
          </w:p>
        </w:tc>
        <w:tc>
          <w:tcPr>
            <w:tcW w:w="380" w:type="pct"/>
            <w:vAlign w:val="center"/>
          </w:tcPr>
          <w:p w:rsidR="00000000" w:rsidRDefault="00C33CD5">
            <w:pPr>
              <w:spacing w:line="360" w:lineRule="atLeast"/>
              <w:jc w:val="right"/>
              <w:rPr>
                <w:sz w:val="18"/>
              </w:rPr>
            </w:pPr>
            <w:r>
              <w:rPr>
                <w:sz w:val="18"/>
              </w:rPr>
              <w:t>8 098</w:t>
            </w:r>
          </w:p>
        </w:tc>
        <w:tc>
          <w:tcPr>
            <w:tcW w:w="380" w:type="pct"/>
            <w:vAlign w:val="center"/>
          </w:tcPr>
          <w:p w:rsidR="00000000" w:rsidRDefault="00C33CD5">
            <w:pPr>
              <w:spacing w:line="360" w:lineRule="atLeast"/>
              <w:jc w:val="right"/>
              <w:rPr>
                <w:sz w:val="18"/>
              </w:rPr>
            </w:pPr>
            <w:r>
              <w:rPr>
                <w:sz w:val="18"/>
              </w:rPr>
              <w:t>10 571</w:t>
            </w:r>
          </w:p>
        </w:tc>
        <w:tc>
          <w:tcPr>
            <w:tcW w:w="376" w:type="pct"/>
            <w:vAlign w:val="center"/>
          </w:tcPr>
          <w:p w:rsidR="00000000" w:rsidRDefault="00C33CD5">
            <w:pPr>
              <w:spacing w:line="360" w:lineRule="atLeast"/>
              <w:jc w:val="right"/>
              <w:rPr>
                <w:b/>
                <w:color w:val="FF0000"/>
                <w:sz w:val="18"/>
              </w:rPr>
            </w:pPr>
            <w:r>
              <w:rPr>
                <w:b/>
                <w:color w:val="FF0000"/>
                <w:sz w:val="18"/>
              </w:rPr>
              <w:t>25 582</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杜兰</w:t>
            </w:r>
            <w:r>
              <w:rPr>
                <w:rFonts w:hint="eastAsia"/>
                <w:sz w:val="18"/>
              </w:rPr>
              <w:t>戈州</w:t>
            </w:r>
          </w:p>
        </w:tc>
        <w:tc>
          <w:tcPr>
            <w:tcW w:w="421"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p>
        </w:tc>
        <w:tc>
          <w:tcPr>
            <w:tcW w:w="422" w:type="pct"/>
            <w:vAlign w:val="center"/>
          </w:tcPr>
          <w:p w:rsidR="00000000" w:rsidRDefault="00C33CD5">
            <w:pPr>
              <w:spacing w:line="360" w:lineRule="atLeast"/>
              <w:jc w:val="right"/>
              <w:rPr>
                <w:sz w:val="18"/>
              </w:rPr>
            </w:pPr>
            <w:r>
              <w:rPr>
                <w:sz w:val="18"/>
              </w:rPr>
              <w:t>353</w:t>
            </w:r>
          </w:p>
        </w:tc>
        <w:tc>
          <w:tcPr>
            <w:tcW w:w="421" w:type="pct"/>
            <w:vAlign w:val="center"/>
          </w:tcPr>
          <w:p w:rsidR="00000000" w:rsidRDefault="00C33CD5">
            <w:pPr>
              <w:spacing w:line="360" w:lineRule="atLeast"/>
              <w:jc w:val="right"/>
              <w:rPr>
                <w:sz w:val="18"/>
              </w:rPr>
            </w:pPr>
            <w:r>
              <w:rPr>
                <w:sz w:val="18"/>
              </w:rPr>
              <w:t>517</w:t>
            </w:r>
          </w:p>
        </w:tc>
        <w:tc>
          <w:tcPr>
            <w:tcW w:w="422" w:type="pct"/>
            <w:vAlign w:val="center"/>
          </w:tcPr>
          <w:p w:rsidR="00000000" w:rsidRDefault="00C33CD5">
            <w:pPr>
              <w:spacing w:line="360" w:lineRule="atLeast"/>
              <w:jc w:val="right"/>
              <w:rPr>
                <w:b/>
                <w:color w:val="FF0000"/>
                <w:sz w:val="18"/>
              </w:rPr>
            </w:pPr>
            <w:r>
              <w:rPr>
                <w:b/>
                <w:color w:val="FF0000"/>
                <w:sz w:val="18"/>
              </w:rPr>
              <w:t>870</w:t>
            </w: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r>
              <w:rPr>
                <w:sz w:val="18"/>
              </w:rPr>
              <w:t>242</w:t>
            </w:r>
          </w:p>
        </w:tc>
        <w:tc>
          <w:tcPr>
            <w:tcW w:w="380" w:type="pct"/>
            <w:vAlign w:val="center"/>
          </w:tcPr>
          <w:p w:rsidR="00000000" w:rsidRDefault="00C33CD5">
            <w:pPr>
              <w:spacing w:line="360" w:lineRule="atLeast"/>
              <w:jc w:val="right"/>
              <w:rPr>
                <w:sz w:val="18"/>
              </w:rPr>
            </w:pPr>
            <w:r>
              <w:rPr>
                <w:sz w:val="18"/>
              </w:rPr>
              <w:t>256</w:t>
            </w:r>
          </w:p>
        </w:tc>
        <w:tc>
          <w:tcPr>
            <w:tcW w:w="376" w:type="pct"/>
            <w:vAlign w:val="center"/>
          </w:tcPr>
          <w:p w:rsidR="00000000" w:rsidRDefault="00C33CD5">
            <w:pPr>
              <w:spacing w:line="360" w:lineRule="atLeast"/>
              <w:jc w:val="right"/>
              <w:rPr>
                <w:b/>
                <w:color w:val="FF0000"/>
                <w:sz w:val="18"/>
              </w:rPr>
            </w:pPr>
            <w:r>
              <w:rPr>
                <w:b/>
                <w:color w:val="FF0000"/>
                <w:sz w:val="18"/>
              </w:rPr>
              <w:t>498</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格雷罗州</w:t>
            </w:r>
          </w:p>
        </w:tc>
        <w:tc>
          <w:tcPr>
            <w:tcW w:w="421"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p>
        </w:tc>
        <w:tc>
          <w:tcPr>
            <w:tcW w:w="422" w:type="pct"/>
            <w:vAlign w:val="center"/>
          </w:tcPr>
          <w:p w:rsidR="00000000" w:rsidRDefault="00C33CD5">
            <w:pPr>
              <w:spacing w:line="360" w:lineRule="atLeast"/>
              <w:jc w:val="right"/>
              <w:rPr>
                <w:sz w:val="18"/>
              </w:rPr>
            </w:pPr>
            <w:r>
              <w:rPr>
                <w:sz w:val="18"/>
              </w:rPr>
              <w:t>534</w:t>
            </w:r>
          </w:p>
        </w:tc>
        <w:tc>
          <w:tcPr>
            <w:tcW w:w="421" w:type="pct"/>
            <w:vAlign w:val="center"/>
          </w:tcPr>
          <w:p w:rsidR="00000000" w:rsidRDefault="00C33CD5">
            <w:pPr>
              <w:spacing w:line="360" w:lineRule="atLeast"/>
              <w:jc w:val="right"/>
              <w:rPr>
                <w:sz w:val="18"/>
              </w:rPr>
            </w:pPr>
            <w:r>
              <w:rPr>
                <w:sz w:val="18"/>
              </w:rPr>
              <w:t>1 532</w:t>
            </w:r>
          </w:p>
        </w:tc>
        <w:tc>
          <w:tcPr>
            <w:tcW w:w="422" w:type="pct"/>
            <w:vAlign w:val="center"/>
          </w:tcPr>
          <w:p w:rsidR="00000000" w:rsidRDefault="00C33CD5">
            <w:pPr>
              <w:spacing w:line="360" w:lineRule="atLeast"/>
              <w:jc w:val="right"/>
              <w:rPr>
                <w:b/>
                <w:color w:val="FF0000"/>
                <w:sz w:val="18"/>
              </w:rPr>
            </w:pPr>
            <w:r>
              <w:rPr>
                <w:b/>
                <w:color w:val="FF0000"/>
                <w:sz w:val="18"/>
              </w:rPr>
              <w:t>2 066</w:t>
            </w: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r>
              <w:rPr>
                <w:sz w:val="18"/>
              </w:rPr>
              <w:t>121</w:t>
            </w:r>
          </w:p>
        </w:tc>
        <w:tc>
          <w:tcPr>
            <w:tcW w:w="380" w:type="pct"/>
            <w:vAlign w:val="center"/>
          </w:tcPr>
          <w:p w:rsidR="00000000" w:rsidRDefault="00C33CD5">
            <w:pPr>
              <w:spacing w:line="360" w:lineRule="atLeast"/>
              <w:jc w:val="right"/>
              <w:rPr>
                <w:sz w:val="18"/>
              </w:rPr>
            </w:pPr>
            <w:r>
              <w:rPr>
                <w:sz w:val="18"/>
              </w:rPr>
              <w:t>272</w:t>
            </w:r>
          </w:p>
        </w:tc>
        <w:tc>
          <w:tcPr>
            <w:tcW w:w="376" w:type="pct"/>
            <w:vAlign w:val="center"/>
          </w:tcPr>
          <w:p w:rsidR="00000000" w:rsidRDefault="00C33CD5">
            <w:pPr>
              <w:spacing w:line="360" w:lineRule="atLeast"/>
              <w:jc w:val="right"/>
              <w:rPr>
                <w:b/>
                <w:color w:val="FF0000"/>
                <w:sz w:val="18"/>
              </w:rPr>
            </w:pPr>
            <w:r>
              <w:rPr>
                <w:b/>
                <w:color w:val="FF0000"/>
                <w:sz w:val="18"/>
              </w:rPr>
              <w:t>393</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瓜纳华托州</w:t>
            </w:r>
          </w:p>
        </w:tc>
        <w:tc>
          <w:tcPr>
            <w:tcW w:w="421" w:type="pct"/>
            <w:vAlign w:val="center"/>
          </w:tcPr>
          <w:p w:rsidR="00000000" w:rsidRDefault="00C33CD5">
            <w:pPr>
              <w:spacing w:line="360" w:lineRule="atLeast"/>
              <w:jc w:val="right"/>
              <w:rPr>
                <w:sz w:val="18"/>
              </w:rPr>
            </w:pPr>
            <w:r>
              <w:rPr>
                <w:sz w:val="18"/>
              </w:rPr>
              <w:t>1 044</w:t>
            </w:r>
          </w:p>
        </w:tc>
        <w:tc>
          <w:tcPr>
            <w:tcW w:w="421" w:type="pct"/>
            <w:vAlign w:val="center"/>
          </w:tcPr>
          <w:p w:rsidR="00000000" w:rsidRDefault="00C33CD5">
            <w:pPr>
              <w:spacing w:line="360" w:lineRule="atLeast"/>
              <w:jc w:val="right"/>
              <w:rPr>
                <w:sz w:val="18"/>
              </w:rPr>
            </w:pPr>
            <w:r>
              <w:rPr>
                <w:sz w:val="18"/>
              </w:rPr>
              <w:t>6 221</w:t>
            </w:r>
          </w:p>
        </w:tc>
        <w:tc>
          <w:tcPr>
            <w:tcW w:w="422" w:type="pct"/>
            <w:vAlign w:val="center"/>
          </w:tcPr>
          <w:p w:rsidR="00000000" w:rsidRDefault="00C33CD5">
            <w:pPr>
              <w:spacing w:line="360" w:lineRule="atLeast"/>
              <w:jc w:val="right"/>
              <w:rPr>
                <w:sz w:val="18"/>
              </w:rPr>
            </w:pPr>
            <w:r>
              <w:rPr>
                <w:sz w:val="18"/>
              </w:rPr>
              <w:t>3 691</w:t>
            </w:r>
          </w:p>
        </w:tc>
        <w:tc>
          <w:tcPr>
            <w:tcW w:w="421" w:type="pct"/>
            <w:vAlign w:val="center"/>
          </w:tcPr>
          <w:p w:rsidR="00000000" w:rsidRDefault="00C33CD5">
            <w:pPr>
              <w:spacing w:line="360" w:lineRule="atLeast"/>
              <w:jc w:val="right"/>
              <w:rPr>
                <w:sz w:val="18"/>
              </w:rPr>
            </w:pPr>
            <w:r>
              <w:rPr>
                <w:sz w:val="18"/>
              </w:rPr>
              <w:t>5 089</w:t>
            </w:r>
          </w:p>
        </w:tc>
        <w:tc>
          <w:tcPr>
            <w:tcW w:w="422" w:type="pct"/>
            <w:vAlign w:val="center"/>
          </w:tcPr>
          <w:p w:rsidR="00000000" w:rsidRDefault="00C33CD5">
            <w:pPr>
              <w:spacing w:line="360" w:lineRule="atLeast"/>
              <w:jc w:val="right"/>
              <w:rPr>
                <w:b/>
                <w:color w:val="FF0000"/>
                <w:sz w:val="18"/>
              </w:rPr>
            </w:pPr>
            <w:r>
              <w:rPr>
                <w:b/>
                <w:color w:val="FF0000"/>
                <w:sz w:val="18"/>
              </w:rPr>
              <w:t>16 045</w:t>
            </w:r>
          </w:p>
        </w:tc>
        <w:tc>
          <w:tcPr>
            <w:tcW w:w="380" w:type="pct"/>
            <w:vAlign w:val="center"/>
          </w:tcPr>
          <w:p w:rsidR="00000000" w:rsidRDefault="00C33CD5">
            <w:pPr>
              <w:spacing w:line="360" w:lineRule="atLeast"/>
              <w:jc w:val="right"/>
              <w:rPr>
                <w:sz w:val="18"/>
              </w:rPr>
            </w:pPr>
            <w:r>
              <w:rPr>
                <w:sz w:val="18"/>
              </w:rPr>
              <w:t>78</w:t>
            </w:r>
          </w:p>
        </w:tc>
        <w:tc>
          <w:tcPr>
            <w:tcW w:w="380" w:type="pct"/>
            <w:vAlign w:val="center"/>
          </w:tcPr>
          <w:p w:rsidR="00000000" w:rsidRDefault="00C33CD5">
            <w:pPr>
              <w:spacing w:line="360" w:lineRule="atLeast"/>
              <w:jc w:val="right"/>
              <w:rPr>
                <w:sz w:val="18"/>
              </w:rPr>
            </w:pPr>
            <w:r>
              <w:rPr>
                <w:sz w:val="18"/>
              </w:rPr>
              <w:t>391</w:t>
            </w:r>
          </w:p>
        </w:tc>
        <w:tc>
          <w:tcPr>
            <w:tcW w:w="380" w:type="pct"/>
            <w:vAlign w:val="center"/>
          </w:tcPr>
          <w:p w:rsidR="00000000" w:rsidRDefault="00C33CD5">
            <w:pPr>
              <w:spacing w:line="360" w:lineRule="atLeast"/>
              <w:jc w:val="right"/>
              <w:rPr>
                <w:sz w:val="18"/>
              </w:rPr>
            </w:pPr>
            <w:r>
              <w:rPr>
                <w:sz w:val="18"/>
              </w:rPr>
              <w:t>206</w:t>
            </w:r>
          </w:p>
        </w:tc>
        <w:tc>
          <w:tcPr>
            <w:tcW w:w="380" w:type="pct"/>
            <w:vAlign w:val="center"/>
          </w:tcPr>
          <w:p w:rsidR="00000000" w:rsidRDefault="00C33CD5">
            <w:pPr>
              <w:spacing w:line="360" w:lineRule="atLeast"/>
              <w:jc w:val="right"/>
              <w:rPr>
                <w:sz w:val="18"/>
              </w:rPr>
            </w:pPr>
            <w:r>
              <w:rPr>
                <w:sz w:val="18"/>
              </w:rPr>
              <w:t>273</w:t>
            </w:r>
          </w:p>
        </w:tc>
        <w:tc>
          <w:tcPr>
            <w:tcW w:w="376" w:type="pct"/>
            <w:vAlign w:val="center"/>
          </w:tcPr>
          <w:p w:rsidR="00000000" w:rsidRDefault="00C33CD5">
            <w:pPr>
              <w:spacing w:line="360" w:lineRule="atLeast"/>
              <w:jc w:val="right"/>
              <w:rPr>
                <w:b/>
                <w:color w:val="FF0000"/>
                <w:sz w:val="18"/>
              </w:rPr>
            </w:pPr>
            <w:r>
              <w:rPr>
                <w:b/>
                <w:color w:val="FF0000"/>
                <w:sz w:val="18"/>
              </w:rPr>
              <w:t>948</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伊达尔戈州</w:t>
            </w:r>
          </w:p>
        </w:tc>
        <w:tc>
          <w:tcPr>
            <w:tcW w:w="421"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r>
              <w:rPr>
                <w:sz w:val="18"/>
              </w:rPr>
              <w:t>8</w:t>
            </w:r>
          </w:p>
        </w:tc>
        <w:tc>
          <w:tcPr>
            <w:tcW w:w="422" w:type="pct"/>
            <w:vAlign w:val="center"/>
          </w:tcPr>
          <w:p w:rsidR="00000000" w:rsidRDefault="00C33CD5">
            <w:pPr>
              <w:spacing w:line="360" w:lineRule="atLeast"/>
              <w:jc w:val="right"/>
              <w:rPr>
                <w:sz w:val="18"/>
              </w:rPr>
            </w:pPr>
            <w:r>
              <w:rPr>
                <w:sz w:val="18"/>
              </w:rPr>
              <w:t>2 832</w:t>
            </w:r>
          </w:p>
        </w:tc>
        <w:tc>
          <w:tcPr>
            <w:tcW w:w="421" w:type="pct"/>
            <w:vAlign w:val="center"/>
          </w:tcPr>
          <w:p w:rsidR="00000000" w:rsidRDefault="00C33CD5">
            <w:pPr>
              <w:spacing w:line="360" w:lineRule="atLeast"/>
              <w:jc w:val="right"/>
              <w:rPr>
                <w:sz w:val="18"/>
              </w:rPr>
            </w:pPr>
            <w:r>
              <w:rPr>
                <w:sz w:val="18"/>
              </w:rPr>
              <w:t>6 002</w:t>
            </w:r>
          </w:p>
        </w:tc>
        <w:tc>
          <w:tcPr>
            <w:tcW w:w="422" w:type="pct"/>
            <w:vAlign w:val="center"/>
          </w:tcPr>
          <w:p w:rsidR="00000000" w:rsidRDefault="00C33CD5">
            <w:pPr>
              <w:spacing w:line="360" w:lineRule="atLeast"/>
              <w:jc w:val="right"/>
              <w:rPr>
                <w:b/>
                <w:color w:val="FF0000"/>
                <w:sz w:val="18"/>
              </w:rPr>
            </w:pPr>
            <w:r>
              <w:rPr>
                <w:b/>
                <w:color w:val="FF0000"/>
                <w:sz w:val="18"/>
              </w:rPr>
              <w:t>8 842</w:t>
            </w: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r>
              <w:rPr>
                <w:sz w:val="18"/>
              </w:rPr>
              <w:t>1</w:t>
            </w:r>
          </w:p>
        </w:tc>
        <w:tc>
          <w:tcPr>
            <w:tcW w:w="380" w:type="pct"/>
            <w:vAlign w:val="center"/>
          </w:tcPr>
          <w:p w:rsidR="00000000" w:rsidRDefault="00C33CD5">
            <w:pPr>
              <w:spacing w:line="360" w:lineRule="atLeast"/>
              <w:jc w:val="right"/>
              <w:rPr>
                <w:sz w:val="18"/>
              </w:rPr>
            </w:pPr>
            <w:r>
              <w:rPr>
                <w:sz w:val="18"/>
              </w:rPr>
              <w:t>144</w:t>
            </w:r>
          </w:p>
        </w:tc>
        <w:tc>
          <w:tcPr>
            <w:tcW w:w="380" w:type="pct"/>
            <w:vAlign w:val="center"/>
          </w:tcPr>
          <w:p w:rsidR="00000000" w:rsidRDefault="00C33CD5">
            <w:pPr>
              <w:spacing w:line="360" w:lineRule="atLeast"/>
              <w:jc w:val="right"/>
              <w:rPr>
                <w:sz w:val="18"/>
              </w:rPr>
            </w:pPr>
            <w:r>
              <w:rPr>
                <w:sz w:val="18"/>
              </w:rPr>
              <w:t>668</w:t>
            </w:r>
          </w:p>
        </w:tc>
        <w:tc>
          <w:tcPr>
            <w:tcW w:w="376" w:type="pct"/>
            <w:vAlign w:val="center"/>
          </w:tcPr>
          <w:p w:rsidR="00000000" w:rsidRDefault="00C33CD5">
            <w:pPr>
              <w:spacing w:line="360" w:lineRule="atLeast"/>
              <w:jc w:val="right"/>
              <w:rPr>
                <w:b/>
                <w:color w:val="FF0000"/>
                <w:sz w:val="18"/>
              </w:rPr>
            </w:pPr>
            <w:r>
              <w:rPr>
                <w:b/>
                <w:color w:val="FF0000"/>
                <w:sz w:val="18"/>
              </w:rPr>
              <w:t>813</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哈利斯科州</w:t>
            </w:r>
          </w:p>
        </w:tc>
        <w:tc>
          <w:tcPr>
            <w:tcW w:w="421"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r>
              <w:rPr>
                <w:sz w:val="18"/>
              </w:rPr>
              <w:t>689</w:t>
            </w:r>
          </w:p>
        </w:tc>
        <w:tc>
          <w:tcPr>
            <w:tcW w:w="422" w:type="pct"/>
            <w:vAlign w:val="center"/>
          </w:tcPr>
          <w:p w:rsidR="00000000" w:rsidRDefault="00C33CD5">
            <w:pPr>
              <w:spacing w:line="360" w:lineRule="atLeast"/>
              <w:jc w:val="right"/>
              <w:rPr>
                <w:sz w:val="18"/>
              </w:rPr>
            </w:pPr>
            <w:r>
              <w:rPr>
                <w:sz w:val="18"/>
              </w:rPr>
              <w:t>1 455</w:t>
            </w:r>
          </w:p>
        </w:tc>
        <w:tc>
          <w:tcPr>
            <w:tcW w:w="421" w:type="pct"/>
            <w:vAlign w:val="center"/>
          </w:tcPr>
          <w:p w:rsidR="00000000" w:rsidRDefault="00C33CD5">
            <w:pPr>
              <w:spacing w:line="360" w:lineRule="atLeast"/>
              <w:jc w:val="right"/>
              <w:rPr>
                <w:sz w:val="18"/>
              </w:rPr>
            </w:pPr>
            <w:r>
              <w:rPr>
                <w:sz w:val="18"/>
              </w:rPr>
              <w:t>3 864</w:t>
            </w:r>
          </w:p>
        </w:tc>
        <w:tc>
          <w:tcPr>
            <w:tcW w:w="422" w:type="pct"/>
            <w:vAlign w:val="center"/>
          </w:tcPr>
          <w:p w:rsidR="00000000" w:rsidRDefault="00C33CD5">
            <w:pPr>
              <w:spacing w:line="360" w:lineRule="atLeast"/>
              <w:jc w:val="right"/>
              <w:rPr>
                <w:b/>
                <w:color w:val="FF0000"/>
                <w:sz w:val="18"/>
              </w:rPr>
            </w:pPr>
            <w:r>
              <w:rPr>
                <w:b/>
                <w:color w:val="FF0000"/>
                <w:sz w:val="18"/>
              </w:rPr>
              <w:t>6 008</w:t>
            </w: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r>
              <w:rPr>
                <w:sz w:val="18"/>
              </w:rPr>
              <w:t>265</w:t>
            </w:r>
          </w:p>
        </w:tc>
        <w:tc>
          <w:tcPr>
            <w:tcW w:w="380" w:type="pct"/>
            <w:vAlign w:val="center"/>
          </w:tcPr>
          <w:p w:rsidR="00000000" w:rsidRDefault="00C33CD5">
            <w:pPr>
              <w:spacing w:line="360" w:lineRule="atLeast"/>
              <w:jc w:val="right"/>
              <w:rPr>
                <w:sz w:val="18"/>
              </w:rPr>
            </w:pPr>
            <w:r>
              <w:rPr>
                <w:sz w:val="18"/>
              </w:rPr>
              <w:t>808</w:t>
            </w:r>
          </w:p>
        </w:tc>
        <w:tc>
          <w:tcPr>
            <w:tcW w:w="380" w:type="pct"/>
            <w:vAlign w:val="center"/>
          </w:tcPr>
          <w:p w:rsidR="00000000" w:rsidRDefault="00C33CD5">
            <w:pPr>
              <w:spacing w:line="360" w:lineRule="atLeast"/>
              <w:jc w:val="right"/>
              <w:rPr>
                <w:sz w:val="18"/>
              </w:rPr>
            </w:pPr>
            <w:r>
              <w:rPr>
                <w:sz w:val="18"/>
              </w:rPr>
              <w:t>1 454</w:t>
            </w:r>
          </w:p>
        </w:tc>
        <w:tc>
          <w:tcPr>
            <w:tcW w:w="376" w:type="pct"/>
            <w:vAlign w:val="center"/>
          </w:tcPr>
          <w:p w:rsidR="00000000" w:rsidRDefault="00C33CD5">
            <w:pPr>
              <w:spacing w:line="360" w:lineRule="atLeast"/>
              <w:jc w:val="right"/>
              <w:rPr>
                <w:b/>
                <w:color w:val="FF0000"/>
                <w:sz w:val="18"/>
              </w:rPr>
            </w:pPr>
            <w:r>
              <w:rPr>
                <w:b/>
                <w:color w:val="FF0000"/>
                <w:sz w:val="18"/>
              </w:rPr>
              <w:t>2 527</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墨西哥州</w:t>
            </w:r>
          </w:p>
        </w:tc>
        <w:tc>
          <w:tcPr>
            <w:tcW w:w="421" w:type="pct"/>
            <w:vAlign w:val="center"/>
          </w:tcPr>
          <w:p w:rsidR="00000000" w:rsidRDefault="00C33CD5">
            <w:pPr>
              <w:spacing w:line="360" w:lineRule="atLeast"/>
              <w:jc w:val="right"/>
              <w:rPr>
                <w:sz w:val="18"/>
              </w:rPr>
            </w:pPr>
            <w:r>
              <w:rPr>
                <w:sz w:val="18"/>
              </w:rPr>
              <w:t>496</w:t>
            </w:r>
          </w:p>
        </w:tc>
        <w:tc>
          <w:tcPr>
            <w:tcW w:w="421" w:type="pct"/>
            <w:vAlign w:val="center"/>
          </w:tcPr>
          <w:p w:rsidR="00000000" w:rsidRDefault="00C33CD5">
            <w:pPr>
              <w:spacing w:line="360" w:lineRule="atLeast"/>
              <w:jc w:val="right"/>
              <w:rPr>
                <w:sz w:val="18"/>
              </w:rPr>
            </w:pPr>
            <w:r>
              <w:rPr>
                <w:sz w:val="18"/>
              </w:rPr>
              <w:t>31 771</w:t>
            </w:r>
          </w:p>
        </w:tc>
        <w:tc>
          <w:tcPr>
            <w:tcW w:w="422" w:type="pct"/>
            <w:vAlign w:val="center"/>
          </w:tcPr>
          <w:p w:rsidR="00000000" w:rsidRDefault="00C33CD5">
            <w:pPr>
              <w:spacing w:line="360" w:lineRule="atLeast"/>
              <w:jc w:val="right"/>
              <w:rPr>
                <w:sz w:val="18"/>
              </w:rPr>
            </w:pPr>
            <w:r>
              <w:rPr>
                <w:sz w:val="18"/>
              </w:rPr>
              <w:t>73 248</w:t>
            </w:r>
          </w:p>
        </w:tc>
        <w:tc>
          <w:tcPr>
            <w:tcW w:w="421" w:type="pct"/>
            <w:vAlign w:val="center"/>
          </w:tcPr>
          <w:p w:rsidR="00000000" w:rsidRDefault="00C33CD5">
            <w:pPr>
              <w:spacing w:line="360" w:lineRule="atLeast"/>
              <w:jc w:val="right"/>
              <w:rPr>
                <w:sz w:val="18"/>
              </w:rPr>
            </w:pPr>
            <w:r>
              <w:rPr>
                <w:sz w:val="18"/>
              </w:rPr>
              <w:t>81 429</w:t>
            </w:r>
          </w:p>
        </w:tc>
        <w:tc>
          <w:tcPr>
            <w:tcW w:w="422" w:type="pct"/>
            <w:vAlign w:val="center"/>
          </w:tcPr>
          <w:p w:rsidR="00000000" w:rsidRDefault="00C33CD5">
            <w:pPr>
              <w:spacing w:line="360" w:lineRule="atLeast"/>
              <w:jc w:val="right"/>
              <w:rPr>
                <w:b/>
                <w:color w:val="FF0000"/>
                <w:sz w:val="18"/>
              </w:rPr>
            </w:pPr>
            <w:r>
              <w:rPr>
                <w:b/>
                <w:color w:val="FF0000"/>
                <w:sz w:val="18"/>
              </w:rPr>
              <w:t>186 9</w:t>
            </w:r>
            <w:r>
              <w:rPr>
                <w:b/>
                <w:color w:val="FF0000"/>
                <w:sz w:val="18"/>
              </w:rPr>
              <w:t>44</w:t>
            </w:r>
          </w:p>
        </w:tc>
        <w:tc>
          <w:tcPr>
            <w:tcW w:w="380" w:type="pct"/>
            <w:vAlign w:val="center"/>
          </w:tcPr>
          <w:p w:rsidR="00000000" w:rsidRDefault="00C33CD5">
            <w:pPr>
              <w:spacing w:line="360" w:lineRule="atLeast"/>
              <w:jc w:val="right"/>
              <w:rPr>
                <w:sz w:val="18"/>
              </w:rPr>
            </w:pPr>
            <w:r>
              <w:rPr>
                <w:sz w:val="18"/>
              </w:rPr>
              <w:t>521</w:t>
            </w:r>
          </w:p>
        </w:tc>
        <w:tc>
          <w:tcPr>
            <w:tcW w:w="380" w:type="pct"/>
            <w:vAlign w:val="center"/>
          </w:tcPr>
          <w:p w:rsidR="00000000" w:rsidRDefault="00C33CD5">
            <w:pPr>
              <w:spacing w:line="360" w:lineRule="atLeast"/>
              <w:jc w:val="right"/>
              <w:rPr>
                <w:sz w:val="18"/>
              </w:rPr>
            </w:pPr>
            <w:r>
              <w:rPr>
                <w:sz w:val="18"/>
              </w:rPr>
              <w:t>11 204</w:t>
            </w:r>
          </w:p>
        </w:tc>
        <w:tc>
          <w:tcPr>
            <w:tcW w:w="380" w:type="pct"/>
            <w:vAlign w:val="center"/>
          </w:tcPr>
          <w:p w:rsidR="00000000" w:rsidRDefault="00C33CD5">
            <w:pPr>
              <w:spacing w:line="360" w:lineRule="atLeast"/>
              <w:jc w:val="right"/>
              <w:rPr>
                <w:sz w:val="18"/>
              </w:rPr>
            </w:pPr>
            <w:r>
              <w:rPr>
                <w:sz w:val="18"/>
              </w:rPr>
              <w:t>23 675</w:t>
            </w:r>
          </w:p>
        </w:tc>
        <w:tc>
          <w:tcPr>
            <w:tcW w:w="380" w:type="pct"/>
            <w:vAlign w:val="center"/>
          </w:tcPr>
          <w:p w:rsidR="00000000" w:rsidRDefault="00C33CD5">
            <w:pPr>
              <w:spacing w:line="360" w:lineRule="atLeast"/>
              <w:jc w:val="right"/>
              <w:rPr>
                <w:sz w:val="18"/>
              </w:rPr>
            </w:pPr>
            <w:r>
              <w:rPr>
                <w:sz w:val="18"/>
              </w:rPr>
              <w:t>28 645</w:t>
            </w:r>
          </w:p>
        </w:tc>
        <w:tc>
          <w:tcPr>
            <w:tcW w:w="376" w:type="pct"/>
            <w:vAlign w:val="center"/>
          </w:tcPr>
          <w:p w:rsidR="00000000" w:rsidRDefault="00C33CD5">
            <w:pPr>
              <w:spacing w:line="360" w:lineRule="atLeast"/>
              <w:jc w:val="right"/>
              <w:rPr>
                <w:b/>
                <w:color w:val="FF0000"/>
                <w:sz w:val="18"/>
              </w:rPr>
            </w:pPr>
            <w:r>
              <w:rPr>
                <w:b/>
                <w:color w:val="FF0000"/>
                <w:sz w:val="18"/>
              </w:rPr>
              <w:t>64 045</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米却肯州</w:t>
            </w:r>
          </w:p>
        </w:tc>
        <w:tc>
          <w:tcPr>
            <w:tcW w:w="421"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p>
        </w:tc>
        <w:tc>
          <w:tcPr>
            <w:tcW w:w="422" w:type="pct"/>
            <w:vAlign w:val="center"/>
          </w:tcPr>
          <w:p w:rsidR="00000000" w:rsidRDefault="00C33CD5">
            <w:pPr>
              <w:spacing w:line="360" w:lineRule="atLeast"/>
              <w:jc w:val="right"/>
              <w:rPr>
                <w:sz w:val="18"/>
              </w:rPr>
            </w:pPr>
            <w:r>
              <w:rPr>
                <w:sz w:val="18"/>
              </w:rPr>
              <w:t>648</w:t>
            </w:r>
          </w:p>
        </w:tc>
        <w:tc>
          <w:tcPr>
            <w:tcW w:w="421" w:type="pct"/>
            <w:vAlign w:val="center"/>
          </w:tcPr>
          <w:p w:rsidR="00000000" w:rsidRDefault="00C33CD5">
            <w:pPr>
              <w:spacing w:line="360" w:lineRule="atLeast"/>
              <w:jc w:val="right"/>
              <w:rPr>
                <w:sz w:val="18"/>
              </w:rPr>
            </w:pPr>
            <w:r>
              <w:rPr>
                <w:sz w:val="18"/>
              </w:rPr>
              <w:t>2 362</w:t>
            </w:r>
          </w:p>
        </w:tc>
        <w:tc>
          <w:tcPr>
            <w:tcW w:w="422" w:type="pct"/>
            <w:vAlign w:val="center"/>
          </w:tcPr>
          <w:p w:rsidR="00000000" w:rsidRDefault="00C33CD5">
            <w:pPr>
              <w:spacing w:line="360" w:lineRule="atLeast"/>
              <w:jc w:val="right"/>
              <w:rPr>
                <w:b/>
                <w:color w:val="FF0000"/>
                <w:sz w:val="18"/>
              </w:rPr>
            </w:pPr>
            <w:r>
              <w:rPr>
                <w:b/>
                <w:color w:val="FF0000"/>
                <w:sz w:val="18"/>
              </w:rPr>
              <w:t>3 010</w:t>
            </w: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r>
              <w:rPr>
                <w:sz w:val="18"/>
              </w:rPr>
              <w:t>1</w:t>
            </w:r>
          </w:p>
        </w:tc>
        <w:tc>
          <w:tcPr>
            <w:tcW w:w="380" w:type="pct"/>
            <w:vAlign w:val="center"/>
          </w:tcPr>
          <w:p w:rsidR="00000000" w:rsidRDefault="00C33CD5">
            <w:pPr>
              <w:spacing w:line="360" w:lineRule="atLeast"/>
              <w:jc w:val="right"/>
              <w:rPr>
                <w:sz w:val="18"/>
              </w:rPr>
            </w:pPr>
            <w:r>
              <w:rPr>
                <w:sz w:val="18"/>
              </w:rPr>
              <w:t>167</w:t>
            </w:r>
          </w:p>
        </w:tc>
        <w:tc>
          <w:tcPr>
            <w:tcW w:w="380" w:type="pct"/>
            <w:vAlign w:val="center"/>
          </w:tcPr>
          <w:p w:rsidR="00000000" w:rsidRDefault="00C33CD5">
            <w:pPr>
              <w:spacing w:line="360" w:lineRule="atLeast"/>
              <w:jc w:val="right"/>
              <w:rPr>
                <w:sz w:val="18"/>
              </w:rPr>
            </w:pPr>
            <w:r>
              <w:rPr>
                <w:sz w:val="18"/>
              </w:rPr>
              <w:t>392</w:t>
            </w:r>
          </w:p>
        </w:tc>
        <w:tc>
          <w:tcPr>
            <w:tcW w:w="376" w:type="pct"/>
            <w:vAlign w:val="center"/>
          </w:tcPr>
          <w:p w:rsidR="00000000" w:rsidRDefault="00C33CD5">
            <w:pPr>
              <w:spacing w:line="360" w:lineRule="atLeast"/>
              <w:jc w:val="right"/>
              <w:rPr>
                <w:b/>
                <w:color w:val="FF0000"/>
                <w:sz w:val="18"/>
              </w:rPr>
            </w:pPr>
            <w:r>
              <w:rPr>
                <w:b/>
                <w:color w:val="FF0000"/>
                <w:sz w:val="18"/>
              </w:rPr>
              <w:t>560</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莫雷洛斯州</w:t>
            </w:r>
          </w:p>
        </w:tc>
        <w:tc>
          <w:tcPr>
            <w:tcW w:w="421" w:type="pct"/>
            <w:vAlign w:val="center"/>
          </w:tcPr>
          <w:p w:rsidR="00000000" w:rsidRDefault="00C33CD5">
            <w:pPr>
              <w:spacing w:line="360" w:lineRule="atLeast"/>
              <w:jc w:val="right"/>
              <w:rPr>
                <w:sz w:val="18"/>
              </w:rPr>
            </w:pPr>
            <w:r>
              <w:rPr>
                <w:sz w:val="18"/>
              </w:rPr>
              <w:t>913</w:t>
            </w:r>
          </w:p>
        </w:tc>
        <w:tc>
          <w:tcPr>
            <w:tcW w:w="421" w:type="pct"/>
            <w:vAlign w:val="center"/>
          </w:tcPr>
          <w:p w:rsidR="00000000" w:rsidRDefault="00C33CD5">
            <w:pPr>
              <w:spacing w:line="360" w:lineRule="atLeast"/>
              <w:jc w:val="right"/>
              <w:rPr>
                <w:sz w:val="18"/>
              </w:rPr>
            </w:pPr>
            <w:r>
              <w:rPr>
                <w:sz w:val="18"/>
              </w:rPr>
              <w:t>4 046</w:t>
            </w:r>
          </w:p>
        </w:tc>
        <w:tc>
          <w:tcPr>
            <w:tcW w:w="422" w:type="pct"/>
            <w:vAlign w:val="center"/>
          </w:tcPr>
          <w:p w:rsidR="00000000" w:rsidRDefault="00C33CD5">
            <w:pPr>
              <w:spacing w:line="360" w:lineRule="atLeast"/>
              <w:jc w:val="right"/>
              <w:rPr>
                <w:sz w:val="18"/>
              </w:rPr>
            </w:pPr>
            <w:r>
              <w:rPr>
                <w:sz w:val="18"/>
              </w:rPr>
              <w:t>5 405</w:t>
            </w:r>
          </w:p>
        </w:tc>
        <w:tc>
          <w:tcPr>
            <w:tcW w:w="421" w:type="pct"/>
            <w:vAlign w:val="center"/>
          </w:tcPr>
          <w:p w:rsidR="00000000" w:rsidRDefault="00C33CD5">
            <w:pPr>
              <w:spacing w:line="360" w:lineRule="atLeast"/>
              <w:jc w:val="right"/>
              <w:rPr>
                <w:sz w:val="18"/>
              </w:rPr>
            </w:pPr>
            <w:r>
              <w:rPr>
                <w:sz w:val="18"/>
              </w:rPr>
              <w:t>6 647</w:t>
            </w:r>
          </w:p>
        </w:tc>
        <w:tc>
          <w:tcPr>
            <w:tcW w:w="422" w:type="pct"/>
            <w:vAlign w:val="center"/>
          </w:tcPr>
          <w:p w:rsidR="00000000" w:rsidRDefault="00C33CD5">
            <w:pPr>
              <w:spacing w:line="360" w:lineRule="atLeast"/>
              <w:jc w:val="right"/>
              <w:rPr>
                <w:b/>
                <w:color w:val="FF0000"/>
                <w:sz w:val="18"/>
              </w:rPr>
            </w:pPr>
            <w:r>
              <w:rPr>
                <w:b/>
                <w:color w:val="FF0000"/>
                <w:sz w:val="18"/>
              </w:rPr>
              <w:t>17 011</w:t>
            </w:r>
          </w:p>
        </w:tc>
        <w:tc>
          <w:tcPr>
            <w:tcW w:w="380" w:type="pct"/>
            <w:vAlign w:val="center"/>
          </w:tcPr>
          <w:p w:rsidR="00000000" w:rsidRDefault="00C33CD5">
            <w:pPr>
              <w:spacing w:line="360" w:lineRule="atLeast"/>
              <w:jc w:val="right"/>
              <w:rPr>
                <w:sz w:val="18"/>
              </w:rPr>
            </w:pPr>
            <w:r>
              <w:rPr>
                <w:sz w:val="18"/>
              </w:rPr>
              <w:t>51</w:t>
            </w:r>
          </w:p>
        </w:tc>
        <w:tc>
          <w:tcPr>
            <w:tcW w:w="380" w:type="pct"/>
            <w:vAlign w:val="center"/>
          </w:tcPr>
          <w:p w:rsidR="00000000" w:rsidRDefault="00C33CD5">
            <w:pPr>
              <w:spacing w:line="360" w:lineRule="atLeast"/>
              <w:jc w:val="right"/>
              <w:rPr>
                <w:sz w:val="18"/>
              </w:rPr>
            </w:pPr>
            <w:r>
              <w:rPr>
                <w:sz w:val="18"/>
              </w:rPr>
              <w:t>230</w:t>
            </w:r>
          </w:p>
        </w:tc>
        <w:tc>
          <w:tcPr>
            <w:tcW w:w="380" w:type="pct"/>
            <w:vAlign w:val="center"/>
          </w:tcPr>
          <w:p w:rsidR="00000000" w:rsidRDefault="00C33CD5">
            <w:pPr>
              <w:spacing w:line="360" w:lineRule="atLeast"/>
              <w:jc w:val="right"/>
              <w:rPr>
                <w:sz w:val="18"/>
              </w:rPr>
            </w:pPr>
            <w:r>
              <w:rPr>
                <w:sz w:val="18"/>
              </w:rPr>
              <w:t>291</w:t>
            </w:r>
          </w:p>
        </w:tc>
        <w:tc>
          <w:tcPr>
            <w:tcW w:w="380" w:type="pct"/>
            <w:vAlign w:val="center"/>
          </w:tcPr>
          <w:p w:rsidR="00000000" w:rsidRDefault="00C33CD5">
            <w:pPr>
              <w:spacing w:line="360" w:lineRule="atLeast"/>
              <w:jc w:val="right"/>
              <w:rPr>
                <w:sz w:val="18"/>
              </w:rPr>
            </w:pPr>
            <w:r>
              <w:rPr>
                <w:sz w:val="18"/>
              </w:rPr>
              <w:t>402</w:t>
            </w:r>
          </w:p>
        </w:tc>
        <w:tc>
          <w:tcPr>
            <w:tcW w:w="376" w:type="pct"/>
            <w:vAlign w:val="center"/>
          </w:tcPr>
          <w:p w:rsidR="00000000" w:rsidRDefault="00C33CD5">
            <w:pPr>
              <w:spacing w:line="360" w:lineRule="atLeast"/>
              <w:jc w:val="right"/>
              <w:rPr>
                <w:b/>
                <w:color w:val="FF0000"/>
                <w:sz w:val="18"/>
              </w:rPr>
            </w:pPr>
            <w:r>
              <w:rPr>
                <w:b/>
                <w:color w:val="FF0000"/>
                <w:sz w:val="18"/>
              </w:rPr>
              <w:t>974</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纳亚里特州</w:t>
            </w:r>
          </w:p>
        </w:tc>
        <w:tc>
          <w:tcPr>
            <w:tcW w:w="421"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p>
        </w:tc>
        <w:tc>
          <w:tcPr>
            <w:tcW w:w="422" w:type="pct"/>
            <w:vAlign w:val="center"/>
          </w:tcPr>
          <w:p w:rsidR="00000000" w:rsidRDefault="00C33CD5">
            <w:pPr>
              <w:spacing w:line="360" w:lineRule="atLeast"/>
              <w:jc w:val="right"/>
              <w:rPr>
                <w:sz w:val="18"/>
              </w:rPr>
            </w:pPr>
            <w:r>
              <w:rPr>
                <w:sz w:val="18"/>
              </w:rPr>
              <w:t>197</w:t>
            </w:r>
          </w:p>
        </w:tc>
        <w:tc>
          <w:tcPr>
            <w:tcW w:w="421" w:type="pct"/>
            <w:vAlign w:val="center"/>
          </w:tcPr>
          <w:p w:rsidR="00000000" w:rsidRDefault="00C33CD5">
            <w:pPr>
              <w:spacing w:line="360" w:lineRule="atLeast"/>
              <w:jc w:val="right"/>
              <w:rPr>
                <w:sz w:val="18"/>
              </w:rPr>
            </w:pPr>
            <w:r>
              <w:rPr>
                <w:sz w:val="18"/>
              </w:rPr>
              <w:t>1 003</w:t>
            </w:r>
          </w:p>
        </w:tc>
        <w:tc>
          <w:tcPr>
            <w:tcW w:w="422" w:type="pct"/>
            <w:vAlign w:val="center"/>
          </w:tcPr>
          <w:p w:rsidR="00000000" w:rsidRDefault="00C33CD5">
            <w:pPr>
              <w:spacing w:line="360" w:lineRule="atLeast"/>
              <w:jc w:val="right"/>
              <w:rPr>
                <w:b/>
                <w:color w:val="FF0000"/>
                <w:sz w:val="18"/>
              </w:rPr>
            </w:pPr>
            <w:r>
              <w:rPr>
                <w:b/>
                <w:color w:val="FF0000"/>
                <w:sz w:val="18"/>
              </w:rPr>
              <w:t>1 200</w:t>
            </w: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r>
              <w:rPr>
                <w:sz w:val="18"/>
              </w:rPr>
              <w:t>18</w:t>
            </w:r>
          </w:p>
        </w:tc>
        <w:tc>
          <w:tcPr>
            <w:tcW w:w="380" w:type="pct"/>
            <w:vAlign w:val="center"/>
          </w:tcPr>
          <w:p w:rsidR="00000000" w:rsidRDefault="00C33CD5">
            <w:pPr>
              <w:spacing w:line="360" w:lineRule="atLeast"/>
              <w:jc w:val="right"/>
              <w:rPr>
                <w:sz w:val="18"/>
              </w:rPr>
            </w:pPr>
            <w:r>
              <w:rPr>
                <w:sz w:val="18"/>
              </w:rPr>
              <w:t>223</w:t>
            </w:r>
          </w:p>
        </w:tc>
        <w:tc>
          <w:tcPr>
            <w:tcW w:w="376" w:type="pct"/>
            <w:vAlign w:val="center"/>
          </w:tcPr>
          <w:p w:rsidR="00000000" w:rsidRDefault="00C33CD5">
            <w:pPr>
              <w:spacing w:line="360" w:lineRule="atLeast"/>
              <w:jc w:val="right"/>
              <w:rPr>
                <w:b/>
                <w:color w:val="FF0000"/>
                <w:sz w:val="18"/>
              </w:rPr>
            </w:pPr>
            <w:r>
              <w:rPr>
                <w:b/>
                <w:color w:val="FF0000"/>
                <w:sz w:val="18"/>
              </w:rPr>
              <w:t>241</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新莱昂州</w:t>
            </w:r>
          </w:p>
        </w:tc>
        <w:tc>
          <w:tcPr>
            <w:tcW w:w="421" w:type="pct"/>
            <w:vAlign w:val="center"/>
          </w:tcPr>
          <w:p w:rsidR="00000000" w:rsidRDefault="00C33CD5">
            <w:pPr>
              <w:spacing w:line="360" w:lineRule="atLeast"/>
              <w:jc w:val="right"/>
              <w:rPr>
                <w:sz w:val="18"/>
              </w:rPr>
            </w:pPr>
            <w:r>
              <w:rPr>
                <w:sz w:val="18"/>
              </w:rPr>
              <w:t>2 098</w:t>
            </w:r>
          </w:p>
        </w:tc>
        <w:tc>
          <w:tcPr>
            <w:tcW w:w="421" w:type="pct"/>
            <w:vAlign w:val="center"/>
          </w:tcPr>
          <w:p w:rsidR="00000000" w:rsidRDefault="00C33CD5">
            <w:pPr>
              <w:spacing w:line="360" w:lineRule="atLeast"/>
              <w:jc w:val="right"/>
              <w:rPr>
                <w:sz w:val="18"/>
              </w:rPr>
            </w:pPr>
            <w:r>
              <w:rPr>
                <w:sz w:val="18"/>
              </w:rPr>
              <w:t>3 661</w:t>
            </w:r>
          </w:p>
        </w:tc>
        <w:tc>
          <w:tcPr>
            <w:tcW w:w="422" w:type="pct"/>
            <w:vAlign w:val="center"/>
          </w:tcPr>
          <w:p w:rsidR="00000000" w:rsidRDefault="00C33CD5">
            <w:pPr>
              <w:spacing w:line="360" w:lineRule="atLeast"/>
              <w:jc w:val="right"/>
              <w:rPr>
                <w:sz w:val="18"/>
              </w:rPr>
            </w:pPr>
            <w:r>
              <w:rPr>
                <w:sz w:val="18"/>
              </w:rPr>
              <w:t>5 664</w:t>
            </w:r>
          </w:p>
        </w:tc>
        <w:tc>
          <w:tcPr>
            <w:tcW w:w="421" w:type="pct"/>
            <w:vAlign w:val="center"/>
          </w:tcPr>
          <w:p w:rsidR="00000000" w:rsidRDefault="00C33CD5">
            <w:pPr>
              <w:spacing w:line="360" w:lineRule="atLeast"/>
              <w:jc w:val="right"/>
              <w:rPr>
                <w:sz w:val="18"/>
              </w:rPr>
            </w:pPr>
            <w:r>
              <w:rPr>
                <w:sz w:val="18"/>
              </w:rPr>
              <w:t>9 926</w:t>
            </w:r>
          </w:p>
        </w:tc>
        <w:tc>
          <w:tcPr>
            <w:tcW w:w="422" w:type="pct"/>
            <w:vAlign w:val="center"/>
          </w:tcPr>
          <w:p w:rsidR="00000000" w:rsidRDefault="00C33CD5">
            <w:pPr>
              <w:spacing w:line="360" w:lineRule="atLeast"/>
              <w:jc w:val="right"/>
              <w:rPr>
                <w:b/>
                <w:color w:val="FF0000"/>
                <w:sz w:val="18"/>
              </w:rPr>
            </w:pPr>
            <w:r>
              <w:rPr>
                <w:b/>
                <w:color w:val="FF0000"/>
                <w:sz w:val="18"/>
              </w:rPr>
              <w:t>21 349</w:t>
            </w:r>
          </w:p>
        </w:tc>
        <w:tc>
          <w:tcPr>
            <w:tcW w:w="380" w:type="pct"/>
            <w:vAlign w:val="center"/>
          </w:tcPr>
          <w:p w:rsidR="00000000" w:rsidRDefault="00C33CD5">
            <w:pPr>
              <w:spacing w:line="360" w:lineRule="atLeast"/>
              <w:jc w:val="right"/>
              <w:rPr>
                <w:sz w:val="18"/>
              </w:rPr>
            </w:pPr>
            <w:r>
              <w:rPr>
                <w:sz w:val="18"/>
              </w:rPr>
              <w:t>434</w:t>
            </w:r>
          </w:p>
        </w:tc>
        <w:tc>
          <w:tcPr>
            <w:tcW w:w="380" w:type="pct"/>
            <w:vAlign w:val="center"/>
          </w:tcPr>
          <w:p w:rsidR="00000000" w:rsidRDefault="00C33CD5">
            <w:pPr>
              <w:spacing w:line="360" w:lineRule="atLeast"/>
              <w:jc w:val="right"/>
              <w:rPr>
                <w:sz w:val="18"/>
              </w:rPr>
            </w:pPr>
            <w:r>
              <w:rPr>
                <w:sz w:val="18"/>
              </w:rPr>
              <w:t>1 083</w:t>
            </w:r>
          </w:p>
        </w:tc>
        <w:tc>
          <w:tcPr>
            <w:tcW w:w="380" w:type="pct"/>
            <w:vAlign w:val="center"/>
          </w:tcPr>
          <w:p w:rsidR="00000000" w:rsidRDefault="00C33CD5">
            <w:pPr>
              <w:spacing w:line="360" w:lineRule="atLeast"/>
              <w:jc w:val="right"/>
              <w:rPr>
                <w:sz w:val="18"/>
              </w:rPr>
            </w:pPr>
            <w:r>
              <w:rPr>
                <w:sz w:val="18"/>
              </w:rPr>
              <w:t>2 145</w:t>
            </w:r>
          </w:p>
        </w:tc>
        <w:tc>
          <w:tcPr>
            <w:tcW w:w="380" w:type="pct"/>
            <w:vAlign w:val="center"/>
          </w:tcPr>
          <w:p w:rsidR="00000000" w:rsidRDefault="00C33CD5">
            <w:pPr>
              <w:spacing w:line="360" w:lineRule="atLeast"/>
              <w:jc w:val="right"/>
              <w:rPr>
                <w:sz w:val="18"/>
              </w:rPr>
            </w:pPr>
            <w:r>
              <w:rPr>
                <w:sz w:val="18"/>
              </w:rPr>
              <w:t>4 345</w:t>
            </w:r>
          </w:p>
        </w:tc>
        <w:tc>
          <w:tcPr>
            <w:tcW w:w="376" w:type="pct"/>
            <w:vAlign w:val="center"/>
          </w:tcPr>
          <w:p w:rsidR="00000000" w:rsidRDefault="00C33CD5">
            <w:pPr>
              <w:spacing w:line="360" w:lineRule="atLeast"/>
              <w:jc w:val="right"/>
              <w:rPr>
                <w:b/>
                <w:color w:val="FF0000"/>
                <w:sz w:val="18"/>
              </w:rPr>
            </w:pPr>
            <w:r>
              <w:rPr>
                <w:b/>
                <w:color w:val="FF0000"/>
                <w:sz w:val="18"/>
              </w:rPr>
              <w:t>8 007</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瓦哈卡州</w:t>
            </w:r>
          </w:p>
        </w:tc>
        <w:tc>
          <w:tcPr>
            <w:tcW w:w="421" w:type="pct"/>
            <w:vAlign w:val="center"/>
          </w:tcPr>
          <w:p w:rsidR="00000000" w:rsidRDefault="00C33CD5">
            <w:pPr>
              <w:spacing w:line="360" w:lineRule="atLeast"/>
              <w:jc w:val="right"/>
              <w:rPr>
                <w:sz w:val="18"/>
              </w:rPr>
            </w:pPr>
            <w:r>
              <w:rPr>
                <w:sz w:val="18"/>
              </w:rPr>
              <w:t>20</w:t>
            </w:r>
          </w:p>
        </w:tc>
        <w:tc>
          <w:tcPr>
            <w:tcW w:w="421" w:type="pct"/>
            <w:vAlign w:val="center"/>
          </w:tcPr>
          <w:p w:rsidR="00000000" w:rsidRDefault="00C33CD5">
            <w:pPr>
              <w:spacing w:line="360" w:lineRule="atLeast"/>
              <w:jc w:val="right"/>
              <w:rPr>
                <w:sz w:val="18"/>
              </w:rPr>
            </w:pPr>
            <w:r>
              <w:rPr>
                <w:sz w:val="18"/>
              </w:rPr>
              <w:t>1 234</w:t>
            </w:r>
          </w:p>
        </w:tc>
        <w:tc>
          <w:tcPr>
            <w:tcW w:w="422" w:type="pct"/>
            <w:vAlign w:val="center"/>
          </w:tcPr>
          <w:p w:rsidR="00000000" w:rsidRDefault="00C33CD5">
            <w:pPr>
              <w:spacing w:line="360" w:lineRule="atLeast"/>
              <w:jc w:val="right"/>
              <w:rPr>
                <w:sz w:val="18"/>
              </w:rPr>
            </w:pPr>
            <w:r>
              <w:rPr>
                <w:sz w:val="18"/>
              </w:rPr>
              <w:t>2 540</w:t>
            </w:r>
          </w:p>
        </w:tc>
        <w:tc>
          <w:tcPr>
            <w:tcW w:w="421" w:type="pct"/>
            <w:vAlign w:val="center"/>
          </w:tcPr>
          <w:p w:rsidR="00000000" w:rsidRDefault="00C33CD5">
            <w:pPr>
              <w:spacing w:line="360" w:lineRule="atLeast"/>
              <w:jc w:val="right"/>
              <w:rPr>
                <w:sz w:val="18"/>
              </w:rPr>
            </w:pPr>
            <w:r>
              <w:rPr>
                <w:sz w:val="18"/>
              </w:rPr>
              <w:t>4 9</w:t>
            </w:r>
            <w:r>
              <w:rPr>
                <w:sz w:val="18"/>
              </w:rPr>
              <w:t>65</w:t>
            </w:r>
          </w:p>
        </w:tc>
        <w:tc>
          <w:tcPr>
            <w:tcW w:w="422" w:type="pct"/>
            <w:vAlign w:val="center"/>
          </w:tcPr>
          <w:p w:rsidR="00000000" w:rsidRDefault="00C33CD5">
            <w:pPr>
              <w:spacing w:line="360" w:lineRule="atLeast"/>
              <w:jc w:val="right"/>
              <w:rPr>
                <w:b/>
                <w:color w:val="FF0000"/>
                <w:sz w:val="18"/>
              </w:rPr>
            </w:pPr>
            <w:r>
              <w:rPr>
                <w:b/>
                <w:color w:val="FF0000"/>
                <w:sz w:val="18"/>
              </w:rPr>
              <w:t>8 759</w:t>
            </w:r>
          </w:p>
        </w:tc>
        <w:tc>
          <w:tcPr>
            <w:tcW w:w="380" w:type="pct"/>
            <w:vAlign w:val="center"/>
          </w:tcPr>
          <w:p w:rsidR="00000000" w:rsidRDefault="00C33CD5">
            <w:pPr>
              <w:spacing w:line="360" w:lineRule="atLeast"/>
              <w:jc w:val="right"/>
              <w:rPr>
                <w:sz w:val="18"/>
              </w:rPr>
            </w:pPr>
            <w:r>
              <w:rPr>
                <w:sz w:val="18"/>
              </w:rPr>
              <w:t>12</w:t>
            </w:r>
          </w:p>
        </w:tc>
        <w:tc>
          <w:tcPr>
            <w:tcW w:w="380" w:type="pct"/>
            <w:vAlign w:val="center"/>
          </w:tcPr>
          <w:p w:rsidR="00000000" w:rsidRDefault="00C33CD5">
            <w:pPr>
              <w:spacing w:line="360" w:lineRule="atLeast"/>
              <w:jc w:val="right"/>
              <w:rPr>
                <w:sz w:val="18"/>
              </w:rPr>
            </w:pPr>
            <w:r>
              <w:rPr>
                <w:sz w:val="18"/>
              </w:rPr>
              <w:t>553</w:t>
            </w:r>
          </w:p>
        </w:tc>
        <w:tc>
          <w:tcPr>
            <w:tcW w:w="380" w:type="pct"/>
            <w:vAlign w:val="center"/>
          </w:tcPr>
          <w:p w:rsidR="00000000" w:rsidRDefault="00C33CD5">
            <w:pPr>
              <w:spacing w:line="360" w:lineRule="atLeast"/>
              <w:jc w:val="right"/>
              <w:rPr>
                <w:sz w:val="18"/>
              </w:rPr>
            </w:pPr>
            <w:r>
              <w:rPr>
                <w:sz w:val="18"/>
              </w:rPr>
              <w:t>241</w:t>
            </w:r>
          </w:p>
        </w:tc>
        <w:tc>
          <w:tcPr>
            <w:tcW w:w="380" w:type="pct"/>
            <w:vAlign w:val="center"/>
          </w:tcPr>
          <w:p w:rsidR="00000000" w:rsidRDefault="00C33CD5">
            <w:pPr>
              <w:spacing w:line="360" w:lineRule="atLeast"/>
              <w:jc w:val="right"/>
              <w:rPr>
                <w:sz w:val="18"/>
              </w:rPr>
            </w:pPr>
            <w:r>
              <w:rPr>
                <w:sz w:val="18"/>
              </w:rPr>
              <w:t>200</w:t>
            </w:r>
          </w:p>
        </w:tc>
        <w:tc>
          <w:tcPr>
            <w:tcW w:w="376" w:type="pct"/>
            <w:vAlign w:val="center"/>
          </w:tcPr>
          <w:p w:rsidR="00000000" w:rsidRDefault="00C33CD5">
            <w:pPr>
              <w:spacing w:line="360" w:lineRule="atLeast"/>
              <w:jc w:val="right"/>
              <w:rPr>
                <w:b/>
                <w:color w:val="FF0000"/>
                <w:sz w:val="18"/>
              </w:rPr>
            </w:pPr>
            <w:r>
              <w:rPr>
                <w:b/>
                <w:color w:val="FF0000"/>
                <w:sz w:val="18"/>
              </w:rPr>
              <w:t>1 006</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普埃布拉州</w:t>
            </w:r>
          </w:p>
        </w:tc>
        <w:tc>
          <w:tcPr>
            <w:tcW w:w="421" w:type="pct"/>
            <w:vAlign w:val="center"/>
          </w:tcPr>
          <w:p w:rsidR="00000000" w:rsidRDefault="00C33CD5">
            <w:pPr>
              <w:spacing w:line="360" w:lineRule="atLeast"/>
              <w:jc w:val="right"/>
              <w:rPr>
                <w:sz w:val="18"/>
              </w:rPr>
            </w:pPr>
            <w:r>
              <w:rPr>
                <w:sz w:val="18"/>
              </w:rPr>
              <w:t>54</w:t>
            </w:r>
          </w:p>
        </w:tc>
        <w:tc>
          <w:tcPr>
            <w:tcW w:w="421" w:type="pct"/>
            <w:vAlign w:val="center"/>
          </w:tcPr>
          <w:p w:rsidR="00000000" w:rsidRDefault="00C33CD5">
            <w:pPr>
              <w:spacing w:line="360" w:lineRule="atLeast"/>
              <w:jc w:val="right"/>
              <w:rPr>
                <w:sz w:val="18"/>
              </w:rPr>
            </w:pPr>
            <w:r>
              <w:rPr>
                <w:sz w:val="18"/>
              </w:rPr>
              <w:t>1 493</w:t>
            </w:r>
          </w:p>
        </w:tc>
        <w:tc>
          <w:tcPr>
            <w:tcW w:w="422" w:type="pct"/>
            <w:vAlign w:val="center"/>
          </w:tcPr>
          <w:p w:rsidR="00000000" w:rsidRDefault="00C33CD5">
            <w:pPr>
              <w:spacing w:line="360" w:lineRule="atLeast"/>
              <w:jc w:val="right"/>
              <w:rPr>
                <w:sz w:val="18"/>
              </w:rPr>
            </w:pPr>
            <w:r>
              <w:rPr>
                <w:sz w:val="18"/>
              </w:rPr>
              <w:t>2 024</w:t>
            </w:r>
          </w:p>
        </w:tc>
        <w:tc>
          <w:tcPr>
            <w:tcW w:w="421" w:type="pct"/>
            <w:vAlign w:val="center"/>
          </w:tcPr>
          <w:p w:rsidR="00000000" w:rsidRDefault="00C33CD5">
            <w:pPr>
              <w:spacing w:line="360" w:lineRule="atLeast"/>
              <w:jc w:val="right"/>
              <w:rPr>
                <w:sz w:val="18"/>
              </w:rPr>
            </w:pPr>
            <w:r>
              <w:rPr>
                <w:sz w:val="18"/>
              </w:rPr>
              <w:t>4 724</w:t>
            </w:r>
          </w:p>
        </w:tc>
        <w:tc>
          <w:tcPr>
            <w:tcW w:w="422" w:type="pct"/>
            <w:vAlign w:val="center"/>
          </w:tcPr>
          <w:p w:rsidR="00000000" w:rsidRDefault="00C33CD5">
            <w:pPr>
              <w:spacing w:line="360" w:lineRule="atLeast"/>
              <w:jc w:val="right"/>
              <w:rPr>
                <w:b/>
                <w:color w:val="FF0000"/>
                <w:sz w:val="18"/>
              </w:rPr>
            </w:pPr>
            <w:r>
              <w:rPr>
                <w:b/>
                <w:color w:val="FF0000"/>
                <w:sz w:val="18"/>
              </w:rPr>
              <w:t>8 295</w:t>
            </w:r>
          </w:p>
        </w:tc>
        <w:tc>
          <w:tcPr>
            <w:tcW w:w="380" w:type="pct"/>
            <w:vAlign w:val="center"/>
          </w:tcPr>
          <w:p w:rsidR="00000000" w:rsidRDefault="00C33CD5">
            <w:pPr>
              <w:spacing w:line="360" w:lineRule="atLeast"/>
              <w:jc w:val="right"/>
              <w:rPr>
                <w:sz w:val="18"/>
              </w:rPr>
            </w:pPr>
            <w:r>
              <w:rPr>
                <w:sz w:val="18"/>
              </w:rPr>
              <w:t>11</w:t>
            </w:r>
          </w:p>
        </w:tc>
        <w:tc>
          <w:tcPr>
            <w:tcW w:w="380" w:type="pct"/>
            <w:vAlign w:val="center"/>
          </w:tcPr>
          <w:p w:rsidR="00000000" w:rsidRDefault="00C33CD5">
            <w:pPr>
              <w:spacing w:line="360" w:lineRule="atLeast"/>
              <w:jc w:val="right"/>
              <w:rPr>
                <w:sz w:val="18"/>
              </w:rPr>
            </w:pPr>
            <w:r>
              <w:rPr>
                <w:sz w:val="18"/>
              </w:rPr>
              <w:t>971</w:t>
            </w:r>
          </w:p>
        </w:tc>
        <w:tc>
          <w:tcPr>
            <w:tcW w:w="380" w:type="pct"/>
            <w:vAlign w:val="center"/>
          </w:tcPr>
          <w:p w:rsidR="00000000" w:rsidRDefault="00C33CD5">
            <w:pPr>
              <w:spacing w:line="360" w:lineRule="atLeast"/>
              <w:jc w:val="right"/>
              <w:rPr>
                <w:sz w:val="18"/>
              </w:rPr>
            </w:pPr>
            <w:r>
              <w:rPr>
                <w:sz w:val="18"/>
              </w:rPr>
              <w:t>953</w:t>
            </w:r>
          </w:p>
        </w:tc>
        <w:tc>
          <w:tcPr>
            <w:tcW w:w="380" w:type="pct"/>
            <w:vAlign w:val="center"/>
          </w:tcPr>
          <w:p w:rsidR="00000000" w:rsidRDefault="00C33CD5">
            <w:pPr>
              <w:spacing w:line="360" w:lineRule="atLeast"/>
              <w:jc w:val="right"/>
              <w:rPr>
                <w:sz w:val="18"/>
              </w:rPr>
            </w:pPr>
            <w:r>
              <w:rPr>
                <w:sz w:val="18"/>
              </w:rPr>
              <w:t>1 296</w:t>
            </w:r>
          </w:p>
        </w:tc>
        <w:tc>
          <w:tcPr>
            <w:tcW w:w="376" w:type="pct"/>
            <w:vAlign w:val="center"/>
          </w:tcPr>
          <w:p w:rsidR="00000000" w:rsidRDefault="00C33CD5">
            <w:pPr>
              <w:spacing w:line="360" w:lineRule="atLeast"/>
              <w:jc w:val="right"/>
              <w:rPr>
                <w:b/>
                <w:color w:val="FF0000"/>
                <w:sz w:val="18"/>
              </w:rPr>
            </w:pPr>
            <w:r>
              <w:rPr>
                <w:b/>
                <w:color w:val="FF0000"/>
                <w:sz w:val="18"/>
              </w:rPr>
              <w:t>3 231</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克雷塔罗州</w:t>
            </w:r>
          </w:p>
        </w:tc>
        <w:tc>
          <w:tcPr>
            <w:tcW w:w="421" w:type="pct"/>
            <w:vAlign w:val="center"/>
          </w:tcPr>
          <w:p w:rsidR="00000000" w:rsidRDefault="00C33CD5">
            <w:pPr>
              <w:spacing w:line="360" w:lineRule="atLeast"/>
              <w:jc w:val="right"/>
              <w:rPr>
                <w:sz w:val="18"/>
              </w:rPr>
            </w:pPr>
            <w:r>
              <w:rPr>
                <w:sz w:val="18"/>
              </w:rPr>
              <w:t>239</w:t>
            </w:r>
          </w:p>
        </w:tc>
        <w:tc>
          <w:tcPr>
            <w:tcW w:w="421" w:type="pct"/>
            <w:vAlign w:val="center"/>
          </w:tcPr>
          <w:p w:rsidR="00000000" w:rsidRDefault="00C33CD5">
            <w:pPr>
              <w:spacing w:line="360" w:lineRule="atLeast"/>
              <w:jc w:val="right"/>
              <w:rPr>
                <w:sz w:val="18"/>
              </w:rPr>
            </w:pPr>
            <w:r>
              <w:rPr>
                <w:sz w:val="18"/>
              </w:rPr>
              <w:t>617</w:t>
            </w:r>
          </w:p>
        </w:tc>
        <w:tc>
          <w:tcPr>
            <w:tcW w:w="422" w:type="pct"/>
            <w:vAlign w:val="center"/>
          </w:tcPr>
          <w:p w:rsidR="00000000" w:rsidRDefault="00C33CD5">
            <w:pPr>
              <w:spacing w:line="360" w:lineRule="atLeast"/>
              <w:jc w:val="right"/>
              <w:rPr>
                <w:sz w:val="18"/>
              </w:rPr>
            </w:pPr>
            <w:r>
              <w:rPr>
                <w:sz w:val="18"/>
              </w:rPr>
              <w:t>1 152</w:t>
            </w:r>
          </w:p>
        </w:tc>
        <w:tc>
          <w:tcPr>
            <w:tcW w:w="421" w:type="pct"/>
            <w:vAlign w:val="center"/>
          </w:tcPr>
          <w:p w:rsidR="00000000" w:rsidRDefault="00C33CD5">
            <w:pPr>
              <w:spacing w:line="360" w:lineRule="atLeast"/>
              <w:jc w:val="right"/>
              <w:rPr>
                <w:sz w:val="18"/>
              </w:rPr>
            </w:pPr>
            <w:r>
              <w:rPr>
                <w:sz w:val="18"/>
              </w:rPr>
              <w:t>1 216</w:t>
            </w:r>
          </w:p>
        </w:tc>
        <w:tc>
          <w:tcPr>
            <w:tcW w:w="422" w:type="pct"/>
            <w:vAlign w:val="center"/>
          </w:tcPr>
          <w:p w:rsidR="00000000" w:rsidRDefault="00C33CD5">
            <w:pPr>
              <w:spacing w:line="360" w:lineRule="atLeast"/>
              <w:jc w:val="right"/>
              <w:rPr>
                <w:b/>
                <w:color w:val="FF0000"/>
                <w:sz w:val="18"/>
              </w:rPr>
            </w:pPr>
            <w:r>
              <w:rPr>
                <w:b/>
                <w:color w:val="FF0000"/>
                <w:sz w:val="18"/>
              </w:rPr>
              <w:t>3 224</w:t>
            </w:r>
          </w:p>
        </w:tc>
        <w:tc>
          <w:tcPr>
            <w:tcW w:w="380" w:type="pct"/>
            <w:vAlign w:val="center"/>
          </w:tcPr>
          <w:p w:rsidR="00000000" w:rsidRDefault="00C33CD5">
            <w:pPr>
              <w:spacing w:line="360" w:lineRule="atLeast"/>
              <w:jc w:val="right"/>
              <w:rPr>
                <w:sz w:val="18"/>
              </w:rPr>
            </w:pPr>
            <w:r>
              <w:rPr>
                <w:sz w:val="18"/>
              </w:rPr>
              <w:t>62</w:t>
            </w:r>
          </w:p>
        </w:tc>
        <w:tc>
          <w:tcPr>
            <w:tcW w:w="380" w:type="pct"/>
            <w:vAlign w:val="center"/>
          </w:tcPr>
          <w:p w:rsidR="00000000" w:rsidRDefault="00C33CD5">
            <w:pPr>
              <w:spacing w:line="360" w:lineRule="atLeast"/>
              <w:jc w:val="right"/>
              <w:rPr>
                <w:sz w:val="18"/>
              </w:rPr>
            </w:pPr>
            <w:r>
              <w:rPr>
                <w:sz w:val="18"/>
              </w:rPr>
              <w:t>179</w:t>
            </w:r>
          </w:p>
        </w:tc>
        <w:tc>
          <w:tcPr>
            <w:tcW w:w="380" w:type="pct"/>
            <w:vAlign w:val="center"/>
          </w:tcPr>
          <w:p w:rsidR="00000000" w:rsidRDefault="00C33CD5">
            <w:pPr>
              <w:spacing w:line="360" w:lineRule="atLeast"/>
              <w:jc w:val="right"/>
              <w:rPr>
                <w:sz w:val="18"/>
              </w:rPr>
            </w:pPr>
            <w:r>
              <w:rPr>
                <w:sz w:val="18"/>
              </w:rPr>
              <w:t>302</w:t>
            </w:r>
          </w:p>
        </w:tc>
        <w:tc>
          <w:tcPr>
            <w:tcW w:w="380" w:type="pct"/>
            <w:vAlign w:val="center"/>
          </w:tcPr>
          <w:p w:rsidR="00000000" w:rsidRDefault="00C33CD5">
            <w:pPr>
              <w:spacing w:line="360" w:lineRule="atLeast"/>
              <w:jc w:val="right"/>
              <w:rPr>
                <w:sz w:val="18"/>
              </w:rPr>
            </w:pPr>
            <w:r>
              <w:rPr>
                <w:sz w:val="18"/>
              </w:rPr>
              <w:t>491</w:t>
            </w:r>
          </w:p>
        </w:tc>
        <w:tc>
          <w:tcPr>
            <w:tcW w:w="376" w:type="pct"/>
            <w:vAlign w:val="center"/>
          </w:tcPr>
          <w:p w:rsidR="00000000" w:rsidRDefault="00C33CD5">
            <w:pPr>
              <w:spacing w:line="360" w:lineRule="atLeast"/>
              <w:jc w:val="right"/>
              <w:rPr>
                <w:b/>
                <w:color w:val="FF0000"/>
                <w:sz w:val="18"/>
              </w:rPr>
            </w:pPr>
            <w:r>
              <w:rPr>
                <w:b/>
                <w:color w:val="FF0000"/>
                <w:sz w:val="18"/>
              </w:rPr>
              <w:t>1 034</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金塔纳罗奥州</w:t>
            </w:r>
          </w:p>
        </w:tc>
        <w:tc>
          <w:tcPr>
            <w:tcW w:w="421"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p>
        </w:tc>
        <w:tc>
          <w:tcPr>
            <w:tcW w:w="422"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p>
        </w:tc>
        <w:tc>
          <w:tcPr>
            <w:tcW w:w="422" w:type="pct"/>
            <w:vAlign w:val="center"/>
          </w:tcPr>
          <w:p w:rsidR="00000000" w:rsidRDefault="00C33CD5">
            <w:pPr>
              <w:spacing w:line="360" w:lineRule="atLeast"/>
              <w:jc w:val="right"/>
              <w:rPr>
                <w:b/>
                <w:color w:val="FF0000"/>
                <w:sz w:val="18"/>
              </w:rPr>
            </w:pP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r>
              <w:rPr>
                <w:sz w:val="18"/>
              </w:rPr>
              <w:t>1</w:t>
            </w:r>
          </w:p>
        </w:tc>
        <w:tc>
          <w:tcPr>
            <w:tcW w:w="376" w:type="pct"/>
            <w:vAlign w:val="center"/>
          </w:tcPr>
          <w:p w:rsidR="00000000" w:rsidRDefault="00C33CD5">
            <w:pPr>
              <w:spacing w:line="360" w:lineRule="atLeast"/>
              <w:jc w:val="right"/>
              <w:rPr>
                <w:b/>
                <w:color w:val="FF0000"/>
                <w:sz w:val="18"/>
              </w:rPr>
            </w:pPr>
            <w:r>
              <w:rPr>
                <w:b/>
                <w:color w:val="FF0000"/>
                <w:sz w:val="18"/>
              </w:rPr>
              <w:t>1</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锡那罗亚州</w:t>
            </w:r>
          </w:p>
        </w:tc>
        <w:tc>
          <w:tcPr>
            <w:tcW w:w="421"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r>
              <w:rPr>
                <w:sz w:val="18"/>
              </w:rPr>
              <w:t>454</w:t>
            </w:r>
          </w:p>
        </w:tc>
        <w:tc>
          <w:tcPr>
            <w:tcW w:w="422" w:type="pct"/>
            <w:vAlign w:val="center"/>
          </w:tcPr>
          <w:p w:rsidR="00000000" w:rsidRDefault="00C33CD5">
            <w:pPr>
              <w:spacing w:line="360" w:lineRule="atLeast"/>
              <w:jc w:val="right"/>
              <w:rPr>
                <w:sz w:val="18"/>
              </w:rPr>
            </w:pPr>
            <w:r>
              <w:rPr>
                <w:sz w:val="18"/>
              </w:rPr>
              <w:t>3 091</w:t>
            </w:r>
          </w:p>
        </w:tc>
        <w:tc>
          <w:tcPr>
            <w:tcW w:w="421" w:type="pct"/>
            <w:vAlign w:val="center"/>
          </w:tcPr>
          <w:p w:rsidR="00000000" w:rsidRDefault="00C33CD5">
            <w:pPr>
              <w:spacing w:line="360" w:lineRule="atLeast"/>
              <w:jc w:val="right"/>
              <w:rPr>
                <w:sz w:val="18"/>
              </w:rPr>
            </w:pPr>
            <w:r>
              <w:rPr>
                <w:sz w:val="18"/>
              </w:rPr>
              <w:t>4 037</w:t>
            </w:r>
          </w:p>
        </w:tc>
        <w:tc>
          <w:tcPr>
            <w:tcW w:w="422" w:type="pct"/>
            <w:vAlign w:val="center"/>
          </w:tcPr>
          <w:p w:rsidR="00000000" w:rsidRDefault="00C33CD5">
            <w:pPr>
              <w:spacing w:line="360" w:lineRule="atLeast"/>
              <w:jc w:val="right"/>
              <w:rPr>
                <w:b/>
                <w:color w:val="FF0000"/>
                <w:sz w:val="18"/>
              </w:rPr>
            </w:pPr>
            <w:r>
              <w:rPr>
                <w:b/>
                <w:color w:val="FF0000"/>
                <w:sz w:val="18"/>
              </w:rPr>
              <w:t>7 582</w:t>
            </w: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r>
              <w:rPr>
                <w:sz w:val="18"/>
              </w:rPr>
              <w:t>70</w:t>
            </w:r>
          </w:p>
        </w:tc>
        <w:tc>
          <w:tcPr>
            <w:tcW w:w="380" w:type="pct"/>
            <w:vAlign w:val="center"/>
          </w:tcPr>
          <w:p w:rsidR="00000000" w:rsidRDefault="00C33CD5">
            <w:pPr>
              <w:spacing w:line="360" w:lineRule="atLeast"/>
              <w:jc w:val="right"/>
              <w:rPr>
                <w:sz w:val="18"/>
              </w:rPr>
            </w:pPr>
            <w:r>
              <w:rPr>
                <w:sz w:val="18"/>
              </w:rPr>
              <w:t>550</w:t>
            </w:r>
          </w:p>
        </w:tc>
        <w:tc>
          <w:tcPr>
            <w:tcW w:w="380" w:type="pct"/>
            <w:vAlign w:val="center"/>
          </w:tcPr>
          <w:p w:rsidR="00000000" w:rsidRDefault="00C33CD5">
            <w:pPr>
              <w:spacing w:line="360" w:lineRule="atLeast"/>
              <w:jc w:val="right"/>
              <w:rPr>
                <w:sz w:val="18"/>
              </w:rPr>
            </w:pPr>
            <w:r>
              <w:rPr>
                <w:sz w:val="18"/>
              </w:rPr>
              <w:t>689</w:t>
            </w:r>
          </w:p>
        </w:tc>
        <w:tc>
          <w:tcPr>
            <w:tcW w:w="376" w:type="pct"/>
            <w:vAlign w:val="center"/>
          </w:tcPr>
          <w:p w:rsidR="00000000" w:rsidRDefault="00C33CD5">
            <w:pPr>
              <w:spacing w:line="360" w:lineRule="atLeast"/>
              <w:jc w:val="right"/>
              <w:rPr>
                <w:b/>
                <w:color w:val="FF0000"/>
                <w:sz w:val="18"/>
              </w:rPr>
            </w:pPr>
            <w:r>
              <w:rPr>
                <w:b/>
                <w:color w:val="FF0000"/>
                <w:sz w:val="18"/>
              </w:rPr>
              <w:t>1 309</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圣路易斯波托西州</w:t>
            </w:r>
          </w:p>
        </w:tc>
        <w:tc>
          <w:tcPr>
            <w:tcW w:w="421" w:type="pct"/>
            <w:vAlign w:val="center"/>
          </w:tcPr>
          <w:p w:rsidR="00000000" w:rsidRDefault="00C33CD5">
            <w:pPr>
              <w:spacing w:line="360" w:lineRule="atLeast"/>
              <w:jc w:val="right"/>
              <w:rPr>
                <w:sz w:val="18"/>
              </w:rPr>
            </w:pPr>
            <w:r>
              <w:rPr>
                <w:sz w:val="18"/>
              </w:rPr>
              <w:t>81</w:t>
            </w:r>
          </w:p>
        </w:tc>
        <w:tc>
          <w:tcPr>
            <w:tcW w:w="421" w:type="pct"/>
            <w:vAlign w:val="center"/>
          </w:tcPr>
          <w:p w:rsidR="00000000" w:rsidRDefault="00C33CD5">
            <w:pPr>
              <w:spacing w:line="360" w:lineRule="atLeast"/>
              <w:jc w:val="right"/>
              <w:rPr>
                <w:sz w:val="18"/>
              </w:rPr>
            </w:pPr>
            <w:r>
              <w:rPr>
                <w:sz w:val="18"/>
              </w:rPr>
              <w:t>1 076</w:t>
            </w:r>
          </w:p>
        </w:tc>
        <w:tc>
          <w:tcPr>
            <w:tcW w:w="422" w:type="pct"/>
            <w:vAlign w:val="center"/>
          </w:tcPr>
          <w:p w:rsidR="00000000" w:rsidRDefault="00C33CD5">
            <w:pPr>
              <w:spacing w:line="360" w:lineRule="atLeast"/>
              <w:jc w:val="right"/>
              <w:rPr>
                <w:sz w:val="18"/>
              </w:rPr>
            </w:pPr>
            <w:r>
              <w:rPr>
                <w:sz w:val="18"/>
              </w:rPr>
              <w:t>2 114</w:t>
            </w:r>
          </w:p>
        </w:tc>
        <w:tc>
          <w:tcPr>
            <w:tcW w:w="421" w:type="pct"/>
            <w:vAlign w:val="center"/>
          </w:tcPr>
          <w:p w:rsidR="00000000" w:rsidRDefault="00C33CD5">
            <w:pPr>
              <w:spacing w:line="360" w:lineRule="atLeast"/>
              <w:jc w:val="right"/>
              <w:rPr>
                <w:sz w:val="18"/>
              </w:rPr>
            </w:pPr>
            <w:r>
              <w:rPr>
                <w:sz w:val="18"/>
              </w:rPr>
              <w:t>4 394</w:t>
            </w:r>
          </w:p>
        </w:tc>
        <w:tc>
          <w:tcPr>
            <w:tcW w:w="422" w:type="pct"/>
            <w:vAlign w:val="center"/>
          </w:tcPr>
          <w:p w:rsidR="00000000" w:rsidRDefault="00C33CD5">
            <w:pPr>
              <w:spacing w:line="360" w:lineRule="atLeast"/>
              <w:jc w:val="right"/>
              <w:rPr>
                <w:b/>
                <w:color w:val="FF0000"/>
                <w:sz w:val="18"/>
              </w:rPr>
            </w:pPr>
            <w:r>
              <w:rPr>
                <w:b/>
                <w:color w:val="FF0000"/>
                <w:sz w:val="18"/>
              </w:rPr>
              <w:t>7 665</w:t>
            </w:r>
          </w:p>
        </w:tc>
        <w:tc>
          <w:tcPr>
            <w:tcW w:w="380" w:type="pct"/>
            <w:vAlign w:val="center"/>
          </w:tcPr>
          <w:p w:rsidR="00000000" w:rsidRDefault="00C33CD5">
            <w:pPr>
              <w:spacing w:line="360" w:lineRule="atLeast"/>
              <w:jc w:val="right"/>
              <w:rPr>
                <w:sz w:val="18"/>
              </w:rPr>
            </w:pPr>
            <w:r>
              <w:rPr>
                <w:sz w:val="18"/>
              </w:rPr>
              <w:t>9</w:t>
            </w:r>
          </w:p>
        </w:tc>
        <w:tc>
          <w:tcPr>
            <w:tcW w:w="380" w:type="pct"/>
            <w:vAlign w:val="center"/>
          </w:tcPr>
          <w:p w:rsidR="00000000" w:rsidRDefault="00C33CD5">
            <w:pPr>
              <w:spacing w:line="360" w:lineRule="atLeast"/>
              <w:jc w:val="right"/>
              <w:rPr>
                <w:sz w:val="18"/>
              </w:rPr>
            </w:pPr>
            <w:r>
              <w:rPr>
                <w:sz w:val="18"/>
              </w:rPr>
              <w:t>117</w:t>
            </w:r>
          </w:p>
        </w:tc>
        <w:tc>
          <w:tcPr>
            <w:tcW w:w="380" w:type="pct"/>
            <w:vAlign w:val="center"/>
          </w:tcPr>
          <w:p w:rsidR="00000000" w:rsidRDefault="00C33CD5">
            <w:pPr>
              <w:spacing w:line="360" w:lineRule="atLeast"/>
              <w:jc w:val="right"/>
              <w:rPr>
                <w:sz w:val="18"/>
              </w:rPr>
            </w:pPr>
            <w:r>
              <w:rPr>
                <w:sz w:val="18"/>
              </w:rPr>
              <w:t>282</w:t>
            </w:r>
          </w:p>
        </w:tc>
        <w:tc>
          <w:tcPr>
            <w:tcW w:w="380" w:type="pct"/>
            <w:vAlign w:val="center"/>
          </w:tcPr>
          <w:p w:rsidR="00000000" w:rsidRDefault="00C33CD5">
            <w:pPr>
              <w:spacing w:line="360" w:lineRule="atLeast"/>
              <w:jc w:val="right"/>
              <w:rPr>
                <w:sz w:val="18"/>
              </w:rPr>
            </w:pPr>
            <w:r>
              <w:rPr>
                <w:sz w:val="18"/>
              </w:rPr>
              <w:t>501</w:t>
            </w:r>
          </w:p>
        </w:tc>
        <w:tc>
          <w:tcPr>
            <w:tcW w:w="376" w:type="pct"/>
            <w:vAlign w:val="center"/>
          </w:tcPr>
          <w:p w:rsidR="00000000" w:rsidRDefault="00C33CD5">
            <w:pPr>
              <w:spacing w:line="360" w:lineRule="atLeast"/>
              <w:jc w:val="right"/>
              <w:rPr>
                <w:b/>
                <w:color w:val="FF0000"/>
                <w:sz w:val="18"/>
              </w:rPr>
            </w:pPr>
            <w:r>
              <w:rPr>
                <w:b/>
                <w:color w:val="FF0000"/>
                <w:sz w:val="18"/>
              </w:rPr>
              <w:t>909</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索诺拉州</w:t>
            </w:r>
          </w:p>
        </w:tc>
        <w:tc>
          <w:tcPr>
            <w:tcW w:w="421" w:type="pct"/>
            <w:vAlign w:val="center"/>
          </w:tcPr>
          <w:p w:rsidR="00000000" w:rsidRDefault="00C33CD5">
            <w:pPr>
              <w:spacing w:line="360" w:lineRule="atLeast"/>
              <w:jc w:val="right"/>
              <w:rPr>
                <w:sz w:val="18"/>
              </w:rPr>
            </w:pPr>
            <w:r>
              <w:rPr>
                <w:sz w:val="18"/>
              </w:rPr>
              <w:t>75</w:t>
            </w:r>
          </w:p>
        </w:tc>
        <w:tc>
          <w:tcPr>
            <w:tcW w:w="421" w:type="pct"/>
            <w:vAlign w:val="center"/>
          </w:tcPr>
          <w:p w:rsidR="00000000" w:rsidRDefault="00C33CD5">
            <w:pPr>
              <w:spacing w:line="360" w:lineRule="atLeast"/>
              <w:jc w:val="right"/>
              <w:rPr>
                <w:sz w:val="18"/>
              </w:rPr>
            </w:pPr>
            <w:r>
              <w:rPr>
                <w:sz w:val="18"/>
              </w:rPr>
              <w:t>1 771</w:t>
            </w:r>
          </w:p>
        </w:tc>
        <w:tc>
          <w:tcPr>
            <w:tcW w:w="422" w:type="pct"/>
            <w:vAlign w:val="center"/>
          </w:tcPr>
          <w:p w:rsidR="00000000" w:rsidRDefault="00C33CD5">
            <w:pPr>
              <w:spacing w:line="360" w:lineRule="atLeast"/>
              <w:jc w:val="right"/>
              <w:rPr>
                <w:sz w:val="18"/>
              </w:rPr>
            </w:pPr>
            <w:r>
              <w:rPr>
                <w:sz w:val="18"/>
              </w:rPr>
              <w:t>2 125</w:t>
            </w:r>
          </w:p>
        </w:tc>
        <w:tc>
          <w:tcPr>
            <w:tcW w:w="421" w:type="pct"/>
            <w:vAlign w:val="center"/>
          </w:tcPr>
          <w:p w:rsidR="00000000" w:rsidRDefault="00C33CD5">
            <w:pPr>
              <w:spacing w:line="360" w:lineRule="atLeast"/>
              <w:jc w:val="right"/>
              <w:rPr>
                <w:sz w:val="18"/>
              </w:rPr>
            </w:pPr>
            <w:r>
              <w:rPr>
                <w:sz w:val="18"/>
              </w:rPr>
              <w:t>925</w:t>
            </w:r>
          </w:p>
        </w:tc>
        <w:tc>
          <w:tcPr>
            <w:tcW w:w="422" w:type="pct"/>
            <w:vAlign w:val="center"/>
          </w:tcPr>
          <w:p w:rsidR="00000000" w:rsidRDefault="00C33CD5">
            <w:pPr>
              <w:spacing w:line="360" w:lineRule="atLeast"/>
              <w:jc w:val="right"/>
              <w:rPr>
                <w:b/>
                <w:color w:val="FF0000"/>
                <w:sz w:val="18"/>
              </w:rPr>
            </w:pPr>
            <w:r>
              <w:rPr>
                <w:b/>
                <w:color w:val="FF0000"/>
                <w:sz w:val="18"/>
              </w:rPr>
              <w:t>4 896</w:t>
            </w:r>
          </w:p>
        </w:tc>
        <w:tc>
          <w:tcPr>
            <w:tcW w:w="380" w:type="pct"/>
            <w:vAlign w:val="center"/>
          </w:tcPr>
          <w:p w:rsidR="00000000" w:rsidRDefault="00C33CD5">
            <w:pPr>
              <w:spacing w:line="360" w:lineRule="atLeast"/>
              <w:jc w:val="right"/>
              <w:rPr>
                <w:sz w:val="18"/>
              </w:rPr>
            </w:pPr>
            <w:r>
              <w:rPr>
                <w:sz w:val="18"/>
              </w:rPr>
              <w:t>2</w:t>
            </w:r>
          </w:p>
        </w:tc>
        <w:tc>
          <w:tcPr>
            <w:tcW w:w="380" w:type="pct"/>
            <w:vAlign w:val="center"/>
          </w:tcPr>
          <w:p w:rsidR="00000000" w:rsidRDefault="00C33CD5">
            <w:pPr>
              <w:spacing w:line="360" w:lineRule="atLeast"/>
              <w:jc w:val="right"/>
              <w:rPr>
                <w:sz w:val="18"/>
              </w:rPr>
            </w:pPr>
            <w:r>
              <w:rPr>
                <w:sz w:val="18"/>
              </w:rPr>
              <w:t>246</w:t>
            </w:r>
          </w:p>
        </w:tc>
        <w:tc>
          <w:tcPr>
            <w:tcW w:w="380" w:type="pct"/>
            <w:vAlign w:val="center"/>
          </w:tcPr>
          <w:p w:rsidR="00000000" w:rsidRDefault="00C33CD5">
            <w:pPr>
              <w:spacing w:line="360" w:lineRule="atLeast"/>
              <w:jc w:val="right"/>
              <w:rPr>
                <w:sz w:val="18"/>
              </w:rPr>
            </w:pPr>
            <w:r>
              <w:rPr>
                <w:sz w:val="18"/>
              </w:rPr>
              <w:t>359</w:t>
            </w:r>
          </w:p>
        </w:tc>
        <w:tc>
          <w:tcPr>
            <w:tcW w:w="380" w:type="pct"/>
            <w:vAlign w:val="center"/>
          </w:tcPr>
          <w:p w:rsidR="00000000" w:rsidRDefault="00C33CD5">
            <w:pPr>
              <w:spacing w:line="360" w:lineRule="atLeast"/>
              <w:jc w:val="right"/>
              <w:rPr>
                <w:sz w:val="18"/>
              </w:rPr>
            </w:pPr>
            <w:r>
              <w:rPr>
                <w:sz w:val="18"/>
              </w:rPr>
              <w:t>206</w:t>
            </w:r>
          </w:p>
        </w:tc>
        <w:tc>
          <w:tcPr>
            <w:tcW w:w="376" w:type="pct"/>
            <w:vAlign w:val="center"/>
          </w:tcPr>
          <w:p w:rsidR="00000000" w:rsidRDefault="00C33CD5">
            <w:pPr>
              <w:spacing w:line="360" w:lineRule="atLeast"/>
              <w:jc w:val="right"/>
              <w:rPr>
                <w:b/>
                <w:color w:val="FF0000"/>
                <w:sz w:val="18"/>
              </w:rPr>
            </w:pPr>
            <w:r>
              <w:rPr>
                <w:b/>
                <w:color w:val="FF0000"/>
                <w:sz w:val="18"/>
              </w:rPr>
              <w:t>813</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塔瓦斯科州</w:t>
            </w:r>
          </w:p>
        </w:tc>
        <w:tc>
          <w:tcPr>
            <w:tcW w:w="421"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p>
        </w:tc>
        <w:tc>
          <w:tcPr>
            <w:tcW w:w="422"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r>
              <w:rPr>
                <w:sz w:val="18"/>
              </w:rPr>
              <w:t>675</w:t>
            </w:r>
          </w:p>
        </w:tc>
        <w:tc>
          <w:tcPr>
            <w:tcW w:w="422" w:type="pct"/>
            <w:vAlign w:val="center"/>
          </w:tcPr>
          <w:p w:rsidR="00000000" w:rsidRDefault="00C33CD5">
            <w:pPr>
              <w:spacing w:line="360" w:lineRule="atLeast"/>
              <w:jc w:val="right"/>
              <w:rPr>
                <w:b/>
                <w:color w:val="FF0000"/>
                <w:sz w:val="18"/>
              </w:rPr>
            </w:pPr>
            <w:r>
              <w:rPr>
                <w:b/>
                <w:color w:val="FF0000"/>
                <w:sz w:val="18"/>
              </w:rPr>
              <w:t>675</w:t>
            </w: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r>
              <w:rPr>
                <w:sz w:val="18"/>
              </w:rPr>
              <w:t>241</w:t>
            </w:r>
          </w:p>
        </w:tc>
        <w:tc>
          <w:tcPr>
            <w:tcW w:w="376" w:type="pct"/>
            <w:vAlign w:val="center"/>
          </w:tcPr>
          <w:p w:rsidR="00000000" w:rsidRDefault="00C33CD5">
            <w:pPr>
              <w:spacing w:line="360" w:lineRule="atLeast"/>
              <w:jc w:val="right"/>
              <w:rPr>
                <w:b/>
                <w:color w:val="FF0000"/>
                <w:sz w:val="18"/>
              </w:rPr>
            </w:pPr>
            <w:r>
              <w:rPr>
                <w:b/>
                <w:color w:val="FF0000"/>
                <w:sz w:val="18"/>
              </w:rPr>
              <w:t>241</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塔毛利帕斯州</w:t>
            </w:r>
          </w:p>
        </w:tc>
        <w:tc>
          <w:tcPr>
            <w:tcW w:w="421" w:type="pct"/>
            <w:vAlign w:val="center"/>
          </w:tcPr>
          <w:p w:rsidR="00000000" w:rsidRDefault="00C33CD5">
            <w:pPr>
              <w:spacing w:line="360" w:lineRule="atLeast"/>
              <w:jc w:val="right"/>
              <w:rPr>
                <w:sz w:val="18"/>
              </w:rPr>
            </w:pPr>
            <w:r>
              <w:rPr>
                <w:sz w:val="18"/>
              </w:rPr>
              <w:t>523</w:t>
            </w:r>
          </w:p>
        </w:tc>
        <w:tc>
          <w:tcPr>
            <w:tcW w:w="421" w:type="pct"/>
            <w:vAlign w:val="center"/>
          </w:tcPr>
          <w:p w:rsidR="00000000" w:rsidRDefault="00C33CD5">
            <w:pPr>
              <w:spacing w:line="360" w:lineRule="atLeast"/>
              <w:jc w:val="right"/>
              <w:rPr>
                <w:sz w:val="18"/>
              </w:rPr>
            </w:pPr>
            <w:r>
              <w:rPr>
                <w:sz w:val="18"/>
              </w:rPr>
              <w:t>1 731</w:t>
            </w:r>
          </w:p>
        </w:tc>
        <w:tc>
          <w:tcPr>
            <w:tcW w:w="422" w:type="pct"/>
            <w:vAlign w:val="center"/>
          </w:tcPr>
          <w:p w:rsidR="00000000" w:rsidRDefault="00C33CD5">
            <w:pPr>
              <w:spacing w:line="360" w:lineRule="atLeast"/>
              <w:jc w:val="right"/>
              <w:rPr>
                <w:sz w:val="18"/>
              </w:rPr>
            </w:pPr>
            <w:r>
              <w:rPr>
                <w:sz w:val="18"/>
              </w:rPr>
              <w:t>2 245</w:t>
            </w:r>
          </w:p>
        </w:tc>
        <w:tc>
          <w:tcPr>
            <w:tcW w:w="421" w:type="pct"/>
            <w:vAlign w:val="center"/>
          </w:tcPr>
          <w:p w:rsidR="00000000" w:rsidRDefault="00C33CD5">
            <w:pPr>
              <w:spacing w:line="360" w:lineRule="atLeast"/>
              <w:jc w:val="right"/>
              <w:rPr>
                <w:sz w:val="18"/>
              </w:rPr>
            </w:pPr>
            <w:r>
              <w:rPr>
                <w:sz w:val="18"/>
              </w:rPr>
              <w:t>2 668</w:t>
            </w:r>
          </w:p>
        </w:tc>
        <w:tc>
          <w:tcPr>
            <w:tcW w:w="422" w:type="pct"/>
            <w:vAlign w:val="center"/>
          </w:tcPr>
          <w:p w:rsidR="00000000" w:rsidRDefault="00C33CD5">
            <w:pPr>
              <w:spacing w:line="360" w:lineRule="atLeast"/>
              <w:jc w:val="right"/>
              <w:rPr>
                <w:b/>
                <w:color w:val="FF0000"/>
                <w:sz w:val="18"/>
              </w:rPr>
            </w:pPr>
            <w:r>
              <w:rPr>
                <w:b/>
                <w:color w:val="FF0000"/>
                <w:sz w:val="18"/>
              </w:rPr>
              <w:t>7 167</w:t>
            </w:r>
          </w:p>
        </w:tc>
        <w:tc>
          <w:tcPr>
            <w:tcW w:w="380" w:type="pct"/>
            <w:vAlign w:val="center"/>
          </w:tcPr>
          <w:p w:rsidR="00000000" w:rsidRDefault="00C33CD5">
            <w:pPr>
              <w:spacing w:line="360" w:lineRule="atLeast"/>
              <w:jc w:val="right"/>
              <w:rPr>
                <w:sz w:val="18"/>
              </w:rPr>
            </w:pPr>
            <w:r>
              <w:rPr>
                <w:sz w:val="18"/>
              </w:rPr>
              <w:t>134</w:t>
            </w:r>
          </w:p>
        </w:tc>
        <w:tc>
          <w:tcPr>
            <w:tcW w:w="380" w:type="pct"/>
            <w:vAlign w:val="center"/>
          </w:tcPr>
          <w:p w:rsidR="00000000" w:rsidRDefault="00C33CD5">
            <w:pPr>
              <w:spacing w:line="360" w:lineRule="atLeast"/>
              <w:jc w:val="right"/>
              <w:rPr>
                <w:sz w:val="18"/>
              </w:rPr>
            </w:pPr>
            <w:r>
              <w:rPr>
                <w:sz w:val="18"/>
              </w:rPr>
              <w:t>626</w:t>
            </w:r>
          </w:p>
        </w:tc>
        <w:tc>
          <w:tcPr>
            <w:tcW w:w="380" w:type="pct"/>
            <w:vAlign w:val="center"/>
          </w:tcPr>
          <w:p w:rsidR="00000000" w:rsidRDefault="00C33CD5">
            <w:pPr>
              <w:spacing w:line="360" w:lineRule="atLeast"/>
              <w:jc w:val="right"/>
              <w:rPr>
                <w:sz w:val="18"/>
              </w:rPr>
            </w:pPr>
            <w:r>
              <w:rPr>
                <w:sz w:val="18"/>
              </w:rPr>
              <w:t>996</w:t>
            </w:r>
          </w:p>
        </w:tc>
        <w:tc>
          <w:tcPr>
            <w:tcW w:w="380" w:type="pct"/>
            <w:vAlign w:val="center"/>
          </w:tcPr>
          <w:p w:rsidR="00000000" w:rsidRDefault="00C33CD5">
            <w:pPr>
              <w:spacing w:line="360" w:lineRule="atLeast"/>
              <w:jc w:val="right"/>
              <w:rPr>
                <w:sz w:val="18"/>
              </w:rPr>
            </w:pPr>
            <w:r>
              <w:rPr>
                <w:sz w:val="18"/>
              </w:rPr>
              <w:t>1 892</w:t>
            </w:r>
          </w:p>
        </w:tc>
        <w:tc>
          <w:tcPr>
            <w:tcW w:w="376" w:type="pct"/>
            <w:vAlign w:val="center"/>
          </w:tcPr>
          <w:p w:rsidR="00000000" w:rsidRDefault="00C33CD5">
            <w:pPr>
              <w:spacing w:line="360" w:lineRule="atLeast"/>
              <w:jc w:val="right"/>
              <w:rPr>
                <w:b/>
                <w:color w:val="FF0000"/>
                <w:sz w:val="18"/>
              </w:rPr>
            </w:pPr>
            <w:r>
              <w:rPr>
                <w:b/>
                <w:color w:val="FF0000"/>
                <w:sz w:val="18"/>
              </w:rPr>
              <w:t>3 648</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特拉斯卡拉州</w:t>
            </w:r>
          </w:p>
        </w:tc>
        <w:tc>
          <w:tcPr>
            <w:tcW w:w="421"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r>
              <w:rPr>
                <w:sz w:val="18"/>
              </w:rPr>
              <w:t>7</w:t>
            </w:r>
          </w:p>
        </w:tc>
        <w:tc>
          <w:tcPr>
            <w:tcW w:w="422" w:type="pct"/>
            <w:vAlign w:val="center"/>
          </w:tcPr>
          <w:p w:rsidR="00000000" w:rsidRDefault="00C33CD5">
            <w:pPr>
              <w:spacing w:line="360" w:lineRule="atLeast"/>
              <w:jc w:val="right"/>
              <w:rPr>
                <w:sz w:val="18"/>
              </w:rPr>
            </w:pPr>
            <w:r>
              <w:rPr>
                <w:sz w:val="18"/>
              </w:rPr>
              <w:t>30</w:t>
            </w:r>
          </w:p>
        </w:tc>
        <w:tc>
          <w:tcPr>
            <w:tcW w:w="421" w:type="pct"/>
            <w:vAlign w:val="center"/>
          </w:tcPr>
          <w:p w:rsidR="00000000" w:rsidRDefault="00C33CD5">
            <w:pPr>
              <w:spacing w:line="360" w:lineRule="atLeast"/>
              <w:jc w:val="right"/>
              <w:rPr>
                <w:sz w:val="18"/>
              </w:rPr>
            </w:pPr>
            <w:r>
              <w:rPr>
                <w:sz w:val="18"/>
              </w:rPr>
              <w:t>141</w:t>
            </w:r>
          </w:p>
        </w:tc>
        <w:tc>
          <w:tcPr>
            <w:tcW w:w="422" w:type="pct"/>
            <w:vAlign w:val="center"/>
          </w:tcPr>
          <w:p w:rsidR="00000000" w:rsidRDefault="00C33CD5">
            <w:pPr>
              <w:spacing w:line="360" w:lineRule="atLeast"/>
              <w:jc w:val="right"/>
              <w:rPr>
                <w:b/>
                <w:color w:val="FF0000"/>
                <w:sz w:val="18"/>
              </w:rPr>
            </w:pPr>
            <w:r>
              <w:rPr>
                <w:b/>
                <w:color w:val="FF0000"/>
                <w:sz w:val="18"/>
              </w:rPr>
              <w:t>178</w:t>
            </w: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r>
              <w:rPr>
                <w:sz w:val="18"/>
              </w:rPr>
              <w:t>2</w:t>
            </w:r>
          </w:p>
        </w:tc>
        <w:tc>
          <w:tcPr>
            <w:tcW w:w="380" w:type="pct"/>
            <w:vAlign w:val="center"/>
          </w:tcPr>
          <w:p w:rsidR="00000000" w:rsidRDefault="00C33CD5">
            <w:pPr>
              <w:spacing w:line="360" w:lineRule="atLeast"/>
              <w:jc w:val="right"/>
              <w:rPr>
                <w:sz w:val="18"/>
              </w:rPr>
            </w:pPr>
            <w:r>
              <w:rPr>
                <w:sz w:val="18"/>
              </w:rPr>
              <w:t>41</w:t>
            </w:r>
          </w:p>
        </w:tc>
        <w:tc>
          <w:tcPr>
            <w:tcW w:w="380" w:type="pct"/>
            <w:vAlign w:val="center"/>
          </w:tcPr>
          <w:p w:rsidR="00000000" w:rsidRDefault="00C33CD5">
            <w:pPr>
              <w:spacing w:line="360" w:lineRule="atLeast"/>
              <w:jc w:val="right"/>
              <w:rPr>
                <w:sz w:val="18"/>
              </w:rPr>
            </w:pPr>
            <w:r>
              <w:rPr>
                <w:sz w:val="18"/>
              </w:rPr>
              <w:t>96</w:t>
            </w:r>
          </w:p>
        </w:tc>
        <w:tc>
          <w:tcPr>
            <w:tcW w:w="376" w:type="pct"/>
            <w:vAlign w:val="center"/>
          </w:tcPr>
          <w:p w:rsidR="00000000" w:rsidRDefault="00C33CD5">
            <w:pPr>
              <w:spacing w:line="360" w:lineRule="atLeast"/>
              <w:jc w:val="right"/>
              <w:rPr>
                <w:b/>
                <w:color w:val="FF0000"/>
                <w:sz w:val="18"/>
              </w:rPr>
            </w:pPr>
            <w:r>
              <w:rPr>
                <w:b/>
                <w:color w:val="FF0000"/>
                <w:sz w:val="18"/>
              </w:rPr>
              <w:t>139</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维拉克鲁斯州</w:t>
            </w:r>
          </w:p>
        </w:tc>
        <w:tc>
          <w:tcPr>
            <w:tcW w:w="421" w:type="pct"/>
            <w:vAlign w:val="center"/>
          </w:tcPr>
          <w:p w:rsidR="00000000" w:rsidRDefault="00C33CD5">
            <w:pPr>
              <w:spacing w:line="360" w:lineRule="atLeast"/>
              <w:jc w:val="right"/>
              <w:rPr>
                <w:sz w:val="18"/>
              </w:rPr>
            </w:pPr>
            <w:r>
              <w:rPr>
                <w:sz w:val="18"/>
              </w:rPr>
              <w:t>263</w:t>
            </w:r>
          </w:p>
        </w:tc>
        <w:tc>
          <w:tcPr>
            <w:tcW w:w="421" w:type="pct"/>
            <w:vAlign w:val="center"/>
          </w:tcPr>
          <w:p w:rsidR="00000000" w:rsidRDefault="00C33CD5">
            <w:pPr>
              <w:spacing w:line="360" w:lineRule="atLeast"/>
              <w:jc w:val="right"/>
              <w:rPr>
                <w:sz w:val="18"/>
              </w:rPr>
            </w:pPr>
            <w:r>
              <w:rPr>
                <w:sz w:val="18"/>
              </w:rPr>
              <w:t>1 286</w:t>
            </w:r>
          </w:p>
        </w:tc>
        <w:tc>
          <w:tcPr>
            <w:tcW w:w="422" w:type="pct"/>
            <w:vAlign w:val="center"/>
          </w:tcPr>
          <w:p w:rsidR="00000000" w:rsidRDefault="00C33CD5">
            <w:pPr>
              <w:spacing w:line="360" w:lineRule="atLeast"/>
              <w:jc w:val="right"/>
              <w:rPr>
                <w:sz w:val="18"/>
              </w:rPr>
            </w:pPr>
            <w:r>
              <w:rPr>
                <w:sz w:val="18"/>
              </w:rPr>
              <w:t>1 584</w:t>
            </w:r>
          </w:p>
        </w:tc>
        <w:tc>
          <w:tcPr>
            <w:tcW w:w="421" w:type="pct"/>
            <w:vAlign w:val="center"/>
          </w:tcPr>
          <w:p w:rsidR="00000000" w:rsidRDefault="00C33CD5">
            <w:pPr>
              <w:spacing w:line="360" w:lineRule="atLeast"/>
              <w:jc w:val="right"/>
              <w:rPr>
                <w:sz w:val="18"/>
              </w:rPr>
            </w:pPr>
            <w:r>
              <w:rPr>
                <w:sz w:val="18"/>
              </w:rPr>
              <w:t>2 670</w:t>
            </w:r>
          </w:p>
        </w:tc>
        <w:tc>
          <w:tcPr>
            <w:tcW w:w="422" w:type="pct"/>
            <w:vAlign w:val="center"/>
          </w:tcPr>
          <w:p w:rsidR="00000000" w:rsidRDefault="00C33CD5">
            <w:pPr>
              <w:spacing w:line="360" w:lineRule="atLeast"/>
              <w:jc w:val="right"/>
              <w:rPr>
                <w:b/>
                <w:color w:val="FF0000"/>
                <w:sz w:val="18"/>
              </w:rPr>
            </w:pPr>
            <w:r>
              <w:rPr>
                <w:b/>
                <w:color w:val="FF0000"/>
                <w:sz w:val="18"/>
              </w:rPr>
              <w:t>5 803</w:t>
            </w:r>
          </w:p>
        </w:tc>
        <w:tc>
          <w:tcPr>
            <w:tcW w:w="380" w:type="pct"/>
            <w:vAlign w:val="center"/>
          </w:tcPr>
          <w:p w:rsidR="00000000" w:rsidRDefault="00C33CD5">
            <w:pPr>
              <w:spacing w:line="360" w:lineRule="atLeast"/>
              <w:jc w:val="right"/>
              <w:rPr>
                <w:sz w:val="18"/>
              </w:rPr>
            </w:pPr>
            <w:r>
              <w:rPr>
                <w:sz w:val="18"/>
              </w:rPr>
              <w:t>76</w:t>
            </w:r>
          </w:p>
        </w:tc>
        <w:tc>
          <w:tcPr>
            <w:tcW w:w="380" w:type="pct"/>
            <w:vAlign w:val="center"/>
          </w:tcPr>
          <w:p w:rsidR="00000000" w:rsidRDefault="00C33CD5">
            <w:pPr>
              <w:spacing w:line="360" w:lineRule="atLeast"/>
              <w:jc w:val="right"/>
              <w:rPr>
                <w:sz w:val="18"/>
              </w:rPr>
            </w:pPr>
            <w:r>
              <w:rPr>
                <w:sz w:val="18"/>
              </w:rPr>
              <w:t>251</w:t>
            </w:r>
          </w:p>
        </w:tc>
        <w:tc>
          <w:tcPr>
            <w:tcW w:w="380" w:type="pct"/>
            <w:vAlign w:val="center"/>
          </w:tcPr>
          <w:p w:rsidR="00000000" w:rsidRDefault="00C33CD5">
            <w:pPr>
              <w:spacing w:line="360" w:lineRule="atLeast"/>
              <w:jc w:val="right"/>
              <w:rPr>
                <w:sz w:val="18"/>
              </w:rPr>
            </w:pPr>
            <w:r>
              <w:rPr>
                <w:sz w:val="18"/>
              </w:rPr>
              <w:t>439</w:t>
            </w:r>
          </w:p>
        </w:tc>
        <w:tc>
          <w:tcPr>
            <w:tcW w:w="380" w:type="pct"/>
            <w:vAlign w:val="center"/>
          </w:tcPr>
          <w:p w:rsidR="00000000" w:rsidRDefault="00C33CD5">
            <w:pPr>
              <w:spacing w:line="360" w:lineRule="atLeast"/>
              <w:jc w:val="right"/>
              <w:rPr>
                <w:sz w:val="18"/>
              </w:rPr>
            </w:pPr>
            <w:r>
              <w:rPr>
                <w:sz w:val="18"/>
              </w:rPr>
              <w:t>1 168</w:t>
            </w:r>
          </w:p>
        </w:tc>
        <w:tc>
          <w:tcPr>
            <w:tcW w:w="376" w:type="pct"/>
            <w:vAlign w:val="center"/>
          </w:tcPr>
          <w:p w:rsidR="00000000" w:rsidRDefault="00C33CD5">
            <w:pPr>
              <w:spacing w:line="360" w:lineRule="atLeast"/>
              <w:jc w:val="right"/>
              <w:rPr>
                <w:b/>
                <w:color w:val="FF0000"/>
                <w:sz w:val="18"/>
              </w:rPr>
            </w:pPr>
            <w:r>
              <w:rPr>
                <w:b/>
                <w:color w:val="FF0000"/>
                <w:sz w:val="18"/>
              </w:rPr>
              <w:t>1 934</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尤卡坦州</w:t>
            </w:r>
          </w:p>
        </w:tc>
        <w:tc>
          <w:tcPr>
            <w:tcW w:w="421" w:type="pct"/>
            <w:vAlign w:val="center"/>
          </w:tcPr>
          <w:p w:rsidR="00000000" w:rsidRDefault="00C33CD5">
            <w:pPr>
              <w:spacing w:line="360" w:lineRule="atLeast"/>
              <w:jc w:val="right"/>
              <w:rPr>
                <w:sz w:val="18"/>
              </w:rPr>
            </w:pPr>
            <w:r>
              <w:rPr>
                <w:sz w:val="18"/>
              </w:rPr>
              <w:t>223</w:t>
            </w:r>
          </w:p>
        </w:tc>
        <w:tc>
          <w:tcPr>
            <w:tcW w:w="421" w:type="pct"/>
            <w:vAlign w:val="center"/>
          </w:tcPr>
          <w:p w:rsidR="00000000" w:rsidRDefault="00C33CD5">
            <w:pPr>
              <w:spacing w:line="360" w:lineRule="atLeast"/>
              <w:jc w:val="right"/>
              <w:rPr>
                <w:sz w:val="18"/>
              </w:rPr>
            </w:pPr>
            <w:r>
              <w:rPr>
                <w:sz w:val="18"/>
              </w:rPr>
              <w:t>467</w:t>
            </w:r>
          </w:p>
        </w:tc>
        <w:tc>
          <w:tcPr>
            <w:tcW w:w="422" w:type="pct"/>
            <w:vAlign w:val="center"/>
          </w:tcPr>
          <w:p w:rsidR="00000000" w:rsidRDefault="00C33CD5">
            <w:pPr>
              <w:spacing w:line="360" w:lineRule="atLeast"/>
              <w:jc w:val="right"/>
              <w:rPr>
                <w:sz w:val="18"/>
              </w:rPr>
            </w:pPr>
            <w:r>
              <w:rPr>
                <w:sz w:val="18"/>
              </w:rPr>
              <w:t>31</w:t>
            </w:r>
            <w:r>
              <w:rPr>
                <w:sz w:val="18"/>
              </w:rPr>
              <w:t>6</w:t>
            </w:r>
          </w:p>
        </w:tc>
        <w:tc>
          <w:tcPr>
            <w:tcW w:w="421" w:type="pct"/>
            <w:vAlign w:val="center"/>
          </w:tcPr>
          <w:p w:rsidR="00000000" w:rsidRDefault="00C33CD5">
            <w:pPr>
              <w:spacing w:line="360" w:lineRule="atLeast"/>
              <w:jc w:val="right"/>
              <w:rPr>
                <w:sz w:val="18"/>
              </w:rPr>
            </w:pPr>
            <w:r>
              <w:rPr>
                <w:sz w:val="18"/>
              </w:rPr>
              <w:t>245</w:t>
            </w:r>
          </w:p>
        </w:tc>
        <w:tc>
          <w:tcPr>
            <w:tcW w:w="422" w:type="pct"/>
            <w:vAlign w:val="center"/>
          </w:tcPr>
          <w:p w:rsidR="00000000" w:rsidRDefault="00C33CD5">
            <w:pPr>
              <w:spacing w:line="360" w:lineRule="atLeast"/>
              <w:jc w:val="right"/>
              <w:rPr>
                <w:b/>
                <w:color w:val="FF0000"/>
                <w:sz w:val="18"/>
              </w:rPr>
            </w:pPr>
            <w:r>
              <w:rPr>
                <w:b/>
                <w:color w:val="FF0000"/>
                <w:sz w:val="18"/>
              </w:rPr>
              <w:t>1 251</w:t>
            </w:r>
          </w:p>
        </w:tc>
        <w:tc>
          <w:tcPr>
            <w:tcW w:w="380" w:type="pct"/>
            <w:vAlign w:val="center"/>
          </w:tcPr>
          <w:p w:rsidR="00000000" w:rsidRDefault="00C33CD5">
            <w:pPr>
              <w:spacing w:line="360" w:lineRule="atLeast"/>
              <w:jc w:val="right"/>
              <w:rPr>
                <w:sz w:val="18"/>
              </w:rPr>
            </w:pPr>
            <w:r>
              <w:rPr>
                <w:sz w:val="18"/>
              </w:rPr>
              <w:t>107</w:t>
            </w:r>
          </w:p>
        </w:tc>
        <w:tc>
          <w:tcPr>
            <w:tcW w:w="380" w:type="pct"/>
            <w:vAlign w:val="center"/>
          </w:tcPr>
          <w:p w:rsidR="00000000" w:rsidRDefault="00C33CD5">
            <w:pPr>
              <w:spacing w:line="360" w:lineRule="atLeast"/>
              <w:jc w:val="right"/>
              <w:rPr>
                <w:sz w:val="18"/>
              </w:rPr>
            </w:pPr>
            <w:r>
              <w:rPr>
                <w:sz w:val="18"/>
              </w:rPr>
              <w:t>275</w:t>
            </w:r>
          </w:p>
        </w:tc>
        <w:tc>
          <w:tcPr>
            <w:tcW w:w="380" w:type="pct"/>
            <w:vAlign w:val="center"/>
          </w:tcPr>
          <w:p w:rsidR="00000000" w:rsidRDefault="00C33CD5">
            <w:pPr>
              <w:spacing w:line="360" w:lineRule="atLeast"/>
              <w:jc w:val="right"/>
              <w:rPr>
                <w:sz w:val="18"/>
              </w:rPr>
            </w:pPr>
            <w:r>
              <w:rPr>
                <w:sz w:val="18"/>
              </w:rPr>
              <w:t>194</w:t>
            </w:r>
          </w:p>
        </w:tc>
        <w:tc>
          <w:tcPr>
            <w:tcW w:w="380" w:type="pct"/>
            <w:vAlign w:val="center"/>
          </w:tcPr>
          <w:p w:rsidR="00000000" w:rsidRDefault="00C33CD5">
            <w:pPr>
              <w:spacing w:line="360" w:lineRule="atLeast"/>
              <w:jc w:val="right"/>
              <w:rPr>
                <w:sz w:val="18"/>
              </w:rPr>
            </w:pPr>
            <w:r>
              <w:rPr>
                <w:sz w:val="18"/>
              </w:rPr>
              <w:t>207</w:t>
            </w:r>
          </w:p>
        </w:tc>
        <w:tc>
          <w:tcPr>
            <w:tcW w:w="376" w:type="pct"/>
            <w:vAlign w:val="center"/>
          </w:tcPr>
          <w:p w:rsidR="00000000" w:rsidRDefault="00C33CD5">
            <w:pPr>
              <w:spacing w:line="360" w:lineRule="atLeast"/>
              <w:jc w:val="right"/>
              <w:rPr>
                <w:b/>
                <w:color w:val="FF0000"/>
                <w:sz w:val="18"/>
              </w:rPr>
            </w:pPr>
            <w:r>
              <w:rPr>
                <w:b/>
                <w:color w:val="FF0000"/>
                <w:sz w:val="18"/>
              </w:rPr>
              <w:t>783</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rPr>
                <w:sz w:val="18"/>
              </w:rPr>
            </w:pPr>
            <w:r>
              <w:rPr>
                <w:rFonts w:hint="eastAsia"/>
                <w:sz w:val="18"/>
              </w:rPr>
              <w:t>萨卡特卡斯州</w:t>
            </w:r>
          </w:p>
        </w:tc>
        <w:tc>
          <w:tcPr>
            <w:tcW w:w="421"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p>
        </w:tc>
        <w:tc>
          <w:tcPr>
            <w:tcW w:w="422" w:type="pct"/>
            <w:vAlign w:val="center"/>
          </w:tcPr>
          <w:p w:rsidR="00000000" w:rsidRDefault="00C33CD5">
            <w:pPr>
              <w:spacing w:line="360" w:lineRule="atLeast"/>
              <w:jc w:val="right"/>
              <w:rPr>
                <w:sz w:val="18"/>
              </w:rPr>
            </w:pPr>
          </w:p>
        </w:tc>
        <w:tc>
          <w:tcPr>
            <w:tcW w:w="421" w:type="pct"/>
            <w:vAlign w:val="center"/>
          </w:tcPr>
          <w:p w:rsidR="00000000" w:rsidRDefault="00C33CD5">
            <w:pPr>
              <w:spacing w:line="360" w:lineRule="atLeast"/>
              <w:jc w:val="right"/>
              <w:rPr>
                <w:sz w:val="18"/>
              </w:rPr>
            </w:pPr>
            <w:r>
              <w:rPr>
                <w:sz w:val="18"/>
              </w:rPr>
              <w:t>388</w:t>
            </w:r>
          </w:p>
        </w:tc>
        <w:tc>
          <w:tcPr>
            <w:tcW w:w="422" w:type="pct"/>
            <w:vAlign w:val="center"/>
          </w:tcPr>
          <w:p w:rsidR="00000000" w:rsidRDefault="00C33CD5">
            <w:pPr>
              <w:spacing w:line="360" w:lineRule="atLeast"/>
              <w:jc w:val="right"/>
              <w:rPr>
                <w:b/>
                <w:color w:val="FF0000"/>
                <w:sz w:val="18"/>
              </w:rPr>
            </w:pPr>
            <w:r>
              <w:rPr>
                <w:b/>
                <w:color w:val="FF0000"/>
                <w:sz w:val="18"/>
              </w:rPr>
              <w:t>388</w:t>
            </w: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p>
        </w:tc>
        <w:tc>
          <w:tcPr>
            <w:tcW w:w="380" w:type="pct"/>
            <w:vAlign w:val="center"/>
          </w:tcPr>
          <w:p w:rsidR="00000000" w:rsidRDefault="00C33CD5">
            <w:pPr>
              <w:spacing w:line="360" w:lineRule="atLeast"/>
              <w:jc w:val="right"/>
              <w:rPr>
                <w:sz w:val="18"/>
              </w:rPr>
            </w:pPr>
            <w:r>
              <w:rPr>
                <w:sz w:val="18"/>
              </w:rPr>
              <w:t>88</w:t>
            </w:r>
          </w:p>
        </w:tc>
        <w:tc>
          <w:tcPr>
            <w:tcW w:w="376" w:type="pct"/>
            <w:vAlign w:val="center"/>
          </w:tcPr>
          <w:p w:rsidR="00000000" w:rsidRDefault="00C33CD5">
            <w:pPr>
              <w:spacing w:line="360" w:lineRule="atLeast"/>
              <w:jc w:val="right"/>
              <w:rPr>
                <w:b/>
                <w:color w:val="FF0000"/>
                <w:sz w:val="18"/>
              </w:rPr>
            </w:pPr>
            <w:r>
              <w:rPr>
                <w:b/>
                <w:color w:val="FF0000"/>
                <w:sz w:val="18"/>
              </w:rPr>
              <w:t>88</w:t>
            </w:r>
          </w:p>
        </w:tc>
      </w:tr>
      <w:tr w:rsidR="00000000">
        <w:tblPrEx>
          <w:tblCellMar>
            <w:top w:w="0" w:type="dxa"/>
            <w:bottom w:w="0" w:type="dxa"/>
          </w:tblCellMar>
        </w:tblPrEx>
        <w:trPr>
          <w:trHeight w:val="227"/>
          <w:jc w:val="center"/>
        </w:trPr>
        <w:tc>
          <w:tcPr>
            <w:tcW w:w="996" w:type="pct"/>
            <w:vAlign w:val="center"/>
          </w:tcPr>
          <w:p w:rsidR="00000000" w:rsidRDefault="00C33CD5">
            <w:pPr>
              <w:spacing w:line="360" w:lineRule="atLeast"/>
              <w:jc w:val="center"/>
              <w:rPr>
                <w:rFonts w:hint="eastAsia"/>
                <w:b/>
                <w:sz w:val="18"/>
              </w:rPr>
            </w:pPr>
            <w:r>
              <w:rPr>
                <w:rFonts w:eastAsia="SimHei" w:hint="eastAsia"/>
                <w:bCs/>
                <w:color w:val="FF0000"/>
                <w:sz w:val="18"/>
              </w:rPr>
              <w:t>合计</w:t>
            </w:r>
          </w:p>
        </w:tc>
        <w:tc>
          <w:tcPr>
            <w:tcW w:w="421" w:type="pct"/>
            <w:vAlign w:val="center"/>
          </w:tcPr>
          <w:p w:rsidR="00000000" w:rsidRDefault="00C33CD5">
            <w:pPr>
              <w:spacing w:line="360" w:lineRule="atLeast"/>
              <w:jc w:val="right"/>
              <w:rPr>
                <w:b/>
                <w:color w:val="FF0000"/>
                <w:sz w:val="18"/>
              </w:rPr>
            </w:pPr>
            <w:r>
              <w:rPr>
                <w:b/>
                <w:color w:val="FF0000"/>
                <w:sz w:val="18"/>
              </w:rPr>
              <w:t>7</w:t>
            </w:r>
            <w:r>
              <w:rPr>
                <w:rFonts w:hint="eastAsia"/>
                <w:b/>
                <w:color w:val="FF0000"/>
                <w:sz w:val="18"/>
              </w:rPr>
              <w:t xml:space="preserve"> </w:t>
            </w:r>
            <w:r>
              <w:rPr>
                <w:b/>
                <w:color w:val="FF0000"/>
                <w:sz w:val="18"/>
              </w:rPr>
              <w:t>340</w:t>
            </w:r>
          </w:p>
        </w:tc>
        <w:tc>
          <w:tcPr>
            <w:tcW w:w="421" w:type="pct"/>
            <w:vAlign w:val="center"/>
          </w:tcPr>
          <w:p w:rsidR="00000000" w:rsidRDefault="00C33CD5">
            <w:pPr>
              <w:spacing w:line="360" w:lineRule="atLeast"/>
              <w:jc w:val="right"/>
              <w:rPr>
                <w:b/>
                <w:color w:val="FF0000"/>
                <w:sz w:val="18"/>
              </w:rPr>
            </w:pPr>
            <w:r>
              <w:rPr>
                <w:b/>
                <w:color w:val="FF0000"/>
                <w:sz w:val="18"/>
              </w:rPr>
              <w:t>69</w:t>
            </w:r>
            <w:r>
              <w:rPr>
                <w:rFonts w:hint="eastAsia"/>
                <w:b/>
                <w:color w:val="FF0000"/>
                <w:sz w:val="18"/>
              </w:rPr>
              <w:t xml:space="preserve"> </w:t>
            </w:r>
            <w:r>
              <w:rPr>
                <w:b/>
                <w:color w:val="FF0000"/>
                <w:sz w:val="18"/>
              </w:rPr>
              <w:t>825</w:t>
            </w:r>
          </w:p>
        </w:tc>
        <w:tc>
          <w:tcPr>
            <w:tcW w:w="422" w:type="pct"/>
            <w:vAlign w:val="center"/>
          </w:tcPr>
          <w:p w:rsidR="00000000" w:rsidRDefault="00C33CD5">
            <w:pPr>
              <w:spacing w:line="360" w:lineRule="atLeast"/>
              <w:jc w:val="right"/>
              <w:rPr>
                <w:b/>
                <w:color w:val="FF0000"/>
                <w:sz w:val="18"/>
              </w:rPr>
            </w:pPr>
            <w:r>
              <w:rPr>
                <w:b/>
                <w:color w:val="FF0000"/>
                <w:sz w:val="18"/>
              </w:rPr>
              <w:t>135</w:t>
            </w:r>
            <w:r>
              <w:rPr>
                <w:rFonts w:hint="eastAsia"/>
                <w:b/>
                <w:color w:val="FF0000"/>
                <w:sz w:val="18"/>
              </w:rPr>
              <w:t xml:space="preserve"> </w:t>
            </w:r>
            <w:r>
              <w:rPr>
                <w:b/>
                <w:color w:val="FF0000"/>
                <w:sz w:val="18"/>
              </w:rPr>
              <w:t>919</w:t>
            </w:r>
          </w:p>
        </w:tc>
        <w:tc>
          <w:tcPr>
            <w:tcW w:w="421" w:type="pct"/>
            <w:vAlign w:val="center"/>
          </w:tcPr>
          <w:p w:rsidR="00000000" w:rsidRDefault="00C33CD5">
            <w:pPr>
              <w:spacing w:line="360" w:lineRule="atLeast"/>
              <w:jc w:val="right"/>
              <w:rPr>
                <w:b/>
                <w:color w:val="FF0000"/>
                <w:sz w:val="18"/>
              </w:rPr>
            </w:pPr>
            <w:r>
              <w:rPr>
                <w:b/>
                <w:color w:val="FF0000"/>
                <w:sz w:val="18"/>
              </w:rPr>
              <w:t>190</w:t>
            </w:r>
            <w:r>
              <w:rPr>
                <w:rFonts w:hint="eastAsia"/>
                <w:b/>
                <w:color w:val="FF0000"/>
                <w:sz w:val="18"/>
              </w:rPr>
              <w:t xml:space="preserve"> </w:t>
            </w:r>
            <w:r>
              <w:rPr>
                <w:b/>
                <w:color w:val="FF0000"/>
                <w:sz w:val="18"/>
              </w:rPr>
              <w:t>830</w:t>
            </w:r>
          </w:p>
        </w:tc>
        <w:tc>
          <w:tcPr>
            <w:tcW w:w="422" w:type="pct"/>
            <w:vAlign w:val="center"/>
          </w:tcPr>
          <w:p w:rsidR="00000000" w:rsidRDefault="00C33CD5">
            <w:pPr>
              <w:spacing w:line="360" w:lineRule="atLeast"/>
              <w:jc w:val="right"/>
              <w:rPr>
                <w:b/>
                <w:color w:val="FF0000"/>
                <w:sz w:val="18"/>
              </w:rPr>
            </w:pPr>
            <w:r>
              <w:rPr>
                <w:b/>
                <w:color w:val="FF0000"/>
                <w:sz w:val="18"/>
              </w:rPr>
              <w:t>403</w:t>
            </w:r>
            <w:r>
              <w:rPr>
                <w:rFonts w:hint="eastAsia"/>
                <w:b/>
                <w:color w:val="FF0000"/>
                <w:sz w:val="18"/>
              </w:rPr>
              <w:t xml:space="preserve"> </w:t>
            </w:r>
            <w:r>
              <w:rPr>
                <w:b/>
                <w:color w:val="FF0000"/>
                <w:sz w:val="18"/>
              </w:rPr>
              <w:t>914</w:t>
            </w:r>
          </w:p>
        </w:tc>
        <w:tc>
          <w:tcPr>
            <w:tcW w:w="380" w:type="pct"/>
            <w:vAlign w:val="center"/>
          </w:tcPr>
          <w:p w:rsidR="00000000" w:rsidRDefault="00C33CD5">
            <w:pPr>
              <w:spacing w:line="360" w:lineRule="atLeast"/>
              <w:jc w:val="right"/>
              <w:rPr>
                <w:b/>
                <w:color w:val="FF0000"/>
                <w:sz w:val="18"/>
              </w:rPr>
            </w:pPr>
            <w:r>
              <w:rPr>
                <w:b/>
                <w:color w:val="FF0000"/>
                <w:sz w:val="18"/>
              </w:rPr>
              <w:t>2</w:t>
            </w:r>
            <w:r>
              <w:rPr>
                <w:rFonts w:hint="eastAsia"/>
                <w:b/>
                <w:color w:val="FF0000"/>
                <w:sz w:val="18"/>
              </w:rPr>
              <w:t xml:space="preserve"> </w:t>
            </w:r>
            <w:r>
              <w:rPr>
                <w:b/>
                <w:color w:val="FF0000"/>
                <w:sz w:val="18"/>
              </w:rPr>
              <w:t>550</w:t>
            </w:r>
          </w:p>
        </w:tc>
        <w:tc>
          <w:tcPr>
            <w:tcW w:w="380" w:type="pct"/>
            <w:vAlign w:val="center"/>
          </w:tcPr>
          <w:p w:rsidR="00000000" w:rsidRDefault="00C33CD5">
            <w:pPr>
              <w:spacing w:line="360" w:lineRule="atLeast"/>
              <w:jc w:val="right"/>
              <w:rPr>
                <w:b/>
                <w:color w:val="FF0000"/>
                <w:sz w:val="18"/>
              </w:rPr>
            </w:pPr>
            <w:r>
              <w:rPr>
                <w:b/>
                <w:color w:val="FF0000"/>
                <w:sz w:val="18"/>
              </w:rPr>
              <w:t>23</w:t>
            </w:r>
            <w:r>
              <w:rPr>
                <w:rFonts w:hint="eastAsia"/>
                <w:b/>
                <w:color w:val="FF0000"/>
                <w:sz w:val="18"/>
              </w:rPr>
              <w:t xml:space="preserve"> </w:t>
            </w:r>
            <w:r>
              <w:rPr>
                <w:b/>
                <w:color w:val="FF0000"/>
                <w:sz w:val="18"/>
              </w:rPr>
              <w:t>437</w:t>
            </w:r>
          </w:p>
        </w:tc>
        <w:tc>
          <w:tcPr>
            <w:tcW w:w="380" w:type="pct"/>
            <w:vAlign w:val="center"/>
          </w:tcPr>
          <w:p w:rsidR="00000000" w:rsidRDefault="00C33CD5">
            <w:pPr>
              <w:spacing w:line="360" w:lineRule="atLeast"/>
              <w:jc w:val="right"/>
              <w:rPr>
                <w:b/>
                <w:color w:val="FF0000"/>
                <w:sz w:val="18"/>
              </w:rPr>
            </w:pPr>
            <w:r>
              <w:rPr>
                <w:b/>
                <w:color w:val="FF0000"/>
                <w:sz w:val="18"/>
              </w:rPr>
              <w:t>42</w:t>
            </w:r>
            <w:r>
              <w:rPr>
                <w:rFonts w:hint="eastAsia"/>
                <w:b/>
                <w:color w:val="FF0000"/>
                <w:sz w:val="18"/>
              </w:rPr>
              <w:t xml:space="preserve"> </w:t>
            </w:r>
            <w:r>
              <w:rPr>
                <w:b/>
                <w:color w:val="FF0000"/>
                <w:sz w:val="18"/>
              </w:rPr>
              <w:t>372</w:t>
            </w:r>
          </w:p>
        </w:tc>
        <w:tc>
          <w:tcPr>
            <w:tcW w:w="380" w:type="pct"/>
            <w:vAlign w:val="center"/>
          </w:tcPr>
          <w:p w:rsidR="00000000" w:rsidRDefault="00C33CD5">
            <w:pPr>
              <w:spacing w:line="360" w:lineRule="atLeast"/>
              <w:jc w:val="right"/>
              <w:rPr>
                <w:b/>
                <w:color w:val="FF0000"/>
                <w:sz w:val="18"/>
              </w:rPr>
            </w:pPr>
            <w:r>
              <w:rPr>
                <w:b/>
                <w:color w:val="FF0000"/>
                <w:sz w:val="18"/>
              </w:rPr>
              <w:t>60</w:t>
            </w:r>
            <w:r>
              <w:rPr>
                <w:rFonts w:hint="eastAsia"/>
                <w:b/>
                <w:color w:val="FF0000"/>
                <w:sz w:val="18"/>
              </w:rPr>
              <w:t xml:space="preserve"> </w:t>
            </w:r>
            <w:r>
              <w:rPr>
                <w:b/>
                <w:color w:val="FF0000"/>
                <w:sz w:val="18"/>
              </w:rPr>
              <w:t>702</w:t>
            </w:r>
          </w:p>
        </w:tc>
        <w:tc>
          <w:tcPr>
            <w:tcW w:w="376" w:type="pct"/>
            <w:vAlign w:val="center"/>
          </w:tcPr>
          <w:p w:rsidR="00000000" w:rsidRDefault="00C33CD5">
            <w:pPr>
              <w:spacing w:line="360" w:lineRule="atLeast"/>
              <w:jc w:val="right"/>
              <w:rPr>
                <w:b/>
                <w:color w:val="FF0000"/>
                <w:sz w:val="18"/>
              </w:rPr>
            </w:pPr>
            <w:r>
              <w:rPr>
                <w:b/>
                <w:color w:val="FF0000"/>
                <w:sz w:val="18"/>
              </w:rPr>
              <w:t>129</w:t>
            </w:r>
            <w:r>
              <w:rPr>
                <w:rFonts w:hint="eastAsia"/>
                <w:b/>
                <w:color w:val="FF0000"/>
                <w:sz w:val="18"/>
              </w:rPr>
              <w:t xml:space="preserve"> </w:t>
            </w:r>
            <w:r>
              <w:rPr>
                <w:b/>
                <w:color w:val="FF0000"/>
                <w:sz w:val="18"/>
              </w:rPr>
              <w:t>061</w:t>
            </w:r>
          </w:p>
        </w:tc>
      </w:tr>
    </w:tbl>
    <w:p w:rsidR="00000000" w:rsidRDefault="00C33CD5">
      <w:pPr>
        <w:spacing w:after="240" w:line="360" w:lineRule="atLeast"/>
        <w:rPr>
          <w:rFonts w:hint="eastAsia"/>
        </w:rPr>
      </w:pPr>
      <w:r>
        <w:rPr>
          <w:rFonts w:hint="eastAsia"/>
        </w:rPr>
        <w:t>资料来源：经济部。</w:t>
      </w:r>
    </w:p>
    <w:p w:rsidR="00000000" w:rsidRDefault="00C33CD5">
      <w:pPr>
        <w:pStyle w:val="H2"/>
        <w:overflowPunct w:val="0"/>
        <w:autoSpaceDE w:val="0"/>
        <w:autoSpaceDN w:val="0"/>
        <w:spacing w:after="0" w:line="360" w:lineRule="atLeast"/>
        <w:jc w:val="center"/>
        <w:outlineLvl w:val="0"/>
        <w:rPr>
          <w:rFonts w:ascii="Times New Roman"/>
          <w:bCs/>
          <w:lang w:val="en-US"/>
        </w:rPr>
      </w:pPr>
      <w:r>
        <w:rPr>
          <w:rFonts w:ascii="Times New Roman" w:hint="eastAsia"/>
          <w:bCs/>
          <w:lang w:val="en-US"/>
        </w:rPr>
        <w:t>表</w:t>
      </w:r>
      <w:r>
        <w:rPr>
          <w:rFonts w:ascii="Times New Roman"/>
          <w:bCs/>
          <w:lang w:val="en-US"/>
        </w:rPr>
        <w:t>14.10</w:t>
      </w:r>
    </w:p>
    <w:p w:rsidR="00000000" w:rsidRDefault="00C33CD5">
      <w:pPr>
        <w:pStyle w:val="H2"/>
        <w:overflowPunct w:val="0"/>
        <w:autoSpaceDE w:val="0"/>
        <w:autoSpaceDN w:val="0"/>
        <w:spacing w:line="360" w:lineRule="atLeast"/>
        <w:jc w:val="center"/>
        <w:outlineLvl w:val="0"/>
        <w:rPr>
          <w:rFonts w:ascii="Times New Roman"/>
          <w:bCs/>
          <w:lang w:val="en-US"/>
        </w:rPr>
      </w:pPr>
      <w:r>
        <w:rPr>
          <w:rFonts w:ascii="Times New Roman" w:hint="eastAsia"/>
          <w:bCs/>
          <w:lang w:val="en-US"/>
        </w:rPr>
        <w:t>各联邦行政区推行的帮助农村妇女和土著妇女的活动</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bCs/>
          <w:lang w:val="en-US"/>
        </w:rPr>
        <w:t>阿瓜斯卡连特斯州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政府部门和由妇女企业家组成的非政府组织之间签署提供服务的协议。</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对妇女生产计划，包括农村妇女的生产计划进行推动、提供融资服务和其他帮助。</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对担任家长的妇女进行培训。</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制定特别方案，对智障妇女和被监禁的妇女进行培训。</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“农村妇女方案”。</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对妇女企业家进行培训。</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bCs/>
          <w:lang w:val="en-US"/>
        </w:rPr>
        <w:t>南下加利福尼亚州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对妇女进行培训，提高其生产率。</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制定支持方案，为创立小企业和生产计划提供援助。</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制定有关建造房屋的方案：发放</w:t>
      </w:r>
      <w:r>
        <w:rPr>
          <w:rFonts w:hint="eastAsia"/>
        </w:rPr>
        <w:t>900</w:t>
      </w:r>
      <w:r>
        <w:rPr>
          <w:rFonts w:hint="eastAsia"/>
        </w:rPr>
        <w:t>份土地所有权证书，交付</w:t>
      </w:r>
      <w:r>
        <w:rPr>
          <w:rFonts w:hint="eastAsia"/>
        </w:rPr>
        <w:t>2 205</w:t>
      </w:r>
      <w:r>
        <w:rPr>
          <w:rFonts w:hint="eastAsia"/>
        </w:rPr>
        <w:t>块土地。</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农业局对农村妇女提供如下方面的免费咨询：行政程序、行政控诉、行政管理、合伙形式、公共用地的批准与分割、继承人顺序的确定、合同、协议和仲裁。</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将南下加利福尼亚州妇女协会的“南下加利福尼亚州妇女生产计划发展援助基金”转变</w:t>
      </w:r>
      <w:r>
        <w:rPr>
          <w:rFonts w:hint="eastAsia"/>
        </w:rPr>
        <w:t>为“南下加利福尼亚州发展促进基金”。</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bCs/>
          <w:lang w:val="en-US"/>
        </w:rPr>
        <w:t>科利马州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支持小企业发展和进行劳动培训的方案。</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为妇女企业家提供信贷，并对这一信贷进行管理。</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向该州妇女提供支助。</w:t>
      </w:r>
      <w:r>
        <w:t xml:space="preserve"> </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bCs/>
          <w:lang w:val="en-US"/>
        </w:rPr>
        <w:t>瓜纳华托州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瓜纳华托州妇女协会特别方案：妇女移民、残疾妇女和残疾女童、被监禁妇女、妇女与环境。</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农村妇女论坛。</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第二届“妇女与替代技术”论坛。</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有关环境技术和生产计划的研讨会。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“环境和妇女培训方案”，其目的是培养积极分子。</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“妇女与生产组织计划”。</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城镇化进程。</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举办研讨会：“妇女与环境”以及“立足于两性平等的对经验的系统化总结”。</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对生产团体提供技术</w:t>
      </w:r>
      <w:r>
        <w:rPr>
          <w:rFonts w:hint="eastAsia"/>
        </w:rPr>
        <w:t>支持和培训的战略性方案。</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有关被监禁妇女和立足于两性平等的生产计划的计划。</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正在进行如下调查：“农村的新角色：萨尔瓦铁拉地区</w:t>
      </w:r>
      <w:r>
        <w:t>妇女工农业单位</w:t>
      </w:r>
      <w:r>
        <w:rPr>
          <w:rFonts w:hint="eastAsia"/>
        </w:rPr>
        <w:t>的建立和巩固”、“农村的新角色：</w:t>
      </w:r>
      <w:r>
        <w:t>瓜纳华托州</w:t>
      </w:r>
      <w:r>
        <w:rPr>
          <w:rFonts w:hint="eastAsia"/>
        </w:rPr>
        <w:t>东北部地区女性手工艺品制作者的创造性工作”。发起名为“在占有土地进程中妇女对经济社会生活的参与”的研究、以及“性别模式与有关妇女担任家长的家庭的社会经济数据”。</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电台及电视台节目、运动、宣传资料、宣传画报、出版物。</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立足于两性平等的生产计划研讨会，为担任领导角色的妇女和社区积极分子举办。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提高妇女地位计划：举行有关储蓄与妇女问题的</w:t>
      </w:r>
      <w:r>
        <w:rPr>
          <w:rFonts w:hint="eastAsia"/>
        </w:rPr>
        <w:t>首届经验交流会。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出版书籍“农村妇女、生产计划和创造收入”。</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bCs/>
          <w:lang w:val="en-US"/>
        </w:rPr>
        <w:t>哈利斯科州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建立“性别、环境和可持续发展部门间网络”。</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举办研讨会——课程“着眼于两性平等的可持续社区发展”。</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bCs/>
          <w:lang w:val="en-US"/>
        </w:rPr>
        <w:t>米却肯州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举办第二届米却肯州创业妇女节。</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地区性的创业妇女节。</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举办“民族与性别：全国首届公共政策和文化多元大会”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向州长提出建议，为担任家长的妇女免除</w:t>
      </w:r>
      <w:r>
        <w:rPr>
          <w:rFonts w:hint="eastAsia"/>
        </w:rPr>
        <w:t>50%</w:t>
      </w:r>
      <w:r>
        <w:rPr>
          <w:rFonts w:hint="eastAsia"/>
        </w:rPr>
        <w:t>的地产税。</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推行“相信妇女小额融资方案”，为莫雷利亚镇的</w:t>
      </w:r>
      <w:r>
        <w:rPr>
          <w:rFonts w:hint="eastAsia"/>
        </w:rPr>
        <w:t>575</w:t>
      </w:r>
      <w:r>
        <w:rPr>
          <w:rFonts w:hint="eastAsia"/>
        </w:rPr>
        <w:t>位妇女提供贷款。</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举办第三届</w:t>
      </w:r>
      <w:r>
        <w:t>米却肯州</w:t>
      </w:r>
      <w:r>
        <w:rPr>
          <w:rFonts w:hint="eastAsia"/>
        </w:rPr>
        <w:t>创业妇女节。</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创业妇女网络的建立，有关开办企业的培训课程。举行名为“城市边缘化区域</w:t>
      </w:r>
      <w:r>
        <w:rPr>
          <w:rFonts w:hint="eastAsia"/>
        </w:rPr>
        <w:t>妇女的创造性”的研讨会。</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bCs/>
          <w:lang w:val="en-US"/>
        </w:rPr>
        <w:t>莫雷洛斯州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小企业的妇女企业家巡回介绍会。</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bCs/>
          <w:lang w:val="en-US"/>
        </w:rPr>
        <w:t>新莱昂州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创业孵化方案：为妇女创办的小企业提供帮助。这些妇女都从“妇女银行系统”获得过信贷。该方案也面向那些有兴趣成为企业家的其他妇女。</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“妇女银行系统”</w:t>
      </w:r>
      <w:r>
        <w:rPr>
          <w:rFonts w:hint="eastAsia"/>
        </w:rPr>
        <w:t xml:space="preserve"> </w:t>
      </w:r>
      <w:r>
        <w:rPr>
          <w:rFonts w:hint="eastAsia"/>
        </w:rPr>
        <w:t>方案，该方案是专门为那些担任家长、同时又在经济上处于弱势的妇女设计的。</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推进手工艺品的销售。</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“重新有效地适应社会——机会方案”。根据该方案，举办带有培训性质的研讨会，为那些被监禁的妇女进行职业技能培训。其目的是，使这些妇女在获得自由时，能够在经济上自给自足（</w:t>
      </w:r>
      <w:r>
        <w:rPr>
          <w:rFonts w:hint="eastAsia"/>
        </w:rPr>
        <w:t>2004</w:t>
      </w:r>
      <w:r>
        <w:rPr>
          <w:rFonts w:hint="eastAsia"/>
        </w:rPr>
        <w:t>年该方案处于筹备阶</w:t>
      </w:r>
      <w:r>
        <w:rPr>
          <w:rFonts w:hint="eastAsia"/>
        </w:rPr>
        <w:t>段）。</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为创业的妇女举行讨论会和会计方面的咨询。</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bCs/>
          <w:lang w:val="en-US"/>
        </w:rPr>
        <w:t>普埃布拉州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根据“创业妇女全面发展计划”，建立“机会、产品与服务中心”。</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进行有关企业管理能力方面的培训。</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举办第三届和第四届创业妇女和妇女企业家大会。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建立并运作“企业教育中心”。</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制作并分发名为“妇女口令”的折扣卡，共向</w:t>
      </w:r>
      <w:r>
        <w:rPr>
          <w:rFonts w:hint="eastAsia"/>
        </w:rPr>
        <w:t>15 432</w:t>
      </w:r>
      <w:r>
        <w:rPr>
          <w:rFonts w:hint="eastAsia"/>
        </w:rPr>
        <w:t>位妇女发放这种卡片，可在</w:t>
      </w:r>
      <w:r>
        <w:rPr>
          <w:rFonts w:hint="eastAsia"/>
        </w:rPr>
        <w:t>52</w:t>
      </w:r>
      <w:r>
        <w:rPr>
          <w:rFonts w:hint="eastAsia"/>
        </w:rPr>
        <w:t>个行业使用。</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为</w:t>
      </w:r>
      <w:r>
        <w:t>Mixteca Poblana</w:t>
      </w:r>
      <w:r>
        <w:rPr>
          <w:rFonts w:hint="eastAsia"/>
        </w:rPr>
        <w:t>地区的社区领袖提供培训服务。</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进行有关非传统技能的培训，目的是自我雇用。</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bCs/>
          <w:lang w:val="en-US"/>
        </w:rPr>
        <w:t>克雷塔罗州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在就业市场提供帮助、举办有关就业的研讨会和交流会、制定生产计划、开</w:t>
      </w:r>
      <w:r>
        <w:rPr>
          <w:rFonts w:hint="eastAsia"/>
        </w:rPr>
        <w:t>办培训课程。</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在</w:t>
      </w:r>
      <w:r>
        <w:rPr>
          <w:rFonts w:hint="eastAsia"/>
        </w:rPr>
        <w:t>6</w:t>
      </w:r>
      <w:r>
        <w:rPr>
          <w:rFonts w:hint="eastAsia"/>
        </w:rPr>
        <w:t>个市镇设立合作社。</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为那些在“健康部门中心”住院的病人的家属，以及在州府办理官僚手续的人提供合适的住所和食物。</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食物分发方案。</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通过社会发展部的一系列方案，包括临时工作、小地区、生产选择、州一级的优惠措施、地区基金、居留所、为成年人提供帮助、社会共同投资等方面的方案，制定经济援助方案。</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CHDI</w:t>
      </w:r>
      <w:r>
        <w:rPr>
          <w:rFonts w:hint="eastAsia"/>
        </w:rPr>
        <w:t>克雷塔罗州代表处举办有关制定生产计划的研讨会。</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bCs/>
          <w:lang w:val="en-US"/>
        </w:rPr>
        <w:t>金塔纳罗奥州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创业者基础培训课程。</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有关自我雇用的带培训性质的课程</w:t>
      </w:r>
      <w:r>
        <w:rPr>
          <w:rFonts w:hint="eastAsia"/>
        </w:rPr>
        <w:t>/</w:t>
      </w:r>
      <w:r>
        <w:rPr>
          <w:rFonts w:hint="eastAsia"/>
        </w:rPr>
        <w:t>研讨会。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有关创办小企业的研讨会。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有关动物养殖技术的研讨会。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有关零售业、设计和</w:t>
      </w:r>
      <w:r>
        <w:rPr>
          <w:rFonts w:hint="eastAsia"/>
        </w:rPr>
        <w:t>质量控制等领域的现代化的研讨会。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为妇女开办</w:t>
      </w:r>
      <w:r>
        <w:rPr>
          <w:rFonts w:hint="eastAsia"/>
        </w:rPr>
        <w:t>3</w:t>
      </w:r>
      <w:r>
        <w:rPr>
          <w:rFonts w:hint="eastAsia"/>
        </w:rPr>
        <w:t>个小企业。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为小企业的开办提供信贷，这些小企业主要从事当地手工艺品的生产。</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有关生产计划的技术咨询。</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推广“庭院经济”，在庭院从事生产活动。</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为担任家长的农村妇女制定生产计划。</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上门提供专门的技术咨询服务。</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举办“零售业的现代化”研讨会。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有关自我雇用的培训课程。</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生产促进方案。</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庭院生产计划。</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建立家庭菜园。</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在就</w:t>
      </w:r>
      <w:r>
        <w:rPr>
          <w:rFonts w:hint="eastAsia"/>
          <w:lang w:val="es-MX"/>
        </w:rPr>
        <w:t>业市场提供招聘服务。</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bCs/>
          <w:lang w:val="en-US"/>
        </w:rPr>
        <w:t>圣路易斯波托西州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有关投资计划制定与评估的课程。</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有关性别与可持续发展的研讨会。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为残疾妇女举办有关两性平等的研讨会，举办有关</w:t>
      </w:r>
      <w:r>
        <w:rPr>
          <w:rFonts w:hint="eastAsia"/>
        </w:rPr>
        <w:t>生产计划融资渠道的研讨会。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与</w:t>
      </w:r>
      <w:r>
        <w:t xml:space="preserve"> </w:t>
      </w:r>
      <w:r>
        <w:rPr>
          <w:rFonts w:hint="eastAsia"/>
        </w:rPr>
        <w:t>“</w:t>
      </w:r>
      <w:r>
        <w:t>全国享受福利企业援助基金</w:t>
      </w:r>
      <w:r>
        <w:rPr>
          <w:rFonts w:hint="eastAsia"/>
        </w:rPr>
        <w:t>”合作举办题为“妇女，用双手去改变”的交流会。</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bCs/>
          <w:lang w:val="en-US"/>
        </w:rPr>
        <w:t>锡那罗亚州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经济发展部与锡那罗亚州妇女协会签署协议。</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设立</w:t>
      </w:r>
      <w:r>
        <w:t>FOSIN</w:t>
      </w:r>
      <w:r>
        <w:rPr>
          <w:rFonts w:hint="eastAsia"/>
        </w:rPr>
        <w:t>妇女基金</w:t>
      </w:r>
      <w:r>
        <w:t>（</w:t>
      </w:r>
      <w:r>
        <w:rPr>
          <w:rFonts w:hint="eastAsia"/>
        </w:rPr>
        <w:t>“小企业妇女企业家援助基金”</w:t>
      </w:r>
      <w:r>
        <w:t>）</w:t>
      </w:r>
      <w:r>
        <w:rPr>
          <w:rFonts w:hint="eastAsia"/>
        </w:rPr>
        <w:t>。</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统筹</w:t>
      </w:r>
      <w:r>
        <w:t xml:space="preserve">FOSIN/MUJER </w:t>
      </w:r>
      <w:r>
        <w:rPr>
          <w:rFonts w:hint="eastAsia"/>
        </w:rPr>
        <w:t>信贷的管理与发放。</w:t>
      </w:r>
      <w:r>
        <w:t xml:space="preserve"> </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bCs/>
          <w:lang w:val="en-US"/>
        </w:rPr>
        <w:t>索诺拉州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举办有关妇女生产计划的知识性课程和研讨会。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就生产计划提供咨询并进行管理。</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举办研讨会——课程，题为“立足于两性平等的生产计划纲要的制定”。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举办第三届索诺拉州妇女大会。</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bCs/>
          <w:lang w:val="en-US"/>
        </w:rPr>
        <w:t>塔毛利帕斯州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举行第</w:t>
      </w:r>
      <w:r>
        <w:rPr>
          <w:rFonts w:hint="eastAsia"/>
        </w:rPr>
        <w:t>4</w:t>
      </w:r>
      <w:r>
        <w:rPr>
          <w:rFonts w:hint="eastAsia"/>
        </w:rPr>
        <w:t>届和第</w:t>
      </w:r>
      <w:r>
        <w:rPr>
          <w:rFonts w:hint="eastAsia"/>
        </w:rPr>
        <w:t>5</w:t>
      </w:r>
      <w:r>
        <w:rPr>
          <w:rFonts w:hint="eastAsia"/>
        </w:rPr>
        <w:t>届创业妇业模范大会。</w:t>
      </w:r>
    </w:p>
    <w:p w:rsidR="00000000" w:rsidRDefault="00C33CD5">
      <w:pPr>
        <w:numPr>
          <w:ilvl w:val="1"/>
          <w:numId w:val="1927"/>
        </w:numPr>
        <w:tabs>
          <w:tab w:val="clear" w:pos="1110"/>
          <w:tab w:val="num" w:pos="360"/>
        </w:tabs>
        <w:overflowPunct w:val="0"/>
        <w:autoSpaceDE w:val="0"/>
        <w:autoSpaceDN w:val="0"/>
        <w:spacing w:after="240" w:line="360" w:lineRule="atLeast"/>
        <w:ind w:left="360"/>
        <w:rPr>
          <w:lang w:val="es-MX"/>
        </w:rPr>
      </w:pPr>
      <w:r>
        <w:rPr>
          <w:rFonts w:hint="eastAsia"/>
        </w:rPr>
        <w:t>为公民团</w:t>
      </w:r>
      <w:r>
        <w:rPr>
          <w:rFonts w:hint="eastAsia"/>
          <w:lang w:val="es-MX"/>
        </w:rPr>
        <w:t>体</w:t>
      </w:r>
      <w:r>
        <w:rPr>
          <w:rFonts w:hint="eastAsia"/>
          <w:lang w:val="es-MX"/>
        </w:rPr>
        <w:t>的妇女举行培训，主题为：追求平等的妇女与可持续发展。</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hint="eastAsia"/>
          <w:bCs/>
          <w:lang w:val="en-US"/>
        </w:rPr>
        <w:t>维</w:t>
      </w:r>
      <w:r>
        <w:rPr>
          <w:rFonts w:ascii="Times New Roman"/>
          <w:bCs/>
          <w:lang w:val="en-US"/>
        </w:rPr>
        <w:t>拉克鲁斯州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lang w:val="es-MX"/>
        </w:rPr>
        <w:t>为维</w:t>
      </w:r>
      <w:r>
        <w:rPr>
          <w:lang w:val="es-MX"/>
        </w:rPr>
        <w:t>拉克鲁</w:t>
      </w:r>
      <w:r>
        <w:t>斯</w:t>
      </w:r>
      <w:r>
        <w:rPr>
          <w:rFonts w:hint="eastAsia"/>
        </w:rPr>
        <w:t>市区生活在极端贫困状态下的、担任家长的妇女提供帮助的食品计划。</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促进妇女参与生产计划。</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举行培训活动和提供咨询，内容涉及计划执行情况的跟踪，以及妇女企业才能的培养。推动妇女参加生产活动，实施具有可行性的生产计划。</w:t>
      </w:r>
    </w:p>
    <w:p w:rsidR="00000000" w:rsidRDefault="00C33CD5">
      <w:pPr>
        <w:numPr>
          <w:ilvl w:val="1"/>
          <w:numId w:val="1927"/>
        </w:numPr>
        <w:tabs>
          <w:tab w:val="clear" w:pos="1110"/>
          <w:tab w:val="num" w:pos="360"/>
        </w:tabs>
        <w:overflowPunct w:val="0"/>
        <w:autoSpaceDE w:val="0"/>
        <w:autoSpaceDN w:val="0"/>
        <w:spacing w:after="240" w:line="360" w:lineRule="atLeast"/>
        <w:ind w:left="360"/>
        <w:rPr>
          <w:lang w:val="es-MX"/>
        </w:rPr>
      </w:pPr>
      <w:r>
        <w:rPr>
          <w:rFonts w:hint="eastAsia"/>
        </w:rPr>
        <w:t>妇女朋友卡</w:t>
      </w:r>
      <w:r>
        <w:rPr>
          <w:rFonts w:hint="eastAsia"/>
          <w:lang w:val="es-MX"/>
        </w:rPr>
        <w:t>片方案</w:t>
      </w:r>
      <w:r>
        <w:rPr>
          <w:lang w:val="es-MX"/>
        </w:rPr>
        <w:t>（</w:t>
      </w:r>
      <w:r>
        <w:rPr>
          <w:rFonts w:hint="eastAsia"/>
          <w:lang w:val="es-MX"/>
        </w:rPr>
        <w:t>折扣卡</w:t>
      </w:r>
      <w:r>
        <w:rPr>
          <w:lang w:val="es-MX"/>
        </w:rPr>
        <w:t>）</w:t>
      </w:r>
      <w:r>
        <w:rPr>
          <w:rFonts w:hint="eastAsia"/>
          <w:lang w:val="es-MX"/>
        </w:rPr>
        <w:t>。</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bCs/>
          <w:lang w:val="en-US"/>
        </w:rPr>
        <w:t>尤卡坦州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苗圃耕作研讨会。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根据“家庭经济促进方案”，制作并发放尤卡坦州性别与平等协会折扣卡。</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为接受“农村部门妇女方案”帮助的妇女提供咨询服务。</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举办首届“农村部门妇女方案”女性创业者大</w:t>
      </w:r>
      <w:r>
        <w:rPr>
          <w:rFonts w:hint="eastAsia"/>
        </w:rPr>
        <w:t>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有关生产计划的引入的研讨会。</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为被监禁的妇女提供就业培训。</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为妇女生产者提供咨询服务，内容涉及创建社团和制定生产计划。</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举办研讨会，题为“对强调两性平等的小企业的管理进程的跟踪”。为在自然保护区工作的妇女生产者提供培训活动。</w:t>
      </w:r>
    </w:p>
    <w:p w:rsidR="00000000" w:rsidRDefault="00C33CD5">
      <w:pPr>
        <w:pStyle w:val="H2"/>
        <w:overflowPunct w:val="0"/>
        <w:autoSpaceDE w:val="0"/>
        <w:autoSpaceDN w:val="0"/>
        <w:spacing w:line="360" w:lineRule="atLeast"/>
        <w:outlineLvl w:val="0"/>
        <w:rPr>
          <w:rFonts w:ascii="Times New Roman"/>
          <w:bCs/>
          <w:lang w:val="en-US"/>
        </w:rPr>
      </w:pPr>
      <w:r>
        <w:rPr>
          <w:rFonts w:ascii="Times New Roman"/>
          <w:bCs/>
          <w:lang w:val="en-US"/>
        </w:rPr>
        <w:t>萨卡特卡斯州</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设立</w:t>
      </w:r>
      <w:r>
        <w:t>萨卡特卡斯州</w:t>
      </w:r>
      <w:r>
        <w:rPr>
          <w:rFonts w:hint="eastAsia"/>
        </w:rPr>
        <w:t>综合妇女中心。</w:t>
      </w:r>
    </w:p>
    <w:p w:rsidR="00000000" w:rsidRDefault="00C33CD5">
      <w:pPr>
        <w:numPr>
          <w:ilvl w:val="1"/>
          <w:numId w:val="1927"/>
        </w:numPr>
        <w:tabs>
          <w:tab w:val="clear" w:pos="1110"/>
          <w:tab w:val="num" w:pos="360"/>
        </w:tabs>
        <w:overflowPunct w:val="0"/>
        <w:autoSpaceDE w:val="0"/>
        <w:autoSpaceDN w:val="0"/>
        <w:spacing w:after="240" w:line="360" w:lineRule="atLeast"/>
        <w:ind w:left="360"/>
      </w:pPr>
      <w:r>
        <w:rPr>
          <w:rFonts w:hint="eastAsia"/>
        </w:rPr>
        <w:t>制定向妇女提供帮助的方案，名为“口头信贷”。</w:t>
      </w:r>
    </w:p>
    <w:p w:rsidR="00000000" w:rsidRDefault="00C33CD5">
      <w:pPr>
        <w:spacing w:line="240" w:lineRule="auto"/>
        <w:rPr>
          <w:sz w:val="20"/>
        </w:rPr>
      </w:pPr>
      <w:r>
        <w:rPr>
          <w:noProof/>
          <w:sz w:val="20"/>
        </w:rPr>
        <w:pict>
          <v:line id="_x0000_s1112" style="position:absolute;left:0;text-align:left;z-index:1" from="210.25pt,57.2pt" to="282.25pt,57.2pt" strokeweight=".25pt">
            <w10:wrap type="topAndBottom"/>
          </v:line>
        </w:pict>
      </w:r>
      <w:r>
        <w:rPr>
          <w:rFonts w:hint="eastAsia"/>
        </w:rPr>
        <w:t>资料来源：由全国妇女协会国际事务总局汇总的综合信息，这些信息基于各联邦行政区为撰写本文的目的而提交的报告。</w:t>
      </w:r>
    </w:p>
    <w:sectPr w:rsidR="00000000">
      <w:headerReference w:type="even" r:id="rId16"/>
      <w:headerReference w:type="default" r:id="rId17"/>
      <w:footerReference w:type="even" r:id="rId18"/>
      <w:footerReference w:type="default" r:id="rId19"/>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C33CD5">
      <w:pPr>
        <w:pStyle w:val="CommentText"/>
      </w:pPr>
      <w:r>
        <w:fldChar w:fldCharType="begin"/>
      </w:r>
      <w:r>
        <w:instrText>PAGE</w:instrText>
      </w:r>
      <w:r>
        <w:rPr>
          <w:rFonts w:hint="eastAsia"/>
        </w:rPr>
        <w:instrText xml:space="preserve"> \# "'</w:instrText>
      </w:r>
      <w:r>
        <w:rPr>
          <w:rFonts w:hint="eastAsia"/>
        </w:rPr>
        <w:instrText>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w:t>
      </w:r>
      <w:r>
        <w:rPr>
          <w:rFonts w:hint="eastAsia"/>
        </w:rPr>
        <w:t>622043</w:t>
      </w:r>
      <w:r>
        <w:t>C&lt;</w:t>
      </w:r>
      <w:r>
        <w:t>&lt;ODS JOB NO&gt;&gt;</w:t>
      </w:r>
    </w:p>
    <w:p w:rsidR="00000000" w:rsidRDefault="00C33CD5">
      <w:pPr>
        <w:pStyle w:val="CommentText"/>
      </w:pPr>
      <w:r>
        <w:t>&lt;&lt;ODS DOC SYMBOL1&gt;&gt;CEDAW/C/</w:t>
      </w:r>
      <w:r>
        <w:rPr>
          <w:rFonts w:hint="eastAsia"/>
        </w:rPr>
        <w:t>MEX</w:t>
      </w:r>
      <w:r>
        <w:t>/</w:t>
      </w:r>
      <w:r>
        <w:rPr>
          <w:rFonts w:hint="eastAsia"/>
        </w:rPr>
        <w:t>6</w:t>
      </w:r>
      <w:r>
        <w:t>&lt;&lt;ODS DOC SYMBOL1&gt;&gt;</w:t>
      </w:r>
    </w:p>
    <w:p w:rsidR="00000000" w:rsidRDefault="00C33CD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33CD5">
      <w:pPr>
        <w:spacing w:line="240" w:lineRule="auto"/>
      </w:pPr>
      <w:r>
        <w:separator/>
      </w:r>
    </w:p>
  </w:endnote>
  <w:endnote w:type="continuationSeparator" w:id="0">
    <w:p w:rsidR="00000000" w:rsidRDefault="00C33C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Humanst521 Lt BT">
    <w:altName w:val="Times New Roman"/>
    <w:charset w:val="00"/>
    <w:family w:val="roman"/>
    <w:pitch w:val="variable"/>
    <w:sig w:usb0="00000007" w:usb1="00000000" w:usb2="00000000" w:usb3="00000000" w:csb0="00000011" w:csb1="00000000"/>
  </w:font>
  <w:font w:name="Univers">
    <w:charset w:val="00"/>
    <w:family w:val="swiss"/>
    <w:pitch w:val="variable"/>
    <w:sig w:usb0="00000007" w:usb1="00000000" w:usb2="00000000" w:usb3="00000000" w:csb0="00000093"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仿宋体">
    <w:altName w:val="仿宋_GB2312"/>
    <w:charset w:val="86"/>
    <w:family w:val="roman"/>
    <w:pitch w:val="variable"/>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WP TypographicSymbols">
    <w:altName w:val="Courier New"/>
    <w:panose1 w:val="00000000000000000000"/>
    <w:charset w:val="00"/>
    <w:family w:val="auto"/>
    <w:notTrueType/>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3CD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171</w:t>
    </w:r>
    <w:r>
      <w:rPr>
        <w:rStyle w:val="PageNumber"/>
      </w:rPr>
      <w:fldChar w:fldCharType="end"/>
    </w:r>
  </w:p>
  <w:p w:rsidR="00000000" w:rsidRDefault="00C33CD5">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3CD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171</w:t>
    </w:r>
    <w:r>
      <w:rPr>
        <w:rStyle w:val="PageNumber"/>
      </w:rPr>
      <w:fldChar w:fldCharType="end"/>
    </w:r>
  </w:p>
  <w:p w:rsidR="00000000" w:rsidRDefault="00C33CD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3CD5" w:rsidP="00C33CD5">
    <w:pPr>
      <w:pStyle w:val="FootnoteText"/>
      <w:pBdr>
        <w:top w:val="single" w:sz="4" w:space="1" w:color="auto"/>
      </w:pBdr>
      <w:spacing w:line="120" w:lineRule="exact"/>
      <w:ind w:rightChars="3204" w:right="31680"/>
      <w:jc w:val="both"/>
      <w:rPr>
        <w:rFonts w:eastAsia="SimSun"/>
      </w:rPr>
    </w:pPr>
  </w:p>
  <w:p w:rsidR="00000000" w:rsidRDefault="00C33CD5">
    <w:pPr>
      <w:pStyle w:val="FootnoteText"/>
      <w:spacing w:afterLines="50" w:after="120" w:line="260" w:lineRule="exact"/>
      <w:jc w:val="both"/>
      <w:rPr>
        <w:rFonts w:hint="eastAsia"/>
        <w:sz w:val="21"/>
      </w:rPr>
    </w:pPr>
    <w:r>
      <w:rPr>
        <w:rFonts w:eastAsia="SimSun"/>
        <w:bCs/>
        <w:vertAlign w:val="superscript"/>
      </w:rPr>
      <w:t>*</w:t>
    </w:r>
    <w:r>
      <w:rPr>
        <w:rFonts w:eastAsia="SimSun"/>
        <w:bCs/>
      </w:rPr>
      <w:t xml:space="preserve">  </w:t>
    </w:r>
    <w:r>
      <w:rPr>
        <w:rFonts w:eastAsia="SimSun" w:hint="eastAsia"/>
        <w:bCs/>
      </w:rPr>
      <w:t>报告发行时未经正式编缉。墨西哥政府提交的初次报告，见</w:t>
    </w:r>
    <w:r>
      <w:rPr>
        <w:rFonts w:eastAsia="SimSun"/>
        <w:bCs/>
      </w:rPr>
      <w:t>CEDAW/E/5/Add.2</w:t>
    </w:r>
    <w:r>
      <w:rPr>
        <w:rFonts w:eastAsia="SimSun" w:hint="eastAsia"/>
        <w:bCs/>
      </w:rPr>
      <w:t>，第二届会议审议了该报告。墨西哥政府提交的第二次定期报告，见</w:t>
    </w:r>
    <w:r>
      <w:rPr>
        <w:rFonts w:eastAsia="SimSun"/>
        <w:bCs/>
      </w:rPr>
      <w:t>CEDAW/C/</w:t>
    </w:r>
    <w:r>
      <w:rPr>
        <w:rFonts w:eastAsia="SimSun"/>
        <w:bCs/>
      </w:rPr>
      <w:t>13/Add.10</w:t>
    </w:r>
    <w:r>
      <w:rPr>
        <w:rFonts w:eastAsia="SimSun" w:hint="eastAsia"/>
        <w:bCs/>
      </w:rPr>
      <w:t>，第九届会议审议了该报告。墨西哥政府提交的第三次和第四次合并定期报告，见</w:t>
    </w:r>
    <w:r>
      <w:rPr>
        <w:rFonts w:eastAsia="SimSun"/>
        <w:bCs/>
      </w:rPr>
      <w:t>CEDAW/C/NIEX/3-4</w:t>
    </w:r>
    <w:r>
      <w:rPr>
        <w:rFonts w:eastAsia="SimSun" w:hint="eastAsia"/>
        <w:bCs/>
      </w:rPr>
      <w:t>和</w:t>
    </w:r>
    <w:r>
      <w:rPr>
        <w:rFonts w:eastAsia="SimSun" w:hint="eastAsia"/>
        <w:bCs/>
      </w:rPr>
      <w:t>Add</w:t>
    </w:r>
    <w:r>
      <w:rPr>
        <w:rFonts w:eastAsia="SimSun"/>
        <w:bCs/>
      </w:rPr>
      <w:t>.1</w:t>
    </w:r>
    <w:r>
      <w:rPr>
        <w:rFonts w:eastAsia="SimSun" w:hint="eastAsia"/>
        <w:bCs/>
      </w:rPr>
      <w:t>，第十八届会议审议了该报告。墨西哥政府提交的第五次定期报告，见</w:t>
    </w:r>
    <w:r>
      <w:rPr>
        <w:rFonts w:eastAsia="SimSun" w:hint="eastAsia"/>
        <w:bCs/>
      </w:rPr>
      <w:t>CEDAW/C/MEX/5</w:t>
    </w:r>
    <w:r>
      <w:rPr>
        <w:rFonts w:eastAsia="SimSun" w:hint="eastAsia"/>
        <w:bCs/>
      </w:rPr>
      <w:t>，委员会特别会议审议了该报告。</w:t>
    </w:r>
  </w:p>
  <w:p w:rsidR="00000000" w:rsidRDefault="00C33CD5">
    <w:pPr>
      <w:pStyle w:val="FootnoteText"/>
      <w:spacing w:afterLines="50" w:after="120"/>
      <w:rPr>
        <w:rFonts w:hint="eastAsia"/>
        <w:b/>
        <w:bCs/>
        <w:sz w:val="21"/>
      </w:rPr>
    </w:pPr>
    <w:r>
      <w:rPr>
        <w:rFonts w:hint="eastAsia"/>
        <w:sz w:val="21"/>
      </w:rPr>
      <w:t>06-22043</w:t>
    </w:r>
    <w:r>
      <w:rPr>
        <w:sz w:val="21"/>
      </w:rPr>
      <w:t xml:space="preserve"> (</w:t>
    </w:r>
    <w:r>
      <w:rPr>
        <w:rFonts w:hint="eastAsia"/>
        <w:sz w:val="21"/>
      </w:rPr>
      <w:t>C</w:t>
    </w:r>
    <w:r>
      <w:rPr>
        <w:sz w:val="21"/>
      </w:rPr>
      <w:t>)   100506   100506</w:t>
    </w:r>
    <w:r>
      <w:rPr>
        <w:sz w:val="21"/>
      </w:rPr>
      <w:br/>
    </w:r>
    <w:r>
      <w:rPr>
        <w:rFonts w:ascii="Barcode 3 of 9 by request" w:hAnsi="Barcode 3 of 9 by request" w:hint="eastAsia"/>
        <w:b/>
        <w:bCs/>
        <w:sz w:val="21"/>
      </w:rPr>
      <w:t>*0</w:t>
    </w:r>
    <w:r>
      <w:rPr>
        <w:rFonts w:ascii="Barcode 3 of 9 by request" w:hAnsi="Barcode 3 of 9 by request"/>
        <w:b/>
        <w:bCs/>
        <w:sz w:val="21"/>
      </w:rPr>
      <w:t>6</w:t>
    </w:r>
    <w:r>
      <w:rPr>
        <w:rFonts w:ascii="Barcode 3 of 9 by request" w:hAnsi="Barcode 3 of 9 by request" w:hint="eastAsia"/>
        <w:b/>
        <w:bCs/>
        <w:sz w:val="21"/>
      </w:rPr>
      <w:t>22043*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3CD5">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C33CD5">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3CD5">
    <w:pPr>
      <w:pStyle w:val="Footer"/>
      <w:framePr w:wrap="around" w:vAnchor="text" w:hAnchor="page" w:x="10831" w:y="-33"/>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135</w:t>
    </w:r>
    <w:r>
      <w:rPr>
        <w:rStyle w:val="PageNumber"/>
      </w:rPr>
      <w:fldChar w:fldCharType="end"/>
    </w:r>
  </w:p>
  <w:p w:rsidR="00000000" w:rsidRDefault="00C33CD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33CD5">
      <w:pPr>
        <w:spacing w:line="240" w:lineRule="auto"/>
      </w:pPr>
      <w:r>
        <w:separator/>
      </w:r>
    </w:p>
  </w:footnote>
  <w:footnote w:type="continuationSeparator" w:id="0">
    <w:p w:rsidR="00000000" w:rsidRDefault="00C33CD5">
      <w:pPr>
        <w:spacing w:line="240" w:lineRule="auto"/>
      </w:pPr>
      <w:r>
        <w:continuationSeparator/>
      </w:r>
    </w:p>
  </w:footnote>
  <w:footnote w:id="1">
    <w:p w:rsidR="00000000" w:rsidRDefault="00C33CD5">
      <w:pPr>
        <w:pStyle w:val="FootnoteText"/>
        <w:jc w:val="both"/>
        <w:rPr>
          <w:rFonts w:eastAsia="SimSun"/>
        </w:rPr>
      </w:pPr>
      <w:r>
        <w:rPr>
          <w:rStyle w:val="FootnoteReference"/>
          <w:rFonts w:eastAsia="SimSun"/>
        </w:rPr>
        <w:t>1</w:t>
      </w:r>
      <w:r>
        <w:rPr>
          <w:rFonts w:eastAsia="SimSun" w:hint="eastAsia"/>
        </w:rPr>
        <w:t xml:space="preserve">  </w:t>
      </w:r>
      <w:r>
        <w:rPr>
          <w:rFonts w:eastAsia="SimSun" w:hint="eastAsia"/>
        </w:rPr>
        <w:t>关于各部门的名称，见本报告词汇。</w:t>
      </w:r>
    </w:p>
  </w:footnote>
  <w:footnote w:id="2">
    <w:p w:rsidR="00000000" w:rsidRDefault="00C33CD5">
      <w:pPr>
        <w:pStyle w:val="FootnoteText"/>
        <w:jc w:val="both"/>
        <w:rPr>
          <w:rFonts w:eastAsia="SimSun"/>
        </w:rPr>
      </w:pPr>
      <w:r>
        <w:rPr>
          <w:rStyle w:val="FootnoteReference"/>
          <w:rFonts w:eastAsia="SimSun"/>
        </w:rPr>
        <w:t>2</w:t>
      </w:r>
      <w:r>
        <w:rPr>
          <w:rFonts w:eastAsia="SimSun" w:hint="eastAsia"/>
        </w:rPr>
        <w:t xml:space="preserve">  </w:t>
      </w:r>
      <w:r>
        <w:rPr>
          <w:rFonts w:eastAsia="SimSun" w:hint="eastAsia"/>
        </w:rPr>
        <w:t>成立于</w:t>
      </w:r>
      <w:r>
        <w:rPr>
          <w:rFonts w:eastAsia="SimSun" w:hint="eastAsia"/>
        </w:rPr>
        <w:t>2001</w:t>
      </w:r>
      <w:r>
        <w:rPr>
          <w:rFonts w:eastAsia="SimSun" w:hint="eastAsia"/>
        </w:rPr>
        <w:t>年</w:t>
      </w:r>
      <w:r>
        <w:rPr>
          <w:rFonts w:eastAsia="SimSun" w:hint="eastAsia"/>
        </w:rPr>
        <w:t>11</w:t>
      </w:r>
      <w:r>
        <w:rPr>
          <w:rFonts w:eastAsia="SimSun" w:hint="eastAsia"/>
        </w:rPr>
        <w:t>月，由全国妇</w:t>
      </w:r>
      <w:r>
        <w:rPr>
          <w:rFonts w:eastAsia="SimSun" w:hint="eastAsia"/>
        </w:rPr>
        <w:t>女组织负责协调，由内政部、公共安全部、公共教育部、卫生部、劳动和社会福利部、共和国总检察院和全国家庭全面发展体系、参议院性别平等委员会、各州当局、联邦和州司法机构、全国最高法院、联邦法律委员会、全国人权委员会、一些非政府组织，如墨西哥反对针对妇女暴力协会、和平出路组织（现在称全国避难网）组成。随后，外交部、社会发展部、全国社会发展协会、墨西哥青年协会、全国地理信息统计局和全国土著民族发展委员会也加入了。</w:t>
      </w:r>
    </w:p>
  </w:footnote>
  <w:footnote w:id="3">
    <w:p w:rsidR="00000000" w:rsidRDefault="00C33CD5">
      <w:pPr>
        <w:rPr>
          <w:rFonts w:hint="eastAsia"/>
          <w:sz w:val="18"/>
        </w:rPr>
      </w:pPr>
      <w:r>
        <w:rPr>
          <w:rStyle w:val="FootnoteReference"/>
          <w:sz w:val="18"/>
        </w:rPr>
        <w:t>3</w:t>
      </w:r>
      <w:r>
        <w:rPr>
          <w:rFonts w:hint="eastAsia"/>
          <w:sz w:val="18"/>
        </w:rPr>
        <w:t xml:space="preserve">  </w:t>
      </w:r>
      <w:r>
        <w:rPr>
          <w:rFonts w:hint="eastAsia"/>
          <w:sz w:val="18"/>
        </w:rPr>
        <w:t>墨西哥是一个联邦共和国，由</w:t>
      </w:r>
      <w:r>
        <w:rPr>
          <w:rFonts w:hint="eastAsia"/>
          <w:sz w:val="18"/>
        </w:rPr>
        <w:t>31</w:t>
      </w:r>
      <w:r>
        <w:rPr>
          <w:rFonts w:hint="eastAsia"/>
          <w:sz w:val="18"/>
        </w:rPr>
        <w:t>个联邦行政单位和一个联邦区组成。在本报告中，将统称为联邦</w:t>
      </w:r>
      <w:r>
        <w:rPr>
          <w:rFonts w:hint="eastAsia"/>
          <w:sz w:val="18"/>
        </w:rPr>
        <w:t>32</w:t>
      </w:r>
      <w:r>
        <w:rPr>
          <w:rFonts w:hint="eastAsia"/>
          <w:sz w:val="18"/>
        </w:rPr>
        <w:t>个行政单</w:t>
      </w:r>
      <w:r>
        <w:rPr>
          <w:rFonts w:hint="eastAsia"/>
          <w:sz w:val="18"/>
        </w:rPr>
        <w:t>位。</w:t>
      </w:r>
    </w:p>
    <w:p w:rsidR="00000000" w:rsidRDefault="00C33CD5">
      <w:pPr>
        <w:pStyle w:val="FootnoteText"/>
        <w:jc w:val="both"/>
        <w:rPr>
          <w:rFonts w:eastAsia="SimSun"/>
        </w:rPr>
      </w:pPr>
      <w:r>
        <w:rPr>
          <w:rFonts w:eastAsia="SimSun"/>
        </w:rPr>
        <w:t xml:space="preserve"> </w:t>
      </w:r>
    </w:p>
  </w:footnote>
  <w:footnote w:id="4">
    <w:p w:rsidR="00000000" w:rsidRDefault="00C33CD5">
      <w:pPr>
        <w:rPr>
          <w:rFonts w:hint="eastAsia"/>
          <w:sz w:val="18"/>
        </w:rPr>
      </w:pPr>
      <w:r>
        <w:rPr>
          <w:rStyle w:val="FootnoteReference"/>
          <w:sz w:val="18"/>
        </w:rPr>
        <w:t>4</w:t>
      </w:r>
      <w:r>
        <w:rPr>
          <w:rFonts w:hint="eastAsia"/>
          <w:sz w:val="18"/>
        </w:rPr>
        <w:t xml:space="preserve">  </w:t>
      </w:r>
      <w:r>
        <w:rPr>
          <w:rFonts w:hint="eastAsia"/>
          <w:sz w:val="18"/>
        </w:rPr>
        <w:t>有关机会方案评估的更多信息，见本报告中委员会建议</w:t>
      </w:r>
      <w:r>
        <w:rPr>
          <w:rFonts w:hint="eastAsia"/>
          <w:sz w:val="18"/>
        </w:rPr>
        <w:t>19</w:t>
      </w:r>
      <w:r>
        <w:rPr>
          <w:rFonts w:hint="eastAsia"/>
          <w:sz w:val="18"/>
        </w:rPr>
        <w:t>一节。</w:t>
      </w:r>
    </w:p>
    <w:p w:rsidR="00000000" w:rsidRDefault="00C33CD5">
      <w:pPr>
        <w:pStyle w:val="FootnoteText"/>
        <w:jc w:val="both"/>
        <w:rPr>
          <w:rFonts w:eastAsia="SimSun"/>
        </w:rPr>
      </w:pPr>
    </w:p>
  </w:footnote>
  <w:footnote w:id="5">
    <w:p w:rsidR="00000000" w:rsidRDefault="00C33CD5">
      <w:pPr>
        <w:pStyle w:val="FootnoteText"/>
        <w:jc w:val="both"/>
        <w:rPr>
          <w:rFonts w:eastAsia="SimSun"/>
        </w:rPr>
      </w:pPr>
      <w:r>
        <w:rPr>
          <w:rStyle w:val="FootnoteReference"/>
          <w:rFonts w:eastAsia="SimSun"/>
        </w:rPr>
        <w:t>5</w:t>
      </w:r>
      <w:r>
        <w:rPr>
          <w:rFonts w:eastAsia="SimSun" w:hint="eastAsia"/>
        </w:rPr>
        <w:t xml:space="preserve">  </w:t>
      </w:r>
      <w:r>
        <w:rPr>
          <w:rFonts w:eastAsia="SimSun" w:hint="eastAsia"/>
        </w:rPr>
        <w:t>在本报告第</w:t>
      </w:r>
      <w:r>
        <w:rPr>
          <w:rFonts w:eastAsia="SimSun" w:hint="eastAsia"/>
        </w:rPr>
        <w:t>14</w:t>
      </w:r>
      <w:r>
        <w:rPr>
          <w:rFonts w:eastAsia="SimSun" w:hint="eastAsia"/>
        </w:rPr>
        <w:t>条中，也有关于土著人和农村人的信息。</w:t>
      </w:r>
    </w:p>
  </w:footnote>
  <w:footnote w:id="6">
    <w:p w:rsidR="00000000" w:rsidRDefault="00C33CD5">
      <w:pPr>
        <w:rPr>
          <w:sz w:val="18"/>
        </w:rPr>
      </w:pPr>
      <w:r>
        <w:rPr>
          <w:rStyle w:val="FootnoteReference"/>
          <w:sz w:val="18"/>
        </w:rPr>
        <w:t>6</w:t>
      </w:r>
      <w:r>
        <w:rPr>
          <w:rFonts w:hint="eastAsia"/>
          <w:sz w:val="18"/>
        </w:rPr>
        <w:t xml:space="preserve">  </w:t>
      </w:r>
      <w:r>
        <w:rPr>
          <w:rFonts w:hint="eastAsia"/>
          <w:sz w:val="18"/>
        </w:rPr>
        <w:t>全国土著民族发展委员会是替代过去的全国土著人协会的机构，因为该机构的政策，规定和组织形式在创建</w:t>
      </w:r>
      <w:r>
        <w:rPr>
          <w:rFonts w:hint="eastAsia"/>
          <w:sz w:val="18"/>
        </w:rPr>
        <w:t>54</w:t>
      </w:r>
      <w:r>
        <w:rPr>
          <w:rFonts w:hint="eastAsia"/>
          <w:sz w:val="18"/>
        </w:rPr>
        <w:t>年后都已经过时。为满足目前已占全国人口</w:t>
      </w:r>
      <w:r>
        <w:rPr>
          <w:rFonts w:hint="eastAsia"/>
          <w:sz w:val="18"/>
        </w:rPr>
        <w:t>10%</w:t>
      </w:r>
      <w:r>
        <w:rPr>
          <w:rFonts w:hint="eastAsia"/>
          <w:sz w:val="18"/>
        </w:rPr>
        <w:t>的土著人的需求，建立了新机构。</w:t>
      </w:r>
    </w:p>
  </w:footnote>
  <w:footnote w:id="7">
    <w:p w:rsidR="00000000" w:rsidRDefault="00C33CD5">
      <w:pPr>
        <w:pStyle w:val="FootnoteText"/>
        <w:jc w:val="both"/>
        <w:rPr>
          <w:rFonts w:eastAsia="SimSun"/>
        </w:rPr>
      </w:pPr>
      <w:r>
        <w:rPr>
          <w:rStyle w:val="FootnoteReference"/>
          <w:rFonts w:eastAsia="SimSun"/>
        </w:rPr>
        <w:t>7</w:t>
      </w:r>
      <w:r>
        <w:rPr>
          <w:rFonts w:eastAsia="SimSun" w:hint="eastAsia"/>
        </w:rPr>
        <w:t xml:space="preserve">  </w:t>
      </w:r>
      <w:r>
        <w:rPr>
          <w:rFonts w:eastAsia="SimSun" w:hint="eastAsia"/>
        </w:rPr>
        <w:t>创建该部际常设委员会的协议刊登在</w:t>
      </w:r>
      <w:r>
        <w:rPr>
          <w:rFonts w:eastAsia="SimSun" w:hint="eastAsia"/>
        </w:rPr>
        <w:t>2003</w:t>
      </w:r>
      <w:r>
        <w:rPr>
          <w:rFonts w:eastAsia="SimSun" w:hint="eastAsia"/>
        </w:rPr>
        <w:t>年</w:t>
      </w:r>
      <w:r>
        <w:rPr>
          <w:rFonts w:eastAsia="SimSun" w:hint="eastAsia"/>
        </w:rPr>
        <w:t>3</w:t>
      </w:r>
      <w:r>
        <w:rPr>
          <w:rFonts w:eastAsia="SimSun" w:hint="eastAsia"/>
        </w:rPr>
        <w:t>月</w:t>
      </w:r>
      <w:r>
        <w:rPr>
          <w:rFonts w:eastAsia="SimSun" w:hint="eastAsia"/>
        </w:rPr>
        <w:t>11</w:t>
      </w:r>
      <w:r>
        <w:rPr>
          <w:rFonts w:eastAsia="SimSun" w:hint="eastAsia"/>
        </w:rPr>
        <w:t>日的《联邦政府公报》。</w:t>
      </w:r>
    </w:p>
  </w:footnote>
  <w:footnote w:id="8">
    <w:p w:rsidR="00000000" w:rsidRDefault="00C33CD5">
      <w:pPr>
        <w:pStyle w:val="FootnoteText"/>
        <w:jc w:val="both"/>
        <w:rPr>
          <w:rFonts w:eastAsia="SimSun"/>
        </w:rPr>
      </w:pPr>
      <w:r>
        <w:rPr>
          <w:rStyle w:val="FootnoteReference"/>
          <w:rFonts w:eastAsia="SimSun"/>
        </w:rPr>
        <w:t>8</w:t>
      </w:r>
      <w:r>
        <w:rPr>
          <w:rFonts w:eastAsia="SimSun" w:hint="eastAsia"/>
        </w:rPr>
        <w:t xml:space="preserve">  </w:t>
      </w:r>
      <w:r>
        <w:rPr>
          <w:rFonts w:eastAsia="SimSun" w:hint="eastAsia"/>
        </w:rPr>
        <w:t>选举法庭</w:t>
      </w:r>
      <w:r>
        <w:rPr>
          <w:rFonts w:eastAsia="SimSun" w:hint="eastAsia"/>
        </w:rPr>
        <w:t>2000</w:t>
      </w:r>
      <w:r>
        <w:rPr>
          <w:rFonts w:eastAsia="SimSun" w:hint="eastAsia"/>
        </w:rPr>
        <w:t>年</w:t>
      </w:r>
      <w:r>
        <w:rPr>
          <w:rFonts w:eastAsia="SimSun" w:hint="eastAsia"/>
        </w:rPr>
        <w:t>3</w:t>
      </w:r>
      <w:r>
        <w:rPr>
          <w:rFonts w:eastAsia="SimSun" w:hint="eastAsia"/>
        </w:rPr>
        <w:t>月的信息。</w:t>
      </w:r>
    </w:p>
  </w:footnote>
  <w:footnote w:id="9">
    <w:p w:rsidR="00000000" w:rsidRDefault="00C33CD5">
      <w:pPr>
        <w:pStyle w:val="FootnoteText"/>
        <w:jc w:val="both"/>
        <w:rPr>
          <w:rFonts w:eastAsia="SimSun"/>
        </w:rPr>
      </w:pPr>
      <w:r>
        <w:rPr>
          <w:rStyle w:val="FootnoteReference"/>
          <w:rFonts w:eastAsia="SimSun"/>
        </w:rPr>
        <w:t>9</w:t>
      </w:r>
      <w:r>
        <w:rPr>
          <w:rFonts w:eastAsia="SimSun" w:hint="eastAsia"/>
        </w:rPr>
        <w:t xml:space="preserve">  </w:t>
      </w:r>
      <w:r>
        <w:rPr>
          <w:rFonts w:eastAsia="SimSun" w:hint="eastAsia"/>
        </w:rPr>
        <w:t>为计算这个结果，考虑了</w:t>
      </w:r>
      <w:r>
        <w:rPr>
          <w:rFonts w:eastAsia="SimSun" w:hint="eastAsia"/>
        </w:rPr>
        <w:t>499</w:t>
      </w:r>
      <w:r>
        <w:rPr>
          <w:rFonts w:eastAsia="SimSun" w:hint="eastAsia"/>
        </w:rPr>
        <w:t>项数据，因为过去有一项没有统计。</w:t>
      </w:r>
    </w:p>
  </w:footnote>
  <w:footnote w:id="10">
    <w:p w:rsidR="00000000" w:rsidRDefault="00C33CD5">
      <w:pPr>
        <w:rPr>
          <w:rFonts w:hint="eastAsia"/>
          <w:sz w:val="18"/>
        </w:rPr>
      </w:pPr>
      <w:r>
        <w:rPr>
          <w:rStyle w:val="FootnoteReference"/>
          <w:sz w:val="18"/>
        </w:rPr>
        <w:t>10</w:t>
      </w:r>
      <w:r>
        <w:rPr>
          <w:sz w:val="18"/>
        </w:rPr>
        <w:t xml:space="preserve"> </w:t>
      </w:r>
      <w:r>
        <w:rPr>
          <w:rFonts w:hint="eastAsia"/>
          <w:sz w:val="18"/>
        </w:rPr>
        <w:t xml:space="preserve"> 2</w:t>
      </w:r>
      <w:r>
        <w:rPr>
          <w:rFonts w:hint="eastAsia"/>
          <w:sz w:val="18"/>
        </w:rPr>
        <w:t>005</w:t>
      </w:r>
      <w:r>
        <w:rPr>
          <w:rFonts w:hint="eastAsia"/>
          <w:sz w:val="18"/>
        </w:rPr>
        <w:t>年</w:t>
      </w:r>
      <w:r>
        <w:rPr>
          <w:rFonts w:hint="eastAsia"/>
          <w:sz w:val="18"/>
        </w:rPr>
        <w:t>10</w:t>
      </w:r>
      <w:r>
        <w:rPr>
          <w:rFonts w:hint="eastAsia"/>
          <w:sz w:val="18"/>
        </w:rPr>
        <w:t>月</w:t>
      </w:r>
      <w:r>
        <w:rPr>
          <w:rFonts w:hint="eastAsia"/>
          <w:sz w:val="18"/>
        </w:rPr>
        <w:t>18</w:t>
      </w:r>
      <w:r>
        <w:rPr>
          <w:rFonts w:hint="eastAsia"/>
          <w:sz w:val="18"/>
        </w:rPr>
        <w:t>日信息。</w:t>
      </w:r>
    </w:p>
  </w:footnote>
  <w:footnote w:id="11">
    <w:p w:rsidR="00000000" w:rsidRDefault="00C33CD5">
      <w:pPr>
        <w:pStyle w:val="FootnoteText"/>
        <w:jc w:val="both"/>
        <w:rPr>
          <w:rFonts w:eastAsia="SimSun"/>
        </w:rPr>
      </w:pPr>
      <w:r>
        <w:rPr>
          <w:rStyle w:val="FootnoteReference"/>
          <w:rFonts w:eastAsia="SimSun"/>
        </w:rPr>
        <w:t>11</w:t>
      </w:r>
      <w:r>
        <w:rPr>
          <w:rFonts w:eastAsia="SimSun" w:hint="eastAsia"/>
        </w:rPr>
        <w:t xml:space="preserve">  </w:t>
      </w:r>
      <w:r>
        <w:rPr>
          <w:rFonts w:eastAsia="SimSun" w:hint="eastAsia"/>
        </w:rPr>
        <w:t>要了解更多有关该法律的信息，见本报告第</w:t>
      </w:r>
      <w:r>
        <w:rPr>
          <w:rFonts w:eastAsia="SimSun" w:hint="eastAsia"/>
        </w:rPr>
        <w:t>3</w:t>
      </w:r>
      <w:r>
        <w:rPr>
          <w:rFonts w:eastAsia="SimSun" w:hint="eastAsia"/>
        </w:rPr>
        <w:t>条。</w:t>
      </w:r>
    </w:p>
  </w:footnote>
  <w:footnote w:id="12">
    <w:p w:rsidR="00000000" w:rsidRDefault="00C33CD5">
      <w:pPr>
        <w:pStyle w:val="FootnoteText"/>
        <w:jc w:val="both"/>
        <w:rPr>
          <w:rFonts w:eastAsia="SimSun"/>
        </w:rPr>
      </w:pPr>
      <w:r>
        <w:rPr>
          <w:rStyle w:val="FootnoteReference"/>
          <w:rFonts w:eastAsia="SimSun"/>
        </w:rPr>
        <w:t>12</w:t>
      </w:r>
      <w:r>
        <w:rPr>
          <w:rFonts w:eastAsia="SimSun" w:hint="eastAsia"/>
        </w:rPr>
        <w:t xml:space="preserve">  </w:t>
      </w:r>
      <w:r>
        <w:rPr>
          <w:rFonts w:eastAsia="SimSun" w:hint="eastAsia"/>
        </w:rPr>
        <w:t>要了解更多关于社会转换方案的内容，见本报告第</w:t>
      </w:r>
      <w:r>
        <w:rPr>
          <w:rFonts w:eastAsia="SimSun" w:hint="eastAsia"/>
        </w:rPr>
        <w:t>14</w:t>
      </w:r>
      <w:r>
        <w:rPr>
          <w:rFonts w:eastAsia="SimSun" w:hint="eastAsia"/>
        </w:rPr>
        <w:t>条。</w:t>
      </w:r>
    </w:p>
  </w:footnote>
  <w:footnote w:id="13">
    <w:p w:rsidR="00000000" w:rsidRDefault="00C33CD5">
      <w:pPr>
        <w:pStyle w:val="FootnoteText"/>
        <w:jc w:val="both"/>
        <w:rPr>
          <w:rFonts w:eastAsia="SimSun"/>
        </w:rPr>
      </w:pPr>
      <w:r>
        <w:rPr>
          <w:rStyle w:val="FootnoteReference"/>
          <w:rFonts w:eastAsia="SimSun"/>
        </w:rPr>
        <w:t>13</w:t>
      </w:r>
      <w:r>
        <w:rPr>
          <w:rFonts w:eastAsia="SimSun" w:hint="eastAsia"/>
        </w:rPr>
        <w:t xml:space="preserve">  </w:t>
      </w:r>
      <w:r>
        <w:rPr>
          <w:rFonts w:eastAsia="SimSun" w:hint="eastAsia"/>
        </w:rPr>
        <w:t>要了解更多有关内容，见本报告第</w:t>
      </w:r>
      <w:r>
        <w:rPr>
          <w:rFonts w:eastAsia="SimSun" w:hint="eastAsia"/>
        </w:rPr>
        <w:t>1</w:t>
      </w:r>
      <w:r>
        <w:rPr>
          <w:rFonts w:eastAsia="SimSun" w:hint="eastAsia"/>
        </w:rPr>
        <w:t>、</w:t>
      </w:r>
      <w:r>
        <w:rPr>
          <w:rFonts w:eastAsia="SimSun" w:hint="eastAsia"/>
        </w:rPr>
        <w:t>2</w:t>
      </w:r>
      <w:r>
        <w:rPr>
          <w:rFonts w:eastAsia="SimSun" w:hint="eastAsia"/>
        </w:rPr>
        <w:t>、</w:t>
      </w:r>
      <w:r>
        <w:rPr>
          <w:rFonts w:eastAsia="SimSun" w:hint="eastAsia"/>
        </w:rPr>
        <w:t>3</w:t>
      </w:r>
      <w:r>
        <w:rPr>
          <w:rFonts w:eastAsia="SimSun" w:hint="eastAsia"/>
        </w:rPr>
        <w:t>条。</w:t>
      </w:r>
    </w:p>
  </w:footnote>
  <w:footnote w:id="14">
    <w:p w:rsidR="00000000" w:rsidRDefault="00C33CD5">
      <w:pPr>
        <w:pStyle w:val="FootnoteText"/>
        <w:jc w:val="both"/>
        <w:rPr>
          <w:rFonts w:eastAsia="SimSun"/>
        </w:rPr>
      </w:pPr>
      <w:r>
        <w:rPr>
          <w:rStyle w:val="FootnoteReference"/>
          <w:rFonts w:eastAsia="SimSun"/>
        </w:rPr>
        <w:t>14</w:t>
      </w:r>
      <w:r>
        <w:rPr>
          <w:rFonts w:eastAsia="SimSun" w:hint="eastAsia"/>
        </w:rPr>
        <w:t xml:space="preserve">  </w:t>
      </w:r>
      <w:r>
        <w:rPr>
          <w:rFonts w:eastAsia="SimSun" w:hint="eastAsia"/>
        </w:rPr>
        <w:t>电子墨西哥全国系统是现政府推动的计划，体现了公共和私人部门通过电子系统为消除数字鸿沟和各阶层的社会经济差别付出的努力。这个系统主要包括电子教育、电子医务、电子经济、电子政府以及其他网页，其中包括电子妇女网站。</w:t>
      </w:r>
    </w:p>
  </w:footnote>
  <w:footnote w:id="15">
    <w:p w:rsidR="00000000" w:rsidRDefault="00C33CD5">
      <w:pPr>
        <w:pStyle w:val="FootnoteText"/>
        <w:jc w:val="both"/>
        <w:rPr>
          <w:rFonts w:eastAsia="SimSun"/>
        </w:rPr>
      </w:pPr>
      <w:r>
        <w:rPr>
          <w:rStyle w:val="FootnoteReference"/>
          <w:rFonts w:eastAsia="SimSun"/>
        </w:rPr>
        <w:t>15</w:t>
      </w:r>
      <w:r>
        <w:rPr>
          <w:rFonts w:eastAsia="SimSun" w:hint="eastAsia"/>
        </w:rPr>
        <w:t xml:space="preserve">  </w:t>
      </w:r>
      <w:r>
        <w:rPr>
          <w:rFonts w:eastAsia="SimSun" w:hint="eastAsia"/>
        </w:rPr>
        <w:t>括学前、小学和中学各级教育。</w:t>
      </w:r>
    </w:p>
  </w:footnote>
  <w:footnote w:id="16">
    <w:p w:rsidR="00000000" w:rsidRDefault="00C33CD5">
      <w:pPr>
        <w:pStyle w:val="FootnoteText"/>
        <w:jc w:val="both"/>
        <w:rPr>
          <w:rFonts w:eastAsia="SimSun"/>
        </w:rPr>
      </w:pPr>
      <w:r>
        <w:rPr>
          <w:rStyle w:val="FootnoteReference"/>
          <w:rFonts w:eastAsia="SimSun"/>
        </w:rPr>
        <w:t>16</w:t>
      </w:r>
      <w:r>
        <w:rPr>
          <w:rFonts w:eastAsia="SimSun" w:hint="eastAsia"/>
        </w:rPr>
        <w:t xml:space="preserve">  </w:t>
      </w:r>
      <w:r>
        <w:rPr>
          <w:rFonts w:eastAsia="SimSun" w:hint="eastAsia"/>
        </w:rPr>
        <w:t>要了解更多关于机会方案的内容，见本报告第</w:t>
      </w:r>
      <w:r>
        <w:rPr>
          <w:rFonts w:eastAsia="SimSun" w:hint="eastAsia"/>
        </w:rPr>
        <w:t>14</w:t>
      </w:r>
      <w:r>
        <w:rPr>
          <w:rFonts w:eastAsia="SimSun" w:hint="eastAsia"/>
        </w:rPr>
        <w:t>条和对</w:t>
      </w:r>
      <w:r>
        <w:rPr>
          <w:rFonts w:eastAsia="SimSun" w:hint="eastAsia"/>
        </w:rPr>
        <w:t>墨西哥第五次定期报告提出的建议</w:t>
      </w:r>
      <w:r>
        <w:rPr>
          <w:rFonts w:eastAsia="SimSun" w:hint="eastAsia"/>
        </w:rPr>
        <w:t>27</w:t>
      </w:r>
      <w:r>
        <w:rPr>
          <w:rFonts w:eastAsia="SimSun" w:hint="eastAsia"/>
        </w:rPr>
        <w:t>一节。</w:t>
      </w:r>
    </w:p>
  </w:footnote>
  <w:footnote w:id="17">
    <w:p w:rsidR="00000000" w:rsidRDefault="00C33CD5">
      <w:pPr>
        <w:pStyle w:val="FootnoteText"/>
        <w:jc w:val="both"/>
      </w:pPr>
      <w:r>
        <w:rPr>
          <w:rFonts w:eastAsia="SimSun"/>
          <w:vertAlign w:val="superscript"/>
        </w:rPr>
        <w:t>17</w:t>
      </w:r>
      <w:r>
        <w:rPr>
          <w:rFonts w:eastAsia="SimSun" w:hint="eastAsia"/>
          <w:vertAlign w:val="superscript"/>
        </w:rPr>
        <w:t xml:space="preserve"> </w:t>
      </w:r>
      <w:r>
        <w:rPr>
          <w:rFonts w:eastAsia="SimSun" w:hint="eastAsia"/>
        </w:rPr>
        <w:t xml:space="preserve"> </w:t>
      </w:r>
      <w:r>
        <w:rPr>
          <w:rFonts w:eastAsia="SimSun" w:hint="eastAsia"/>
        </w:rPr>
        <w:t>拉美经委会《千年目标和性别平等，墨西哥现状》，全国妇女协会，妇女与发展丛书，</w:t>
      </w:r>
      <w:r>
        <w:rPr>
          <w:rFonts w:eastAsia="SimSun" w:hint="eastAsia"/>
        </w:rPr>
        <w:t>2005</w:t>
      </w:r>
      <w:r>
        <w:rPr>
          <w:rFonts w:eastAsia="SimSun" w:hint="eastAsia"/>
        </w:rPr>
        <w:t>年</w:t>
      </w:r>
      <w:r>
        <w:rPr>
          <w:rFonts w:eastAsia="SimSun" w:hint="eastAsia"/>
        </w:rPr>
        <w:t>7</w:t>
      </w:r>
      <w:r>
        <w:rPr>
          <w:rFonts w:eastAsia="SimSun" w:hint="eastAsia"/>
        </w:rPr>
        <w:t>月，第</w:t>
      </w:r>
      <w:r>
        <w:rPr>
          <w:rFonts w:eastAsia="SimSun" w:hint="eastAsia"/>
        </w:rPr>
        <w:t>52</w:t>
      </w:r>
      <w:r>
        <w:rPr>
          <w:rFonts w:eastAsia="SimSun" w:hint="eastAsia"/>
        </w:rPr>
        <w:t>页。</w:t>
      </w:r>
    </w:p>
  </w:footnote>
  <w:footnote w:id="18">
    <w:p w:rsidR="00000000" w:rsidRDefault="00C33CD5">
      <w:pPr>
        <w:pStyle w:val="FootnoteText"/>
        <w:jc w:val="both"/>
        <w:rPr>
          <w:rFonts w:eastAsia="SimSun"/>
        </w:rPr>
      </w:pPr>
      <w:r>
        <w:rPr>
          <w:rStyle w:val="FootnoteReference"/>
          <w:rFonts w:eastAsia="SimSun"/>
        </w:rPr>
        <w:t>18</w:t>
      </w:r>
      <w:r>
        <w:rPr>
          <w:rFonts w:eastAsia="SimSun" w:hint="eastAsia"/>
        </w:rPr>
        <w:t xml:space="preserve">  </w:t>
      </w:r>
      <w:r>
        <w:rPr>
          <w:rFonts w:eastAsia="SimSun" w:hint="eastAsia"/>
        </w:rPr>
        <w:t>说明：通过附件</w:t>
      </w:r>
      <w:r>
        <w:rPr>
          <w:rFonts w:eastAsia="SimSun" w:hint="eastAsia"/>
        </w:rPr>
        <w:t>1</w:t>
      </w:r>
      <w:r>
        <w:rPr>
          <w:rFonts w:eastAsia="SimSun" w:hint="eastAsia"/>
        </w:rPr>
        <w:t>，可查询</w:t>
      </w:r>
      <w:r>
        <w:rPr>
          <w:rFonts w:eastAsia="SimSun" w:hint="eastAsia"/>
        </w:rPr>
        <w:t>2002</w:t>
      </w:r>
      <w:r>
        <w:rPr>
          <w:rFonts w:eastAsia="SimSun" w:hint="eastAsia"/>
        </w:rPr>
        <w:t>年关于墨西哥贫困人口接受初级、中级和高等教育者受到资助的情况。</w:t>
      </w:r>
    </w:p>
  </w:footnote>
  <w:footnote w:id="19">
    <w:p w:rsidR="00000000" w:rsidRDefault="00C33CD5">
      <w:pPr>
        <w:pStyle w:val="FootnoteText"/>
        <w:jc w:val="both"/>
        <w:rPr>
          <w:rFonts w:eastAsia="SimSun"/>
        </w:rPr>
      </w:pPr>
      <w:r>
        <w:rPr>
          <w:rStyle w:val="FootnoteReference"/>
          <w:rFonts w:eastAsia="SimSun"/>
        </w:rPr>
        <w:t>19</w:t>
      </w:r>
      <w:r>
        <w:rPr>
          <w:rFonts w:eastAsia="SimSun" w:hint="eastAsia"/>
        </w:rPr>
        <w:t xml:space="preserve">  </w:t>
      </w:r>
      <w:r>
        <w:rPr>
          <w:rFonts w:eastAsia="SimSun" w:hint="eastAsia"/>
        </w:rPr>
        <w:t>相当于</w:t>
      </w:r>
      <w:r>
        <w:rPr>
          <w:rFonts w:eastAsia="SimSun" w:hint="eastAsia"/>
        </w:rPr>
        <w:t>3 630</w:t>
      </w:r>
      <w:r>
        <w:rPr>
          <w:rFonts w:eastAsia="SimSun" w:hint="eastAsia"/>
        </w:rPr>
        <w:t>万美元。</w:t>
      </w:r>
    </w:p>
  </w:footnote>
  <w:footnote w:id="20">
    <w:p w:rsidR="00000000" w:rsidRDefault="00C33CD5">
      <w:pPr>
        <w:rPr>
          <w:sz w:val="18"/>
        </w:rPr>
      </w:pPr>
      <w:r>
        <w:rPr>
          <w:rStyle w:val="FootnoteReference"/>
          <w:sz w:val="18"/>
        </w:rPr>
        <w:t>20</w:t>
      </w:r>
      <w:r>
        <w:rPr>
          <w:rFonts w:hint="eastAsia"/>
          <w:sz w:val="18"/>
        </w:rPr>
        <w:t xml:space="preserve">  </w:t>
      </w:r>
      <w:r>
        <w:rPr>
          <w:rFonts w:hint="eastAsia"/>
          <w:sz w:val="18"/>
        </w:rPr>
        <w:t>要了解更多关于机会计划的内容，见本报告建议</w:t>
      </w:r>
      <w:r>
        <w:rPr>
          <w:rFonts w:hint="eastAsia"/>
          <w:sz w:val="18"/>
        </w:rPr>
        <w:t>27</w:t>
      </w:r>
      <w:r>
        <w:rPr>
          <w:rFonts w:hint="eastAsia"/>
          <w:sz w:val="18"/>
        </w:rPr>
        <w:t>一节。</w:t>
      </w:r>
    </w:p>
  </w:footnote>
  <w:footnote w:id="21">
    <w:p w:rsidR="00000000" w:rsidRDefault="00C33CD5">
      <w:pPr>
        <w:pStyle w:val="FootnoteText"/>
        <w:jc w:val="both"/>
        <w:rPr>
          <w:rFonts w:eastAsia="SimSun"/>
        </w:rPr>
      </w:pPr>
      <w:r>
        <w:rPr>
          <w:rStyle w:val="FootnoteReference"/>
          <w:rFonts w:eastAsia="SimSun"/>
        </w:rPr>
        <w:t>21</w:t>
      </w:r>
      <w:r>
        <w:rPr>
          <w:rFonts w:eastAsia="SimSun" w:hint="eastAsia"/>
        </w:rPr>
        <w:t xml:space="preserve">  </w:t>
      </w:r>
      <w:r>
        <w:rPr>
          <w:rFonts w:eastAsia="SimSun" w:hint="eastAsia"/>
        </w:rPr>
        <w:t>要了解更多关于墨西哥农村人口信息，建议查询《千年目标和性别平等，墨西哥现状》。拉美经委会，妇女与发展丛书，第</w:t>
      </w:r>
      <w:r>
        <w:rPr>
          <w:rFonts w:eastAsia="SimSun" w:hint="eastAsia"/>
        </w:rPr>
        <w:t>67</w:t>
      </w:r>
      <w:r>
        <w:rPr>
          <w:rFonts w:eastAsia="SimSun" w:hint="eastAsia"/>
        </w:rPr>
        <w:t>期，</w:t>
      </w:r>
      <w:r>
        <w:rPr>
          <w:rFonts w:eastAsia="SimSun" w:hint="eastAsia"/>
        </w:rPr>
        <w:t>2005</w:t>
      </w:r>
      <w:r>
        <w:rPr>
          <w:rFonts w:eastAsia="SimSun" w:hint="eastAsia"/>
        </w:rPr>
        <w:t>年</w:t>
      </w:r>
      <w:r>
        <w:rPr>
          <w:rFonts w:eastAsia="SimSun" w:hint="eastAsia"/>
        </w:rPr>
        <w:t>6</w:t>
      </w:r>
      <w:r>
        <w:rPr>
          <w:rFonts w:eastAsia="SimSun" w:hint="eastAsia"/>
        </w:rPr>
        <w:t>月，智利圣地亚哥。</w:t>
      </w:r>
    </w:p>
  </w:footnote>
  <w:footnote w:id="22">
    <w:p w:rsidR="00000000" w:rsidRDefault="00C33CD5">
      <w:pPr>
        <w:pStyle w:val="FootnoteText"/>
        <w:jc w:val="both"/>
        <w:rPr>
          <w:rFonts w:eastAsia="SimSun" w:hint="eastAsia"/>
        </w:rPr>
      </w:pPr>
      <w:r>
        <w:rPr>
          <w:rStyle w:val="FootnoteReference"/>
          <w:rFonts w:eastAsia="SimSun"/>
        </w:rPr>
        <w:t>2</w:t>
      </w:r>
      <w:r>
        <w:rPr>
          <w:rStyle w:val="FootnoteReference"/>
          <w:rFonts w:eastAsia="SimSun"/>
        </w:rPr>
        <w:t>2</w:t>
      </w:r>
      <w:r>
        <w:rPr>
          <w:rFonts w:eastAsia="SimSun" w:hint="eastAsia"/>
        </w:rPr>
        <w:t xml:space="preserve">  </w:t>
      </w:r>
      <w:r>
        <w:rPr>
          <w:rFonts w:eastAsia="SimSun" w:hint="eastAsia"/>
          <w:lang w:val="es-MX"/>
        </w:rPr>
        <w:t>按</w:t>
      </w:r>
      <w:r>
        <w:rPr>
          <w:rFonts w:eastAsia="SimSun" w:hint="eastAsia"/>
          <w:lang w:val="es-MX"/>
        </w:rPr>
        <w:t>2005</w:t>
      </w:r>
      <w:r>
        <w:rPr>
          <w:rFonts w:eastAsia="SimSun" w:hint="eastAsia"/>
          <w:lang w:val="es-MX"/>
        </w:rPr>
        <w:t>年</w:t>
      </w:r>
      <w:r>
        <w:rPr>
          <w:rFonts w:eastAsia="SimSun" w:hint="eastAsia"/>
          <w:lang w:val="es-MX"/>
        </w:rPr>
        <w:t>12</w:t>
      </w:r>
      <w:r>
        <w:rPr>
          <w:rFonts w:eastAsia="SimSun" w:hint="eastAsia"/>
          <w:lang w:val="es-MX"/>
        </w:rPr>
        <w:t>月</w:t>
      </w:r>
      <w:r>
        <w:rPr>
          <w:rFonts w:eastAsia="SimSun" w:hint="eastAsia"/>
          <w:lang w:val="es-MX"/>
        </w:rPr>
        <w:t>20</w:t>
      </w:r>
      <w:r>
        <w:rPr>
          <w:rFonts w:eastAsia="SimSun" w:hint="eastAsia"/>
          <w:lang w:val="es-MX"/>
        </w:rPr>
        <w:t>日的汇率，</w:t>
      </w:r>
      <w:r>
        <w:rPr>
          <w:rFonts w:eastAsia="SimSun" w:hint="eastAsia"/>
          <w:lang w:val="es-MX"/>
        </w:rPr>
        <w:t>1</w:t>
      </w:r>
      <w:r>
        <w:rPr>
          <w:rFonts w:eastAsia="SimSun" w:hint="eastAsia"/>
          <w:lang w:val="es-MX"/>
        </w:rPr>
        <w:t>美元兑换</w:t>
      </w:r>
      <w:r>
        <w:rPr>
          <w:rFonts w:eastAsia="SimSun" w:hint="eastAsia"/>
          <w:lang w:val="es-MX"/>
        </w:rPr>
        <w:t>10.64</w:t>
      </w:r>
      <w:r>
        <w:rPr>
          <w:rFonts w:eastAsia="SimSun" w:hint="eastAsia"/>
          <w:lang w:val="es-MX"/>
        </w:rPr>
        <w:t>比索。</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3CD5">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C33CD5">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000000" w:rsidRDefault="00C33CD5">
                      <w:pPr>
                        <w:pStyle w:val="Header"/>
                        <w:pBdr>
                          <w:bottom w:val="none" w:sz="0" w:space="0" w:color="auto"/>
                        </w:pBdr>
                      </w:pPr>
                    </w:p>
                  </w:tc>
                </w:tr>
              </w:tbl>
              <w:p w:rsidR="00000000" w:rsidRDefault="00C33CD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3CD5">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C33CD5">
                      <w:pPr>
                        <w:pStyle w:val="Header"/>
                        <w:pBdr>
                          <w:bottom w:val="none" w:sz="0" w:space="0" w:color="auto"/>
                        </w:pBdr>
                      </w:pPr>
                    </w:p>
                  </w:tc>
                  <w:tc>
                    <w:tcPr>
                      <w:tcW w:w="5048" w:type="dxa"/>
                      <w:tcBorders>
                        <w:bottom w:val="single" w:sz="4" w:space="0" w:color="auto"/>
                      </w:tcBorders>
                      <w:vAlign w:val="bottom"/>
                    </w:tcPr>
                    <w:p w:rsidR="00000000" w:rsidRDefault="00C33CD5">
                      <w:pPr>
                        <w:pStyle w:val="Header"/>
                        <w:pBdr>
                          <w:bottom w:val="none" w:sz="0" w:space="0" w:color="auto"/>
                        </w:pBdr>
                        <w:spacing w:after="80"/>
                        <w:jc w:val="right"/>
                        <w:rPr>
                          <w:rFonts w:hint="eastAsia"/>
                          <w:b/>
                        </w:rPr>
                      </w:pPr>
                      <w:r>
                        <w:rPr>
                          <w:b/>
                        </w:rPr>
                        <w:t>CEDAW/C/NLD/4</w:t>
                      </w:r>
                    </w:p>
                  </w:tc>
                </w:tr>
              </w:tbl>
              <w:p w:rsidR="00000000" w:rsidRDefault="00C33CD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C33CD5">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C33CD5">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C33CD5">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C33CD5">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MEX</w:t>
          </w:r>
          <w:r>
            <w:rPr>
              <w:position w:val="-4"/>
            </w:rPr>
            <w:t>/</w:t>
          </w:r>
          <w:r>
            <w:rPr>
              <w:rFonts w:hint="eastAsia"/>
              <w:position w:val="-4"/>
            </w:rPr>
            <w:t>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C33CD5">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000000" w:rsidRDefault="00C33CD5">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C33CD5">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000000" w:rsidRDefault="00C33CD5">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C33CD5">
          <w:pPr>
            <w:spacing w:before="240" w:line="240" w:lineRule="exact"/>
          </w:pPr>
          <w:r>
            <w:t>Distr.: General</w:t>
          </w:r>
        </w:p>
        <w:p w:rsidR="00000000" w:rsidRDefault="00C33CD5">
          <w:pPr>
            <w:spacing w:line="240" w:lineRule="exact"/>
            <w:rPr>
              <w:rFonts w:hint="eastAsia"/>
            </w:rPr>
          </w:pPr>
          <w:r>
            <w:rPr>
              <w:rFonts w:hint="eastAsia"/>
            </w:rPr>
            <w:t>23</w:t>
          </w:r>
          <w:r>
            <w:t xml:space="preserve"> </w:t>
          </w:r>
          <w:r>
            <w:rPr>
              <w:rFonts w:hint="eastAsia"/>
            </w:rPr>
            <w:t xml:space="preserve">January </w:t>
          </w:r>
          <w:r>
            <w:t>2005</w:t>
          </w:r>
        </w:p>
        <w:p w:rsidR="00000000" w:rsidRDefault="00C33CD5">
          <w:pPr>
            <w:spacing w:line="240" w:lineRule="exact"/>
          </w:pPr>
        </w:p>
        <w:p w:rsidR="00000000" w:rsidRDefault="00C33CD5">
          <w:pPr>
            <w:spacing w:line="240" w:lineRule="exact"/>
          </w:pPr>
          <w:r>
            <w:t>Chinese</w:t>
          </w:r>
        </w:p>
        <w:p w:rsidR="00000000" w:rsidRDefault="00C33CD5">
          <w:pPr>
            <w:spacing w:line="240" w:lineRule="exact"/>
            <w:rPr>
              <w:rFonts w:hint="eastAsia"/>
            </w:rPr>
          </w:pPr>
          <w:r>
            <w:t xml:space="preserve">Original: </w:t>
          </w:r>
          <w:r>
            <w:rPr>
              <w:rFonts w:hint="eastAsia"/>
            </w:rPr>
            <w:t>Spanish</w:t>
          </w:r>
        </w:p>
      </w:tc>
    </w:tr>
  </w:tbl>
  <w:p w:rsidR="00000000" w:rsidRDefault="00C33CD5">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3CD5">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C33CD5">
                      <w:pPr>
                        <w:pStyle w:val="Header"/>
                        <w:pBdr>
                          <w:bottom w:val="none" w:sz="0" w:space="0" w:color="auto"/>
                        </w:pBdr>
                        <w:spacing w:after="80"/>
                        <w:jc w:val="both"/>
                        <w:rPr>
                          <w:rFonts w:hint="eastAsia"/>
                          <w:b/>
                        </w:rPr>
                      </w:pPr>
                      <w:r>
                        <w:rPr>
                          <w:b/>
                        </w:rPr>
                        <w:t>CEDAW/C</w:t>
                      </w:r>
                      <w:r>
                        <w:rPr>
                          <w:rFonts w:hint="eastAsia"/>
                          <w:b/>
                        </w:rPr>
                        <w:t>/</w:t>
                      </w:r>
                      <w:r>
                        <w:rPr>
                          <w:b/>
                        </w:rPr>
                        <w:t>M</w:t>
                      </w:r>
                      <w:r>
                        <w:rPr>
                          <w:rFonts w:hint="eastAsia"/>
                          <w:b/>
                        </w:rPr>
                        <w:t>EX</w:t>
                      </w:r>
                      <w:r>
                        <w:rPr>
                          <w:b/>
                        </w:rPr>
                        <w:t>/</w:t>
                      </w:r>
                      <w:r>
                        <w:rPr>
                          <w:rFonts w:hint="eastAsia"/>
                          <w:b/>
                        </w:rPr>
                        <w:t>6</w:t>
                      </w:r>
                    </w:p>
                  </w:tc>
                  <w:tc>
                    <w:tcPr>
                      <w:tcW w:w="5048" w:type="dxa"/>
                      <w:tcBorders>
                        <w:bottom w:val="single" w:sz="4" w:space="0" w:color="auto"/>
                      </w:tcBorders>
                      <w:vAlign w:val="bottom"/>
                    </w:tcPr>
                    <w:p w:rsidR="00000000" w:rsidRDefault="00C33CD5">
                      <w:pPr>
                        <w:pStyle w:val="Header"/>
                        <w:pBdr>
                          <w:bottom w:val="none" w:sz="0" w:space="0" w:color="auto"/>
                        </w:pBdr>
                      </w:pPr>
                    </w:p>
                  </w:tc>
                </w:tr>
              </w:tbl>
              <w:p w:rsidR="00000000" w:rsidRDefault="00C33CD5"/>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3CD5">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C33CD5">
                      <w:pPr>
                        <w:pStyle w:val="Header"/>
                        <w:pBdr>
                          <w:bottom w:val="none" w:sz="0" w:space="0" w:color="auto"/>
                        </w:pBdr>
                      </w:pPr>
                    </w:p>
                  </w:tc>
                  <w:tc>
                    <w:tcPr>
                      <w:tcW w:w="5048" w:type="dxa"/>
                      <w:tcBorders>
                        <w:bottom w:val="single" w:sz="4" w:space="0" w:color="auto"/>
                      </w:tcBorders>
                      <w:vAlign w:val="bottom"/>
                    </w:tcPr>
                    <w:p w:rsidR="00000000" w:rsidRDefault="00C33CD5">
                      <w:pPr>
                        <w:pStyle w:val="Header"/>
                        <w:pBdr>
                          <w:bottom w:val="none" w:sz="0" w:space="0" w:color="auto"/>
                        </w:pBdr>
                        <w:spacing w:after="80"/>
                        <w:jc w:val="right"/>
                        <w:rPr>
                          <w:rFonts w:hint="eastAsia"/>
                          <w:b/>
                        </w:rPr>
                      </w:pPr>
                      <w:r>
                        <w:rPr>
                          <w:b/>
                        </w:rPr>
                        <w:t>CEDAW/C</w:t>
                      </w:r>
                      <w:r>
                        <w:rPr>
                          <w:rFonts w:hint="eastAsia"/>
                          <w:b/>
                        </w:rPr>
                        <w:t>/</w:t>
                      </w:r>
                      <w:r>
                        <w:rPr>
                          <w:b/>
                        </w:rPr>
                        <w:t>M</w:t>
                      </w:r>
                      <w:r>
                        <w:rPr>
                          <w:rFonts w:hint="eastAsia"/>
                          <w:b/>
                        </w:rPr>
                        <w:t>EX</w:t>
                      </w:r>
                      <w:r>
                        <w:rPr>
                          <w:b/>
                        </w:rPr>
                        <w:t>/</w:t>
                      </w:r>
                      <w:r>
                        <w:rPr>
                          <w:rFonts w:hint="eastAsia"/>
                          <w:b/>
                        </w:rPr>
                        <w:t>6</w:t>
                      </w:r>
                    </w:p>
                  </w:tc>
                </w:tr>
              </w:tbl>
              <w:p w:rsidR="00000000" w:rsidRDefault="00C33CD5"/>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1D048646"/>
    <w:lvl w:ilvl="0">
      <w:start w:val="1"/>
      <w:numFmt w:val="decimal"/>
      <w:lvlText w:val="%1."/>
      <w:lvlJc w:val="left"/>
      <w:pPr>
        <w:tabs>
          <w:tab w:val="num" w:pos="1620"/>
        </w:tabs>
        <w:ind w:left="1620" w:hanging="360"/>
      </w:pPr>
    </w:lvl>
  </w:abstractNum>
  <w:abstractNum w:abstractNumId="2">
    <w:nsid w:val="FFFFFF7E"/>
    <w:multiLevelType w:val="singleLevel"/>
    <w:tmpl w:val="F036EE4A"/>
    <w:lvl w:ilvl="0">
      <w:start w:val="1"/>
      <w:numFmt w:val="decimal"/>
      <w:lvlText w:val="%1."/>
      <w:lvlJc w:val="left"/>
      <w:pPr>
        <w:tabs>
          <w:tab w:val="num" w:pos="1200"/>
        </w:tabs>
        <w:ind w:left="1200" w:hanging="360"/>
      </w:pPr>
    </w:lvl>
  </w:abstractNum>
  <w:abstractNum w:abstractNumId="3">
    <w:nsid w:val="FFFFFF7F"/>
    <w:multiLevelType w:val="singleLevel"/>
    <w:tmpl w:val="9A02B01E"/>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C02AA56"/>
    <w:lvl w:ilvl="0">
      <w:start w:val="1"/>
      <w:numFmt w:val="bullet"/>
      <w:lvlText w:val=""/>
      <w:lvlJc w:val="left"/>
      <w:pPr>
        <w:tabs>
          <w:tab w:val="num" w:pos="360"/>
        </w:tabs>
        <w:ind w:left="360" w:hanging="360"/>
      </w:pPr>
      <w:rPr>
        <w:rFonts w:ascii="Wingdings" w:hAnsi="Wingdings" w:hint="default"/>
      </w:rPr>
    </w:lvl>
  </w:abstractNum>
  <w:abstractNum w:abstractNumId="1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1">
    <w:nsid w:val="FFFFFFFE"/>
    <w:multiLevelType w:val="singleLevel"/>
    <w:tmpl w:val="FFFFFFFF"/>
    <w:lvl w:ilvl="0">
      <w:numFmt w:val="decimal"/>
      <w:lvlText w:val="*"/>
      <w:lvlJc w:val="left"/>
    </w:lvl>
  </w:abstractNum>
  <w:abstractNum w:abstractNumId="12">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3">
    <w:nsid w:val="001D7BE8"/>
    <w:multiLevelType w:val="hybridMultilevel"/>
    <w:tmpl w:val="ADDC651E"/>
    <w:lvl w:ilvl="0" w:tplc="67E08962">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03112B5"/>
    <w:multiLevelType w:val="hybridMultilevel"/>
    <w:tmpl w:val="A5E4BA3E"/>
    <w:lvl w:ilvl="0" w:tplc="84E841B4">
      <w:start w:val="2000"/>
      <w:numFmt w:val="bullet"/>
      <w:lvlText w:val=""/>
      <w:lvlJc w:val="left"/>
      <w:pPr>
        <w:tabs>
          <w:tab w:val="num" w:pos="1205"/>
        </w:tabs>
        <w:ind w:left="1205"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6">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20">
    <w:nsid w:val="00754844"/>
    <w:multiLevelType w:val="hybridMultilevel"/>
    <w:tmpl w:val="3800D2F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3">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5">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0A140BF"/>
    <w:multiLevelType w:val="singleLevel"/>
    <w:tmpl w:val="4114E738"/>
    <w:lvl w:ilvl="0">
      <w:start w:val="1"/>
      <w:numFmt w:val="decimal"/>
      <w:lvlText w:val="%1)"/>
      <w:legacy w:legacy="1" w:legacySpace="0" w:legacyIndent="360"/>
      <w:lvlJc w:val="left"/>
      <w:pPr>
        <w:ind w:left="360" w:hanging="360"/>
      </w:pPr>
    </w:lvl>
  </w:abstractNum>
  <w:abstractNum w:abstractNumId="2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8">
    <w:nsid w:val="00BE1A55"/>
    <w:multiLevelType w:val="hybridMultilevel"/>
    <w:tmpl w:val="E8DE383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9">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0">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31">
    <w:nsid w:val="00E502CA"/>
    <w:multiLevelType w:val="hybridMultilevel"/>
    <w:tmpl w:val="965AA010"/>
    <w:lvl w:ilvl="0" w:tplc="624A112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
    <w:nsid w:val="00E90CCD"/>
    <w:multiLevelType w:val="hybridMultilevel"/>
    <w:tmpl w:val="81D68D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
    <w:nsid w:val="01316431"/>
    <w:multiLevelType w:val="hybridMultilevel"/>
    <w:tmpl w:val="EF4CBA00"/>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9">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40">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41">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42">
    <w:nsid w:val="018153D1"/>
    <w:multiLevelType w:val="hybridMultilevel"/>
    <w:tmpl w:val="75D29162"/>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01AC4611"/>
    <w:multiLevelType w:val="multilevel"/>
    <w:tmpl w:val="7CEA860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6">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7">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8">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
    <w:nsid w:val="02053568"/>
    <w:multiLevelType w:val="hybridMultilevel"/>
    <w:tmpl w:val="00F031C6"/>
    <w:lvl w:ilvl="0" w:tplc="BD980318">
      <w:start w:val="26"/>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50">
    <w:nsid w:val="021218D4"/>
    <w:multiLevelType w:val="multilevel"/>
    <w:tmpl w:val="F8F20A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53">
    <w:nsid w:val="024658D0"/>
    <w:multiLevelType w:val="multilevel"/>
    <w:tmpl w:val="EF3EB06A"/>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55">
    <w:nsid w:val="024D769E"/>
    <w:multiLevelType w:val="multilevel"/>
    <w:tmpl w:val="48264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nsid w:val="0261642C"/>
    <w:multiLevelType w:val="hybridMultilevel"/>
    <w:tmpl w:val="76BA2646"/>
    <w:lvl w:ilvl="0" w:tplc="04060001">
      <w:start w:val="1"/>
      <w:numFmt w:val="bullet"/>
      <w:lvlText w:val=""/>
      <w:lvlJc w:val="left"/>
      <w:pPr>
        <w:tabs>
          <w:tab w:val="num" w:pos="948"/>
        </w:tabs>
        <w:ind w:left="948" w:hanging="360"/>
      </w:pPr>
      <w:rPr>
        <w:rFonts w:ascii="Symbol" w:hAnsi="Symbol" w:hint="default"/>
      </w:rPr>
    </w:lvl>
    <w:lvl w:ilvl="1" w:tplc="04060003" w:tentative="1">
      <w:start w:val="1"/>
      <w:numFmt w:val="bullet"/>
      <w:lvlText w:val="o"/>
      <w:lvlJc w:val="left"/>
      <w:pPr>
        <w:tabs>
          <w:tab w:val="num" w:pos="1668"/>
        </w:tabs>
        <w:ind w:left="1668" w:hanging="360"/>
      </w:pPr>
      <w:rPr>
        <w:rFonts w:ascii="Courier New" w:hAnsi="Courier New" w:hint="default"/>
      </w:rPr>
    </w:lvl>
    <w:lvl w:ilvl="2" w:tplc="04060005" w:tentative="1">
      <w:start w:val="1"/>
      <w:numFmt w:val="bullet"/>
      <w:lvlText w:val=""/>
      <w:lvlJc w:val="left"/>
      <w:pPr>
        <w:tabs>
          <w:tab w:val="num" w:pos="2388"/>
        </w:tabs>
        <w:ind w:left="2388" w:hanging="360"/>
      </w:pPr>
      <w:rPr>
        <w:rFonts w:ascii="Wingdings" w:hAnsi="Wingdings" w:hint="default"/>
      </w:rPr>
    </w:lvl>
    <w:lvl w:ilvl="3" w:tplc="04060001" w:tentative="1">
      <w:start w:val="1"/>
      <w:numFmt w:val="bullet"/>
      <w:lvlText w:val=""/>
      <w:lvlJc w:val="left"/>
      <w:pPr>
        <w:tabs>
          <w:tab w:val="num" w:pos="3108"/>
        </w:tabs>
        <w:ind w:left="3108" w:hanging="360"/>
      </w:pPr>
      <w:rPr>
        <w:rFonts w:ascii="Symbol" w:hAnsi="Symbol" w:hint="default"/>
      </w:rPr>
    </w:lvl>
    <w:lvl w:ilvl="4" w:tplc="04060003" w:tentative="1">
      <w:start w:val="1"/>
      <w:numFmt w:val="bullet"/>
      <w:lvlText w:val="o"/>
      <w:lvlJc w:val="left"/>
      <w:pPr>
        <w:tabs>
          <w:tab w:val="num" w:pos="3828"/>
        </w:tabs>
        <w:ind w:left="3828" w:hanging="360"/>
      </w:pPr>
      <w:rPr>
        <w:rFonts w:ascii="Courier New" w:hAnsi="Courier New" w:hint="default"/>
      </w:rPr>
    </w:lvl>
    <w:lvl w:ilvl="5" w:tplc="04060005" w:tentative="1">
      <w:start w:val="1"/>
      <w:numFmt w:val="bullet"/>
      <w:lvlText w:val=""/>
      <w:lvlJc w:val="left"/>
      <w:pPr>
        <w:tabs>
          <w:tab w:val="num" w:pos="4548"/>
        </w:tabs>
        <w:ind w:left="4548" w:hanging="360"/>
      </w:pPr>
      <w:rPr>
        <w:rFonts w:ascii="Wingdings" w:hAnsi="Wingdings" w:hint="default"/>
      </w:rPr>
    </w:lvl>
    <w:lvl w:ilvl="6" w:tplc="04060001" w:tentative="1">
      <w:start w:val="1"/>
      <w:numFmt w:val="bullet"/>
      <w:lvlText w:val=""/>
      <w:lvlJc w:val="left"/>
      <w:pPr>
        <w:tabs>
          <w:tab w:val="num" w:pos="5268"/>
        </w:tabs>
        <w:ind w:left="5268" w:hanging="360"/>
      </w:pPr>
      <w:rPr>
        <w:rFonts w:ascii="Symbol" w:hAnsi="Symbol" w:hint="default"/>
      </w:rPr>
    </w:lvl>
    <w:lvl w:ilvl="7" w:tplc="04060003" w:tentative="1">
      <w:start w:val="1"/>
      <w:numFmt w:val="bullet"/>
      <w:lvlText w:val="o"/>
      <w:lvlJc w:val="left"/>
      <w:pPr>
        <w:tabs>
          <w:tab w:val="num" w:pos="5988"/>
        </w:tabs>
        <w:ind w:left="5988" w:hanging="360"/>
      </w:pPr>
      <w:rPr>
        <w:rFonts w:ascii="Courier New" w:hAnsi="Courier New" w:hint="default"/>
      </w:rPr>
    </w:lvl>
    <w:lvl w:ilvl="8" w:tplc="04060005" w:tentative="1">
      <w:start w:val="1"/>
      <w:numFmt w:val="bullet"/>
      <w:lvlText w:val=""/>
      <w:lvlJc w:val="left"/>
      <w:pPr>
        <w:tabs>
          <w:tab w:val="num" w:pos="6708"/>
        </w:tabs>
        <w:ind w:left="6708" w:hanging="360"/>
      </w:pPr>
      <w:rPr>
        <w:rFonts w:ascii="Wingdings" w:hAnsi="Wingdings" w:hint="default"/>
      </w:rPr>
    </w:lvl>
  </w:abstractNum>
  <w:abstractNum w:abstractNumId="57">
    <w:nsid w:val="02662446"/>
    <w:multiLevelType w:val="hybridMultilevel"/>
    <w:tmpl w:val="6FEC205A"/>
    <w:lvl w:ilvl="0" w:tplc="20082A7A">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8">
    <w:nsid w:val="027A2926"/>
    <w:multiLevelType w:val="hybridMultilevel"/>
    <w:tmpl w:val="3FB090E0"/>
    <w:lvl w:ilvl="0" w:tplc="BE66C154">
      <w:start w:val="1994"/>
      <w:numFmt w:val="decimal"/>
      <w:lvlText w:val="%1年"/>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
    <w:nsid w:val="02871C10"/>
    <w:multiLevelType w:val="hybridMultilevel"/>
    <w:tmpl w:val="7A2C81C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254"/>
        </w:tabs>
        <w:ind w:left="1254" w:hanging="420"/>
      </w:pPr>
    </w:lvl>
    <w:lvl w:ilvl="2" w:tplc="0409001B" w:tentative="1">
      <w:start w:val="1"/>
      <w:numFmt w:val="lowerRoman"/>
      <w:lvlText w:val="%3."/>
      <w:lvlJc w:val="right"/>
      <w:pPr>
        <w:tabs>
          <w:tab w:val="num" w:pos="1674"/>
        </w:tabs>
        <w:ind w:left="1674" w:hanging="420"/>
      </w:pPr>
    </w:lvl>
    <w:lvl w:ilvl="3" w:tplc="0409000F" w:tentative="1">
      <w:start w:val="1"/>
      <w:numFmt w:val="decimal"/>
      <w:lvlText w:val="%4."/>
      <w:lvlJc w:val="left"/>
      <w:pPr>
        <w:tabs>
          <w:tab w:val="num" w:pos="2094"/>
        </w:tabs>
        <w:ind w:left="2094" w:hanging="420"/>
      </w:pPr>
    </w:lvl>
    <w:lvl w:ilvl="4" w:tplc="04090019" w:tentative="1">
      <w:start w:val="1"/>
      <w:numFmt w:val="lowerLetter"/>
      <w:lvlText w:val="%5)"/>
      <w:lvlJc w:val="left"/>
      <w:pPr>
        <w:tabs>
          <w:tab w:val="num" w:pos="2514"/>
        </w:tabs>
        <w:ind w:left="2514" w:hanging="420"/>
      </w:pPr>
    </w:lvl>
    <w:lvl w:ilvl="5" w:tplc="0409001B" w:tentative="1">
      <w:start w:val="1"/>
      <w:numFmt w:val="lowerRoman"/>
      <w:lvlText w:val="%6."/>
      <w:lvlJc w:val="right"/>
      <w:pPr>
        <w:tabs>
          <w:tab w:val="num" w:pos="2934"/>
        </w:tabs>
        <w:ind w:left="2934" w:hanging="420"/>
      </w:pPr>
    </w:lvl>
    <w:lvl w:ilvl="6" w:tplc="0409000F" w:tentative="1">
      <w:start w:val="1"/>
      <w:numFmt w:val="decimal"/>
      <w:lvlText w:val="%7."/>
      <w:lvlJc w:val="left"/>
      <w:pPr>
        <w:tabs>
          <w:tab w:val="num" w:pos="3354"/>
        </w:tabs>
        <w:ind w:left="3354" w:hanging="420"/>
      </w:pPr>
    </w:lvl>
    <w:lvl w:ilvl="7" w:tplc="04090019" w:tentative="1">
      <w:start w:val="1"/>
      <w:numFmt w:val="lowerLetter"/>
      <w:lvlText w:val="%8)"/>
      <w:lvlJc w:val="left"/>
      <w:pPr>
        <w:tabs>
          <w:tab w:val="num" w:pos="3774"/>
        </w:tabs>
        <w:ind w:left="3774" w:hanging="420"/>
      </w:pPr>
    </w:lvl>
    <w:lvl w:ilvl="8" w:tplc="0409001B" w:tentative="1">
      <w:start w:val="1"/>
      <w:numFmt w:val="lowerRoman"/>
      <w:lvlText w:val="%9."/>
      <w:lvlJc w:val="right"/>
      <w:pPr>
        <w:tabs>
          <w:tab w:val="num" w:pos="4194"/>
        </w:tabs>
        <w:ind w:left="4194" w:hanging="420"/>
      </w:pPr>
    </w:lvl>
  </w:abstractNum>
  <w:abstractNum w:abstractNumId="60">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1">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62">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64">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
    <w:nsid w:val="02EF4943"/>
    <w:multiLevelType w:val="multilevel"/>
    <w:tmpl w:val="CBEE0838"/>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nsid w:val="02FF2DD7"/>
    <w:multiLevelType w:val="multilevel"/>
    <w:tmpl w:val="DC684600"/>
    <w:lvl w:ilvl="0">
      <w:start w:val="1"/>
      <w:numFmt w:val="bullet"/>
      <w:lvlText w:val=""/>
      <w:lvlJc w:val="left"/>
      <w:pPr>
        <w:tabs>
          <w:tab w:val="num" w:pos="814"/>
        </w:tabs>
        <w:ind w:left="814" w:hanging="454"/>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8">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
    <w:nsid w:val="031D1B7D"/>
    <w:multiLevelType w:val="hybridMultilevel"/>
    <w:tmpl w:val="7126295A"/>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
    <w:nsid w:val="036572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2">
    <w:nsid w:val="03684B04"/>
    <w:multiLevelType w:val="hybridMultilevel"/>
    <w:tmpl w:val="47B6896E"/>
    <w:lvl w:ilvl="0" w:tplc="00204200">
      <w:start w:val="10"/>
      <w:numFmt w:val="bullet"/>
      <w:lvlText w:val="-"/>
      <w:lvlJc w:val="left"/>
      <w:pPr>
        <w:tabs>
          <w:tab w:val="num" w:pos="1665"/>
        </w:tabs>
        <w:ind w:left="1665" w:hanging="360"/>
      </w:pPr>
      <w:rPr>
        <w:rFonts w:ascii="Times New Roman" w:eastAsia="Times New Roman" w:hAnsi="Times New Roman" w:cs="Times New Roman" w:hint="default"/>
      </w:rPr>
    </w:lvl>
    <w:lvl w:ilvl="1" w:tplc="04060003" w:tentative="1">
      <w:start w:val="1"/>
      <w:numFmt w:val="bullet"/>
      <w:lvlText w:val="o"/>
      <w:lvlJc w:val="left"/>
      <w:pPr>
        <w:tabs>
          <w:tab w:val="num" w:pos="2385"/>
        </w:tabs>
        <w:ind w:left="2385" w:hanging="360"/>
      </w:pPr>
      <w:rPr>
        <w:rFonts w:ascii="Courier New" w:hAnsi="Courier New" w:cs="Courier New" w:hint="default"/>
      </w:rPr>
    </w:lvl>
    <w:lvl w:ilvl="2" w:tplc="04060005" w:tentative="1">
      <w:start w:val="1"/>
      <w:numFmt w:val="bullet"/>
      <w:lvlText w:val=""/>
      <w:lvlJc w:val="left"/>
      <w:pPr>
        <w:tabs>
          <w:tab w:val="num" w:pos="3105"/>
        </w:tabs>
        <w:ind w:left="3105" w:hanging="360"/>
      </w:pPr>
      <w:rPr>
        <w:rFonts w:ascii="Wingdings" w:hAnsi="Wingdings" w:hint="default"/>
      </w:rPr>
    </w:lvl>
    <w:lvl w:ilvl="3" w:tplc="04060001" w:tentative="1">
      <w:start w:val="1"/>
      <w:numFmt w:val="bullet"/>
      <w:lvlText w:val=""/>
      <w:lvlJc w:val="left"/>
      <w:pPr>
        <w:tabs>
          <w:tab w:val="num" w:pos="3825"/>
        </w:tabs>
        <w:ind w:left="3825" w:hanging="360"/>
      </w:pPr>
      <w:rPr>
        <w:rFonts w:ascii="Symbol" w:hAnsi="Symbol" w:hint="default"/>
      </w:rPr>
    </w:lvl>
    <w:lvl w:ilvl="4" w:tplc="04060003" w:tentative="1">
      <w:start w:val="1"/>
      <w:numFmt w:val="bullet"/>
      <w:lvlText w:val="o"/>
      <w:lvlJc w:val="left"/>
      <w:pPr>
        <w:tabs>
          <w:tab w:val="num" w:pos="4545"/>
        </w:tabs>
        <w:ind w:left="4545" w:hanging="360"/>
      </w:pPr>
      <w:rPr>
        <w:rFonts w:ascii="Courier New" w:hAnsi="Courier New" w:cs="Courier New" w:hint="default"/>
      </w:rPr>
    </w:lvl>
    <w:lvl w:ilvl="5" w:tplc="04060005" w:tentative="1">
      <w:start w:val="1"/>
      <w:numFmt w:val="bullet"/>
      <w:lvlText w:val=""/>
      <w:lvlJc w:val="left"/>
      <w:pPr>
        <w:tabs>
          <w:tab w:val="num" w:pos="5265"/>
        </w:tabs>
        <w:ind w:left="5265" w:hanging="360"/>
      </w:pPr>
      <w:rPr>
        <w:rFonts w:ascii="Wingdings" w:hAnsi="Wingdings" w:hint="default"/>
      </w:rPr>
    </w:lvl>
    <w:lvl w:ilvl="6" w:tplc="04060001" w:tentative="1">
      <w:start w:val="1"/>
      <w:numFmt w:val="bullet"/>
      <w:lvlText w:val=""/>
      <w:lvlJc w:val="left"/>
      <w:pPr>
        <w:tabs>
          <w:tab w:val="num" w:pos="5985"/>
        </w:tabs>
        <w:ind w:left="5985" w:hanging="360"/>
      </w:pPr>
      <w:rPr>
        <w:rFonts w:ascii="Symbol" w:hAnsi="Symbol" w:hint="default"/>
      </w:rPr>
    </w:lvl>
    <w:lvl w:ilvl="7" w:tplc="04060003" w:tentative="1">
      <w:start w:val="1"/>
      <w:numFmt w:val="bullet"/>
      <w:lvlText w:val="o"/>
      <w:lvlJc w:val="left"/>
      <w:pPr>
        <w:tabs>
          <w:tab w:val="num" w:pos="6705"/>
        </w:tabs>
        <w:ind w:left="6705" w:hanging="360"/>
      </w:pPr>
      <w:rPr>
        <w:rFonts w:ascii="Courier New" w:hAnsi="Courier New" w:cs="Courier New" w:hint="default"/>
      </w:rPr>
    </w:lvl>
    <w:lvl w:ilvl="8" w:tplc="04060005" w:tentative="1">
      <w:start w:val="1"/>
      <w:numFmt w:val="bullet"/>
      <w:lvlText w:val=""/>
      <w:lvlJc w:val="left"/>
      <w:pPr>
        <w:tabs>
          <w:tab w:val="num" w:pos="7425"/>
        </w:tabs>
        <w:ind w:left="7425" w:hanging="360"/>
      </w:pPr>
      <w:rPr>
        <w:rFonts w:ascii="Wingdings" w:hAnsi="Wingdings" w:hint="default"/>
      </w:rPr>
    </w:lvl>
  </w:abstractNum>
  <w:abstractNum w:abstractNumId="73">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4">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5">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76">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78">
    <w:nsid w:val="03D35460"/>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79">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80">
    <w:nsid w:val="03EC2729"/>
    <w:multiLevelType w:val="multilevel"/>
    <w:tmpl w:val="1CC4E0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nsid w:val="0407396E"/>
    <w:multiLevelType w:val="hybridMultilevel"/>
    <w:tmpl w:val="D1E8466A"/>
    <w:lvl w:ilvl="0" w:tplc="5B1E01C8">
      <w:start w:val="8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
    <w:nsid w:val="0408460A"/>
    <w:multiLevelType w:val="multilevel"/>
    <w:tmpl w:val="6CF203B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3">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4">
    <w:nsid w:val="041B334A"/>
    <w:multiLevelType w:val="singleLevel"/>
    <w:tmpl w:val="0413000F"/>
    <w:lvl w:ilvl="0">
      <w:start w:val="1"/>
      <w:numFmt w:val="decimal"/>
      <w:lvlText w:val="%1."/>
      <w:lvlJc w:val="left"/>
      <w:pPr>
        <w:tabs>
          <w:tab w:val="num" w:pos="900"/>
        </w:tabs>
        <w:ind w:left="900" w:hanging="360"/>
      </w:pPr>
    </w:lvl>
  </w:abstractNum>
  <w:abstractNum w:abstractNumId="85">
    <w:nsid w:val="041F5511"/>
    <w:multiLevelType w:val="hybridMultilevel"/>
    <w:tmpl w:val="855A47E0"/>
    <w:lvl w:ilvl="0" w:tplc="04060001">
      <w:start w:val="1"/>
      <w:numFmt w:val="bullet"/>
      <w:lvlText w:val=""/>
      <w:lvlJc w:val="left"/>
      <w:pPr>
        <w:tabs>
          <w:tab w:val="num" w:pos="360"/>
        </w:tabs>
        <w:ind w:left="36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6">
    <w:nsid w:val="042958C3"/>
    <w:multiLevelType w:val="hybridMultilevel"/>
    <w:tmpl w:val="91144590"/>
    <w:lvl w:ilvl="0" w:tplc="5B28818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7">
    <w:nsid w:val="04310D72"/>
    <w:multiLevelType w:val="hybridMultilevel"/>
    <w:tmpl w:val="81F063B4"/>
    <w:lvl w:ilvl="0" w:tplc="1C0A03A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89">
    <w:nsid w:val="048522AB"/>
    <w:multiLevelType w:val="hybridMultilevel"/>
    <w:tmpl w:val="E1609C6A"/>
    <w:lvl w:ilvl="0" w:tplc="FFFFFFFF">
      <w:start w:val="1"/>
      <w:numFmt w:val="bullet"/>
      <w:lvlText w:val=""/>
      <w:lvlJc w:val="left"/>
      <w:pPr>
        <w:tabs>
          <w:tab w:val="num" w:pos="227"/>
        </w:tabs>
        <w:ind w:left="284" w:hanging="284"/>
      </w:pPr>
      <w:rPr>
        <w:rFonts w:ascii="Symbol" w:hAnsi="Symbol" w:hint="default"/>
        <w:b/>
        <w:i w:val="0"/>
        <w:sz w:val="20"/>
        <w:szCs w:val="20"/>
      </w:rPr>
    </w:lvl>
    <w:lvl w:ilvl="1" w:tplc="FFFFFFFF">
      <w:start w:val="1"/>
      <w:numFmt w:val="bullet"/>
      <w:lvlText w:val=""/>
      <w:lvlJc w:val="left"/>
      <w:pPr>
        <w:tabs>
          <w:tab w:val="num" w:pos="1440"/>
        </w:tabs>
        <w:ind w:left="1440" w:hanging="360"/>
      </w:pPr>
      <w:rPr>
        <w:rFonts w:ascii="Symbol" w:hAnsi="Symbol" w:hint="default"/>
        <w:b/>
        <w:i w:val="0"/>
        <w:sz w:val="20"/>
        <w:szCs w:val="2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
    <w:nsid w:val="04A01209"/>
    <w:multiLevelType w:val="hybridMultilevel"/>
    <w:tmpl w:val="22EE497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3">
    <w:nsid w:val="04A7295C"/>
    <w:multiLevelType w:val="multilevel"/>
    <w:tmpl w:val="F3F0E090"/>
    <w:lvl w:ilvl="0">
      <w:start w:val="1"/>
      <w:numFmt w:val="bullet"/>
      <w:lvlText w:val=""/>
      <w:lvlJc w:val="left"/>
      <w:pPr>
        <w:tabs>
          <w:tab w:val="num" w:pos="0"/>
        </w:tabs>
        <w:ind w:left="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4">
    <w:nsid w:val="04AB3F7B"/>
    <w:multiLevelType w:val="hybridMultilevel"/>
    <w:tmpl w:val="1BDADD7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
    <w:nsid w:val="04B70998"/>
    <w:multiLevelType w:val="hybridMultilevel"/>
    <w:tmpl w:val="10E44EF6"/>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6">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7">
    <w:nsid w:val="04BF4320"/>
    <w:multiLevelType w:val="singleLevel"/>
    <w:tmpl w:val="04070017"/>
    <w:lvl w:ilvl="0">
      <w:start w:val="1"/>
      <w:numFmt w:val="lowerLetter"/>
      <w:lvlText w:val="%1)"/>
      <w:lvlJc w:val="left"/>
      <w:pPr>
        <w:tabs>
          <w:tab w:val="num" w:pos="360"/>
        </w:tabs>
        <w:ind w:left="360" w:hanging="360"/>
      </w:pPr>
    </w:lvl>
  </w:abstractNum>
  <w:abstractNum w:abstractNumId="98">
    <w:nsid w:val="04D57EA4"/>
    <w:multiLevelType w:val="multilevel"/>
    <w:tmpl w:val="5C440BC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9">
    <w:nsid w:val="04E919F3"/>
    <w:multiLevelType w:val="hybridMultilevel"/>
    <w:tmpl w:val="35683D3E"/>
    <w:lvl w:ilvl="0" w:tplc="9732E04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1">
    <w:nsid w:val="04F71CB5"/>
    <w:multiLevelType w:val="hybridMultilevel"/>
    <w:tmpl w:val="18026F62"/>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2">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03">
    <w:nsid w:val="053C0D46"/>
    <w:multiLevelType w:val="multilevel"/>
    <w:tmpl w:val="E65874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4">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5">
    <w:nsid w:val="056947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6">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7">
    <w:nsid w:val="0577493D"/>
    <w:multiLevelType w:val="multilevel"/>
    <w:tmpl w:val="CBEA5238"/>
    <w:lvl w:ilvl="0">
      <w:start w:val="1"/>
      <w:numFmt w:val="bullet"/>
      <w:lvlText w:val=""/>
      <w:lvlJc w:val="left"/>
      <w:pPr>
        <w:tabs>
          <w:tab w:val="num" w:pos="786"/>
        </w:tabs>
        <w:ind w:left="786"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08">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109">
    <w:nsid w:val="057D4E9C"/>
    <w:multiLevelType w:val="multilevel"/>
    <w:tmpl w:val="07548C9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0">
    <w:nsid w:val="05815563"/>
    <w:multiLevelType w:val="hybridMultilevel"/>
    <w:tmpl w:val="16ECBEDA"/>
    <w:lvl w:ilvl="0" w:tplc="333004A6">
      <w:start w:val="1"/>
      <w:numFmt w:val="bullet"/>
      <w:lvlText w:val="-"/>
      <w:lvlJc w:val="left"/>
      <w:pPr>
        <w:tabs>
          <w:tab w:val="num" w:pos="2325"/>
        </w:tabs>
        <w:ind w:left="232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1">
    <w:nsid w:val="058440C8"/>
    <w:multiLevelType w:val="hybridMultilevel"/>
    <w:tmpl w:val="E3523CAA"/>
    <w:lvl w:ilvl="0" w:tplc="91248ADA">
      <w:start w:val="30"/>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2">
    <w:nsid w:val="05A83E89"/>
    <w:multiLevelType w:val="hybridMultilevel"/>
    <w:tmpl w:val="2138C62A"/>
    <w:lvl w:ilvl="0" w:tplc="0BBCA720">
      <w:start w:val="17"/>
      <w:numFmt w:val="bullet"/>
      <w:lvlText w:val="●"/>
      <w:lvlJc w:val="left"/>
      <w:pPr>
        <w:tabs>
          <w:tab w:val="num" w:pos="1197"/>
        </w:tabs>
        <w:ind w:left="1197" w:hanging="720"/>
      </w:pPr>
      <w:rPr>
        <w:rFonts w:ascii="SimSun" w:eastAsia="SimSun" w:hAnsi="SimSun" w:cs="Times New Roman" w:hint="eastAsia"/>
      </w:rPr>
    </w:lvl>
    <w:lvl w:ilvl="1" w:tplc="04090003" w:tentative="1">
      <w:start w:val="1"/>
      <w:numFmt w:val="bullet"/>
      <w:lvlText w:val=""/>
      <w:lvlJc w:val="left"/>
      <w:pPr>
        <w:tabs>
          <w:tab w:val="num" w:pos="1317"/>
        </w:tabs>
        <w:ind w:left="1317" w:hanging="420"/>
      </w:pPr>
      <w:rPr>
        <w:rFonts w:ascii="Wingdings" w:hAnsi="Wingdings" w:hint="default"/>
      </w:rPr>
    </w:lvl>
    <w:lvl w:ilvl="2" w:tplc="04090005" w:tentative="1">
      <w:start w:val="1"/>
      <w:numFmt w:val="bullet"/>
      <w:lvlText w:val=""/>
      <w:lvlJc w:val="left"/>
      <w:pPr>
        <w:tabs>
          <w:tab w:val="num" w:pos="1737"/>
        </w:tabs>
        <w:ind w:left="1737" w:hanging="420"/>
      </w:pPr>
      <w:rPr>
        <w:rFonts w:ascii="Wingdings" w:hAnsi="Wingdings" w:hint="default"/>
      </w:rPr>
    </w:lvl>
    <w:lvl w:ilvl="3" w:tplc="04090001" w:tentative="1">
      <w:start w:val="1"/>
      <w:numFmt w:val="bullet"/>
      <w:lvlText w:val=""/>
      <w:lvlJc w:val="left"/>
      <w:pPr>
        <w:tabs>
          <w:tab w:val="num" w:pos="2157"/>
        </w:tabs>
        <w:ind w:left="2157" w:hanging="420"/>
      </w:pPr>
      <w:rPr>
        <w:rFonts w:ascii="Wingdings" w:hAnsi="Wingdings" w:hint="default"/>
      </w:rPr>
    </w:lvl>
    <w:lvl w:ilvl="4" w:tplc="04090003" w:tentative="1">
      <w:start w:val="1"/>
      <w:numFmt w:val="bullet"/>
      <w:lvlText w:val=""/>
      <w:lvlJc w:val="left"/>
      <w:pPr>
        <w:tabs>
          <w:tab w:val="num" w:pos="2577"/>
        </w:tabs>
        <w:ind w:left="2577" w:hanging="420"/>
      </w:pPr>
      <w:rPr>
        <w:rFonts w:ascii="Wingdings" w:hAnsi="Wingdings" w:hint="default"/>
      </w:rPr>
    </w:lvl>
    <w:lvl w:ilvl="5" w:tplc="04090005" w:tentative="1">
      <w:start w:val="1"/>
      <w:numFmt w:val="bullet"/>
      <w:lvlText w:val=""/>
      <w:lvlJc w:val="left"/>
      <w:pPr>
        <w:tabs>
          <w:tab w:val="num" w:pos="2997"/>
        </w:tabs>
        <w:ind w:left="2997" w:hanging="420"/>
      </w:pPr>
      <w:rPr>
        <w:rFonts w:ascii="Wingdings" w:hAnsi="Wingdings" w:hint="default"/>
      </w:rPr>
    </w:lvl>
    <w:lvl w:ilvl="6" w:tplc="04090001" w:tentative="1">
      <w:start w:val="1"/>
      <w:numFmt w:val="bullet"/>
      <w:lvlText w:val=""/>
      <w:lvlJc w:val="left"/>
      <w:pPr>
        <w:tabs>
          <w:tab w:val="num" w:pos="3417"/>
        </w:tabs>
        <w:ind w:left="3417" w:hanging="420"/>
      </w:pPr>
      <w:rPr>
        <w:rFonts w:ascii="Wingdings" w:hAnsi="Wingdings" w:hint="default"/>
      </w:rPr>
    </w:lvl>
    <w:lvl w:ilvl="7" w:tplc="04090003" w:tentative="1">
      <w:start w:val="1"/>
      <w:numFmt w:val="bullet"/>
      <w:lvlText w:val=""/>
      <w:lvlJc w:val="left"/>
      <w:pPr>
        <w:tabs>
          <w:tab w:val="num" w:pos="3837"/>
        </w:tabs>
        <w:ind w:left="3837" w:hanging="420"/>
      </w:pPr>
      <w:rPr>
        <w:rFonts w:ascii="Wingdings" w:hAnsi="Wingdings" w:hint="default"/>
      </w:rPr>
    </w:lvl>
    <w:lvl w:ilvl="8" w:tplc="04090005" w:tentative="1">
      <w:start w:val="1"/>
      <w:numFmt w:val="bullet"/>
      <w:lvlText w:val=""/>
      <w:lvlJc w:val="left"/>
      <w:pPr>
        <w:tabs>
          <w:tab w:val="num" w:pos="4257"/>
        </w:tabs>
        <w:ind w:left="4257" w:hanging="420"/>
      </w:pPr>
      <w:rPr>
        <w:rFonts w:ascii="Wingdings" w:hAnsi="Wingdings" w:hint="default"/>
      </w:rPr>
    </w:lvl>
  </w:abstractNum>
  <w:abstractNum w:abstractNumId="113">
    <w:nsid w:val="05C45A52"/>
    <w:multiLevelType w:val="hybridMultilevel"/>
    <w:tmpl w:val="B03CA17A"/>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
    <w:nsid w:val="05F129C6"/>
    <w:multiLevelType w:val="multilevel"/>
    <w:tmpl w:val="7CD4791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5">
    <w:nsid w:val="060E065C"/>
    <w:multiLevelType w:val="multilevel"/>
    <w:tmpl w:val="3A2E3E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6">
    <w:nsid w:val="06163130"/>
    <w:multiLevelType w:val="multilevel"/>
    <w:tmpl w:val="66A07FD4"/>
    <w:lvl w:ilvl="0">
      <w:start w:val="1"/>
      <w:numFmt w:val="bullet"/>
      <w:lvlText w:val="o"/>
      <w:lvlJc w:val="left"/>
      <w:pPr>
        <w:tabs>
          <w:tab w:val="num" w:pos="927"/>
        </w:tabs>
        <w:ind w:left="927"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17">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118">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120">
    <w:nsid w:val="06436C7C"/>
    <w:multiLevelType w:val="hybridMultilevel"/>
    <w:tmpl w:val="3CEEFD52"/>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1">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2">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123">
    <w:nsid w:val="0686793F"/>
    <w:multiLevelType w:val="hybridMultilevel"/>
    <w:tmpl w:val="8F4021E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4">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
    <w:nsid w:val="069C471A"/>
    <w:multiLevelType w:val="hybridMultilevel"/>
    <w:tmpl w:val="3984E72C"/>
    <w:lvl w:ilvl="0" w:tplc="FFFFFFFF">
      <w:start w:val="1"/>
      <w:numFmt w:val="bullet"/>
      <w:lvlText w:val=""/>
      <w:lvlJc w:val="left"/>
      <w:pPr>
        <w:tabs>
          <w:tab w:val="num" w:pos="340"/>
        </w:tabs>
        <w:ind w:left="283" w:hanging="283"/>
      </w:pPr>
      <w:rPr>
        <w:rFonts w:ascii="Wingdings" w:hAnsi="Wingdings" w:hint="default"/>
      </w:rPr>
    </w:lvl>
    <w:lvl w:ilvl="1" w:tplc="E66C7ABA">
      <w:numFmt w:val="bullet"/>
      <w:lvlText w:val=""/>
      <w:lvlJc w:val="left"/>
      <w:pPr>
        <w:tabs>
          <w:tab w:val="num" w:pos="1110"/>
        </w:tabs>
        <w:ind w:left="1110" w:hanging="360"/>
      </w:pPr>
      <w:rPr>
        <w:rFonts w:ascii="Wingdings 2" w:eastAsia="SimSun" w:hAnsi="Wingdings 2" w:cs="Times New Roman" w:hint="default"/>
      </w:rPr>
    </w:lvl>
    <w:lvl w:ilvl="2" w:tplc="FFFFFFFF" w:tentative="1">
      <w:start w:val="1"/>
      <w:numFmt w:val="bullet"/>
      <w:lvlText w:val=""/>
      <w:lvlJc w:val="left"/>
      <w:pPr>
        <w:tabs>
          <w:tab w:val="num" w:pos="2103"/>
        </w:tabs>
        <w:ind w:left="2103" w:hanging="360"/>
      </w:pPr>
      <w:rPr>
        <w:rFonts w:ascii="Wingdings" w:hAnsi="Wingdings" w:hint="default"/>
      </w:rPr>
    </w:lvl>
    <w:lvl w:ilvl="3" w:tplc="FFFFFFFF" w:tentative="1">
      <w:start w:val="1"/>
      <w:numFmt w:val="bullet"/>
      <w:lvlText w:val=""/>
      <w:lvlJc w:val="left"/>
      <w:pPr>
        <w:tabs>
          <w:tab w:val="num" w:pos="2823"/>
        </w:tabs>
        <w:ind w:left="2823" w:hanging="360"/>
      </w:pPr>
      <w:rPr>
        <w:rFonts w:ascii="Symbol" w:hAnsi="Symbol" w:hint="default"/>
      </w:rPr>
    </w:lvl>
    <w:lvl w:ilvl="4" w:tplc="FFFFFFFF" w:tentative="1">
      <w:start w:val="1"/>
      <w:numFmt w:val="bullet"/>
      <w:lvlText w:val="o"/>
      <w:lvlJc w:val="left"/>
      <w:pPr>
        <w:tabs>
          <w:tab w:val="num" w:pos="3543"/>
        </w:tabs>
        <w:ind w:left="3543" w:hanging="360"/>
      </w:pPr>
      <w:rPr>
        <w:rFonts w:ascii="Courier New" w:hAnsi="Courier New" w:cs="Humanst521 Lt BT" w:hint="default"/>
      </w:rPr>
    </w:lvl>
    <w:lvl w:ilvl="5" w:tplc="FFFFFFFF" w:tentative="1">
      <w:start w:val="1"/>
      <w:numFmt w:val="bullet"/>
      <w:lvlText w:val=""/>
      <w:lvlJc w:val="left"/>
      <w:pPr>
        <w:tabs>
          <w:tab w:val="num" w:pos="4263"/>
        </w:tabs>
        <w:ind w:left="4263" w:hanging="360"/>
      </w:pPr>
      <w:rPr>
        <w:rFonts w:ascii="Wingdings" w:hAnsi="Wingdings" w:hint="default"/>
      </w:rPr>
    </w:lvl>
    <w:lvl w:ilvl="6" w:tplc="FFFFFFFF" w:tentative="1">
      <w:start w:val="1"/>
      <w:numFmt w:val="bullet"/>
      <w:lvlText w:val=""/>
      <w:lvlJc w:val="left"/>
      <w:pPr>
        <w:tabs>
          <w:tab w:val="num" w:pos="4983"/>
        </w:tabs>
        <w:ind w:left="4983" w:hanging="360"/>
      </w:pPr>
      <w:rPr>
        <w:rFonts w:ascii="Symbol" w:hAnsi="Symbol" w:hint="default"/>
      </w:rPr>
    </w:lvl>
    <w:lvl w:ilvl="7" w:tplc="FFFFFFFF" w:tentative="1">
      <w:start w:val="1"/>
      <w:numFmt w:val="bullet"/>
      <w:lvlText w:val="o"/>
      <w:lvlJc w:val="left"/>
      <w:pPr>
        <w:tabs>
          <w:tab w:val="num" w:pos="5703"/>
        </w:tabs>
        <w:ind w:left="5703" w:hanging="360"/>
      </w:pPr>
      <w:rPr>
        <w:rFonts w:ascii="Courier New" w:hAnsi="Courier New" w:cs="Humanst521 Lt BT" w:hint="default"/>
      </w:rPr>
    </w:lvl>
    <w:lvl w:ilvl="8" w:tplc="FFFFFFFF" w:tentative="1">
      <w:start w:val="1"/>
      <w:numFmt w:val="bullet"/>
      <w:lvlText w:val=""/>
      <w:lvlJc w:val="left"/>
      <w:pPr>
        <w:tabs>
          <w:tab w:val="num" w:pos="6423"/>
        </w:tabs>
        <w:ind w:left="6423" w:hanging="360"/>
      </w:pPr>
      <w:rPr>
        <w:rFonts w:ascii="Wingdings" w:hAnsi="Wingdings" w:hint="default"/>
      </w:rPr>
    </w:lvl>
  </w:abstractNum>
  <w:abstractNum w:abstractNumId="126">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7">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28">
    <w:nsid w:val="071971D3"/>
    <w:multiLevelType w:val="multilevel"/>
    <w:tmpl w:val="CF267DB4"/>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9">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0">
    <w:nsid w:val="077C47EA"/>
    <w:multiLevelType w:val="multilevel"/>
    <w:tmpl w:val="2ECA47EA"/>
    <w:lvl w:ilvl="0">
      <w:start w:val="1"/>
      <w:numFmt w:val="decimal"/>
      <w:lvlText w:val="%1．"/>
      <w:lvlJc w:val="left"/>
      <w:pPr>
        <w:tabs>
          <w:tab w:val="num" w:pos="720"/>
        </w:tabs>
        <w:ind w:left="720" w:hanging="720"/>
      </w:pPr>
      <w:rPr>
        <w:rFonts w:hint="eastAsia"/>
      </w:rPr>
    </w:lvl>
    <w:lvl w:ilvl="1">
      <w:start w:val="1"/>
      <w:numFmt w:val="decimal"/>
      <w:lvlText w:val="%1．%2．"/>
      <w:lvlJc w:val="left"/>
      <w:pPr>
        <w:tabs>
          <w:tab w:val="num" w:pos="1125"/>
        </w:tabs>
        <w:ind w:left="1125" w:hanging="720"/>
      </w:pPr>
      <w:rPr>
        <w:rFonts w:hint="eastAsia"/>
      </w:rPr>
    </w:lvl>
    <w:lvl w:ilvl="2">
      <w:start w:val="1"/>
      <w:numFmt w:val="decimal"/>
      <w:lvlText w:val="%1．%2．%3."/>
      <w:lvlJc w:val="left"/>
      <w:pPr>
        <w:tabs>
          <w:tab w:val="num" w:pos="1890"/>
        </w:tabs>
        <w:ind w:left="1890" w:hanging="1080"/>
      </w:pPr>
      <w:rPr>
        <w:rFonts w:hint="eastAsia"/>
      </w:rPr>
    </w:lvl>
    <w:lvl w:ilvl="3">
      <w:start w:val="1"/>
      <w:numFmt w:val="decimal"/>
      <w:lvlText w:val="%1．%2．%3.%4."/>
      <w:lvlJc w:val="left"/>
      <w:pPr>
        <w:tabs>
          <w:tab w:val="num" w:pos="2295"/>
        </w:tabs>
        <w:ind w:left="2295" w:hanging="1080"/>
      </w:pPr>
      <w:rPr>
        <w:rFonts w:hint="eastAsia"/>
      </w:rPr>
    </w:lvl>
    <w:lvl w:ilvl="4">
      <w:start w:val="1"/>
      <w:numFmt w:val="decimal"/>
      <w:lvlText w:val="%1．%2．%3.%4.%5."/>
      <w:lvlJc w:val="left"/>
      <w:pPr>
        <w:tabs>
          <w:tab w:val="num" w:pos="2700"/>
        </w:tabs>
        <w:ind w:left="2700" w:hanging="1080"/>
      </w:pPr>
      <w:rPr>
        <w:rFonts w:hint="eastAsia"/>
      </w:rPr>
    </w:lvl>
    <w:lvl w:ilvl="5">
      <w:start w:val="1"/>
      <w:numFmt w:val="decimal"/>
      <w:lvlText w:val="%1．%2．%3.%4.%5.%6."/>
      <w:lvlJc w:val="left"/>
      <w:pPr>
        <w:tabs>
          <w:tab w:val="num" w:pos="3465"/>
        </w:tabs>
        <w:ind w:left="3465" w:hanging="1440"/>
      </w:pPr>
      <w:rPr>
        <w:rFonts w:hint="eastAsia"/>
      </w:rPr>
    </w:lvl>
    <w:lvl w:ilvl="6">
      <w:start w:val="1"/>
      <w:numFmt w:val="decimal"/>
      <w:lvlText w:val="%1．%2．%3.%4.%5.%6.%7."/>
      <w:lvlJc w:val="left"/>
      <w:pPr>
        <w:tabs>
          <w:tab w:val="num" w:pos="3870"/>
        </w:tabs>
        <w:ind w:left="3870" w:hanging="1440"/>
      </w:pPr>
      <w:rPr>
        <w:rFonts w:hint="eastAsia"/>
      </w:rPr>
    </w:lvl>
    <w:lvl w:ilvl="7">
      <w:start w:val="1"/>
      <w:numFmt w:val="decimal"/>
      <w:lvlText w:val="%1．%2．%3.%4.%5.%6.%7.%8."/>
      <w:lvlJc w:val="left"/>
      <w:pPr>
        <w:tabs>
          <w:tab w:val="num" w:pos="4635"/>
        </w:tabs>
        <w:ind w:left="4635" w:hanging="1800"/>
      </w:pPr>
      <w:rPr>
        <w:rFonts w:hint="eastAsia"/>
      </w:rPr>
    </w:lvl>
    <w:lvl w:ilvl="8">
      <w:start w:val="1"/>
      <w:numFmt w:val="decimal"/>
      <w:lvlText w:val="%1．%2．%3.%4.%5.%6.%7.%8.%9."/>
      <w:lvlJc w:val="left"/>
      <w:pPr>
        <w:tabs>
          <w:tab w:val="num" w:pos="5040"/>
        </w:tabs>
        <w:ind w:left="5040" w:hanging="1800"/>
      </w:pPr>
      <w:rPr>
        <w:rFonts w:hint="eastAsia"/>
      </w:rPr>
    </w:lvl>
  </w:abstractNum>
  <w:abstractNum w:abstractNumId="131">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132">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133">
    <w:nsid w:val="07D6463F"/>
    <w:multiLevelType w:val="multilevel"/>
    <w:tmpl w:val="84923C90"/>
    <w:lvl w:ilvl="0">
      <w:start w:val="1"/>
      <w:numFmt w:val="decimal"/>
      <w:lvlText w:val="%1."/>
      <w:lvlJc w:val="left"/>
      <w:pPr>
        <w:tabs>
          <w:tab w:val="num" w:pos="360"/>
        </w:tabs>
        <w:ind w:left="360" w:hanging="360"/>
      </w:pPr>
    </w:lvl>
    <w:lvl w:ilvl="1">
      <w:start w:val="4"/>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1080"/>
      </w:pPr>
      <w:rPr>
        <w:rFonts w:hint="default"/>
        <w:b/>
      </w:rPr>
    </w:lvl>
    <w:lvl w:ilvl="3">
      <w:start w:val="1"/>
      <w:numFmt w:val="decimal"/>
      <w:isLgl/>
      <w:lvlText w:val="%1.%2.%3.%4."/>
      <w:lvlJc w:val="left"/>
      <w:pPr>
        <w:tabs>
          <w:tab w:val="num" w:pos="1440"/>
        </w:tabs>
        <w:ind w:left="1440" w:hanging="144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2160"/>
        </w:tabs>
        <w:ind w:left="2160" w:hanging="2160"/>
      </w:pPr>
      <w:rPr>
        <w:rFonts w:hint="default"/>
        <w:b/>
      </w:rPr>
    </w:lvl>
    <w:lvl w:ilvl="7">
      <w:start w:val="1"/>
      <w:numFmt w:val="decimal"/>
      <w:isLgl/>
      <w:lvlText w:val="%1.%2.%3.%4.%5.%6.%7.%8."/>
      <w:lvlJc w:val="left"/>
      <w:pPr>
        <w:tabs>
          <w:tab w:val="num" w:pos="2520"/>
        </w:tabs>
        <w:ind w:left="2520" w:hanging="2520"/>
      </w:pPr>
      <w:rPr>
        <w:rFonts w:hint="default"/>
        <w:b/>
      </w:rPr>
    </w:lvl>
    <w:lvl w:ilvl="8">
      <w:start w:val="1"/>
      <w:numFmt w:val="decimal"/>
      <w:isLgl/>
      <w:lvlText w:val="%1.%2.%3.%4.%5.%6.%7.%8.%9."/>
      <w:lvlJc w:val="left"/>
      <w:pPr>
        <w:tabs>
          <w:tab w:val="num" w:pos="2520"/>
        </w:tabs>
        <w:ind w:left="2520" w:hanging="2520"/>
      </w:pPr>
      <w:rPr>
        <w:rFonts w:hint="default"/>
        <w:b/>
      </w:rPr>
    </w:lvl>
  </w:abstractNum>
  <w:abstractNum w:abstractNumId="134">
    <w:nsid w:val="07D7732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35">
    <w:nsid w:val="07EF129B"/>
    <w:multiLevelType w:val="multilevel"/>
    <w:tmpl w:val="F912BA6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6">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7">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38">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9">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140">
    <w:nsid w:val="082F28F1"/>
    <w:multiLevelType w:val="hybridMultilevel"/>
    <w:tmpl w:val="20EC4AD4"/>
    <w:lvl w:ilvl="0" w:tplc="5A9C93DE">
      <w:start w:val="1"/>
      <w:numFmt w:val="lowerRoman"/>
      <w:lvlText w:val="%1．"/>
      <w:lvlJc w:val="left"/>
      <w:pPr>
        <w:tabs>
          <w:tab w:val="num" w:pos="1080"/>
        </w:tabs>
        <w:ind w:left="1080" w:hanging="10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1">
    <w:nsid w:val="083C0A26"/>
    <w:multiLevelType w:val="hybridMultilevel"/>
    <w:tmpl w:val="22184D9E"/>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42">
    <w:nsid w:val="0869491F"/>
    <w:multiLevelType w:val="hybridMultilevel"/>
    <w:tmpl w:val="C518DFCE"/>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45">
    <w:nsid w:val="08AE2EE3"/>
    <w:multiLevelType w:val="hybridMultilevel"/>
    <w:tmpl w:val="00365902"/>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6">
    <w:nsid w:val="08B23A2A"/>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147">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48">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0">
    <w:nsid w:val="090532AB"/>
    <w:multiLevelType w:val="hybridMultilevel"/>
    <w:tmpl w:val="2B84C07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1">
    <w:nsid w:val="09176793"/>
    <w:multiLevelType w:val="hybridMultilevel"/>
    <w:tmpl w:val="9136405E"/>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2">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53">
    <w:nsid w:val="092752D5"/>
    <w:multiLevelType w:val="hybridMultilevel"/>
    <w:tmpl w:val="D29656AA"/>
    <w:lvl w:ilvl="0" w:tplc="F57630C2">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
    <w:nsid w:val="092D45B6"/>
    <w:multiLevelType w:val="hybridMultilevel"/>
    <w:tmpl w:val="2D160F9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5">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6">
    <w:nsid w:val="093E4F45"/>
    <w:multiLevelType w:val="hybridMultilevel"/>
    <w:tmpl w:val="915047DC"/>
    <w:lvl w:ilvl="0" w:tplc="FFFFFFFF">
      <w:numFmt w:val="bullet"/>
      <w:lvlText w:val="-"/>
      <w:lvlJc w:val="left"/>
      <w:pPr>
        <w:tabs>
          <w:tab w:val="num" w:pos="643"/>
        </w:tabs>
        <w:ind w:left="643" w:hanging="360"/>
      </w:pPr>
      <w:rPr>
        <w:rFonts w:ascii="Times New Roman" w:eastAsia="Times New Roman" w:hAnsi="Times New Roman" w:cs="Times New Roman" w:hint="default"/>
      </w:rPr>
    </w:lvl>
    <w:lvl w:ilvl="1" w:tplc="FFFFFFFF">
      <w:start w:val="1"/>
      <w:numFmt w:val="bullet"/>
      <w:lvlText w:val="o"/>
      <w:lvlJc w:val="left"/>
      <w:pPr>
        <w:tabs>
          <w:tab w:val="num" w:pos="1363"/>
        </w:tabs>
        <w:ind w:left="1363" w:hanging="360"/>
      </w:pPr>
      <w:rPr>
        <w:rFonts w:ascii="Courier New" w:hAnsi="Courier New" w:cs="Univers" w:hint="default"/>
      </w:rPr>
    </w:lvl>
    <w:lvl w:ilvl="2" w:tplc="FFFFFFFF" w:tentative="1">
      <w:start w:val="1"/>
      <w:numFmt w:val="bullet"/>
      <w:lvlText w:val=""/>
      <w:lvlJc w:val="left"/>
      <w:pPr>
        <w:tabs>
          <w:tab w:val="num" w:pos="2083"/>
        </w:tabs>
        <w:ind w:left="2083" w:hanging="360"/>
      </w:pPr>
      <w:rPr>
        <w:rFonts w:ascii="Wingdings" w:hAnsi="Wingdings" w:hint="default"/>
      </w:rPr>
    </w:lvl>
    <w:lvl w:ilvl="3" w:tplc="FFFFFFFF" w:tentative="1">
      <w:start w:val="1"/>
      <w:numFmt w:val="bullet"/>
      <w:lvlText w:val=""/>
      <w:lvlJc w:val="left"/>
      <w:pPr>
        <w:tabs>
          <w:tab w:val="num" w:pos="2803"/>
        </w:tabs>
        <w:ind w:left="2803" w:hanging="360"/>
      </w:pPr>
      <w:rPr>
        <w:rFonts w:ascii="Symbol" w:hAnsi="Symbol" w:hint="default"/>
      </w:rPr>
    </w:lvl>
    <w:lvl w:ilvl="4" w:tplc="FFFFFFFF" w:tentative="1">
      <w:start w:val="1"/>
      <w:numFmt w:val="bullet"/>
      <w:lvlText w:val="o"/>
      <w:lvlJc w:val="left"/>
      <w:pPr>
        <w:tabs>
          <w:tab w:val="num" w:pos="3523"/>
        </w:tabs>
        <w:ind w:left="3523" w:hanging="360"/>
      </w:pPr>
      <w:rPr>
        <w:rFonts w:ascii="Courier New" w:hAnsi="Courier New" w:cs="Univers" w:hint="default"/>
      </w:rPr>
    </w:lvl>
    <w:lvl w:ilvl="5" w:tplc="FFFFFFFF" w:tentative="1">
      <w:start w:val="1"/>
      <w:numFmt w:val="bullet"/>
      <w:lvlText w:val=""/>
      <w:lvlJc w:val="left"/>
      <w:pPr>
        <w:tabs>
          <w:tab w:val="num" w:pos="4243"/>
        </w:tabs>
        <w:ind w:left="4243" w:hanging="360"/>
      </w:pPr>
      <w:rPr>
        <w:rFonts w:ascii="Wingdings" w:hAnsi="Wingdings" w:hint="default"/>
      </w:rPr>
    </w:lvl>
    <w:lvl w:ilvl="6" w:tplc="FFFFFFFF" w:tentative="1">
      <w:start w:val="1"/>
      <w:numFmt w:val="bullet"/>
      <w:lvlText w:val=""/>
      <w:lvlJc w:val="left"/>
      <w:pPr>
        <w:tabs>
          <w:tab w:val="num" w:pos="4963"/>
        </w:tabs>
        <w:ind w:left="4963" w:hanging="360"/>
      </w:pPr>
      <w:rPr>
        <w:rFonts w:ascii="Symbol" w:hAnsi="Symbol" w:hint="default"/>
      </w:rPr>
    </w:lvl>
    <w:lvl w:ilvl="7" w:tplc="FFFFFFFF" w:tentative="1">
      <w:start w:val="1"/>
      <w:numFmt w:val="bullet"/>
      <w:lvlText w:val="o"/>
      <w:lvlJc w:val="left"/>
      <w:pPr>
        <w:tabs>
          <w:tab w:val="num" w:pos="5683"/>
        </w:tabs>
        <w:ind w:left="5683" w:hanging="360"/>
      </w:pPr>
      <w:rPr>
        <w:rFonts w:ascii="Courier New" w:hAnsi="Courier New" w:cs="Univers" w:hint="default"/>
      </w:rPr>
    </w:lvl>
    <w:lvl w:ilvl="8" w:tplc="FFFFFFFF" w:tentative="1">
      <w:start w:val="1"/>
      <w:numFmt w:val="bullet"/>
      <w:lvlText w:val=""/>
      <w:lvlJc w:val="left"/>
      <w:pPr>
        <w:tabs>
          <w:tab w:val="num" w:pos="6403"/>
        </w:tabs>
        <w:ind w:left="6403" w:hanging="360"/>
      </w:pPr>
      <w:rPr>
        <w:rFonts w:ascii="Wingdings" w:hAnsi="Wingdings" w:hint="default"/>
      </w:rPr>
    </w:lvl>
  </w:abstractNum>
  <w:abstractNum w:abstractNumId="157">
    <w:nsid w:val="094418C0"/>
    <w:multiLevelType w:val="multilevel"/>
    <w:tmpl w:val="9E06FBB4"/>
    <w:lvl w:ilvl="0">
      <w:start w:val="1"/>
      <w:numFmt w:val="decimal"/>
      <w:lvlText w:val="%1."/>
      <w:lvlJc w:val="left"/>
      <w:pPr>
        <w:tabs>
          <w:tab w:val="num" w:pos="737"/>
        </w:tabs>
        <w:ind w:left="737" w:hanging="377"/>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8">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
    <w:nsid w:val="0956627A"/>
    <w:multiLevelType w:val="hybridMultilevel"/>
    <w:tmpl w:val="F4B8DFB6"/>
    <w:lvl w:ilvl="0" w:tplc="05A4A5F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1">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62">
    <w:nsid w:val="0985544F"/>
    <w:multiLevelType w:val="hybridMultilevel"/>
    <w:tmpl w:val="A31E2CA8"/>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3">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64">
    <w:nsid w:val="09907844"/>
    <w:multiLevelType w:val="hybridMultilevel"/>
    <w:tmpl w:val="50402820"/>
    <w:lvl w:ilvl="0" w:tplc="5A061E7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66">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67">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68">
    <w:nsid w:val="09EA03B2"/>
    <w:multiLevelType w:val="hybridMultilevel"/>
    <w:tmpl w:val="E4EE1E16"/>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9">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
    <w:nsid w:val="0A0B7522"/>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2">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3">
    <w:nsid w:val="0A3D797A"/>
    <w:multiLevelType w:val="hybridMultilevel"/>
    <w:tmpl w:val="2E363628"/>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74">
    <w:nsid w:val="0A3E0F06"/>
    <w:multiLevelType w:val="hybridMultilevel"/>
    <w:tmpl w:val="A2F4FE1A"/>
    <w:lvl w:ilvl="0" w:tplc="0409000F">
      <w:start w:val="1"/>
      <w:numFmt w:val="decimal"/>
      <w:lvlText w:val="%1."/>
      <w:lvlJc w:val="left"/>
      <w:pPr>
        <w:tabs>
          <w:tab w:val="num" w:pos="420"/>
        </w:tabs>
        <w:ind w:left="420" w:hanging="420"/>
      </w:pPr>
    </w:lvl>
    <w:lvl w:ilvl="1" w:tplc="7BBC47BA">
      <w:start w:val="8"/>
      <w:numFmt w:val="decimal"/>
      <w:lvlText w:val="第%2"/>
      <w:lvlJc w:val="left"/>
      <w:pPr>
        <w:tabs>
          <w:tab w:val="num" w:pos="795"/>
        </w:tabs>
        <w:ind w:left="795" w:hanging="375"/>
      </w:pPr>
      <w:rPr>
        <w:rFonts w:hint="eastAsia"/>
      </w:rPr>
    </w:lvl>
    <w:lvl w:ilvl="2" w:tplc="14A2FA62">
      <w:start w:val="145"/>
      <w:numFmt w:val="decimal"/>
      <w:lvlText w:val="第%3条"/>
      <w:lvlJc w:val="left"/>
      <w:pPr>
        <w:tabs>
          <w:tab w:val="num" w:pos="1920"/>
        </w:tabs>
        <w:ind w:left="1920" w:hanging="1080"/>
      </w:pPr>
      <w:rPr>
        <w:rFonts w:hint="eastAsia"/>
      </w:rPr>
    </w:lvl>
    <w:lvl w:ilvl="3" w:tplc="E468F81A">
      <w:start w:val="1"/>
      <w:numFmt w:val="decimal"/>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5">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76">
    <w:nsid w:val="0A60397A"/>
    <w:multiLevelType w:val="multilevel"/>
    <w:tmpl w:val="9AE25B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7">
    <w:nsid w:val="0A7F4F1C"/>
    <w:multiLevelType w:val="multilevel"/>
    <w:tmpl w:val="04E895B2"/>
    <w:lvl w:ilvl="0">
      <w:start w:val="64"/>
      <w:numFmt w:val="bullet"/>
      <w:lvlText w:val=""/>
      <w:lvlJc w:val="left"/>
      <w:pPr>
        <w:tabs>
          <w:tab w:val="num" w:pos="840"/>
        </w:tabs>
        <w:ind w:left="840" w:hanging="360"/>
      </w:pPr>
      <w:rPr>
        <w:rFonts w:ascii="Wingdings 2" w:eastAsia="SimSun" w:hAnsi="Wingdings 2" w:cs="Times New Roman"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78">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9">
    <w:nsid w:val="0A965F6E"/>
    <w:multiLevelType w:val="hybridMultilevel"/>
    <w:tmpl w:val="706C4804"/>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0">
    <w:nsid w:val="0AA621A7"/>
    <w:multiLevelType w:val="hybridMultilevel"/>
    <w:tmpl w:val="69BE2C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1">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2">
    <w:nsid w:val="0ABD31E3"/>
    <w:multiLevelType w:val="hybridMultilevel"/>
    <w:tmpl w:val="0ABAFBB4"/>
    <w:lvl w:ilvl="0" w:tplc="04090007">
      <w:start w:val="1"/>
      <w:numFmt w:val="bullet"/>
      <w:lvlText w:val=""/>
      <w:lvlJc w:val="left"/>
      <w:pPr>
        <w:tabs>
          <w:tab w:val="num" w:pos="1080"/>
        </w:tabs>
        <w:ind w:left="1080" w:hanging="360"/>
      </w:pPr>
      <w:rPr>
        <w:rFonts w:ascii="Wingdings" w:hAnsi="Wingdings" w:hint="default"/>
        <w:sz w:val="16"/>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3">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84">
    <w:nsid w:val="0AD83EDA"/>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5">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86">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87">
    <w:nsid w:val="0B127620"/>
    <w:multiLevelType w:val="multilevel"/>
    <w:tmpl w:val="DD1C187E"/>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8">
    <w:nsid w:val="0B2A7CB6"/>
    <w:multiLevelType w:val="hybridMultilevel"/>
    <w:tmpl w:val="3496BC7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9">
    <w:nsid w:val="0B2C3762"/>
    <w:multiLevelType w:val="hybridMultilevel"/>
    <w:tmpl w:val="B8D08EEA"/>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0">
    <w:nsid w:val="0B365879"/>
    <w:multiLevelType w:val="hybridMultilevel"/>
    <w:tmpl w:val="F9908A90"/>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91">
    <w:nsid w:val="0B3B0072"/>
    <w:multiLevelType w:val="singleLevel"/>
    <w:tmpl w:val="04070017"/>
    <w:lvl w:ilvl="0">
      <w:start w:val="1"/>
      <w:numFmt w:val="lowerLetter"/>
      <w:lvlText w:val="%1)"/>
      <w:lvlJc w:val="left"/>
      <w:pPr>
        <w:tabs>
          <w:tab w:val="num" w:pos="360"/>
        </w:tabs>
        <w:ind w:left="360" w:hanging="360"/>
      </w:pPr>
    </w:lvl>
  </w:abstractNum>
  <w:abstractNum w:abstractNumId="192">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3">
    <w:nsid w:val="0B765E77"/>
    <w:multiLevelType w:val="hybridMultilevel"/>
    <w:tmpl w:val="715C79CA"/>
    <w:lvl w:ilvl="0" w:tplc="82F45640">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94">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95">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6">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97">
    <w:nsid w:val="0B9A42C9"/>
    <w:multiLevelType w:val="hybridMultilevel"/>
    <w:tmpl w:val="9C5CF3B6"/>
    <w:lvl w:ilvl="0" w:tplc="FFFFFFFF">
      <w:start w:val="1"/>
      <w:numFmt w:val="bullet"/>
      <w:lvlText w:val=""/>
      <w:lvlJc w:val="left"/>
      <w:pPr>
        <w:tabs>
          <w:tab w:val="num" w:pos="833"/>
        </w:tabs>
        <w:ind w:left="833" w:hanging="266"/>
      </w:pPr>
      <w:rPr>
        <w:rFonts w:ascii="Wingdings" w:hAnsi="Wingdings" w:hint="default"/>
      </w:rPr>
    </w:lvl>
    <w:lvl w:ilvl="1" w:tplc="FFFFFFFF" w:tentative="1">
      <w:start w:val="1"/>
      <w:numFmt w:val="bullet"/>
      <w:lvlText w:val=""/>
      <w:lvlJc w:val="left"/>
      <w:pPr>
        <w:tabs>
          <w:tab w:val="num" w:pos="1545"/>
        </w:tabs>
        <w:ind w:left="1545" w:hanging="420"/>
      </w:pPr>
      <w:rPr>
        <w:rFonts w:ascii="Wingdings" w:hAnsi="Wingdings" w:hint="default"/>
      </w:rPr>
    </w:lvl>
    <w:lvl w:ilvl="2" w:tplc="FFFFFFFF" w:tentative="1">
      <w:start w:val="1"/>
      <w:numFmt w:val="bullet"/>
      <w:lvlText w:val=""/>
      <w:lvlJc w:val="left"/>
      <w:pPr>
        <w:tabs>
          <w:tab w:val="num" w:pos="1965"/>
        </w:tabs>
        <w:ind w:left="1965" w:hanging="420"/>
      </w:pPr>
      <w:rPr>
        <w:rFonts w:ascii="Wingdings" w:hAnsi="Wingdings" w:hint="default"/>
      </w:rPr>
    </w:lvl>
    <w:lvl w:ilvl="3" w:tplc="FFFFFFFF" w:tentative="1">
      <w:start w:val="1"/>
      <w:numFmt w:val="bullet"/>
      <w:lvlText w:val=""/>
      <w:lvlJc w:val="left"/>
      <w:pPr>
        <w:tabs>
          <w:tab w:val="num" w:pos="2385"/>
        </w:tabs>
        <w:ind w:left="2385" w:hanging="420"/>
      </w:pPr>
      <w:rPr>
        <w:rFonts w:ascii="Wingdings" w:hAnsi="Wingdings" w:hint="default"/>
      </w:rPr>
    </w:lvl>
    <w:lvl w:ilvl="4" w:tplc="FFFFFFFF" w:tentative="1">
      <w:start w:val="1"/>
      <w:numFmt w:val="bullet"/>
      <w:lvlText w:val=""/>
      <w:lvlJc w:val="left"/>
      <w:pPr>
        <w:tabs>
          <w:tab w:val="num" w:pos="2805"/>
        </w:tabs>
        <w:ind w:left="2805" w:hanging="420"/>
      </w:pPr>
      <w:rPr>
        <w:rFonts w:ascii="Wingdings" w:hAnsi="Wingdings" w:hint="default"/>
      </w:rPr>
    </w:lvl>
    <w:lvl w:ilvl="5" w:tplc="FFFFFFFF" w:tentative="1">
      <w:start w:val="1"/>
      <w:numFmt w:val="bullet"/>
      <w:lvlText w:val=""/>
      <w:lvlJc w:val="left"/>
      <w:pPr>
        <w:tabs>
          <w:tab w:val="num" w:pos="3225"/>
        </w:tabs>
        <w:ind w:left="3225" w:hanging="420"/>
      </w:pPr>
      <w:rPr>
        <w:rFonts w:ascii="Wingdings" w:hAnsi="Wingdings" w:hint="default"/>
      </w:rPr>
    </w:lvl>
    <w:lvl w:ilvl="6" w:tplc="FFFFFFFF" w:tentative="1">
      <w:start w:val="1"/>
      <w:numFmt w:val="bullet"/>
      <w:lvlText w:val=""/>
      <w:lvlJc w:val="left"/>
      <w:pPr>
        <w:tabs>
          <w:tab w:val="num" w:pos="3645"/>
        </w:tabs>
        <w:ind w:left="3645" w:hanging="420"/>
      </w:pPr>
      <w:rPr>
        <w:rFonts w:ascii="Wingdings" w:hAnsi="Wingdings" w:hint="default"/>
      </w:rPr>
    </w:lvl>
    <w:lvl w:ilvl="7" w:tplc="FFFFFFFF" w:tentative="1">
      <w:start w:val="1"/>
      <w:numFmt w:val="bullet"/>
      <w:lvlText w:val=""/>
      <w:lvlJc w:val="left"/>
      <w:pPr>
        <w:tabs>
          <w:tab w:val="num" w:pos="4065"/>
        </w:tabs>
        <w:ind w:left="4065" w:hanging="420"/>
      </w:pPr>
      <w:rPr>
        <w:rFonts w:ascii="Wingdings" w:hAnsi="Wingdings" w:hint="default"/>
      </w:rPr>
    </w:lvl>
    <w:lvl w:ilvl="8" w:tplc="FFFFFFFF" w:tentative="1">
      <w:start w:val="1"/>
      <w:numFmt w:val="bullet"/>
      <w:lvlText w:val=""/>
      <w:lvlJc w:val="left"/>
      <w:pPr>
        <w:tabs>
          <w:tab w:val="num" w:pos="4485"/>
        </w:tabs>
        <w:ind w:left="4485" w:hanging="420"/>
      </w:pPr>
      <w:rPr>
        <w:rFonts w:ascii="Wingdings" w:hAnsi="Wingdings" w:hint="default"/>
      </w:rPr>
    </w:lvl>
  </w:abstractNum>
  <w:abstractNum w:abstractNumId="198">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99">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00">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1">
    <w:nsid w:val="0BD10360"/>
    <w:multiLevelType w:val="hybridMultilevel"/>
    <w:tmpl w:val="786AE13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2">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203">
    <w:nsid w:val="0BE74EA1"/>
    <w:multiLevelType w:val="hybridMultilevel"/>
    <w:tmpl w:val="6B0647A8"/>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204">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5">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206">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7">
    <w:nsid w:val="0C1E7D6F"/>
    <w:multiLevelType w:val="multilevel"/>
    <w:tmpl w:val="C0CE47A2"/>
    <w:lvl w:ilvl="0">
      <w:start w:val="1"/>
      <w:numFmt w:val="bullet"/>
      <w:lvlText w:val=""/>
      <w:lvlJc w:val="left"/>
      <w:pPr>
        <w:tabs>
          <w:tab w:val="num" w:pos="680"/>
        </w:tabs>
        <w:ind w:left="680" w:hanging="510"/>
      </w:pPr>
      <w:rPr>
        <w:rFonts w:ascii="Symbol" w:hAnsi="Symbol" w:cs="Times New Roman" w:hint="default"/>
      </w:rPr>
    </w:lvl>
    <w:lvl w:ilvl="1">
      <w:start w:val="1"/>
      <w:numFmt w:val="decimal"/>
      <w:lvlText w:val="%2."/>
      <w:lvlJc w:val="left"/>
      <w:pPr>
        <w:tabs>
          <w:tab w:val="num" w:pos="1440"/>
        </w:tabs>
        <w:ind w:left="1440" w:hanging="360"/>
      </w:pPr>
    </w:lvl>
    <w:lvl w:ilvl="2">
      <w:start w:val="1"/>
      <w:numFmt w:val="bullet"/>
      <w:lvlText w:val=""/>
      <w:lvlJc w:val="left"/>
      <w:pPr>
        <w:tabs>
          <w:tab w:val="num" w:pos="2310"/>
        </w:tabs>
        <w:ind w:left="2310" w:hanging="510"/>
      </w:pPr>
      <w:rPr>
        <w:rFonts w:ascii="Symbol" w:hAnsi="Symbol"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8">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9">
    <w:nsid w:val="0C2F2520"/>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0">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211">
    <w:nsid w:val="0C3A3633"/>
    <w:multiLevelType w:val="hybridMultilevel"/>
    <w:tmpl w:val="0D3625C6"/>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2">
    <w:nsid w:val="0C427DE0"/>
    <w:multiLevelType w:val="hybridMultilevel"/>
    <w:tmpl w:val="7E1EA228"/>
    <w:lvl w:ilvl="0" w:tplc="FFFFFFFF">
      <w:start w:val="1"/>
      <w:numFmt w:val="bullet"/>
      <w:lvlText w:val=""/>
      <w:lvlJc w:val="left"/>
      <w:pPr>
        <w:tabs>
          <w:tab w:val="num" w:pos="397"/>
        </w:tabs>
        <w:ind w:left="340" w:hanging="283"/>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3">
    <w:nsid w:val="0C511FB5"/>
    <w:multiLevelType w:val="hybridMultilevel"/>
    <w:tmpl w:val="54E8DDFC"/>
    <w:lvl w:ilvl="0" w:tplc="C5E2FDE0">
      <w:start w:val="1"/>
      <w:numFmt w:val="decimal"/>
      <w:lvlText w:val="%1."/>
      <w:lvlJc w:val="left"/>
      <w:pPr>
        <w:tabs>
          <w:tab w:val="num" w:pos="720"/>
        </w:tabs>
        <w:ind w:left="720" w:hanging="360"/>
      </w:pPr>
    </w:lvl>
    <w:lvl w:ilvl="1" w:tplc="2194AF3E" w:tentative="1">
      <w:start w:val="1"/>
      <w:numFmt w:val="decimal"/>
      <w:lvlText w:val="%2."/>
      <w:lvlJc w:val="left"/>
      <w:pPr>
        <w:tabs>
          <w:tab w:val="num" w:pos="1440"/>
        </w:tabs>
        <w:ind w:left="1440" w:hanging="360"/>
      </w:pPr>
    </w:lvl>
    <w:lvl w:ilvl="2" w:tplc="72D6EE22" w:tentative="1">
      <w:start w:val="1"/>
      <w:numFmt w:val="decimal"/>
      <w:lvlText w:val="%3."/>
      <w:lvlJc w:val="left"/>
      <w:pPr>
        <w:tabs>
          <w:tab w:val="num" w:pos="2160"/>
        </w:tabs>
        <w:ind w:left="2160" w:hanging="360"/>
      </w:pPr>
    </w:lvl>
    <w:lvl w:ilvl="3" w:tplc="451469EC" w:tentative="1">
      <w:start w:val="1"/>
      <w:numFmt w:val="decimal"/>
      <w:lvlText w:val="%4."/>
      <w:lvlJc w:val="left"/>
      <w:pPr>
        <w:tabs>
          <w:tab w:val="num" w:pos="2880"/>
        </w:tabs>
        <w:ind w:left="2880" w:hanging="360"/>
      </w:pPr>
    </w:lvl>
    <w:lvl w:ilvl="4" w:tplc="FDF64D42" w:tentative="1">
      <w:start w:val="1"/>
      <w:numFmt w:val="decimal"/>
      <w:lvlText w:val="%5."/>
      <w:lvlJc w:val="left"/>
      <w:pPr>
        <w:tabs>
          <w:tab w:val="num" w:pos="3600"/>
        </w:tabs>
        <w:ind w:left="3600" w:hanging="360"/>
      </w:pPr>
    </w:lvl>
    <w:lvl w:ilvl="5" w:tplc="51848CE2" w:tentative="1">
      <w:start w:val="1"/>
      <w:numFmt w:val="decimal"/>
      <w:lvlText w:val="%6."/>
      <w:lvlJc w:val="left"/>
      <w:pPr>
        <w:tabs>
          <w:tab w:val="num" w:pos="4320"/>
        </w:tabs>
        <w:ind w:left="4320" w:hanging="360"/>
      </w:pPr>
    </w:lvl>
    <w:lvl w:ilvl="6" w:tplc="38E035FA" w:tentative="1">
      <w:start w:val="1"/>
      <w:numFmt w:val="decimal"/>
      <w:lvlText w:val="%7."/>
      <w:lvlJc w:val="left"/>
      <w:pPr>
        <w:tabs>
          <w:tab w:val="num" w:pos="5040"/>
        </w:tabs>
        <w:ind w:left="5040" w:hanging="360"/>
      </w:pPr>
    </w:lvl>
    <w:lvl w:ilvl="7" w:tplc="32D4641E" w:tentative="1">
      <w:start w:val="1"/>
      <w:numFmt w:val="decimal"/>
      <w:lvlText w:val="%8."/>
      <w:lvlJc w:val="left"/>
      <w:pPr>
        <w:tabs>
          <w:tab w:val="num" w:pos="5760"/>
        </w:tabs>
        <w:ind w:left="5760" w:hanging="360"/>
      </w:pPr>
    </w:lvl>
    <w:lvl w:ilvl="8" w:tplc="3C2A6CDC" w:tentative="1">
      <w:start w:val="1"/>
      <w:numFmt w:val="decimal"/>
      <w:lvlText w:val="%9."/>
      <w:lvlJc w:val="left"/>
      <w:pPr>
        <w:tabs>
          <w:tab w:val="num" w:pos="6480"/>
        </w:tabs>
        <w:ind w:left="6480" w:hanging="360"/>
      </w:pPr>
    </w:lvl>
  </w:abstractNum>
  <w:abstractNum w:abstractNumId="214">
    <w:nsid w:val="0C6242F8"/>
    <w:multiLevelType w:val="hybridMultilevel"/>
    <w:tmpl w:val="AAE0D5CA"/>
    <w:lvl w:ilvl="0" w:tplc="04090009">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80"/>
        </w:tabs>
        <w:ind w:left="1380" w:hanging="420"/>
      </w:pPr>
      <w:rPr>
        <w:rFonts w:ascii="Wingdings" w:hAnsi="Wingdings" w:hint="default"/>
      </w:rPr>
    </w:lvl>
    <w:lvl w:ilvl="2" w:tplc="04090005" w:tentative="1">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3" w:tentative="1">
      <w:start w:val="1"/>
      <w:numFmt w:val="bullet"/>
      <w:lvlText w:val=""/>
      <w:lvlJc w:val="left"/>
      <w:pPr>
        <w:tabs>
          <w:tab w:val="num" w:pos="2640"/>
        </w:tabs>
        <w:ind w:left="2640" w:hanging="420"/>
      </w:pPr>
      <w:rPr>
        <w:rFonts w:ascii="Wingdings" w:hAnsi="Wingdings" w:hint="default"/>
      </w:rPr>
    </w:lvl>
    <w:lvl w:ilvl="5" w:tplc="04090005"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3" w:tentative="1">
      <w:start w:val="1"/>
      <w:numFmt w:val="bullet"/>
      <w:lvlText w:val=""/>
      <w:lvlJc w:val="left"/>
      <w:pPr>
        <w:tabs>
          <w:tab w:val="num" w:pos="3900"/>
        </w:tabs>
        <w:ind w:left="3900" w:hanging="420"/>
      </w:pPr>
      <w:rPr>
        <w:rFonts w:ascii="Wingdings" w:hAnsi="Wingdings" w:hint="default"/>
      </w:rPr>
    </w:lvl>
    <w:lvl w:ilvl="8" w:tplc="04090005" w:tentative="1">
      <w:start w:val="1"/>
      <w:numFmt w:val="bullet"/>
      <w:lvlText w:val=""/>
      <w:lvlJc w:val="left"/>
      <w:pPr>
        <w:tabs>
          <w:tab w:val="num" w:pos="4320"/>
        </w:tabs>
        <w:ind w:left="4320" w:hanging="420"/>
      </w:pPr>
      <w:rPr>
        <w:rFonts w:ascii="Wingdings" w:hAnsi="Wingdings" w:hint="default"/>
      </w:rPr>
    </w:lvl>
  </w:abstractNum>
  <w:abstractNum w:abstractNumId="215">
    <w:nsid w:val="0C636AB7"/>
    <w:multiLevelType w:val="multilevel"/>
    <w:tmpl w:val="8BFE00D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6">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7">
    <w:nsid w:val="0C6832C7"/>
    <w:multiLevelType w:val="hybridMultilevel"/>
    <w:tmpl w:val="81ECDDEA"/>
    <w:lvl w:ilvl="0" w:tplc="FFFFFFFF">
      <w:start w:val="1"/>
      <w:numFmt w:val="bullet"/>
      <w:lvlText w:val=""/>
      <w:lvlJc w:val="left"/>
      <w:pPr>
        <w:tabs>
          <w:tab w:val="num" w:pos="397"/>
        </w:tabs>
        <w:ind w:left="340" w:hanging="283"/>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8">
    <w:nsid w:val="0C8861F4"/>
    <w:multiLevelType w:val="multilevel"/>
    <w:tmpl w:val="43D2538E"/>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19">
    <w:nsid w:val="0C88674F"/>
    <w:multiLevelType w:val="multilevel"/>
    <w:tmpl w:val="6FC2063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numFmt w:val="bullet"/>
      <w:lvlText w:val=""/>
      <w:lvlJc w:val="left"/>
      <w:pPr>
        <w:tabs>
          <w:tab w:val="num" w:pos="2340"/>
        </w:tabs>
        <w:ind w:left="2340" w:hanging="360"/>
      </w:pPr>
      <w:rPr>
        <w:rFonts w:ascii="Symbol" w:hAnsi="Symbol" w:cs="Times New Roman"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0">
    <w:nsid w:val="0C9C683C"/>
    <w:multiLevelType w:val="multilevel"/>
    <w:tmpl w:val="1FECF09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21">
    <w:nsid w:val="0CB34E65"/>
    <w:multiLevelType w:val="hybridMultilevel"/>
    <w:tmpl w:val="F8F8C63E"/>
    <w:lvl w:ilvl="0" w:tplc="01B25DE8">
      <w:start w:val="2"/>
      <w:numFmt w:val="japaneseCounting"/>
      <w:lvlText w:val="第%1章"/>
      <w:lvlJc w:val="left"/>
      <w:pPr>
        <w:tabs>
          <w:tab w:val="num" w:pos="930"/>
        </w:tabs>
        <w:ind w:left="930" w:hanging="720"/>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222">
    <w:nsid w:val="0CB65117"/>
    <w:multiLevelType w:val="hybridMultilevel"/>
    <w:tmpl w:val="7F345D86"/>
    <w:lvl w:ilvl="0" w:tplc="80CCBABE">
      <w:start w:val="13"/>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3">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4">
    <w:nsid w:val="0CC3495B"/>
    <w:multiLevelType w:val="multilevel"/>
    <w:tmpl w:val="00000000"/>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25">
    <w:nsid w:val="0CF66014"/>
    <w:multiLevelType w:val="hybridMultilevel"/>
    <w:tmpl w:val="6B6A420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26">
    <w:nsid w:val="0D0D5D53"/>
    <w:multiLevelType w:val="hybridMultilevel"/>
    <w:tmpl w:val="0A32A25E"/>
    <w:lvl w:ilvl="0" w:tplc="04060001">
      <w:start w:val="1"/>
      <w:numFmt w:val="bullet"/>
      <w:lvlText w:val=""/>
      <w:lvlJc w:val="left"/>
      <w:pPr>
        <w:tabs>
          <w:tab w:val="num" w:pos="1080"/>
        </w:tabs>
        <w:ind w:left="1080" w:hanging="360"/>
      </w:pPr>
      <w:rPr>
        <w:rFonts w:ascii="Symbol" w:hAnsi="Symbol" w:cs="Symbol" w:hint="default"/>
      </w:rPr>
    </w:lvl>
    <w:lvl w:ilvl="1" w:tplc="04060003">
      <w:start w:val="1"/>
      <w:numFmt w:val="bullet"/>
      <w:lvlText w:val="o"/>
      <w:lvlJc w:val="left"/>
      <w:pPr>
        <w:tabs>
          <w:tab w:val="num" w:pos="1800"/>
        </w:tabs>
        <w:ind w:left="1800" w:hanging="360"/>
      </w:pPr>
      <w:rPr>
        <w:rFonts w:ascii="Courier New" w:hAnsi="Courier New" w:cs="Courier New" w:hint="default"/>
      </w:rPr>
    </w:lvl>
    <w:lvl w:ilvl="2" w:tplc="04060005">
      <w:start w:val="1"/>
      <w:numFmt w:val="bullet"/>
      <w:lvlText w:val=""/>
      <w:lvlJc w:val="left"/>
      <w:pPr>
        <w:tabs>
          <w:tab w:val="num" w:pos="2520"/>
        </w:tabs>
        <w:ind w:left="2520" w:hanging="360"/>
      </w:pPr>
      <w:rPr>
        <w:rFonts w:ascii="Times New Roman" w:hAnsi="Times New Roman" w:cs="Times New Roman" w:hint="default"/>
      </w:rPr>
    </w:lvl>
    <w:lvl w:ilvl="3" w:tplc="04060001">
      <w:start w:val="1"/>
      <w:numFmt w:val="bullet"/>
      <w:lvlText w:val=""/>
      <w:lvlJc w:val="left"/>
      <w:pPr>
        <w:tabs>
          <w:tab w:val="num" w:pos="3240"/>
        </w:tabs>
        <w:ind w:left="3240" w:hanging="360"/>
      </w:pPr>
      <w:rPr>
        <w:rFonts w:ascii="Symbol" w:hAnsi="Symbol" w:cs="Symbol" w:hint="default"/>
      </w:rPr>
    </w:lvl>
    <w:lvl w:ilvl="4" w:tplc="04060003">
      <w:start w:val="1"/>
      <w:numFmt w:val="bullet"/>
      <w:lvlText w:val="o"/>
      <w:lvlJc w:val="left"/>
      <w:pPr>
        <w:tabs>
          <w:tab w:val="num" w:pos="3960"/>
        </w:tabs>
        <w:ind w:left="3960" w:hanging="360"/>
      </w:pPr>
      <w:rPr>
        <w:rFonts w:ascii="Courier New" w:hAnsi="Courier New" w:cs="Courier New" w:hint="default"/>
      </w:rPr>
    </w:lvl>
    <w:lvl w:ilvl="5" w:tplc="04060005">
      <w:start w:val="1"/>
      <w:numFmt w:val="bullet"/>
      <w:lvlText w:val=""/>
      <w:lvlJc w:val="left"/>
      <w:pPr>
        <w:tabs>
          <w:tab w:val="num" w:pos="4680"/>
        </w:tabs>
        <w:ind w:left="4680" w:hanging="360"/>
      </w:pPr>
      <w:rPr>
        <w:rFonts w:ascii="Times New Roman" w:hAnsi="Times New Roman" w:cs="Times New Roman" w:hint="default"/>
      </w:rPr>
    </w:lvl>
    <w:lvl w:ilvl="6" w:tplc="04060001">
      <w:start w:val="1"/>
      <w:numFmt w:val="bullet"/>
      <w:lvlText w:val=""/>
      <w:lvlJc w:val="left"/>
      <w:pPr>
        <w:tabs>
          <w:tab w:val="num" w:pos="5400"/>
        </w:tabs>
        <w:ind w:left="5400" w:hanging="360"/>
      </w:pPr>
      <w:rPr>
        <w:rFonts w:ascii="Symbol" w:hAnsi="Symbol" w:cs="Symbol" w:hint="default"/>
      </w:rPr>
    </w:lvl>
    <w:lvl w:ilvl="7" w:tplc="04060003">
      <w:start w:val="1"/>
      <w:numFmt w:val="bullet"/>
      <w:lvlText w:val="o"/>
      <w:lvlJc w:val="left"/>
      <w:pPr>
        <w:tabs>
          <w:tab w:val="num" w:pos="6120"/>
        </w:tabs>
        <w:ind w:left="6120" w:hanging="360"/>
      </w:pPr>
      <w:rPr>
        <w:rFonts w:ascii="Courier New" w:hAnsi="Courier New" w:cs="Courier New" w:hint="default"/>
      </w:rPr>
    </w:lvl>
    <w:lvl w:ilvl="8" w:tplc="04060005">
      <w:start w:val="1"/>
      <w:numFmt w:val="bullet"/>
      <w:lvlText w:val=""/>
      <w:lvlJc w:val="left"/>
      <w:pPr>
        <w:tabs>
          <w:tab w:val="num" w:pos="6840"/>
        </w:tabs>
        <w:ind w:left="6840" w:hanging="360"/>
      </w:pPr>
      <w:rPr>
        <w:rFonts w:ascii="Times New Roman" w:hAnsi="Times New Roman" w:cs="Times New Roman" w:hint="default"/>
      </w:rPr>
    </w:lvl>
  </w:abstractNum>
  <w:abstractNum w:abstractNumId="227">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8">
    <w:nsid w:val="0D176B27"/>
    <w:multiLevelType w:val="hybridMultilevel"/>
    <w:tmpl w:val="106AF1E0"/>
    <w:lvl w:ilvl="0" w:tplc="FFFFFFFF">
      <w:start w:val="1"/>
      <w:numFmt w:val="bullet"/>
      <w:lvlText w:val=""/>
      <w:lvlJc w:val="left"/>
      <w:pPr>
        <w:tabs>
          <w:tab w:val="num" w:pos="397"/>
        </w:tabs>
        <w:ind w:left="340" w:hanging="283"/>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9">
    <w:nsid w:val="0D1F064B"/>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230">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31">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2">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233">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234">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35">
    <w:nsid w:val="0DA242E7"/>
    <w:multiLevelType w:val="hybridMultilevel"/>
    <w:tmpl w:val="A5B23CB4"/>
    <w:lvl w:ilvl="0" w:tplc="375E863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6">
    <w:nsid w:val="0DAB1BB7"/>
    <w:multiLevelType w:val="hybridMultilevel"/>
    <w:tmpl w:val="0980C8E2"/>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37">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8">
    <w:nsid w:val="0DB21C45"/>
    <w:multiLevelType w:val="singleLevel"/>
    <w:tmpl w:val="04070017"/>
    <w:lvl w:ilvl="0">
      <w:start w:val="1"/>
      <w:numFmt w:val="lowerLetter"/>
      <w:lvlText w:val="%1)"/>
      <w:lvlJc w:val="left"/>
      <w:pPr>
        <w:tabs>
          <w:tab w:val="num" w:pos="360"/>
        </w:tabs>
        <w:ind w:left="360" w:hanging="360"/>
      </w:pPr>
    </w:lvl>
  </w:abstractNum>
  <w:abstractNum w:abstractNumId="239">
    <w:nsid w:val="0DB341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40">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1">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242">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3">
    <w:nsid w:val="0DF062C6"/>
    <w:multiLevelType w:val="hybridMultilevel"/>
    <w:tmpl w:val="259664B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44">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245">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46">
    <w:nsid w:val="0E020ABB"/>
    <w:multiLevelType w:val="hybridMultilevel"/>
    <w:tmpl w:val="CAA801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47">
    <w:nsid w:val="0E0931B0"/>
    <w:multiLevelType w:val="hybridMultilevel"/>
    <w:tmpl w:val="C6DC7F8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48">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249">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250">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251">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252">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3">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4">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255">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256">
    <w:nsid w:val="0E806F41"/>
    <w:multiLevelType w:val="multilevel"/>
    <w:tmpl w:val="9CE0CAB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57">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258">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9">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0">
    <w:nsid w:val="0EBA328A"/>
    <w:multiLevelType w:val="hybridMultilevel"/>
    <w:tmpl w:val="2DFA1DAC"/>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61">
    <w:nsid w:val="0EC60689"/>
    <w:multiLevelType w:val="multilevel"/>
    <w:tmpl w:val="DF985CD6"/>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2">
    <w:nsid w:val="0EE47A56"/>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3">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264">
    <w:nsid w:val="0F166865"/>
    <w:multiLevelType w:val="hybridMultilevel"/>
    <w:tmpl w:val="2E7C9FC0"/>
    <w:lvl w:ilvl="0" w:tplc="B72A4540">
      <w:start w:val="4"/>
      <w:numFmt w:val="bullet"/>
      <w:lvlText w:val=""/>
      <w:lvlJc w:val="left"/>
      <w:pPr>
        <w:tabs>
          <w:tab w:val="num" w:pos="360"/>
        </w:tabs>
        <w:ind w:left="360" w:hanging="360"/>
      </w:pPr>
      <w:rPr>
        <w:rFonts w:ascii="Symbol" w:eastAsia="PMingLiU" w:hAnsi="Symbol" w:cs="Times New Roman" w:hint="default"/>
        <w:b w:val="0"/>
      </w:rPr>
    </w:lvl>
    <w:lvl w:ilvl="1" w:tplc="04060003" w:tentative="1">
      <w:start w:val="1"/>
      <w:numFmt w:val="bullet"/>
      <w:lvlText w:val="o"/>
      <w:lvlJc w:val="left"/>
      <w:pPr>
        <w:tabs>
          <w:tab w:val="num" w:pos="1080"/>
        </w:tabs>
        <w:ind w:left="1080" w:hanging="360"/>
      </w:pPr>
      <w:rPr>
        <w:rFonts w:ascii="Courier New" w:hAnsi="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265">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266">
    <w:nsid w:val="0F252F29"/>
    <w:multiLevelType w:val="hybridMultilevel"/>
    <w:tmpl w:val="C74ADC4A"/>
    <w:lvl w:ilvl="0" w:tplc="04090003">
      <w:start w:val="1"/>
      <w:numFmt w:val="bullet"/>
      <w:lvlText w:val=""/>
      <w:lvlJc w:val="left"/>
      <w:pPr>
        <w:tabs>
          <w:tab w:val="num" w:pos="1050"/>
        </w:tabs>
        <w:ind w:left="1050" w:hanging="420"/>
      </w:pPr>
      <w:rPr>
        <w:rFonts w:ascii="Wingdings" w:hAnsi="Wingdings"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267">
    <w:nsid w:val="0F2C44DE"/>
    <w:multiLevelType w:val="hybridMultilevel"/>
    <w:tmpl w:val="62C0C58A"/>
    <w:lvl w:ilvl="0" w:tplc="04090007">
      <w:start w:val="1"/>
      <w:numFmt w:val="bullet"/>
      <w:lvlText w:val=""/>
      <w:lvlJc w:val="left"/>
      <w:pPr>
        <w:tabs>
          <w:tab w:val="num" w:pos="1080"/>
        </w:tabs>
        <w:ind w:left="1080" w:hanging="360"/>
      </w:pPr>
      <w:rPr>
        <w:rFonts w:ascii="Wingdings" w:hAnsi="Wingdings" w:hint="default"/>
        <w:sz w:val="16"/>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8">
    <w:nsid w:val="0F3D5BA3"/>
    <w:multiLevelType w:val="hybridMultilevel"/>
    <w:tmpl w:val="872C3CA4"/>
    <w:lvl w:ilvl="0" w:tplc="1096C920">
      <w:start w:val="1"/>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69">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0">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271">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272">
    <w:nsid w:val="0F7406CB"/>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3">
    <w:nsid w:val="0F821E9F"/>
    <w:multiLevelType w:val="hybridMultilevel"/>
    <w:tmpl w:val="DF80AF8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4">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275">
    <w:nsid w:val="0F8A5436"/>
    <w:multiLevelType w:val="hybridMultilevel"/>
    <w:tmpl w:val="E5DA6CC8"/>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6">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277">
    <w:nsid w:val="0FAC5A31"/>
    <w:multiLevelType w:val="hybridMultilevel"/>
    <w:tmpl w:val="F9FA9DBC"/>
    <w:lvl w:ilvl="0" w:tplc="0409000F">
      <w:start w:val="1"/>
      <w:numFmt w:val="decimal"/>
      <w:lvlText w:val="%1."/>
      <w:lvlJc w:val="left"/>
      <w:pPr>
        <w:tabs>
          <w:tab w:val="num" w:pos="1170"/>
        </w:tabs>
        <w:ind w:left="1170" w:hanging="420"/>
      </w:pPr>
    </w:lvl>
    <w:lvl w:ilvl="1" w:tplc="324C0E56">
      <w:start w:val="190"/>
      <w:numFmt w:val="decimal"/>
      <w:lvlText w:val="第%2条"/>
      <w:lvlJc w:val="left"/>
      <w:pPr>
        <w:tabs>
          <w:tab w:val="num" w:pos="2235"/>
        </w:tabs>
        <w:ind w:left="2235" w:hanging="1065"/>
      </w:pPr>
      <w:rPr>
        <w:rFonts w:hint="eastAsia"/>
      </w:rPr>
    </w:lvl>
    <w:lvl w:ilvl="2" w:tplc="62B40B60">
      <w:start w:val="194"/>
      <w:numFmt w:val="decimal"/>
      <w:lvlText w:val="%3条"/>
      <w:lvlJc w:val="left"/>
      <w:pPr>
        <w:tabs>
          <w:tab w:val="num" w:pos="2400"/>
        </w:tabs>
        <w:ind w:left="2400" w:hanging="810"/>
      </w:pPr>
      <w:rPr>
        <w:rFonts w:hint="eastAsia"/>
      </w:rPr>
    </w:lvl>
    <w:lvl w:ilvl="3" w:tplc="A8927860">
      <w:start w:val="1"/>
      <w:numFmt w:val="decimal"/>
      <w:lvlText w:val="%4．"/>
      <w:lvlJc w:val="left"/>
      <w:pPr>
        <w:tabs>
          <w:tab w:val="num" w:pos="2370"/>
        </w:tabs>
        <w:ind w:left="2370" w:hanging="360"/>
      </w:pPr>
      <w:rPr>
        <w:rFonts w:hint="eastAsia"/>
      </w:rPr>
    </w:lvl>
    <w:lvl w:ilvl="4" w:tplc="0409000F">
      <w:start w:val="1"/>
      <w:numFmt w:val="decimal"/>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278">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9">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280">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1">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2">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3">
    <w:nsid w:val="10541390"/>
    <w:multiLevelType w:val="hybridMultilevel"/>
    <w:tmpl w:val="5E1A6EF0"/>
    <w:lvl w:ilvl="0" w:tplc="67E08962">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4">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5">
    <w:nsid w:val="106A5DFB"/>
    <w:multiLevelType w:val="hybridMultilevel"/>
    <w:tmpl w:val="45006FE6"/>
    <w:lvl w:ilvl="0" w:tplc="04090009">
      <w:start w:val="1"/>
      <w:numFmt w:val="bullet"/>
      <w:lvlText w:val=""/>
      <w:lvlJc w:val="left"/>
      <w:pPr>
        <w:tabs>
          <w:tab w:val="num" w:pos="1065"/>
        </w:tabs>
        <w:ind w:left="1065" w:hanging="420"/>
      </w:pPr>
      <w:rPr>
        <w:rFonts w:ascii="Wingdings" w:hAnsi="Wingdings" w:hint="default"/>
      </w:rPr>
    </w:lvl>
    <w:lvl w:ilvl="1" w:tplc="32600EF0">
      <w:start w:val="1"/>
      <w:numFmt w:val="bullet"/>
      <w:lvlText w:val="→"/>
      <w:lvlJc w:val="left"/>
      <w:pPr>
        <w:tabs>
          <w:tab w:val="num" w:pos="1425"/>
        </w:tabs>
        <w:ind w:left="1425" w:hanging="360"/>
      </w:pPr>
      <w:rPr>
        <w:rFonts w:ascii="SimSun" w:eastAsia="SimSun" w:hAnsi="Symbol" w:hint="eastAsia"/>
      </w:rPr>
    </w:lvl>
    <w:lvl w:ilvl="2" w:tplc="04090005" w:tentative="1">
      <w:start w:val="1"/>
      <w:numFmt w:val="bullet"/>
      <w:lvlText w:val=""/>
      <w:lvlJc w:val="left"/>
      <w:pPr>
        <w:tabs>
          <w:tab w:val="num" w:pos="1905"/>
        </w:tabs>
        <w:ind w:left="1905" w:hanging="420"/>
      </w:pPr>
      <w:rPr>
        <w:rFonts w:ascii="Wingdings" w:hAnsi="Wingdings" w:hint="default"/>
      </w:rPr>
    </w:lvl>
    <w:lvl w:ilvl="3" w:tplc="04090001" w:tentative="1">
      <w:start w:val="1"/>
      <w:numFmt w:val="bullet"/>
      <w:lvlText w:val=""/>
      <w:lvlJc w:val="left"/>
      <w:pPr>
        <w:tabs>
          <w:tab w:val="num" w:pos="2325"/>
        </w:tabs>
        <w:ind w:left="2325" w:hanging="420"/>
      </w:pPr>
      <w:rPr>
        <w:rFonts w:ascii="Wingdings" w:hAnsi="Wingdings" w:hint="default"/>
      </w:rPr>
    </w:lvl>
    <w:lvl w:ilvl="4" w:tplc="04090003" w:tentative="1">
      <w:start w:val="1"/>
      <w:numFmt w:val="bullet"/>
      <w:lvlText w:val=""/>
      <w:lvlJc w:val="left"/>
      <w:pPr>
        <w:tabs>
          <w:tab w:val="num" w:pos="2745"/>
        </w:tabs>
        <w:ind w:left="2745" w:hanging="420"/>
      </w:pPr>
      <w:rPr>
        <w:rFonts w:ascii="Wingdings" w:hAnsi="Wingdings" w:hint="default"/>
      </w:rPr>
    </w:lvl>
    <w:lvl w:ilvl="5" w:tplc="04090005" w:tentative="1">
      <w:start w:val="1"/>
      <w:numFmt w:val="bullet"/>
      <w:lvlText w:val=""/>
      <w:lvlJc w:val="left"/>
      <w:pPr>
        <w:tabs>
          <w:tab w:val="num" w:pos="3165"/>
        </w:tabs>
        <w:ind w:left="3165" w:hanging="420"/>
      </w:pPr>
      <w:rPr>
        <w:rFonts w:ascii="Wingdings" w:hAnsi="Wingdings" w:hint="default"/>
      </w:rPr>
    </w:lvl>
    <w:lvl w:ilvl="6" w:tplc="04090001" w:tentative="1">
      <w:start w:val="1"/>
      <w:numFmt w:val="bullet"/>
      <w:lvlText w:val=""/>
      <w:lvlJc w:val="left"/>
      <w:pPr>
        <w:tabs>
          <w:tab w:val="num" w:pos="3585"/>
        </w:tabs>
        <w:ind w:left="3585" w:hanging="420"/>
      </w:pPr>
      <w:rPr>
        <w:rFonts w:ascii="Wingdings" w:hAnsi="Wingdings" w:hint="default"/>
      </w:rPr>
    </w:lvl>
    <w:lvl w:ilvl="7" w:tplc="04090003" w:tentative="1">
      <w:start w:val="1"/>
      <w:numFmt w:val="bullet"/>
      <w:lvlText w:val=""/>
      <w:lvlJc w:val="left"/>
      <w:pPr>
        <w:tabs>
          <w:tab w:val="num" w:pos="4005"/>
        </w:tabs>
        <w:ind w:left="4005" w:hanging="420"/>
      </w:pPr>
      <w:rPr>
        <w:rFonts w:ascii="Wingdings" w:hAnsi="Wingdings" w:hint="default"/>
      </w:rPr>
    </w:lvl>
    <w:lvl w:ilvl="8" w:tplc="04090005" w:tentative="1">
      <w:start w:val="1"/>
      <w:numFmt w:val="bullet"/>
      <w:lvlText w:val=""/>
      <w:lvlJc w:val="left"/>
      <w:pPr>
        <w:tabs>
          <w:tab w:val="num" w:pos="4425"/>
        </w:tabs>
        <w:ind w:left="4425" w:hanging="420"/>
      </w:pPr>
      <w:rPr>
        <w:rFonts w:ascii="Wingdings" w:hAnsi="Wingdings" w:hint="default"/>
      </w:rPr>
    </w:lvl>
  </w:abstractNum>
  <w:abstractNum w:abstractNumId="286">
    <w:nsid w:val="10733CC3"/>
    <w:multiLevelType w:val="hybridMultilevel"/>
    <w:tmpl w:val="19D2CF60"/>
    <w:lvl w:ilvl="0" w:tplc="EFAC3516">
      <w:start w:val="1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87">
    <w:nsid w:val="108024FC"/>
    <w:multiLevelType w:val="hybridMultilevel"/>
    <w:tmpl w:val="45E4CC06"/>
    <w:lvl w:ilvl="0" w:tplc="92D6958A">
      <w:numFmt w:val="bullet"/>
      <w:lvlText w:val="●"/>
      <w:lvlJc w:val="left"/>
      <w:pPr>
        <w:tabs>
          <w:tab w:val="num" w:pos="785"/>
        </w:tabs>
        <w:ind w:left="785" w:hanging="36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88">
    <w:nsid w:val="108D1F3E"/>
    <w:multiLevelType w:val="multilevel"/>
    <w:tmpl w:val="905E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nsid w:val="10944088"/>
    <w:multiLevelType w:val="multilevel"/>
    <w:tmpl w:val="B8B0F11A"/>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0">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291">
    <w:nsid w:val="10AE115E"/>
    <w:multiLevelType w:val="multilevel"/>
    <w:tmpl w:val="8A72B59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2">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293">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94">
    <w:nsid w:val="10F52C55"/>
    <w:multiLevelType w:val="multilevel"/>
    <w:tmpl w:val="FB98969A"/>
    <w:lvl w:ilvl="0">
      <w:start w:val="1"/>
      <w:numFmt w:val="bullet"/>
      <w:lvlText w:val=""/>
      <w:lvlJc w:val="left"/>
      <w:pPr>
        <w:tabs>
          <w:tab w:val="num" w:pos="757"/>
        </w:tabs>
        <w:ind w:left="757" w:hanging="397"/>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95">
    <w:nsid w:val="10FC3877"/>
    <w:multiLevelType w:val="multilevel"/>
    <w:tmpl w:val="D3F4AF8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6">
    <w:nsid w:val="11076EBA"/>
    <w:multiLevelType w:val="multilevel"/>
    <w:tmpl w:val="23E0AAFC"/>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7">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98">
    <w:nsid w:val="110D5D62"/>
    <w:multiLevelType w:val="multilevel"/>
    <w:tmpl w:val="7114AC9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9">
    <w:nsid w:val="111803E2"/>
    <w:multiLevelType w:val="hybridMultilevel"/>
    <w:tmpl w:val="4C2A56FA"/>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300">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1">
    <w:nsid w:val="115A6248"/>
    <w:multiLevelType w:val="hybridMultilevel"/>
    <w:tmpl w:val="628869E6"/>
    <w:lvl w:ilvl="0" w:tplc="FFFFFFFF">
      <w:start w:val="1"/>
      <w:numFmt w:val="bullet"/>
      <w:lvlText w:val=""/>
      <w:lvlJc w:val="left"/>
      <w:pPr>
        <w:tabs>
          <w:tab w:val="num" w:pos="227"/>
        </w:tabs>
        <w:ind w:left="284" w:hanging="284"/>
      </w:pPr>
      <w:rPr>
        <w:rFonts w:ascii="Symbol" w:hAnsi="Symbol" w:hint="default"/>
        <w:b/>
        <w:i w:val="0"/>
        <w:sz w:val="20"/>
        <w:szCs w:val="20"/>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2">
    <w:nsid w:val="115F17DB"/>
    <w:multiLevelType w:val="hybridMultilevel"/>
    <w:tmpl w:val="B8D08EEA"/>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3">
    <w:nsid w:val="1163236C"/>
    <w:multiLevelType w:val="hybridMultilevel"/>
    <w:tmpl w:val="C17E88C2"/>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304">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5">
    <w:nsid w:val="117905BB"/>
    <w:multiLevelType w:val="hybridMultilevel"/>
    <w:tmpl w:val="200E454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06">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307">
    <w:nsid w:val="118008E2"/>
    <w:multiLevelType w:val="multilevel"/>
    <w:tmpl w:val="09B6F8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8">
    <w:nsid w:val="118A0F4D"/>
    <w:multiLevelType w:val="hybridMultilevel"/>
    <w:tmpl w:val="7BDE50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9">
    <w:nsid w:val="118F3F79"/>
    <w:multiLevelType w:val="hybridMultilevel"/>
    <w:tmpl w:val="F06E748C"/>
    <w:lvl w:ilvl="0" w:tplc="2F72871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10">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11">
    <w:nsid w:val="11CF5A97"/>
    <w:multiLevelType w:val="hybridMultilevel"/>
    <w:tmpl w:val="2C9E1AA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312">
    <w:nsid w:val="11FD50B9"/>
    <w:multiLevelType w:val="hybridMultilevel"/>
    <w:tmpl w:val="3EC0C47E"/>
    <w:lvl w:ilvl="0" w:tplc="FFFFFFFF">
      <w:start w:val="2"/>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13">
    <w:nsid w:val="121309CC"/>
    <w:multiLevelType w:val="multilevel"/>
    <w:tmpl w:val="0A5CBD70"/>
    <w:lvl w:ilvl="0">
      <w:start w:val="7"/>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4">
    <w:nsid w:val="12230646"/>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315">
    <w:nsid w:val="12283629"/>
    <w:multiLevelType w:val="hybridMultilevel"/>
    <w:tmpl w:val="1568A12A"/>
    <w:lvl w:ilvl="0" w:tplc="93303F2E">
      <w:start w:val="1"/>
      <w:numFmt w:val="decimal"/>
      <w:lvlText w:val="%1．"/>
      <w:lvlJc w:val="left"/>
      <w:pPr>
        <w:tabs>
          <w:tab w:val="num" w:pos="1452"/>
        </w:tabs>
        <w:ind w:left="1452" w:hanging="372"/>
      </w:pPr>
      <w:rPr>
        <w:rFonts w:eastAsia="SimSun" w:hint="eastAsia"/>
      </w:rPr>
    </w:lvl>
    <w:lvl w:ilvl="1" w:tplc="04090019" w:tentative="1">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316">
    <w:nsid w:val="125F0976"/>
    <w:multiLevelType w:val="hybridMultilevel"/>
    <w:tmpl w:val="47EEECBE"/>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7">
    <w:nsid w:val="1268608B"/>
    <w:multiLevelType w:val="hybridMultilevel"/>
    <w:tmpl w:val="9DBA9694"/>
    <w:lvl w:ilvl="0" w:tplc="199CFCB6">
      <w:start w:val="13"/>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18">
    <w:nsid w:val="12811990"/>
    <w:multiLevelType w:val="multilevel"/>
    <w:tmpl w:val="F8F20A86"/>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9">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0">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321">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2">
    <w:nsid w:val="12CA0588"/>
    <w:multiLevelType w:val="hybridMultilevel"/>
    <w:tmpl w:val="3D14A2E0"/>
    <w:lvl w:ilvl="0" w:tplc="89282E8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3">
    <w:nsid w:val="12F61DD1"/>
    <w:multiLevelType w:val="hybridMultilevel"/>
    <w:tmpl w:val="1584AC3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24">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25">
    <w:nsid w:val="13153CBD"/>
    <w:multiLevelType w:val="hybridMultilevel"/>
    <w:tmpl w:val="DB3C2788"/>
    <w:lvl w:ilvl="0" w:tplc="04090003">
      <w:start w:val="1"/>
      <w:numFmt w:val="bullet"/>
      <w:lvlText w:val=""/>
      <w:lvlJc w:val="left"/>
      <w:pPr>
        <w:tabs>
          <w:tab w:val="num" w:pos="1470"/>
        </w:tabs>
        <w:ind w:left="1470" w:hanging="420"/>
      </w:pPr>
      <w:rPr>
        <w:rFonts w:ascii="Wingdings" w:hAnsi="Wingdings" w:hint="default"/>
      </w:rPr>
    </w:lvl>
    <w:lvl w:ilvl="1" w:tplc="0409000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326">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327">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28">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9">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30">
    <w:nsid w:val="137C3E68"/>
    <w:multiLevelType w:val="hybridMultilevel"/>
    <w:tmpl w:val="97C6EBA8"/>
    <w:lvl w:ilvl="0" w:tplc="D6C24A1E">
      <w:start w:val="1"/>
      <w:numFmt w:val="lowerLetter"/>
      <w:lvlText w:val="%1．"/>
      <w:lvlJc w:val="left"/>
      <w:pPr>
        <w:tabs>
          <w:tab w:val="num" w:pos="360"/>
        </w:tabs>
        <w:ind w:left="360" w:hanging="360"/>
      </w:pPr>
      <w:rPr>
        <w:rFonts w:hint="default"/>
      </w:rPr>
    </w:lvl>
    <w:lvl w:ilvl="1" w:tplc="E1226D46">
      <w:start w:val="1"/>
      <w:numFmt w:val="lowerLetter"/>
      <w:lvlText w:val="%2）"/>
      <w:lvlJc w:val="left"/>
      <w:pPr>
        <w:tabs>
          <w:tab w:val="num" w:pos="780"/>
        </w:tabs>
        <w:ind w:left="780" w:hanging="360"/>
      </w:pPr>
      <w:rPr>
        <w:rFonts w:hint="default"/>
      </w:rPr>
    </w:lvl>
    <w:lvl w:ilvl="2" w:tplc="3570852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1">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332">
    <w:nsid w:val="139611C0"/>
    <w:multiLevelType w:val="hybridMultilevel"/>
    <w:tmpl w:val="29F4EDD2"/>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797"/>
        </w:tabs>
        <w:ind w:left="797" w:hanging="360"/>
      </w:pPr>
      <w:rPr>
        <w:rFonts w:ascii="Courier New" w:hAnsi="Courier New" w:cs="Univers" w:hint="default"/>
      </w:rPr>
    </w:lvl>
    <w:lvl w:ilvl="2" w:tplc="FFFFFFFF" w:tentative="1">
      <w:start w:val="1"/>
      <w:numFmt w:val="bullet"/>
      <w:lvlText w:val=""/>
      <w:lvlJc w:val="left"/>
      <w:pPr>
        <w:tabs>
          <w:tab w:val="num" w:pos="1517"/>
        </w:tabs>
        <w:ind w:left="1517" w:hanging="360"/>
      </w:pPr>
      <w:rPr>
        <w:rFonts w:ascii="Wingdings" w:hAnsi="Wingdings" w:hint="default"/>
      </w:rPr>
    </w:lvl>
    <w:lvl w:ilvl="3" w:tplc="FFFFFFFF" w:tentative="1">
      <w:start w:val="1"/>
      <w:numFmt w:val="bullet"/>
      <w:lvlText w:val=""/>
      <w:lvlJc w:val="left"/>
      <w:pPr>
        <w:tabs>
          <w:tab w:val="num" w:pos="2237"/>
        </w:tabs>
        <w:ind w:left="2237" w:hanging="360"/>
      </w:pPr>
      <w:rPr>
        <w:rFonts w:ascii="Symbol" w:hAnsi="Symbol" w:hint="default"/>
      </w:rPr>
    </w:lvl>
    <w:lvl w:ilvl="4" w:tplc="FFFFFFFF" w:tentative="1">
      <w:start w:val="1"/>
      <w:numFmt w:val="bullet"/>
      <w:lvlText w:val="o"/>
      <w:lvlJc w:val="left"/>
      <w:pPr>
        <w:tabs>
          <w:tab w:val="num" w:pos="2957"/>
        </w:tabs>
        <w:ind w:left="2957" w:hanging="360"/>
      </w:pPr>
      <w:rPr>
        <w:rFonts w:ascii="Courier New" w:hAnsi="Courier New" w:cs="Univers" w:hint="default"/>
      </w:rPr>
    </w:lvl>
    <w:lvl w:ilvl="5" w:tplc="FFFFFFFF" w:tentative="1">
      <w:start w:val="1"/>
      <w:numFmt w:val="bullet"/>
      <w:lvlText w:val=""/>
      <w:lvlJc w:val="left"/>
      <w:pPr>
        <w:tabs>
          <w:tab w:val="num" w:pos="3677"/>
        </w:tabs>
        <w:ind w:left="3677" w:hanging="360"/>
      </w:pPr>
      <w:rPr>
        <w:rFonts w:ascii="Wingdings" w:hAnsi="Wingdings" w:hint="default"/>
      </w:rPr>
    </w:lvl>
    <w:lvl w:ilvl="6" w:tplc="FFFFFFFF" w:tentative="1">
      <w:start w:val="1"/>
      <w:numFmt w:val="bullet"/>
      <w:lvlText w:val=""/>
      <w:lvlJc w:val="left"/>
      <w:pPr>
        <w:tabs>
          <w:tab w:val="num" w:pos="4397"/>
        </w:tabs>
        <w:ind w:left="4397" w:hanging="360"/>
      </w:pPr>
      <w:rPr>
        <w:rFonts w:ascii="Symbol" w:hAnsi="Symbol" w:hint="default"/>
      </w:rPr>
    </w:lvl>
    <w:lvl w:ilvl="7" w:tplc="FFFFFFFF" w:tentative="1">
      <w:start w:val="1"/>
      <w:numFmt w:val="bullet"/>
      <w:lvlText w:val="o"/>
      <w:lvlJc w:val="left"/>
      <w:pPr>
        <w:tabs>
          <w:tab w:val="num" w:pos="5117"/>
        </w:tabs>
        <w:ind w:left="5117" w:hanging="360"/>
      </w:pPr>
      <w:rPr>
        <w:rFonts w:ascii="Courier New" w:hAnsi="Courier New" w:cs="Univers" w:hint="default"/>
      </w:rPr>
    </w:lvl>
    <w:lvl w:ilvl="8" w:tplc="FFFFFFFF" w:tentative="1">
      <w:start w:val="1"/>
      <w:numFmt w:val="bullet"/>
      <w:lvlText w:val=""/>
      <w:lvlJc w:val="left"/>
      <w:pPr>
        <w:tabs>
          <w:tab w:val="num" w:pos="5837"/>
        </w:tabs>
        <w:ind w:left="5837" w:hanging="360"/>
      </w:pPr>
      <w:rPr>
        <w:rFonts w:ascii="Wingdings" w:hAnsi="Wingdings" w:hint="default"/>
      </w:rPr>
    </w:lvl>
  </w:abstractNum>
  <w:abstractNum w:abstractNumId="333">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4">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35">
    <w:nsid w:val="13DF7D15"/>
    <w:multiLevelType w:val="multilevel"/>
    <w:tmpl w:val="C9C2A5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36">
    <w:nsid w:val="13E20400"/>
    <w:multiLevelType w:val="hybridMultilevel"/>
    <w:tmpl w:val="54E65B8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37">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38">
    <w:nsid w:val="13E67F91"/>
    <w:multiLevelType w:val="hybridMultilevel"/>
    <w:tmpl w:val="67B860B6"/>
    <w:lvl w:ilvl="0" w:tplc="AC04BA7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9">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0">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41">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342">
    <w:nsid w:val="143C67EA"/>
    <w:multiLevelType w:val="multilevel"/>
    <w:tmpl w:val="78420E2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43">
    <w:nsid w:val="14CE5590"/>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344">
    <w:nsid w:val="14F5204A"/>
    <w:multiLevelType w:val="hybridMultilevel"/>
    <w:tmpl w:val="B746B07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5">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6">
    <w:nsid w:val="15186156"/>
    <w:multiLevelType w:val="singleLevel"/>
    <w:tmpl w:val="64A0AA2E"/>
    <w:lvl w:ilvl="0">
      <w:start w:val="1"/>
      <w:numFmt w:val="bullet"/>
      <w:lvlText w:val=""/>
      <w:lvlJc w:val="left"/>
      <w:pPr>
        <w:tabs>
          <w:tab w:val="num" w:pos="360"/>
        </w:tabs>
        <w:ind w:left="357" w:hanging="357"/>
      </w:pPr>
      <w:rPr>
        <w:rFonts w:ascii="Symbol" w:hAnsi="Symbol" w:cs="Times New Roman" w:hint="default"/>
      </w:rPr>
    </w:lvl>
  </w:abstractNum>
  <w:abstractNum w:abstractNumId="347">
    <w:nsid w:val="151919A5"/>
    <w:multiLevelType w:val="hybridMultilevel"/>
    <w:tmpl w:val="29E81D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348">
    <w:nsid w:val="15261534"/>
    <w:multiLevelType w:val="multilevel"/>
    <w:tmpl w:val="D8D27CA8"/>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9">
    <w:nsid w:val="15326351"/>
    <w:multiLevelType w:val="multilevel"/>
    <w:tmpl w:val="E4808B8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350">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351">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352">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353">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354">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355">
    <w:nsid w:val="15B02805"/>
    <w:multiLevelType w:val="hybridMultilevel"/>
    <w:tmpl w:val="025AB46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6">
    <w:nsid w:val="15BF7820"/>
    <w:multiLevelType w:val="hybridMultilevel"/>
    <w:tmpl w:val="83EA16FC"/>
    <w:lvl w:ilvl="0" w:tplc="FFFFFFFF">
      <w:start w:val="1"/>
      <w:numFmt w:val="decimal"/>
      <w:lvlText w:val="%1、"/>
      <w:lvlJc w:val="left"/>
      <w:pPr>
        <w:tabs>
          <w:tab w:val="num" w:pos="180"/>
        </w:tabs>
        <w:ind w:left="180" w:hanging="360"/>
      </w:pPr>
      <w:rPr>
        <w:rFonts w:hint="default"/>
      </w:rPr>
    </w:lvl>
    <w:lvl w:ilvl="1" w:tplc="FFFFFFFF" w:tentative="1">
      <w:start w:val="1"/>
      <w:numFmt w:val="lowerLetter"/>
      <w:lvlText w:val="%2)"/>
      <w:lvlJc w:val="left"/>
      <w:pPr>
        <w:tabs>
          <w:tab w:val="num" w:pos="660"/>
        </w:tabs>
        <w:ind w:left="660" w:hanging="420"/>
      </w:pPr>
    </w:lvl>
    <w:lvl w:ilvl="2" w:tplc="FFFFFFFF" w:tentative="1">
      <w:start w:val="1"/>
      <w:numFmt w:val="lowerRoman"/>
      <w:lvlText w:val="%3."/>
      <w:lvlJc w:val="right"/>
      <w:pPr>
        <w:tabs>
          <w:tab w:val="num" w:pos="1080"/>
        </w:tabs>
        <w:ind w:left="1080" w:hanging="420"/>
      </w:pPr>
    </w:lvl>
    <w:lvl w:ilvl="3" w:tplc="FFFFFFFF" w:tentative="1">
      <w:start w:val="1"/>
      <w:numFmt w:val="decimal"/>
      <w:lvlText w:val="%4."/>
      <w:lvlJc w:val="left"/>
      <w:pPr>
        <w:tabs>
          <w:tab w:val="num" w:pos="1500"/>
        </w:tabs>
        <w:ind w:left="1500" w:hanging="420"/>
      </w:pPr>
    </w:lvl>
    <w:lvl w:ilvl="4" w:tplc="FFFFFFFF" w:tentative="1">
      <w:start w:val="1"/>
      <w:numFmt w:val="lowerLetter"/>
      <w:lvlText w:val="%5)"/>
      <w:lvlJc w:val="left"/>
      <w:pPr>
        <w:tabs>
          <w:tab w:val="num" w:pos="1920"/>
        </w:tabs>
        <w:ind w:left="1920" w:hanging="420"/>
      </w:pPr>
    </w:lvl>
    <w:lvl w:ilvl="5" w:tplc="FFFFFFFF" w:tentative="1">
      <w:start w:val="1"/>
      <w:numFmt w:val="lowerRoman"/>
      <w:lvlText w:val="%6."/>
      <w:lvlJc w:val="right"/>
      <w:pPr>
        <w:tabs>
          <w:tab w:val="num" w:pos="2340"/>
        </w:tabs>
        <w:ind w:left="2340" w:hanging="420"/>
      </w:pPr>
    </w:lvl>
    <w:lvl w:ilvl="6" w:tplc="FFFFFFFF" w:tentative="1">
      <w:start w:val="1"/>
      <w:numFmt w:val="decimal"/>
      <w:lvlText w:val="%7."/>
      <w:lvlJc w:val="left"/>
      <w:pPr>
        <w:tabs>
          <w:tab w:val="num" w:pos="2760"/>
        </w:tabs>
        <w:ind w:left="2760" w:hanging="420"/>
      </w:pPr>
    </w:lvl>
    <w:lvl w:ilvl="7" w:tplc="FFFFFFFF" w:tentative="1">
      <w:start w:val="1"/>
      <w:numFmt w:val="lowerLetter"/>
      <w:lvlText w:val="%8)"/>
      <w:lvlJc w:val="left"/>
      <w:pPr>
        <w:tabs>
          <w:tab w:val="num" w:pos="3180"/>
        </w:tabs>
        <w:ind w:left="3180" w:hanging="420"/>
      </w:pPr>
    </w:lvl>
    <w:lvl w:ilvl="8" w:tplc="FFFFFFFF" w:tentative="1">
      <w:start w:val="1"/>
      <w:numFmt w:val="lowerRoman"/>
      <w:lvlText w:val="%9."/>
      <w:lvlJc w:val="right"/>
      <w:pPr>
        <w:tabs>
          <w:tab w:val="num" w:pos="3600"/>
        </w:tabs>
        <w:ind w:left="3600" w:hanging="420"/>
      </w:pPr>
    </w:lvl>
  </w:abstractNum>
  <w:abstractNum w:abstractNumId="357">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8">
    <w:nsid w:val="15C55794"/>
    <w:multiLevelType w:val="hybridMultilevel"/>
    <w:tmpl w:val="97DE8672"/>
    <w:lvl w:ilvl="0" w:tplc="CD9A2C80">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9">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360">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361">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362">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63">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64">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65">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6">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7">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8">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69">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0">
    <w:nsid w:val="167D7D0B"/>
    <w:multiLevelType w:val="hybridMultilevel"/>
    <w:tmpl w:val="E3AA9B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1">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2">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373">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74">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5">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6">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7">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78">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79">
    <w:nsid w:val="170F4B16"/>
    <w:multiLevelType w:val="multilevel"/>
    <w:tmpl w:val="C4B27A7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0">
    <w:nsid w:val="17351184"/>
    <w:multiLevelType w:val="hybridMultilevel"/>
    <w:tmpl w:val="52002710"/>
    <w:lvl w:ilvl="0" w:tplc="041D0001">
      <w:start w:val="1"/>
      <w:numFmt w:val="bullet"/>
      <w:lvlText w:val=""/>
      <w:lvlJc w:val="left"/>
      <w:pPr>
        <w:tabs>
          <w:tab w:val="num" w:pos="780"/>
        </w:tabs>
        <w:ind w:left="780" w:hanging="360"/>
      </w:pPr>
      <w:rPr>
        <w:rFonts w:ascii="Symbol" w:hAnsi="Symbol" w:cs="Symbol" w:hint="default"/>
      </w:rPr>
    </w:lvl>
    <w:lvl w:ilvl="1" w:tplc="041D0003">
      <w:start w:val="1"/>
      <w:numFmt w:val="bullet"/>
      <w:lvlText w:val="o"/>
      <w:lvlJc w:val="left"/>
      <w:pPr>
        <w:tabs>
          <w:tab w:val="num" w:pos="1500"/>
        </w:tabs>
        <w:ind w:left="1500" w:hanging="360"/>
      </w:pPr>
      <w:rPr>
        <w:rFonts w:ascii="Courier New" w:hAnsi="Courier New" w:cs="Courier New" w:hint="default"/>
      </w:rPr>
    </w:lvl>
    <w:lvl w:ilvl="2" w:tplc="041D0005">
      <w:start w:val="1"/>
      <w:numFmt w:val="bullet"/>
      <w:lvlText w:val=""/>
      <w:lvlJc w:val="left"/>
      <w:pPr>
        <w:tabs>
          <w:tab w:val="num" w:pos="2220"/>
        </w:tabs>
        <w:ind w:left="2220" w:hanging="360"/>
      </w:pPr>
      <w:rPr>
        <w:rFonts w:ascii="Times New Roman" w:hAnsi="Times New Roman" w:cs="Times New Roman" w:hint="default"/>
      </w:rPr>
    </w:lvl>
    <w:lvl w:ilvl="3" w:tplc="041D0001">
      <w:start w:val="1"/>
      <w:numFmt w:val="bullet"/>
      <w:lvlText w:val=""/>
      <w:lvlJc w:val="left"/>
      <w:pPr>
        <w:tabs>
          <w:tab w:val="num" w:pos="2940"/>
        </w:tabs>
        <w:ind w:left="2940" w:hanging="360"/>
      </w:pPr>
      <w:rPr>
        <w:rFonts w:ascii="Symbol" w:hAnsi="Symbol" w:cs="Symbol" w:hint="default"/>
      </w:rPr>
    </w:lvl>
    <w:lvl w:ilvl="4" w:tplc="041D0003">
      <w:start w:val="1"/>
      <w:numFmt w:val="bullet"/>
      <w:lvlText w:val="o"/>
      <w:lvlJc w:val="left"/>
      <w:pPr>
        <w:tabs>
          <w:tab w:val="num" w:pos="3660"/>
        </w:tabs>
        <w:ind w:left="3660" w:hanging="360"/>
      </w:pPr>
      <w:rPr>
        <w:rFonts w:ascii="Courier New" w:hAnsi="Courier New" w:cs="Courier New" w:hint="default"/>
      </w:rPr>
    </w:lvl>
    <w:lvl w:ilvl="5" w:tplc="041D0005">
      <w:start w:val="1"/>
      <w:numFmt w:val="bullet"/>
      <w:lvlText w:val=""/>
      <w:lvlJc w:val="left"/>
      <w:pPr>
        <w:tabs>
          <w:tab w:val="num" w:pos="4380"/>
        </w:tabs>
        <w:ind w:left="4380" w:hanging="360"/>
      </w:pPr>
      <w:rPr>
        <w:rFonts w:ascii="Times New Roman" w:hAnsi="Times New Roman" w:cs="Times New Roman" w:hint="default"/>
      </w:rPr>
    </w:lvl>
    <w:lvl w:ilvl="6" w:tplc="041D0001">
      <w:start w:val="1"/>
      <w:numFmt w:val="bullet"/>
      <w:lvlText w:val=""/>
      <w:lvlJc w:val="left"/>
      <w:pPr>
        <w:tabs>
          <w:tab w:val="num" w:pos="5100"/>
        </w:tabs>
        <w:ind w:left="5100" w:hanging="360"/>
      </w:pPr>
      <w:rPr>
        <w:rFonts w:ascii="Symbol" w:hAnsi="Symbol" w:cs="Symbol" w:hint="default"/>
      </w:rPr>
    </w:lvl>
    <w:lvl w:ilvl="7" w:tplc="041D0003">
      <w:start w:val="1"/>
      <w:numFmt w:val="bullet"/>
      <w:lvlText w:val="o"/>
      <w:lvlJc w:val="left"/>
      <w:pPr>
        <w:tabs>
          <w:tab w:val="num" w:pos="5820"/>
        </w:tabs>
        <w:ind w:left="5820" w:hanging="360"/>
      </w:pPr>
      <w:rPr>
        <w:rFonts w:ascii="Courier New" w:hAnsi="Courier New" w:cs="Courier New" w:hint="default"/>
      </w:rPr>
    </w:lvl>
    <w:lvl w:ilvl="8" w:tplc="041D0005">
      <w:start w:val="1"/>
      <w:numFmt w:val="bullet"/>
      <w:lvlText w:val=""/>
      <w:lvlJc w:val="left"/>
      <w:pPr>
        <w:tabs>
          <w:tab w:val="num" w:pos="6540"/>
        </w:tabs>
        <w:ind w:left="6540" w:hanging="360"/>
      </w:pPr>
      <w:rPr>
        <w:rFonts w:ascii="Times New Roman" w:hAnsi="Times New Roman" w:cs="Times New Roman" w:hint="default"/>
      </w:rPr>
    </w:lvl>
  </w:abstractNum>
  <w:abstractNum w:abstractNumId="381">
    <w:nsid w:val="17777713"/>
    <w:multiLevelType w:val="hybridMultilevel"/>
    <w:tmpl w:val="C7ACAF26"/>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82">
    <w:nsid w:val="17803D20"/>
    <w:multiLevelType w:val="hybridMultilevel"/>
    <w:tmpl w:val="BB8A3A6E"/>
    <w:lvl w:ilvl="0" w:tplc="A9BE620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83">
    <w:nsid w:val="17AE155E"/>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4">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85">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86">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7">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388">
    <w:nsid w:val="17E1360D"/>
    <w:multiLevelType w:val="hybridMultilevel"/>
    <w:tmpl w:val="A3FA59F0"/>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9">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90">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391">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392">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3">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94">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95">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96">
    <w:nsid w:val="189B32D3"/>
    <w:multiLevelType w:val="hybridMultilevel"/>
    <w:tmpl w:val="D2DE1F78"/>
    <w:lvl w:ilvl="0" w:tplc="E5A80748">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97">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398">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99">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00">
    <w:nsid w:val="1917501F"/>
    <w:multiLevelType w:val="multilevel"/>
    <w:tmpl w:val="F7006B94"/>
    <w:lvl w:ilvl="0">
      <w:start w:val="6"/>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440"/>
        </w:tabs>
        <w:ind w:left="1440" w:hanging="144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2160"/>
        </w:tabs>
        <w:ind w:left="2160" w:hanging="216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401">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402">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403">
    <w:nsid w:val="194C2777"/>
    <w:multiLevelType w:val="hybridMultilevel"/>
    <w:tmpl w:val="4904A4E6"/>
    <w:lvl w:ilvl="0" w:tplc="299CB982">
      <w:start w:val="5"/>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04">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405">
    <w:nsid w:val="19626B66"/>
    <w:multiLevelType w:val="hybridMultilevel"/>
    <w:tmpl w:val="33B625C8"/>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406">
    <w:nsid w:val="196E3733"/>
    <w:multiLevelType w:val="hybridMultilevel"/>
    <w:tmpl w:val="E69EDAC0"/>
    <w:lvl w:ilvl="0" w:tplc="FD38EAE4">
      <w:start w:val="1"/>
      <w:numFmt w:val="decimal"/>
      <w:lvlText w:val="%1．"/>
      <w:lvlJc w:val="left"/>
      <w:pPr>
        <w:tabs>
          <w:tab w:val="num" w:pos="600"/>
        </w:tabs>
        <w:ind w:left="600" w:hanging="360"/>
      </w:pPr>
      <w:rPr>
        <w:rFonts w:hint="eastAsia"/>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407">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8">
    <w:nsid w:val="19A63D56"/>
    <w:multiLevelType w:val="hybridMultilevel"/>
    <w:tmpl w:val="7A5454C6"/>
    <w:lvl w:ilvl="0" w:tplc="9350F382">
      <w:start w:val="12"/>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09">
    <w:nsid w:val="19C845D5"/>
    <w:multiLevelType w:val="hybridMultilevel"/>
    <w:tmpl w:val="28A0ECA8"/>
    <w:lvl w:ilvl="0" w:tplc="C3204A7E">
      <w:start w:val="123"/>
      <w:numFmt w:val="decimal"/>
      <w:lvlText w:val="第%1条"/>
      <w:lvlJc w:val="left"/>
      <w:pPr>
        <w:tabs>
          <w:tab w:val="num" w:pos="1080"/>
        </w:tabs>
        <w:ind w:left="1080" w:hanging="1080"/>
      </w:pPr>
      <w:rPr>
        <w:rFonts w:hint="eastAsia"/>
      </w:rPr>
    </w:lvl>
    <w:lvl w:ilvl="1" w:tplc="809A34BA">
      <w:start w:val="173"/>
      <w:numFmt w:val="decimal"/>
      <w:lvlText w:val="第%2条．"/>
      <w:lvlJc w:val="left"/>
      <w:pPr>
        <w:tabs>
          <w:tab w:val="num" w:pos="1500"/>
        </w:tabs>
        <w:ind w:left="1500" w:hanging="108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0">
    <w:nsid w:val="19D078A1"/>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411">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412">
    <w:nsid w:val="1A074539"/>
    <w:multiLevelType w:val="multilevel"/>
    <w:tmpl w:val="B7C24416"/>
    <w:lvl w:ilvl="0">
      <w:start w:val="11"/>
      <w:numFmt w:val="decimal"/>
      <w:lvlText w:val="%1"/>
      <w:lvlJc w:val="left"/>
      <w:pPr>
        <w:tabs>
          <w:tab w:val="num" w:pos="720"/>
        </w:tabs>
        <w:ind w:left="720" w:hanging="720"/>
      </w:pPr>
      <w:rPr>
        <w:rFonts w:hint="default"/>
      </w:rPr>
    </w:lvl>
    <w:lvl w:ilvl="1">
      <w:start w:val="2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13">
    <w:nsid w:val="1A211540"/>
    <w:multiLevelType w:val="hybridMultilevel"/>
    <w:tmpl w:val="EDEADCB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14">
    <w:nsid w:val="1A4A3A3F"/>
    <w:multiLevelType w:val="hybridMultilevel"/>
    <w:tmpl w:val="1E5C1DA8"/>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5">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16">
    <w:nsid w:val="1A864364"/>
    <w:multiLevelType w:val="hybridMultilevel"/>
    <w:tmpl w:val="F154C6CC"/>
    <w:lvl w:ilvl="0" w:tplc="1EAC1D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7">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8">
    <w:nsid w:val="1AAC5EF8"/>
    <w:multiLevelType w:val="multilevel"/>
    <w:tmpl w:val="51EC1B2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19">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0">
    <w:nsid w:val="1AD74F81"/>
    <w:multiLevelType w:val="hybridMultilevel"/>
    <w:tmpl w:val="9B466E3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21">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422">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3">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4">
    <w:nsid w:val="1B3E5CEB"/>
    <w:multiLevelType w:val="multilevel"/>
    <w:tmpl w:val="E51031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5">
    <w:nsid w:val="1B8865B7"/>
    <w:multiLevelType w:val="hybridMultilevel"/>
    <w:tmpl w:val="FC98129E"/>
    <w:lvl w:ilvl="0" w:tplc="FFFFFFFF">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26">
    <w:nsid w:val="1B8A45AC"/>
    <w:multiLevelType w:val="hybridMultilevel"/>
    <w:tmpl w:val="10FCE90E"/>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427">
    <w:nsid w:val="1B8F012C"/>
    <w:multiLevelType w:val="hybridMultilevel"/>
    <w:tmpl w:val="46EAF81A"/>
    <w:lvl w:ilvl="0" w:tplc="1A5E0664">
      <w:start w:val="1"/>
      <w:numFmt w:val="bullet"/>
      <w:lvlText w:val=""/>
      <w:lvlJc w:val="left"/>
      <w:pPr>
        <w:tabs>
          <w:tab w:val="num" w:pos="780"/>
        </w:tabs>
        <w:ind w:left="7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8">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429">
    <w:nsid w:val="1B9F6766"/>
    <w:multiLevelType w:val="hybridMultilevel"/>
    <w:tmpl w:val="7CAEBCE8"/>
    <w:lvl w:ilvl="0" w:tplc="E1BC67B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0">
    <w:nsid w:val="1BA40C7E"/>
    <w:multiLevelType w:val="hybridMultilevel"/>
    <w:tmpl w:val="03669EB8"/>
    <w:lvl w:ilvl="0" w:tplc="04090019">
      <w:start w:val="1"/>
      <w:numFmt w:val="lowerLetter"/>
      <w:lvlText w:val="%1."/>
      <w:lvlJc w:val="left"/>
      <w:pPr>
        <w:tabs>
          <w:tab w:val="num" w:pos="870"/>
        </w:tabs>
        <w:ind w:left="870" w:hanging="360"/>
      </w:pPr>
    </w:lvl>
    <w:lvl w:ilvl="1" w:tplc="04090001">
      <w:start w:val="1"/>
      <w:numFmt w:val="bullet"/>
      <w:lvlText w:val=""/>
      <w:lvlJc w:val="left"/>
      <w:pPr>
        <w:tabs>
          <w:tab w:val="num" w:pos="1590"/>
        </w:tabs>
        <w:ind w:left="1590" w:hanging="360"/>
      </w:pPr>
      <w:rPr>
        <w:rFonts w:ascii="Symbol" w:hAnsi="Symbol" w:hint="default"/>
      </w:r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431">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2">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33">
    <w:nsid w:val="1BBF190A"/>
    <w:multiLevelType w:val="hybridMultilevel"/>
    <w:tmpl w:val="772EC53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34">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5">
    <w:nsid w:val="1BEF461E"/>
    <w:multiLevelType w:val="hybridMultilevel"/>
    <w:tmpl w:val="69382440"/>
    <w:lvl w:ilvl="0" w:tplc="332A4D3C">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36">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37">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438">
    <w:nsid w:val="1C005FAC"/>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439">
    <w:nsid w:val="1C262661"/>
    <w:multiLevelType w:val="hybridMultilevel"/>
    <w:tmpl w:val="4678C8D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0">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41">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2">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443">
    <w:nsid w:val="1C53430A"/>
    <w:multiLevelType w:val="hybridMultilevel"/>
    <w:tmpl w:val="36665968"/>
    <w:lvl w:ilvl="0" w:tplc="FFFFFFFF">
      <w:start w:val="1"/>
      <w:numFmt w:val="bullet"/>
      <w:lvlText w:val=""/>
      <w:lvlJc w:val="left"/>
      <w:pPr>
        <w:tabs>
          <w:tab w:val="num" w:pos="340"/>
        </w:tabs>
        <w:ind w:left="283" w:hanging="283"/>
      </w:pPr>
      <w:rPr>
        <w:rFonts w:ascii="Wingdings" w:hAnsi="Wingdings" w:hint="default"/>
      </w:rPr>
    </w:lvl>
    <w:lvl w:ilvl="1" w:tplc="FFFFFFFF" w:tentative="1">
      <w:start w:val="1"/>
      <w:numFmt w:val="bullet"/>
      <w:lvlText w:val="o"/>
      <w:lvlJc w:val="left"/>
      <w:pPr>
        <w:tabs>
          <w:tab w:val="num" w:pos="1383"/>
        </w:tabs>
        <w:ind w:left="1383" w:hanging="360"/>
      </w:pPr>
      <w:rPr>
        <w:rFonts w:ascii="Courier New" w:hAnsi="Courier New" w:cs="Humanst521 Lt BT" w:hint="default"/>
      </w:rPr>
    </w:lvl>
    <w:lvl w:ilvl="2" w:tplc="FFFFFFFF" w:tentative="1">
      <w:start w:val="1"/>
      <w:numFmt w:val="bullet"/>
      <w:lvlText w:val=""/>
      <w:lvlJc w:val="left"/>
      <w:pPr>
        <w:tabs>
          <w:tab w:val="num" w:pos="2103"/>
        </w:tabs>
        <w:ind w:left="2103" w:hanging="360"/>
      </w:pPr>
      <w:rPr>
        <w:rFonts w:ascii="Wingdings" w:hAnsi="Wingdings" w:hint="default"/>
      </w:rPr>
    </w:lvl>
    <w:lvl w:ilvl="3" w:tplc="FFFFFFFF" w:tentative="1">
      <w:start w:val="1"/>
      <w:numFmt w:val="bullet"/>
      <w:lvlText w:val=""/>
      <w:lvlJc w:val="left"/>
      <w:pPr>
        <w:tabs>
          <w:tab w:val="num" w:pos="2823"/>
        </w:tabs>
        <w:ind w:left="2823" w:hanging="360"/>
      </w:pPr>
      <w:rPr>
        <w:rFonts w:ascii="Symbol" w:hAnsi="Symbol" w:hint="default"/>
      </w:rPr>
    </w:lvl>
    <w:lvl w:ilvl="4" w:tplc="FFFFFFFF" w:tentative="1">
      <w:start w:val="1"/>
      <w:numFmt w:val="bullet"/>
      <w:lvlText w:val="o"/>
      <w:lvlJc w:val="left"/>
      <w:pPr>
        <w:tabs>
          <w:tab w:val="num" w:pos="3543"/>
        </w:tabs>
        <w:ind w:left="3543" w:hanging="360"/>
      </w:pPr>
      <w:rPr>
        <w:rFonts w:ascii="Courier New" w:hAnsi="Courier New" w:cs="Humanst521 Lt BT" w:hint="default"/>
      </w:rPr>
    </w:lvl>
    <w:lvl w:ilvl="5" w:tplc="FFFFFFFF" w:tentative="1">
      <w:start w:val="1"/>
      <w:numFmt w:val="bullet"/>
      <w:lvlText w:val=""/>
      <w:lvlJc w:val="left"/>
      <w:pPr>
        <w:tabs>
          <w:tab w:val="num" w:pos="4263"/>
        </w:tabs>
        <w:ind w:left="4263" w:hanging="360"/>
      </w:pPr>
      <w:rPr>
        <w:rFonts w:ascii="Wingdings" w:hAnsi="Wingdings" w:hint="default"/>
      </w:rPr>
    </w:lvl>
    <w:lvl w:ilvl="6" w:tplc="FFFFFFFF" w:tentative="1">
      <w:start w:val="1"/>
      <w:numFmt w:val="bullet"/>
      <w:lvlText w:val=""/>
      <w:lvlJc w:val="left"/>
      <w:pPr>
        <w:tabs>
          <w:tab w:val="num" w:pos="4983"/>
        </w:tabs>
        <w:ind w:left="4983" w:hanging="360"/>
      </w:pPr>
      <w:rPr>
        <w:rFonts w:ascii="Symbol" w:hAnsi="Symbol" w:hint="default"/>
      </w:rPr>
    </w:lvl>
    <w:lvl w:ilvl="7" w:tplc="FFFFFFFF" w:tentative="1">
      <w:start w:val="1"/>
      <w:numFmt w:val="bullet"/>
      <w:lvlText w:val="o"/>
      <w:lvlJc w:val="left"/>
      <w:pPr>
        <w:tabs>
          <w:tab w:val="num" w:pos="5703"/>
        </w:tabs>
        <w:ind w:left="5703" w:hanging="360"/>
      </w:pPr>
      <w:rPr>
        <w:rFonts w:ascii="Courier New" w:hAnsi="Courier New" w:cs="Humanst521 Lt BT" w:hint="default"/>
      </w:rPr>
    </w:lvl>
    <w:lvl w:ilvl="8" w:tplc="FFFFFFFF" w:tentative="1">
      <w:start w:val="1"/>
      <w:numFmt w:val="bullet"/>
      <w:lvlText w:val=""/>
      <w:lvlJc w:val="left"/>
      <w:pPr>
        <w:tabs>
          <w:tab w:val="num" w:pos="6423"/>
        </w:tabs>
        <w:ind w:left="6423" w:hanging="360"/>
      </w:pPr>
      <w:rPr>
        <w:rFonts w:ascii="Wingdings" w:hAnsi="Wingdings" w:hint="default"/>
      </w:rPr>
    </w:lvl>
  </w:abstractNum>
  <w:abstractNum w:abstractNumId="444">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5">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46">
    <w:nsid w:val="1C801598"/>
    <w:multiLevelType w:val="multilevel"/>
    <w:tmpl w:val="4EDE0BE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7">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448">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49">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50">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1">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452">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3">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54">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5">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6">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7">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58">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459">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0">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1">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2">
    <w:nsid w:val="1D88280A"/>
    <w:multiLevelType w:val="hybridMultilevel"/>
    <w:tmpl w:val="A54A9B74"/>
    <w:lvl w:ilvl="0" w:tplc="FFFFFFFF">
      <w:start w:val="1"/>
      <w:numFmt w:val="bullet"/>
      <w:lvlText w:val=""/>
      <w:lvlJc w:val="left"/>
      <w:pPr>
        <w:tabs>
          <w:tab w:val="num" w:pos="397"/>
        </w:tabs>
        <w:ind w:left="340" w:hanging="283"/>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3">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4">
    <w:nsid w:val="1DA90A59"/>
    <w:multiLevelType w:val="hybridMultilevel"/>
    <w:tmpl w:val="B0C27EFA"/>
    <w:lvl w:ilvl="0" w:tplc="63E23A34">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465">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6">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7">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68">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9">
    <w:nsid w:val="1E071E44"/>
    <w:multiLevelType w:val="hybridMultilevel"/>
    <w:tmpl w:val="BE30CF56"/>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470">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71">
    <w:nsid w:val="1E3F01D8"/>
    <w:multiLevelType w:val="multilevel"/>
    <w:tmpl w:val="AE4AD5F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72">
    <w:nsid w:val="1E490728"/>
    <w:multiLevelType w:val="multilevel"/>
    <w:tmpl w:val="831ADF6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3">
    <w:nsid w:val="1E6F4D71"/>
    <w:multiLevelType w:val="hybridMultilevel"/>
    <w:tmpl w:val="657E13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4">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5">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76">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77">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78">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479">
    <w:nsid w:val="1E9D21A3"/>
    <w:multiLevelType w:val="hybridMultilevel"/>
    <w:tmpl w:val="89F853A2"/>
    <w:lvl w:ilvl="0" w:tplc="7F320C48">
      <w:start w:val="4"/>
      <w:numFmt w:val="lowerLetter"/>
      <w:lvlText w:val="%1)"/>
      <w:lvlJc w:val="left"/>
      <w:pPr>
        <w:tabs>
          <w:tab w:val="num" w:pos="1204"/>
        </w:tabs>
        <w:ind w:left="1204" w:hanging="360"/>
      </w:pPr>
      <w:rPr>
        <w:rFonts w:ascii="Times New Roman" w:hint="default"/>
      </w:rPr>
    </w:lvl>
    <w:lvl w:ilvl="1" w:tplc="04090019" w:tentative="1">
      <w:start w:val="1"/>
      <w:numFmt w:val="lowerLetter"/>
      <w:lvlText w:val="%2)"/>
      <w:lvlJc w:val="left"/>
      <w:pPr>
        <w:tabs>
          <w:tab w:val="num" w:pos="1684"/>
        </w:tabs>
        <w:ind w:left="1684" w:hanging="420"/>
      </w:pPr>
    </w:lvl>
    <w:lvl w:ilvl="2" w:tplc="0409001B" w:tentative="1">
      <w:start w:val="1"/>
      <w:numFmt w:val="lowerRoman"/>
      <w:lvlText w:val="%3."/>
      <w:lvlJc w:val="right"/>
      <w:pPr>
        <w:tabs>
          <w:tab w:val="num" w:pos="2104"/>
        </w:tabs>
        <w:ind w:left="2104" w:hanging="420"/>
      </w:pPr>
    </w:lvl>
    <w:lvl w:ilvl="3" w:tplc="0409000F" w:tentative="1">
      <w:start w:val="1"/>
      <w:numFmt w:val="decimal"/>
      <w:lvlText w:val="%4."/>
      <w:lvlJc w:val="left"/>
      <w:pPr>
        <w:tabs>
          <w:tab w:val="num" w:pos="2524"/>
        </w:tabs>
        <w:ind w:left="2524" w:hanging="420"/>
      </w:pPr>
    </w:lvl>
    <w:lvl w:ilvl="4" w:tplc="04090019" w:tentative="1">
      <w:start w:val="1"/>
      <w:numFmt w:val="lowerLetter"/>
      <w:lvlText w:val="%5)"/>
      <w:lvlJc w:val="left"/>
      <w:pPr>
        <w:tabs>
          <w:tab w:val="num" w:pos="2944"/>
        </w:tabs>
        <w:ind w:left="2944" w:hanging="420"/>
      </w:pPr>
    </w:lvl>
    <w:lvl w:ilvl="5" w:tplc="0409001B" w:tentative="1">
      <w:start w:val="1"/>
      <w:numFmt w:val="lowerRoman"/>
      <w:lvlText w:val="%6."/>
      <w:lvlJc w:val="right"/>
      <w:pPr>
        <w:tabs>
          <w:tab w:val="num" w:pos="3364"/>
        </w:tabs>
        <w:ind w:left="3364" w:hanging="420"/>
      </w:pPr>
    </w:lvl>
    <w:lvl w:ilvl="6" w:tplc="0409000F" w:tentative="1">
      <w:start w:val="1"/>
      <w:numFmt w:val="decimal"/>
      <w:lvlText w:val="%7."/>
      <w:lvlJc w:val="left"/>
      <w:pPr>
        <w:tabs>
          <w:tab w:val="num" w:pos="3784"/>
        </w:tabs>
        <w:ind w:left="3784" w:hanging="420"/>
      </w:pPr>
    </w:lvl>
    <w:lvl w:ilvl="7" w:tplc="04090019" w:tentative="1">
      <w:start w:val="1"/>
      <w:numFmt w:val="lowerLetter"/>
      <w:lvlText w:val="%8)"/>
      <w:lvlJc w:val="left"/>
      <w:pPr>
        <w:tabs>
          <w:tab w:val="num" w:pos="4204"/>
        </w:tabs>
        <w:ind w:left="4204" w:hanging="420"/>
      </w:pPr>
    </w:lvl>
    <w:lvl w:ilvl="8" w:tplc="0409001B" w:tentative="1">
      <w:start w:val="1"/>
      <w:numFmt w:val="lowerRoman"/>
      <w:lvlText w:val="%9."/>
      <w:lvlJc w:val="right"/>
      <w:pPr>
        <w:tabs>
          <w:tab w:val="num" w:pos="4624"/>
        </w:tabs>
        <w:ind w:left="4624" w:hanging="420"/>
      </w:pPr>
    </w:lvl>
  </w:abstractNum>
  <w:abstractNum w:abstractNumId="480">
    <w:nsid w:val="1EAE24E7"/>
    <w:multiLevelType w:val="hybridMultilevel"/>
    <w:tmpl w:val="BA34EAF8"/>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81">
    <w:nsid w:val="1EBA7D5C"/>
    <w:multiLevelType w:val="hybridMultilevel"/>
    <w:tmpl w:val="FED84198"/>
    <w:lvl w:ilvl="0" w:tplc="04090009">
      <w:start w:val="1"/>
      <w:numFmt w:val="bullet"/>
      <w:lvlText w:val=""/>
      <w:lvlJc w:val="left"/>
      <w:pPr>
        <w:tabs>
          <w:tab w:val="num" w:pos="1521"/>
        </w:tabs>
        <w:ind w:left="1521" w:hanging="420"/>
      </w:pPr>
      <w:rPr>
        <w:rFonts w:ascii="Wingdings" w:hAnsi="Wingdings" w:hint="default"/>
      </w:rPr>
    </w:lvl>
    <w:lvl w:ilvl="1" w:tplc="04090003" w:tentative="1">
      <w:start w:val="1"/>
      <w:numFmt w:val="bullet"/>
      <w:lvlText w:val=""/>
      <w:lvlJc w:val="left"/>
      <w:pPr>
        <w:tabs>
          <w:tab w:val="num" w:pos="1941"/>
        </w:tabs>
        <w:ind w:left="1941" w:hanging="420"/>
      </w:pPr>
      <w:rPr>
        <w:rFonts w:ascii="Wingdings" w:hAnsi="Wingdings" w:hint="default"/>
      </w:rPr>
    </w:lvl>
    <w:lvl w:ilvl="2" w:tplc="04090005" w:tentative="1">
      <w:start w:val="1"/>
      <w:numFmt w:val="bullet"/>
      <w:lvlText w:val=""/>
      <w:lvlJc w:val="left"/>
      <w:pPr>
        <w:tabs>
          <w:tab w:val="num" w:pos="2361"/>
        </w:tabs>
        <w:ind w:left="2361" w:hanging="420"/>
      </w:pPr>
      <w:rPr>
        <w:rFonts w:ascii="Wingdings" w:hAnsi="Wingdings" w:hint="default"/>
      </w:rPr>
    </w:lvl>
    <w:lvl w:ilvl="3" w:tplc="04090001" w:tentative="1">
      <w:start w:val="1"/>
      <w:numFmt w:val="bullet"/>
      <w:lvlText w:val=""/>
      <w:lvlJc w:val="left"/>
      <w:pPr>
        <w:tabs>
          <w:tab w:val="num" w:pos="2781"/>
        </w:tabs>
        <w:ind w:left="2781" w:hanging="420"/>
      </w:pPr>
      <w:rPr>
        <w:rFonts w:ascii="Wingdings" w:hAnsi="Wingdings" w:hint="default"/>
      </w:rPr>
    </w:lvl>
    <w:lvl w:ilvl="4" w:tplc="04090003" w:tentative="1">
      <w:start w:val="1"/>
      <w:numFmt w:val="bullet"/>
      <w:lvlText w:val=""/>
      <w:lvlJc w:val="left"/>
      <w:pPr>
        <w:tabs>
          <w:tab w:val="num" w:pos="3201"/>
        </w:tabs>
        <w:ind w:left="3201" w:hanging="420"/>
      </w:pPr>
      <w:rPr>
        <w:rFonts w:ascii="Wingdings" w:hAnsi="Wingdings" w:hint="default"/>
      </w:rPr>
    </w:lvl>
    <w:lvl w:ilvl="5" w:tplc="04090005" w:tentative="1">
      <w:start w:val="1"/>
      <w:numFmt w:val="bullet"/>
      <w:lvlText w:val=""/>
      <w:lvlJc w:val="left"/>
      <w:pPr>
        <w:tabs>
          <w:tab w:val="num" w:pos="3621"/>
        </w:tabs>
        <w:ind w:left="3621" w:hanging="420"/>
      </w:pPr>
      <w:rPr>
        <w:rFonts w:ascii="Wingdings" w:hAnsi="Wingdings" w:hint="default"/>
      </w:rPr>
    </w:lvl>
    <w:lvl w:ilvl="6" w:tplc="04090001" w:tentative="1">
      <w:start w:val="1"/>
      <w:numFmt w:val="bullet"/>
      <w:lvlText w:val=""/>
      <w:lvlJc w:val="left"/>
      <w:pPr>
        <w:tabs>
          <w:tab w:val="num" w:pos="4041"/>
        </w:tabs>
        <w:ind w:left="4041" w:hanging="420"/>
      </w:pPr>
      <w:rPr>
        <w:rFonts w:ascii="Wingdings" w:hAnsi="Wingdings" w:hint="default"/>
      </w:rPr>
    </w:lvl>
    <w:lvl w:ilvl="7" w:tplc="04090003" w:tentative="1">
      <w:start w:val="1"/>
      <w:numFmt w:val="bullet"/>
      <w:lvlText w:val=""/>
      <w:lvlJc w:val="left"/>
      <w:pPr>
        <w:tabs>
          <w:tab w:val="num" w:pos="4461"/>
        </w:tabs>
        <w:ind w:left="4461" w:hanging="420"/>
      </w:pPr>
      <w:rPr>
        <w:rFonts w:ascii="Wingdings" w:hAnsi="Wingdings" w:hint="default"/>
      </w:rPr>
    </w:lvl>
    <w:lvl w:ilvl="8" w:tplc="04090005" w:tentative="1">
      <w:start w:val="1"/>
      <w:numFmt w:val="bullet"/>
      <w:lvlText w:val=""/>
      <w:lvlJc w:val="left"/>
      <w:pPr>
        <w:tabs>
          <w:tab w:val="num" w:pos="4881"/>
        </w:tabs>
        <w:ind w:left="4881" w:hanging="420"/>
      </w:pPr>
      <w:rPr>
        <w:rFonts w:ascii="Wingdings" w:hAnsi="Wingdings" w:hint="default"/>
      </w:rPr>
    </w:lvl>
  </w:abstractNum>
  <w:abstractNum w:abstractNumId="482">
    <w:nsid w:val="1EDA5A04"/>
    <w:multiLevelType w:val="multilevel"/>
    <w:tmpl w:val="341C93B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83">
    <w:nsid w:val="1EE165CB"/>
    <w:multiLevelType w:val="hybridMultilevel"/>
    <w:tmpl w:val="A66853D6"/>
    <w:lvl w:ilvl="0" w:tplc="373EAE98">
      <w:start w:val="3"/>
      <w:numFmt w:val="bullet"/>
      <w:lvlText w:val="●"/>
      <w:lvlJc w:val="left"/>
      <w:pPr>
        <w:tabs>
          <w:tab w:val="num" w:pos="765"/>
        </w:tabs>
        <w:ind w:left="765" w:hanging="360"/>
      </w:pPr>
      <w:rPr>
        <w:rFonts w:ascii="SimSun" w:eastAsia="SimSun" w:hAnsi="SimSun" w:cs="Times New Roman" w:hint="eastAsia"/>
      </w:rPr>
    </w:lvl>
    <w:lvl w:ilvl="1" w:tplc="04090003" w:tentative="1">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484">
    <w:nsid w:val="1EEA403C"/>
    <w:multiLevelType w:val="hybridMultilevel"/>
    <w:tmpl w:val="FF90E9B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85">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6">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487">
    <w:nsid w:val="1F2F060F"/>
    <w:multiLevelType w:val="hybridMultilevel"/>
    <w:tmpl w:val="215879EA"/>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488">
    <w:nsid w:val="1F3C0789"/>
    <w:multiLevelType w:val="hybridMultilevel"/>
    <w:tmpl w:val="AB9C0E8E"/>
    <w:lvl w:ilvl="0" w:tplc="04090001">
      <w:start w:val="1"/>
      <w:numFmt w:val="bullet"/>
      <w:lvlText w:val=""/>
      <w:lvlJc w:val="left"/>
      <w:pPr>
        <w:tabs>
          <w:tab w:val="num" w:pos="1869"/>
        </w:tabs>
        <w:ind w:left="1869" w:hanging="360"/>
      </w:pPr>
      <w:rPr>
        <w:rFonts w:ascii="Symbol" w:hAnsi="Symbol" w:hint="default"/>
      </w:rPr>
    </w:lvl>
    <w:lvl w:ilvl="1" w:tplc="04090003" w:tentative="1">
      <w:start w:val="1"/>
      <w:numFmt w:val="bullet"/>
      <w:lvlText w:val="o"/>
      <w:lvlJc w:val="left"/>
      <w:pPr>
        <w:tabs>
          <w:tab w:val="num" w:pos="2589"/>
        </w:tabs>
        <w:ind w:left="2589" w:hanging="360"/>
      </w:pPr>
      <w:rPr>
        <w:rFonts w:ascii="Courier New" w:hAnsi="Courier New" w:cs="Courier New" w:hint="default"/>
      </w:rPr>
    </w:lvl>
    <w:lvl w:ilvl="2" w:tplc="04090005" w:tentative="1">
      <w:start w:val="1"/>
      <w:numFmt w:val="bullet"/>
      <w:lvlText w:val=""/>
      <w:lvlJc w:val="left"/>
      <w:pPr>
        <w:tabs>
          <w:tab w:val="num" w:pos="3309"/>
        </w:tabs>
        <w:ind w:left="3309" w:hanging="360"/>
      </w:pPr>
      <w:rPr>
        <w:rFonts w:ascii="Wingdings" w:hAnsi="Wingdings" w:hint="default"/>
      </w:rPr>
    </w:lvl>
    <w:lvl w:ilvl="3" w:tplc="04090001" w:tentative="1">
      <w:start w:val="1"/>
      <w:numFmt w:val="bullet"/>
      <w:lvlText w:val=""/>
      <w:lvlJc w:val="left"/>
      <w:pPr>
        <w:tabs>
          <w:tab w:val="num" w:pos="4029"/>
        </w:tabs>
        <w:ind w:left="4029" w:hanging="360"/>
      </w:pPr>
      <w:rPr>
        <w:rFonts w:ascii="Symbol" w:hAnsi="Symbol" w:hint="default"/>
      </w:rPr>
    </w:lvl>
    <w:lvl w:ilvl="4" w:tplc="04090003" w:tentative="1">
      <w:start w:val="1"/>
      <w:numFmt w:val="bullet"/>
      <w:lvlText w:val="o"/>
      <w:lvlJc w:val="left"/>
      <w:pPr>
        <w:tabs>
          <w:tab w:val="num" w:pos="4749"/>
        </w:tabs>
        <w:ind w:left="4749" w:hanging="360"/>
      </w:pPr>
      <w:rPr>
        <w:rFonts w:ascii="Courier New" w:hAnsi="Courier New" w:cs="Courier New" w:hint="default"/>
      </w:rPr>
    </w:lvl>
    <w:lvl w:ilvl="5" w:tplc="04090005" w:tentative="1">
      <w:start w:val="1"/>
      <w:numFmt w:val="bullet"/>
      <w:lvlText w:val=""/>
      <w:lvlJc w:val="left"/>
      <w:pPr>
        <w:tabs>
          <w:tab w:val="num" w:pos="5469"/>
        </w:tabs>
        <w:ind w:left="5469" w:hanging="360"/>
      </w:pPr>
      <w:rPr>
        <w:rFonts w:ascii="Wingdings" w:hAnsi="Wingdings" w:hint="default"/>
      </w:rPr>
    </w:lvl>
    <w:lvl w:ilvl="6" w:tplc="04090001" w:tentative="1">
      <w:start w:val="1"/>
      <w:numFmt w:val="bullet"/>
      <w:lvlText w:val=""/>
      <w:lvlJc w:val="left"/>
      <w:pPr>
        <w:tabs>
          <w:tab w:val="num" w:pos="6189"/>
        </w:tabs>
        <w:ind w:left="6189" w:hanging="360"/>
      </w:pPr>
      <w:rPr>
        <w:rFonts w:ascii="Symbol" w:hAnsi="Symbol" w:hint="default"/>
      </w:rPr>
    </w:lvl>
    <w:lvl w:ilvl="7" w:tplc="04090003" w:tentative="1">
      <w:start w:val="1"/>
      <w:numFmt w:val="bullet"/>
      <w:lvlText w:val="o"/>
      <w:lvlJc w:val="left"/>
      <w:pPr>
        <w:tabs>
          <w:tab w:val="num" w:pos="6909"/>
        </w:tabs>
        <w:ind w:left="6909" w:hanging="360"/>
      </w:pPr>
      <w:rPr>
        <w:rFonts w:ascii="Courier New" w:hAnsi="Courier New" w:cs="Courier New" w:hint="default"/>
      </w:rPr>
    </w:lvl>
    <w:lvl w:ilvl="8" w:tplc="04090005" w:tentative="1">
      <w:start w:val="1"/>
      <w:numFmt w:val="bullet"/>
      <w:lvlText w:val=""/>
      <w:lvlJc w:val="left"/>
      <w:pPr>
        <w:tabs>
          <w:tab w:val="num" w:pos="7629"/>
        </w:tabs>
        <w:ind w:left="7629" w:hanging="360"/>
      </w:pPr>
      <w:rPr>
        <w:rFonts w:ascii="Wingdings" w:hAnsi="Wingdings" w:hint="default"/>
      </w:rPr>
    </w:lvl>
  </w:abstractNum>
  <w:abstractNum w:abstractNumId="489">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490">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1">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2">
    <w:nsid w:val="1F6217CA"/>
    <w:multiLevelType w:val="singleLevel"/>
    <w:tmpl w:val="04070017"/>
    <w:lvl w:ilvl="0">
      <w:start w:val="1"/>
      <w:numFmt w:val="lowerLetter"/>
      <w:lvlText w:val="%1)"/>
      <w:lvlJc w:val="left"/>
      <w:pPr>
        <w:tabs>
          <w:tab w:val="num" w:pos="360"/>
        </w:tabs>
        <w:ind w:left="360" w:hanging="360"/>
      </w:pPr>
    </w:lvl>
  </w:abstractNum>
  <w:abstractNum w:abstractNumId="493">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4">
    <w:nsid w:val="1F6A56A2"/>
    <w:multiLevelType w:val="hybridMultilevel"/>
    <w:tmpl w:val="8A3EF73A"/>
    <w:lvl w:ilvl="0" w:tplc="C3E4AC1E">
      <w:start w:val="1"/>
      <w:numFmt w:val="decimal"/>
      <w:lvlText w:val="%1."/>
      <w:lvlJc w:val="left"/>
      <w:pPr>
        <w:tabs>
          <w:tab w:val="num" w:pos="975"/>
        </w:tabs>
        <w:ind w:left="975" w:hanging="57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495">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496">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497">
    <w:nsid w:val="1F787754"/>
    <w:multiLevelType w:val="hybridMultilevel"/>
    <w:tmpl w:val="592A37B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8">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499">
    <w:nsid w:val="1FA24C62"/>
    <w:multiLevelType w:val="hybridMultilevel"/>
    <w:tmpl w:val="E088609E"/>
    <w:lvl w:ilvl="0" w:tplc="FFFFFFFF">
      <w:start w:val="1"/>
      <w:numFmt w:val="bullet"/>
      <w:lvlText w:val=""/>
      <w:lvlJc w:val="left"/>
      <w:pPr>
        <w:tabs>
          <w:tab w:val="num" w:pos="340"/>
        </w:tabs>
        <w:ind w:left="283" w:hanging="283"/>
      </w:pPr>
      <w:rPr>
        <w:rFonts w:ascii="Wingdings" w:hAnsi="Wingdings" w:hint="default"/>
      </w:rPr>
    </w:lvl>
    <w:lvl w:ilvl="1" w:tplc="FFFFFFFF">
      <w:start w:val="1"/>
      <w:numFmt w:val="bullet"/>
      <w:lvlText w:val=""/>
      <w:lvlJc w:val="left"/>
      <w:pPr>
        <w:tabs>
          <w:tab w:val="num" w:pos="1193"/>
        </w:tabs>
        <w:ind w:left="1250" w:hanging="227"/>
      </w:pPr>
      <w:rPr>
        <w:rFonts w:ascii="Symbol" w:hAnsi="Symbol" w:hint="default"/>
      </w:rPr>
    </w:lvl>
    <w:lvl w:ilvl="2" w:tplc="FFFFFFFF" w:tentative="1">
      <w:start w:val="1"/>
      <w:numFmt w:val="bullet"/>
      <w:lvlText w:val=""/>
      <w:lvlJc w:val="left"/>
      <w:pPr>
        <w:tabs>
          <w:tab w:val="num" w:pos="2103"/>
        </w:tabs>
        <w:ind w:left="2103" w:hanging="360"/>
      </w:pPr>
      <w:rPr>
        <w:rFonts w:ascii="Wingdings" w:hAnsi="Wingdings" w:hint="default"/>
      </w:rPr>
    </w:lvl>
    <w:lvl w:ilvl="3" w:tplc="FFFFFFFF" w:tentative="1">
      <w:start w:val="1"/>
      <w:numFmt w:val="bullet"/>
      <w:lvlText w:val=""/>
      <w:lvlJc w:val="left"/>
      <w:pPr>
        <w:tabs>
          <w:tab w:val="num" w:pos="2823"/>
        </w:tabs>
        <w:ind w:left="2823" w:hanging="360"/>
      </w:pPr>
      <w:rPr>
        <w:rFonts w:ascii="Symbol" w:hAnsi="Symbol" w:hint="default"/>
      </w:rPr>
    </w:lvl>
    <w:lvl w:ilvl="4" w:tplc="FFFFFFFF" w:tentative="1">
      <w:start w:val="1"/>
      <w:numFmt w:val="bullet"/>
      <w:lvlText w:val="o"/>
      <w:lvlJc w:val="left"/>
      <w:pPr>
        <w:tabs>
          <w:tab w:val="num" w:pos="3543"/>
        </w:tabs>
        <w:ind w:left="3543" w:hanging="360"/>
      </w:pPr>
      <w:rPr>
        <w:rFonts w:ascii="Courier New" w:hAnsi="Courier New" w:cs="Humanst521 Lt BT" w:hint="default"/>
      </w:rPr>
    </w:lvl>
    <w:lvl w:ilvl="5" w:tplc="FFFFFFFF" w:tentative="1">
      <w:start w:val="1"/>
      <w:numFmt w:val="bullet"/>
      <w:lvlText w:val=""/>
      <w:lvlJc w:val="left"/>
      <w:pPr>
        <w:tabs>
          <w:tab w:val="num" w:pos="4263"/>
        </w:tabs>
        <w:ind w:left="4263" w:hanging="360"/>
      </w:pPr>
      <w:rPr>
        <w:rFonts w:ascii="Wingdings" w:hAnsi="Wingdings" w:hint="default"/>
      </w:rPr>
    </w:lvl>
    <w:lvl w:ilvl="6" w:tplc="FFFFFFFF" w:tentative="1">
      <w:start w:val="1"/>
      <w:numFmt w:val="bullet"/>
      <w:lvlText w:val=""/>
      <w:lvlJc w:val="left"/>
      <w:pPr>
        <w:tabs>
          <w:tab w:val="num" w:pos="4983"/>
        </w:tabs>
        <w:ind w:left="4983" w:hanging="360"/>
      </w:pPr>
      <w:rPr>
        <w:rFonts w:ascii="Symbol" w:hAnsi="Symbol" w:hint="default"/>
      </w:rPr>
    </w:lvl>
    <w:lvl w:ilvl="7" w:tplc="FFFFFFFF" w:tentative="1">
      <w:start w:val="1"/>
      <w:numFmt w:val="bullet"/>
      <w:lvlText w:val="o"/>
      <w:lvlJc w:val="left"/>
      <w:pPr>
        <w:tabs>
          <w:tab w:val="num" w:pos="5703"/>
        </w:tabs>
        <w:ind w:left="5703" w:hanging="360"/>
      </w:pPr>
      <w:rPr>
        <w:rFonts w:ascii="Courier New" w:hAnsi="Courier New" w:cs="Humanst521 Lt BT" w:hint="default"/>
      </w:rPr>
    </w:lvl>
    <w:lvl w:ilvl="8" w:tplc="FFFFFFFF" w:tentative="1">
      <w:start w:val="1"/>
      <w:numFmt w:val="bullet"/>
      <w:lvlText w:val=""/>
      <w:lvlJc w:val="left"/>
      <w:pPr>
        <w:tabs>
          <w:tab w:val="num" w:pos="6423"/>
        </w:tabs>
        <w:ind w:left="6423" w:hanging="360"/>
      </w:pPr>
      <w:rPr>
        <w:rFonts w:ascii="Wingdings" w:hAnsi="Wingdings" w:hint="default"/>
      </w:rPr>
    </w:lvl>
  </w:abstractNum>
  <w:abstractNum w:abstractNumId="500">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1">
    <w:nsid w:val="1FB22BB6"/>
    <w:multiLevelType w:val="multilevel"/>
    <w:tmpl w:val="08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02">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3">
    <w:nsid w:val="1FC04DF4"/>
    <w:multiLevelType w:val="multilevel"/>
    <w:tmpl w:val="AF967B14"/>
    <w:lvl w:ilvl="0">
      <w:start w:val="1"/>
      <w:numFmt w:val="bullet"/>
      <w:lvlText w:val=""/>
      <w:lvlJc w:val="left"/>
      <w:pPr>
        <w:tabs>
          <w:tab w:val="num" w:pos="567"/>
        </w:tabs>
        <w:ind w:left="567" w:hanging="567"/>
      </w:pPr>
      <w:rPr>
        <w:rFonts w:ascii="Symbol"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4">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5">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06">
    <w:nsid w:val="1FDC7411"/>
    <w:multiLevelType w:val="multilevel"/>
    <w:tmpl w:val="EDD0EA42"/>
    <w:lvl w:ilvl="0">
      <w:start w:val="16"/>
      <w:numFmt w:val="decimal"/>
      <w:lvlText w:val="%1"/>
      <w:lvlJc w:val="left"/>
      <w:pPr>
        <w:tabs>
          <w:tab w:val="num" w:pos="720"/>
        </w:tabs>
        <w:ind w:left="720" w:hanging="72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07">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8">
    <w:nsid w:val="1FF111E2"/>
    <w:multiLevelType w:val="multilevel"/>
    <w:tmpl w:val="657A835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09">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510">
    <w:nsid w:val="20051720"/>
    <w:multiLevelType w:val="singleLevel"/>
    <w:tmpl w:val="B10A44B4"/>
    <w:lvl w:ilvl="0">
      <w:start w:val="1"/>
      <w:numFmt w:val="lowerRoman"/>
      <w:lvlText w:val="%1."/>
      <w:lvlJc w:val="left"/>
      <w:pPr>
        <w:tabs>
          <w:tab w:val="num" w:pos="720"/>
        </w:tabs>
        <w:ind w:left="720" w:hanging="720"/>
      </w:pPr>
      <w:rPr>
        <w:rFonts w:hint="default"/>
      </w:rPr>
    </w:lvl>
  </w:abstractNum>
  <w:abstractNum w:abstractNumId="511">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512">
    <w:nsid w:val="20202812"/>
    <w:multiLevelType w:val="multilevel"/>
    <w:tmpl w:val="E36E976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513">
    <w:nsid w:val="2022708C"/>
    <w:multiLevelType w:val="hybridMultilevel"/>
    <w:tmpl w:val="FC7CD7D2"/>
    <w:lvl w:ilvl="0" w:tplc="FFFFFFFF">
      <w:start w:val="1"/>
      <w:numFmt w:val="bullet"/>
      <w:lvlText w:val=""/>
      <w:lvlJc w:val="left"/>
      <w:pPr>
        <w:tabs>
          <w:tab w:val="num" w:pos="397"/>
        </w:tabs>
        <w:ind w:left="340" w:hanging="283"/>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4">
    <w:nsid w:val="206337B9"/>
    <w:multiLevelType w:val="multilevel"/>
    <w:tmpl w:val="E292832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15">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16">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17">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18">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19">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20">
    <w:nsid w:val="20EB065A"/>
    <w:multiLevelType w:val="hybridMultilevel"/>
    <w:tmpl w:val="35C4FEEE"/>
    <w:lvl w:ilvl="0" w:tplc="85C076BA">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1">
    <w:nsid w:val="20EB11A6"/>
    <w:multiLevelType w:val="hybridMultilevel"/>
    <w:tmpl w:val="1A6E438E"/>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22">
    <w:nsid w:val="20F04D63"/>
    <w:multiLevelType w:val="hybridMultilevel"/>
    <w:tmpl w:val="3C4ED03C"/>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3">
    <w:nsid w:val="20F3509F"/>
    <w:multiLevelType w:val="hybridMultilevel"/>
    <w:tmpl w:val="65CCB79A"/>
    <w:lvl w:ilvl="0" w:tplc="FFFFFFFF">
      <w:start w:val="1"/>
      <w:numFmt w:val="bullet"/>
      <w:lvlText w:val=""/>
      <w:lvlJc w:val="left"/>
      <w:pPr>
        <w:tabs>
          <w:tab w:val="num" w:pos="397"/>
        </w:tabs>
        <w:ind w:left="340" w:hanging="283"/>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4">
    <w:nsid w:val="20FE6015"/>
    <w:multiLevelType w:val="singleLevel"/>
    <w:tmpl w:val="0409000F"/>
    <w:lvl w:ilvl="0">
      <w:start w:val="1"/>
      <w:numFmt w:val="decimal"/>
      <w:lvlText w:val="%1."/>
      <w:lvlJc w:val="left"/>
      <w:pPr>
        <w:tabs>
          <w:tab w:val="num" w:pos="425"/>
        </w:tabs>
        <w:ind w:left="425" w:hanging="425"/>
      </w:pPr>
    </w:lvl>
  </w:abstractNum>
  <w:abstractNum w:abstractNumId="525">
    <w:nsid w:val="21112E87"/>
    <w:multiLevelType w:val="singleLevel"/>
    <w:tmpl w:val="0409000F"/>
    <w:lvl w:ilvl="0">
      <w:start w:val="1"/>
      <w:numFmt w:val="decimal"/>
      <w:lvlText w:val="%1."/>
      <w:lvlJc w:val="left"/>
      <w:pPr>
        <w:tabs>
          <w:tab w:val="num" w:pos="720"/>
        </w:tabs>
        <w:ind w:left="720" w:hanging="360"/>
      </w:pPr>
    </w:lvl>
  </w:abstractNum>
  <w:abstractNum w:abstractNumId="526">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27">
    <w:nsid w:val="2135268D"/>
    <w:multiLevelType w:val="hybridMultilevel"/>
    <w:tmpl w:val="F016FE76"/>
    <w:lvl w:ilvl="0" w:tplc="A5B6BC6A">
      <w:start w:val="1"/>
      <w:numFmt w:val="decimal"/>
      <w:lvlText w:val="%1．"/>
      <w:lvlJc w:val="left"/>
      <w:pPr>
        <w:tabs>
          <w:tab w:val="num" w:pos="360"/>
        </w:tabs>
        <w:ind w:left="360" w:hanging="360"/>
      </w:pPr>
      <w:rPr>
        <w:rFonts w:hint="eastAsia"/>
      </w:rPr>
    </w:lvl>
    <w:lvl w:ilvl="1" w:tplc="99C4A21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8">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9">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530">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1">
    <w:nsid w:val="215852C3"/>
    <w:multiLevelType w:val="hybridMultilevel"/>
    <w:tmpl w:val="7ADA5FF0"/>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32">
    <w:nsid w:val="21631D59"/>
    <w:multiLevelType w:val="hybridMultilevel"/>
    <w:tmpl w:val="3F088052"/>
    <w:lvl w:ilvl="0" w:tplc="84203D70">
      <w:numFmt w:val="bullet"/>
      <w:lvlText w:val=""/>
      <w:lvlJc w:val="left"/>
      <w:pPr>
        <w:tabs>
          <w:tab w:val="num" w:pos="1935"/>
        </w:tabs>
        <w:ind w:left="1935" w:hanging="360"/>
      </w:pPr>
      <w:rPr>
        <w:rFonts w:ascii="Wingdings" w:eastAsia="SimSun" w:hAnsi="Wingdings" w:cs="Times New Roman" w:hint="default"/>
      </w:rPr>
    </w:lvl>
    <w:lvl w:ilvl="1" w:tplc="04090003">
      <w:start w:val="1"/>
      <w:numFmt w:val="bullet"/>
      <w:lvlText w:val=""/>
      <w:lvlJc w:val="left"/>
      <w:pPr>
        <w:tabs>
          <w:tab w:val="num" w:pos="1455"/>
        </w:tabs>
        <w:ind w:left="1455" w:hanging="420"/>
      </w:pPr>
      <w:rPr>
        <w:rFonts w:ascii="Wingdings" w:hAnsi="Wingdings" w:hint="default"/>
      </w:rPr>
    </w:lvl>
    <w:lvl w:ilvl="2" w:tplc="04090005" w:tentative="1">
      <w:start w:val="1"/>
      <w:numFmt w:val="bullet"/>
      <w:lvlText w:val=""/>
      <w:lvlJc w:val="left"/>
      <w:pPr>
        <w:tabs>
          <w:tab w:val="num" w:pos="1875"/>
        </w:tabs>
        <w:ind w:left="1875" w:hanging="420"/>
      </w:pPr>
      <w:rPr>
        <w:rFonts w:ascii="Wingdings" w:hAnsi="Wingdings" w:hint="default"/>
      </w:rPr>
    </w:lvl>
    <w:lvl w:ilvl="3" w:tplc="04090001" w:tentative="1">
      <w:start w:val="1"/>
      <w:numFmt w:val="bullet"/>
      <w:lvlText w:val=""/>
      <w:lvlJc w:val="left"/>
      <w:pPr>
        <w:tabs>
          <w:tab w:val="num" w:pos="2295"/>
        </w:tabs>
        <w:ind w:left="2295" w:hanging="420"/>
      </w:pPr>
      <w:rPr>
        <w:rFonts w:ascii="Wingdings" w:hAnsi="Wingdings" w:hint="default"/>
      </w:rPr>
    </w:lvl>
    <w:lvl w:ilvl="4" w:tplc="04090003" w:tentative="1">
      <w:start w:val="1"/>
      <w:numFmt w:val="bullet"/>
      <w:lvlText w:val=""/>
      <w:lvlJc w:val="left"/>
      <w:pPr>
        <w:tabs>
          <w:tab w:val="num" w:pos="2715"/>
        </w:tabs>
        <w:ind w:left="2715" w:hanging="420"/>
      </w:pPr>
      <w:rPr>
        <w:rFonts w:ascii="Wingdings" w:hAnsi="Wingdings" w:hint="default"/>
      </w:rPr>
    </w:lvl>
    <w:lvl w:ilvl="5" w:tplc="04090005" w:tentative="1">
      <w:start w:val="1"/>
      <w:numFmt w:val="bullet"/>
      <w:lvlText w:val=""/>
      <w:lvlJc w:val="left"/>
      <w:pPr>
        <w:tabs>
          <w:tab w:val="num" w:pos="3135"/>
        </w:tabs>
        <w:ind w:left="3135" w:hanging="420"/>
      </w:pPr>
      <w:rPr>
        <w:rFonts w:ascii="Wingdings" w:hAnsi="Wingdings" w:hint="default"/>
      </w:rPr>
    </w:lvl>
    <w:lvl w:ilvl="6" w:tplc="04090001" w:tentative="1">
      <w:start w:val="1"/>
      <w:numFmt w:val="bullet"/>
      <w:lvlText w:val=""/>
      <w:lvlJc w:val="left"/>
      <w:pPr>
        <w:tabs>
          <w:tab w:val="num" w:pos="3555"/>
        </w:tabs>
        <w:ind w:left="3555" w:hanging="420"/>
      </w:pPr>
      <w:rPr>
        <w:rFonts w:ascii="Wingdings" w:hAnsi="Wingdings" w:hint="default"/>
      </w:rPr>
    </w:lvl>
    <w:lvl w:ilvl="7" w:tplc="04090003" w:tentative="1">
      <w:start w:val="1"/>
      <w:numFmt w:val="bullet"/>
      <w:lvlText w:val=""/>
      <w:lvlJc w:val="left"/>
      <w:pPr>
        <w:tabs>
          <w:tab w:val="num" w:pos="3975"/>
        </w:tabs>
        <w:ind w:left="3975" w:hanging="420"/>
      </w:pPr>
      <w:rPr>
        <w:rFonts w:ascii="Wingdings" w:hAnsi="Wingdings" w:hint="default"/>
      </w:rPr>
    </w:lvl>
    <w:lvl w:ilvl="8" w:tplc="04090005" w:tentative="1">
      <w:start w:val="1"/>
      <w:numFmt w:val="bullet"/>
      <w:lvlText w:val=""/>
      <w:lvlJc w:val="left"/>
      <w:pPr>
        <w:tabs>
          <w:tab w:val="num" w:pos="4395"/>
        </w:tabs>
        <w:ind w:left="4395" w:hanging="420"/>
      </w:pPr>
      <w:rPr>
        <w:rFonts w:ascii="Wingdings" w:hAnsi="Wingdings" w:hint="default"/>
      </w:rPr>
    </w:lvl>
  </w:abstractNum>
  <w:abstractNum w:abstractNumId="533">
    <w:nsid w:val="217D0207"/>
    <w:multiLevelType w:val="hybridMultilevel"/>
    <w:tmpl w:val="07EC4CF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4">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5">
    <w:nsid w:val="21F01CE1"/>
    <w:multiLevelType w:val="hybridMultilevel"/>
    <w:tmpl w:val="29589DBC"/>
    <w:lvl w:ilvl="0" w:tplc="04060001">
      <w:start w:val="1"/>
      <w:numFmt w:val="bullet"/>
      <w:lvlText w:val=""/>
      <w:lvlJc w:val="left"/>
      <w:pPr>
        <w:tabs>
          <w:tab w:val="num" w:pos="780"/>
        </w:tabs>
        <w:ind w:left="780" w:hanging="360"/>
      </w:pPr>
      <w:rPr>
        <w:rFonts w:ascii="Symbol" w:hAnsi="Symbol" w:hint="default"/>
      </w:rPr>
    </w:lvl>
    <w:lvl w:ilvl="1" w:tplc="04060003" w:tentative="1">
      <w:start w:val="1"/>
      <w:numFmt w:val="bullet"/>
      <w:lvlText w:val="o"/>
      <w:lvlJc w:val="left"/>
      <w:pPr>
        <w:tabs>
          <w:tab w:val="num" w:pos="1500"/>
        </w:tabs>
        <w:ind w:left="1500" w:hanging="360"/>
      </w:pPr>
      <w:rPr>
        <w:rFonts w:ascii="Courier New" w:hAnsi="Courier New" w:cs="Courier New" w:hint="default"/>
      </w:rPr>
    </w:lvl>
    <w:lvl w:ilvl="2" w:tplc="04060005" w:tentative="1">
      <w:start w:val="1"/>
      <w:numFmt w:val="bullet"/>
      <w:lvlText w:val=""/>
      <w:lvlJc w:val="left"/>
      <w:pPr>
        <w:tabs>
          <w:tab w:val="num" w:pos="2220"/>
        </w:tabs>
        <w:ind w:left="2220" w:hanging="360"/>
      </w:pPr>
      <w:rPr>
        <w:rFonts w:ascii="Wingdings" w:hAnsi="Wingdings" w:hint="default"/>
      </w:rPr>
    </w:lvl>
    <w:lvl w:ilvl="3" w:tplc="04060001" w:tentative="1">
      <w:start w:val="1"/>
      <w:numFmt w:val="bullet"/>
      <w:lvlText w:val=""/>
      <w:lvlJc w:val="left"/>
      <w:pPr>
        <w:tabs>
          <w:tab w:val="num" w:pos="2940"/>
        </w:tabs>
        <w:ind w:left="2940" w:hanging="360"/>
      </w:pPr>
      <w:rPr>
        <w:rFonts w:ascii="Symbol" w:hAnsi="Symbol" w:hint="default"/>
      </w:rPr>
    </w:lvl>
    <w:lvl w:ilvl="4" w:tplc="04060003" w:tentative="1">
      <w:start w:val="1"/>
      <w:numFmt w:val="bullet"/>
      <w:lvlText w:val="o"/>
      <w:lvlJc w:val="left"/>
      <w:pPr>
        <w:tabs>
          <w:tab w:val="num" w:pos="3660"/>
        </w:tabs>
        <w:ind w:left="3660" w:hanging="360"/>
      </w:pPr>
      <w:rPr>
        <w:rFonts w:ascii="Courier New" w:hAnsi="Courier New" w:cs="Courier New" w:hint="default"/>
      </w:rPr>
    </w:lvl>
    <w:lvl w:ilvl="5" w:tplc="04060005" w:tentative="1">
      <w:start w:val="1"/>
      <w:numFmt w:val="bullet"/>
      <w:lvlText w:val=""/>
      <w:lvlJc w:val="left"/>
      <w:pPr>
        <w:tabs>
          <w:tab w:val="num" w:pos="4380"/>
        </w:tabs>
        <w:ind w:left="4380" w:hanging="360"/>
      </w:pPr>
      <w:rPr>
        <w:rFonts w:ascii="Wingdings" w:hAnsi="Wingdings" w:hint="default"/>
      </w:rPr>
    </w:lvl>
    <w:lvl w:ilvl="6" w:tplc="04060001" w:tentative="1">
      <w:start w:val="1"/>
      <w:numFmt w:val="bullet"/>
      <w:lvlText w:val=""/>
      <w:lvlJc w:val="left"/>
      <w:pPr>
        <w:tabs>
          <w:tab w:val="num" w:pos="5100"/>
        </w:tabs>
        <w:ind w:left="5100" w:hanging="360"/>
      </w:pPr>
      <w:rPr>
        <w:rFonts w:ascii="Symbol" w:hAnsi="Symbol" w:hint="default"/>
      </w:rPr>
    </w:lvl>
    <w:lvl w:ilvl="7" w:tplc="04060003" w:tentative="1">
      <w:start w:val="1"/>
      <w:numFmt w:val="bullet"/>
      <w:lvlText w:val="o"/>
      <w:lvlJc w:val="left"/>
      <w:pPr>
        <w:tabs>
          <w:tab w:val="num" w:pos="5820"/>
        </w:tabs>
        <w:ind w:left="5820" w:hanging="360"/>
      </w:pPr>
      <w:rPr>
        <w:rFonts w:ascii="Courier New" w:hAnsi="Courier New" w:cs="Courier New" w:hint="default"/>
      </w:rPr>
    </w:lvl>
    <w:lvl w:ilvl="8" w:tplc="04060005" w:tentative="1">
      <w:start w:val="1"/>
      <w:numFmt w:val="bullet"/>
      <w:lvlText w:val=""/>
      <w:lvlJc w:val="left"/>
      <w:pPr>
        <w:tabs>
          <w:tab w:val="num" w:pos="6540"/>
        </w:tabs>
        <w:ind w:left="6540" w:hanging="360"/>
      </w:pPr>
      <w:rPr>
        <w:rFonts w:ascii="Wingdings" w:hAnsi="Wingdings" w:hint="default"/>
      </w:rPr>
    </w:lvl>
  </w:abstractNum>
  <w:abstractNum w:abstractNumId="536">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537">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38">
    <w:nsid w:val="21FF63DB"/>
    <w:multiLevelType w:val="hybridMultilevel"/>
    <w:tmpl w:val="40625760"/>
    <w:lvl w:ilvl="0" w:tplc="D4E4D620">
      <w:start w:val="1"/>
      <w:numFmt w:val="decimal"/>
      <w:lvlText w:val="%1，"/>
      <w:lvlJc w:val="left"/>
      <w:pPr>
        <w:tabs>
          <w:tab w:val="num" w:pos="1564"/>
        </w:tabs>
        <w:ind w:left="1564" w:hanging="720"/>
      </w:pPr>
      <w:rPr>
        <w:rFonts w:hint="default"/>
      </w:rPr>
    </w:lvl>
    <w:lvl w:ilvl="1" w:tplc="04090019" w:tentative="1">
      <w:start w:val="1"/>
      <w:numFmt w:val="lowerLetter"/>
      <w:lvlText w:val="%2)"/>
      <w:lvlJc w:val="left"/>
      <w:pPr>
        <w:tabs>
          <w:tab w:val="num" w:pos="1684"/>
        </w:tabs>
        <w:ind w:left="1684" w:hanging="420"/>
      </w:pPr>
    </w:lvl>
    <w:lvl w:ilvl="2" w:tplc="0409001B" w:tentative="1">
      <w:start w:val="1"/>
      <w:numFmt w:val="lowerRoman"/>
      <w:lvlText w:val="%3."/>
      <w:lvlJc w:val="right"/>
      <w:pPr>
        <w:tabs>
          <w:tab w:val="num" w:pos="2104"/>
        </w:tabs>
        <w:ind w:left="2104" w:hanging="420"/>
      </w:pPr>
    </w:lvl>
    <w:lvl w:ilvl="3" w:tplc="0409000F" w:tentative="1">
      <w:start w:val="1"/>
      <w:numFmt w:val="decimal"/>
      <w:lvlText w:val="%4."/>
      <w:lvlJc w:val="left"/>
      <w:pPr>
        <w:tabs>
          <w:tab w:val="num" w:pos="2524"/>
        </w:tabs>
        <w:ind w:left="2524" w:hanging="420"/>
      </w:pPr>
    </w:lvl>
    <w:lvl w:ilvl="4" w:tplc="04090019" w:tentative="1">
      <w:start w:val="1"/>
      <w:numFmt w:val="lowerLetter"/>
      <w:lvlText w:val="%5)"/>
      <w:lvlJc w:val="left"/>
      <w:pPr>
        <w:tabs>
          <w:tab w:val="num" w:pos="2944"/>
        </w:tabs>
        <w:ind w:left="2944" w:hanging="420"/>
      </w:pPr>
    </w:lvl>
    <w:lvl w:ilvl="5" w:tplc="0409001B" w:tentative="1">
      <w:start w:val="1"/>
      <w:numFmt w:val="lowerRoman"/>
      <w:lvlText w:val="%6."/>
      <w:lvlJc w:val="right"/>
      <w:pPr>
        <w:tabs>
          <w:tab w:val="num" w:pos="3364"/>
        </w:tabs>
        <w:ind w:left="3364" w:hanging="420"/>
      </w:pPr>
    </w:lvl>
    <w:lvl w:ilvl="6" w:tplc="0409000F" w:tentative="1">
      <w:start w:val="1"/>
      <w:numFmt w:val="decimal"/>
      <w:lvlText w:val="%7."/>
      <w:lvlJc w:val="left"/>
      <w:pPr>
        <w:tabs>
          <w:tab w:val="num" w:pos="3784"/>
        </w:tabs>
        <w:ind w:left="3784" w:hanging="420"/>
      </w:pPr>
    </w:lvl>
    <w:lvl w:ilvl="7" w:tplc="04090019" w:tentative="1">
      <w:start w:val="1"/>
      <w:numFmt w:val="lowerLetter"/>
      <w:lvlText w:val="%8)"/>
      <w:lvlJc w:val="left"/>
      <w:pPr>
        <w:tabs>
          <w:tab w:val="num" w:pos="4204"/>
        </w:tabs>
        <w:ind w:left="4204" w:hanging="420"/>
      </w:pPr>
    </w:lvl>
    <w:lvl w:ilvl="8" w:tplc="0409001B" w:tentative="1">
      <w:start w:val="1"/>
      <w:numFmt w:val="lowerRoman"/>
      <w:lvlText w:val="%9."/>
      <w:lvlJc w:val="right"/>
      <w:pPr>
        <w:tabs>
          <w:tab w:val="num" w:pos="4624"/>
        </w:tabs>
        <w:ind w:left="4624" w:hanging="420"/>
      </w:pPr>
    </w:lvl>
  </w:abstractNum>
  <w:abstractNum w:abstractNumId="539">
    <w:nsid w:val="220303CC"/>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0">
    <w:nsid w:val="2230393D"/>
    <w:multiLevelType w:val="hybridMultilevel"/>
    <w:tmpl w:val="3AA2B43A"/>
    <w:lvl w:ilvl="0" w:tplc="1FE4F22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1">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2">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43">
    <w:nsid w:val="226A03B2"/>
    <w:multiLevelType w:val="hybridMultilevel"/>
    <w:tmpl w:val="C588A7D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4">
    <w:nsid w:val="228B7200"/>
    <w:multiLevelType w:val="hybridMultilevel"/>
    <w:tmpl w:val="0F8A86B6"/>
    <w:lvl w:ilvl="0" w:tplc="98F44D7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45">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46">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47">
    <w:nsid w:val="230E1762"/>
    <w:multiLevelType w:val="hybridMultilevel"/>
    <w:tmpl w:val="88209B4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48">
    <w:nsid w:val="23232587"/>
    <w:multiLevelType w:val="hybridMultilevel"/>
    <w:tmpl w:val="16ECBEDA"/>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9">
    <w:nsid w:val="232C17D3"/>
    <w:multiLevelType w:val="multilevel"/>
    <w:tmpl w:val="44001914"/>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50">
    <w:nsid w:val="233E28C0"/>
    <w:multiLevelType w:val="hybridMultilevel"/>
    <w:tmpl w:val="1960F688"/>
    <w:lvl w:ilvl="0" w:tplc="04090019">
      <w:start w:val="1"/>
      <w:numFmt w:val="lowerLetter"/>
      <w:lvlText w:val="%1)"/>
      <w:lvlJc w:val="left"/>
      <w:pPr>
        <w:tabs>
          <w:tab w:val="num" w:pos="840"/>
        </w:tabs>
        <w:ind w:left="840" w:hanging="420"/>
      </w:pPr>
    </w:lvl>
    <w:lvl w:ilvl="1" w:tplc="0409000F">
      <w:start w:val="1"/>
      <w:numFmt w:val="decimal"/>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51">
    <w:nsid w:val="2340183F"/>
    <w:multiLevelType w:val="hybridMultilevel"/>
    <w:tmpl w:val="EE70C378"/>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2">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3">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54">
    <w:nsid w:val="2367610E"/>
    <w:multiLevelType w:val="hybridMultilevel"/>
    <w:tmpl w:val="8C16AC52"/>
    <w:lvl w:ilvl="0" w:tplc="A82AF9E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555">
    <w:nsid w:val="23760D3E"/>
    <w:multiLevelType w:val="multilevel"/>
    <w:tmpl w:val="55B0A0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56">
    <w:nsid w:val="23901756"/>
    <w:multiLevelType w:val="hybridMultilevel"/>
    <w:tmpl w:val="A4D043D0"/>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557">
    <w:nsid w:val="23AE0A48"/>
    <w:multiLevelType w:val="hybridMultilevel"/>
    <w:tmpl w:val="3B2C57D0"/>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558">
    <w:nsid w:val="23B20B3D"/>
    <w:multiLevelType w:val="multilevel"/>
    <w:tmpl w:val="8A5C65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59">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560">
    <w:nsid w:val="23B80287"/>
    <w:multiLevelType w:val="hybridMultilevel"/>
    <w:tmpl w:val="27345A96"/>
    <w:lvl w:ilvl="0" w:tplc="235AAD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1">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562">
    <w:nsid w:val="23BF1F4E"/>
    <w:multiLevelType w:val="hybridMultilevel"/>
    <w:tmpl w:val="3DB83D7C"/>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3">
    <w:nsid w:val="23C45DF4"/>
    <w:multiLevelType w:val="hybridMultilevel"/>
    <w:tmpl w:val="3E6AFB1E"/>
    <w:lvl w:ilvl="0" w:tplc="9394402C">
      <w:start w:val="1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4">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5">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66">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67">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8">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9">
    <w:nsid w:val="24451E14"/>
    <w:multiLevelType w:val="hybridMultilevel"/>
    <w:tmpl w:val="5A9EB8A8"/>
    <w:lvl w:ilvl="0" w:tplc="04090009">
      <w:start w:val="1"/>
      <w:numFmt w:val="bullet"/>
      <w:lvlText w:val=""/>
      <w:lvlJc w:val="left"/>
      <w:pPr>
        <w:tabs>
          <w:tab w:val="num" w:pos="1800"/>
        </w:tabs>
        <w:ind w:left="1800" w:hanging="420"/>
      </w:pPr>
      <w:rPr>
        <w:rFonts w:ascii="Wingdings" w:hAnsi="Wingdings" w:hint="default"/>
      </w:rPr>
    </w:lvl>
    <w:lvl w:ilvl="1" w:tplc="04090003" w:tentative="1">
      <w:start w:val="1"/>
      <w:numFmt w:val="bullet"/>
      <w:lvlText w:val=""/>
      <w:lvlJc w:val="left"/>
      <w:pPr>
        <w:tabs>
          <w:tab w:val="num" w:pos="2220"/>
        </w:tabs>
        <w:ind w:left="2220" w:hanging="420"/>
      </w:pPr>
      <w:rPr>
        <w:rFonts w:ascii="Wingdings" w:hAnsi="Wingdings" w:hint="default"/>
      </w:rPr>
    </w:lvl>
    <w:lvl w:ilvl="2" w:tplc="04090005" w:tentative="1">
      <w:start w:val="1"/>
      <w:numFmt w:val="bullet"/>
      <w:lvlText w:val=""/>
      <w:lvlJc w:val="left"/>
      <w:pPr>
        <w:tabs>
          <w:tab w:val="num" w:pos="2640"/>
        </w:tabs>
        <w:ind w:left="2640" w:hanging="420"/>
      </w:pPr>
      <w:rPr>
        <w:rFonts w:ascii="Wingdings" w:hAnsi="Wingdings" w:hint="default"/>
      </w:rPr>
    </w:lvl>
    <w:lvl w:ilvl="3" w:tplc="04090001" w:tentative="1">
      <w:start w:val="1"/>
      <w:numFmt w:val="bullet"/>
      <w:lvlText w:val=""/>
      <w:lvlJc w:val="left"/>
      <w:pPr>
        <w:tabs>
          <w:tab w:val="num" w:pos="3060"/>
        </w:tabs>
        <w:ind w:left="3060" w:hanging="420"/>
      </w:pPr>
      <w:rPr>
        <w:rFonts w:ascii="Wingdings" w:hAnsi="Wingdings" w:hint="default"/>
      </w:rPr>
    </w:lvl>
    <w:lvl w:ilvl="4" w:tplc="04090003" w:tentative="1">
      <w:start w:val="1"/>
      <w:numFmt w:val="bullet"/>
      <w:lvlText w:val=""/>
      <w:lvlJc w:val="left"/>
      <w:pPr>
        <w:tabs>
          <w:tab w:val="num" w:pos="3480"/>
        </w:tabs>
        <w:ind w:left="3480" w:hanging="420"/>
      </w:pPr>
      <w:rPr>
        <w:rFonts w:ascii="Wingdings" w:hAnsi="Wingdings" w:hint="default"/>
      </w:rPr>
    </w:lvl>
    <w:lvl w:ilvl="5" w:tplc="04090005" w:tentative="1">
      <w:start w:val="1"/>
      <w:numFmt w:val="bullet"/>
      <w:lvlText w:val=""/>
      <w:lvlJc w:val="left"/>
      <w:pPr>
        <w:tabs>
          <w:tab w:val="num" w:pos="3900"/>
        </w:tabs>
        <w:ind w:left="3900" w:hanging="420"/>
      </w:pPr>
      <w:rPr>
        <w:rFonts w:ascii="Wingdings" w:hAnsi="Wingdings" w:hint="default"/>
      </w:rPr>
    </w:lvl>
    <w:lvl w:ilvl="6" w:tplc="04090001" w:tentative="1">
      <w:start w:val="1"/>
      <w:numFmt w:val="bullet"/>
      <w:lvlText w:val=""/>
      <w:lvlJc w:val="left"/>
      <w:pPr>
        <w:tabs>
          <w:tab w:val="num" w:pos="4320"/>
        </w:tabs>
        <w:ind w:left="4320" w:hanging="420"/>
      </w:pPr>
      <w:rPr>
        <w:rFonts w:ascii="Wingdings" w:hAnsi="Wingdings" w:hint="default"/>
      </w:rPr>
    </w:lvl>
    <w:lvl w:ilvl="7" w:tplc="04090003" w:tentative="1">
      <w:start w:val="1"/>
      <w:numFmt w:val="bullet"/>
      <w:lvlText w:val=""/>
      <w:lvlJc w:val="left"/>
      <w:pPr>
        <w:tabs>
          <w:tab w:val="num" w:pos="4740"/>
        </w:tabs>
        <w:ind w:left="4740" w:hanging="420"/>
      </w:pPr>
      <w:rPr>
        <w:rFonts w:ascii="Wingdings" w:hAnsi="Wingdings" w:hint="default"/>
      </w:rPr>
    </w:lvl>
    <w:lvl w:ilvl="8" w:tplc="04090005" w:tentative="1">
      <w:start w:val="1"/>
      <w:numFmt w:val="bullet"/>
      <w:lvlText w:val=""/>
      <w:lvlJc w:val="left"/>
      <w:pPr>
        <w:tabs>
          <w:tab w:val="num" w:pos="5160"/>
        </w:tabs>
        <w:ind w:left="5160" w:hanging="420"/>
      </w:pPr>
      <w:rPr>
        <w:rFonts w:ascii="Wingdings" w:hAnsi="Wingdings" w:hint="default"/>
      </w:rPr>
    </w:lvl>
  </w:abstractNum>
  <w:abstractNum w:abstractNumId="570">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1">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572">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3">
    <w:nsid w:val="247E3C5E"/>
    <w:multiLevelType w:val="hybridMultilevel"/>
    <w:tmpl w:val="268E948A"/>
    <w:lvl w:ilvl="0" w:tplc="D7628D28">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74">
    <w:nsid w:val="24A225B0"/>
    <w:multiLevelType w:val="multilevel"/>
    <w:tmpl w:val="A84C0158"/>
    <w:lvl w:ilvl="0">
      <w:start w:val="1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75">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576">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77">
    <w:nsid w:val="24D82590"/>
    <w:multiLevelType w:val="hybridMultilevel"/>
    <w:tmpl w:val="5F62C29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78">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9">
    <w:nsid w:val="25B25277"/>
    <w:multiLevelType w:val="hybridMultilevel"/>
    <w:tmpl w:val="ECDC41E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580">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581">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582">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583">
    <w:nsid w:val="25F0257D"/>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84">
    <w:nsid w:val="26350B46"/>
    <w:multiLevelType w:val="hybridMultilevel"/>
    <w:tmpl w:val="44FAB0B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585">
    <w:nsid w:val="264157F7"/>
    <w:multiLevelType w:val="hybridMultilevel"/>
    <w:tmpl w:val="B87E2B5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86">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587">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588">
    <w:nsid w:val="265672F7"/>
    <w:multiLevelType w:val="multilevel"/>
    <w:tmpl w:val="F2A4FF60"/>
    <w:lvl w:ilvl="0">
      <w:start w:val="1"/>
      <w:numFmt w:val="bullet"/>
      <w:lvlText w:val=""/>
      <w:lvlJc w:val="left"/>
      <w:pPr>
        <w:tabs>
          <w:tab w:val="num" w:pos="700"/>
        </w:tabs>
        <w:ind w:left="624" w:hanging="284"/>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89">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0">
    <w:nsid w:val="269C72A4"/>
    <w:multiLevelType w:val="hybridMultilevel"/>
    <w:tmpl w:val="C246A468"/>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591">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92">
    <w:nsid w:val="26CA53F3"/>
    <w:multiLevelType w:val="multilevel"/>
    <w:tmpl w:val="AE1286C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93">
    <w:nsid w:val="26CF04D3"/>
    <w:multiLevelType w:val="hybridMultilevel"/>
    <w:tmpl w:val="D3B8F2B8"/>
    <w:lvl w:ilvl="0" w:tplc="FFFFFFFF">
      <w:start w:val="2"/>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94">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95">
    <w:nsid w:val="26D97B1B"/>
    <w:multiLevelType w:val="hybridMultilevel"/>
    <w:tmpl w:val="3BD4B6F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96">
    <w:nsid w:val="26E42719"/>
    <w:multiLevelType w:val="hybridMultilevel"/>
    <w:tmpl w:val="65304BFA"/>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7">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598">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99">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00">
    <w:nsid w:val="271B69A1"/>
    <w:multiLevelType w:val="hybridMultilevel"/>
    <w:tmpl w:val="45B2162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1">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2">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603">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4">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605">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6">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7">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08">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609">
    <w:nsid w:val="27867377"/>
    <w:multiLevelType w:val="multilevel"/>
    <w:tmpl w:val="AD80B650"/>
    <w:lvl w:ilvl="0">
      <w:start w:val="1"/>
      <w:numFmt w:val="decimal"/>
      <w:lvlText w:val="%1."/>
      <w:lvlJc w:val="left"/>
      <w:pPr>
        <w:tabs>
          <w:tab w:val="num" w:pos="1154"/>
        </w:tabs>
        <w:ind w:left="1154" w:hanging="360"/>
      </w:pPr>
    </w:lvl>
    <w:lvl w:ilvl="1" w:tentative="1">
      <w:start w:val="1"/>
      <w:numFmt w:val="lowerLetter"/>
      <w:lvlText w:val="%2."/>
      <w:lvlJc w:val="left"/>
      <w:pPr>
        <w:tabs>
          <w:tab w:val="num" w:pos="2234"/>
        </w:tabs>
        <w:ind w:left="2234" w:hanging="360"/>
      </w:pPr>
    </w:lvl>
    <w:lvl w:ilvl="2" w:tentative="1">
      <w:start w:val="1"/>
      <w:numFmt w:val="lowerRoman"/>
      <w:lvlText w:val="%3."/>
      <w:lvlJc w:val="right"/>
      <w:pPr>
        <w:tabs>
          <w:tab w:val="num" w:pos="2954"/>
        </w:tabs>
        <w:ind w:left="2954" w:hanging="180"/>
      </w:pPr>
    </w:lvl>
    <w:lvl w:ilvl="3" w:tentative="1">
      <w:start w:val="1"/>
      <w:numFmt w:val="decimal"/>
      <w:lvlText w:val="%4."/>
      <w:lvlJc w:val="left"/>
      <w:pPr>
        <w:tabs>
          <w:tab w:val="num" w:pos="3674"/>
        </w:tabs>
        <w:ind w:left="3674" w:hanging="360"/>
      </w:pPr>
    </w:lvl>
    <w:lvl w:ilvl="4" w:tentative="1">
      <w:start w:val="1"/>
      <w:numFmt w:val="lowerLetter"/>
      <w:lvlText w:val="%5."/>
      <w:lvlJc w:val="left"/>
      <w:pPr>
        <w:tabs>
          <w:tab w:val="num" w:pos="4394"/>
        </w:tabs>
        <w:ind w:left="4394" w:hanging="360"/>
      </w:pPr>
    </w:lvl>
    <w:lvl w:ilvl="5" w:tentative="1">
      <w:start w:val="1"/>
      <w:numFmt w:val="lowerRoman"/>
      <w:lvlText w:val="%6."/>
      <w:lvlJc w:val="right"/>
      <w:pPr>
        <w:tabs>
          <w:tab w:val="num" w:pos="5114"/>
        </w:tabs>
        <w:ind w:left="5114" w:hanging="180"/>
      </w:pPr>
    </w:lvl>
    <w:lvl w:ilvl="6" w:tentative="1">
      <w:start w:val="1"/>
      <w:numFmt w:val="decimal"/>
      <w:lvlText w:val="%7."/>
      <w:lvlJc w:val="left"/>
      <w:pPr>
        <w:tabs>
          <w:tab w:val="num" w:pos="5834"/>
        </w:tabs>
        <w:ind w:left="5834" w:hanging="360"/>
      </w:pPr>
    </w:lvl>
    <w:lvl w:ilvl="7" w:tentative="1">
      <w:start w:val="1"/>
      <w:numFmt w:val="lowerLetter"/>
      <w:lvlText w:val="%8."/>
      <w:lvlJc w:val="left"/>
      <w:pPr>
        <w:tabs>
          <w:tab w:val="num" w:pos="6554"/>
        </w:tabs>
        <w:ind w:left="6554" w:hanging="360"/>
      </w:pPr>
    </w:lvl>
    <w:lvl w:ilvl="8" w:tentative="1">
      <w:start w:val="1"/>
      <w:numFmt w:val="lowerRoman"/>
      <w:lvlText w:val="%9."/>
      <w:lvlJc w:val="right"/>
      <w:pPr>
        <w:tabs>
          <w:tab w:val="num" w:pos="7274"/>
        </w:tabs>
        <w:ind w:left="7274" w:hanging="180"/>
      </w:pPr>
    </w:lvl>
  </w:abstractNum>
  <w:abstractNum w:abstractNumId="610">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1">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2">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13">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4">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15">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16">
    <w:nsid w:val="27FB0A20"/>
    <w:multiLevelType w:val="singleLevel"/>
    <w:tmpl w:val="389E55FA"/>
    <w:lvl w:ilvl="0">
      <w:numFmt w:val="bullet"/>
      <w:lvlText w:val="-"/>
      <w:lvlJc w:val="left"/>
      <w:pPr>
        <w:tabs>
          <w:tab w:val="num" w:pos="780"/>
        </w:tabs>
        <w:ind w:left="780" w:hanging="360"/>
      </w:pPr>
      <w:rPr>
        <w:rFonts w:hint="eastAsia"/>
      </w:rPr>
    </w:lvl>
  </w:abstractNum>
  <w:abstractNum w:abstractNumId="617">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8">
    <w:nsid w:val="280B67A2"/>
    <w:multiLevelType w:val="hybridMultilevel"/>
    <w:tmpl w:val="F2BE1B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19">
    <w:nsid w:val="281559C4"/>
    <w:multiLevelType w:val="hybridMultilevel"/>
    <w:tmpl w:val="D5DE6126"/>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0">
    <w:nsid w:val="281F6004"/>
    <w:multiLevelType w:val="multilevel"/>
    <w:tmpl w:val="A1F25A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21">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2">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623">
    <w:nsid w:val="283D5C60"/>
    <w:multiLevelType w:val="hybridMultilevel"/>
    <w:tmpl w:val="7300665A"/>
    <w:lvl w:ilvl="0" w:tplc="89B462E6">
      <w:start w:val="126"/>
      <w:numFmt w:val="decimal"/>
      <w:lvlText w:val="第%1条"/>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4">
    <w:nsid w:val="284E6299"/>
    <w:multiLevelType w:val="hybridMultilevel"/>
    <w:tmpl w:val="82D825C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25">
    <w:nsid w:val="286305A9"/>
    <w:multiLevelType w:val="hybridMultilevel"/>
    <w:tmpl w:val="C8F4BD5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26">
    <w:nsid w:val="28725DAD"/>
    <w:multiLevelType w:val="hybridMultilevel"/>
    <w:tmpl w:val="EBD85C56"/>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7">
    <w:nsid w:val="28822DE2"/>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628">
    <w:nsid w:val="288D6269"/>
    <w:multiLevelType w:val="singleLevel"/>
    <w:tmpl w:val="04070017"/>
    <w:lvl w:ilvl="0">
      <w:start w:val="1"/>
      <w:numFmt w:val="lowerLetter"/>
      <w:lvlText w:val="%1)"/>
      <w:lvlJc w:val="left"/>
      <w:pPr>
        <w:tabs>
          <w:tab w:val="num" w:pos="360"/>
        </w:tabs>
        <w:ind w:left="360" w:hanging="360"/>
      </w:pPr>
    </w:lvl>
  </w:abstractNum>
  <w:abstractNum w:abstractNumId="629">
    <w:nsid w:val="28AD31C7"/>
    <w:multiLevelType w:val="multilevel"/>
    <w:tmpl w:val="DCC89E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30">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631">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2">
    <w:nsid w:val="28E47EB4"/>
    <w:multiLevelType w:val="singleLevel"/>
    <w:tmpl w:val="04070017"/>
    <w:lvl w:ilvl="0">
      <w:start w:val="1"/>
      <w:numFmt w:val="lowerLetter"/>
      <w:lvlText w:val="%1)"/>
      <w:lvlJc w:val="left"/>
      <w:pPr>
        <w:tabs>
          <w:tab w:val="num" w:pos="360"/>
        </w:tabs>
        <w:ind w:left="360" w:hanging="360"/>
      </w:pPr>
    </w:lvl>
  </w:abstractNum>
  <w:abstractNum w:abstractNumId="633">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4">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35">
    <w:nsid w:val="291425F8"/>
    <w:multiLevelType w:val="multilevel"/>
    <w:tmpl w:val="B2608A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36">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7">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38">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639">
    <w:nsid w:val="2953129F"/>
    <w:multiLevelType w:val="hybridMultilevel"/>
    <w:tmpl w:val="32347ACE"/>
    <w:lvl w:ilvl="0" w:tplc="FFFFFFFF">
      <w:start w:val="1"/>
      <w:numFmt w:val="bullet"/>
      <w:lvlText w:val=""/>
      <w:lvlJc w:val="left"/>
      <w:pPr>
        <w:tabs>
          <w:tab w:val="num" w:pos="397"/>
        </w:tabs>
        <w:ind w:left="340" w:hanging="283"/>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40">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1">
    <w:nsid w:val="29816E9B"/>
    <w:multiLevelType w:val="singleLevel"/>
    <w:tmpl w:val="C62C0E52"/>
    <w:lvl w:ilvl="0">
      <w:start w:val="1"/>
      <w:numFmt w:val="bullet"/>
      <w:lvlText w:val=""/>
      <w:lvlJc w:val="left"/>
      <w:pPr>
        <w:tabs>
          <w:tab w:val="num" w:pos="360"/>
        </w:tabs>
        <w:ind w:left="360" w:hanging="360"/>
      </w:pPr>
      <w:rPr>
        <w:rFonts w:ascii="Symbol" w:hAnsi="Symbol" w:cs="Times New Roman" w:hint="default"/>
      </w:rPr>
    </w:lvl>
  </w:abstractNum>
  <w:abstractNum w:abstractNumId="642">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43">
    <w:nsid w:val="29A54697"/>
    <w:multiLevelType w:val="singleLevel"/>
    <w:tmpl w:val="04070017"/>
    <w:lvl w:ilvl="0">
      <w:start w:val="1"/>
      <w:numFmt w:val="lowerLetter"/>
      <w:lvlText w:val="%1)"/>
      <w:lvlJc w:val="left"/>
      <w:pPr>
        <w:tabs>
          <w:tab w:val="num" w:pos="360"/>
        </w:tabs>
        <w:ind w:left="360" w:hanging="360"/>
      </w:pPr>
    </w:lvl>
  </w:abstractNum>
  <w:abstractNum w:abstractNumId="644">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645">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646">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7">
    <w:nsid w:val="29E91054"/>
    <w:multiLevelType w:val="hybridMultilevel"/>
    <w:tmpl w:val="26AC1D04"/>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648">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9">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650">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1">
    <w:nsid w:val="2A5D7452"/>
    <w:multiLevelType w:val="hybridMultilevel"/>
    <w:tmpl w:val="667403D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52">
    <w:nsid w:val="2A5F406F"/>
    <w:multiLevelType w:val="hybridMultilevel"/>
    <w:tmpl w:val="6152E728"/>
    <w:lvl w:ilvl="0" w:tplc="299CB982">
      <w:start w:val="6"/>
      <w:numFmt w:val="bullet"/>
      <w:lvlText w:val="-"/>
      <w:lvlJc w:val="left"/>
      <w:pPr>
        <w:tabs>
          <w:tab w:val="num" w:pos="1080"/>
        </w:tabs>
        <w:ind w:left="1080" w:hanging="360"/>
      </w:pPr>
      <w:rPr>
        <w:rFonts w:ascii="Times New Roman" w:eastAsia="Times New Roman" w:hAnsi="Times New Roman" w:cs="Times New Roman"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653">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4">
    <w:nsid w:val="2AB10E3F"/>
    <w:multiLevelType w:val="singleLevel"/>
    <w:tmpl w:val="04070017"/>
    <w:lvl w:ilvl="0">
      <w:start w:val="1"/>
      <w:numFmt w:val="lowerLetter"/>
      <w:lvlText w:val="%1)"/>
      <w:lvlJc w:val="left"/>
      <w:pPr>
        <w:tabs>
          <w:tab w:val="num" w:pos="360"/>
        </w:tabs>
        <w:ind w:left="360" w:hanging="360"/>
      </w:pPr>
    </w:lvl>
  </w:abstractNum>
  <w:abstractNum w:abstractNumId="655">
    <w:nsid w:val="2AC04960"/>
    <w:multiLevelType w:val="multilevel"/>
    <w:tmpl w:val="63566AF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56">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657">
    <w:nsid w:val="2AE376F7"/>
    <w:multiLevelType w:val="hybridMultilevel"/>
    <w:tmpl w:val="80E42DB0"/>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58">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59">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60">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661">
    <w:nsid w:val="2B27427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62">
    <w:nsid w:val="2B41279D"/>
    <w:multiLevelType w:val="hybridMultilevel"/>
    <w:tmpl w:val="D6E8FA28"/>
    <w:lvl w:ilvl="0" w:tplc="68E21C74">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63">
    <w:nsid w:val="2B5B069C"/>
    <w:multiLevelType w:val="hybridMultilevel"/>
    <w:tmpl w:val="26EEC40E"/>
    <w:lvl w:ilvl="0" w:tplc="C9E01C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4">
    <w:nsid w:val="2B5F0EE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665">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666">
    <w:nsid w:val="2B9E0E76"/>
    <w:multiLevelType w:val="hybridMultilevel"/>
    <w:tmpl w:val="FA5EA6DE"/>
    <w:lvl w:ilvl="0" w:tplc="FFFFFFFF">
      <w:start w:val="1"/>
      <w:numFmt w:val="bullet"/>
      <w:lvlText w:val=""/>
      <w:lvlJc w:val="left"/>
      <w:pPr>
        <w:tabs>
          <w:tab w:val="num" w:pos="454"/>
        </w:tabs>
        <w:ind w:left="397" w:hanging="283"/>
      </w:pPr>
      <w:rPr>
        <w:rFonts w:ascii="Wingdings" w:hAnsi="Wingdings" w:hint="default"/>
      </w:rPr>
    </w:lvl>
    <w:lvl w:ilvl="1" w:tplc="FFFFFFFF" w:tentative="1">
      <w:start w:val="1"/>
      <w:numFmt w:val="bullet"/>
      <w:lvlText w:val="o"/>
      <w:lvlJc w:val="left"/>
      <w:pPr>
        <w:tabs>
          <w:tab w:val="num" w:pos="1497"/>
        </w:tabs>
        <w:ind w:left="1497" w:hanging="360"/>
      </w:pPr>
      <w:rPr>
        <w:rFonts w:ascii="Courier New" w:hAnsi="Courier New" w:cs="Humanst521 Lt BT"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cs="Humanst521 Lt BT"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cs="Humanst521 Lt BT"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667">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668">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669">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0">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1">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72">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3">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674">
    <w:nsid w:val="2C3B0425"/>
    <w:multiLevelType w:val="hybridMultilevel"/>
    <w:tmpl w:val="25F8EE82"/>
    <w:lvl w:ilvl="0" w:tplc="056072BC">
      <w:start w:val="1"/>
      <w:numFmt w:val="lowerLetter"/>
      <w:lvlText w:val="（%1）"/>
      <w:lvlJc w:val="left"/>
      <w:pPr>
        <w:tabs>
          <w:tab w:val="num" w:pos="930"/>
        </w:tabs>
        <w:ind w:left="930" w:hanging="720"/>
      </w:pPr>
      <w:rPr>
        <w:rFonts w:hint="eastAsia"/>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675">
    <w:nsid w:val="2C4E6917"/>
    <w:multiLevelType w:val="hybridMultilevel"/>
    <w:tmpl w:val="E8826D5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6">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7">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8">
    <w:nsid w:val="2C70054F"/>
    <w:multiLevelType w:val="hybridMultilevel"/>
    <w:tmpl w:val="D598DFCC"/>
    <w:lvl w:ilvl="0" w:tplc="1DC4720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9">
    <w:nsid w:val="2C724BE1"/>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0">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81">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2">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683">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684">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5">
    <w:nsid w:val="2CE75426"/>
    <w:multiLevelType w:val="hybridMultilevel"/>
    <w:tmpl w:val="DBCA76C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6">
    <w:nsid w:val="2D1532F3"/>
    <w:multiLevelType w:val="hybridMultilevel"/>
    <w:tmpl w:val="94B43B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87">
    <w:nsid w:val="2D332706"/>
    <w:multiLevelType w:val="hybridMultilevel"/>
    <w:tmpl w:val="6F4086F4"/>
    <w:lvl w:ilvl="0" w:tplc="AEE2BF9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8">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9">
    <w:nsid w:val="2D4C070E"/>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690">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91">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692">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693">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694">
    <w:nsid w:val="2DEA1D56"/>
    <w:multiLevelType w:val="hybridMultilevel"/>
    <w:tmpl w:val="34A29FF0"/>
    <w:lvl w:ilvl="0" w:tplc="04090009">
      <w:start w:val="1"/>
      <w:numFmt w:val="bullet"/>
      <w:lvlText w:val=""/>
      <w:lvlJc w:val="left"/>
      <w:pPr>
        <w:tabs>
          <w:tab w:val="num" w:pos="1905"/>
        </w:tabs>
        <w:ind w:left="1905" w:hanging="420"/>
      </w:pPr>
      <w:rPr>
        <w:rFonts w:ascii="Wingdings" w:hAnsi="Wingdings" w:hint="default"/>
      </w:rPr>
    </w:lvl>
    <w:lvl w:ilvl="1" w:tplc="04090019">
      <w:start w:val="1"/>
      <w:numFmt w:val="lowerLetter"/>
      <w:lvlText w:val="%2)"/>
      <w:lvlJc w:val="left"/>
      <w:pPr>
        <w:tabs>
          <w:tab w:val="num" w:pos="2325"/>
        </w:tabs>
        <w:ind w:left="2325" w:hanging="420"/>
      </w:p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695">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696">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7">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98">
    <w:nsid w:val="2E1B08C3"/>
    <w:multiLevelType w:val="hybridMultilevel"/>
    <w:tmpl w:val="AA88C3BC"/>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99">
    <w:nsid w:val="2E217473"/>
    <w:multiLevelType w:val="multilevel"/>
    <w:tmpl w:val="66C4C61A"/>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00">
    <w:nsid w:val="2E2749FB"/>
    <w:multiLevelType w:val="multilevel"/>
    <w:tmpl w:val="F2A4FF60"/>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01">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702">
    <w:nsid w:val="2E4E336C"/>
    <w:multiLevelType w:val="multilevel"/>
    <w:tmpl w:val="D8FE1D7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03">
    <w:nsid w:val="2E5A5CB5"/>
    <w:multiLevelType w:val="multilevel"/>
    <w:tmpl w:val="AFA840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04">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705">
    <w:nsid w:val="2E702B76"/>
    <w:multiLevelType w:val="hybridMultilevel"/>
    <w:tmpl w:val="84CC2088"/>
    <w:lvl w:ilvl="0" w:tplc="DA58FF3E">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06">
    <w:nsid w:val="2E7169ED"/>
    <w:multiLevelType w:val="hybridMultilevel"/>
    <w:tmpl w:val="FE0C9D64"/>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7">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08">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9">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710">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1">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12">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713">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714">
    <w:nsid w:val="2F435F34"/>
    <w:multiLevelType w:val="multilevel"/>
    <w:tmpl w:val="0FFCA45E"/>
    <w:lvl w:ilvl="0">
      <w:start w:val="1"/>
      <w:numFmt w:val="bullet"/>
      <w:lvlText w:val=""/>
      <w:lvlJc w:val="left"/>
      <w:pPr>
        <w:tabs>
          <w:tab w:val="num" w:pos="510"/>
        </w:tabs>
        <w:ind w:left="510" w:hanging="510"/>
      </w:pPr>
      <w:rPr>
        <w:rFonts w:ascii="Symbol" w:hAnsi="Symbol" w:cs="Times New Roman" w:hint="default"/>
      </w:rPr>
    </w:lvl>
    <w:lvl w:ilvl="1">
      <w:start w:val="1"/>
      <w:numFmt w:val="bullet"/>
      <w:lvlText w:val="o"/>
      <w:lvlJc w:val="left"/>
      <w:pPr>
        <w:tabs>
          <w:tab w:val="num" w:pos="1270"/>
        </w:tabs>
        <w:ind w:left="1270" w:hanging="360"/>
      </w:pPr>
      <w:rPr>
        <w:rFonts w:ascii="Courier New" w:hAnsi="Courier New" w:cs="Courier New" w:hint="default"/>
      </w:rPr>
    </w:lvl>
    <w:lvl w:ilvl="2">
      <w:start w:val="1"/>
      <w:numFmt w:val="bullet"/>
      <w:lvlText w:val=""/>
      <w:lvlJc w:val="left"/>
      <w:pPr>
        <w:tabs>
          <w:tab w:val="num" w:pos="1990"/>
        </w:tabs>
        <w:ind w:left="1990" w:hanging="360"/>
      </w:pPr>
      <w:rPr>
        <w:rFonts w:ascii="Wingdings" w:hAnsi="Wingdings" w:cs="Times New Roman" w:hint="default"/>
      </w:rPr>
    </w:lvl>
    <w:lvl w:ilvl="3">
      <w:start w:val="1"/>
      <w:numFmt w:val="bullet"/>
      <w:lvlText w:val=""/>
      <w:lvlJc w:val="left"/>
      <w:pPr>
        <w:tabs>
          <w:tab w:val="num" w:pos="2710"/>
        </w:tabs>
        <w:ind w:left="2710" w:hanging="360"/>
      </w:pPr>
      <w:rPr>
        <w:rFonts w:ascii="Symbol" w:hAnsi="Symbol" w:cs="Times New Roman" w:hint="default"/>
      </w:rPr>
    </w:lvl>
    <w:lvl w:ilvl="4">
      <w:start w:val="1"/>
      <w:numFmt w:val="bullet"/>
      <w:lvlText w:val="o"/>
      <w:lvlJc w:val="left"/>
      <w:pPr>
        <w:tabs>
          <w:tab w:val="num" w:pos="3430"/>
        </w:tabs>
        <w:ind w:left="3430" w:hanging="360"/>
      </w:pPr>
      <w:rPr>
        <w:rFonts w:ascii="Courier New" w:hAnsi="Courier New" w:cs="Courier New" w:hint="default"/>
      </w:rPr>
    </w:lvl>
    <w:lvl w:ilvl="5">
      <w:start w:val="1"/>
      <w:numFmt w:val="bullet"/>
      <w:lvlText w:val=""/>
      <w:lvlJc w:val="left"/>
      <w:pPr>
        <w:tabs>
          <w:tab w:val="num" w:pos="4150"/>
        </w:tabs>
        <w:ind w:left="4150" w:hanging="360"/>
      </w:pPr>
      <w:rPr>
        <w:rFonts w:ascii="Wingdings" w:hAnsi="Wingdings" w:cs="Times New Roman" w:hint="default"/>
      </w:rPr>
    </w:lvl>
    <w:lvl w:ilvl="6">
      <w:start w:val="1"/>
      <w:numFmt w:val="bullet"/>
      <w:lvlText w:val=""/>
      <w:lvlJc w:val="left"/>
      <w:pPr>
        <w:tabs>
          <w:tab w:val="num" w:pos="4870"/>
        </w:tabs>
        <w:ind w:left="4870" w:hanging="360"/>
      </w:pPr>
      <w:rPr>
        <w:rFonts w:ascii="Symbol" w:hAnsi="Symbol" w:cs="Times New Roman" w:hint="default"/>
      </w:rPr>
    </w:lvl>
    <w:lvl w:ilvl="7">
      <w:start w:val="1"/>
      <w:numFmt w:val="bullet"/>
      <w:lvlText w:val="o"/>
      <w:lvlJc w:val="left"/>
      <w:pPr>
        <w:tabs>
          <w:tab w:val="num" w:pos="5590"/>
        </w:tabs>
        <w:ind w:left="5590" w:hanging="360"/>
      </w:pPr>
      <w:rPr>
        <w:rFonts w:ascii="Courier New" w:hAnsi="Courier New" w:cs="Courier New" w:hint="default"/>
      </w:rPr>
    </w:lvl>
    <w:lvl w:ilvl="8">
      <w:start w:val="1"/>
      <w:numFmt w:val="bullet"/>
      <w:lvlText w:val=""/>
      <w:lvlJc w:val="left"/>
      <w:pPr>
        <w:tabs>
          <w:tab w:val="num" w:pos="6310"/>
        </w:tabs>
        <w:ind w:left="6310" w:hanging="360"/>
      </w:pPr>
      <w:rPr>
        <w:rFonts w:ascii="Wingdings" w:hAnsi="Wingdings" w:cs="Times New Roman" w:hint="default"/>
      </w:rPr>
    </w:lvl>
  </w:abstractNum>
  <w:abstractNum w:abstractNumId="715">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716">
    <w:nsid w:val="2F905FAA"/>
    <w:multiLevelType w:val="hybridMultilevel"/>
    <w:tmpl w:val="A454B0E4"/>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17">
    <w:nsid w:val="2F923C02"/>
    <w:multiLevelType w:val="hybridMultilevel"/>
    <w:tmpl w:val="D3EEDA64"/>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718">
    <w:nsid w:val="2FBD1E8D"/>
    <w:multiLevelType w:val="hybridMultilevel"/>
    <w:tmpl w:val="6130FB38"/>
    <w:lvl w:ilvl="0" w:tplc="2020DA1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9">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20">
    <w:nsid w:val="2FF7534F"/>
    <w:multiLevelType w:val="hybridMultilevel"/>
    <w:tmpl w:val="74704D4A"/>
    <w:lvl w:ilvl="0" w:tplc="365481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1">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722">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723">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724">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25">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726">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27">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728">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729">
    <w:nsid w:val="30706ACC"/>
    <w:multiLevelType w:val="multilevel"/>
    <w:tmpl w:val="E2B606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30">
    <w:nsid w:val="309330B7"/>
    <w:multiLevelType w:val="hybridMultilevel"/>
    <w:tmpl w:val="16CE20FC"/>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31">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732">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3">
    <w:nsid w:val="30CF3647"/>
    <w:multiLevelType w:val="hybridMultilevel"/>
    <w:tmpl w:val="E3BEAAA2"/>
    <w:lvl w:ilvl="0" w:tplc="FFFFFFFF">
      <w:start w:val="1"/>
      <w:numFmt w:val="bullet"/>
      <w:lvlText w:val=""/>
      <w:lvlJc w:val="left"/>
      <w:pPr>
        <w:tabs>
          <w:tab w:val="num" w:pos="397"/>
        </w:tabs>
        <w:ind w:left="340" w:hanging="283"/>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4">
    <w:nsid w:val="30D50645"/>
    <w:multiLevelType w:val="multilevel"/>
    <w:tmpl w:val="CBEA52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735">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6">
    <w:nsid w:val="31036F0D"/>
    <w:multiLevelType w:val="multilevel"/>
    <w:tmpl w:val="09B6F8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37">
    <w:nsid w:val="31037C09"/>
    <w:multiLevelType w:val="multilevel"/>
    <w:tmpl w:val="7B7478BA"/>
    <w:lvl w:ilvl="0">
      <w:start w:val="1"/>
      <w:numFmt w:val="bullet"/>
      <w:lvlText w:val=""/>
      <w:lvlJc w:val="left"/>
      <w:pPr>
        <w:tabs>
          <w:tab w:val="num" w:pos="1800"/>
        </w:tabs>
        <w:ind w:left="1800" w:hanging="360"/>
      </w:pPr>
      <w:rPr>
        <w:rFonts w:ascii="Wingdings" w:hAnsi="Wingdings"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38">
    <w:nsid w:val="310971EB"/>
    <w:multiLevelType w:val="hybridMultilevel"/>
    <w:tmpl w:val="259080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9">
    <w:nsid w:val="31165889"/>
    <w:multiLevelType w:val="multilevel"/>
    <w:tmpl w:val="5F62C29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40">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741">
    <w:nsid w:val="31781313"/>
    <w:multiLevelType w:val="hybridMultilevel"/>
    <w:tmpl w:val="9A1CC87A"/>
    <w:lvl w:ilvl="0" w:tplc="E66C7ABA">
      <w:numFmt w:val="bullet"/>
      <w:lvlText w:val=""/>
      <w:lvlJc w:val="left"/>
      <w:pPr>
        <w:tabs>
          <w:tab w:val="num" w:pos="1110"/>
        </w:tabs>
        <w:ind w:left="1110" w:hanging="360"/>
      </w:pPr>
      <w:rPr>
        <w:rFonts w:ascii="Wingdings 2" w:eastAsia="SimSun" w:hAnsi="Wingdings 2" w:cs="Times New Roman" w:hint="default"/>
      </w:rPr>
    </w:lvl>
    <w:lvl w:ilvl="1" w:tplc="E66C7ABA">
      <w:numFmt w:val="bullet"/>
      <w:lvlText w:val=""/>
      <w:lvlJc w:val="left"/>
      <w:pPr>
        <w:tabs>
          <w:tab w:val="num" w:pos="1110"/>
        </w:tabs>
        <w:ind w:left="1110" w:hanging="360"/>
      </w:pPr>
      <w:rPr>
        <w:rFonts w:ascii="Wingdings 2" w:eastAsia="SimSun" w:hAnsi="Wingdings 2" w:cs="Times New Roman" w:hint="default"/>
      </w:rPr>
    </w:lvl>
    <w:lvl w:ilvl="2" w:tplc="B17EE3FE">
      <w:numFmt w:val="bullet"/>
      <w:lvlText w:val="–"/>
      <w:lvlJc w:val="left"/>
      <w:pPr>
        <w:tabs>
          <w:tab w:val="num" w:pos="1530"/>
        </w:tabs>
        <w:ind w:left="1530" w:hanging="360"/>
      </w:pPr>
      <w:rPr>
        <w:rFonts w:ascii="Times New Roman" w:eastAsia="SimSun" w:hAnsi="Times New Roman" w:cs="Times New Roman"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742">
    <w:nsid w:val="317877A5"/>
    <w:multiLevelType w:val="hybridMultilevel"/>
    <w:tmpl w:val="0976352E"/>
    <w:lvl w:ilvl="0" w:tplc="2F54F7C6">
      <w:start w:val="2000"/>
      <w:numFmt w:val="decimal"/>
      <w:lvlText w:val="%1"/>
      <w:lvlJc w:val="left"/>
      <w:pPr>
        <w:tabs>
          <w:tab w:val="num" w:pos="5895"/>
        </w:tabs>
        <w:ind w:left="5895" w:hanging="4065"/>
      </w:pPr>
      <w:rPr>
        <w:rFonts w:hint="default"/>
      </w:rPr>
    </w:lvl>
    <w:lvl w:ilvl="1" w:tplc="04090019" w:tentative="1">
      <w:start w:val="1"/>
      <w:numFmt w:val="lowerLetter"/>
      <w:lvlText w:val="%2)"/>
      <w:lvlJc w:val="left"/>
      <w:pPr>
        <w:tabs>
          <w:tab w:val="num" w:pos="2670"/>
        </w:tabs>
        <w:ind w:left="2670" w:hanging="420"/>
      </w:pPr>
    </w:lvl>
    <w:lvl w:ilvl="2" w:tplc="0409001B" w:tentative="1">
      <w:start w:val="1"/>
      <w:numFmt w:val="lowerRoman"/>
      <w:lvlText w:val="%3."/>
      <w:lvlJc w:val="right"/>
      <w:pPr>
        <w:tabs>
          <w:tab w:val="num" w:pos="3090"/>
        </w:tabs>
        <w:ind w:left="3090" w:hanging="420"/>
      </w:pPr>
    </w:lvl>
    <w:lvl w:ilvl="3" w:tplc="0409000F" w:tentative="1">
      <w:start w:val="1"/>
      <w:numFmt w:val="decimal"/>
      <w:lvlText w:val="%4."/>
      <w:lvlJc w:val="left"/>
      <w:pPr>
        <w:tabs>
          <w:tab w:val="num" w:pos="3510"/>
        </w:tabs>
        <w:ind w:left="3510" w:hanging="420"/>
      </w:pPr>
    </w:lvl>
    <w:lvl w:ilvl="4" w:tplc="04090019" w:tentative="1">
      <w:start w:val="1"/>
      <w:numFmt w:val="lowerLetter"/>
      <w:lvlText w:val="%5)"/>
      <w:lvlJc w:val="left"/>
      <w:pPr>
        <w:tabs>
          <w:tab w:val="num" w:pos="3930"/>
        </w:tabs>
        <w:ind w:left="3930" w:hanging="420"/>
      </w:pPr>
    </w:lvl>
    <w:lvl w:ilvl="5" w:tplc="0409001B" w:tentative="1">
      <w:start w:val="1"/>
      <w:numFmt w:val="lowerRoman"/>
      <w:lvlText w:val="%6."/>
      <w:lvlJc w:val="right"/>
      <w:pPr>
        <w:tabs>
          <w:tab w:val="num" w:pos="4350"/>
        </w:tabs>
        <w:ind w:left="4350" w:hanging="420"/>
      </w:pPr>
    </w:lvl>
    <w:lvl w:ilvl="6" w:tplc="0409000F" w:tentative="1">
      <w:start w:val="1"/>
      <w:numFmt w:val="decimal"/>
      <w:lvlText w:val="%7."/>
      <w:lvlJc w:val="left"/>
      <w:pPr>
        <w:tabs>
          <w:tab w:val="num" w:pos="4770"/>
        </w:tabs>
        <w:ind w:left="4770" w:hanging="420"/>
      </w:pPr>
    </w:lvl>
    <w:lvl w:ilvl="7" w:tplc="04090019" w:tentative="1">
      <w:start w:val="1"/>
      <w:numFmt w:val="lowerLetter"/>
      <w:lvlText w:val="%8)"/>
      <w:lvlJc w:val="left"/>
      <w:pPr>
        <w:tabs>
          <w:tab w:val="num" w:pos="5190"/>
        </w:tabs>
        <w:ind w:left="5190" w:hanging="420"/>
      </w:pPr>
    </w:lvl>
    <w:lvl w:ilvl="8" w:tplc="0409001B" w:tentative="1">
      <w:start w:val="1"/>
      <w:numFmt w:val="lowerRoman"/>
      <w:lvlText w:val="%9."/>
      <w:lvlJc w:val="right"/>
      <w:pPr>
        <w:tabs>
          <w:tab w:val="num" w:pos="5610"/>
        </w:tabs>
        <w:ind w:left="5610" w:hanging="420"/>
      </w:pPr>
    </w:lvl>
  </w:abstractNum>
  <w:abstractNum w:abstractNumId="743">
    <w:nsid w:val="320E128D"/>
    <w:multiLevelType w:val="hybridMultilevel"/>
    <w:tmpl w:val="D5862D82"/>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744">
    <w:nsid w:val="32192D99"/>
    <w:multiLevelType w:val="hybridMultilevel"/>
    <w:tmpl w:val="F0F6D198"/>
    <w:lvl w:ilvl="0" w:tplc="514EAA0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5">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746">
    <w:nsid w:val="32256FAC"/>
    <w:multiLevelType w:val="hybridMultilevel"/>
    <w:tmpl w:val="E212889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7">
    <w:nsid w:val="322731C2"/>
    <w:multiLevelType w:val="hybridMultilevel"/>
    <w:tmpl w:val="27D43E1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8">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9">
    <w:nsid w:val="32400C3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50">
    <w:nsid w:val="324B30A2"/>
    <w:multiLevelType w:val="hybridMultilevel"/>
    <w:tmpl w:val="9A1CC87A"/>
    <w:lvl w:ilvl="0" w:tplc="E66C7ABA">
      <w:numFmt w:val="bullet"/>
      <w:lvlText w:val=""/>
      <w:lvlJc w:val="left"/>
      <w:pPr>
        <w:tabs>
          <w:tab w:val="num" w:pos="1110"/>
        </w:tabs>
        <w:ind w:left="1110" w:hanging="360"/>
      </w:pPr>
      <w:rPr>
        <w:rFonts w:ascii="Wingdings 2" w:eastAsia="SimSun" w:hAnsi="Wingdings 2" w:cs="Times New Roman" w:hint="default"/>
      </w:rPr>
    </w:lvl>
    <w:lvl w:ilvl="1" w:tplc="5220EF9E">
      <w:start w:val="1"/>
      <w:numFmt w:val="bullet"/>
      <w:lvlText w:val=""/>
      <w:lvlJc w:val="left"/>
      <w:pPr>
        <w:tabs>
          <w:tab w:val="num" w:pos="1170"/>
        </w:tabs>
        <w:ind w:left="1170" w:hanging="420"/>
      </w:pPr>
      <w:rPr>
        <w:rFonts w:ascii="Wingdings" w:hAnsi="Wingdings" w:hint="default"/>
      </w:rPr>
    </w:lvl>
    <w:lvl w:ilvl="2" w:tplc="B17EE3FE">
      <w:numFmt w:val="bullet"/>
      <w:lvlText w:val="–"/>
      <w:lvlJc w:val="left"/>
      <w:pPr>
        <w:tabs>
          <w:tab w:val="num" w:pos="1530"/>
        </w:tabs>
        <w:ind w:left="1530" w:hanging="360"/>
      </w:pPr>
      <w:rPr>
        <w:rFonts w:ascii="Times New Roman" w:eastAsia="SimSun" w:hAnsi="Times New Roman" w:cs="Times New Roman"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751">
    <w:nsid w:val="3288391E"/>
    <w:multiLevelType w:val="multilevel"/>
    <w:tmpl w:val="E416A8E2"/>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52">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753">
    <w:nsid w:val="3297061F"/>
    <w:multiLevelType w:val="multilevel"/>
    <w:tmpl w:val="0376321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54">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5">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6">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57">
    <w:nsid w:val="32BD376F"/>
    <w:multiLevelType w:val="hybridMultilevel"/>
    <w:tmpl w:val="53E26960"/>
    <w:lvl w:ilvl="0" w:tplc="299CB982">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58">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59">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760">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61">
    <w:nsid w:val="33044E9B"/>
    <w:multiLevelType w:val="hybridMultilevel"/>
    <w:tmpl w:val="9D486EB2"/>
    <w:lvl w:ilvl="0" w:tplc="DB68C92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2">
    <w:nsid w:val="33325160"/>
    <w:multiLevelType w:val="multilevel"/>
    <w:tmpl w:val="098CBCD4"/>
    <w:lvl w:ilvl="0">
      <w:start w:val="1"/>
      <w:numFmt w:val="bullet"/>
      <w:lvlText w:val="-"/>
      <w:lvlJc w:val="left"/>
      <w:pPr>
        <w:tabs>
          <w:tab w:val="num" w:pos="360"/>
        </w:tabs>
        <w:ind w:left="360" w:hanging="360"/>
      </w:pPr>
      <w:rPr>
        <w:sz w:val="16"/>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63">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4">
    <w:nsid w:val="337A0F2B"/>
    <w:multiLevelType w:val="hybridMultilevel"/>
    <w:tmpl w:val="25E2BE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5">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66">
    <w:nsid w:val="33A17082"/>
    <w:multiLevelType w:val="hybridMultilevel"/>
    <w:tmpl w:val="01706320"/>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7">
    <w:nsid w:val="33C83B73"/>
    <w:multiLevelType w:val="hybridMultilevel"/>
    <w:tmpl w:val="D9064DB2"/>
    <w:lvl w:ilvl="0" w:tplc="04090007">
      <w:start w:val="1"/>
      <w:numFmt w:val="bullet"/>
      <w:lvlText w:val=""/>
      <w:lvlJc w:val="left"/>
      <w:pPr>
        <w:tabs>
          <w:tab w:val="num" w:pos="1080"/>
        </w:tabs>
        <w:ind w:left="1080" w:hanging="360"/>
      </w:pPr>
      <w:rPr>
        <w:rFonts w:ascii="Wingdings" w:hAnsi="Wingdings" w:hint="default"/>
        <w:sz w:val="16"/>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68">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69">
    <w:nsid w:val="33D36E07"/>
    <w:multiLevelType w:val="hybridMultilevel"/>
    <w:tmpl w:val="61EE759E"/>
    <w:lvl w:ilvl="0" w:tplc="FFFFFFFF">
      <w:start w:val="1"/>
      <w:numFmt w:val="decimal"/>
      <w:lvlText w:val="%1）"/>
      <w:lvlJc w:val="left"/>
      <w:pPr>
        <w:tabs>
          <w:tab w:val="num" w:pos="1068"/>
        </w:tabs>
        <w:ind w:left="1068" w:hanging="360"/>
      </w:pPr>
      <w:rPr>
        <w:rFonts w:ascii="Times New Roman" w:eastAsia="Times New Roman" w:hAnsi="Times New Roman" w:cs="Times New Roman"/>
      </w:rPr>
    </w:lvl>
    <w:lvl w:ilvl="1" w:tplc="FFFFFFFF" w:tentative="1">
      <w:start w:val="1"/>
      <w:numFmt w:val="lowerLetter"/>
      <w:lvlText w:val="%2)"/>
      <w:lvlJc w:val="left"/>
      <w:pPr>
        <w:tabs>
          <w:tab w:val="num" w:pos="1548"/>
        </w:tabs>
        <w:ind w:left="1548" w:hanging="420"/>
      </w:pPr>
    </w:lvl>
    <w:lvl w:ilvl="2" w:tplc="FFFFFFFF" w:tentative="1">
      <w:start w:val="1"/>
      <w:numFmt w:val="lowerRoman"/>
      <w:lvlText w:val="%3."/>
      <w:lvlJc w:val="right"/>
      <w:pPr>
        <w:tabs>
          <w:tab w:val="num" w:pos="1968"/>
        </w:tabs>
        <w:ind w:left="1968" w:hanging="420"/>
      </w:pPr>
    </w:lvl>
    <w:lvl w:ilvl="3" w:tplc="FFFFFFFF" w:tentative="1">
      <w:start w:val="1"/>
      <w:numFmt w:val="decimal"/>
      <w:lvlText w:val="%4."/>
      <w:lvlJc w:val="left"/>
      <w:pPr>
        <w:tabs>
          <w:tab w:val="num" w:pos="2388"/>
        </w:tabs>
        <w:ind w:left="2388" w:hanging="420"/>
      </w:pPr>
    </w:lvl>
    <w:lvl w:ilvl="4" w:tplc="FFFFFFFF" w:tentative="1">
      <w:start w:val="1"/>
      <w:numFmt w:val="lowerLetter"/>
      <w:lvlText w:val="%5)"/>
      <w:lvlJc w:val="left"/>
      <w:pPr>
        <w:tabs>
          <w:tab w:val="num" w:pos="2808"/>
        </w:tabs>
        <w:ind w:left="2808" w:hanging="420"/>
      </w:pPr>
    </w:lvl>
    <w:lvl w:ilvl="5" w:tplc="FFFFFFFF" w:tentative="1">
      <w:start w:val="1"/>
      <w:numFmt w:val="lowerRoman"/>
      <w:lvlText w:val="%6."/>
      <w:lvlJc w:val="right"/>
      <w:pPr>
        <w:tabs>
          <w:tab w:val="num" w:pos="3228"/>
        </w:tabs>
        <w:ind w:left="3228" w:hanging="420"/>
      </w:pPr>
    </w:lvl>
    <w:lvl w:ilvl="6" w:tplc="FFFFFFFF" w:tentative="1">
      <w:start w:val="1"/>
      <w:numFmt w:val="decimal"/>
      <w:lvlText w:val="%7."/>
      <w:lvlJc w:val="left"/>
      <w:pPr>
        <w:tabs>
          <w:tab w:val="num" w:pos="3648"/>
        </w:tabs>
        <w:ind w:left="3648" w:hanging="420"/>
      </w:pPr>
    </w:lvl>
    <w:lvl w:ilvl="7" w:tplc="FFFFFFFF" w:tentative="1">
      <w:start w:val="1"/>
      <w:numFmt w:val="lowerLetter"/>
      <w:lvlText w:val="%8)"/>
      <w:lvlJc w:val="left"/>
      <w:pPr>
        <w:tabs>
          <w:tab w:val="num" w:pos="4068"/>
        </w:tabs>
        <w:ind w:left="4068" w:hanging="420"/>
      </w:pPr>
    </w:lvl>
    <w:lvl w:ilvl="8" w:tplc="FFFFFFFF" w:tentative="1">
      <w:start w:val="1"/>
      <w:numFmt w:val="lowerRoman"/>
      <w:lvlText w:val="%9."/>
      <w:lvlJc w:val="right"/>
      <w:pPr>
        <w:tabs>
          <w:tab w:val="num" w:pos="4488"/>
        </w:tabs>
        <w:ind w:left="4488" w:hanging="420"/>
      </w:pPr>
    </w:lvl>
  </w:abstractNum>
  <w:abstractNum w:abstractNumId="770">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771">
    <w:nsid w:val="345F512A"/>
    <w:multiLevelType w:val="hybridMultilevel"/>
    <w:tmpl w:val="DE5C20A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72">
    <w:nsid w:val="346121A7"/>
    <w:multiLevelType w:val="hybridMultilevel"/>
    <w:tmpl w:val="9C5E5570"/>
    <w:lvl w:ilvl="0" w:tplc="04090019">
      <w:start w:val="1"/>
      <w:numFmt w:val="lowerLetter"/>
      <w:lvlText w:val="%1)"/>
      <w:lvlJc w:val="left"/>
      <w:pPr>
        <w:tabs>
          <w:tab w:val="num" w:pos="845"/>
        </w:tabs>
        <w:ind w:left="845" w:hanging="420"/>
      </w:pPr>
    </w:lvl>
    <w:lvl w:ilvl="1" w:tplc="0409000F">
      <w:start w:val="1"/>
      <w:numFmt w:val="decimal"/>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73">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4">
    <w:nsid w:val="34752904"/>
    <w:multiLevelType w:val="hybridMultilevel"/>
    <w:tmpl w:val="8D30FD3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75">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6">
    <w:nsid w:val="34BE1B01"/>
    <w:multiLevelType w:val="hybridMultilevel"/>
    <w:tmpl w:val="555626F4"/>
    <w:lvl w:ilvl="0" w:tplc="5220EF9E">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7">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8">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9">
    <w:nsid w:val="34E623A6"/>
    <w:multiLevelType w:val="hybridMultilevel"/>
    <w:tmpl w:val="A7446B12"/>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0">
    <w:nsid w:val="34EE4FC6"/>
    <w:multiLevelType w:val="hybridMultilevel"/>
    <w:tmpl w:val="4774C1D2"/>
    <w:lvl w:ilvl="0" w:tplc="92A089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1">
    <w:nsid w:val="351F2266"/>
    <w:multiLevelType w:val="hybridMultilevel"/>
    <w:tmpl w:val="D7F44ABE"/>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2">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3">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4">
    <w:nsid w:val="354316FB"/>
    <w:multiLevelType w:val="hybridMultilevel"/>
    <w:tmpl w:val="97948104"/>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5">
    <w:nsid w:val="3567673B"/>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86">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787">
    <w:nsid w:val="35A24FA3"/>
    <w:multiLevelType w:val="hybridMultilevel"/>
    <w:tmpl w:val="A89636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8">
    <w:nsid w:val="35C163B7"/>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89">
    <w:nsid w:val="35E001F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790">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1">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2">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93">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94">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795">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796">
    <w:nsid w:val="362C72F1"/>
    <w:multiLevelType w:val="hybridMultilevel"/>
    <w:tmpl w:val="953A3BD2"/>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97">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798">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9">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800">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801">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02">
    <w:nsid w:val="368416B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03">
    <w:nsid w:val="369E1034"/>
    <w:multiLevelType w:val="multilevel"/>
    <w:tmpl w:val="9536A0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04">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805">
    <w:nsid w:val="36A62E54"/>
    <w:multiLevelType w:val="multilevel"/>
    <w:tmpl w:val="EDFC9322"/>
    <w:lvl w:ilvl="0">
      <w:start w:val="1"/>
      <w:numFmt w:val="decimal"/>
      <w:lvlText w:val="%1."/>
      <w:lvlJc w:val="left"/>
      <w:pPr>
        <w:tabs>
          <w:tab w:val="num" w:pos="615"/>
        </w:tabs>
        <w:ind w:left="615" w:hanging="615"/>
      </w:pPr>
      <w:rPr>
        <w:rFonts w:hint="default"/>
      </w:rPr>
    </w:lvl>
    <w:lvl w:ilvl="1">
      <w:start w:val="1"/>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06">
    <w:nsid w:val="36A800F4"/>
    <w:multiLevelType w:val="hybridMultilevel"/>
    <w:tmpl w:val="871243AC"/>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07">
    <w:nsid w:val="36AD569C"/>
    <w:multiLevelType w:val="hybridMultilevel"/>
    <w:tmpl w:val="EC7295CC"/>
    <w:lvl w:ilvl="0" w:tplc="90CC74BC">
      <w:start w:val="29"/>
      <w:numFmt w:val="bullet"/>
      <w:lvlText w:val=""/>
      <w:lvlJc w:val="left"/>
      <w:pPr>
        <w:tabs>
          <w:tab w:val="num" w:pos="720"/>
        </w:tabs>
        <w:ind w:left="720" w:hanging="360"/>
      </w:pPr>
      <w:rPr>
        <w:rFonts w:ascii="Wingdings" w:eastAsia="仿宋体" w:hAnsi="Wingdings" w:cs="Times New Roman"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808">
    <w:nsid w:val="36C56F54"/>
    <w:multiLevelType w:val="multilevel"/>
    <w:tmpl w:val="93F0F786"/>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809">
    <w:nsid w:val="36ED525B"/>
    <w:multiLevelType w:val="hybridMultilevel"/>
    <w:tmpl w:val="4E72040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810">
    <w:nsid w:val="37020EB7"/>
    <w:multiLevelType w:val="hybridMultilevel"/>
    <w:tmpl w:val="6D28100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811">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812">
    <w:nsid w:val="37127EEC"/>
    <w:multiLevelType w:val="multilevel"/>
    <w:tmpl w:val="D41E2FAE"/>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813">
    <w:nsid w:val="3739323E"/>
    <w:multiLevelType w:val="hybridMultilevel"/>
    <w:tmpl w:val="50B8FAE6"/>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4">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15">
    <w:nsid w:val="374D529A"/>
    <w:multiLevelType w:val="hybridMultilevel"/>
    <w:tmpl w:val="6ECAA0E6"/>
    <w:lvl w:ilvl="0" w:tplc="FFFFFFFF">
      <w:start w:val="1"/>
      <w:numFmt w:val="bullet"/>
      <w:lvlText w:val=""/>
      <w:lvlJc w:val="left"/>
      <w:pPr>
        <w:tabs>
          <w:tab w:val="num" w:pos="397"/>
        </w:tabs>
        <w:ind w:left="340" w:hanging="283"/>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6">
    <w:nsid w:val="374E57C8"/>
    <w:multiLevelType w:val="hybridMultilevel"/>
    <w:tmpl w:val="B2FA8D12"/>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7">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18">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9">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20">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21">
    <w:nsid w:val="37840DA6"/>
    <w:multiLevelType w:val="hybridMultilevel"/>
    <w:tmpl w:val="97B6A14C"/>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22">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3">
    <w:nsid w:val="37A14F1E"/>
    <w:multiLevelType w:val="hybridMultilevel"/>
    <w:tmpl w:val="32A6748E"/>
    <w:lvl w:ilvl="0" w:tplc="45C29D5A">
      <w:start w:val="1"/>
      <w:numFmt w:val="lowerRoman"/>
      <w:lvlText w:val="(%1)"/>
      <w:lvlJc w:val="left"/>
      <w:pPr>
        <w:tabs>
          <w:tab w:val="num" w:pos="1800"/>
        </w:tabs>
        <w:ind w:left="1800" w:hanging="72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24">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5">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26">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7">
    <w:nsid w:val="37EB79A9"/>
    <w:multiLevelType w:val="hybridMultilevel"/>
    <w:tmpl w:val="570831EA"/>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8">
    <w:nsid w:val="37F56B26"/>
    <w:multiLevelType w:val="hybridMultilevel"/>
    <w:tmpl w:val="145EA428"/>
    <w:lvl w:ilvl="0" w:tplc="E560386C">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9">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30">
    <w:nsid w:val="38153C2D"/>
    <w:multiLevelType w:val="hybridMultilevel"/>
    <w:tmpl w:val="8BA475D8"/>
    <w:lvl w:ilvl="0" w:tplc="3990DAE8">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31">
    <w:nsid w:val="38171709"/>
    <w:multiLevelType w:val="hybridMultilevel"/>
    <w:tmpl w:val="DF16F98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32">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3">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4">
    <w:nsid w:val="383A402A"/>
    <w:multiLevelType w:val="multilevel"/>
    <w:tmpl w:val="A510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5">
    <w:nsid w:val="383B67EA"/>
    <w:multiLevelType w:val="multilevel"/>
    <w:tmpl w:val="A40CD4B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36">
    <w:nsid w:val="38555492"/>
    <w:multiLevelType w:val="hybridMultilevel"/>
    <w:tmpl w:val="53F080C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7">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838">
    <w:nsid w:val="385E3BFF"/>
    <w:multiLevelType w:val="multilevel"/>
    <w:tmpl w:val="CBEA52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39">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0">
    <w:nsid w:val="38710102"/>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41">
    <w:nsid w:val="387C1C91"/>
    <w:multiLevelType w:val="hybridMultilevel"/>
    <w:tmpl w:val="37C4E458"/>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2">
    <w:nsid w:val="387D4127"/>
    <w:multiLevelType w:val="multilevel"/>
    <w:tmpl w:val="513AB444"/>
    <w:lvl w:ilvl="0">
      <w:start w:val="1"/>
      <w:numFmt w:val="bullet"/>
      <w:lvlText w:val="-"/>
      <w:lvlJc w:val="left"/>
      <w:pPr>
        <w:tabs>
          <w:tab w:val="num" w:pos="1146"/>
        </w:tabs>
        <w:ind w:left="1146" w:hanging="360"/>
      </w:pPr>
      <w:rPr>
        <w:rFonts w:hint="default"/>
        <w:color w:val="000000"/>
        <w:sz w:val="16"/>
        <w:szCs w:val="16"/>
      </w:rPr>
    </w:lvl>
    <w:lvl w:ilvl="1">
      <w:start w:val="1"/>
      <w:numFmt w:val="bullet"/>
      <w:lvlText w:val="o"/>
      <w:lvlJc w:val="left"/>
      <w:pPr>
        <w:tabs>
          <w:tab w:val="num" w:pos="1866"/>
        </w:tabs>
        <w:ind w:left="1866" w:hanging="360"/>
      </w:pPr>
      <w:rPr>
        <w:rFonts w:ascii="Courier New" w:hAnsi="Courier New" w:cs="Courier New" w:hint="default"/>
      </w:rPr>
    </w:lvl>
    <w:lvl w:ilvl="2">
      <w:start w:val="1"/>
      <w:numFmt w:val="bullet"/>
      <w:lvlText w:val=""/>
      <w:lvlJc w:val="left"/>
      <w:pPr>
        <w:tabs>
          <w:tab w:val="num" w:pos="2586"/>
        </w:tabs>
        <w:ind w:left="2586" w:hanging="360"/>
      </w:pPr>
      <w:rPr>
        <w:rFonts w:ascii="Wingdings" w:hAnsi="Wingdings" w:cs="Times New Roman" w:hint="default"/>
      </w:rPr>
    </w:lvl>
    <w:lvl w:ilvl="3">
      <w:start w:val="1"/>
      <w:numFmt w:val="bullet"/>
      <w:lvlText w:val=""/>
      <w:lvlJc w:val="left"/>
      <w:pPr>
        <w:tabs>
          <w:tab w:val="num" w:pos="3306"/>
        </w:tabs>
        <w:ind w:left="3306" w:hanging="360"/>
      </w:pPr>
      <w:rPr>
        <w:rFonts w:ascii="Symbol" w:hAnsi="Symbol" w:cs="Times New Roman" w:hint="default"/>
      </w:rPr>
    </w:lvl>
    <w:lvl w:ilvl="4">
      <w:start w:val="1"/>
      <w:numFmt w:val="bullet"/>
      <w:lvlText w:val="o"/>
      <w:lvlJc w:val="left"/>
      <w:pPr>
        <w:tabs>
          <w:tab w:val="num" w:pos="4026"/>
        </w:tabs>
        <w:ind w:left="4026" w:hanging="360"/>
      </w:pPr>
      <w:rPr>
        <w:rFonts w:ascii="Courier New" w:hAnsi="Courier New" w:cs="Courier New" w:hint="default"/>
      </w:rPr>
    </w:lvl>
    <w:lvl w:ilvl="5">
      <w:start w:val="1"/>
      <w:numFmt w:val="bullet"/>
      <w:lvlText w:val=""/>
      <w:lvlJc w:val="left"/>
      <w:pPr>
        <w:tabs>
          <w:tab w:val="num" w:pos="4746"/>
        </w:tabs>
        <w:ind w:left="4746" w:hanging="360"/>
      </w:pPr>
      <w:rPr>
        <w:rFonts w:ascii="Wingdings" w:hAnsi="Wingdings" w:cs="Times New Roman" w:hint="default"/>
      </w:rPr>
    </w:lvl>
    <w:lvl w:ilvl="6">
      <w:start w:val="1"/>
      <w:numFmt w:val="bullet"/>
      <w:lvlText w:val=""/>
      <w:lvlJc w:val="left"/>
      <w:pPr>
        <w:tabs>
          <w:tab w:val="num" w:pos="5466"/>
        </w:tabs>
        <w:ind w:left="5466" w:hanging="360"/>
      </w:pPr>
      <w:rPr>
        <w:rFonts w:ascii="Symbol" w:hAnsi="Symbol" w:cs="Times New Roman" w:hint="default"/>
      </w:rPr>
    </w:lvl>
    <w:lvl w:ilvl="7">
      <w:start w:val="1"/>
      <w:numFmt w:val="bullet"/>
      <w:lvlText w:val="o"/>
      <w:lvlJc w:val="left"/>
      <w:pPr>
        <w:tabs>
          <w:tab w:val="num" w:pos="6186"/>
        </w:tabs>
        <w:ind w:left="6186" w:hanging="360"/>
      </w:pPr>
      <w:rPr>
        <w:rFonts w:ascii="Courier New" w:hAnsi="Courier New" w:cs="Courier New" w:hint="default"/>
      </w:rPr>
    </w:lvl>
    <w:lvl w:ilvl="8">
      <w:start w:val="1"/>
      <w:numFmt w:val="bullet"/>
      <w:lvlText w:val=""/>
      <w:lvlJc w:val="left"/>
      <w:pPr>
        <w:tabs>
          <w:tab w:val="num" w:pos="6906"/>
        </w:tabs>
        <w:ind w:left="6906" w:hanging="360"/>
      </w:pPr>
      <w:rPr>
        <w:rFonts w:ascii="Wingdings" w:hAnsi="Wingdings" w:cs="Times New Roman" w:hint="default"/>
      </w:rPr>
    </w:lvl>
  </w:abstractNum>
  <w:abstractNum w:abstractNumId="843">
    <w:nsid w:val="38846526"/>
    <w:multiLevelType w:val="hybridMultilevel"/>
    <w:tmpl w:val="3BBE50A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44">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5">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846">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47">
    <w:nsid w:val="38B11AE0"/>
    <w:multiLevelType w:val="multilevel"/>
    <w:tmpl w:val="804661E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48">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849">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850">
    <w:nsid w:val="38F978A7"/>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851">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852">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53">
    <w:nsid w:val="39187FBC"/>
    <w:multiLevelType w:val="hybridMultilevel"/>
    <w:tmpl w:val="3252C70E"/>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854">
    <w:nsid w:val="3932609C"/>
    <w:multiLevelType w:val="hybridMultilevel"/>
    <w:tmpl w:val="1FC415FE"/>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55">
    <w:nsid w:val="3951128D"/>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856">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857">
    <w:nsid w:val="397A3432"/>
    <w:multiLevelType w:val="singleLevel"/>
    <w:tmpl w:val="04070007"/>
    <w:lvl w:ilvl="0">
      <w:start w:val="1"/>
      <w:numFmt w:val="bullet"/>
      <w:lvlText w:val="-"/>
      <w:lvlJc w:val="left"/>
      <w:pPr>
        <w:tabs>
          <w:tab w:val="num" w:pos="360"/>
        </w:tabs>
        <w:ind w:left="360" w:hanging="360"/>
      </w:pPr>
      <w:rPr>
        <w:sz w:val="16"/>
        <w:szCs w:val="16"/>
      </w:rPr>
    </w:lvl>
  </w:abstractNum>
  <w:abstractNum w:abstractNumId="858">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9">
    <w:nsid w:val="39C03B28"/>
    <w:multiLevelType w:val="multilevel"/>
    <w:tmpl w:val="14A428A0"/>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860">
    <w:nsid w:val="39CB60A3"/>
    <w:multiLevelType w:val="multilevel"/>
    <w:tmpl w:val="0AD85B52"/>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61">
    <w:nsid w:val="39CD33BC"/>
    <w:multiLevelType w:val="hybridMultilevel"/>
    <w:tmpl w:val="16D66BE8"/>
    <w:lvl w:ilvl="0" w:tplc="0409000F">
      <w:start w:val="1"/>
      <w:numFmt w:val="decimal"/>
      <w:lvlText w:val="%1."/>
      <w:lvlJc w:val="left"/>
      <w:pPr>
        <w:tabs>
          <w:tab w:val="num" w:pos="960"/>
        </w:tabs>
        <w:ind w:left="960" w:hanging="420"/>
      </w:pPr>
    </w:lvl>
    <w:lvl w:ilvl="1" w:tplc="25CC4A10">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62">
    <w:nsid w:val="39D30995"/>
    <w:multiLevelType w:val="hybridMultilevel"/>
    <w:tmpl w:val="A8BEF1A4"/>
    <w:lvl w:ilvl="0" w:tplc="F844D69C">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3">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4">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5">
    <w:nsid w:val="3A0F14F8"/>
    <w:multiLevelType w:val="multilevel"/>
    <w:tmpl w:val="BD1C51C6"/>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6">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67">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868">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869">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0">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71">
    <w:nsid w:val="3A81372A"/>
    <w:multiLevelType w:val="hybridMultilevel"/>
    <w:tmpl w:val="D818B71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2">
    <w:nsid w:val="3A907646"/>
    <w:multiLevelType w:val="multilevel"/>
    <w:tmpl w:val="0BE250F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3">
    <w:nsid w:val="3A935546"/>
    <w:multiLevelType w:val="multilevel"/>
    <w:tmpl w:val="06FC3932"/>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74">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875">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6">
    <w:nsid w:val="3AA62657"/>
    <w:multiLevelType w:val="multilevel"/>
    <w:tmpl w:val="397460BA"/>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77">
    <w:nsid w:val="3AD00B31"/>
    <w:multiLevelType w:val="hybridMultilevel"/>
    <w:tmpl w:val="1918F7AE"/>
    <w:lvl w:ilvl="0" w:tplc="084EF0F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8">
    <w:nsid w:val="3AF05570"/>
    <w:multiLevelType w:val="hybridMultilevel"/>
    <w:tmpl w:val="404E51BC"/>
    <w:lvl w:ilvl="0" w:tplc="BBEE463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9">
    <w:nsid w:val="3AF175FC"/>
    <w:multiLevelType w:val="hybridMultilevel"/>
    <w:tmpl w:val="255479F0"/>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80">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1">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2">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3">
    <w:nsid w:val="3B660918"/>
    <w:multiLevelType w:val="hybridMultilevel"/>
    <w:tmpl w:val="15BAE4CA"/>
    <w:lvl w:ilvl="0" w:tplc="672C9CCE">
      <w:start w:val="20"/>
      <w:numFmt w:val="bullet"/>
      <w:lvlText w:val=""/>
      <w:lvlJc w:val="left"/>
      <w:pPr>
        <w:tabs>
          <w:tab w:val="num" w:pos="645"/>
        </w:tabs>
        <w:ind w:left="645" w:hanging="435"/>
      </w:pPr>
      <w:rPr>
        <w:rFonts w:ascii="Wingdings" w:eastAsia="SimSun" w:hAnsi="Wingdings" w:cs="Times New Roman"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884">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5">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886">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87">
    <w:nsid w:val="3BE7481F"/>
    <w:multiLevelType w:val="multilevel"/>
    <w:tmpl w:val="3C7CD2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88">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889">
    <w:nsid w:val="3BE870F2"/>
    <w:multiLevelType w:val="hybridMultilevel"/>
    <w:tmpl w:val="9B466B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890">
    <w:nsid w:val="3BED4550"/>
    <w:multiLevelType w:val="multilevel"/>
    <w:tmpl w:val="94EEE642"/>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891">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92">
    <w:nsid w:val="3C070C99"/>
    <w:multiLevelType w:val="hybridMultilevel"/>
    <w:tmpl w:val="5D1EC5C2"/>
    <w:lvl w:ilvl="0" w:tplc="8C0E6168">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93">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94">
    <w:nsid w:val="3C2D3F18"/>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895">
    <w:nsid w:val="3C387F30"/>
    <w:multiLevelType w:val="singleLevel"/>
    <w:tmpl w:val="659EB9DE"/>
    <w:lvl w:ilvl="0">
      <w:start w:val="3"/>
      <w:numFmt w:val="bullet"/>
      <w:lvlText w:val="-"/>
      <w:lvlJc w:val="left"/>
      <w:pPr>
        <w:tabs>
          <w:tab w:val="num" w:pos="720"/>
        </w:tabs>
        <w:ind w:left="720" w:hanging="360"/>
      </w:pPr>
      <w:rPr>
        <w:rFonts w:ascii="Times New Roman" w:hAnsi="Times New Roman" w:hint="default"/>
      </w:rPr>
    </w:lvl>
  </w:abstractNum>
  <w:abstractNum w:abstractNumId="896">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7">
    <w:nsid w:val="3C443CEC"/>
    <w:multiLevelType w:val="multilevel"/>
    <w:tmpl w:val="FDC07C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98">
    <w:nsid w:val="3C4C75E5"/>
    <w:multiLevelType w:val="hybridMultilevel"/>
    <w:tmpl w:val="7CC4D682"/>
    <w:lvl w:ilvl="0" w:tplc="6DAE0A7C">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99">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00">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1">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902">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903">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4">
    <w:nsid w:val="3CFB3866"/>
    <w:multiLevelType w:val="hybridMultilevel"/>
    <w:tmpl w:val="B7F270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905">
    <w:nsid w:val="3D024407"/>
    <w:multiLevelType w:val="hybridMultilevel"/>
    <w:tmpl w:val="E4067072"/>
    <w:lvl w:ilvl="0" w:tplc="FFFFFFFF">
      <w:start w:val="1"/>
      <w:numFmt w:val="bullet"/>
      <w:lvlText w:val=""/>
      <w:lvlJc w:val="left"/>
      <w:pPr>
        <w:tabs>
          <w:tab w:val="num" w:pos="397"/>
        </w:tabs>
        <w:ind w:left="340" w:hanging="283"/>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6">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907">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08">
    <w:nsid w:val="3D2C1458"/>
    <w:multiLevelType w:val="multilevel"/>
    <w:tmpl w:val="2D34B41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09">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910">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911">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12">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3">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914">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915">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916">
    <w:nsid w:val="3DD95FA4"/>
    <w:multiLevelType w:val="multilevel"/>
    <w:tmpl w:val="9F0E54D8"/>
    <w:lvl w:ilvl="0">
      <w:start w:val="1"/>
      <w:numFmt w:val="bullet"/>
      <w:lvlText w:val=""/>
      <w:lvlJc w:val="left"/>
      <w:pPr>
        <w:tabs>
          <w:tab w:val="num" w:pos="1800"/>
        </w:tabs>
        <w:ind w:left="180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17">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918">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9">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920">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1">
    <w:nsid w:val="3E2971C1"/>
    <w:multiLevelType w:val="hybridMultilevel"/>
    <w:tmpl w:val="7084ED7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922">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3">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924">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925">
    <w:nsid w:val="3E3B2B3C"/>
    <w:multiLevelType w:val="hybridMultilevel"/>
    <w:tmpl w:val="C60C3420"/>
    <w:lvl w:ilvl="0" w:tplc="EB8850F8">
      <w:start w:val="254"/>
      <w:numFmt w:val="decimal"/>
      <w:lvlText w:val="第%1条"/>
      <w:lvlJc w:val="left"/>
      <w:pPr>
        <w:tabs>
          <w:tab w:val="num" w:pos="2250"/>
        </w:tabs>
        <w:ind w:left="2250" w:hanging="171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926">
    <w:nsid w:val="3E9E7AEE"/>
    <w:multiLevelType w:val="hybridMultilevel"/>
    <w:tmpl w:val="35C4FEEE"/>
    <w:lvl w:ilvl="0" w:tplc="6FC8BBF2">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27">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8">
    <w:nsid w:val="3ECD7AD6"/>
    <w:multiLevelType w:val="multilevel"/>
    <w:tmpl w:val="58369ECA"/>
    <w:lvl w:ilvl="0">
      <w:start w:val="10"/>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29">
    <w:nsid w:val="3ED075BC"/>
    <w:multiLevelType w:val="hybridMultilevel"/>
    <w:tmpl w:val="656ECA04"/>
    <w:lvl w:ilvl="0" w:tplc="60D0765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0">
    <w:nsid w:val="3EE80EE5"/>
    <w:multiLevelType w:val="multilevel"/>
    <w:tmpl w:val="0BE250F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31">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2">
    <w:nsid w:val="3EF56C97"/>
    <w:multiLevelType w:val="hybridMultilevel"/>
    <w:tmpl w:val="3A56486C"/>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33">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934">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35">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6">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37">
    <w:nsid w:val="3F4D2D9B"/>
    <w:multiLevelType w:val="multilevel"/>
    <w:tmpl w:val="86004E3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38">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939">
    <w:nsid w:val="3F8A5DB5"/>
    <w:multiLevelType w:val="hybridMultilevel"/>
    <w:tmpl w:val="6980E8E2"/>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0">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1">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942">
    <w:nsid w:val="3FF67B12"/>
    <w:multiLevelType w:val="multilevel"/>
    <w:tmpl w:val="AF38AA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43">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944">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945">
    <w:nsid w:val="401F35C2"/>
    <w:multiLevelType w:val="hybridMultilevel"/>
    <w:tmpl w:val="95AA3150"/>
    <w:lvl w:ilvl="0" w:tplc="04090019">
      <w:start w:val="1"/>
      <w:numFmt w:val="lowerLetter"/>
      <w:lvlText w:val="%1)"/>
      <w:lvlJc w:val="left"/>
      <w:pPr>
        <w:tabs>
          <w:tab w:val="num" w:pos="1485"/>
        </w:tabs>
        <w:ind w:left="1485" w:hanging="420"/>
      </w:pPr>
    </w:lvl>
    <w:lvl w:ilvl="1" w:tplc="04090009">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946">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947">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8">
    <w:nsid w:val="406D5EF6"/>
    <w:multiLevelType w:val="hybridMultilevel"/>
    <w:tmpl w:val="B748EB18"/>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9">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950">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51">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2">
    <w:nsid w:val="409D0692"/>
    <w:multiLevelType w:val="multilevel"/>
    <w:tmpl w:val="7096CE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53">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954">
    <w:nsid w:val="40A52FEC"/>
    <w:multiLevelType w:val="hybridMultilevel"/>
    <w:tmpl w:val="3796DBFC"/>
    <w:lvl w:ilvl="0" w:tplc="0409000F">
      <w:start w:val="1"/>
      <w:numFmt w:val="decimal"/>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55">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956">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57">
    <w:nsid w:val="40D5646A"/>
    <w:multiLevelType w:val="hybridMultilevel"/>
    <w:tmpl w:val="D5DE6126"/>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8">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9">
    <w:nsid w:val="40E546A2"/>
    <w:multiLevelType w:val="hybridMultilevel"/>
    <w:tmpl w:val="758C191E"/>
    <w:lvl w:ilvl="0" w:tplc="2D708A06">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60">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1">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2">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3">
    <w:nsid w:val="41116BE5"/>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4">
    <w:nsid w:val="41260835"/>
    <w:multiLevelType w:val="hybridMultilevel"/>
    <w:tmpl w:val="32821BE8"/>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65">
    <w:nsid w:val="413A12CB"/>
    <w:multiLevelType w:val="hybridMultilevel"/>
    <w:tmpl w:val="D08E7248"/>
    <w:lvl w:ilvl="0" w:tplc="0409000F">
      <w:start w:val="1"/>
      <w:numFmt w:val="decimal"/>
      <w:lvlText w:val="%1."/>
      <w:lvlJc w:val="left"/>
      <w:pPr>
        <w:tabs>
          <w:tab w:val="num" w:pos="420"/>
        </w:tabs>
        <w:ind w:left="420" w:hanging="420"/>
      </w:pPr>
    </w:lvl>
    <w:lvl w:ilvl="1" w:tplc="A97476DA">
      <w:start w:val="1"/>
      <w:numFmt w:val="decimal"/>
      <w:lvlText w:val="%2．"/>
      <w:lvlJc w:val="left"/>
      <w:pPr>
        <w:tabs>
          <w:tab w:val="num" w:pos="780"/>
        </w:tabs>
        <w:ind w:left="780" w:hanging="360"/>
      </w:pPr>
      <w:rPr>
        <w:rFonts w:hint="eastAsia"/>
      </w:rPr>
    </w:lvl>
    <w:lvl w:ilvl="2" w:tplc="D318B62A">
      <w:start w:val="1"/>
      <w:numFmt w:val="decimalFullWidth"/>
      <w:lvlText w:val="%3．"/>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6">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967">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8">
    <w:nsid w:val="41504C51"/>
    <w:multiLevelType w:val="hybridMultilevel"/>
    <w:tmpl w:val="0FC2D148"/>
    <w:lvl w:ilvl="0" w:tplc="04090001">
      <w:start w:val="1"/>
      <w:numFmt w:val="bullet"/>
      <w:lvlText w:val=""/>
      <w:lvlJc w:val="left"/>
      <w:pPr>
        <w:tabs>
          <w:tab w:val="num" w:pos="840"/>
        </w:tabs>
        <w:ind w:left="84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69">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970">
    <w:nsid w:val="41627CC2"/>
    <w:multiLevelType w:val="hybridMultilevel"/>
    <w:tmpl w:val="FB00BB8E"/>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71">
    <w:nsid w:val="41937949"/>
    <w:multiLevelType w:val="hybridMultilevel"/>
    <w:tmpl w:val="4C10769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972">
    <w:nsid w:val="419C45F3"/>
    <w:multiLevelType w:val="multilevel"/>
    <w:tmpl w:val="9A24061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73">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74">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975">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76">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977">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978">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9">
    <w:nsid w:val="41FE68C4"/>
    <w:multiLevelType w:val="multilevel"/>
    <w:tmpl w:val="D72E94B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0">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981">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2">
    <w:nsid w:val="42353C28"/>
    <w:multiLevelType w:val="hybridMultilevel"/>
    <w:tmpl w:val="BF3CFD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983">
    <w:nsid w:val="42394A77"/>
    <w:multiLevelType w:val="multilevel"/>
    <w:tmpl w:val="1D50D6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4">
    <w:nsid w:val="423F1E84"/>
    <w:multiLevelType w:val="multilevel"/>
    <w:tmpl w:val="AE92AAEE"/>
    <w:lvl w:ilvl="0">
      <w:start w:val="1"/>
      <w:numFmt w:val="decimal"/>
      <w:lvlText w:val="%1"/>
      <w:lvlJc w:val="left"/>
      <w:pPr>
        <w:tabs>
          <w:tab w:val="num" w:pos="624"/>
        </w:tabs>
        <w:ind w:left="624" w:hanging="624"/>
      </w:pPr>
      <w:rPr>
        <w:rFonts w:hint="eastAsia"/>
        <w:b w:val="0"/>
      </w:rPr>
    </w:lvl>
    <w:lvl w:ilvl="1">
      <w:start w:val="1"/>
      <w:numFmt w:val="decimal"/>
      <w:lvlText w:val="%1．%2"/>
      <w:lvlJc w:val="left"/>
      <w:pPr>
        <w:tabs>
          <w:tab w:val="num" w:pos="720"/>
        </w:tabs>
        <w:ind w:left="720" w:hanging="720"/>
      </w:pPr>
      <w:rPr>
        <w:rFonts w:hint="eastAsia"/>
        <w:b w:val="0"/>
      </w:rPr>
    </w:lvl>
    <w:lvl w:ilvl="2">
      <w:start w:val="1"/>
      <w:numFmt w:val="decimal"/>
      <w:lvlText w:val="%1．%2.%3"/>
      <w:lvlJc w:val="left"/>
      <w:pPr>
        <w:tabs>
          <w:tab w:val="num" w:pos="720"/>
        </w:tabs>
        <w:ind w:left="720" w:hanging="720"/>
      </w:pPr>
      <w:rPr>
        <w:rFonts w:hint="eastAsia"/>
        <w:b w:val="0"/>
      </w:rPr>
    </w:lvl>
    <w:lvl w:ilvl="3">
      <w:start w:val="1"/>
      <w:numFmt w:val="decimal"/>
      <w:lvlText w:val="%1．%2.%3.%4"/>
      <w:lvlJc w:val="left"/>
      <w:pPr>
        <w:tabs>
          <w:tab w:val="num" w:pos="1080"/>
        </w:tabs>
        <w:ind w:left="1080" w:hanging="1080"/>
      </w:pPr>
      <w:rPr>
        <w:rFonts w:hint="eastAsia"/>
        <w:b w:val="0"/>
      </w:rPr>
    </w:lvl>
    <w:lvl w:ilvl="4">
      <w:start w:val="1"/>
      <w:numFmt w:val="decimal"/>
      <w:lvlText w:val="%1．%2.%3.%4.%5"/>
      <w:lvlJc w:val="left"/>
      <w:pPr>
        <w:tabs>
          <w:tab w:val="num" w:pos="1080"/>
        </w:tabs>
        <w:ind w:left="1080" w:hanging="1080"/>
      </w:pPr>
      <w:rPr>
        <w:rFonts w:hint="eastAsia"/>
        <w:b w:val="0"/>
      </w:rPr>
    </w:lvl>
    <w:lvl w:ilvl="5">
      <w:start w:val="1"/>
      <w:numFmt w:val="decimal"/>
      <w:lvlText w:val="%1．%2.%3.%4.%5.%6"/>
      <w:lvlJc w:val="left"/>
      <w:pPr>
        <w:tabs>
          <w:tab w:val="num" w:pos="1080"/>
        </w:tabs>
        <w:ind w:left="1080" w:hanging="1080"/>
      </w:pPr>
      <w:rPr>
        <w:rFonts w:hint="eastAsia"/>
        <w:b w:val="0"/>
      </w:rPr>
    </w:lvl>
    <w:lvl w:ilvl="6">
      <w:start w:val="1"/>
      <w:numFmt w:val="decimal"/>
      <w:lvlText w:val="%1．%2.%3.%4.%5.%6.%7"/>
      <w:lvlJc w:val="left"/>
      <w:pPr>
        <w:tabs>
          <w:tab w:val="num" w:pos="1440"/>
        </w:tabs>
        <w:ind w:left="1440" w:hanging="1440"/>
      </w:pPr>
      <w:rPr>
        <w:rFonts w:hint="eastAsia"/>
        <w:b w:val="0"/>
      </w:rPr>
    </w:lvl>
    <w:lvl w:ilvl="7">
      <w:start w:val="1"/>
      <w:numFmt w:val="decimal"/>
      <w:lvlText w:val="%1．%2.%3.%4.%5.%6.%7.%8"/>
      <w:lvlJc w:val="left"/>
      <w:pPr>
        <w:tabs>
          <w:tab w:val="num" w:pos="1440"/>
        </w:tabs>
        <w:ind w:left="1440" w:hanging="1440"/>
      </w:pPr>
      <w:rPr>
        <w:rFonts w:hint="eastAsia"/>
        <w:b w:val="0"/>
      </w:rPr>
    </w:lvl>
    <w:lvl w:ilvl="8">
      <w:start w:val="1"/>
      <w:numFmt w:val="decimal"/>
      <w:lvlText w:val="%1．%2.%3.%4.%5.%6.%7.%8.%9"/>
      <w:lvlJc w:val="left"/>
      <w:pPr>
        <w:tabs>
          <w:tab w:val="num" w:pos="1800"/>
        </w:tabs>
        <w:ind w:left="1800" w:hanging="1800"/>
      </w:pPr>
      <w:rPr>
        <w:rFonts w:hint="eastAsia"/>
        <w:b w:val="0"/>
      </w:rPr>
    </w:lvl>
  </w:abstractNum>
  <w:abstractNum w:abstractNumId="985">
    <w:nsid w:val="424A48AD"/>
    <w:multiLevelType w:val="multilevel"/>
    <w:tmpl w:val="D116F0C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86">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7">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988">
    <w:nsid w:val="42742295"/>
    <w:multiLevelType w:val="hybridMultilevel"/>
    <w:tmpl w:val="D87C9408"/>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9">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990">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1">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92">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93">
    <w:nsid w:val="42A27A48"/>
    <w:multiLevelType w:val="multilevel"/>
    <w:tmpl w:val="D060ACD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94">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95">
    <w:nsid w:val="42B02EA3"/>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96">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997">
    <w:nsid w:val="42BD12D5"/>
    <w:multiLevelType w:val="hybridMultilevel"/>
    <w:tmpl w:val="4F049A80"/>
    <w:lvl w:ilvl="0" w:tplc="04060001">
      <w:start w:val="1"/>
      <w:numFmt w:val="bullet"/>
      <w:lvlText w:val=""/>
      <w:lvlJc w:val="left"/>
      <w:pPr>
        <w:tabs>
          <w:tab w:val="num" w:pos="360"/>
        </w:tabs>
        <w:ind w:left="360" w:hanging="360"/>
      </w:pPr>
      <w:rPr>
        <w:rFonts w:ascii="Symbol" w:hAnsi="Symbol" w:hint="default"/>
        <w:i w:val="0"/>
      </w:rPr>
    </w:lvl>
    <w:lvl w:ilvl="1" w:tplc="04060001">
      <w:start w:val="1"/>
      <w:numFmt w:val="bullet"/>
      <w:lvlText w:val=""/>
      <w:lvlJc w:val="left"/>
      <w:pPr>
        <w:tabs>
          <w:tab w:val="num" w:pos="1080"/>
        </w:tabs>
        <w:ind w:left="1080" w:hanging="360"/>
      </w:pPr>
      <w:rPr>
        <w:rFonts w:ascii="Symbol" w:hAnsi="Symbol" w:hint="default"/>
        <w:i w:val="0"/>
      </w:r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998">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9">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00">
    <w:nsid w:val="42F73776"/>
    <w:multiLevelType w:val="hybridMultilevel"/>
    <w:tmpl w:val="BCD02A3C"/>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001">
    <w:nsid w:val="43013D20"/>
    <w:multiLevelType w:val="hybridMultilevel"/>
    <w:tmpl w:val="27B83A64"/>
    <w:lvl w:ilvl="0" w:tplc="FFFFFFFF">
      <w:start w:val="1"/>
      <w:numFmt w:val="lowerLetter"/>
      <w:lvlText w:val="%1."/>
      <w:lvlJc w:val="left"/>
      <w:pPr>
        <w:tabs>
          <w:tab w:val="num" w:pos="348"/>
        </w:tabs>
        <w:ind w:left="348" w:hanging="360"/>
      </w:pPr>
    </w:lvl>
    <w:lvl w:ilvl="1" w:tplc="FFFFFFFF" w:tentative="1">
      <w:start w:val="1"/>
      <w:numFmt w:val="lowerLetter"/>
      <w:lvlText w:val="%2."/>
      <w:lvlJc w:val="left"/>
      <w:pPr>
        <w:tabs>
          <w:tab w:val="num" w:pos="1068"/>
        </w:tabs>
        <w:ind w:left="1068" w:hanging="360"/>
      </w:pPr>
    </w:lvl>
    <w:lvl w:ilvl="2" w:tplc="FFFFFFFF" w:tentative="1">
      <w:start w:val="1"/>
      <w:numFmt w:val="lowerRoman"/>
      <w:lvlText w:val="%3."/>
      <w:lvlJc w:val="right"/>
      <w:pPr>
        <w:tabs>
          <w:tab w:val="num" w:pos="1788"/>
        </w:tabs>
        <w:ind w:left="1788" w:hanging="180"/>
      </w:pPr>
    </w:lvl>
    <w:lvl w:ilvl="3" w:tplc="FFFFFFFF" w:tentative="1">
      <w:start w:val="1"/>
      <w:numFmt w:val="decimal"/>
      <w:lvlText w:val="%4."/>
      <w:lvlJc w:val="left"/>
      <w:pPr>
        <w:tabs>
          <w:tab w:val="num" w:pos="2508"/>
        </w:tabs>
        <w:ind w:left="2508" w:hanging="360"/>
      </w:pPr>
    </w:lvl>
    <w:lvl w:ilvl="4" w:tplc="FFFFFFFF" w:tentative="1">
      <w:start w:val="1"/>
      <w:numFmt w:val="lowerLetter"/>
      <w:lvlText w:val="%5."/>
      <w:lvlJc w:val="left"/>
      <w:pPr>
        <w:tabs>
          <w:tab w:val="num" w:pos="3228"/>
        </w:tabs>
        <w:ind w:left="3228" w:hanging="360"/>
      </w:pPr>
    </w:lvl>
    <w:lvl w:ilvl="5" w:tplc="FFFFFFFF" w:tentative="1">
      <w:start w:val="1"/>
      <w:numFmt w:val="lowerRoman"/>
      <w:lvlText w:val="%6."/>
      <w:lvlJc w:val="right"/>
      <w:pPr>
        <w:tabs>
          <w:tab w:val="num" w:pos="3948"/>
        </w:tabs>
        <w:ind w:left="3948" w:hanging="180"/>
      </w:pPr>
    </w:lvl>
    <w:lvl w:ilvl="6" w:tplc="FFFFFFFF" w:tentative="1">
      <w:start w:val="1"/>
      <w:numFmt w:val="decimal"/>
      <w:lvlText w:val="%7."/>
      <w:lvlJc w:val="left"/>
      <w:pPr>
        <w:tabs>
          <w:tab w:val="num" w:pos="4668"/>
        </w:tabs>
        <w:ind w:left="4668" w:hanging="360"/>
      </w:pPr>
    </w:lvl>
    <w:lvl w:ilvl="7" w:tplc="FFFFFFFF" w:tentative="1">
      <w:start w:val="1"/>
      <w:numFmt w:val="lowerLetter"/>
      <w:lvlText w:val="%8."/>
      <w:lvlJc w:val="left"/>
      <w:pPr>
        <w:tabs>
          <w:tab w:val="num" w:pos="5388"/>
        </w:tabs>
        <w:ind w:left="5388" w:hanging="360"/>
      </w:pPr>
    </w:lvl>
    <w:lvl w:ilvl="8" w:tplc="FFFFFFFF" w:tentative="1">
      <w:start w:val="1"/>
      <w:numFmt w:val="lowerRoman"/>
      <w:lvlText w:val="%9."/>
      <w:lvlJc w:val="right"/>
      <w:pPr>
        <w:tabs>
          <w:tab w:val="num" w:pos="6108"/>
        </w:tabs>
        <w:ind w:left="6108" w:hanging="180"/>
      </w:pPr>
    </w:lvl>
  </w:abstractNum>
  <w:abstractNum w:abstractNumId="1002">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1003">
    <w:nsid w:val="43153AA8"/>
    <w:multiLevelType w:val="multilevel"/>
    <w:tmpl w:val="F332522C"/>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4">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1005">
    <w:nsid w:val="4318421D"/>
    <w:multiLevelType w:val="hybridMultilevel"/>
    <w:tmpl w:val="0590DF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06">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7">
    <w:nsid w:val="432C3B80"/>
    <w:multiLevelType w:val="multilevel"/>
    <w:tmpl w:val="B33EBEF4"/>
    <w:lvl w:ilvl="0">
      <w:start w:val="11"/>
      <w:numFmt w:val="decimal"/>
      <w:lvlText w:val="%1"/>
      <w:lvlJc w:val="left"/>
      <w:pPr>
        <w:tabs>
          <w:tab w:val="num" w:pos="600"/>
        </w:tabs>
        <w:ind w:left="600" w:hanging="600"/>
      </w:pPr>
      <w:rPr>
        <w:rFonts w:hint="default"/>
        <w:b/>
      </w:rPr>
    </w:lvl>
    <w:lvl w:ilvl="1">
      <w:start w:val="27"/>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880"/>
        </w:tabs>
        <w:ind w:left="2880" w:hanging="144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960"/>
        </w:tabs>
        <w:ind w:left="3960" w:hanging="1800"/>
      </w:pPr>
      <w:rPr>
        <w:rFonts w:hint="default"/>
        <w:b/>
      </w:rPr>
    </w:lvl>
    <w:lvl w:ilvl="7">
      <w:start w:val="1"/>
      <w:numFmt w:val="decimal"/>
      <w:lvlText w:val="%1.%2.%3.%4.%5.%6.%7.%8"/>
      <w:lvlJc w:val="left"/>
      <w:pPr>
        <w:tabs>
          <w:tab w:val="num" w:pos="4680"/>
        </w:tabs>
        <w:ind w:left="4680" w:hanging="2160"/>
      </w:pPr>
      <w:rPr>
        <w:rFonts w:hint="default"/>
        <w:b/>
      </w:rPr>
    </w:lvl>
    <w:lvl w:ilvl="8">
      <w:start w:val="1"/>
      <w:numFmt w:val="decimal"/>
      <w:lvlText w:val="%1.%2.%3.%4.%5.%6.%7.%8.%9"/>
      <w:lvlJc w:val="left"/>
      <w:pPr>
        <w:tabs>
          <w:tab w:val="num" w:pos="5040"/>
        </w:tabs>
        <w:ind w:left="5040" w:hanging="2160"/>
      </w:pPr>
      <w:rPr>
        <w:rFonts w:hint="default"/>
        <w:b/>
      </w:rPr>
    </w:lvl>
  </w:abstractNum>
  <w:abstractNum w:abstractNumId="1008">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1009">
    <w:nsid w:val="436B2619"/>
    <w:multiLevelType w:val="multilevel"/>
    <w:tmpl w:val="09B6F82A"/>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10">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11">
    <w:nsid w:val="43956090"/>
    <w:multiLevelType w:val="multilevel"/>
    <w:tmpl w:val="1BE45DD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012">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13">
    <w:nsid w:val="43A12CDB"/>
    <w:multiLevelType w:val="multilevel"/>
    <w:tmpl w:val="32B480F4"/>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14">
    <w:nsid w:val="43A71A6C"/>
    <w:multiLevelType w:val="hybridMultilevel"/>
    <w:tmpl w:val="A9C229C2"/>
    <w:lvl w:ilvl="0" w:tplc="04090001">
      <w:start w:val="1"/>
      <w:numFmt w:val="bullet"/>
      <w:lvlText w:val=""/>
      <w:lvlJc w:val="left"/>
      <w:pPr>
        <w:tabs>
          <w:tab w:val="num" w:pos="1804"/>
        </w:tabs>
        <w:ind w:left="1804" w:hanging="360"/>
      </w:pPr>
      <w:rPr>
        <w:rFonts w:ascii="Symbol" w:hAnsi="Symbol" w:hint="default"/>
      </w:rPr>
    </w:lvl>
    <w:lvl w:ilvl="1" w:tplc="04090003">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1015">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16">
    <w:nsid w:val="43B24D0A"/>
    <w:multiLevelType w:val="hybridMultilevel"/>
    <w:tmpl w:val="17BE5B04"/>
    <w:lvl w:ilvl="0" w:tplc="FFFFFFFF">
      <w:start w:val="1"/>
      <w:numFmt w:val="bullet"/>
      <w:lvlText w:val=""/>
      <w:lvlJc w:val="left"/>
      <w:pPr>
        <w:tabs>
          <w:tab w:val="num" w:pos="397"/>
        </w:tabs>
        <w:ind w:left="340" w:hanging="283"/>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17">
    <w:nsid w:val="43BE0293"/>
    <w:multiLevelType w:val="hybridMultilevel"/>
    <w:tmpl w:val="72EAEF16"/>
    <w:lvl w:ilvl="0" w:tplc="572CAF1E">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018">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019">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0">
    <w:nsid w:val="43F1308B"/>
    <w:multiLevelType w:val="hybridMultilevel"/>
    <w:tmpl w:val="E4B80C0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21">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2">
    <w:nsid w:val="43F558C8"/>
    <w:multiLevelType w:val="multilevel"/>
    <w:tmpl w:val="8A72B5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23">
    <w:nsid w:val="441B7653"/>
    <w:multiLevelType w:val="hybridMultilevel"/>
    <w:tmpl w:val="35C4FEEE"/>
    <w:lvl w:ilvl="0" w:tplc="3B34CB5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24">
    <w:nsid w:val="441C35E4"/>
    <w:multiLevelType w:val="hybridMultilevel"/>
    <w:tmpl w:val="3E38547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25">
    <w:nsid w:val="445E0AA9"/>
    <w:multiLevelType w:val="multilevel"/>
    <w:tmpl w:val="E3560936"/>
    <w:lvl w:ilvl="0">
      <w:start w:val="4"/>
      <w:numFmt w:val="japaneseCounting"/>
      <w:lvlText w:val="第%1款"/>
      <w:lvlJc w:val="left"/>
      <w:pPr>
        <w:tabs>
          <w:tab w:val="num" w:pos="1125"/>
        </w:tabs>
        <w:ind w:left="1125" w:hanging="112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26">
    <w:nsid w:val="446A4735"/>
    <w:multiLevelType w:val="hybridMultilevel"/>
    <w:tmpl w:val="2274FEF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27">
    <w:nsid w:val="448F5298"/>
    <w:multiLevelType w:val="hybridMultilevel"/>
    <w:tmpl w:val="F7DE9594"/>
    <w:lvl w:ilvl="0" w:tplc="FFFFFFFF">
      <w:start w:val="1"/>
      <w:numFmt w:val="upperLetter"/>
      <w:lvlText w:val="%1."/>
      <w:lvlJc w:val="left"/>
      <w:pPr>
        <w:tabs>
          <w:tab w:val="num" w:pos="360"/>
        </w:tabs>
        <w:ind w:left="360" w:hanging="360"/>
      </w:pPr>
      <w:rPr>
        <w:rFonts w:hint="default"/>
      </w:rPr>
    </w:lvl>
    <w:lvl w:ilvl="1" w:tplc="FFFFFFFF">
      <w:start w:val="1"/>
      <w:numFmt w:val="decimal"/>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28">
    <w:nsid w:val="44AE1399"/>
    <w:multiLevelType w:val="hybridMultilevel"/>
    <w:tmpl w:val="0FB018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9">
    <w:nsid w:val="44D720FD"/>
    <w:multiLevelType w:val="hybridMultilevel"/>
    <w:tmpl w:val="75DAB806"/>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0">
    <w:nsid w:val="44DD06DE"/>
    <w:multiLevelType w:val="hybridMultilevel"/>
    <w:tmpl w:val="4C802BD8"/>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1">
    <w:nsid w:val="44E26733"/>
    <w:multiLevelType w:val="multilevel"/>
    <w:tmpl w:val="9524FFEA"/>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32">
    <w:nsid w:val="45091B9D"/>
    <w:multiLevelType w:val="hybridMultilevel"/>
    <w:tmpl w:val="F4FE4538"/>
    <w:lvl w:ilvl="0" w:tplc="FFFFFFFF">
      <w:start w:val="1"/>
      <w:numFmt w:val="bullet"/>
      <w:lvlText w:val=""/>
      <w:lvlJc w:val="left"/>
      <w:pPr>
        <w:tabs>
          <w:tab w:val="num" w:pos="340"/>
        </w:tabs>
        <w:ind w:left="283" w:hanging="283"/>
      </w:pPr>
      <w:rPr>
        <w:rFonts w:ascii="Wingdings" w:hAnsi="Wingdings" w:hint="default"/>
      </w:rPr>
    </w:lvl>
    <w:lvl w:ilvl="1" w:tplc="FFFFFFFF" w:tentative="1">
      <w:start w:val="1"/>
      <w:numFmt w:val="bullet"/>
      <w:lvlText w:val="o"/>
      <w:lvlJc w:val="left"/>
      <w:pPr>
        <w:tabs>
          <w:tab w:val="num" w:pos="1383"/>
        </w:tabs>
        <w:ind w:left="1383" w:hanging="360"/>
      </w:pPr>
      <w:rPr>
        <w:rFonts w:ascii="Courier New" w:hAnsi="Courier New" w:cs="Humanst521 Lt BT" w:hint="default"/>
      </w:rPr>
    </w:lvl>
    <w:lvl w:ilvl="2" w:tplc="FFFFFFFF" w:tentative="1">
      <w:start w:val="1"/>
      <w:numFmt w:val="bullet"/>
      <w:lvlText w:val=""/>
      <w:lvlJc w:val="left"/>
      <w:pPr>
        <w:tabs>
          <w:tab w:val="num" w:pos="2103"/>
        </w:tabs>
        <w:ind w:left="2103" w:hanging="360"/>
      </w:pPr>
      <w:rPr>
        <w:rFonts w:ascii="Wingdings" w:hAnsi="Wingdings" w:hint="default"/>
      </w:rPr>
    </w:lvl>
    <w:lvl w:ilvl="3" w:tplc="FFFFFFFF" w:tentative="1">
      <w:start w:val="1"/>
      <w:numFmt w:val="bullet"/>
      <w:lvlText w:val=""/>
      <w:lvlJc w:val="left"/>
      <w:pPr>
        <w:tabs>
          <w:tab w:val="num" w:pos="2823"/>
        </w:tabs>
        <w:ind w:left="2823" w:hanging="360"/>
      </w:pPr>
      <w:rPr>
        <w:rFonts w:ascii="Symbol" w:hAnsi="Symbol" w:hint="default"/>
      </w:rPr>
    </w:lvl>
    <w:lvl w:ilvl="4" w:tplc="FFFFFFFF" w:tentative="1">
      <w:start w:val="1"/>
      <w:numFmt w:val="bullet"/>
      <w:lvlText w:val="o"/>
      <w:lvlJc w:val="left"/>
      <w:pPr>
        <w:tabs>
          <w:tab w:val="num" w:pos="3543"/>
        </w:tabs>
        <w:ind w:left="3543" w:hanging="360"/>
      </w:pPr>
      <w:rPr>
        <w:rFonts w:ascii="Courier New" w:hAnsi="Courier New" w:cs="Humanst521 Lt BT" w:hint="default"/>
      </w:rPr>
    </w:lvl>
    <w:lvl w:ilvl="5" w:tplc="FFFFFFFF" w:tentative="1">
      <w:start w:val="1"/>
      <w:numFmt w:val="bullet"/>
      <w:lvlText w:val=""/>
      <w:lvlJc w:val="left"/>
      <w:pPr>
        <w:tabs>
          <w:tab w:val="num" w:pos="4263"/>
        </w:tabs>
        <w:ind w:left="4263" w:hanging="360"/>
      </w:pPr>
      <w:rPr>
        <w:rFonts w:ascii="Wingdings" w:hAnsi="Wingdings" w:hint="default"/>
      </w:rPr>
    </w:lvl>
    <w:lvl w:ilvl="6" w:tplc="FFFFFFFF" w:tentative="1">
      <w:start w:val="1"/>
      <w:numFmt w:val="bullet"/>
      <w:lvlText w:val=""/>
      <w:lvlJc w:val="left"/>
      <w:pPr>
        <w:tabs>
          <w:tab w:val="num" w:pos="4983"/>
        </w:tabs>
        <w:ind w:left="4983" w:hanging="360"/>
      </w:pPr>
      <w:rPr>
        <w:rFonts w:ascii="Symbol" w:hAnsi="Symbol" w:hint="default"/>
      </w:rPr>
    </w:lvl>
    <w:lvl w:ilvl="7" w:tplc="FFFFFFFF" w:tentative="1">
      <w:start w:val="1"/>
      <w:numFmt w:val="bullet"/>
      <w:lvlText w:val="o"/>
      <w:lvlJc w:val="left"/>
      <w:pPr>
        <w:tabs>
          <w:tab w:val="num" w:pos="5703"/>
        </w:tabs>
        <w:ind w:left="5703" w:hanging="360"/>
      </w:pPr>
      <w:rPr>
        <w:rFonts w:ascii="Courier New" w:hAnsi="Courier New" w:cs="Humanst521 Lt BT" w:hint="default"/>
      </w:rPr>
    </w:lvl>
    <w:lvl w:ilvl="8" w:tplc="FFFFFFFF" w:tentative="1">
      <w:start w:val="1"/>
      <w:numFmt w:val="bullet"/>
      <w:lvlText w:val=""/>
      <w:lvlJc w:val="left"/>
      <w:pPr>
        <w:tabs>
          <w:tab w:val="num" w:pos="6423"/>
        </w:tabs>
        <w:ind w:left="6423" w:hanging="360"/>
      </w:pPr>
      <w:rPr>
        <w:rFonts w:ascii="Wingdings" w:hAnsi="Wingdings" w:hint="default"/>
      </w:rPr>
    </w:lvl>
  </w:abstractNum>
  <w:abstractNum w:abstractNumId="1033">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34">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35">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6">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1037">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38">
    <w:nsid w:val="45B33265"/>
    <w:multiLevelType w:val="hybridMultilevel"/>
    <w:tmpl w:val="C6DEDA0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39">
    <w:nsid w:val="45B873D8"/>
    <w:multiLevelType w:val="multilevel"/>
    <w:tmpl w:val="E460E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40">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1">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042">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43">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44">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1045">
    <w:nsid w:val="46672930"/>
    <w:multiLevelType w:val="hybridMultilevel"/>
    <w:tmpl w:val="05BC8148"/>
    <w:lvl w:ilvl="0" w:tplc="6FAA267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46">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7">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1048">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9">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050">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51">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2">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1053">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4">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1055">
    <w:nsid w:val="46B95811"/>
    <w:multiLevelType w:val="hybridMultilevel"/>
    <w:tmpl w:val="82080BBC"/>
    <w:lvl w:ilvl="0" w:tplc="EFB48D12">
      <w:start w:val="8"/>
      <w:numFmt w:val="upperLetter"/>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56">
    <w:nsid w:val="46CC4C24"/>
    <w:multiLevelType w:val="hybridMultilevel"/>
    <w:tmpl w:val="B080D36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57">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1058">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59">
    <w:nsid w:val="47345345"/>
    <w:multiLevelType w:val="hybridMultilevel"/>
    <w:tmpl w:val="4BA80256"/>
    <w:lvl w:ilvl="0" w:tplc="DB30511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0">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061">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062">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063">
    <w:nsid w:val="476D6571"/>
    <w:multiLevelType w:val="multilevel"/>
    <w:tmpl w:val="CDE0BA9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64">
    <w:nsid w:val="477814B5"/>
    <w:multiLevelType w:val="hybridMultilevel"/>
    <w:tmpl w:val="57220B82"/>
    <w:lvl w:ilvl="0" w:tplc="FFFFFFFF">
      <w:start w:val="1"/>
      <w:numFmt w:val="bullet"/>
      <w:lvlText w:val=""/>
      <w:lvlJc w:val="left"/>
      <w:pPr>
        <w:tabs>
          <w:tab w:val="num" w:pos="227"/>
        </w:tabs>
        <w:ind w:left="284" w:hanging="284"/>
      </w:pPr>
      <w:rPr>
        <w:rFonts w:ascii="Symbol" w:hAnsi="Symbol" w:hint="default"/>
        <w:b/>
        <w:i w:val="0"/>
        <w:sz w:val="20"/>
        <w:szCs w:val="20"/>
      </w:rPr>
    </w:lvl>
    <w:lvl w:ilvl="1" w:tplc="FFFFFFFF">
      <w:start w:val="1"/>
      <w:numFmt w:val="bullet"/>
      <w:lvlText w:val=""/>
      <w:lvlJc w:val="left"/>
      <w:pPr>
        <w:tabs>
          <w:tab w:val="num" w:pos="1440"/>
        </w:tabs>
        <w:ind w:left="1440" w:hanging="360"/>
      </w:pPr>
      <w:rPr>
        <w:rFonts w:ascii="Symbol" w:hAnsi="Symbol" w:hint="default"/>
        <w:b/>
        <w:i w:val="0"/>
        <w:sz w:val="20"/>
        <w:szCs w:val="2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65">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1066">
    <w:nsid w:val="47846993"/>
    <w:multiLevelType w:val="hybridMultilevel"/>
    <w:tmpl w:val="F3F0E09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67">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8">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69">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0">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1">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2">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1073">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4">
    <w:nsid w:val="487905FE"/>
    <w:multiLevelType w:val="hybridMultilevel"/>
    <w:tmpl w:val="E72E5F6C"/>
    <w:lvl w:ilvl="0" w:tplc="B3065D3A">
      <w:start w:val="1"/>
      <w:numFmt w:val="decimal"/>
      <w:lvlText w:val="第%1条"/>
      <w:lvlJc w:val="left"/>
      <w:pPr>
        <w:tabs>
          <w:tab w:val="num" w:pos="1065"/>
        </w:tabs>
        <w:ind w:left="1065" w:hanging="855"/>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1075">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76">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77">
    <w:nsid w:val="489126CA"/>
    <w:multiLevelType w:val="hybridMultilevel"/>
    <w:tmpl w:val="9EACDCE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8">
    <w:nsid w:val="48AF267C"/>
    <w:multiLevelType w:val="multilevel"/>
    <w:tmpl w:val="F52092D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79">
    <w:nsid w:val="48B80D09"/>
    <w:multiLevelType w:val="hybridMultilevel"/>
    <w:tmpl w:val="879E410E"/>
    <w:lvl w:ilvl="0" w:tplc="FFFFFFFF">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0">
    <w:nsid w:val="48CB532D"/>
    <w:multiLevelType w:val="hybridMultilevel"/>
    <w:tmpl w:val="59C2D0C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81">
    <w:nsid w:val="48DA0B39"/>
    <w:multiLevelType w:val="hybridMultilevel"/>
    <w:tmpl w:val="95C87CF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82">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83">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4">
    <w:nsid w:val="494F2D3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085">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1086">
    <w:nsid w:val="49657EC8"/>
    <w:multiLevelType w:val="hybridMultilevel"/>
    <w:tmpl w:val="4210CDFA"/>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87">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88">
    <w:nsid w:val="496E4BB2"/>
    <w:multiLevelType w:val="singleLevel"/>
    <w:tmpl w:val="04070017"/>
    <w:lvl w:ilvl="0">
      <w:start w:val="1"/>
      <w:numFmt w:val="lowerLetter"/>
      <w:lvlText w:val="%1)"/>
      <w:lvlJc w:val="left"/>
      <w:pPr>
        <w:tabs>
          <w:tab w:val="num" w:pos="360"/>
        </w:tabs>
        <w:ind w:left="360" w:hanging="360"/>
      </w:pPr>
    </w:lvl>
  </w:abstractNum>
  <w:abstractNum w:abstractNumId="1089">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90">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1">
    <w:nsid w:val="49854856"/>
    <w:multiLevelType w:val="hybridMultilevel"/>
    <w:tmpl w:val="DB726272"/>
    <w:lvl w:ilvl="0" w:tplc="0409000F">
      <w:start w:val="1"/>
      <w:numFmt w:val="decimal"/>
      <w:lvlText w:val="%1."/>
      <w:lvlJc w:val="left"/>
      <w:pPr>
        <w:tabs>
          <w:tab w:val="num" w:pos="855"/>
        </w:tabs>
        <w:ind w:left="855" w:hanging="420"/>
      </w:pPr>
    </w:lvl>
    <w:lvl w:ilvl="1" w:tplc="27FC6BE0">
      <w:start w:val="7"/>
      <w:numFmt w:val="decimal"/>
      <w:lvlText w:val="%2"/>
      <w:lvlJc w:val="left"/>
      <w:pPr>
        <w:tabs>
          <w:tab w:val="num" w:pos="1215"/>
        </w:tabs>
        <w:ind w:left="1215" w:hanging="360"/>
      </w:pPr>
      <w:rPr>
        <w:rFonts w:hint="eastAsia"/>
      </w:rPr>
    </w:lvl>
    <w:lvl w:ilvl="2" w:tplc="402C595C">
      <w:start w:val="7"/>
      <w:numFmt w:val="decimalFullWidth"/>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92">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1093">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094">
    <w:nsid w:val="49B44161"/>
    <w:multiLevelType w:val="hybridMultilevel"/>
    <w:tmpl w:val="EB164832"/>
    <w:lvl w:ilvl="0" w:tplc="FFFFFFFF">
      <w:start w:val="1"/>
      <w:numFmt w:val="decimal"/>
      <w:lvlText w:val="%1、"/>
      <w:lvlJc w:val="left"/>
      <w:pPr>
        <w:tabs>
          <w:tab w:val="num" w:pos="1496"/>
        </w:tabs>
        <w:ind w:left="1496" w:hanging="930"/>
      </w:pPr>
      <w:rPr>
        <w:rFonts w:hint="default"/>
      </w:rPr>
    </w:lvl>
    <w:lvl w:ilvl="1" w:tplc="FFFFFFFF" w:tentative="1">
      <w:start w:val="1"/>
      <w:numFmt w:val="lowerLetter"/>
      <w:lvlText w:val="%2)"/>
      <w:lvlJc w:val="left"/>
      <w:pPr>
        <w:tabs>
          <w:tab w:val="num" w:pos="1406"/>
        </w:tabs>
        <w:ind w:left="1406" w:hanging="420"/>
      </w:pPr>
    </w:lvl>
    <w:lvl w:ilvl="2" w:tplc="FFFFFFFF" w:tentative="1">
      <w:start w:val="1"/>
      <w:numFmt w:val="lowerRoman"/>
      <w:lvlText w:val="%3."/>
      <w:lvlJc w:val="right"/>
      <w:pPr>
        <w:tabs>
          <w:tab w:val="num" w:pos="1826"/>
        </w:tabs>
        <w:ind w:left="1826" w:hanging="420"/>
      </w:pPr>
    </w:lvl>
    <w:lvl w:ilvl="3" w:tplc="FFFFFFFF" w:tentative="1">
      <w:start w:val="1"/>
      <w:numFmt w:val="decimal"/>
      <w:lvlText w:val="%4."/>
      <w:lvlJc w:val="left"/>
      <w:pPr>
        <w:tabs>
          <w:tab w:val="num" w:pos="2246"/>
        </w:tabs>
        <w:ind w:left="2246" w:hanging="420"/>
      </w:pPr>
    </w:lvl>
    <w:lvl w:ilvl="4" w:tplc="FFFFFFFF" w:tentative="1">
      <w:start w:val="1"/>
      <w:numFmt w:val="lowerLetter"/>
      <w:lvlText w:val="%5)"/>
      <w:lvlJc w:val="left"/>
      <w:pPr>
        <w:tabs>
          <w:tab w:val="num" w:pos="2666"/>
        </w:tabs>
        <w:ind w:left="2666" w:hanging="420"/>
      </w:pPr>
    </w:lvl>
    <w:lvl w:ilvl="5" w:tplc="FFFFFFFF" w:tentative="1">
      <w:start w:val="1"/>
      <w:numFmt w:val="lowerRoman"/>
      <w:lvlText w:val="%6."/>
      <w:lvlJc w:val="right"/>
      <w:pPr>
        <w:tabs>
          <w:tab w:val="num" w:pos="3086"/>
        </w:tabs>
        <w:ind w:left="3086" w:hanging="420"/>
      </w:pPr>
    </w:lvl>
    <w:lvl w:ilvl="6" w:tplc="FFFFFFFF" w:tentative="1">
      <w:start w:val="1"/>
      <w:numFmt w:val="decimal"/>
      <w:lvlText w:val="%7."/>
      <w:lvlJc w:val="left"/>
      <w:pPr>
        <w:tabs>
          <w:tab w:val="num" w:pos="3506"/>
        </w:tabs>
        <w:ind w:left="3506" w:hanging="420"/>
      </w:pPr>
    </w:lvl>
    <w:lvl w:ilvl="7" w:tplc="FFFFFFFF" w:tentative="1">
      <w:start w:val="1"/>
      <w:numFmt w:val="lowerLetter"/>
      <w:lvlText w:val="%8)"/>
      <w:lvlJc w:val="left"/>
      <w:pPr>
        <w:tabs>
          <w:tab w:val="num" w:pos="3926"/>
        </w:tabs>
        <w:ind w:left="3926" w:hanging="420"/>
      </w:pPr>
    </w:lvl>
    <w:lvl w:ilvl="8" w:tplc="FFFFFFFF" w:tentative="1">
      <w:start w:val="1"/>
      <w:numFmt w:val="lowerRoman"/>
      <w:lvlText w:val="%9."/>
      <w:lvlJc w:val="right"/>
      <w:pPr>
        <w:tabs>
          <w:tab w:val="num" w:pos="4346"/>
        </w:tabs>
        <w:ind w:left="4346" w:hanging="420"/>
      </w:pPr>
    </w:lvl>
  </w:abstractNum>
  <w:abstractNum w:abstractNumId="1095">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96">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1097">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98">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1099">
    <w:nsid w:val="4A170B10"/>
    <w:multiLevelType w:val="hybridMultilevel"/>
    <w:tmpl w:val="40289A5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00">
    <w:nsid w:val="4A1D010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101">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1102">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03">
    <w:nsid w:val="4A6967C0"/>
    <w:multiLevelType w:val="multilevel"/>
    <w:tmpl w:val="F2A6626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04">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5">
    <w:nsid w:val="4A902A45"/>
    <w:multiLevelType w:val="singleLevel"/>
    <w:tmpl w:val="04070017"/>
    <w:lvl w:ilvl="0">
      <w:start w:val="1"/>
      <w:numFmt w:val="lowerLetter"/>
      <w:lvlText w:val="%1)"/>
      <w:lvlJc w:val="left"/>
      <w:pPr>
        <w:tabs>
          <w:tab w:val="num" w:pos="360"/>
        </w:tabs>
        <w:ind w:left="360" w:hanging="360"/>
      </w:pPr>
    </w:lvl>
  </w:abstractNum>
  <w:abstractNum w:abstractNumId="1106">
    <w:nsid w:val="4A9D338F"/>
    <w:multiLevelType w:val="multilevel"/>
    <w:tmpl w:val="57B4F7A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07">
    <w:nsid w:val="4AAC79AC"/>
    <w:multiLevelType w:val="hybridMultilevel"/>
    <w:tmpl w:val="203050BC"/>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8">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9">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1110">
    <w:nsid w:val="4AFA252F"/>
    <w:multiLevelType w:val="hybridMultilevel"/>
    <w:tmpl w:val="5F1C1560"/>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111">
    <w:nsid w:val="4AFE4808"/>
    <w:multiLevelType w:val="hybridMultilevel"/>
    <w:tmpl w:val="2116C6AC"/>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2">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13">
    <w:nsid w:val="4B210318"/>
    <w:multiLevelType w:val="hybridMultilevel"/>
    <w:tmpl w:val="619E6C3C"/>
    <w:lvl w:ilvl="0" w:tplc="FFFFFFFF">
      <w:start w:val="1"/>
      <w:numFmt w:val="bullet"/>
      <w:lvlText w:val=""/>
      <w:lvlJc w:val="left"/>
      <w:pPr>
        <w:tabs>
          <w:tab w:val="num" w:pos="397"/>
        </w:tabs>
        <w:ind w:left="340" w:hanging="283"/>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14">
    <w:nsid w:val="4B26428A"/>
    <w:multiLevelType w:val="hybridMultilevel"/>
    <w:tmpl w:val="C34AA33E"/>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15">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1116">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17">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1118">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119">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1120">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1">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22">
    <w:nsid w:val="4BE43214"/>
    <w:multiLevelType w:val="hybridMultilevel"/>
    <w:tmpl w:val="CE04E772"/>
    <w:lvl w:ilvl="0" w:tplc="B6D0F4A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23">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1124">
    <w:nsid w:val="4C0D6396"/>
    <w:multiLevelType w:val="hybridMultilevel"/>
    <w:tmpl w:val="280E1D10"/>
    <w:lvl w:ilvl="0" w:tplc="61C09450">
      <w:start w:val="1"/>
      <w:numFmt w:val="decimalFullWidth"/>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5">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6">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127">
    <w:nsid w:val="4C2E3D08"/>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28">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1129">
    <w:nsid w:val="4C646C1A"/>
    <w:multiLevelType w:val="hybridMultilevel"/>
    <w:tmpl w:val="C9323FF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30">
    <w:nsid w:val="4C6C1EFD"/>
    <w:multiLevelType w:val="hybridMultilevel"/>
    <w:tmpl w:val="4DC267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31">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132">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1133">
    <w:nsid w:val="4CA406EB"/>
    <w:multiLevelType w:val="hybridMultilevel"/>
    <w:tmpl w:val="3C4ED03C"/>
    <w:lvl w:ilvl="0" w:tplc="9E1AEF38">
      <w:numFmt w:val="bullet"/>
      <w:lvlText w:val=""/>
      <w:lvlJc w:val="left"/>
      <w:pPr>
        <w:tabs>
          <w:tab w:val="num" w:pos="780"/>
        </w:tabs>
        <w:ind w:left="780" w:hanging="36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34">
    <w:nsid w:val="4CC43827"/>
    <w:multiLevelType w:val="multilevel"/>
    <w:tmpl w:val="BA5CCA7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35">
    <w:nsid w:val="4CC61C82"/>
    <w:multiLevelType w:val="multilevel"/>
    <w:tmpl w:val="A5123B5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36">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1137">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1138">
    <w:nsid w:val="4CF220DD"/>
    <w:multiLevelType w:val="hybridMultilevel"/>
    <w:tmpl w:val="98B4A60A"/>
    <w:lvl w:ilvl="0" w:tplc="04090019">
      <w:start w:val="1"/>
      <w:numFmt w:val="lowerLetter"/>
      <w:lvlText w:val="%1)"/>
      <w:lvlJc w:val="left"/>
      <w:pPr>
        <w:tabs>
          <w:tab w:val="num" w:pos="420"/>
        </w:tabs>
        <w:ind w:left="420" w:hanging="420"/>
      </w:pPr>
    </w:lvl>
    <w:lvl w:ilvl="1" w:tplc="0409000F">
      <w:start w:val="1"/>
      <w:numFmt w:val="decimal"/>
      <w:lvlText w:val="%2."/>
      <w:lvlJc w:val="left"/>
      <w:pPr>
        <w:tabs>
          <w:tab w:val="num" w:pos="840"/>
        </w:tabs>
        <w:ind w:left="840" w:hanging="420"/>
      </w:pPr>
    </w:lvl>
    <w:lvl w:ilvl="2" w:tplc="4B60F92A">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39">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1140">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1141">
    <w:nsid w:val="4D0866B8"/>
    <w:multiLevelType w:val="hybridMultilevel"/>
    <w:tmpl w:val="DAB4ED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42">
    <w:nsid w:val="4D131C3E"/>
    <w:multiLevelType w:val="hybridMultilevel"/>
    <w:tmpl w:val="698A5FE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43">
    <w:nsid w:val="4D271A41"/>
    <w:multiLevelType w:val="hybridMultilevel"/>
    <w:tmpl w:val="705C0EFA"/>
    <w:lvl w:ilvl="0" w:tplc="9D204968">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4">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145">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1146">
    <w:nsid w:val="4D556D2B"/>
    <w:multiLevelType w:val="hybridMultilevel"/>
    <w:tmpl w:val="21BEEBAA"/>
    <w:lvl w:ilvl="0" w:tplc="AFD65562">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47">
    <w:nsid w:val="4D6906E9"/>
    <w:multiLevelType w:val="hybridMultilevel"/>
    <w:tmpl w:val="7B7478BA"/>
    <w:lvl w:ilvl="0" w:tplc="04090009">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48">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49">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0">
    <w:nsid w:val="4D7371E8"/>
    <w:multiLevelType w:val="multilevel"/>
    <w:tmpl w:val="204E9CE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51">
    <w:nsid w:val="4D7534EE"/>
    <w:multiLevelType w:val="multilevel"/>
    <w:tmpl w:val="79BEF336"/>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52">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3">
    <w:nsid w:val="4D7B3DB1"/>
    <w:multiLevelType w:val="hybridMultilevel"/>
    <w:tmpl w:val="FD3EE196"/>
    <w:lvl w:ilvl="0" w:tplc="B1AEDF7E">
      <w:start w:val="1"/>
      <w:numFmt w:val="bullet"/>
      <w:lvlText w:val=""/>
      <w:lvlJc w:val="left"/>
      <w:pPr>
        <w:tabs>
          <w:tab w:val="num" w:pos="567"/>
        </w:tabs>
        <w:ind w:left="567" w:hanging="283"/>
      </w:pPr>
      <w:rPr>
        <w:rFonts w:ascii="Times New Roman" w:hAnsi="Times New Roman" w:cs="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154">
    <w:nsid w:val="4D864336"/>
    <w:multiLevelType w:val="hybridMultilevel"/>
    <w:tmpl w:val="426C88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5">
    <w:nsid w:val="4DAA3CA0"/>
    <w:multiLevelType w:val="hybridMultilevel"/>
    <w:tmpl w:val="F2E270F2"/>
    <w:lvl w:ilvl="0" w:tplc="18A61398">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6">
    <w:nsid w:val="4DC66889"/>
    <w:multiLevelType w:val="multilevel"/>
    <w:tmpl w:val="39E6BEA4"/>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57">
    <w:nsid w:val="4DCD005E"/>
    <w:multiLevelType w:val="hybridMultilevel"/>
    <w:tmpl w:val="8D8218FC"/>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58">
    <w:nsid w:val="4DCE14A7"/>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59">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1160">
    <w:nsid w:val="4DD66377"/>
    <w:multiLevelType w:val="hybridMultilevel"/>
    <w:tmpl w:val="28F496E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161">
    <w:nsid w:val="4DF207F3"/>
    <w:multiLevelType w:val="hybridMultilevel"/>
    <w:tmpl w:val="6120717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679"/>
        </w:tabs>
        <w:ind w:left="1679" w:hanging="420"/>
      </w:pPr>
    </w:lvl>
    <w:lvl w:ilvl="2" w:tplc="0409001B" w:tentative="1">
      <w:start w:val="1"/>
      <w:numFmt w:val="lowerRoman"/>
      <w:lvlText w:val="%3."/>
      <w:lvlJc w:val="right"/>
      <w:pPr>
        <w:tabs>
          <w:tab w:val="num" w:pos="2099"/>
        </w:tabs>
        <w:ind w:left="2099" w:hanging="420"/>
      </w:pPr>
    </w:lvl>
    <w:lvl w:ilvl="3" w:tplc="0409000F" w:tentative="1">
      <w:start w:val="1"/>
      <w:numFmt w:val="decimal"/>
      <w:lvlText w:val="%4."/>
      <w:lvlJc w:val="left"/>
      <w:pPr>
        <w:tabs>
          <w:tab w:val="num" w:pos="2519"/>
        </w:tabs>
        <w:ind w:left="2519" w:hanging="420"/>
      </w:pPr>
    </w:lvl>
    <w:lvl w:ilvl="4" w:tplc="04090019" w:tentative="1">
      <w:start w:val="1"/>
      <w:numFmt w:val="lowerLetter"/>
      <w:lvlText w:val="%5)"/>
      <w:lvlJc w:val="left"/>
      <w:pPr>
        <w:tabs>
          <w:tab w:val="num" w:pos="2939"/>
        </w:tabs>
        <w:ind w:left="2939" w:hanging="420"/>
      </w:pPr>
    </w:lvl>
    <w:lvl w:ilvl="5" w:tplc="0409001B" w:tentative="1">
      <w:start w:val="1"/>
      <w:numFmt w:val="lowerRoman"/>
      <w:lvlText w:val="%6."/>
      <w:lvlJc w:val="right"/>
      <w:pPr>
        <w:tabs>
          <w:tab w:val="num" w:pos="3359"/>
        </w:tabs>
        <w:ind w:left="3359" w:hanging="420"/>
      </w:pPr>
    </w:lvl>
    <w:lvl w:ilvl="6" w:tplc="0409000F" w:tentative="1">
      <w:start w:val="1"/>
      <w:numFmt w:val="decimal"/>
      <w:lvlText w:val="%7."/>
      <w:lvlJc w:val="left"/>
      <w:pPr>
        <w:tabs>
          <w:tab w:val="num" w:pos="3779"/>
        </w:tabs>
        <w:ind w:left="3779" w:hanging="420"/>
      </w:pPr>
    </w:lvl>
    <w:lvl w:ilvl="7" w:tplc="04090019" w:tentative="1">
      <w:start w:val="1"/>
      <w:numFmt w:val="lowerLetter"/>
      <w:lvlText w:val="%8)"/>
      <w:lvlJc w:val="left"/>
      <w:pPr>
        <w:tabs>
          <w:tab w:val="num" w:pos="4199"/>
        </w:tabs>
        <w:ind w:left="4199" w:hanging="420"/>
      </w:pPr>
    </w:lvl>
    <w:lvl w:ilvl="8" w:tplc="0409001B" w:tentative="1">
      <w:start w:val="1"/>
      <w:numFmt w:val="lowerRoman"/>
      <w:lvlText w:val="%9."/>
      <w:lvlJc w:val="right"/>
      <w:pPr>
        <w:tabs>
          <w:tab w:val="num" w:pos="4619"/>
        </w:tabs>
        <w:ind w:left="4619" w:hanging="420"/>
      </w:pPr>
    </w:lvl>
  </w:abstractNum>
  <w:abstractNum w:abstractNumId="1162">
    <w:nsid w:val="4DFC7B0D"/>
    <w:multiLevelType w:val="hybridMultilevel"/>
    <w:tmpl w:val="EE889B4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63">
    <w:nsid w:val="4E1B2AAC"/>
    <w:multiLevelType w:val="hybridMultilevel"/>
    <w:tmpl w:val="8ED055D0"/>
    <w:lvl w:ilvl="0" w:tplc="04F6C422">
      <w:start w:val="1"/>
      <w:numFmt w:val="decimal"/>
      <w:lvlText w:val="%1．"/>
      <w:lvlJc w:val="left"/>
      <w:pPr>
        <w:tabs>
          <w:tab w:val="num" w:pos="360"/>
        </w:tabs>
        <w:ind w:left="360" w:hanging="360"/>
      </w:pPr>
      <w:rPr>
        <w:rFonts w:hint="eastAsia"/>
      </w:rPr>
    </w:lvl>
    <w:lvl w:ilvl="1" w:tplc="788C36C0">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4">
    <w:nsid w:val="4E2F20AD"/>
    <w:multiLevelType w:val="multilevel"/>
    <w:tmpl w:val="9B9C2A60"/>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65">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166">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7">
    <w:nsid w:val="4E5426B7"/>
    <w:multiLevelType w:val="hybridMultilevel"/>
    <w:tmpl w:val="F23A51B0"/>
    <w:lvl w:ilvl="0" w:tplc="04090007">
      <w:start w:val="1"/>
      <w:numFmt w:val="bullet"/>
      <w:lvlText w:val=""/>
      <w:lvlJc w:val="left"/>
      <w:pPr>
        <w:tabs>
          <w:tab w:val="num" w:pos="720"/>
        </w:tabs>
        <w:ind w:left="720" w:hanging="360"/>
      </w:pPr>
      <w:rPr>
        <w:rFonts w:ascii="Wingdings" w:hAnsi="Wingdings" w:hint="default"/>
        <w:sz w:val="16"/>
      </w:rPr>
    </w:lvl>
    <w:lvl w:ilvl="1" w:tplc="502C1802">
      <w:start w:val="1"/>
      <w:numFmt w:val="bullet"/>
      <w:lvlText w:val="-"/>
      <w:lvlJc w:val="left"/>
      <w:pPr>
        <w:tabs>
          <w:tab w:val="num" w:pos="1440"/>
        </w:tabs>
        <w:ind w:left="1440" w:hanging="360"/>
      </w:pPr>
      <w:rPr>
        <w:rFonts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8">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9">
    <w:nsid w:val="4E765683"/>
    <w:multiLevelType w:val="singleLevel"/>
    <w:tmpl w:val="491287E8"/>
    <w:lvl w:ilvl="0">
      <w:numFmt w:val="bullet"/>
      <w:lvlText w:val="-"/>
      <w:lvlJc w:val="left"/>
      <w:pPr>
        <w:tabs>
          <w:tab w:val="num" w:pos="780"/>
        </w:tabs>
        <w:ind w:left="780" w:hanging="360"/>
      </w:pPr>
      <w:rPr>
        <w:rFonts w:hint="eastAsia"/>
      </w:rPr>
    </w:lvl>
  </w:abstractNum>
  <w:abstractNum w:abstractNumId="1170">
    <w:nsid w:val="4E79439B"/>
    <w:multiLevelType w:val="hybridMultilevel"/>
    <w:tmpl w:val="1FC2B838"/>
    <w:lvl w:ilvl="0" w:tplc="DE4490E4">
      <w:start w:val="1"/>
      <w:numFmt w:val="decimal"/>
      <w:lvlText w:val="%1．"/>
      <w:lvlJc w:val="left"/>
      <w:pPr>
        <w:tabs>
          <w:tab w:val="num" w:pos="375"/>
        </w:tabs>
        <w:ind w:left="375" w:hanging="375"/>
      </w:pPr>
      <w:rPr>
        <w:rFonts w:hint="eastAsia"/>
      </w:rPr>
    </w:lvl>
    <w:lvl w:ilvl="1" w:tplc="E3E45C2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1">
    <w:nsid w:val="4E8753FB"/>
    <w:multiLevelType w:val="hybridMultilevel"/>
    <w:tmpl w:val="E5C457C2"/>
    <w:lvl w:ilvl="0" w:tplc="FFC253AA">
      <w:start w:val="1"/>
      <w:numFmt w:val="decimal"/>
      <w:lvlText w:val="%1．"/>
      <w:lvlJc w:val="left"/>
      <w:pPr>
        <w:tabs>
          <w:tab w:val="num" w:pos="360"/>
        </w:tabs>
        <w:ind w:left="360" w:hanging="360"/>
      </w:pPr>
      <w:rPr>
        <w:rFonts w:hint="eastAsia"/>
      </w:rPr>
    </w:lvl>
    <w:lvl w:ilvl="1" w:tplc="0BD40D7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2">
    <w:nsid w:val="4E9A2AAC"/>
    <w:multiLevelType w:val="multilevel"/>
    <w:tmpl w:val="32462AE0"/>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173">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174">
    <w:nsid w:val="4EE5685F"/>
    <w:multiLevelType w:val="multilevel"/>
    <w:tmpl w:val="C07CD8D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75">
    <w:nsid w:val="4EE60537"/>
    <w:multiLevelType w:val="multilevel"/>
    <w:tmpl w:val="642C737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76">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177">
    <w:nsid w:val="4F472A2F"/>
    <w:multiLevelType w:val="multilevel"/>
    <w:tmpl w:val="8A8E12C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78">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179">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80">
    <w:nsid w:val="4F675F30"/>
    <w:multiLevelType w:val="hybridMultilevel"/>
    <w:tmpl w:val="1DCC7EBA"/>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81">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183">
    <w:nsid w:val="4FAD74ED"/>
    <w:multiLevelType w:val="hybridMultilevel"/>
    <w:tmpl w:val="860A99B8"/>
    <w:lvl w:ilvl="0" w:tplc="06C8610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4">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5">
    <w:nsid w:val="4FC6277C"/>
    <w:multiLevelType w:val="multilevel"/>
    <w:tmpl w:val="0C240EF6"/>
    <w:lvl w:ilvl="0">
      <w:start w:val="1"/>
      <w:numFmt w:val="bullet"/>
      <w:lvlText w:val=""/>
      <w:lvlJc w:val="left"/>
      <w:pPr>
        <w:tabs>
          <w:tab w:val="num" w:pos="1494"/>
        </w:tabs>
        <w:ind w:left="1474" w:hanging="340"/>
      </w:pPr>
      <w:rPr>
        <w:rFonts w:ascii="Symbol" w:hAnsi="Symbol" w:cs="Times New Roman"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Times New Roman" w:hint="default"/>
      </w:rPr>
    </w:lvl>
    <w:lvl w:ilvl="3">
      <w:start w:val="1"/>
      <w:numFmt w:val="bullet"/>
      <w:lvlText w:val=""/>
      <w:lvlJc w:val="left"/>
      <w:pPr>
        <w:tabs>
          <w:tab w:val="num" w:pos="3447"/>
        </w:tabs>
        <w:ind w:left="3447" w:hanging="360"/>
      </w:pPr>
      <w:rPr>
        <w:rFonts w:ascii="Symbol" w:hAnsi="Symbol" w:cs="Times New Roman"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Times New Roman" w:hint="default"/>
      </w:rPr>
    </w:lvl>
    <w:lvl w:ilvl="6">
      <w:start w:val="1"/>
      <w:numFmt w:val="bullet"/>
      <w:lvlText w:val=""/>
      <w:lvlJc w:val="left"/>
      <w:pPr>
        <w:tabs>
          <w:tab w:val="num" w:pos="5607"/>
        </w:tabs>
        <w:ind w:left="5607" w:hanging="360"/>
      </w:pPr>
      <w:rPr>
        <w:rFonts w:ascii="Symbol" w:hAnsi="Symbol" w:cs="Times New Roman"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Times New Roman" w:hint="default"/>
      </w:rPr>
    </w:lvl>
  </w:abstractNum>
  <w:abstractNum w:abstractNumId="1186">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87">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88">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189">
    <w:nsid w:val="4FF355A1"/>
    <w:multiLevelType w:val="hybridMultilevel"/>
    <w:tmpl w:val="15B63180"/>
    <w:lvl w:ilvl="0" w:tplc="299CB98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90">
    <w:nsid w:val="503428E0"/>
    <w:multiLevelType w:val="multilevel"/>
    <w:tmpl w:val="9992F05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91">
    <w:nsid w:val="50476EFB"/>
    <w:multiLevelType w:val="hybridMultilevel"/>
    <w:tmpl w:val="A8DC7F14"/>
    <w:lvl w:ilvl="0" w:tplc="6A722BBE">
      <w:start w:val="1"/>
      <w:numFmt w:val="decimal"/>
      <w:lvlText w:val="%1．"/>
      <w:lvlJc w:val="left"/>
      <w:pPr>
        <w:tabs>
          <w:tab w:val="num" w:pos="360"/>
        </w:tabs>
        <w:ind w:left="360" w:hanging="360"/>
      </w:pPr>
      <w:rPr>
        <w:rFonts w:hint="eastAsia"/>
      </w:rPr>
    </w:lvl>
    <w:lvl w:ilvl="1" w:tplc="AA4214BA">
      <w:start w:val="1"/>
      <w:numFmt w:val="lowerLetter"/>
      <w:lvlText w:val="(%2)"/>
      <w:lvlJc w:val="left"/>
      <w:pPr>
        <w:tabs>
          <w:tab w:val="num" w:pos="795"/>
        </w:tabs>
        <w:ind w:left="795" w:hanging="37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2">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93">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1194">
    <w:nsid w:val="5089655A"/>
    <w:multiLevelType w:val="multilevel"/>
    <w:tmpl w:val="0E567886"/>
    <w:lvl w:ilvl="0">
      <w:start w:val="1"/>
      <w:numFmt w:val="bullet"/>
      <w:lvlText w:val=""/>
      <w:lvlJc w:val="left"/>
      <w:pPr>
        <w:tabs>
          <w:tab w:val="num" w:pos="1155"/>
        </w:tabs>
        <w:ind w:left="1155" w:hanging="360"/>
      </w:pPr>
      <w:rPr>
        <w:rFonts w:ascii="Wingdings" w:hAnsi="Wingdings"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195">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6">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97">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98">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9">
    <w:nsid w:val="50D0723B"/>
    <w:multiLevelType w:val="hybridMultilevel"/>
    <w:tmpl w:val="7B168A56"/>
    <w:lvl w:ilvl="0" w:tplc="0792AB90">
      <w:start w:val="10"/>
      <w:numFmt w:val="decimal"/>
      <w:lvlText w:val="第%1条"/>
      <w:lvlJc w:val="left"/>
      <w:pPr>
        <w:tabs>
          <w:tab w:val="num" w:pos="1275"/>
        </w:tabs>
        <w:ind w:left="1275" w:hanging="1275"/>
      </w:pPr>
      <w:rPr>
        <w:rFonts w:hint="default"/>
      </w:rPr>
    </w:lvl>
    <w:lvl w:ilvl="1" w:tplc="758AA464">
      <w:start w:val="1"/>
      <w:numFmt w:val="lowerRoman"/>
      <w:lvlText w:val="%2．"/>
      <w:lvlJc w:val="left"/>
      <w:pPr>
        <w:tabs>
          <w:tab w:val="num" w:pos="1500"/>
        </w:tabs>
        <w:ind w:left="1500" w:hanging="1080"/>
      </w:pPr>
      <w:rPr>
        <w:rFonts w:hint="default"/>
      </w:rPr>
    </w:lvl>
    <w:lvl w:ilvl="2" w:tplc="7EE23444">
      <w:start w:val="1"/>
      <w:numFmt w:val="decimal"/>
      <w:lvlText w:val="%3．"/>
      <w:lvlJc w:val="left"/>
      <w:pPr>
        <w:tabs>
          <w:tab w:val="num" w:pos="1560"/>
        </w:tabs>
        <w:ind w:left="1560" w:hanging="72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0">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1201">
    <w:nsid w:val="50E53114"/>
    <w:multiLevelType w:val="hybridMultilevel"/>
    <w:tmpl w:val="FBC69CEE"/>
    <w:lvl w:ilvl="0" w:tplc="442E1A2A">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2">
    <w:nsid w:val="50EC2487"/>
    <w:multiLevelType w:val="multilevel"/>
    <w:tmpl w:val="F7D0A62E"/>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03">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1204">
    <w:nsid w:val="51336279"/>
    <w:multiLevelType w:val="hybridMultilevel"/>
    <w:tmpl w:val="12B27E98"/>
    <w:lvl w:ilvl="0" w:tplc="2B26C3C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5">
    <w:nsid w:val="513B00D7"/>
    <w:multiLevelType w:val="hybridMultilevel"/>
    <w:tmpl w:val="ECB6A2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06">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7">
    <w:nsid w:val="515A4031"/>
    <w:multiLevelType w:val="hybridMultilevel"/>
    <w:tmpl w:val="99747748"/>
    <w:lvl w:ilvl="0" w:tplc="EA347828">
      <w:start w:val="1"/>
      <w:numFmt w:val="decimal"/>
      <w:lvlText w:val="%1."/>
      <w:lvlJc w:val="left"/>
      <w:pPr>
        <w:tabs>
          <w:tab w:val="num" w:pos="360"/>
        </w:tabs>
        <w:ind w:left="360" w:hanging="360"/>
      </w:pPr>
      <w:rPr>
        <w:rFonts w:hint="eastAsia"/>
      </w:rPr>
    </w:lvl>
    <w:lvl w:ilvl="1" w:tplc="938A91D8">
      <w:start w:val="1"/>
      <w:numFmt w:val="decimalEnclosedCircle"/>
      <w:lvlText w:val="%2"/>
      <w:lvlJc w:val="left"/>
      <w:pPr>
        <w:tabs>
          <w:tab w:val="num" w:pos="780"/>
        </w:tabs>
        <w:ind w:left="780" w:hanging="360"/>
      </w:pPr>
      <w:rPr>
        <w:rFonts w:hint="eastAsia"/>
      </w:rPr>
    </w:lvl>
    <w:lvl w:ilvl="2" w:tplc="994EBDC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8">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09">
    <w:nsid w:val="516E3F0E"/>
    <w:multiLevelType w:val="hybridMultilevel"/>
    <w:tmpl w:val="0FC2D148"/>
    <w:lvl w:ilvl="0" w:tplc="08E214DE">
      <w:start w:val="1"/>
      <w:numFmt w:val="bullet"/>
      <w:lvlText w:val=""/>
      <w:lvlJc w:val="left"/>
      <w:pPr>
        <w:tabs>
          <w:tab w:val="num" w:pos="885"/>
        </w:tabs>
        <w:ind w:left="885" w:hanging="465"/>
      </w:pPr>
      <w:rPr>
        <w:rFonts w:ascii="Wingdings 2"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10">
    <w:nsid w:val="516F4FCF"/>
    <w:multiLevelType w:val="hybridMultilevel"/>
    <w:tmpl w:val="0C6006D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11">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1212">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3">
    <w:nsid w:val="518A6D80"/>
    <w:multiLevelType w:val="hybridMultilevel"/>
    <w:tmpl w:val="1062F480"/>
    <w:lvl w:ilvl="0" w:tplc="CF50CD3C">
      <w:start w:val="3"/>
      <w:numFmt w:val="decimal"/>
      <w:lvlText w:val="第%1条"/>
      <w:lvlJc w:val="left"/>
      <w:pPr>
        <w:tabs>
          <w:tab w:val="num" w:pos="8865"/>
        </w:tabs>
        <w:ind w:left="8865" w:hanging="8445"/>
      </w:pPr>
      <w:rPr>
        <w:rFonts w:eastAsia="SimHei"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14">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5">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1216">
    <w:nsid w:val="51F2028A"/>
    <w:multiLevelType w:val="hybridMultilevel"/>
    <w:tmpl w:val="1C766624"/>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217">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1218">
    <w:nsid w:val="52195839"/>
    <w:multiLevelType w:val="hybridMultilevel"/>
    <w:tmpl w:val="BCD01B7E"/>
    <w:lvl w:ilvl="0" w:tplc="04060001">
      <w:start w:val="1"/>
      <w:numFmt w:val="bullet"/>
      <w:lvlText w:val=""/>
      <w:lvlJc w:val="left"/>
      <w:pPr>
        <w:tabs>
          <w:tab w:val="num" w:pos="1080"/>
        </w:tabs>
        <w:ind w:left="1080" w:hanging="360"/>
      </w:pPr>
      <w:rPr>
        <w:rFonts w:ascii="Symbol" w:hAnsi="Symbol"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1219">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220">
    <w:nsid w:val="522E62CF"/>
    <w:multiLevelType w:val="hybridMultilevel"/>
    <w:tmpl w:val="7ECCEDD8"/>
    <w:lvl w:ilvl="0" w:tplc="B41AF5C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1">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22">
    <w:nsid w:val="525E3391"/>
    <w:multiLevelType w:val="multilevel"/>
    <w:tmpl w:val="F17224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23">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4">
    <w:nsid w:val="528A300E"/>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225">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1226">
    <w:nsid w:val="52C0510D"/>
    <w:multiLevelType w:val="multilevel"/>
    <w:tmpl w:val="4DC04F90"/>
    <w:lvl w:ilvl="0">
      <w:start w:val="3"/>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27">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28">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9">
    <w:nsid w:val="52DC790F"/>
    <w:multiLevelType w:val="hybridMultilevel"/>
    <w:tmpl w:val="0BC854D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30">
    <w:nsid w:val="52DD37C7"/>
    <w:multiLevelType w:val="multilevel"/>
    <w:tmpl w:val="117E81B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31">
    <w:nsid w:val="52E44CD3"/>
    <w:multiLevelType w:val="hybridMultilevel"/>
    <w:tmpl w:val="FF4C9C5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32">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1233">
    <w:nsid w:val="533A1B83"/>
    <w:multiLevelType w:val="hybridMultilevel"/>
    <w:tmpl w:val="2F0AE852"/>
    <w:lvl w:ilvl="0" w:tplc="FFFFFFFF">
      <w:start w:val="1"/>
      <w:numFmt w:val="bullet"/>
      <w:lvlText w:val=""/>
      <w:lvlJc w:val="left"/>
      <w:pPr>
        <w:tabs>
          <w:tab w:val="num" w:pos="397"/>
        </w:tabs>
        <w:ind w:left="340" w:hanging="283"/>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34">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35">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36">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1237">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8">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9">
    <w:nsid w:val="53C91356"/>
    <w:multiLevelType w:val="hybridMultilevel"/>
    <w:tmpl w:val="1D2A3C0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40">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241">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42">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43">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1244">
    <w:nsid w:val="540A43E8"/>
    <w:multiLevelType w:val="hybridMultilevel"/>
    <w:tmpl w:val="B9242A32"/>
    <w:lvl w:ilvl="0" w:tplc="E58E0A9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45">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1246">
    <w:nsid w:val="541564E1"/>
    <w:multiLevelType w:val="hybridMultilevel"/>
    <w:tmpl w:val="CD6A035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47">
    <w:nsid w:val="541D1AA2"/>
    <w:multiLevelType w:val="hybridMultilevel"/>
    <w:tmpl w:val="74569F6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48">
    <w:nsid w:val="54337A55"/>
    <w:multiLevelType w:val="multilevel"/>
    <w:tmpl w:val="A0CE6CFA"/>
    <w:lvl w:ilvl="0">
      <w:start w:val="1"/>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49">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0">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1">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1252">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53">
    <w:nsid w:val="54F210A4"/>
    <w:multiLevelType w:val="hybridMultilevel"/>
    <w:tmpl w:val="07C8E4EE"/>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4">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1255">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1256">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57">
    <w:nsid w:val="55561000"/>
    <w:multiLevelType w:val="multilevel"/>
    <w:tmpl w:val="80F6CC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58">
    <w:nsid w:val="555F57FF"/>
    <w:multiLevelType w:val="hybridMultilevel"/>
    <w:tmpl w:val="4C802BD8"/>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59">
    <w:nsid w:val="55666F2C"/>
    <w:multiLevelType w:val="multilevel"/>
    <w:tmpl w:val="FB186FBC"/>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260">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1261">
    <w:nsid w:val="558E6943"/>
    <w:multiLevelType w:val="hybridMultilevel"/>
    <w:tmpl w:val="0D6C26F0"/>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62">
    <w:nsid w:val="5593221E"/>
    <w:multiLevelType w:val="hybridMultilevel"/>
    <w:tmpl w:val="5DB2E822"/>
    <w:lvl w:ilvl="0" w:tplc="D76A8E42">
      <w:start w:val="1"/>
      <w:numFmt w:val="decimal"/>
      <w:lvlText w:val="%1．"/>
      <w:lvlJc w:val="left"/>
      <w:pPr>
        <w:tabs>
          <w:tab w:val="num" w:pos="360"/>
        </w:tabs>
        <w:ind w:left="360" w:hanging="360"/>
      </w:pPr>
      <w:rPr>
        <w:rFonts w:hint="eastAsia"/>
      </w:rPr>
    </w:lvl>
    <w:lvl w:ilvl="1" w:tplc="171A8FB6">
      <w:start w:val="7"/>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3">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64">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1265">
    <w:nsid w:val="55B95595"/>
    <w:multiLevelType w:val="hybridMultilevel"/>
    <w:tmpl w:val="EAB84DA6"/>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6">
    <w:nsid w:val="55CD5C31"/>
    <w:multiLevelType w:val="multilevel"/>
    <w:tmpl w:val="0DF02F3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67">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68">
    <w:nsid w:val="55FA282A"/>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69">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0">
    <w:nsid w:val="56750C5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71">
    <w:nsid w:val="56890674"/>
    <w:multiLevelType w:val="multilevel"/>
    <w:tmpl w:val="5F66659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72">
    <w:nsid w:val="5692731D"/>
    <w:multiLevelType w:val="hybridMultilevel"/>
    <w:tmpl w:val="2B804E08"/>
    <w:lvl w:ilvl="0" w:tplc="503C6706">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73">
    <w:nsid w:val="56AD7D4E"/>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74">
    <w:nsid w:val="56B2413C"/>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275">
    <w:nsid w:val="56C92702"/>
    <w:multiLevelType w:val="hybridMultilevel"/>
    <w:tmpl w:val="830E38A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76">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7">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1278">
    <w:nsid w:val="56F957F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279">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1280">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1281">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82">
    <w:nsid w:val="572E530E"/>
    <w:multiLevelType w:val="multilevel"/>
    <w:tmpl w:val="2F2297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83">
    <w:nsid w:val="57395B56"/>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84">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85">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6">
    <w:nsid w:val="57551B1F"/>
    <w:multiLevelType w:val="multilevel"/>
    <w:tmpl w:val="DAC693AA"/>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287">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1288">
    <w:nsid w:val="57772BEB"/>
    <w:multiLevelType w:val="hybridMultilevel"/>
    <w:tmpl w:val="4086BFAE"/>
    <w:lvl w:ilvl="0" w:tplc="84203D70">
      <w:numFmt w:val="bullet"/>
      <w:lvlText w:val=""/>
      <w:lvlJc w:val="left"/>
      <w:pPr>
        <w:tabs>
          <w:tab w:val="num" w:pos="1725"/>
        </w:tabs>
        <w:ind w:left="1725" w:hanging="360"/>
      </w:pPr>
      <w:rPr>
        <w:rFonts w:ascii="Wingdings" w:eastAsia="SimSun" w:hAnsi="Wingdings"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289">
    <w:nsid w:val="5797090E"/>
    <w:multiLevelType w:val="hybridMultilevel"/>
    <w:tmpl w:val="1BE45DD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90">
    <w:nsid w:val="57A11582"/>
    <w:multiLevelType w:val="multilevel"/>
    <w:tmpl w:val="82AC6F6A"/>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291">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92">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3">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4">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95">
    <w:nsid w:val="57E52806"/>
    <w:multiLevelType w:val="hybridMultilevel"/>
    <w:tmpl w:val="E5744E74"/>
    <w:lvl w:ilvl="0" w:tplc="0409000F">
      <w:start w:val="1"/>
      <w:numFmt w:val="decimal"/>
      <w:lvlText w:val="%1."/>
      <w:lvlJc w:val="left"/>
      <w:pPr>
        <w:tabs>
          <w:tab w:val="num" w:pos="1275"/>
        </w:tabs>
        <w:ind w:left="1275" w:hanging="420"/>
      </w:pPr>
    </w:lvl>
    <w:lvl w:ilvl="1" w:tplc="072684B4">
      <w:start w:val="1"/>
      <w:numFmt w:val="decimal"/>
      <w:lvlText w:val="%2．"/>
      <w:lvlJc w:val="left"/>
      <w:pPr>
        <w:tabs>
          <w:tab w:val="num" w:pos="1635"/>
        </w:tabs>
        <w:ind w:left="1635" w:hanging="36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296">
    <w:nsid w:val="57EE10D6"/>
    <w:multiLevelType w:val="multilevel"/>
    <w:tmpl w:val="B9F0D9E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297">
    <w:nsid w:val="58044ADC"/>
    <w:multiLevelType w:val="hybridMultilevel"/>
    <w:tmpl w:val="5D781BA4"/>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298">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9">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0">
    <w:nsid w:val="582E2C35"/>
    <w:multiLevelType w:val="multilevel"/>
    <w:tmpl w:val="ADB4474C"/>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301">
    <w:nsid w:val="583E0607"/>
    <w:multiLevelType w:val="multilevel"/>
    <w:tmpl w:val="CDC6ABC0"/>
    <w:lvl w:ilvl="0">
      <w:start w:val="24"/>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02">
    <w:nsid w:val="58492135"/>
    <w:multiLevelType w:val="hybridMultilevel"/>
    <w:tmpl w:val="4A90E43C"/>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303">
    <w:nsid w:val="58601553"/>
    <w:multiLevelType w:val="hybridMultilevel"/>
    <w:tmpl w:val="4114F1CE"/>
    <w:lvl w:ilvl="0" w:tplc="57720D52">
      <w:start w:val="1"/>
      <w:numFmt w:val="decimal"/>
      <w:lvlText w:val="%1．"/>
      <w:lvlJc w:val="left"/>
      <w:pPr>
        <w:tabs>
          <w:tab w:val="num" w:pos="858"/>
        </w:tabs>
        <w:ind w:left="858" w:hanging="450"/>
      </w:pPr>
      <w:rPr>
        <w:rFonts w:hint="eastAsia"/>
      </w:rPr>
    </w:lvl>
    <w:lvl w:ilvl="1" w:tplc="04090019" w:tentative="1">
      <w:start w:val="1"/>
      <w:numFmt w:val="lowerLetter"/>
      <w:lvlText w:val="%2)"/>
      <w:lvlJc w:val="left"/>
      <w:pPr>
        <w:tabs>
          <w:tab w:val="num" w:pos="1248"/>
        </w:tabs>
        <w:ind w:left="1248" w:hanging="420"/>
      </w:pPr>
    </w:lvl>
    <w:lvl w:ilvl="2" w:tplc="0409001B" w:tentative="1">
      <w:start w:val="1"/>
      <w:numFmt w:val="lowerRoman"/>
      <w:lvlText w:val="%3."/>
      <w:lvlJc w:val="right"/>
      <w:pPr>
        <w:tabs>
          <w:tab w:val="num" w:pos="1668"/>
        </w:tabs>
        <w:ind w:left="1668" w:hanging="420"/>
      </w:pPr>
    </w:lvl>
    <w:lvl w:ilvl="3" w:tplc="0409000F" w:tentative="1">
      <w:start w:val="1"/>
      <w:numFmt w:val="decimal"/>
      <w:lvlText w:val="%4."/>
      <w:lvlJc w:val="left"/>
      <w:pPr>
        <w:tabs>
          <w:tab w:val="num" w:pos="2088"/>
        </w:tabs>
        <w:ind w:left="2088" w:hanging="420"/>
      </w:pPr>
    </w:lvl>
    <w:lvl w:ilvl="4" w:tplc="04090019" w:tentative="1">
      <w:start w:val="1"/>
      <w:numFmt w:val="lowerLetter"/>
      <w:lvlText w:val="%5)"/>
      <w:lvlJc w:val="left"/>
      <w:pPr>
        <w:tabs>
          <w:tab w:val="num" w:pos="2508"/>
        </w:tabs>
        <w:ind w:left="2508" w:hanging="420"/>
      </w:pPr>
    </w:lvl>
    <w:lvl w:ilvl="5" w:tplc="0409001B" w:tentative="1">
      <w:start w:val="1"/>
      <w:numFmt w:val="lowerRoman"/>
      <w:lvlText w:val="%6."/>
      <w:lvlJc w:val="right"/>
      <w:pPr>
        <w:tabs>
          <w:tab w:val="num" w:pos="2928"/>
        </w:tabs>
        <w:ind w:left="2928" w:hanging="420"/>
      </w:pPr>
    </w:lvl>
    <w:lvl w:ilvl="6" w:tplc="0409000F" w:tentative="1">
      <w:start w:val="1"/>
      <w:numFmt w:val="decimal"/>
      <w:lvlText w:val="%7."/>
      <w:lvlJc w:val="left"/>
      <w:pPr>
        <w:tabs>
          <w:tab w:val="num" w:pos="3348"/>
        </w:tabs>
        <w:ind w:left="3348" w:hanging="420"/>
      </w:pPr>
    </w:lvl>
    <w:lvl w:ilvl="7" w:tplc="04090019" w:tentative="1">
      <w:start w:val="1"/>
      <w:numFmt w:val="lowerLetter"/>
      <w:lvlText w:val="%8)"/>
      <w:lvlJc w:val="left"/>
      <w:pPr>
        <w:tabs>
          <w:tab w:val="num" w:pos="3768"/>
        </w:tabs>
        <w:ind w:left="3768" w:hanging="420"/>
      </w:pPr>
    </w:lvl>
    <w:lvl w:ilvl="8" w:tplc="0409001B" w:tentative="1">
      <w:start w:val="1"/>
      <w:numFmt w:val="lowerRoman"/>
      <w:lvlText w:val="%9."/>
      <w:lvlJc w:val="right"/>
      <w:pPr>
        <w:tabs>
          <w:tab w:val="num" w:pos="4188"/>
        </w:tabs>
        <w:ind w:left="4188" w:hanging="420"/>
      </w:pPr>
    </w:lvl>
  </w:abstractNum>
  <w:abstractNum w:abstractNumId="1304">
    <w:nsid w:val="586A1E2E"/>
    <w:multiLevelType w:val="multilevel"/>
    <w:tmpl w:val="E8DCBF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05">
    <w:nsid w:val="587307AF"/>
    <w:multiLevelType w:val="hybridMultilevel"/>
    <w:tmpl w:val="F4D4F130"/>
    <w:lvl w:ilvl="0" w:tplc="D56C308C">
      <w:start w:val="1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6">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7">
    <w:nsid w:val="58BB5775"/>
    <w:multiLevelType w:val="hybridMultilevel"/>
    <w:tmpl w:val="FB96301C"/>
    <w:lvl w:ilvl="0" w:tplc="502C1802">
      <w:start w:val="1"/>
      <w:numFmt w:val="bullet"/>
      <w:lvlText w:val="-"/>
      <w:lvlJc w:val="left"/>
      <w:pPr>
        <w:tabs>
          <w:tab w:val="num" w:pos="1440"/>
        </w:tabs>
        <w:ind w:left="1440" w:hanging="360"/>
      </w:pPr>
      <w:rPr>
        <w:rFonts w:hAnsi="Courier New" w:hint="default"/>
      </w:rPr>
    </w:lvl>
    <w:lvl w:ilvl="1" w:tplc="04090007">
      <w:start w:val="1"/>
      <w:numFmt w:val="bullet"/>
      <w:lvlText w:val=""/>
      <w:lvlJc w:val="left"/>
      <w:pPr>
        <w:tabs>
          <w:tab w:val="num" w:pos="1800"/>
        </w:tabs>
        <w:ind w:left="1800" w:hanging="360"/>
      </w:pPr>
      <w:rPr>
        <w:rFonts w:ascii="Wingdings" w:hAnsi="Wingdings" w:hint="default"/>
        <w:sz w:val="16"/>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08">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1309">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0">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311">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2">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1313">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1314">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5">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6">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1317">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1318">
    <w:nsid w:val="5A134258"/>
    <w:multiLevelType w:val="hybridMultilevel"/>
    <w:tmpl w:val="C9323FF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19">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0">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1321">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1322">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3">
    <w:nsid w:val="5A3B588C"/>
    <w:multiLevelType w:val="hybridMultilevel"/>
    <w:tmpl w:val="543CD6D2"/>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24">
    <w:nsid w:val="5A757B0B"/>
    <w:multiLevelType w:val="hybridMultilevel"/>
    <w:tmpl w:val="72EAEF16"/>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325">
    <w:nsid w:val="5A787AC5"/>
    <w:multiLevelType w:val="multilevel"/>
    <w:tmpl w:val="66A07FD4"/>
    <w:lvl w:ilvl="0">
      <w:start w:val="1"/>
      <w:numFmt w:val="bullet"/>
      <w:lvlText w:val="o"/>
      <w:lvlJc w:val="left"/>
      <w:pPr>
        <w:tabs>
          <w:tab w:val="num" w:pos="795"/>
        </w:tabs>
        <w:ind w:left="795"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326">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27">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28">
    <w:nsid w:val="5AE55AB9"/>
    <w:multiLevelType w:val="hybridMultilevel"/>
    <w:tmpl w:val="7D30098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329">
    <w:nsid w:val="5AFF3EE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330">
    <w:nsid w:val="5B215B24"/>
    <w:multiLevelType w:val="hybridMultilevel"/>
    <w:tmpl w:val="7214C5A2"/>
    <w:lvl w:ilvl="0" w:tplc="2AFC7994">
      <w:start w:val="1"/>
      <w:numFmt w:val="bullet"/>
      <w:lvlText w:val=""/>
      <w:lvlJc w:val="left"/>
      <w:pPr>
        <w:tabs>
          <w:tab w:val="num" w:pos="720"/>
        </w:tabs>
        <w:ind w:left="720" w:hanging="363"/>
      </w:pPr>
      <w:rPr>
        <w:rFonts w:ascii="Symbol" w:hAnsi="Symbol" w:cs="Symbol" w:hint="default"/>
        <w:color w:val="auto"/>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331">
    <w:nsid w:val="5B4D7394"/>
    <w:multiLevelType w:val="multilevel"/>
    <w:tmpl w:val="8EF832C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32">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33">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4">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35">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6">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37">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1338">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39">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0">
    <w:nsid w:val="5C045A3A"/>
    <w:multiLevelType w:val="hybridMultilevel"/>
    <w:tmpl w:val="7AE2A340"/>
    <w:lvl w:ilvl="0" w:tplc="FED02DFC">
      <w:start w:val="1"/>
      <w:numFmt w:val="lowerRoman"/>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1">
    <w:nsid w:val="5C3B08B9"/>
    <w:multiLevelType w:val="hybridMultilevel"/>
    <w:tmpl w:val="A4B427B6"/>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42">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343">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44">
    <w:nsid w:val="5C9E5CAE"/>
    <w:multiLevelType w:val="multilevel"/>
    <w:tmpl w:val="B682455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45">
    <w:nsid w:val="5CA20B0B"/>
    <w:multiLevelType w:val="multilevel"/>
    <w:tmpl w:val="9A121D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46">
    <w:nsid w:val="5CAB5279"/>
    <w:multiLevelType w:val="multilevel"/>
    <w:tmpl w:val="6D8C3526"/>
    <w:lvl w:ilvl="0">
      <w:start w:val="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47">
    <w:nsid w:val="5CC07BFE"/>
    <w:multiLevelType w:val="hybridMultilevel"/>
    <w:tmpl w:val="4B022044"/>
    <w:lvl w:ilvl="0" w:tplc="74DA4F94">
      <w:start w:val="1"/>
      <w:numFmt w:val="decimal"/>
      <w:lvlText w:val="%1."/>
      <w:lvlJc w:val="left"/>
      <w:pPr>
        <w:tabs>
          <w:tab w:val="num" w:pos="1800"/>
        </w:tabs>
        <w:ind w:left="1800" w:hanging="360"/>
      </w:pPr>
      <w:rPr>
        <w:rFonts w:hint="default"/>
      </w:r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348">
    <w:nsid w:val="5CC248CD"/>
    <w:multiLevelType w:val="hybridMultilevel"/>
    <w:tmpl w:val="1FE2A36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349">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1350">
    <w:nsid w:val="5D2B0266"/>
    <w:multiLevelType w:val="hybridMultilevel"/>
    <w:tmpl w:val="83302652"/>
    <w:lvl w:ilvl="0" w:tplc="1D70C2AC">
      <w:start w:val="1"/>
      <w:numFmt w:val="decimal"/>
      <w:lvlText w:val="%1."/>
      <w:lvlJc w:val="left"/>
      <w:pPr>
        <w:tabs>
          <w:tab w:val="num" w:pos="480"/>
        </w:tabs>
        <w:ind w:left="480" w:hanging="360"/>
      </w:pPr>
      <w:rPr>
        <w:rFonts w:hint="eastAsia"/>
      </w:rPr>
    </w:lvl>
    <w:lvl w:ilvl="1" w:tplc="A25C21FC">
      <w:start w:val="1"/>
      <w:numFmt w:val="decimal"/>
      <w:lvlText w:val="%2．"/>
      <w:lvlJc w:val="left"/>
      <w:pPr>
        <w:tabs>
          <w:tab w:val="num" w:pos="900"/>
        </w:tabs>
        <w:ind w:left="900" w:hanging="360"/>
      </w:pPr>
      <w:rPr>
        <w:rFonts w:hint="eastAsia"/>
      </w:r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1351">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1352">
    <w:nsid w:val="5D472C66"/>
    <w:multiLevelType w:val="hybridMultilevel"/>
    <w:tmpl w:val="F6CEF12A"/>
    <w:lvl w:ilvl="0" w:tplc="04090007">
      <w:start w:val="1"/>
      <w:numFmt w:val="bullet"/>
      <w:lvlText w:val=""/>
      <w:lvlJc w:val="left"/>
      <w:pPr>
        <w:tabs>
          <w:tab w:val="num" w:pos="1080"/>
        </w:tabs>
        <w:ind w:left="1080" w:hanging="360"/>
      </w:pPr>
      <w:rPr>
        <w:rFonts w:ascii="Wingdings" w:hAnsi="Wingdings" w:hint="default"/>
        <w:sz w:val="16"/>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53">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4">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1355">
    <w:nsid w:val="5D671268"/>
    <w:multiLevelType w:val="multilevel"/>
    <w:tmpl w:val="BC7676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356">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1357">
    <w:nsid w:val="5D677E0D"/>
    <w:multiLevelType w:val="multilevel"/>
    <w:tmpl w:val="FDC07C42"/>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58">
    <w:nsid w:val="5D683090"/>
    <w:multiLevelType w:val="hybridMultilevel"/>
    <w:tmpl w:val="ADDC4B0C"/>
    <w:lvl w:ilvl="0" w:tplc="51AE05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9">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60">
    <w:nsid w:val="5D8E5908"/>
    <w:multiLevelType w:val="hybridMultilevel"/>
    <w:tmpl w:val="B0C27EFA"/>
    <w:lvl w:ilvl="0" w:tplc="04090003">
      <w:start w:val="1"/>
      <w:numFmt w:val="bullet"/>
      <w:lvlText w:val=""/>
      <w:lvlJc w:val="left"/>
      <w:pPr>
        <w:tabs>
          <w:tab w:val="num" w:pos="1470"/>
        </w:tabs>
        <w:ind w:left="1470" w:hanging="420"/>
      </w:pPr>
      <w:rPr>
        <w:rFonts w:ascii="Wingdings" w:hAnsi="Wingdings"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361">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1362">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63">
    <w:nsid w:val="5DD91D61"/>
    <w:multiLevelType w:val="hybridMultilevel"/>
    <w:tmpl w:val="467C780E"/>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64">
    <w:nsid w:val="5DE97122"/>
    <w:multiLevelType w:val="hybridMultilevel"/>
    <w:tmpl w:val="CE007F4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5">
    <w:nsid w:val="5DF8308E"/>
    <w:multiLevelType w:val="hybridMultilevel"/>
    <w:tmpl w:val="ECC6E7C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66">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1367">
    <w:nsid w:val="5E4D7910"/>
    <w:multiLevelType w:val="hybridMultilevel"/>
    <w:tmpl w:val="92F2F610"/>
    <w:lvl w:ilvl="0" w:tplc="04090003">
      <w:start w:val="1"/>
      <w:numFmt w:val="bullet"/>
      <w:lvlText w:val=""/>
      <w:lvlJc w:val="left"/>
      <w:pPr>
        <w:tabs>
          <w:tab w:val="num" w:pos="900"/>
        </w:tabs>
        <w:ind w:left="900" w:hanging="420"/>
      </w:pPr>
      <w:rPr>
        <w:rFonts w:ascii="Wingdings" w:hAnsi="Wingdings"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1368">
    <w:nsid w:val="5E703E46"/>
    <w:multiLevelType w:val="hybridMultilevel"/>
    <w:tmpl w:val="89586CEE"/>
    <w:lvl w:ilvl="0" w:tplc="6C42A8AE">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69">
    <w:nsid w:val="5EC02E5C"/>
    <w:multiLevelType w:val="hybridMultilevel"/>
    <w:tmpl w:val="94EA7860"/>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70">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71">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2">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373">
    <w:nsid w:val="5F0C0BB9"/>
    <w:multiLevelType w:val="hybridMultilevel"/>
    <w:tmpl w:val="B530A4CA"/>
    <w:lvl w:ilvl="0" w:tplc="04090019">
      <w:start w:val="1"/>
      <w:numFmt w:val="lowerLetter"/>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374">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1375">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376">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77">
    <w:nsid w:val="5F5451D6"/>
    <w:multiLevelType w:val="hybridMultilevel"/>
    <w:tmpl w:val="A8568306"/>
    <w:lvl w:ilvl="0" w:tplc="FFFFFFFF">
      <w:start w:val="1"/>
      <w:numFmt w:val="bullet"/>
      <w:lvlText w:val=""/>
      <w:lvlJc w:val="left"/>
      <w:pPr>
        <w:tabs>
          <w:tab w:val="num" w:pos="720"/>
        </w:tabs>
        <w:ind w:left="720" w:hanging="360"/>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78">
    <w:nsid w:val="5F5A53FC"/>
    <w:multiLevelType w:val="hybridMultilevel"/>
    <w:tmpl w:val="537E9D02"/>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9">
    <w:nsid w:val="5F5B60B1"/>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80">
    <w:nsid w:val="5F661187"/>
    <w:multiLevelType w:val="multilevel"/>
    <w:tmpl w:val="2F08998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81">
    <w:nsid w:val="5F713197"/>
    <w:multiLevelType w:val="hybridMultilevel"/>
    <w:tmpl w:val="6E1A429A"/>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82">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3">
    <w:nsid w:val="5F8252C2"/>
    <w:multiLevelType w:val="multilevel"/>
    <w:tmpl w:val="6546AC0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84">
    <w:nsid w:val="5FAB6D52"/>
    <w:multiLevelType w:val="hybridMultilevel"/>
    <w:tmpl w:val="73ACFF0A"/>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85">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1386">
    <w:nsid w:val="5FDE1DCE"/>
    <w:multiLevelType w:val="hybridMultilevel"/>
    <w:tmpl w:val="39EEDAF0"/>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87">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388">
    <w:nsid w:val="5FE8060D"/>
    <w:multiLevelType w:val="singleLevel"/>
    <w:tmpl w:val="C85AC5C6"/>
    <w:lvl w:ilvl="0">
      <w:start w:val="1"/>
      <w:numFmt w:val="bullet"/>
      <w:lvlText w:val=""/>
      <w:lvlJc w:val="left"/>
      <w:pPr>
        <w:tabs>
          <w:tab w:val="num" w:pos="360"/>
        </w:tabs>
        <w:ind w:left="360" w:hanging="360"/>
      </w:pPr>
      <w:rPr>
        <w:rFonts w:ascii="Wingdings" w:hAnsi="Wingdings" w:hint="default"/>
      </w:rPr>
    </w:lvl>
  </w:abstractNum>
  <w:abstractNum w:abstractNumId="1389">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1390">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91">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92">
    <w:nsid w:val="600D0E69"/>
    <w:multiLevelType w:val="hybridMultilevel"/>
    <w:tmpl w:val="95AA3150"/>
    <w:lvl w:ilvl="0" w:tplc="04090019">
      <w:start w:val="1"/>
      <w:numFmt w:val="lowerLetter"/>
      <w:lvlText w:val="%1)"/>
      <w:lvlJc w:val="left"/>
      <w:pPr>
        <w:tabs>
          <w:tab w:val="num" w:pos="1485"/>
        </w:tabs>
        <w:ind w:left="1485" w:hanging="420"/>
      </w:pPr>
    </w:lvl>
    <w:lvl w:ilvl="1" w:tplc="5E8ED082">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393">
    <w:nsid w:val="601C5B3A"/>
    <w:multiLevelType w:val="hybridMultilevel"/>
    <w:tmpl w:val="194E1EE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94">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95">
    <w:nsid w:val="60322BC8"/>
    <w:multiLevelType w:val="hybridMultilevel"/>
    <w:tmpl w:val="A9BE8C48"/>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6">
    <w:nsid w:val="60335490"/>
    <w:multiLevelType w:val="multilevel"/>
    <w:tmpl w:val="DAA6CD16"/>
    <w:lvl w:ilvl="0">
      <w:start w:val="1"/>
      <w:numFmt w:val="bullet"/>
      <w:lvlText w:val="-"/>
      <w:lvlJc w:val="left"/>
      <w:pPr>
        <w:tabs>
          <w:tab w:val="num" w:pos="720"/>
        </w:tabs>
        <w:ind w:left="720" w:hanging="360"/>
      </w:pPr>
      <w:rPr>
        <w:rFonts w:hint="default"/>
        <w:color w:val="000000"/>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97">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98">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399">
    <w:nsid w:val="60624EA5"/>
    <w:multiLevelType w:val="hybridMultilevel"/>
    <w:tmpl w:val="9D1A608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00">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1">
    <w:nsid w:val="60921244"/>
    <w:multiLevelType w:val="multilevel"/>
    <w:tmpl w:val="CBEA5238"/>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402">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03">
    <w:nsid w:val="60DD473A"/>
    <w:multiLevelType w:val="hybridMultilevel"/>
    <w:tmpl w:val="939414E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4">
    <w:nsid w:val="60E1723F"/>
    <w:multiLevelType w:val="hybridMultilevel"/>
    <w:tmpl w:val="4F3E69F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5">
    <w:nsid w:val="60FD2227"/>
    <w:multiLevelType w:val="multilevel"/>
    <w:tmpl w:val="DD547B88"/>
    <w:lvl w:ilvl="0">
      <w:start w:val="132"/>
      <w:numFmt w:val="bullet"/>
      <w:lvlText w:val="-"/>
      <w:lvlJc w:val="left"/>
      <w:pPr>
        <w:tabs>
          <w:tab w:val="num" w:pos="360"/>
        </w:tabs>
        <w:ind w:left="360" w:hanging="720"/>
      </w:pPr>
      <w:rPr>
        <w:rFonts w:ascii="Century Gothic" w:eastAsia="Times New Roman" w:hAnsi="Century Gothic"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06">
    <w:nsid w:val="610425B6"/>
    <w:multiLevelType w:val="multilevel"/>
    <w:tmpl w:val="E95C050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07">
    <w:nsid w:val="61067DF8"/>
    <w:multiLevelType w:val="hybridMultilevel"/>
    <w:tmpl w:val="E3560936"/>
    <w:lvl w:ilvl="0" w:tplc="212E645E">
      <w:start w:val="4"/>
      <w:numFmt w:val="japaneseCounting"/>
      <w:lvlText w:val="第%1款"/>
      <w:lvlJc w:val="left"/>
      <w:pPr>
        <w:tabs>
          <w:tab w:val="num" w:pos="1125"/>
        </w:tabs>
        <w:ind w:left="1125" w:hanging="112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8">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1409">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10">
    <w:nsid w:val="61315799"/>
    <w:multiLevelType w:val="hybridMultilevel"/>
    <w:tmpl w:val="9E2689D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11">
    <w:nsid w:val="614B35FD"/>
    <w:multiLevelType w:val="hybridMultilevel"/>
    <w:tmpl w:val="DC96F824"/>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12">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413">
    <w:nsid w:val="61885CB4"/>
    <w:multiLevelType w:val="hybridMultilevel"/>
    <w:tmpl w:val="35C4FEEE"/>
    <w:lvl w:ilvl="0" w:tplc="304898B8">
      <w:numFmt w:val="bullet"/>
      <w:lvlText w:val="-"/>
      <w:lvlJc w:val="left"/>
      <w:pPr>
        <w:tabs>
          <w:tab w:val="num" w:pos="780"/>
        </w:tabs>
        <w:ind w:left="780" w:hanging="360"/>
      </w:pPr>
      <w:rPr>
        <w:rFont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14">
    <w:nsid w:val="61AC4854"/>
    <w:multiLevelType w:val="hybridMultilevel"/>
    <w:tmpl w:val="F9908A9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15">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16">
    <w:nsid w:val="61D270D0"/>
    <w:multiLevelType w:val="hybridMultilevel"/>
    <w:tmpl w:val="6C64C8CE"/>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17">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1418">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19">
    <w:nsid w:val="62005DBE"/>
    <w:multiLevelType w:val="hybridMultilevel"/>
    <w:tmpl w:val="3984E72C"/>
    <w:lvl w:ilvl="0" w:tplc="FFFFFFFF">
      <w:start w:val="1"/>
      <w:numFmt w:val="bullet"/>
      <w:lvlText w:val=""/>
      <w:lvlJc w:val="left"/>
      <w:pPr>
        <w:tabs>
          <w:tab w:val="num" w:pos="340"/>
        </w:tabs>
        <w:ind w:left="283" w:hanging="283"/>
      </w:pPr>
      <w:rPr>
        <w:rFonts w:ascii="Wingdings" w:hAnsi="Wingdings" w:hint="default"/>
      </w:rPr>
    </w:lvl>
    <w:lvl w:ilvl="1" w:tplc="FFFFFFFF" w:tentative="1">
      <w:start w:val="1"/>
      <w:numFmt w:val="bullet"/>
      <w:lvlText w:val="o"/>
      <w:lvlJc w:val="left"/>
      <w:pPr>
        <w:tabs>
          <w:tab w:val="num" w:pos="1383"/>
        </w:tabs>
        <w:ind w:left="1383" w:hanging="360"/>
      </w:pPr>
      <w:rPr>
        <w:rFonts w:ascii="Courier New" w:hAnsi="Courier New" w:cs="Humanst521 Lt BT" w:hint="default"/>
      </w:rPr>
    </w:lvl>
    <w:lvl w:ilvl="2" w:tplc="FFFFFFFF" w:tentative="1">
      <w:start w:val="1"/>
      <w:numFmt w:val="bullet"/>
      <w:lvlText w:val=""/>
      <w:lvlJc w:val="left"/>
      <w:pPr>
        <w:tabs>
          <w:tab w:val="num" w:pos="2103"/>
        </w:tabs>
        <w:ind w:left="2103" w:hanging="360"/>
      </w:pPr>
      <w:rPr>
        <w:rFonts w:ascii="Wingdings" w:hAnsi="Wingdings" w:hint="default"/>
      </w:rPr>
    </w:lvl>
    <w:lvl w:ilvl="3" w:tplc="FFFFFFFF" w:tentative="1">
      <w:start w:val="1"/>
      <w:numFmt w:val="bullet"/>
      <w:lvlText w:val=""/>
      <w:lvlJc w:val="left"/>
      <w:pPr>
        <w:tabs>
          <w:tab w:val="num" w:pos="2823"/>
        </w:tabs>
        <w:ind w:left="2823" w:hanging="360"/>
      </w:pPr>
      <w:rPr>
        <w:rFonts w:ascii="Symbol" w:hAnsi="Symbol" w:hint="default"/>
      </w:rPr>
    </w:lvl>
    <w:lvl w:ilvl="4" w:tplc="FFFFFFFF" w:tentative="1">
      <w:start w:val="1"/>
      <w:numFmt w:val="bullet"/>
      <w:lvlText w:val="o"/>
      <w:lvlJc w:val="left"/>
      <w:pPr>
        <w:tabs>
          <w:tab w:val="num" w:pos="3543"/>
        </w:tabs>
        <w:ind w:left="3543" w:hanging="360"/>
      </w:pPr>
      <w:rPr>
        <w:rFonts w:ascii="Courier New" w:hAnsi="Courier New" w:cs="Humanst521 Lt BT" w:hint="default"/>
      </w:rPr>
    </w:lvl>
    <w:lvl w:ilvl="5" w:tplc="FFFFFFFF" w:tentative="1">
      <w:start w:val="1"/>
      <w:numFmt w:val="bullet"/>
      <w:lvlText w:val=""/>
      <w:lvlJc w:val="left"/>
      <w:pPr>
        <w:tabs>
          <w:tab w:val="num" w:pos="4263"/>
        </w:tabs>
        <w:ind w:left="4263" w:hanging="360"/>
      </w:pPr>
      <w:rPr>
        <w:rFonts w:ascii="Wingdings" w:hAnsi="Wingdings" w:hint="default"/>
      </w:rPr>
    </w:lvl>
    <w:lvl w:ilvl="6" w:tplc="FFFFFFFF" w:tentative="1">
      <w:start w:val="1"/>
      <w:numFmt w:val="bullet"/>
      <w:lvlText w:val=""/>
      <w:lvlJc w:val="left"/>
      <w:pPr>
        <w:tabs>
          <w:tab w:val="num" w:pos="4983"/>
        </w:tabs>
        <w:ind w:left="4983" w:hanging="360"/>
      </w:pPr>
      <w:rPr>
        <w:rFonts w:ascii="Symbol" w:hAnsi="Symbol" w:hint="default"/>
      </w:rPr>
    </w:lvl>
    <w:lvl w:ilvl="7" w:tplc="FFFFFFFF" w:tentative="1">
      <w:start w:val="1"/>
      <w:numFmt w:val="bullet"/>
      <w:lvlText w:val="o"/>
      <w:lvlJc w:val="left"/>
      <w:pPr>
        <w:tabs>
          <w:tab w:val="num" w:pos="5703"/>
        </w:tabs>
        <w:ind w:left="5703" w:hanging="360"/>
      </w:pPr>
      <w:rPr>
        <w:rFonts w:ascii="Courier New" w:hAnsi="Courier New" w:cs="Humanst521 Lt BT" w:hint="default"/>
      </w:rPr>
    </w:lvl>
    <w:lvl w:ilvl="8" w:tplc="FFFFFFFF" w:tentative="1">
      <w:start w:val="1"/>
      <w:numFmt w:val="bullet"/>
      <w:lvlText w:val=""/>
      <w:lvlJc w:val="left"/>
      <w:pPr>
        <w:tabs>
          <w:tab w:val="num" w:pos="6423"/>
        </w:tabs>
        <w:ind w:left="6423" w:hanging="360"/>
      </w:pPr>
      <w:rPr>
        <w:rFonts w:ascii="Wingdings" w:hAnsi="Wingdings" w:hint="default"/>
      </w:rPr>
    </w:lvl>
  </w:abstractNum>
  <w:abstractNum w:abstractNumId="1420">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21">
    <w:nsid w:val="621D3D02"/>
    <w:multiLevelType w:val="singleLevel"/>
    <w:tmpl w:val="0409000F"/>
    <w:lvl w:ilvl="0">
      <w:start w:val="1"/>
      <w:numFmt w:val="decimal"/>
      <w:lvlText w:val="%1."/>
      <w:lvlJc w:val="left"/>
      <w:pPr>
        <w:tabs>
          <w:tab w:val="num" w:pos="425"/>
        </w:tabs>
        <w:ind w:left="425" w:hanging="425"/>
      </w:pPr>
    </w:lvl>
  </w:abstractNum>
  <w:abstractNum w:abstractNumId="1422">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1423">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1424">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425">
    <w:nsid w:val="627456E0"/>
    <w:multiLevelType w:val="hybridMultilevel"/>
    <w:tmpl w:val="96269E52"/>
    <w:lvl w:ilvl="0" w:tplc="DBE44672">
      <w:start w:val="1"/>
      <w:numFmt w:val="decimal"/>
      <w:lvlText w:val="%1．"/>
      <w:lvlJc w:val="left"/>
      <w:pPr>
        <w:tabs>
          <w:tab w:val="num" w:pos="360"/>
        </w:tabs>
        <w:ind w:left="360" w:hanging="360"/>
      </w:pPr>
      <w:rPr>
        <w:rFonts w:hint="eastAsia"/>
      </w:rPr>
    </w:lvl>
    <w:lvl w:ilvl="1" w:tplc="56D6A54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6">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27">
    <w:nsid w:val="629A7C10"/>
    <w:multiLevelType w:val="hybridMultilevel"/>
    <w:tmpl w:val="ABCE8CEE"/>
    <w:lvl w:ilvl="0" w:tplc="6362433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8">
    <w:nsid w:val="629D7485"/>
    <w:multiLevelType w:val="multilevel"/>
    <w:tmpl w:val="C93E0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29">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30">
    <w:nsid w:val="62C4578D"/>
    <w:multiLevelType w:val="hybridMultilevel"/>
    <w:tmpl w:val="0242101A"/>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31">
    <w:nsid w:val="62CB5561"/>
    <w:multiLevelType w:val="multilevel"/>
    <w:tmpl w:val="78F4BF2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32">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433">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1434">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5">
    <w:nsid w:val="631C68C2"/>
    <w:multiLevelType w:val="hybridMultilevel"/>
    <w:tmpl w:val="E88E480C"/>
    <w:lvl w:ilvl="0" w:tplc="62944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36">
    <w:nsid w:val="632420F9"/>
    <w:multiLevelType w:val="hybridMultilevel"/>
    <w:tmpl w:val="34CE2F1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437">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438">
    <w:nsid w:val="635C0326"/>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39">
    <w:nsid w:val="637247A1"/>
    <w:multiLevelType w:val="multilevel"/>
    <w:tmpl w:val="49386F3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440">
    <w:nsid w:val="63753B6B"/>
    <w:multiLevelType w:val="hybridMultilevel"/>
    <w:tmpl w:val="A454B0E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441">
    <w:nsid w:val="639B722B"/>
    <w:multiLevelType w:val="hybridMultilevel"/>
    <w:tmpl w:val="64569F62"/>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442">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3">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44">
    <w:nsid w:val="63F44889"/>
    <w:multiLevelType w:val="multilevel"/>
    <w:tmpl w:val="F566E14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45">
    <w:nsid w:val="63F5000B"/>
    <w:multiLevelType w:val="hybridMultilevel"/>
    <w:tmpl w:val="30707F0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46">
    <w:nsid w:val="64084566"/>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47">
    <w:nsid w:val="641B3759"/>
    <w:multiLevelType w:val="multilevel"/>
    <w:tmpl w:val="F8F20A86"/>
    <w:lvl w:ilvl="0">
      <w:start w:val="1"/>
      <w:numFmt w:val="bullet"/>
      <w:lvlText w:val=""/>
      <w:lvlJc w:val="left"/>
      <w:pPr>
        <w:tabs>
          <w:tab w:val="num" w:pos="454"/>
        </w:tabs>
        <w:ind w:left="45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48">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49">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0">
    <w:nsid w:val="646B1AEE"/>
    <w:multiLevelType w:val="hybridMultilevel"/>
    <w:tmpl w:val="AF2261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51">
    <w:nsid w:val="6476604F"/>
    <w:multiLevelType w:val="hybridMultilevel"/>
    <w:tmpl w:val="2070D676"/>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2">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53">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454">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55">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456">
    <w:nsid w:val="648B70F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457">
    <w:nsid w:val="649149BF"/>
    <w:multiLevelType w:val="multilevel"/>
    <w:tmpl w:val="D76834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58">
    <w:nsid w:val="649A328A"/>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59">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460">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461">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62">
    <w:nsid w:val="64B24F4D"/>
    <w:multiLevelType w:val="singleLevel"/>
    <w:tmpl w:val="292A8E2E"/>
    <w:lvl w:ilvl="0">
      <w:start w:val="1"/>
      <w:numFmt w:val="decimal"/>
      <w:lvlText w:val="%1、"/>
      <w:lvlJc w:val="left"/>
      <w:pPr>
        <w:tabs>
          <w:tab w:val="num" w:pos="1065"/>
        </w:tabs>
        <w:ind w:left="1065" w:hanging="360"/>
      </w:pPr>
      <w:rPr>
        <w:rFonts w:hint="eastAsia"/>
      </w:rPr>
    </w:lvl>
  </w:abstractNum>
  <w:abstractNum w:abstractNumId="1463">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64">
    <w:nsid w:val="64BD6D4E"/>
    <w:multiLevelType w:val="hybridMultilevel"/>
    <w:tmpl w:val="8A24064E"/>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465">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66">
    <w:nsid w:val="65052D15"/>
    <w:multiLevelType w:val="multilevel"/>
    <w:tmpl w:val="F69AF58A"/>
    <w:lvl w:ilvl="0">
      <w:start w:val="11"/>
      <w:numFmt w:val="decimal"/>
      <w:lvlText w:val="%1"/>
      <w:lvlJc w:val="left"/>
      <w:pPr>
        <w:tabs>
          <w:tab w:val="num" w:pos="720"/>
        </w:tabs>
        <w:ind w:left="720" w:hanging="720"/>
      </w:pPr>
      <w:rPr>
        <w:rFonts w:hint="default"/>
      </w:rPr>
    </w:lvl>
    <w:lvl w:ilvl="1">
      <w:start w:val="1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67">
    <w:nsid w:val="65054B8D"/>
    <w:multiLevelType w:val="multilevel"/>
    <w:tmpl w:val="5FB64014"/>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68">
    <w:nsid w:val="651068B0"/>
    <w:multiLevelType w:val="multilevel"/>
    <w:tmpl w:val="2F7ADD1A"/>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69">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0">
    <w:nsid w:val="652767A7"/>
    <w:multiLevelType w:val="hybridMultilevel"/>
    <w:tmpl w:val="FB00BB8E"/>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71">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2">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473">
    <w:nsid w:val="65832EBB"/>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474">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5">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6">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77">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78">
    <w:nsid w:val="65CE4D99"/>
    <w:multiLevelType w:val="hybridMultilevel"/>
    <w:tmpl w:val="63AAFD26"/>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79">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80">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481">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1482">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1483">
    <w:nsid w:val="661C7E02"/>
    <w:multiLevelType w:val="multilevel"/>
    <w:tmpl w:val="C0DC5E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84">
    <w:nsid w:val="66422E35"/>
    <w:multiLevelType w:val="hybridMultilevel"/>
    <w:tmpl w:val="BF942B2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85">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86">
    <w:nsid w:val="66645675"/>
    <w:multiLevelType w:val="hybridMultilevel"/>
    <w:tmpl w:val="75A6C9C8"/>
    <w:lvl w:ilvl="0" w:tplc="5D5853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7">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88">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89">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90">
    <w:nsid w:val="66896A23"/>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91">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92">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3">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494">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95">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496">
    <w:nsid w:val="66EB22A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497">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98">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1499">
    <w:nsid w:val="67310BA3"/>
    <w:multiLevelType w:val="hybridMultilevel"/>
    <w:tmpl w:val="CC50D102"/>
    <w:lvl w:ilvl="0" w:tplc="04090007">
      <w:start w:val="1"/>
      <w:numFmt w:val="bullet"/>
      <w:lvlText w:val=""/>
      <w:lvlJc w:val="left"/>
      <w:pPr>
        <w:tabs>
          <w:tab w:val="num" w:pos="360"/>
        </w:tabs>
        <w:ind w:left="36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0">
    <w:nsid w:val="67364B83"/>
    <w:multiLevelType w:val="singleLevel"/>
    <w:tmpl w:val="C85AC5C6"/>
    <w:lvl w:ilvl="0">
      <w:start w:val="1"/>
      <w:numFmt w:val="bullet"/>
      <w:lvlText w:val=""/>
      <w:lvlJc w:val="left"/>
      <w:pPr>
        <w:tabs>
          <w:tab w:val="num" w:pos="360"/>
        </w:tabs>
        <w:ind w:left="360" w:hanging="360"/>
      </w:pPr>
      <w:rPr>
        <w:rFonts w:ascii="Wingdings" w:hAnsi="Wingdings" w:hint="default"/>
      </w:rPr>
    </w:lvl>
  </w:abstractNum>
  <w:abstractNum w:abstractNumId="1501">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502">
    <w:nsid w:val="67700FEB"/>
    <w:multiLevelType w:val="hybridMultilevel"/>
    <w:tmpl w:val="9A1CC87A"/>
    <w:lvl w:ilvl="0" w:tplc="E66C7ABA">
      <w:numFmt w:val="bullet"/>
      <w:lvlText w:val=""/>
      <w:lvlJc w:val="left"/>
      <w:pPr>
        <w:tabs>
          <w:tab w:val="num" w:pos="1110"/>
        </w:tabs>
        <w:ind w:left="1110" w:hanging="360"/>
      </w:pPr>
      <w:rPr>
        <w:rFonts w:ascii="Wingdings 2" w:eastAsia="SimSun" w:hAnsi="Wingdings 2" w:cs="Times New Roman" w:hint="default"/>
      </w:rPr>
    </w:lvl>
    <w:lvl w:ilvl="1" w:tplc="04090003">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503">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504">
    <w:nsid w:val="677E1019"/>
    <w:multiLevelType w:val="hybridMultilevel"/>
    <w:tmpl w:val="9CF4BCD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505">
    <w:nsid w:val="67B97921"/>
    <w:multiLevelType w:val="hybridMultilevel"/>
    <w:tmpl w:val="96D62AC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06">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507">
    <w:nsid w:val="67DA6E88"/>
    <w:multiLevelType w:val="hybridMultilevel"/>
    <w:tmpl w:val="46045DFE"/>
    <w:lvl w:ilvl="0" w:tplc="3D36C84A">
      <w:start w:val="1"/>
      <w:numFmt w:val="decimal"/>
      <w:lvlText w:val="%1．"/>
      <w:lvlJc w:val="left"/>
      <w:pPr>
        <w:tabs>
          <w:tab w:val="num" w:pos="1452"/>
        </w:tabs>
        <w:ind w:left="1452" w:hanging="372"/>
      </w:pPr>
      <w:rPr>
        <w:rFonts w:eastAsia="SimSun" w:hint="eastAsia"/>
      </w:rPr>
    </w:lvl>
    <w:lvl w:ilvl="1" w:tplc="04090019">
      <w:start w:val="1"/>
      <w:numFmt w:val="lowerLetter"/>
      <w:lvlText w:val="%2)"/>
      <w:lvlJc w:val="left"/>
      <w:pPr>
        <w:tabs>
          <w:tab w:val="num" w:pos="1920"/>
        </w:tabs>
        <w:ind w:left="1920" w:hanging="420"/>
      </w:pPr>
    </w:lvl>
    <w:lvl w:ilvl="2" w:tplc="0409001B">
      <w:start w:val="1"/>
      <w:numFmt w:val="lowerRoman"/>
      <w:lvlText w:val="%3."/>
      <w:lvlJc w:val="right"/>
      <w:pPr>
        <w:tabs>
          <w:tab w:val="num" w:pos="2340"/>
        </w:tabs>
        <w:ind w:left="2340" w:hanging="420"/>
      </w:pPr>
    </w:lvl>
    <w:lvl w:ilvl="3" w:tplc="0409000F">
      <w:start w:val="1"/>
      <w:numFmt w:val="decimal"/>
      <w:lvlText w:val="%4."/>
      <w:lvlJc w:val="left"/>
      <w:pPr>
        <w:tabs>
          <w:tab w:val="num" w:pos="2760"/>
        </w:tabs>
        <w:ind w:left="2760" w:hanging="420"/>
      </w:pPr>
    </w:lvl>
    <w:lvl w:ilvl="4" w:tplc="04090019">
      <w:start w:val="1"/>
      <w:numFmt w:val="lowerLetter"/>
      <w:lvlText w:val="%5)"/>
      <w:lvlJc w:val="left"/>
      <w:pPr>
        <w:tabs>
          <w:tab w:val="num" w:pos="3180"/>
        </w:tabs>
        <w:ind w:left="3180" w:hanging="420"/>
      </w:pPr>
    </w:lvl>
    <w:lvl w:ilvl="5" w:tplc="0409001B">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508">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509">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10">
    <w:nsid w:val="67FB489E"/>
    <w:multiLevelType w:val="hybridMultilevel"/>
    <w:tmpl w:val="4B14A06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511">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512">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513">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4">
    <w:nsid w:val="686D6E92"/>
    <w:multiLevelType w:val="singleLevel"/>
    <w:tmpl w:val="04070017"/>
    <w:lvl w:ilvl="0">
      <w:start w:val="1"/>
      <w:numFmt w:val="lowerLetter"/>
      <w:lvlText w:val="%1)"/>
      <w:lvlJc w:val="left"/>
      <w:pPr>
        <w:tabs>
          <w:tab w:val="num" w:pos="360"/>
        </w:tabs>
        <w:ind w:left="360" w:hanging="360"/>
      </w:pPr>
    </w:lvl>
  </w:abstractNum>
  <w:abstractNum w:abstractNumId="1515">
    <w:nsid w:val="689E4F0E"/>
    <w:multiLevelType w:val="hybridMultilevel"/>
    <w:tmpl w:val="D7042D1E"/>
    <w:lvl w:ilvl="0" w:tplc="94A6116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16">
    <w:nsid w:val="68B815A8"/>
    <w:multiLevelType w:val="multilevel"/>
    <w:tmpl w:val="0308ABC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17">
    <w:nsid w:val="68DE5164"/>
    <w:multiLevelType w:val="multilevel"/>
    <w:tmpl w:val="741A67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18">
    <w:nsid w:val="68EF68B3"/>
    <w:multiLevelType w:val="multilevel"/>
    <w:tmpl w:val="CA2EC8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19">
    <w:nsid w:val="68EF6FD8"/>
    <w:multiLevelType w:val="hybridMultilevel"/>
    <w:tmpl w:val="72EAEF16"/>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520">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21">
    <w:nsid w:val="68F7200E"/>
    <w:multiLevelType w:val="hybridMultilevel"/>
    <w:tmpl w:val="E7BA7ABE"/>
    <w:lvl w:ilvl="0" w:tplc="2D9ACCB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22">
    <w:nsid w:val="68FF53EB"/>
    <w:multiLevelType w:val="hybridMultilevel"/>
    <w:tmpl w:val="71A8C45A"/>
    <w:lvl w:ilvl="0" w:tplc="FFFFFFFF">
      <w:start w:val="1"/>
      <w:numFmt w:val="bullet"/>
      <w:lvlText w:val=""/>
      <w:lvlJc w:val="left"/>
      <w:pPr>
        <w:tabs>
          <w:tab w:val="num" w:pos="397"/>
        </w:tabs>
        <w:ind w:left="340" w:hanging="283"/>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23">
    <w:nsid w:val="690C391C"/>
    <w:multiLevelType w:val="multilevel"/>
    <w:tmpl w:val="3B7A3EC6"/>
    <w:lvl w:ilvl="0">
      <w:start w:val="24"/>
      <w:numFmt w:val="decimal"/>
      <w:lvlText w:val="%1"/>
      <w:lvlJc w:val="left"/>
      <w:pPr>
        <w:tabs>
          <w:tab w:val="num" w:pos="600"/>
        </w:tabs>
        <w:ind w:left="600" w:hanging="60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24">
    <w:nsid w:val="690D5EC9"/>
    <w:multiLevelType w:val="hybridMultilevel"/>
    <w:tmpl w:val="730AC9D4"/>
    <w:lvl w:ilvl="0" w:tplc="633EC72C">
      <w:start w:val="27"/>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525">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26">
    <w:nsid w:val="691B1154"/>
    <w:multiLevelType w:val="hybridMultilevel"/>
    <w:tmpl w:val="D3E6A15E"/>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Univer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Univer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Univer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27">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28">
    <w:nsid w:val="694D03C8"/>
    <w:multiLevelType w:val="multilevel"/>
    <w:tmpl w:val="9044F7CA"/>
    <w:lvl w:ilvl="0">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9">
    <w:nsid w:val="694E24B6"/>
    <w:multiLevelType w:val="hybridMultilevel"/>
    <w:tmpl w:val="2BFE3634"/>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30">
    <w:nsid w:val="694F5169"/>
    <w:multiLevelType w:val="hybridMultilevel"/>
    <w:tmpl w:val="B9407024"/>
    <w:lvl w:ilvl="0" w:tplc="0409000F">
      <w:start w:val="1"/>
      <w:numFmt w:val="decimal"/>
      <w:lvlText w:val="%1."/>
      <w:lvlJc w:val="left"/>
      <w:pPr>
        <w:tabs>
          <w:tab w:val="num" w:pos="960"/>
        </w:tabs>
        <w:ind w:left="960" w:hanging="420"/>
      </w:pPr>
    </w:lvl>
    <w:lvl w:ilvl="1" w:tplc="6E5C580A">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531">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2">
    <w:nsid w:val="69BD39CD"/>
    <w:multiLevelType w:val="hybridMultilevel"/>
    <w:tmpl w:val="3412260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33">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534">
    <w:nsid w:val="69D025B9"/>
    <w:multiLevelType w:val="hybridMultilevel"/>
    <w:tmpl w:val="555626F4"/>
    <w:lvl w:ilvl="0" w:tplc="5220EF9E">
      <w:start w:val="1"/>
      <w:numFmt w:val="bullet"/>
      <w:lvlText w:val=""/>
      <w:lvlJc w:val="left"/>
      <w:pPr>
        <w:tabs>
          <w:tab w:val="num" w:pos="840"/>
        </w:tabs>
        <w:ind w:left="840" w:hanging="420"/>
      </w:pPr>
      <w:rPr>
        <w:rFonts w:ascii="Wingdings" w:hAnsi="Wingdings" w:hint="default"/>
      </w:rPr>
    </w:lvl>
    <w:lvl w:ilvl="1" w:tplc="E66C7ABA">
      <w:numFmt w:val="bullet"/>
      <w:lvlText w:val=""/>
      <w:lvlJc w:val="left"/>
      <w:pPr>
        <w:tabs>
          <w:tab w:val="num" w:pos="1110"/>
        </w:tabs>
        <w:ind w:left="111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35">
    <w:nsid w:val="69EC4351"/>
    <w:multiLevelType w:val="hybridMultilevel"/>
    <w:tmpl w:val="9BF6ABEE"/>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36">
    <w:nsid w:val="6A046649"/>
    <w:multiLevelType w:val="hybridMultilevel"/>
    <w:tmpl w:val="46EAF81A"/>
    <w:lvl w:ilvl="0" w:tplc="B680DCE4">
      <w:start w:val="1"/>
      <w:numFmt w:val="bullet"/>
      <w:lvlText w:val=""/>
      <w:lvlJc w:val="left"/>
      <w:pPr>
        <w:tabs>
          <w:tab w:val="num" w:pos="780"/>
        </w:tabs>
        <w:ind w:left="7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37">
    <w:nsid w:val="6A103831"/>
    <w:multiLevelType w:val="hybridMultilevel"/>
    <w:tmpl w:val="F2E2660C"/>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8">
    <w:nsid w:val="6A1200CE"/>
    <w:multiLevelType w:val="hybridMultilevel"/>
    <w:tmpl w:val="3000F602"/>
    <w:lvl w:ilvl="0" w:tplc="65921378">
      <w:start w:val="2"/>
      <w:numFmt w:val="bullet"/>
      <w:lvlText w:val="-"/>
      <w:lvlJc w:val="left"/>
      <w:pPr>
        <w:tabs>
          <w:tab w:val="num" w:pos="840"/>
        </w:tabs>
        <w:ind w:left="840" w:hanging="42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39">
    <w:nsid w:val="6A56403F"/>
    <w:multiLevelType w:val="multilevel"/>
    <w:tmpl w:val="B9F0D9E2"/>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540">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541">
    <w:nsid w:val="6A771A65"/>
    <w:multiLevelType w:val="hybridMultilevel"/>
    <w:tmpl w:val="EE108F7C"/>
    <w:lvl w:ilvl="0" w:tplc="5BCE8042">
      <w:start w:val="1"/>
      <w:numFmt w:val="bullet"/>
      <w:lvlText w:val="●"/>
      <w:lvlJc w:val="left"/>
      <w:pPr>
        <w:tabs>
          <w:tab w:val="num" w:pos="1560"/>
        </w:tabs>
        <w:ind w:left="1560" w:hanging="360"/>
      </w:pPr>
      <w:rPr>
        <w:rFonts w:ascii="SimSun" w:eastAsia="SimSun" w:hAnsi="SimSun" w:cs="Times New Roman" w:hint="eastAsia"/>
      </w:rPr>
    </w:lvl>
    <w:lvl w:ilvl="1" w:tplc="04090003" w:tentative="1">
      <w:start w:val="1"/>
      <w:numFmt w:val="bullet"/>
      <w:lvlText w:val=""/>
      <w:lvlJc w:val="left"/>
      <w:pPr>
        <w:tabs>
          <w:tab w:val="num" w:pos="2040"/>
        </w:tabs>
        <w:ind w:left="2040" w:hanging="420"/>
      </w:pPr>
      <w:rPr>
        <w:rFonts w:ascii="Wingdings" w:hAnsi="Wingdings" w:hint="default"/>
      </w:rPr>
    </w:lvl>
    <w:lvl w:ilvl="2" w:tplc="04090005" w:tentative="1">
      <w:start w:val="1"/>
      <w:numFmt w:val="bullet"/>
      <w:lvlText w:val=""/>
      <w:lvlJc w:val="left"/>
      <w:pPr>
        <w:tabs>
          <w:tab w:val="num" w:pos="2460"/>
        </w:tabs>
        <w:ind w:left="2460" w:hanging="420"/>
      </w:pPr>
      <w:rPr>
        <w:rFonts w:ascii="Wingdings" w:hAnsi="Wingdings" w:hint="default"/>
      </w:rPr>
    </w:lvl>
    <w:lvl w:ilvl="3" w:tplc="04090001" w:tentative="1">
      <w:start w:val="1"/>
      <w:numFmt w:val="bullet"/>
      <w:lvlText w:val=""/>
      <w:lvlJc w:val="left"/>
      <w:pPr>
        <w:tabs>
          <w:tab w:val="num" w:pos="2880"/>
        </w:tabs>
        <w:ind w:left="2880" w:hanging="420"/>
      </w:pPr>
      <w:rPr>
        <w:rFonts w:ascii="Wingdings" w:hAnsi="Wingdings" w:hint="default"/>
      </w:rPr>
    </w:lvl>
    <w:lvl w:ilvl="4" w:tplc="04090003" w:tentative="1">
      <w:start w:val="1"/>
      <w:numFmt w:val="bullet"/>
      <w:lvlText w:val=""/>
      <w:lvlJc w:val="left"/>
      <w:pPr>
        <w:tabs>
          <w:tab w:val="num" w:pos="3300"/>
        </w:tabs>
        <w:ind w:left="3300" w:hanging="420"/>
      </w:pPr>
      <w:rPr>
        <w:rFonts w:ascii="Wingdings" w:hAnsi="Wingdings" w:hint="default"/>
      </w:rPr>
    </w:lvl>
    <w:lvl w:ilvl="5" w:tplc="04090005" w:tentative="1">
      <w:start w:val="1"/>
      <w:numFmt w:val="bullet"/>
      <w:lvlText w:val=""/>
      <w:lvlJc w:val="left"/>
      <w:pPr>
        <w:tabs>
          <w:tab w:val="num" w:pos="3720"/>
        </w:tabs>
        <w:ind w:left="3720" w:hanging="420"/>
      </w:pPr>
      <w:rPr>
        <w:rFonts w:ascii="Wingdings" w:hAnsi="Wingdings" w:hint="default"/>
      </w:rPr>
    </w:lvl>
    <w:lvl w:ilvl="6" w:tplc="04090001" w:tentative="1">
      <w:start w:val="1"/>
      <w:numFmt w:val="bullet"/>
      <w:lvlText w:val=""/>
      <w:lvlJc w:val="left"/>
      <w:pPr>
        <w:tabs>
          <w:tab w:val="num" w:pos="4140"/>
        </w:tabs>
        <w:ind w:left="4140" w:hanging="420"/>
      </w:pPr>
      <w:rPr>
        <w:rFonts w:ascii="Wingdings" w:hAnsi="Wingdings" w:hint="default"/>
      </w:rPr>
    </w:lvl>
    <w:lvl w:ilvl="7" w:tplc="04090003" w:tentative="1">
      <w:start w:val="1"/>
      <w:numFmt w:val="bullet"/>
      <w:lvlText w:val=""/>
      <w:lvlJc w:val="left"/>
      <w:pPr>
        <w:tabs>
          <w:tab w:val="num" w:pos="4560"/>
        </w:tabs>
        <w:ind w:left="4560" w:hanging="420"/>
      </w:pPr>
      <w:rPr>
        <w:rFonts w:ascii="Wingdings" w:hAnsi="Wingdings" w:hint="default"/>
      </w:rPr>
    </w:lvl>
    <w:lvl w:ilvl="8" w:tplc="04090005" w:tentative="1">
      <w:start w:val="1"/>
      <w:numFmt w:val="bullet"/>
      <w:lvlText w:val=""/>
      <w:lvlJc w:val="left"/>
      <w:pPr>
        <w:tabs>
          <w:tab w:val="num" w:pos="4980"/>
        </w:tabs>
        <w:ind w:left="4980" w:hanging="420"/>
      </w:pPr>
      <w:rPr>
        <w:rFonts w:ascii="Wingdings" w:hAnsi="Wingdings" w:hint="default"/>
      </w:rPr>
    </w:lvl>
  </w:abstractNum>
  <w:abstractNum w:abstractNumId="1542">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543">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44">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5">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546">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547">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8">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49">
    <w:nsid w:val="6AEB7DAB"/>
    <w:multiLevelType w:val="hybridMultilevel"/>
    <w:tmpl w:val="CFC8EA72"/>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550">
    <w:nsid w:val="6B0B5680"/>
    <w:multiLevelType w:val="multilevel"/>
    <w:tmpl w:val="84A29E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51">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2">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3">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4">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5">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6">
    <w:nsid w:val="6B94604D"/>
    <w:multiLevelType w:val="hybridMultilevel"/>
    <w:tmpl w:val="2070D676"/>
    <w:lvl w:ilvl="0" w:tplc="34201320">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57">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8">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559">
    <w:nsid w:val="6BBF3D9A"/>
    <w:multiLevelType w:val="hybridMultilevel"/>
    <w:tmpl w:val="EA8488C0"/>
    <w:lvl w:ilvl="0" w:tplc="FFFFFFFF">
      <w:start w:val="1"/>
      <w:numFmt w:val="bullet"/>
      <w:lvlText w:val=""/>
      <w:lvlJc w:val="left"/>
      <w:pPr>
        <w:tabs>
          <w:tab w:val="num" w:pos="397"/>
        </w:tabs>
        <w:ind w:left="340" w:hanging="283"/>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60">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561">
    <w:nsid w:val="6BDE766C"/>
    <w:multiLevelType w:val="hybridMultilevel"/>
    <w:tmpl w:val="A058E59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2">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63">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564">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565">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566">
    <w:nsid w:val="6C222A49"/>
    <w:multiLevelType w:val="hybridMultilevel"/>
    <w:tmpl w:val="EE945CE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567">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68">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9">
    <w:nsid w:val="6C2774ED"/>
    <w:multiLevelType w:val="singleLevel"/>
    <w:tmpl w:val="4114E738"/>
    <w:lvl w:ilvl="0">
      <w:start w:val="1"/>
      <w:numFmt w:val="decimal"/>
      <w:lvlText w:val="%1)"/>
      <w:legacy w:legacy="1" w:legacySpace="0" w:legacyIndent="360"/>
      <w:lvlJc w:val="left"/>
      <w:pPr>
        <w:ind w:left="360" w:hanging="360"/>
      </w:pPr>
    </w:lvl>
  </w:abstractNum>
  <w:abstractNum w:abstractNumId="1570">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1">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572">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3">
    <w:nsid w:val="6C566591"/>
    <w:multiLevelType w:val="multilevel"/>
    <w:tmpl w:val="7D5470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74">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75">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576">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577">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578">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79">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580">
    <w:nsid w:val="6C9C68C9"/>
    <w:multiLevelType w:val="hybridMultilevel"/>
    <w:tmpl w:val="63E0FE6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81">
    <w:nsid w:val="6CA3782A"/>
    <w:multiLevelType w:val="hybridMultilevel"/>
    <w:tmpl w:val="537E9D02"/>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82">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83">
    <w:nsid w:val="6CAC4540"/>
    <w:multiLevelType w:val="multilevel"/>
    <w:tmpl w:val="BF3AAB9C"/>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84">
    <w:nsid w:val="6CB65F27"/>
    <w:multiLevelType w:val="multilevel"/>
    <w:tmpl w:val="3B0C948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85">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86">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87">
    <w:nsid w:val="6CCD461F"/>
    <w:multiLevelType w:val="multilevel"/>
    <w:tmpl w:val="9F564AB2"/>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588">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89">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90">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591">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592">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3">
    <w:nsid w:val="6D371987"/>
    <w:multiLevelType w:val="hybridMultilevel"/>
    <w:tmpl w:val="3084AAD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94">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5">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6">
    <w:nsid w:val="6D83060E"/>
    <w:multiLevelType w:val="multilevel"/>
    <w:tmpl w:val="DD1C187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97">
    <w:nsid w:val="6DA76640"/>
    <w:multiLevelType w:val="hybridMultilevel"/>
    <w:tmpl w:val="C170583E"/>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598">
    <w:nsid w:val="6DBF0BD4"/>
    <w:multiLevelType w:val="hybridMultilevel"/>
    <w:tmpl w:val="234A46A6"/>
    <w:lvl w:ilvl="0" w:tplc="885A5938">
      <w:start w:val="81"/>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9">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0">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601">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602">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03">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04">
    <w:nsid w:val="6E3C31DF"/>
    <w:multiLevelType w:val="multilevel"/>
    <w:tmpl w:val="D108A2A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05">
    <w:nsid w:val="6E423867"/>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06">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607">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8">
    <w:nsid w:val="6EAE5BA5"/>
    <w:multiLevelType w:val="multilevel"/>
    <w:tmpl w:val="BEB6C54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609">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0">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11">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12">
    <w:nsid w:val="6F015254"/>
    <w:multiLevelType w:val="hybridMultilevel"/>
    <w:tmpl w:val="3EA82102"/>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3">
    <w:nsid w:val="6F100B1D"/>
    <w:multiLevelType w:val="hybridMultilevel"/>
    <w:tmpl w:val="15A85446"/>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14">
    <w:nsid w:val="6F3A4BDD"/>
    <w:multiLevelType w:val="hybridMultilevel"/>
    <w:tmpl w:val="C28A9AB0"/>
    <w:lvl w:ilvl="0" w:tplc="FBEEA55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15">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16">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617">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8">
    <w:nsid w:val="6F782CC8"/>
    <w:multiLevelType w:val="hybridMultilevel"/>
    <w:tmpl w:val="583694A0"/>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9">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20">
    <w:nsid w:val="6F944A1C"/>
    <w:multiLevelType w:val="hybridMultilevel"/>
    <w:tmpl w:val="8B26D498"/>
    <w:lvl w:ilvl="0" w:tplc="E3967FB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21">
    <w:nsid w:val="6FB66650"/>
    <w:multiLevelType w:val="hybridMultilevel"/>
    <w:tmpl w:val="9B28C5AE"/>
    <w:lvl w:ilvl="0" w:tplc="04090007">
      <w:start w:val="1"/>
      <w:numFmt w:val="bullet"/>
      <w:lvlText w:val=""/>
      <w:lvlJc w:val="left"/>
      <w:pPr>
        <w:tabs>
          <w:tab w:val="num" w:pos="870"/>
        </w:tabs>
        <w:ind w:left="870" w:hanging="360"/>
      </w:pPr>
      <w:rPr>
        <w:rFonts w:ascii="Wingdings" w:hAnsi="Wingdings" w:hint="default"/>
        <w:sz w:val="16"/>
      </w:rPr>
    </w:lvl>
    <w:lvl w:ilvl="1" w:tplc="04090003" w:tentative="1">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622">
    <w:nsid w:val="6FBA0C7D"/>
    <w:multiLevelType w:val="singleLevel"/>
    <w:tmpl w:val="B75847E6"/>
    <w:lvl w:ilvl="0">
      <w:start w:val="1"/>
      <w:numFmt w:val="lowerRoman"/>
      <w:lvlText w:val="(%1)"/>
      <w:lvlJc w:val="left"/>
      <w:pPr>
        <w:tabs>
          <w:tab w:val="num" w:pos="1440"/>
        </w:tabs>
        <w:ind w:left="1440" w:hanging="720"/>
      </w:pPr>
      <w:rPr>
        <w:rFonts w:hint="default"/>
      </w:rPr>
    </w:lvl>
  </w:abstractNum>
  <w:abstractNum w:abstractNumId="1623">
    <w:nsid w:val="6FBB36C1"/>
    <w:multiLevelType w:val="singleLevel"/>
    <w:tmpl w:val="04070017"/>
    <w:lvl w:ilvl="0">
      <w:start w:val="1"/>
      <w:numFmt w:val="lowerLetter"/>
      <w:lvlText w:val="%1)"/>
      <w:lvlJc w:val="left"/>
      <w:pPr>
        <w:tabs>
          <w:tab w:val="num" w:pos="360"/>
        </w:tabs>
        <w:ind w:left="360" w:hanging="360"/>
      </w:pPr>
    </w:lvl>
  </w:abstractNum>
  <w:abstractNum w:abstractNumId="1624">
    <w:nsid w:val="6FC539D6"/>
    <w:multiLevelType w:val="multilevel"/>
    <w:tmpl w:val="0A282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25">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26">
    <w:nsid w:val="6FDB73C3"/>
    <w:multiLevelType w:val="hybridMultilevel"/>
    <w:tmpl w:val="A726C69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27">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28">
    <w:nsid w:val="6FFD0503"/>
    <w:multiLevelType w:val="hybridMultilevel"/>
    <w:tmpl w:val="F59AB1CA"/>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629">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30">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31">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32">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3">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4">
    <w:nsid w:val="701D5318"/>
    <w:multiLevelType w:val="hybridMultilevel"/>
    <w:tmpl w:val="FDFA2042"/>
    <w:lvl w:ilvl="0" w:tplc="882EE9B4">
      <w:start w:val="1"/>
      <w:numFmt w:val="bullet"/>
      <w:lvlText w:val=""/>
      <w:lvlJc w:val="left"/>
      <w:pPr>
        <w:tabs>
          <w:tab w:val="num" w:pos="960"/>
        </w:tabs>
        <w:ind w:left="960" w:hanging="42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635">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6">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7">
    <w:nsid w:val="70692FB8"/>
    <w:multiLevelType w:val="hybridMultilevel"/>
    <w:tmpl w:val="DD547B88"/>
    <w:lvl w:ilvl="0" w:tplc="315021B4">
      <w:start w:val="132"/>
      <w:numFmt w:val="bullet"/>
      <w:lvlText w:val="-"/>
      <w:lvlJc w:val="left"/>
      <w:pPr>
        <w:tabs>
          <w:tab w:val="num" w:pos="360"/>
        </w:tabs>
        <w:ind w:left="360" w:hanging="720"/>
      </w:pPr>
      <w:rPr>
        <w:rFonts w:ascii="Century Gothic" w:eastAsia="Times New Roman" w:hAnsi="Century Gothic"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38">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39">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40">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1">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642">
    <w:nsid w:val="70C75434"/>
    <w:multiLevelType w:val="hybridMultilevel"/>
    <w:tmpl w:val="2FF0733C"/>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643">
    <w:nsid w:val="70D57754"/>
    <w:multiLevelType w:val="multilevel"/>
    <w:tmpl w:val="4F4EE7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44">
    <w:nsid w:val="70E309CE"/>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45">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646">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647">
    <w:nsid w:val="70F10E7B"/>
    <w:multiLevelType w:val="hybridMultilevel"/>
    <w:tmpl w:val="706C4804"/>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48">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649">
    <w:nsid w:val="70FB1928"/>
    <w:multiLevelType w:val="hybridMultilevel"/>
    <w:tmpl w:val="72440C1C"/>
    <w:lvl w:ilvl="0" w:tplc="5220EF9E">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50">
    <w:nsid w:val="71035F7B"/>
    <w:multiLevelType w:val="hybridMultilevel"/>
    <w:tmpl w:val="945C0B4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651">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652">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653">
    <w:nsid w:val="716E6343"/>
    <w:multiLevelType w:val="multilevel"/>
    <w:tmpl w:val="C2B66C1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54">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5">
    <w:nsid w:val="71C0319C"/>
    <w:multiLevelType w:val="multilevel"/>
    <w:tmpl w:val="EBA00E5A"/>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56">
    <w:nsid w:val="71C262E8"/>
    <w:multiLevelType w:val="hybridMultilevel"/>
    <w:tmpl w:val="34EED85E"/>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657">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58">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659">
    <w:nsid w:val="72271040"/>
    <w:multiLevelType w:val="multilevel"/>
    <w:tmpl w:val="42E83C08"/>
    <w:lvl w:ilvl="0">
      <w:start w:val="24"/>
      <w:numFmt w:val="decimal"/>
      <w:lvlText w:val="%1"/>
      <w:lvlJc w:val="left"/>
      <w:pPr>
        <w:tabs>
          <w:tab w:val="num" w:pos="600"/>
        </w:tabs>
        <w:ind w:left="600" w:hanging="60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60">
    <w:nsid w:val="72296C59"/>
    <w:multiLevelType w:val="multilevel"/>
    <w:tmpl w:val="E0BE7148"/>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61">
    <w:nsid w:val="722B203C"/>
    <w:multiLevelType w:val="multilevel"/>
    <w:tmpl w:val="CF324A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62">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3">
    <w:nsid w:val="72404598"/>
    <w:multiLevelType w:val="multilevel"/>
    <w:tmpl w:val="CCE86D7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64">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65">
    <w:nsid w:val="7261446A"/>
    <w:multiLevelType w:val="multilevel"/>
    <w:tmpl w:val="F2A4FF60"/>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66">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667">
    <w:nsid w:val="727D7CA4"/>
    <w:multiLevelType w:val="multilevel"/>
    <w:tmpl w:val="E64468D4"/>
    <w:lvl w:ilvl="0">
      <w:start w:val="2"/>
      <w:numFmt w:val="decimal"/>
      <w:lvlText w:val="%1"/>
      <w:lvlJc w:val="left"/>
      <w:pPr>
        <w:tabs>
          <w:tab w:val="num" w:pos="636"/>
        </w:tabs>
        <w:ind w:left="636" w:hanging="636"/>
      </w:pPr>
      <w:rPr>
        <w:rFonts w:hint="eastAsia"/>
      </w:rPr>
    </w:lvl>
    <w:lvl w:ilvl="1">
      <w:start w:val="3"/>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668">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69">
    <w:nsid w:val="72B37AC2"/>
    <w:multiLevelType w:val="multilevel"/>
    <w:tmpl w:val="87A08A2E"/>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70">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71">
    <w:nsid w:val="72FD2A7C"/>
    <w:multiLevelType w:val="hybridMultilevel"/>
    <w:tmpl w:val="0FB4CC2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72">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3">
    <w:nsid w:val="7333416A"/>
    <w:multiLevelType w:val="hybridMultilevel"/>
    <w:tmpl w:val="A30A525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74">
    <w:nsid w:val="733929FA"/>
    <w:multiLevelType w:val="hybridMultilevel"/>
    <w:tmpl w:val="76F0785C"/>
    <w:lvl w:ilvl="0" w:tplc="FFFFFFFF">
      <w:start w:val="1"/>
      <w:numFmt w:val="bullet"/>
      <w:lvlText w:val=""/>
      <w:lvlJc w:val="left"/>
      <w:pPr>
        <w:tabs>
          <w:tab w:val="num" w:pos="397"/>
        </w:tabs>
        <w:ind w:left="340" w:hanging="283"/>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75">
    <w:nsid w:val="7345639A"/>
    <w:multiLevelType w:val="hybridMultilevel"/>
    <w:tmpl w:val="9AE24C46"/>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6">
    <w:nsid w:val="737F0DB6"/>
    <w:multiLevelType w:val="hybridMultilevel"/>
    <w:tmpl w:val="17CA259C"/>
    <w:lvl w:ilvl="0" w:tplc="9B14DE9C">
      <w:start w:val="1"/>
      <w:numFmt w:val="decimal"/>
      <w:lvlText w:val="%1，"/>
      <w:lvlJc w:val="left"/>
      <w:pPr>
        <w:tabs>
          <w:tab w:val="num" w:pos="360"/>
        </w:tabs>
        <w:ind w:left="360" w:hanging="360"/>
      </w:pPr>
      <w:rPr>
        <w:rFonts w:hint="eastAsia"/>
      </w:rPr>
    </w:lvl>
    <w:lvl w:ilvl="1" w:tplc="29D2CA58">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77">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8">
    <w:nsid w:val="73C06504"/>
    <w:multiLevelType w:val="hybridMultilevel"/>
    <w:tmpl w:val="15F0DA00"/>
    <w:lvl w:ilvl="0" w:tplc="F26A6548">
      <w:start w:val="1"/>
      <w:numFmt w:val="decimal"/>
      <w:lvlText w:val="%1."/>
      <w:lvlJc w:val="left"/>
      <w:pPr>
        <w:tabs>
          <w:tab w:val="num" w:pos="1156"/>
        </w:tabs>
        <w:ind w:left="1156" w:hanging="675"/>
      </w:pPr>
      <w:rPr>
        <w:rFonts w:hint="eastAsia"/>
      </w:rPr>
    </w:lvl>
    <w:lvl w:ilvl="1" w:tplc="04090019" w:tentative="1">
      <w:start w:val="1"/>
      <w:numFmt w:val="lowerLetter"/>
      <w:lvlText w:val="%2)"/>
      <w:lvlJc w:val="left"/>
      <w:pPr>
        <w:tabs>
          <w:tab w:val="num" w:pos="1321"/>
        </w:tabs>
        <w:ind w:left="1321" w:hanging="420"/>
      </w:pPr>
    </w:lvl>
    <w:lvl w:ilvl="2" w:tplc="0409001B" w:tentative="1">
      <w:start w:val="1"/>
      <w:numFmt w:val="lowerRoman"/>
      <w:lvlText w:val="%3."/>
      <w:lvlJc w:val="right"/>
      <w:pPr>
        <w:tabs>
          <w:tab w:val="num" w:pos="1741"/>
        </w:tabs>
        <w:ind w:left="1741" w:hanging="420"/>
      </w:pPr>
    </w:lvl>
    <w:lvl w:ilvl="3" w:tplc="0409000F" w:tentative="1">
      <w:start w:val="1"/>
      <w:numFmt w:val="decimal"/>
      <w:lvlText w:val="%4."/>
      <w:lvlJc w:val="left"/>
      <w:pPr>
        <w:tabs>
          <w:tab w:val="num" w:pos="2161"/>
        </w:tabs>
        <w:ind w:left="2161" w:hanging="420"/>
      </w:pPr>
    </w:lvl>
    <w:lvl w:ilvl="4" w:tplc="04090019" w:tentative="1">
      <w:start w:val="1"/>
      <w:numFmt w:val="lowerLetter"/>
      <w:lvlText w:val="%5)"/>
      <w:lvlJc w:val="left"/>
      <w:pPr>
        <w:tabs>
          <w:tab w:val="num" w:pos="2581"/>
        </w:tabs>
        <w:ind w:left="2581" w:hanging="420"/>
      </w:pPr>
    </w:lvl>
    <w:lvl w:ilvl="5" w:tplc="0409001B" w:tentative="1">
      <w:start w:val="1"/>
      <w:numFmt w:val="lowerRoman"/>
      <w:lvlText w:val="%6."/>
      <w:lvlJc w:val="right"/>
      <w:pPr>
        <w:tabs>
          <w:tab w:val="num" w:pos="3001"/>
        </w:tabs>
        <w:ind w:left="3001" w:hanging="420"/>
      </w:pPr>
    </w:lvl>
    <w:lvl w:ilvl="6" w:tplc="0409000F" w:tentative="1">
      <w:start w:val="1"/>
      <w:numFmt w:val="decimal"/>
      <w:lvlText w:val="%7."/>
      <w:lvlJc w:val="left"/>
      <w:pPr>
        <w:tabs>
          <w:tab w:val="num" w:pos="3421"/>
        </w:tabs>
        <w:ind w:left="3421" w:hanging="420"/>
      </w:pPr>
    </w:lvl>
    <w:lvl w:ilvl="7" w:tplc="04090019" w:tentative="1">
      <w:start w:val="1"/>
      <w:numFmt w:val="lowerLetter"/>
      <w:lvlText w:val="%8)"/>
      <w:lvlJc w:val="left"/>
      <w:pPr>
        <w:tabs>
          <w:tab w:val="num" w:pos="3841"/>
        </w:tabs>
        <w:ind w:left="3841" w:hanging="420"/>
      </w:pPr>
    </w:lvl>
    <w:lvl w:ilvl="8" w:tplc="0409001B" w:tentative="1">
      <w:start w:val="1"/>
      <w:numFmt w:val="lowerRoman"/>
      <w:lvlText w:val="%9."/>
      <w:lvlJc w:val="right"/>
      <w:pPr>
        <w:tabs>
          <w:tab w:val="num" w:pos="4261"/>
        </w:tabs>
        <w:ind w:left="4261" w:hanging="420"/>
      </w:pPr>
    </w:lvl>
  </w:abstractNum>
  <w:abstractNum w:abstractNumId="1679">
    <w:nsid w:val="73D32EAE"/>
    <w:multiLevelType w:val="singleLevel"/>
    <w:tmpl w:val="04070017"/>
    <w:lvl w:ilvl="0">
      <w:start w:val="1"/>
      <w:numFmt w:val="lowerLetter"/>
      <w:lvlText w:val="%1)"/>
      <w:lvlJc w:val="left"/>
      <w:pPr>
        <w:tabs>
          <w:tab w:val="num" w:pos="360"/>
        </w:tabs>
        <w:ind w:left="360" w:hanging="360"/>
      </w:pPr>
    </w:lvl>
  </w:abstractNum>
  <w:abstractNum w:abstractNumId="1680">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681">
    <w:nsid w:val="73E26626"/>
    <w:multiLevelType w:val="hybridMultilevel"/>
    <w:tmpl w:val="089454E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Wingding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Wingding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Wingding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82">
    <w:nsid w:val="74077078"/>
    <w:multiLevelType w:val="hybridMultilevel"/>
    <w:tmpl w:val="0EC297D4"/>
    <w:lvl w:ilvl="0" w:tplc="E1BC67B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83">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84">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685">
    <w:nsid w:val="742909F5"/>
    <w:multiLevelType w:val="multilevel"/>
    <w:tmpl w:val="61D0EE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86">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7">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88">
    <w:nsid w:val="746B7F97"/>
    <w:multiLevelType w:val="hybridMultilevel"/>
    <w:tmpl w:val="55B0A04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9">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690">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691">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692">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93">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694">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95">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6">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97">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98">
    <w:nsid w:val="74C567A8"/>
    <w:multiLevelType w:val="hybridMultilevel"/>
    <w:tmpl w:val="59209F14"/>
    <w:lvl w:ilvl="0" w:tplc="1F70586E">
      <w:start w:val="1"/>
      <w:numFmt w:val="lowerRoman"/>
      <w:lvlText w:val="(%1)"/>
      <w:lvlJc w:val="left"/>
      <w:pPr>
        <w:tabs>
          <w:tab w:val="num" w:pos="1800"/>
        </w:tabs>
        <w:ind w:left="1800" w:hanging="720"/>
      </w:pPr>
      <w:rPr>
        <w:rFonts w:hint="default"/>
      </w:r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99">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00">
    <w:nsid w:val="74DD1DEE"/>
    <w:multiLevelType w:val="hybridMultilevel"/>
    <w:tmpl w:val="C13256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1">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02">
    <w:nsid w:val="74E55527"/>
    <w:multiLevelType w:val="multilevel"/>
    <w:tmpl w:val="E424C4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703">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04">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05">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6">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707">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08">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09">
    <w:nsid w:val="755510E6"/>
    <w:multiLevelType w:val="multilevel"/>
    <w:tmpl w:val="D50825C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10">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11">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712">
    <w:nsid w:val="75726894"/>
    <w:multiLevelType w:val="multilevel"/>
    <w:tmpl w:val="6152E728"/>
    <w:lvl w:ilvl="0">
      <w:start w:val="6"/>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713">
    <w:nsid w:val="759C2791"/>
    <w:multiLevelType w:val="multilevel"/>
    <w:tmpl w:val="319EF87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14">
    <w:nsid w:val="759C4294"/>
    <w:multiLevelType w:val="hybridMultilevel"/>
    <w:tmpl w:val="F0DE2598"/>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715">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716">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7">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718">
    <w:nsid w:val="75B020EB"/>
    <w:multiLevelType w:val="hybridMultilevel"/>
    <w:tmpl w:val="2F7C179C"/>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19">
    <w:nsid w:val="75CA1882"/>
    <w:multiLevelType w:val="hybridMultilevel"/>
    <w:tmpl w:val="232CC14A"/>
    <w:lvl w:ilvl="0" w:tplc="0409000F">
      <w:start w:val="1"/>
      <w:numFmt w:val="decimal"/>
      <w:lvlText w:val="%1."/>
      <w:lvlJc w:val="left"/>
      <w:pPr>
        <w:tabs>
          <w:tab w:val="num" w:pos="1170"/>
        </w:tabs>
        <w:ind w:left="1170" w:hanging="420"/>
      </w:pPr>
    </w:lvl>
    <w:lvl w:ilvl="1" w:tplc="B45CC626">
      <w:start w:val="29"/>
      <w:numFmt w:val="decimal"/>
      <w:lvlText w:val="第%2条"/>
      <w:lvlJc w:val="left"/>
      <w:pPr>
        <w:tabs>
          <w:tab w:val="num" w:pos="2130"/>
        </w:tabs>
        <w:ind w:left="2130" w:hanging="960"/>
      </w:pPr>
      <w:rPr>
        <w:rFonts w:hint="eastAsia"/>
      </w:rPr>
    </w:lvl>
    <w:lvl w:ilvl="2" w:tplc="C356735C">
      <w:start w:val="15"/>
      <w:numFmt w:val="decimal"/>
      <w:lvlText w:val="第%3"/>
      <w:lvlJc w:val="left"/>
      <w:pPr>
        <w:tabs>
          <w:tab w:val="num" w:pos="2070"/>
        </w:tabs>
        <w:ind w:left="2070" w:hanging="480"/>
      </w:pPr>
      <w:rPr>
        <w:rFonts w:hint="eastAsia"/>
      </w:r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720">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21">
    <w:nsid w:val="75D833A9"/>
    <w:multiLevelType w:val="hybridMultilevel"/>
    <w:tmpl w:val="24E860C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22">
    <w:nsid w:val="761C6B66"/>
    <w:multiLevelType w:val="multilevel"/>
    <w:tmpl w:val="12CC9AF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23">
    <w:nsid w:val="761D0C06"/>
    <w:multiLevelType w:val="hybridMultilevel"/>
    <w:tmpl w:val="1EE22310"/>
    <w:lvl w:ilvl="0" w:tplc="FFFFFFFF">
      <w:start w:val="1"/>
      <w:numFmt w:val="lowerLetter"/>
      <w:lvlText w:val="%1."/>
      <w:lvlJc w:val="left"/>
      <w:pPr>
        <w:tabs>
          <w:tab w:val="num" w:pos="360"/>
        </w:tabs>
        <w:ind w:left="360" w:hanging="360"/>
      </w:pPr>
      <w:rPr>
        <w:rFonts w:hint="default"/>
      </w:rPr>
    </w:lvl>
    <w:lvl w:ilvl="1" w:tplc="FFFFFFFF">
      <w:numFmt w:val="bullet"/>
      <w:lvlText w:val="-"/>
      <w:lvlJc w:val="left"/>
      <w:pPr>
        <w:tabs>
          <w:tab w:val="num" w:pos="1080"/>
        </w:tabs>
        <w:ind w:left="1080" w:hanging="360"/>
      </w:pPr>
      <w:rPr>
        <w:rFonts w:ascii="Times New Roman" w:eastAsia="Times New Roman" w:hAnsi="Times New Roman" w:cs="Times New Roman"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24">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725">
    <w:nsid w:val="7621179C"/>
    <w:multiLevelType w:val="hybridMultilevel"/>
    <w:tmpl w:val="BE0C68FE"/>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26">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7">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728">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9">
    <w:nsid w:val="76B54B55"/>
    <w:multiLevelType w:val="multilevel"/>
    <w:tmpl w:val="67A45FF0"/>
    <w:lvl w:ilvl="0">
      <w:start w:val="232"/>
      <w:numFmt w:val="bullet"/>
      <w:lvlText w:val="-"/>
      <w:lvlJc w:val="left"/>
      <w:pPr>
        <w:tabs>
          <w:tab w:val="num" w:pos="1800"/>
        </w:tabs>
        <w:ind w:left="1800" w:hanging="360"/>
      </w:pPr>
      <w:rPr>
        <w:rFonts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730">
    <w:nsid w:val="76CB19FE"/>
    <w:multiLevelType w:val="multilevel"/>
    <w:tmpl w:val="E092DA3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31">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32">
    <w:nsid w:val="76E0379C"/>
    <w:multiLevelType w:val="multilevel"/>
    <w:tmpl w:val="2CDEB7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33">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34">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35">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36">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737">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38">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739">
    <w:nsid w:val="77501810"/>
    <w:multiLevelType w:val="hybridMultilevel"/>
    <w:tmpl w:val="9DD8F9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0">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741">
    <w:nsid w:val="776B1AE5"/>
    <w:multiLevelType w:val="hybridMultilevel"/>
    <w:tmpl w:val="F8489050"/>
    <w:lvl w:ilvl="0" w:tplc="04090019">
      <w:start w:val="1"/>
      <w:numFmt w:val="lowerLetter"/>
      <w:lvlText w:val="%1)"/>
      <w:lvlJc w:val="left"/>
      <w:pPr>
        <w:tabs>
          <w:tab w:val="num" w:pos="960"/>
        </w:tabs>
        <w:ind w:left="960" w:hanging="420"/>
      </w:pPr>
    </w:lvl>
    <w:lvl w:ilvl="1" w:tplc="EFECDE86">
      <w:start w:val="191"/>
      <w:numFmt w:val="decimal"/>
      <w:lvlText w:val="第%2条"/>
      <w:lvlJc w:val="left"/>
      <w:pPr>
        <w:tabs>
          <w:tab w:val="num" w:pos="2055"/>
        </w:tabs>
        <w:ind w:left="2055" w:hanging="1095"/>
      </w:pPr>
      <w:rPr>
        <w:rFonts w:hint="eastAsia"/>
      </w:rPr>
    </w:lvl>
    <w:lvl w:ilvl="2" w:tplc="F6E0A34A">
      <w:start w:val="4"/>
      <w:numFmt w:val="decimalFullWidth"/>
      <w:lvlText w:val="%3．"/>
      <w:lvlJc w:val="left"/>
      <w:pPr>
        <w:tabs>
          <w:tab w:val="num" w:pos="1800"/>
        </w:tabs>
        <w:ind w:left="1800" w:hanging="420"/>
      </w:pPr>
      <w:rPr>
        <w:rFonts w:hint="eastAsia"/>
      </w:r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742">
    <w:nsid w:val="776C41DA"/>
    <w:multiLevelType w:val="hybridMultilevel"/>
    <w:tmpl w:val="0A5A9F44"/>
    <w:lvl w:ilvl="0" w:tplc="4352EE2E">
      <w:start w:val="1"/>
      <w:numFmt w:val="decimal"/>
      <w:lvlText w:val="%1，"/>
      <w:lvlJc w:val="left"/>
      <w:pPr>
        <w:tabs>
          <w:tab w:val="num" w:pos="360"/>
        </w:tabs>
        <w:ind w:left="360" w:hanging="360"/>
      </w:pPr>
      <w:rPr>
        <w:rFonts w:hint="eastAsia"/>
      </w:rPr>
    </w:lvl>
    <w:lvl w:ilvl="1" w:tplc="60EA488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3">
    <w:nsid w:val="77802DB0"/>
    <w:multiLevelType w:val="multilevel"/>
    <w:tmpl w:val="F7749F7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44">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45">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6">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47">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48">
    <w:nsid w:val="7803634A"/>
    <w:multiLevelType w:val="hybridMultilevel"/>
    <w:tmpl w:val="AFF4CBEE"/>
    <w:lvl w:ilvl="0" w:tplc="E8F0CF84">
      <w:start w:val="1"/>
      <w:numFmt w:val="decimal"/>
      <w:lvlText w:val="%1．"/>
      <w:lvlJc w:val="left"/>
      <w:pPr>
        <w:tabs>
          <w:tab w:val="num" w:pos="765"/>
        </w:tabs>
        <w:ind w:left="765" w:hanging="36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1749">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750">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751">
    <w:nsid w:val="786E5696"/>
    <w:multiLevelType w:val="hybridMultilevel"/>
    <w:tmpl w:val="067888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2">
    <w:nsid w:val="789E05D0"/>
    <w:multiLevelType w:val="multilevel"/>
    <w:tmpl w:val="04B29274"/>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53">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754">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55">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56">
    <w:nsid w:val="78D60EA1"/>
    <w:multiLevelType w:val="hybridMultilevel"/>
    <w:tmpl w:val="021C4472"/>
    <w:lvl w:ilvl="0" w:tplc="0406000F">
      <w:start w:val="1"/>
      <w:numFmt w:val="decimal"/>
      <w:lvlText w:val="%1."/>
      <w:lvlJc w:val="left"/>
      <w:pPr>
        <w:tabs>
          <w:tab w:val="num" w:pos="720"/>
        </w:tabs>
        <w:ind w:left="720" w:hanging="360"/>
      </w:pPr>
      <w:rPr>
        <w:rFonts w:hint="default"/>
        <w:i w:val="0"/>
      </w:rPr>
    </w:lvl>
    <w:lvl w:ilvl="1" w:tplc="04060001">
      <w:start w:val="1"/>
      <w:numFmt w:val="bullet"/>
      <w:lvlText w:val=""/>
      <w:lvlJc w:val="left"/>
      <w:pPr>
        <w:tabs>
          <w:tab w:val="num" w:pos="1440"/>
        </w:tabs>
        <w:ind w:left="1440" w:hanging="360"/>
      </w:pPr>
      <w:rPr>
        <w:rFonts w:ascii="Symbol" w:hAnsi="Symbol" w:hint="default"/>
        <w:i w:val="0"/>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757">
    <w:nsid w:val="78DA10F0"/>
    <w:multiLevelType w:val="multilevel"/>
    <w:tmpl w:val="FABEF62C"/>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58">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59">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60">
    <w:nsid w:val="794B0D1D"/>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61">
    <w:nsid w:val="795B7C62"/>
    <w:multiLevelType w:val="multilevel"/>
    <w:tmpl w:val="CB446784"/>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62">
    <w:nsid w:val="795D321D"/>
    <w:multiLevelType w:val="multilevel"/>
    <w:tmpl w:val="68AE39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63">
    <w:nsid w:val="798356D6"/>
    <w:multiLevelType w:val="hybridMultilevel"/>
    <w:tmpl w:val="17BE3FA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764">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765">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66">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67">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768">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69">
    <w:nsid w:val="79C14275"/>
    <w:multiLevelType w:val="hybridMultilevel"/>
    <w:tmpl w:val="2EAE513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70">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71">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72">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773">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774">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775">
    <w:nsid w:val="79F8671F"/>
    <w:multiLevelType w:val="hybridMultilevel"/>
    <w:tmpl w:val="9CA4E33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76">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77">
    <w:nsid w:val="79FD2F73"/>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78">
    <w:nsid w:val="7A1555E1"/>
    <w:multiLevelType w:val="hybridMultilevel"/>
    <w:tmpl w:val="DEBED28C"/>
    <w:lvl w:ilvl="0" w:tplc="0409000F">
      <w:start w:val="1"/>
      <w:numFmt w:val="decimal"/>
      <w:lvlText w:val="%1."/>
      <w:lvlJc w:val="left"/>
      <w:pPr>
        <w:tabs>
          <w:tab w:val="num" w:pos="1380"/>
        </w:tabs>
        <w:ind w:left="1380" w:hanging="420"/>
      </w:pPr>
    </w:lvl>
    <w:lvl w:ilvl="1" w:tplc="04090015">
      <w:start w:val="1"/>
      <w:numFmt w:val="upp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779">
    <w:nsid w:val="7A22493C"/>
    <w:multiLevelType w:val="hybridMultilevel"/>
    <w:tmpl w:val="67B8745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780">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1">
    <w:nsid w:val="7A295458"/>
    <w:multiLevelType w:val="hybridMultilevel"/>
    <w:tmpl w:val="E6E6B8C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782">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83">
    <w:nsid w:val="7A7C3C40"/>
    <w:multiLevelType w:val="multilevel"/>
    <w:tmpl w:val="36409F0E"/>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84">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785">
    <w:nsid w:val="7AA841FD"/>
    <w:multiLevelType w:val="hybridMultilevel"/>
    <w:tmpl w:val="A0345BFC"/>
    <w:lvl w:ilvl="0" w:tplc="431E6B22">
      <w:start w:val="1"/>
      <w:numFmt w:val="decimal"/>
      <w:lvlText w:val="%1."/>
      <w:lvlJc w:val="left"/>
      <w:pPr>
        <w:tabs>
          <w:tab w:val="num" w:pos="3800"/>
        </w:tabs>
        <w:ind w:left="380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786">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87">
    <w:nsid w:val="7AA96E17"/>
    <w:multiLevelType w:val="hybridMultilevel"/>
    <w:tmpl w:val="818095D4"/>
    <w:lvl w:ilvl="0" w:tplc="8D42898A">
      <w:start w:val="1"/>
      <w:numFmt w:val="decimal"/>
      <w:lvlText w:val="%1."/>
      <w:lvlJc w:val="left"/>
      <w:pPr>
        <w:tabs>
          <w:tab w:val="num" w:pos="2965"/>
        </w:tabs>
        <w:ind w:left="2965" w:hanging="420"/>
      </w:pPr>
      <w:rPr>
        <w:rFonts w:hint="eastAsia"/>
      </w:rPr>
    </w:lvl>
    <w:lvl w:ilvl="1" w:tplc="04090019" w:tentative="1">
      <w:start w:val="1"/>
      <w:numFmt w:val="lowerLetter"/>
      <w:lvlText w:val="%2)"/>
      <w:lvlJc w:val="left"/>
      <w:pPr>
        <w:tabs>
          <w:tab w:val="num" w:pos="1265"/>
        </w:tabs>
        <w:ind w:left="1265" w:hanging="420"/>
      </w:pPr>
    </w:lvl>
    <w:lvl w:ilvl="2" w:tplc="0409001B">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788">
    <w:nsid w:val="7AB8439E"/>
    <w:multiLevelType w:val="hybridMultilevel"/>
    <w:tmpl w:val="AE20B6B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789">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90">
    <w:nsid w:val="7ABC507D"/>
    <w:multiLevelType w:val="hybridMultilevel"/>
    <w:tmpl w:val="8DE287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1">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792">
    <w:nsid w:val="7AE97F46"/>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793">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794">
    <w:nsid w:val="7AFE40D3"/>
    <w:multiLevelType w:val="singleLevel"/>
    <w:tmpl w:val="04070007"/>
    <w:lvl w:ilvl="0">
      <w:start w:val="1"/>
      <w:numFmt w:val="bullet"/>
      <w:lvlText w:val="-"/>
      <w:lvlJc w:val="left"/>
      <w:pPr>
        <w:tabs>
          <w:tab w:val="num" w:pos="360"/>
        </w:tabs>
        <w:ind w:left="360" w:hanging="360"/>
      </w:pPr>
      <w:rPr>
        <w:sz w:val="16"/>
      </w:rPr>
    </w:lvl>
  </w:abstractNum>
  <w:abstractNum w:abstractNumId="1795">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796">
    <w:nsid w:val="7B413FDE"/>
    <w:multiLevelType w:val="hybridMultilevel"/>
    <w:tmpl w:val="BECAC0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797">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98">
    <w:nsid w:val="7B76371F"/>
    <w:multiLevelType w:val="multilevel"/>
    <w:tmpl w:val="DCCAC2D4"/>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99">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00">
    <w:nsid w:val="7B885761"/>
    <w:multiLevelType w:val="multilevel"/>
    <w:tmpl w:val="F22AC28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01">
    <w:nsid w:val="7B9F4C52"/>
    <w:multiLevelType w:val="singleLevel"/>
    <w:tmpl w:val="469E76E4"/>
    <w:lvl w:ilvl="0">
      <w:numFmt w:val="bullet"/>
      <w:lvlText w:val="-"/>
      <w:lvlJc w:val="left"/>
      <w:pPr>
        <w:tabs>
          <w:tab w:val="num" w:pos="780"/>
        </w:tabs>
        <w:ind w:left="780" w:hanging="360"/>
      </w:pPr>
      <w:rPr>
        <w:rFonts w:hint="default"/>
      </w:rPr>
    </w:lvl>
  </w:abstractNum>
  <w:abstractNum w:abstractNumId="1802">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03">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804">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805">
    <w:nsid w:val="7BD32109"/>
    <w:multiLevelType w:val="hybridMultilevel"/>
    <w:tmpl w:val="36165C26"/>
    <w:lvl w:ilvl="0" w:tplc="332A4D3C">
      <w:start w:val="1"/>
      <w:numFmt w:val="bullet"/>
      <w:lvlText w:val=""/>
      <w:lvlJc w:val="left"/>
      <w:pPr>
        <w:tabs>
          <w:tab w:val="num" w:pos="1004"/>
        </w:tabs>
        <w:ind w:left="1004" w:hanging="360"/>
      </w:pPr>
      <w:rPr>
        <w:rFonts w:ascii="Symbol" w:hAnsi="Symbol" w:hint="default"/>
      </w:rPr>
    </w:lvl>
    <w:lvl w:ilvl="1" w:tplc="04070003" w:tentative="1">
      <w:start w:val="1"/>
      <w:numFmt w:val="bullet"/>
      <w:lvlText w:val="o"/>
      <w:lvlJc w:val="left"/>
      <w:pPr>
        <w:tabs>
          <w:tab w:val="num" w:pos="1724"/>
        </w:tabs>
        <w:ind w:left="1724" w:hanging="360"/>
      </w:pPr>
      <w:rPr>
        <w:rFonts w:ascii="Courier New" w:hAnsi="Courier New" w:hint="default"/>
      </w:rPr>
    </w:lvl>
    <w:lvl w:ilvl="2" w:tplc="04070005" w:tentative="1">
      <w:start w:val="1"/>
      <w:numFmt w:val="bullet"/>
      <w:lvlText w:val=""/>
      <w:lvlJc w:val="left"/>
      <w:pPr>
        <w:tabs>
          <w:tab w:val="num" w:pos="2444"/>
        </w:tabs>
        <w:ind w:left="2444" w:hanging="360"/>
      </w:pPr>
      <w:rPr>
        <w:rFonts w:ascii="Wingdings" w:hAnsi="Wingdings" w:hint="default"/>
      </w:rPr>
    </w:lvl>
    <w:lvl w:ilvl="3" w:tplc="04070001" w:tentative="1">
      <w:start w:val="1"/>
      <w:numFmt w:val="bullet"/>
      <w:lvlText w:val=""/>
      <w:lvlJc w:val="left"/>
      <w:pPr>
        <w:tabs>
          <w:tab w:val="num" w:pos="3164"/>
        </w:tabs>
        <w:ind w:left="3164" w:hanging="360"/>
      </w:pPr>
      <w:rPr>
        <w:rFonts w:ascii="Symbol" w:hAnsi="Symbol" w:hint="default"/>
      </w:rPr>
    </w:lvl>
    <w:lvl w:ilvl="4" w:tplc="04070003" w:tentative="1">
      <w:start w:val="1"/>
      <w:numFmt w:val="bullet"/>
      <w:lvlText w:val="o"/>
      <w:lvlJc w:val="left"/>
      <w:pPr>
        <w:tabs>
          <w:tab w:val="num" w:pos="3884"/>
        </w:tabs>
        <w:ind w:left="3884" w:hanging="360"/>
      </w:pPr>
      <w:rPr>
        <w:rFonts w:ascii="Courier New" w:hAnsi="Courier New" w:hint="default"/>
      </w:rPr>
    </w:lvl>
    <w:lvl w:ilvl="5" w:tplc="04070005" w:tentative="1">
      <w:start w:val="1"/>
      <w:numFmt w:val="bullet"/>
      <w:lvlText w:val=""/>
      <w:lvlJc w:val="left"/>
      <w:pPr>
        <w:tabs>
          <w:tab w:val="num" w:pos="4604"/>
        </w:tabs>
        <w:ind w:left="4604" w:hanging="360"/>
      </w:pPr>
      <w:rPr>
        <w:rFonts w:ascii="Wingdings" w:hAnsi="Wingdings" w:hint="default"/>
      </w:rPr>
    </w:lvl>
    <w:lvl w:ilvl="6" w:tplc="04070001" w:tentative="1">
      <w:start w:val="1"/>
      <w:numFmt w:val="bullet"/>
      <w:lvlText w:val=""/>
      <w:lvlJc w:val="left"/>
      <w:pPr>
        <w:tabs>
          <w:tab w:val="num" w:pos="5324"/>
        </w:tabs>
        <w:ind w:left="5324" w:hanging="360"/>
      </w:pPr>
      <w:rPr>
        <w:rFonts w:ascii="Symbol" w:hAnsi="Symbol" w:hint="default"/>
      </w:rPr>
    </w:lvl>
    <w:lvl w:ilvl="7" w:tplc="04070003" w:tentative="1">
      <w:start w:val="1"/>
      <w:numFmt w:val="bullet"/>
      <w:lvlText w:val="o"/>
      <w:lvlJc w:val="left"/>
      <w:pPr>
        <w:tabs>
          <w:tab w:val="num" w:pos="6044"/>
        </w:tabs>
        <w:ind w:left="6044" w:hanging="360"/>
      </w:pPr>
      <w:rPr>
        <w:rFonts w:ascii="Courier New" w:hAnsi="Courier New" w:hint="default"/>
      </w:rPr>
    </w:lvl>
    <w:lvl w:ilvl="8" w:tplc="04070005" w:tentative="1">
      <w:start w:val="1"/>
      <w:numFmt w:val="bullet"/>
      <w:lvlText w:val=""/>
      <w:lvlJc w:val="left"/>
      <w:pPr>
        <w:tabs>
          <w:tab w:val="num" w:pos="6764"/>
        </w:tabs>
        <w:ind w:left="6764" w:hanging="360"/>
      </w:pPr>
      <w:rPr>
        <w:rFonts w:ascii="Wingdings" w:hAnsi="Wingdings" w:hint="default"/>
      </w:rPr>
    </w:lvl>
  </w:abstractNum>
  <w:abstractNum w:abstractNumId="1806">
    <w:nsid w:val="7C120DE7"/>
    <w:multiLevelType w:val="multilevel"/>
    <w:tmpl w:val="8A72B59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07">
    <w:nsid w:val="7C192D71"/>
    <w:multiLevelType w:val="multilevel"/>
    <w:tmpl w:val="FC5859B0"/>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08">
    <w:nsid w:val="7C1C2340"/>
    <w:multiLevelType w:val="hybridMultilevel"/>
    <w:tmpl w:val="2E3E61CA"/>
    <w:lvl w:ilvl="0" w:tplc="04090007">
      <w:start w:val="1"/>
      <w:numFmt w:val="bullet"/>
      <w:lvlText w:val=""/>
      <w:lvlJc w:val="left"/>
      <w:pPr>
        <w:tabs>
          <w:tab w:val="num" w:pos="360"/>
        </w:tabs>
        <w:ind w:left="360" w:hanging="360"/>
      </w:pPr>
      <w:rPr>
        <w:rFonts w:ascii="Wingdings" w:hAnsi="Wingdings" w:hint="default"/>
        <w:sz w:val="16"/>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09">
    <w:nsid w:val="7C1C7F93"/>
    <w:multiLevelType w:val="hybridMultilevel"/>
    <w:tmpl w:val="019E834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10">
    <w:nsid w:val="7C3260D6"/>
    <w:multiLevelType w:val="hybridMultilevel"/>
    <w:tmpl w:val="6004FF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11">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12">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813">
    <w:nsid w:val="7C5A51EB"/>
    <w:multiLevelType w:val="multilevel"/>
    <w:tmpl w:val="F06E6BA2"/>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1814">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815">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16">
    <w:nsid w:val="7C9360CB"/>
    <w:multiLevelType w:val="multilevel"/>
    <w:tmpl w:val="0BDC74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17">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818">
    <w:nsid w:val="7CC67F5C"/>
    <w:multiLevelType w:val="multilevel"/>
    <w:tmpl w:val="A56CBBA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19">
    <w:nsid w:val="7CEC3BAD"/>
    <w:multiLevelType w:val="hybridMultilevel"/>
    <w:tmpl w:val="1310A674"/>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20">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821">
    <w:nsid w:val="7D0214E2"/>
    <w:multiLevelType w:val="hybridMultilevel"/>
    <w:tmpl w:val="A470F768"/>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22">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823">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824">
    <w:nsid w:val="7D353AA4"/>
    <w:multiLevelType w:val="hybridMultilevel"/>
    <w:tmpl w:val="AA38D16A"/>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825">
    <w:nsid w:val="7D613CE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826">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827">
    <w:nsid w:val="7D74272F"/>
    <w:multiLevelType w:val="hybridMultilevel"/>
    <w:tmpl w:val="2B282D2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Univer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Univer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Univer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28">
    <w:nsid w:val="7D7967A3"/>
    <w:multiLevelType w:val="hybridMultilevel"/>
    <w:tmpl w:val="2990FEA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29">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830">
    <w:nsid w:val="7DB441B2"/>
    <w:multiLevelType w:val="hybridMultilevel"/>
    <w:tmpl w:val="8B1658F6"/>
    <w:lvl w:ilvl="0" w:tplc="2EBC71E2">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831">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832">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833">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834">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835">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36">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837">
    <w:nsid w:val="7E1A07CA"/>
    <w:multiLevelType w:val="hybridMultilevel"/>
    <w:tmpl w:val="FFE21B3E"/>
    <w:lvl w:ilvl="0" w:tplc="04090019">
      <w:start w:val="1"/>
      <w:numFmt w:val="lowerLetter"/>
      <w:lvlText w:val="%1)"/>
      <w:lvlJc w:val="left"/>
      <w:pPr>
        <w:tabs>
          <w:tab w:val="num" w:pos="1800"/>
        </w:tabs>
        <w:ind w:left="1800" w:hanging="420"/>
      </w:pPr>
    </w:lvl>
    <w:lvl w:ilvl="1" w:tplc="04090019" w:tentative="1">
      <w:start w:val="1"/>
      <w:numFmt w:val="lowerLetter"/>
      <w:lvlText w:val="%2)"/>
      <w:lvlJc w:val="left"/>
      <w:pPr>
        <w:tabs>
          <w:tab w:val="num" w:pos="2220"/>
        </w:tabs>
        <w:ind w:left="2220" w:hanging="420"/>
      </w:pPr>
    </w:lvl>
    <w:lvl w:ilvl="2" w:tplc="0409001B" w:tentative="1">
      <w:start w:val="1"/>
      <w:numFmt w:val="lowerRoman"/>
      <w:lvlText w:val="%3."/>
      <w:lvlJc w:val="right"/>
      <w:pPr>
        <w:tabs>
          <w:tab w:val="num" w:pos="2640"/>
        </w:tabs>
        <w:ind w:left="2640" w:hanging="420"/>
      </w:pPr>
    </w:lvl>
    <w:lvl w:ilvl="3" w:tplc="0409000F" w:tentative="1">
      <w:start w:val="1"/>
      <w:numFmt w:val="decimal"/>
      <w:lvlText w:val="%4."/>
      <w:lvlJc w:val="left"/>
      <w:pPr>
        <w:tabs>
          <w:tab w:val="num" w:pos="3060"/>
        </w:tabs>
        <w:ind w:left="3060" w:hanging="420"/>
      </w:pPr>
    </w:lvl>
    <w:lvl w:ilvl="4" w:tplc="04090019" w:tentative="1">
      <w:start w:val="1"/>
      <w:numFmt w:val="lowerLetter"/>
      <w:lvlText w:val="%5)"/>
      <w:lvlJc w:val="left"/>
      <w:pPr>
        <w:tabs>
          <w:tab w:val="num" w:pos="3480"/>
        </w:tabs>
        <w:ind w:left="3480" w:hanging="420"/>
      </w:pPr>
    </w:lvl>
    <w:lvl w:ilvl="5" w:tplc="0409001B" w:tentative="1">
      <w:start w:val="1"/>
      <w:numFmt w:val="lowerRoman"/>
      <w:lvlText w:val="%6."/>
      <w:lvlJc w:val="right"/>
      <w:pPr>
        <w:tabs>
          <w:tab w:val="num" w:pos="3900"/>
        </w:tabs>
        <w:ind w:left="3900" w:hanging="420"/>
      </w:pPr>
    </w:lvl>
    <w:lvl w:ilvl="6" w:tplc="0409000F" w:tentative="1">
      <w:start w:val="1"/>
      <w:numFmt w:val="decimal"/>
      <w:lvlText w:val="%7."/>
      <w:lvlJc w:val="left"/>
      <w:pPr>
        <w:tabs>
          <w:tab w:val="num" w:pos="4320"/>
        </w:tabs>
        <w:ind w:left="4320" w:hanging="420"/>
      </w:pPr>
    </w:lvl>
    <w:lvl w:ilvl="7" w:tplc="04090019" w:tentative="1">
      <w:start w:val="1"/>
      <w:numFmt w:val="lowerLetter"/>
      <w:lvlText w:val="%8)"/>
      <w:lvlJc w:val="left"/>
      <w:pPr>
        <w:tabs>
          <w:tab w:val="num" w:pos="4740"/>
        </w:tabs>
        <w:ind w:left="4740" w:hanging="420"/>
      </w:pPr>
    </w:lvl>
    <w:lvl w:ilvl="8" w:tplc="0409001B" w:tentative="1">
      <w:start w:val="1"/>
      <w:numFmt w:val="lowerRoman"/>
      <w:lvlText w:val="%9."/>
      <w:lvlJc w:val="right"/>
      <w:pPr>
        <w:tabs>
          <w:tab w:val="num" w:pos="5160"/>
        </w:tabs>
        <w:ind w:left="5160" w:hanging="420"/>
      </w:pPr>
    </w:lvl>
  </w:abstractNum>
  <w:abstractNum w:abstractNumId="1838">
    <w:nsid w:val="7E247705"/>
    <w:multiLevelType w:val="multilevel"/>
    <w:tmpl w:val="AB46372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839">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840">
    <w:nsid w:val="7E351050"/>
    <w:multiLevelType w:val="hybridMultilevel"/>
    <w:tmpl w:val="F3EA133C"/>
    <w:lvl w:ilvl="0" w:tplc="B17EE3FE">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41">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842">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843">
    <w:nsid w:val="7E78199A"/>
    <w:multiLevelType w:val="hybridMultilevel"/>
    <w:tmpl w:val="121C0C80"/>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4">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45">
    <w:nsid w:val="7E991984"/>
    <w:multiLevelType w:val="hybridMultilevel"/>
    <w:tmpl w:val="02A4C5F0"/>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846">
    <w:nsid w:val="7EB24075"/>
    <w:multiLevelType w:val="hybridMultilevel"/>
    <w:tmpl w:val="10D63696"/>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47">
    <w:nsid w:val="7EC8192E"/>
    <w:multiLevelType w:val="hybridMultilevel"/>
    <w:tmpl w:val="5E988104"/>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48">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849">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850">
    <w:nsid w:val="7EE85433"/>
    <w:multiLevelType w:val="hybridMultilevel"/>
    <w:tmpl w:val="EC947D08"/>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51">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52">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853">
    <w:nsid w:val="7F3C6F51"/>
    <w:multiLevelType w:val="multilevel"/>
    <w:tmpl w:val="A0CE86D8"/>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54">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855">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abstractNum w:abstractNumId="1856">
    <w:nsid w:val="7F787B82"/>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57">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858">
    <w:nsid w:val="7F9005B1"/>
    <w:multiLevelType w:val="multilevel"/>
    <w:tmpl w:val="33FA473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859">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860">
    <w:nsid w:val="7FD14CD0"/>
    <w:multiLevelType w:val="multilevel"/>
    <w:tmpl w:val="0BE250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61">
    <w:nsid w:val="7FD2768A"/>
    <w:multiLevelType w:val="hybridMultilevel"/>
    <w:tmpl w:val="A036DA2A"/>
    <w:lvl w:ilvl="0" w:tplc="FFFFFFFF">
      <w:start w:val="1"/>
      <w:numFmt w:val="bullet"/>
      <w:lvlText w:val=""/>
      <w:lvlJc w:val="left"/>
      <w:pPr>
        <w:tabs>
          <w:tab w:val="num" w:pos="397"/>
        </w:tabs>
        <w:ind w:left="340" w:hanging="283"/>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Humanst521 Lt B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Humanst521 Lt B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Humanst521 Lt B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62">
    <w:nsid w:val="7FE37796"/>
    <w:multiLevelType w:val="hybridMultilevel"/>
    <w:tmpl w:val="B0C27EFA"/>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863">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864">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65">
    <w:nsid w:val="7FF47DC5"/>
    <w:multiLevelType w:val="hybridMultilevel"/>
    <w:tmpl w:val="7A384A8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66">
    <w:nsid w:val="7FFD5D32"/>
    <w:multiLevelType w:val="hybridMultilevel"/>
    <w:tmpl w:val="4224D238"/>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num w:numId="1">
    <w:abstractNumId w:val="1102"/>
  </w:num>
  <w:num w:numId="2">
    <w:abstractNumId w:val="45"/>
  </w:num>
  <w:num w:numId="3">
    <w:abstractNumId w:val="327"/>
  </w:num>
  <w:num w:numId="4">
    <w:abstractNumId w:val="943"/>
  </w:num>
  <w:num w:numId="5">
    <w:abstractNumId w:val="542"/>
  </w:num>
  <w:num w:numId="6">
    <w:abstractNumId w:val="582"/>
  </w:num>
  <w:num w:numId="7">
    <w:abstractNumId w:val="1115"/>
  </w:num>
  <w:num w:numId="8">
    <w:abstractNumId w:val="851"/>
  </w:num>
  <w:num w:numId="9">
    <w:abstractNumId w:val="1215"/>
  </w:num>
  <w:num w:numId="10">
    <w:abstractNumId w:val="1375"/>
  </w:num>
  <w:num w:numId="11">
    <w:abstractNumId w:val="996"/>
  </w:num>
  <w:num w:numId="12">
    <w:abstractNumId w:val="1366"/>
  </w:num>
  <w:num w:numId="13">
    <w:abstractNumId w:val="800"/>
  </w:num>
  <w:num w:numId="14">
    <w:abstractNumId w:val="428"/>
  </w:num>
  <w:num w:numId="15">
    <w:abstractNumId w:val="586"/>
  </w:num>
  <w:num w:numId="16">
    <w:abstractNumId w:val="915"/>
  </w:num>
  <w:num w:numId="17">
    <w:abstractNumId w:val="725"/>
  </w:num>
  <w:num w:numId="18">
    <w:abstractNumId w:val="727"/>
  </w:num>
  <w:num w:numId="19">
    <w:abstractNumId w:val="373"/>
  </w:num>
  <w:num w:numId="20">
    <w:abstractNumId w:val="933"/>
  </w:num>
  <w:num w:numId="21">
    <w:abstractNumId w:val="695"/>
  </w:num>
  <w:num w:numId="22">
    <w:abstractNumId w:val="608"/>
  </w:num>
  <w:num w:numId="23">
    <w:abstractNumId w:val="1480"/>
  </w:num>
  <w:num w:numId="24">
    <w:abstractNumId w:val="786"/>
  </w:num>
  <w:num w:numId="25">
    <w:abstractNumId w:val="1385"/>
  </w:num>
  <w:num w:numId="26">
    <w:abstractNumId w:val="394"/>
  </w:num>
  <w:num w:numId="27">
    <w:abstractNumId w:val="1188"/>
  </w:num>
  <w:num w:numId="28">
    <w:abstractNumId w:val="1715"/>
  </w:num>
  <w:num w:numId="29">
    <w:abstractNumId w:val="1606"/>
  </w:num>
  <w:num w:numId="30">
    <w:abstractNumId w:val="1422"/>
  </w:num>
  <w:num w:numId="31">
    <w:abstractNumId w:val="1658"/>
  </w:num>
  <w:num w:numId="32">
    <w:abstractNumId w:val="1826"/>
  </w:num>
  <w:num w:numId="33">
    <w:abstractNumId w:val="1182"/>
  </w:num>
  <w:num w:numId="34">
    <w:abstractNumId w:val="1313"/>
  </w:num>
  <w:num w:numId="35">
    <w:abstractNumId w:val="649"/>
  </w:num>
  <w:num w:numId="36">
    <w:abstractNumId w:val="917"/>
  </w:num>
  <w:num w:numId="37">
    <w:abstractNumId w:val="1706"/>
  </w:num>
  <w:num w:numId="38">
    <w:abstractNumId w:val="1140"/>
  </w:num>
  <w:num w:numId="39">
    <w:abstractNumId w:val="397"/>
  </w:num>
  <w:num w:numId="40">
    <w:abstractNumId w:val="1085"/>
  </w:num>
  <w:num w:numId="41">
    <w:abstractNumId w:val="1096"/>
  </w:num>
  <w:num w:numId="42">
    <w:abstractNumId w:val="1859"/>
  </w:num>
  <w:num w:numId="43">
    <w:abstractNumId w:val="1159"/>
  </w:num>
  <w:num w:numId="44">
    <w:abstractNumId w:val="974"/>
  </w:num>
  <w:num w:numId="45">
    <w:abstractNumId w:val="1803"/>
  </w:num>
  <w:num w:numId="46">
    <w:abstractNumId w:val="902"/>
  </w:num>
  <w:num w:numId="47">
    <w:abstractNumId w:val="1817"/>
  </w:num>
  <w:num w:numId="48">
    <w:abstractNumId w:val="233"/>
  </w:num>
  <w:num w:numId="49">
    <w:abstractNumId w:val="1690"/>
  </w:num>
  <w:num w:numId="50">
    <w:abstractNumId w:val="906"/>
  </w:num>
  <w:num w:numId="51">
    <w:abstractNumId w:val="391"/>
  </w:num>
  <w:num w:numId="52">
    <w:abstractNumId w:val="30"/>
  </w:num>
  <w:num w:numId="53">
    <w:abstractNumId w:val="529"/>
  </w:num>
  <w:num w:numId="54">
    <w:abstractNumId w:val="447"/>
  </w:num>
  <w:num w:numId="55">
    <w:abstractNumId w:val="1320"/>
  </w:num>
  <w:num w:numId="56">
    <w:abstractNumId w:val="712"/>
  </w:num>
  <w:num w:numId="57">
    <w:abstractNumId w:val="1054"/>
  </w:num>
  <w:num w:numId="58">
    <w:abstractNumId w:val="132"/>
  </w:num>
  <w:num w:numId="59">
    <w:abstractNumId w:val="913"/>
  </w:num>
  <w:num w:numId="60">
    <w:abstractNumId w:val="320"/>
  </w:num>
  <w:num w:numId="61">
    <w:abstractNumId w:val="770"/>
  </w:num>
  <w:num w:numId="62">
    <w:abstractNumId w:val="254"/>
  </w:num>
  <w:num w:numId="63">
    <w:abstractNumId w:val="559"/>
  </w:num>
  <w:num w:numId="64">
    <w:abstractNumId w:val="1065"/>
  </w:num>
  <w:num w:numId="65">
    <w:abstractNumId w:val="1072"/>
  </w:num>
  <w:num w:numId="66">
    <w:abstractNumId w:val="1793"/>
  </w:num>
  <w:num w:numId="67">
    <w:abstractNumId w:val="1448"/>
  </w:num>
  <w:num w:numId="68">
    <w:abstractNumId w:val="274"/>
  </w:num>
  <w:num w:numId="69">
    <w:abstractNumId w:val="131"/>
  </w:num>
  <w:num w:numId="70">
    <w:abstractNumId w:val="924"/>
  </w:num>
  <w:num w:numId="71">
    <w:abstractNumId w:val="938"/>
  </w:num>
  <w:num w:numId="72">
    <w:abstractNumId w:val="1753"/>
  </w:num>
  <w:num w:numId="73">
    <w:abstractNumId w:val="250"/>
  </w:num>
  <w:num w:numId="74">
    <w:abstractNumId w:val="797"/>
  </w:num>
  <w:num w:numId="75">
    <w:abstractNumId w:val="910"/>
  </w:num>
  <w:num w:numId="76">
    <w:abstractNumId w:val="1512"/>
  </w:num>
  <w:num w:numId="77">
    <w:abstractNumId w:val="202"/>
  </w:num>
  <w:num w:numId="78">
    <w:abstractNumId w:val="175"/>
  </w:num>
  <w:num w:numId="79">
    <w:abstractNumId w:val="1542"/>
  </w:num>
  <w:num w:numId="80">
    <w:abstractNumId w:val="1503"/>
  </w:num>
  <w:num w:numId="81">
    <w:abstractNumId w:val="1076"/>
  </w:num>
  <w:num w:numId="82">
    <w:abstractNumId w:val="1758"/>
  </w:num>
  <w:num w:numId="83">
    <w:abstractNumId w:val="126"/>
  </w:num>
  <w:num w:numId="84">
    <w:abstractNumId w:val="127"/>
  </w:num>
  <w:num w:numId="85">
    <w:abstractNumId w:val="1506"/>
  </w:num>
  <w:num w:numId="86">
    <w:abstractNumId w:val="1857"/>
  </w:num>
  <w:num w:numId="87">
    <w:abstractNumId w:val="713"/>
  </w:num>
  <w:num w:numId="88">
    <w:abstractNumId w:val="955"/>
  </w:num>
  <w:num w:numId="89">
    <w:abstractNumId w:val="1579"/>
  </w:num>
  <w:num w:numId="90">
    <w:abstractNumId w:val="1829"/>
  </w:num>
  <w:num w:numId="91">
    <w:abstractNumId w:val="244"/>
  </w:num>
  <w:num w:numId="92">
    <w:abstractNumId w:val="402"/>
  </w:num>
  <w:num w:numId="93">
    <w:abstractNumId w:val="248"/>
  </w:num>
  <w:num w:numId="94">
    <w:abstractNumId w:val="1004"/>
  </w:num>
  <w:num w:numId="95">
    <w:abstractNumId w:val="1591"/>
  </w:num>
  <w:num w:numId="96">
    <w:abstractNumId w:val="290"/>
  </w:num>
  <w:num w:numId="97">
    <w:abstractNumId w:val="1823"/>
  </w:num>
  <w:num w:numId="98">
    <w:abstractNumId w:val="752"/>
  </w:num>
  <w:num w:numId="99">
    <w:abstractNumId w:val="270"/>
  </w:num>
  <w:num w:numId="100">
    <w:abstractNumId w:val="437"/>
  </w:num>
  <w:num w:numId="101">
    <w:abstractNumId w:val="868"/>
  </w:num>
  <w:num w:numId="102">
    <w:abstractNumId w:val="715"/>
  </w:num>
  <w:num w:numId="103">
    <w:abstractNumId w:val="667"/>
  </w:num>
  <w:num w:numId="104">
    <w:abstractNumId w:val="359"/>
  </w:num>
  <w:num w:numId="105">
    <w:abstractNumId w:val="885"/>
  </w:num>
  <w:num w:numId="106">
    <w:abstractNumId w:val="977"/>
  </w:num>
  <w:num w:numId="107">
    <w:abstractNumId w:val="1508"/>
  </w:num>
  <w:num w:numId="108">
    <w:abstractNumId w:val="1308"/>
  </w:num>
  <w:num w:numId="109">
    <w:abstractNumId w:val="271"/>
  </w:num>
  <w:num w:numId="110">
    <w:abstractNumId w:val="511"/>
  </w:num>
  <w:num w:numId="111">
    <w:abstractNumId w:val="1814"/>
  </w:num>
  <w:num w:numId="112">
    <w:abstractNumId w:val="673"/>
  </w:num>
  <w:num w:numId="113">
    <w:abstractNumId w:val="1495"/>
  </w:num>
  <w:num w:numId="114">
    <w:abstractNumId w:val="1245"/>
  </w:num>
  <w:num w:numId="115">
    <w:abstractNumId w:val="1361"/>
  </w:num>
  <w:num w:numId="116">
    <w:abstractNumId w:val="909"/>
  </w:num>
  <w:num w:numId="117">
    <w:abstractNumId w:val="914"/>
  </w:num>
  <w:num w:numId="118">
    <w:abstractNumId w:val="1312"/>
  </w:num>
  <w:num w:numId="119">
    <w:abstractNumId w:val="198"/>
  </w:num>
  <w:num w:numId="120">
    <w:abstractNumId w:val="580"/>
  </w:num>
  <w:num w:numId="121">
    <w:abstractNumId w:val="478"/>
  </w:num>
  <w:num w:numId="122">
    <w:abstractNumId w:val="1791"/>
  </w:num>
  <w:num w:numId="123">
    <w:abstractNumId w:val="360"/>
  </w:num>
  <w:num w:numId="124">
    <w:abstractNumId w:val="1717"/>
  </w:num>
  <w:num w:numId="125">
    <w:abstractNumId w:val="1052"/>
  </w:num>
  <w:num w:numId="126">
    <w:abstractNumId w:val="1455"/>
  </w:num>
  <w:num w:numId="127">
    <w:abstractNumId w:val="571"/>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265"/>
  </w:num>
  <w:num w:numId="139">
    <w:abstractNumId w:val="1398"/>
  </w:num>
  <w:num w:numId="140">
    <w:abstractNumId w:val="340"/>
  </w:num>
  <w:num w:numId="141">
    <w:abstractNumId w:val="1749"/>
  </w:num>
  <w:num w:numId="142">
    <w:abstractNumId w:val="1131"/>
  </w:num>
  <w:num w:numId="143">
    <w:abstractNumId w:val="139"/>
  </w:num>
  <w:num w:numId="144">
    <w:abstractNumId w:val="1433"/>
  </w:num>
  <w:num w:numId="145">
    <w:abstractNumId w:val="1145"/>
  </w:num>
  <w:num w:numId="146">
    <w:abstractNumId w:val="421"/>
  </w:num>
  <w:num w:numId="147">
    <w:abstractNumId w:val="1600"/>
  </w:num>
  <w:num w:numId="148">
    <w:abstractNumId w:val="1254"/>
  </w:num>
  <w:num w:numId="149">
    <w:abstractNumId w:val="692"/>
  </w:num>
  <w:num w:numId="150">
    <w:abstractNumId w:val="1092"/>
  </w:num>
  <w:num w:numId="151">
    <w:abstractNumId w:val="701"/>
  </w:num>
  <w:num w:numId="152">
    <w:abstractNumId w:val="351"/>
  </w:num>
  <w:num w:numId="153">
    <w:abstractNumId w:val="205"/>
  </w:num>
  <w:num w:numId="154">
    <w:abstractNumId w:val="61"/>
  </w:num>
  <w:num w:numId="155">
    <w:abstractNumId w:val="1501"/>
  </w:num>
  <w:num w:numId="156">
    <w:abstractNumId w:val="1767"/>
  </w:num>
  <w:num w:numId="157">
    <w:abstractNumId w:val="660"/>
  </w:num>
  <w:num w:numId="158">
    <w:abstractNumId w:val="509"/>
  </w:num>
  <w:num w:numId="159">
    <w:abstractNumId w:val="354"/>
  </w:num>
  <w:num w:numId="160">
    <w:abstractNumId w:val="1316"/>
  </w:num>
  <w:num w:numId="161">
    <w:abstractNumId w:val="1545"/>
  </w:num>
  <w:num w:numId="162">
    <w:abstractNumId w:val="622"/>
  </w:num>
  <w:num w:numId="163">
    <w:abstractNumId w:val="1577"/>
  </w:num>
  <w:num w:numId="164">
    <w:abstractNumId w:val="1137"/>
  </w:num>
  <w:num w:numId="165">
    <w:abstractNumId w:val="1784"/>
  </w:num>
  <w:num w:numId="166">
    <w:abstractNumId w:val="1236"/>
  </w:num>
  <w:num w:numId="167">
    <w:abstractNumId w:val="1349"/>
  </w:num>
  <w:num w:numId="168">
    <w:abstractNumId w:val="966"/>
  </w:num>
  <w:num w:numId="169">
    <w:abstractNumId w:val="19"/>
  </w:num>
  <w:num w:numId="170">
    <w:abstractNumId w:val="1750"/>
  </w:num>
  <w:num w:numId="171">
    <w:abstractNumId w:val="888"/>
  </w:num>
  <w:num w:numId="172">
    <w:abstractNumId w:val="279"/>
  </w:num>
  <w:num w:numId="173">
    <w:abstractNumId w:val="722"/>
  </w:num>
  <w:num w:numId="174">
    <w:abstractNumId w:val="665"/>
  </w:num>
  <w:num w:numId="175">
    <w:abstractNumId w:val="15"/>
  </w:num>
  <w:num w:numId="176">
    <w:abstractNumId w:val="795"/>
  </w:num>
  <w:num w:numId="177">
    <w:abstractNumId w:val="969"/>
  </w:num>
  <w:num w:numId="178">
    <w:abstractNumId w:val="1472"/>
  </w:num>
  <w:num w:numId="179">
    <w:abstractNumId w:val="704"/>
  </w:num>
  <w:num w:numId="180">
    <w:abstractNumId w:val="1617"/>
  </w:num>
  <w:num w:numId="181">
    <w:abstractNumId w:val="1249"/>
  </w:num>
  <w:num w:numId="182">
    <w:abstractNumId w:val="832"/>
  </w:num>
  <w:num w:numId="183">
    <w:abstractNumId w:val="1574"/>
  </w:num>
  <w:num w:numId="184">
    <w:abstractNumId w:val="1335"/>
  </w:num>
  <w:num w:numId="185">
    <w:abstractNumId w:val="1677"/>
  </w:num>
  <w:num w:numId="186">
    <w:abstractNumId w:val="1492"/>
  </w:num>
  <w:num w:numId="187">
    <w:abstractNumId w:val="1463"/>
  </w:num>
  <w:num w:numId="188">
    <w:abstractNumId w:val="208"/>
  </w:num>
  <w:num w:numId="189">
    <w:abstractNumId w:val="528"/>
  </w:num>
  <w:num w:numId="190">
    <w:abstractNumId w:val="1672"/>
  </w:num>
  <w:num w:numId="191">
    <w:abstractNumId w:val="1544"/>
  </w:num>
  <w:num w:numId="192">
    <w:abstractNumId w:val="1021"/>
  </w:num>
  <w:num w:numId="193">
    <w:abstractNumId w:val="1221"/>
  </w:num>
  <w:num w:numId="194">
    <w:abstractNumId w:val="1632"/>
  </w:num>
  <w:num w:numId="195">
    <w:abstractNumId w:val="603"/>
  </w:num>
  <w:num w:numId="196">
    <w:abstractNumId w:val="650"/>
  </w:num>
  <w:num w:numId="197">
    <w:abstractNumId w:val="493"/>
  </w:num>
  <w:num w:numId="198">
    <w:abstractNumId w:val="1555"/>
  </w:num>
  <w:num w:numId="199">
    <w:abstractNumId w:val="1087"/>
  </w:num>
  <w:num w:numId="200">
    <w:abstractNumId w:val="763"/>
  </w:num>
  <w:num w:numId="201">
    <w:abstractNumId w:val="636"/>
  </w:num>
  <w:num w:numId="202">
    <w:abstractNumId w:val="1452"/>
  </w:num>
  <w:num w:numId="203">
    <w:abstractNumId w:val="572"/>
  </w:num>
  <w:num w:numId="204">
    <w:abstractNumId w:val="37"/>
  </w:num>
  <w:num w:numId="205">
    <w:abstractNumId w:val="1362"/>
  </w:num>
  <w:num w:numId="206">
    <w:abstractNumId w:val="688"/>
  </w:num>
  <w:num w:numId="207">
    <w:abstractNumId w:val="782"/>
  </w:num>
  <w:num w:numId="208">
    <w:abstractNumId w:val="1019"/>
  </w:num>
  <w:num w:numId="209">
    <w:abstractNumId w:val="1238"/>
  </w:num>
  <w:num w:numId="210">
    <w:abstractNumId w:val="1635"/>
  </w:num>
  <w:num w:numId="211">
    <w:abstractNumId w:val="100"/>
  </w:num>
  <w:num w:numId="212">
    <w:abstractNumId w:val="124"/>
  </w:num>
  <w:num w:numId="213">
    <w:abstractNumId w:val="1716"/>
  </w:num>
  <w:num w:numId="214">
    <w:abstractNumId w:val="450"/>
  </w:num>
  <w:num w:numId="215">
    <w:abstractNumId w:val="1090"/>
  </w:num>
  <w:num w:numId="216">
    <w:abstractNumId w:val="564"/>
  </w:num>
  <w:num w:numId="217">
    <w:abstractNumId w:val="1547"/>
  </w:num>
  <w:num w:numId="218">
    <w:abstractNumId w:val="195"/>
  </w:num>
  <w:num w:numId="219">
    <w:abstractNumId w:val="710"/>
  </w:num>
  <w:num w:numId="220">
    <w:abstractNumId w:val="1237"/>
  </w:num>
  <w:num w:numId="221">
    <w:abstractNumId w:val="90"/>
  </w:num>
  <w:num w:numId="222">
    <w:abstractNumId w:val="947"/>
  </w:num>
  <w:num w:numId="223">
    <w:abstractNumId w:val="960"/>
  </w:num>
  <w:num w:numId="224">
    <w:abstractNumId w:val="1835"/>
  </w:num>
  <w:num w:numId="225">
    <w:abstractNumId w:val="858"/>
  </w:num>
  <w:num w:numId="226">
    <w:abstractNumId w:val="1557"/>
  </w:num>
  <w:num w:numId="227">
    <w:abstractNumId w:val="1686"/>
  </w:num>
  <w:num w:numId="228">
    <w:abstractNumId w:val="339"/>
  </w:num>
  <w:num w:numId="229">
    <w:abstractNumId w:val="1195"/>
  </w:num>
  <w:num w:numId="230">
    <w:abstractNumId w:val="1633"/>
  </w:num>
  <w:num w:numId="231">
    <w:abstractNumId w:val="961"/>
  </w:num>
  <w:num w:numId="232">
    <w:abstractNumId w:val="1104"/>
  </w:num>
  <w:num w:numId="233">
    <w:abstractNumId w:val="76"/>
  </w:num>
  <w:num w:numId="234">
    <w:abstractNumId w:val="940"/>
  </w:num>
  <w:num w:numId="235">
    <w:abstractNumId w:val="605"/>
  </w:num>
  <w:num w:numId="236">
    <w:abstractNumId w:val="365"/>
  </w:num>
  <w:num w:numId="237">
    <w:abstractNumId w:val="958"/>
  </w:num>
  <w:num w:numId="238">
    <w:abstractNumId w:val="541"/>
  </w:num>
  <w:num w:numId="239">
    <w:abstractNumId w:val="613"/>
  </w:num>
  <w:num w:numId="240">
    <w:abstractNumId w:val="735"/>
  </w:num>
  <w:num w:numId="241">
    <w:abstractNumId w:val="990"/>
  </w:num>
  <w:num w:numId="242">
    <w:abstractNumId w:val="1319"/>
  </w:num>
  <w:num w:numId="243">
    <w:abstractNumId w:val="407"/>
  </w:num>
  <w:num w:numId="244">
    <w:abstractNumId w:val="62"/>
  </w:num>
  <w:num w:numId="245">
    <w:abstractNumId w:val="1083"/>
  </w:num>
  <w:num w:numId="246">
    <w:abstractNumId w:val="778"/>
  </w:num>
  <w:num w:numId="247">
    <w:abstractNumId w:val="1477"/>
  </w:num>
  <w:num w:numId="248">
    <w:abstractNumId w:val="1636"/>
  </w:num>
  <w:num w:numId="249">
    <w:abstractNumId w:val="1073"/>
  </w:num>
  <w:num w:numId="250">
    <w:abstractNumId w:val="1121"/>
  </w:num>
  <w:num w:numId="251">
    <w:abstractNumId w:val="880"/>
  </w:num>
  <w:num w:numId="252">
    <w:abstractNumId w:val="1391"/>
  </w:num>
  <w:num w:numId="253">
    <w:abstractNumId w:val="1152"/>
  </w:num>
  <w:num w:numId="254">
    <w:abstractNumId w:val="833"/>
  </w:num>
  <w:num w:numId="255">
    <w:abstractNumId w:val="333"/>
  </w:num>
  <w:num w:numId="256">
    <w:abstractNumId w:val="1708"/>
  </w:num>
  <w:num w:numId="257">
    <w:abstractNumId w:val="1071"/>
  </w:num>
  <w:num w:numId="258">
    <w:abstractNumId w:val="70"/>
  </w:num>
  <w:num w:numId="259">
    <w:abstractNumId w:val="252"/>
  </w:num>
  <w:num w:numId="260">
    <w:abstractNumId w:val="35"/>
  </w:num>
  <w:num w:numId="261">
    <w:abstractNumId w:val="1513"/>
  </w:num>
  <w:num w:numId="262">
    <w:abstractNumId w:val="884"/>
  </w:num>
  <w:num w:numId="263">
    <w:abstractNumId w:val="1476"/>
  </w:num>
  <w:num w:numId="264">
    <w:abstractNumId w:val="25"/>
  </w:num>
  <w:num w:numId="265">
    <w:abstractNumId w:val="328"/>
  </w:num>
  <w:num w:numId="266">
    <w:abstractNumId w:val="1315"/>
  </w:num>
  <w:num w:numId="267">
    <w:abstractNumId w:val="1434"/>
  </w:num>
  <w:num w:numId="268">
    <w:abstractNumId w:val="18"/>
  </w:num>
  <w:num w:numId="269">
    <w:abstractNumId w:val="504"/>
  </w:num>
  <w:num w:numId="270">
    <w:abstractNumId w:val="454"/>
  </w:num>
  <w:num w:numId="271">
    <w:abstractNumId w:val="1322"/>
  </w:num>
  <w:num w:numId="272">
    <w:abstractNumId w:val="1198"/>
  </w:num>
  <w:num w:numId="273">
    <w:abstractNumId w:val="1797"/>
  </w:num>
  <w:num w:numId="274">
    <w:abstractNumId w:val="1285"/>
  </w:num>
  <w:num w:numId="275">
    <w:abstractNumId w:val="754"/>
  </w:num>
  <w:num w:numId="276">
    <w:abstractNumId w:val="1755"/>
  </w:num>
  <w:num w:numId="277">
    <w:abstractNumId w:val="33"/>
  </w:num>
  <w:num w:numId="278">
    <w:abstractNumId w:val="621"/>
  </w:num>
  <w:num w:numId="279">
    <w:abstractNumId w:val="1568"/>
  </w:num>
  <w:num w:numId="280">
    <w:abstractNumId w:val="321"/>
  </w:num>
  <w:num w:numId="281">
    <w:abstractNumId w:val="1607"/>
  </w:num>
  <w:num w:numId="282">
    <w:abstractNumId w:val="419"/>
  </w:num>
  <w:num w:numId="283">
    <w:abstractNumId w:val="253"/>
  </w:num>
  <w:num w:numId="284">
    <w:abstractNumId w:val="1184"/>
  </w:num>
  <w:num w:numId="285">
    <w:abstractNumId w:val="708"/>
  </w:num>
  <w:num w:numId="286">
    <w:abstractNumId w:val="1181"/>
  </w:num>
  <w:num w:numId="287">
    <w:abstractNumId w:val="1726"/>
  </w:num>
  <w:num w:numId="288">
    <w:abstractNumId w:val="170"/>
  </w:num>
  <w:num w:numId="289">
    <w:abstractNumId w:val="696"/>
  </w:num>
  <w:num w:numId="290">
    <w:abstractNumId w:val="1595"/>
  </w:num>
  <w:num w:numId="291">
    <w:abstractNumId w:val="1609"/>
  </w:num>
  <w:num w:numId="292">
    <w:abstractNumId w:val="1035"/>
  </w:num>
  <w:num w:numId="293">
    <w:abstractNumId w:val="951"/>
  </w:num>
  <w:num w:numId="294">
    <w:abstractNumId w:val="839"/>
  </w:num>
  <w:num w:numId="295">
    <w:abstractNumId w:val="240"/>
  </w:num>
  <w:num w:numId="296">
    <w:abstractNumId w:val="192"/>
  </w:num>
  <w:num w:numId="297">
    <w:abstractNumId w:val="1186"/>
  </w:num>
  <w:num w:numId="298">
    <w:abstractNumId w:val="300"/>
  </w:num>
  <w:num w:numId="299">
    <w:abstractNumId w:val="1599"/>
  </w:num>
  <w:num w:numId="300">
    <w:abstractNumId w:val="148"/>
  </w:num>
  <w:num w:numId="301">
    <w:abstractNumId w:val="798"/>
  </w:num>
  <w:num w:numId="302">
    <w:abstractNumId w:val="281"/>
  </w:num>
  <w:num w:numId="303">
    <w:abstractNumId w:val="357"/>
  </w:num>
  <w:num w:numId="304">
    <w:abstractNumId w:val="570"/>
  </w:num>
  <w:num w:numId="305">
    <w:abstractNumId w:val="1746"/>
  </w:num>
  <w:num w:numId="306">
    <w:abstractNumId w:val="1299"/>
  </w:num>
  <w:num w:numId="307">
    <w:abstractNumId w:val="755"/>
  </w:num>
  <w:num w:numId="308">
    <w:abstractNumId w:val="1766"/>
  </w:num>
  <w:num w:numId="309">
    <w:abstractNumId w:val="1780"/>
  </w:num>
  <w:num w:numId="310">
    <w:abstractNumId w:val="777"/>
  </w:num>
  <w:num w:numId="311">
    <w:abstractNumId w:val="824"/>
  </w:num>
  <w:num w:numId="312">
    <w:abstractNumId w:val="896"/>
  </w:num>
  <w:num w:numId="313">
    <w:abstractNumId w:val="1728"/>
  </w:num>
  <w:num w:numId="314">
    <w:abstractNumId w:val="319"/>
  </w:num>
  <w:num w:numId="315">
    <w:abstractNumId w:val="1108"/>
  </w:num>
  <w:num w:numId="316">
    <w:abstractNumId w:val="259"/>
  </w:num>
  <w:num w:numId="317">
    <w:abstractNumId w:val="1067"/>
  </w:num>
  <w:num w:numId="318">
    <w:abstractNumId w:val="1053"/>
  </w:num>
  <w:num w:numId="319">
    <w:abstractNumId w:val="978"/>
  </w:num>
  <w:num w:numId="320">
    <w:abstractNumId w:val="1737"/>
  </w:num>
  <w:num w:numId="321">
    <w:abstractNumId w:val="1572"/>
  </w:num>
  <w:num w:numId="322">
    <w:abstractNumId w:val="485"/>
  </w:num>
  <w:num w:numId="323">
    <w:abstractNumId w:val="775"/>
  </w:num>
  <w:num w:numId="324">
    <w:abstractNumId w:val="524"/>
  </w:num>
  <w:num w:numId="325">
    <w:abstractNumId w:val="1374"/>
  </w:num>
  <w:num w:numId="326">
    <w:abstractNumId w:val="1051"/>
  </w:num>
  <w:num w:numId="327">
    <w:abstractNumId w:val="269"/>
  </w:num>
  <w:num w:numId="328">
    <w:abstractNumId w:val="374"/>
  </w:num>
  <w:num w:numId="329">
    <w:abstractNumId w:val="631"/>
  </w:num>
  <w:num w:numId="330">
    <w:abstractNumId w:val="507"/>
  </w:num>
  <w:num w:numId="331">
    <w:abstractNumId w:val="434"/>
  </w:num>
  <w:num w:numId="332">
    <w:abstractNumId w:val="54"/>
  </w:num>
  <w:num w:numId="333">
    <w:abstractNumId w:val="1570"/>
  </w:num>
  <w:num w:numId="334">
    <w:abstractNumId w:val="670"/>
  </w:num>
  <w:num w:numId="335">
    <w:abstractNumId w:val="1120"/>
  </w:num>
  <w:num w:numId="336">
    <w:abstractNumId w:val="1711"/>
  </w:num>
  <w:num w:numId="337">
    <w:abstractNumId w:val="362"/>
  </w:num>
  <w:num w:numId="338">
    <w:abstractNumId w:val="856"/>
  </w:num>
  <w:num w:numId="339">
    <w:abstractNumId w:val="1590"/>
  </w:num>
  <w:num w:numId="340">
    <w:abstractNumId w:val="186"/>
  </w:num>
  <w:num w:numId="341">
    <w:abstractNumId w:val="363"/>
  </w:num>
  <w:num w:numId="342">
    <w:abstractNumId w:val="561"/>
  </w:num>
  <w:num w:numId="343">
    <w:abstractNumId w:val="79"/>
  </w:num>
  <w:num w:numId="344">
    <w:abstractNumId w:val="496"/>
  </w:num>
  <w:num w:numId="345">
    <w:abstractNumId w:val="1041"/>
  </w:num>
  <w:num w:numId="346">
    <w:abstractNumId w:val="466"/>
  </w:num>
  <w:num w:numId="347">
    <w:abstractNumId w:val="165"/>
  </w:num>
  <w:num w:numId="348">
    <w:abstractNumId w:val="1232"/>
  </w:num>
  <w:num w:numId="349">
    <w:abstractNumId w:val="1540"/>
  </w:num>
  <w:num w:numId="350">
    <w:abstractNumId w:val="1351"/>
  </w:num>
  <w:num w:numId="351">
    <w:abstractNumId w:val="1044"/>
  </w:num>
  <w:num w:numId="352">
    <w:abstractNumId w:val="519"/>
  </w:num>
  <w:num w:numId="353">
    <w:abstractNumId w:val="1703"/>
  </w:num>
  <w:num w:numId="354">
    <w:abstractNumId w:val="1571"/>
  </w:num>
  <w:num w:numId="355">
    <w:abstractNumId w:val="565"/>
  </w:num>
  <w:num w:numId="356">
    <w:abstractNumId w:val="1242"/>
  </w:num>
  <w:num w:numId="357">
    <w:abstractNumId w:val="1710"/>
  </w:num>
  <w:num w:numId="358">
    <w:abstractNumId w:val="598"/>
  </w:num>
  <w:num w:numId="359">
    <w:abstractNumId w:val="731"/>
  </w:num>
  <w:num w:numId="360">
    <w:abstractNumId w:val="1034"/>
  </w:num>
  <w:num w:numId="361">
    <w:abstractNumId w:val="829"/>
  </w:num>
  <w:num w:numId="362">
    <w:abstractNumId w:val="1692"/>
  </w:num>
  <w:num w:numId="363">
    <w:abstractNumId w:val="369"/>
  </w:num>
  <w:num w:numId="364">
    <w:abstractNumId w:val="1494"/>
  </w:num>
  <w:num w:numId="365">
    <w:abstractNumId w:val="1485"/>
  </w:num>
  <w:num w:numId="366">
    <w:abstractNumId w:val="44"/>
  </w:num>
  <w:num w:numId="367">
    <w:abstractNumId w:val="1176"/>
  </w:num>
  <w:num w:numId="368">
    <w:abstractNumId w:val="612"/>
  </w:num>
  <w:num w:numId="369">
    <w:abstractNumId w:val="1603"/>
  </w:num>
  <w:num w:numId="370">
    <w:abstractNumId w:val="845"/>
  </w:num>
  <w:num w:numId="371">
    <w:abstractNumId w:val="1165"/>
  </w:num>
  <w:num w:numId="372">
    <w:abstractNumId w:val="946"/>
  </w:num>
  <w:num w:numId="373">
    <w:abstractNumId w:val="1437"/>
  </w:num>
  <w:num w:numId="374">
    <w:abstractNumId w:val="77"/>
  </w:num>
  <w:num w:numId="375">
    <w:abstractNumId w:val="1772"/>
  </w:num>
  <w:num w:numId="376">
    <w:abstractNumId w:val="161"/>
  </w:num>
  <w:num w:numId="377">
    <w:abstractNumId w:val="545"/>
  </w:num>
  <w:num w:numId="378">
    <w:abstractNumId w:val="1839"/>
  </w:num>
  <w:num w:numId="379">
    <w:abstractNumId w:val="1093"/>
  </w:num>
  <w:num w:numId="380">
    <w:abstractNumId w:val="1060"/>
  </w:num>
  <w:num w:numId="381">
    <w:abstractNumId w:val="449"/>
  </w:num>
  <w:num w:numId="382">
    <w:abstractNumId w:val="602"/>
  </w:num>
  <w:num w:numId="383">
    <w:abstractNumId w:val="740"/>
  </w:num>
  <w:num w:numId="384">
    <w:abstractNumId w:val="1387"/>
  </w:num>
  <w:num w:numId="385">
    <w:abstractNumId w:val="637"/>
  </w:num>
  <w:num w:numId="386">
    <w:abstractNumId w:val="515"/>
  </w:num>
  <w:num w:numId="387">
    <w:abstractNumId w:val="515"/>
    <w:lvlOverride w:ilvl="0"/>
    <w:lvlOverride w:ilvl="1"/>
    <w:lvlOverride w:ilvl="2"/>
    <w:lvlOverride w:ilvl="3"/>
    <w:lvlOverride w:ilvl="4"/>
    <w:lvlOverride w:ilvl="5"/>
    <w:lvlOverride w:ilvl="6"/>
    <w:lvlOverride w:ilvl="7"/>
    <w:lvlOverride w:ilvl="8"/>
  </w:num>
  <w:num w:numId="388">
    <w:abstractNumId w:val="442"/>
  </w:num>
  <w:num w:numId="389">
    <w:abstractNumId w:val="292"/>
  </w:num>
  <w:num w:numId="390">
    <w:abstractNumId w:val="645"/>
  </w:num>
  <w:num w:numId="391">
    <w:abstractNumId w:val="515"/>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1264"/>
  </w:num>
  <w:num w:numId="393">
    <w:abstractNumId w:val="310"/>
  </w:num>
  <w:num w:numId="394">
    <w:abstractNumId w:val="1616"/>
  </w:num>
  <w:num w:numId="395">
    <w:abstractNumId w:val="16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1616"/>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693"/>
  </w:num>
  <w:num w:numId="398">
    <w:abstractNumId w:val="1217"/>
  </w:num>
  <w:num w:numId="399">
    <w:abstractNumId w:val="22"/>
  </w:num>
  <w:num w:numId="400">
    <w:abstractNumId w:val="1211"/>
  </w:num>
  <w:num w:numId="401">
    <w:abstractNumId w:val="1511"/>
  </w:num>
  <w:num w:numId="402">
    <w:abstractNumId w:val="1773"/>
  </w:num>
  <w:num w:numId="403">
    <w:abstractNumId w:val="849"/>
  </w:num>
  <w:num w:numId="404">
    <w:abstractNumId w:val="411"/>
  </w:num>
  <w:num w:numId="405">
    <w:abstractNumId w:val="1691"/>
  </w:num>
  <w:num w:numId="406">
    <w:abstractNumId w:val="1200"/>
  </w:num>
  <w:num w:numId="407">
    <w:abstractNumId w:val="953"/>
  </w:num>
  <w:num w:numId="408">
    <w:abstractNumId w:val="1008"/>
  </w:num>
  <w:num w:numId="409">
    <w:abstractNumId w:val="1423"/>
  </w:num>
  <w:num w:numId="410">
    <w:abstractNumId w:val="1546"/>
  </w:num>
  <w:num w:numId="411">
    <w:abstractNumId w:val="1421"/>
  </w:num>
  <w:num w:numId="412">
    <w:abstractNumId w:val="385"/>
  </w:num>
  <w:num w:numId="413">
    <w:abstractNumId w:val="1281"/>
  </w:num>
  <w:num w:numId="414">
    <w:abstractNumId w:val="1740"/>
  </w:num>
  <w:num w:numId="415">
    <w:abstractNumId w:val="1815"/>
  </w:num>
  <w:num w:numId="416">
    <w:abstractNumId w:val="106"/>
  </w:num>
  <w:num w:numId="417">
    <w:abstractNumId w:val="136"/>
  </w:num>
  <w:num w:numId="418">
    <w:abstractNumId w:val="1479"/>
  </w:num>
  <w:num w:numId="419">
    <w:abstractNumId w:val="245"/>
  </w:num>
  <w:num w:numId="420">
    <w:abstractNumId w:val="1578"/>
  </w:num>
  <w:num w:numId="421">
    <w:abstractNumId w:val="392"/>
  </w:num>
  <w:num w:numId="422">
    <w:abstractNumId w:val="467"/>
  </w:num>
  <w:num w:numId="423">
    <w:abstractNumId w:val="1082"/>
  </w:num>
  <w:num w:numId="424">
    <w:abstractNumId w:val="1789"/>
  </w:num>
  <w:num w:numId="425">
    <w:abstractNumId w:val="591"/>
  </w:num>
  <w:num w:numId="426">
    <w:abstractNumId w:val="1291"/>
  </w:num>
  <w:num w:numId="427">
    <w:abstractNumId w:val="183"/>
  </w:num>
  <w:num w:numId="428">
    <w:abstractNumId w:val="886"/>
  </w:num>
  <w:num w:numId="429">
    <w:abstractNumId w:val="470"/>
  </w:num>
  <w:num w:numId="430">
    <w:abstractNumId w:val="46"/>
  </w:num>
  <w:num w:numId="431">
    <w:abstractNumId w:val="989"/>
  </w:num>
  <w:num w:numId="432">
    <w:abstractNumId w:val="1459"/>
  </w:num>
  <w:num w:numId="433">
    <w:abstractNumId w:val="658"/>
  </w:num>
  <w:num w:numId="434">
    <w:abstractNumId w:val="364"/>
  </w:num>
  <w:num w:numId="435">
    <w:abstractNumId w:val="537"/>
  </w:num>
  <w:num w:numId="436">
    <w:abstractNumId w:val="793"/>
  </w:num>
  <w:num w:numId="437">
    <w:abstractNumId w:val="1832"/>
  </w:num>
  <w:num w:numId="438">
    <w:abstractNumId w:val="1812"/>
  </w:num>
  <w:num w:numId="439">
    <w:abstractNumId w:val="819"/>
  </w:num>
  <w:num w:numId="440">
    <w:abstractNumId w:val="1095"/>
  </w:num>
  <w:num w:numId="441">
    <w:abstractNumId w:val="258"/>
  </w:num>
  <w:num w:numId="442">
    <w:abstractNumId w:val="178"/>
  </w:num>
  <w:num w:numId="443">
    <w:abstractNumId w:val="163"/>
  </w:num>
  <w:num w:numId="444">
    <w:abstractNumId w:val="329"/>
  </w:num>
  <w:num w:numId="445">
    <w:abstractNumId w:val="1062"/>
  </w:num>
  <w:num w:numId="446">
    <w:abstractNumId w:val="1733"/>
  </w:num>
  <w:num w:numId="447">
    <w:abstractNumId w:val="760"/>
  </w:num>
  <w:num w:numId="448">
    <w:abstractNumId w:val="1771"/>
  </w:num>
  <w:num w:numId="449">
    <w:abstractNumId w:val="1754"/>
  </w:num>
  <w:num w:numId="450">
    <w:abstractNumId w:val="337"/>
  </w:num>
  <w:num w:numId="451">
    <w:abstractNumId w:val="814"/>
  </w:num>
  <w:num w:numId="452">
    <w:abstractNumId w:val="398"/>
  </w:num>
  <w:num w:numId="453">
    <w:abstractNumId w:val="690"/>
  </w:num>
  <w:num w:numId="454">
    <w:abstractNumId w:val="1043"/>
  </w:num>
  <w:num w:numId="455">
    <w:abstractNumId w:val="304"/>
  </w:num>
  <w:num w:numId="456">
    <w:abstractNumId w:val="1619"/>
  </w:num>
  <w:num w:numId="457">
    <w:abstractNumId w:val="728"/>
  </w:num>
  <w:num w:numId="458">
    <w:abstractNumId w:val="1118"/>
  </w:num>
  <w:num w:numId="459">
    <w:abstractNumId w:val="334"/>
  </w:num>
  <w:num w:numId="460">
    <w:abstractNumId w:val="1487"/>
  </w:num>
  <w:num w:numId="461">
    <w:abstractNumId w:val="991"/>
  </w:num>
  <w:num w:numId="462">
    <w:abstractNumId w:val="234"/>
  </w:num>
  <w:num w:numId="463">
    <w:abstractNumId w:val="891"/>
  </w:num>
  <w:num w:numId="464">
    <w:abstractNumId w:val="181"/>
  </w:num>
  <w:num w:numId="465">
    <w:abstractNumId w:val="172"/>
  </w:num>
  <w:num w:numId="466">
    <w:abstractNumId w:val="278"/>
  </w:num>
  <w:num w:numId="467">
    <w:abstractNumId w:val="599"/>
  </w:num>
  <w:num w:numId="468">
    <w:abstractNumId w:val="1139"/>
  </w:num>
  <w:num w:numId="469">
    <w:abstractNumId w:val="1736"/>
  </w:num>
  <w:num w:numId="470">
    <w:abstractNumId w:val="230"/>
  </w:num>
  <w:num w:numId="471">
    <w:abstractNumId w:val="102"/>
  </w:num>
  <w:num w:numId="472">
    <w:abstractNumId w:val="825"/>
  </w:num>
  <w:num w:numId="473">
    <w:abstractNumId w:val="399"/>
  </w:num>
  <w:num w:numId="474">
    <w:abstractNumId w:val="719"/>
  </w:num>
  <w:num w:numId="475">
    <w:abstractNumId w:val="375"/>
  </w:num>
  <w:num w:numId="476">
    <w:abstractNumId w:val="1033"/>
  </w:num>
  <w:num w:numId="477">
    <w:abstractNumId w:val="1639"/>
  </w:num>
  <w:num w:numId="478">
    <w:abstractNumId w:val="384"/>
  </w:num>
  <w:num w:numId="479">
    <w:abstractNumId w:val="709"/>
  </w:num>
  <w:num w:numId="480">
    <w:abstractNumId w:val="1169"/>
  </w:num>
  <w:num w:numId="481">
    <w:abstractNumId w:val="616"/>
  </w:num>
  <w:num w:numId="482">
    <w:abstractNumId w:val="1426"/>
  </w:num>
  <w:num w:numId="483">
    <w:abstractNumId w:val="817"/>
  </w:num>
  <w:num w:numId="484">
    <w:abstractNumId w:val="1707"/>
  </w:num>
  <w:num w:numId="485">
    <w:abstractNumId w:val="1219"/>
  </w:num>
  <w:num w:numId="486">
    <w:abstractNumId w:val="936"/>
  </w:num>
  <w:num w:numId="487">
    <w:abstractNumId w:val="1394"/>
  </w:num>
  <w:num w:numId="488">
    <w:abstractNumId w:val="47"/>
  </w:num>
  <w:num w:numId="489">
    <w:abstractNumId w:val="768"/>
  </w:num>
  <w:num w:numId="490">
    <w:abstractNumId w:val="350"/>
  </w:num>
  <w:num w:numId="491">
    <w:abstractNumId w:val="1493"/>
  </w:num>
  <w:num w:numId="492">
    <w:abstractNumId w:val="1342"/>
  </w:num>
  <w:num w:numId="493">
    <w:abstractNumId w:val="956"/>
  </w:num>
  <w:num w:numId="494">
    <w:abstractNumId w:val="297"/>
  </w:num>
  <w:num w:numId="495">
    <w:abstractNumId w:val="88"/>
  </w:num>
  <w:num w:numId="496">
    <w:abstractNumId w:val="987"/>
  </w:num>
  <w:num w:numId="497">
    <w:abstractNumId w:val="1820"/>
  </w:num>
  <w:num w:numId="498">
    <w:abstractNumId w:val="389"/>
  </w:num>
  <w:num w:numId="499">
    <w:abstractNumId w:val="1488"/>
  </w:num>
  <w:num w:numId="500">
    <w:abstractNumId w:val="1334"/>
  </w:num>
  <w:num w:numId="501">
    <w:abstractNumId w:val="1646"/>
  </w:num>
  <w:num w:numId="502">
    <w:abstractNumId w:val="1132"/>
  </w:num>
  <w:num w:numId="503">
    <w:abstractNumId w:val="811"/>
  </w:num>
  <w:num w:numId="504">
    <w:abstractNumId w:val="1641"/>
  </w:num>
  <w:num w:numId="505">
    <w:abstractNumId w:val="1424"/>
  </w:num>
  <w:num w:numId="506">
    <w:abstractNumId w:val="1372"/>
  </w:num>
  <w:num w:numId="507">
    <w:abstractNumId w:val="615"/>
  </w:num>
  <w:num w:numId="508">
    <w:abstractNumId w:val="144"/>
  </w:num>
  <w:num w:numId="509">
    <w:abstractNumId w:val="477"/>
  </w:num>
  <w:num w:numId="510">
    <w:abstractNumId w:val="1359"/>
  </w:num>
  <w:num w:numId="511">
    <w:abstractNumId w:val="1097"/>
  </w:num>
  <w:num w:numId="512">
    <w:abstractNumId w:val="1629"/>
  </w:num>
  <w:num w:numId="513">
    <w:abstractNumId w:val="60"/>
  </w:num>
  <w:num w:numId="514">
    <w:abstractNumId w:val="516"/>
  </w:num>
  <w:num w:numId="515">
    <w:abstractNumId w:val="393"/>
  </w:num>
  <w:num w:numId="516">
    <w:abstractNumId w:val="155"/>
  </w:num>
  <w:num w:numId="517">
    <w:abstractNumId w:val="1203"/>
  </w:num>
  <w:num w:numId="518">
    <w:abstractNumId w:val="468"/>
  </w:num>
  <w:num w:numId="519">
    <w:abstractNumId w:val="1684"/>
  </w:num>
  <w:num w:numId="520">
    <w:abstractNumId w:val="489"/>
  </w:num>
  <w:num w:numId="521">
    <w:abstractNumId w:val="1645"/>
  </w:num>
  <w:num w:numId="522">
    <w:abstractNumId w:val="75"/>
  </w:num>
  <w:num w:numId="523">
    <w:abstractNumId w:val="1408"/>
  </w:num>
  <w:num w:numId="524">
    <w:abstractNumId w:val="1119"/>
  </w:num>
  <w:num w:numId="525">
    <w:abstractNumId w:val="1482"/>
  </w:num>
  <w:num w:numId="526">
    <w:abstractNumId w:val="668"/>
  </w:num>
  <w:num w:numId="527">
    <w:abstractNumId w:val="1563"/>
  </w:num>
  <w:num w:numId="528">
    <w:abstractNumId w:val="495"/>
  </w:num>
  <w:num w:numId="529">
    <w:abstractNumId w:val="1668"/>
  </w:num>
  <w:num w:numId="530">
    <w:abstractNumId w:val="518"/>
  </w:num>
  <w:num w:numId="531">
    <w:abstractNumId w:val="445"/>
  </w:num>
  <w:num w:numId="532">
    <w:abstractNumId w:val="377"/>
  </w:num>
  <w:num w:numId="533">
    <w:abstractNumId w:val="607"/>
  </w:num>
  <w:num w:numId="534">
    <w:abstractNumId w:val="17"/>
  </w:num>
  <w:num w:numId="535">
    <w:abstractNumId w:val="792"/>
  </w:num>
  <w:num w:numId="536">
    <w:abstractNumId w:val="1611"/>
  </w:num>
  <w:num w:numId="537">
    <w:abstractNumId w:val="1192"/>
  </w:num>
  <w:num w:numId="538">
    <w:abstractNumId w:val="1409"/>
  </w:num>
  <w:num w:numId="539">
    <w:abstractNumId w:val="27"/>
  </w:num>
  <w:num w:numId="540">
    <w:abstractNumId w:val="1179"/>
  </w:num>
  <w:num w:numId="541">
    <w:abstractNumId w:val="1371"/>
  </w:num>
  <w:num w:numId="542">
    <w:abstractNumId w:val="1509"/>
  </w:num>
  <w:num w:numId="543">
    <w:abstractNumId w:val="16"/>
  </w:num>
  <w:num w:numId="544">
    <w:abstractNumId w:val="656"/>
  </w:num>
  <w:num w:numId="545">
    <w:abstractNumId w:val="143"/>
  </w:num>
  <w:num w:numId="546">
    <w:abstractNumId w:val="280"/>
  </w:num>
  <w:num w:numId="547">
    <w:abstractNumId w:val="444"/>
  </w:num>
  <w:num w:numId="548">
    <w:abstractNumId w:val="1353"/>
  </w:num>
  <w:num w:numId="549">
    <w:abstractNumId w:val="422"/>
  </w:num>
  <w:num w:numId="550">
    <w:abstractNumId w:val="200"/>
  </w:num>
  <w:num w:numId="551">
    <w:abstractNumId w:val="882"/>
  </w:num>
  <w:num w:numId="552">
    <w:abstractNumId w:val="1786"/>
  </w:num>
  <w:num w:numId="553">
    <w:abstractNumId w:val="1223"/>
  </w:num>
  <w:num w:numId="554">
    <w:abstractNumId w:val="67"/>
  </w:num>
  <w:num w:numId="555">
    <w:abstractNumId w:val="1582"/>
  </w:num>
  <w:num w:numId="556">
    <w:abstractNumId w:val="680"/>
  </w:num>
  <w:num w:numId="557">
    <w:abstractNumId w:val="1429"/>
  </w:num>
  <w:num w:numId="558">
    <w:abstractNumId w:val="1704"/>
  </w:num>
  <w:num w:numId="559">
    <w:abstractNumId w:val="998"/>
  </w:num>
  <w:num w:numId="560">
    <w:abstractNumId w:val="1864"/>
  </w:num>
  <w:num w:numId="561">
    <w:abstractNumId w:val="567"/>
  </w:num>
  <w:num w:numId="562">
    <w:abstractNumId w:val="423"/>
  </w:num>
  <w:num w:numId="563">
    <w:abstractNumId w:val="1585"/>
  </w:num>
  <w:num w:numId="564">
    <w:abstractNumId w:val="1042"/>
  </w:num>
  <w:num w:numId="565">
    <w:abstractNumId w:val="1670"/>
  </w:num>
  <w:num w:numId="566">
    <w:abstractNumId w:val="659"/>
  </w:num>
  <w:num w:numId="567">
    <w:abstractNumId w:val="104"/>
  </w:num>
  <w:num w:numId="568">
    <w:abstractNumId w:val="1040"/>
  </w:num>
  <w:num w:numId="569">
    <w:abstractNumId w:val="844"/>
  </w:num>
  <w:num w:numId="570">
    <w:abstractNumId w:val="1370"/>
  </w:num>
  <w:num w:numId="571">
    <w:abstractNumId w:val="1625"/>
  </w:num>
  <w:num w:numId="572">
    <w:abstractNumId w:val="1314"/>
  </w:num>
  <w:num w:numId="573">
    <w:abstractNumId w:val="1731"/>
  </w:num>
  <w:num w:numId="574">
    <w:abstractNumId w:val="1418"/>
  </w:num>
  <w:num w:numId="575">
    <w:abstractNumId w:val="911"/>
  </w:num>
  <w:num w:numId="576">
    <w:abstractNumId w:val="324"/>
  </w:num>
  <w:num w:numId="577">
    <w:abstractNumId w:val="1461"/>
  </w:num>
  <w:num w:numId="578">
    <w:abstractNumId w:val="231"/>
  </w:num>
  <w:num w:numId="579">
    <w:abstractNumId w:val="1696"/>
  </w:num>
  <w:num w:numId="580">
    <w:abstractNumId w:val="568"/>
  </w:num>
  <w:num w:numId="581">
    <w:abstractNumId w:val="463"/>
  </w:num>
  <w:num w:numId="582">
    <w:abstractNumId w:val="417"/>
  </w:num>
  <w:num w:numId="583">
    <w:abstractNumId w:val="1227"/>
  </w:num>
  <w:num w:numId="584">
    <w:abstractNumId w:val="456"/>
  </w:num>
  <w:num w:numId="585">
    <w:abstractNumId w:val="1592"/>
  </w:num>
  <w:num w:numId="586">
    <w:abstractNumId w:val="1015"/>
  </w:num>
  <w:num w:numId="587">
    <w:abstractNumId w:val="441"/>
  </w:num>
  <w:num w:numId="588">
    <w:abstractNumId w:val="129"/>
  </w:num>
  <w:num w:numId="589">
    <w:abstractNumId w:val="893"/>
  </w:num>
  <w:num w:numId="590">
    <w:abstractNumId w:val="249"/>
  </w:num>
  <w:num w:numId="591">
    <w:abstractNumId w:val="353"/>
  </w:num>
  <w:num w:numId="592">
    <w:abstractNumId w:val="1481"/>
  </w:num>
  <w:num w:numId="593">
    <w:abstractNumId w:val="1576"/>
  </w:num>
  <w:num w:numId="594">
    <w:abstractNumId w:val="1863"/>
  </w:num>
  <w:num w:numId="595">
    <w:abstractNumId w:val="1260"/>
  </w:num>
  <w:num w:numId="596">
    <w:abstractNumId w:val="1057"/>
  </w:num>
  <w:num w:numId="597">
    <w:abstractNumId w:val="1354"/>
  </w:num>
  <w:num w:numId="598">
    <w:abstractNumId w:val="1002"/>
  </w:num>
  <w:num w:numId="599">
    <w:abstractNumId w:val="1764"/>
  </w:num>
  <w:num w:numId="600">
    <w:abstractNumId w:val="759"/>
  </w:num>
  <w:num w:numId="601">
    <w:abstractNumId w:val="1724"/>
  </w:num>
  <w:num w:numId="602">
    <w:abstractNumId w:val="923"/>
  </w:num>
  <w:num w:numId="603">
    <w:abstractNumId w:val="1648"/>
  </w:num>
  <w:num w:numId="604">
    <w:abstractNumId w:val="1601"/>
  </w:num>
  <w:num w:numId="605">
    <w:abstractNumId w:val="1255"/>
  </w:num>
  <w:num w:numId="606">
    <w:abstractNumId w:val="1036"/>
  </w:num>
  <w:num w:numId="607">
    <w:abstractNumId w:val="1123"/>
  </w:num>
  <w:num w:numId="608">
    <w:abstractNumId w:val="1689"/>
  </w:num>
  <w:num w:numId="609">
    <w:abstractNumId w:val="630"/>
  </w:num>
  <w:num w:numId="610">
    <w:abstractNumId w:val="210"/>
  </w:num>
  <w:num w:numId="611">
    <w:abstractNumId w:val="255"/>
  </w:num>
  <w:num w:numId="612">
    <w:abstractNumId w:val="276"/>
  </w:num>
  <w:num w:numId="613">
    <w:abstractNumId w:val="1417"/>
  </w:num>
  <w:num w:numId="614">
    <w:abstractNumId w:val="536"/>
  </w:num>
  <w:num w:numId="615">
    <w:abstractNumId w:val="167"/>
  </w:num>
  <w:num w:numId="616">
    <w:abstractNumId w:val="451"/>
  </w:num>
  <w:num w:numId="617">
    <w:abstractNumId w:val="1831"/>
  </w:num>
  <w:num w:numId="618">
    <w:abstractNumId w:val="1727"/>
  </w:num>
  <w:num w:numId="619">
    <w:abstractNumId w:val="1651"/>
  </w:num>
  <w:num w:numId="620">
    <w:abstractNumId w:val="1842"/>
  </w:num>
  <w:num w:numId="621">
    <w:abstractNumId w:val="306"/>
  </w:num>
  <w:num w:numId="622">
    <w:abstractNumId w:val="1098"/>
  </w:num>
  <w:num w:numId="623">
    <w:abstractNumId w:val="401"/>
  </w:num>
  <w:num w:numId="624">
    <w:abstractNumId w:val="1848"/>
  </w:num>
  <w:num w:numId="625">
    <w:abstractNumId w:val="1337"/>
  </w:num>
  <w:num w:numId="626">
    <w:abstractNumId w:val="604"/>
  </w:num>
  <w:num w:numId="627">
    <w:abstractNumId w:val="683"/>
  </w:num>
  <w:num w:numId="628">
    <w:abstractNumId w:val="581"/>
  </w:num>
  <w:num w:numId="629">
    <w:abstractNumId w:val="575"/>
  </w:num>
  <w:num w:numId="630">
    <w:abstractNumId w:val="1833"/>
  </w:num>
  <w:num w:numId="631">
    <w:abstractNumId w:val="1018"/>
  </w:num>
  <w:num w:numId="632">
    <w:abstractNumId w:val="1738"/>
  </w:num>
  <w:num w:numId="633">
    <w:abstractNumId w:val="1474"/>
  </w:num>
  <w:num w:numId="634">
    <w:abstractNumId w:val="14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1695"/>
  </w:num>
  <w:num w:numId="636">
    <w:abstractNumId w:val="185"/>
  </w:num>
  <w:num w:numId="637">
    <w:abstractNumId w:val="1705"/>
  </w:num>
  <w:num w:numId="638">
    <w:abstractNumId w:val="1228"/>
  </w:num>
  <w:num w:numId="639">
    <w:abstractNumId w:val="1662"/>
  </w:num>
  <w:num w:numId="640">
    <w:abstractNumId w:val="1662"/>
    <w:lvlOverride w:ilvl="0"/>
    <w:lvlOverride w:ilvl="1"/>
    <w:lvlOverride w:ilvl="2"/>
    <w:lvlOverride w:ilvl="3"/>
    <w:lvlOverride w:ilvl="4"/>
    <w:lvlOverride w:ilvl="5"/>
    <w:lvlOverride w:ilvl="6"/>
    <w:lvlOverride w:ilvl="7"/>
    <w:lvlOverride w:ilvl="8"/>
  </w:num>
  <w:num w:numId="641">
    <w:abstractNumId w:val="962"/>
  </w:num>
  <w:num w:numId="642">
    <w:abstractNumId w:val="732"/>
  </w:num>
  <w:num w:numId="643">
    <w:abstractNumId w:val="1745"/>
  </w:num>
  <w:num w:numId="644">
    <w:abstractNumId w:val="606"/>
  </w:num>
  <w:num w:numId="645">
    <w:abstractNumId w:val="1531"/>
  </w:num>
  <w:num w:numId="646">
    <w:abstractNumId w:val="490"/>
  </w:num>
  <w:num w:numId="647">
    <w:abstractNumId w:val="1049"/>
  </w:num>
  <w:num w:numId="648">
    <w:abstractNumId w:val="837"/>
  </w:num>
  <w:num w:numId="649">
    <w:abstractNumId w:val="1196"/>
  </w:num>
  <w:num w:numId="650">
    <w:abstractNumId w:val="199"/>
  </w:num>
  <w:num w:numId="651">
    <w:abstractNumId w:val="440"/>
  </w:num>
  <w:num w:numId="652">
    <w:abstractNumId w:val="566"/>
  </w:num>
  <w:num w:numId="653">
    <w:abstractNumId w:val="1680"/>
  </w:num>
  <w:num w:numId="654">
    <w:abstractNumId w:val="453"/>
  </w:num>
  <w:num w:numId="655">
    <w:abstractNumId w:val="1564"/>
  </w:num>
  <w:num w:numId="656">
    <w:abstractNumId w:val="594"/>
  </w:num>
  <w:num w:numId="657">
    <w:abstractNumId w:val="517"/>
  </w:num>
  <w:num w:numId="658">
    <w:abstractNumId w:val="1822"/>
  </w:num>
  <w:num w:numId="659">
    <w:abstractNumId w:val="723"/>
  </w:num>
  <w:num w:numId="660">
    <w:abstractNumId w:val="1310"/>
  </w:num>
  <w:num w:numId="661">
    <w:abstractNumId w:val="415"/>
  </w:num>
  <w:num w:numId="662">
    <w:abstractNumId w:val="1263"/>
  </w:num>
  <w:num w:numId="663">
    <w:abstractNumId w:val="1343"/>
  </w:num>
  <w:num w:numId="664">
    <w:abstractNumId w:val="118"/>
  </w:num>
  <w:num w:numId="665">
    <w:abstractNumId w:val="1851"/>
  </w:num>
  <w:num w:numId="666">
    <w:abstractNumId w:val="900"/>
  </w:num>
  <w:num w:numId="667">
    <w:abstractNumId w:val="1475"/>
  </w:num>
  <w:num w:numId="668">
    <w:abstractNumId w:val="1309"/>
  </w:num>
  <w:num w:numId="669">
    <w:abstractNumId w:val="864"/>
  </w:num>
  <w:num w:numId="670">
    <w:abstractNumId w:val="611"/>
  </w:num>
  <w:num w:numId="671">
    <w:abstractNumId w:val="1836"/>
  </w:num>
  <w:num w:numId="672">
    <w:abstractNumId w:val="166"/>
  </w:num>
  <w:num w:numId="673">
    <w:abstractNumId w:val="1852"/>
  </w:num>
  <w:num w:numId="674">
    <w:abstractNumId w:val="52"/>
  </w:num>
  <w:num w:numId="675">
    <w:abstractNumId w:val="587"/>
  </w:num>
  <w:num w:numId="676">
    <w:abstractNumId w:val="671"/>
  </w:num>
  <w:num w:numId="677">
    <w:abstractNumId w:val="881"/>
  </w:num>
  <w:num w:numId="678">
    <w:abstractNumId w:val="1687"/>
  </w:num>
  <w:num w:numId="679">
    <w:abstractNumId w:val="452"/>
  </w:num>
  <w:num w:numId="680">
    <w:abstractNumId w:val="1389"/>
  </w:num>
  <w:num w:numId="681">
    <w:abstractNumId w:val="1469"/>
  </w:num>
  <w:num w:numId="682">
    <w:abstractNumId w:val="73"/>
  </w:num>
  <w:num w:numId="683">
    <w:abstractNumId w:val="476"/>
  </w:num>
  <w:num w:numId="684">
    <w:abstractNumId w:val="994"/>
  </w:num>
  <w:num w:numId="685">
    <w:abstractNumId w:val="1402"/>
  </w:num>
  <w:num w:numId="686">
    <w:abstractNumId w:val="1144"/>
  </w:num>
  <w:num w:numId="687">
    <w:abstractNumId w:val="1627"/>
  </w:num>
  <w:num w:numId="688">
    <w:abstractNumId w:val="1012"/>
  </w:num>
  <w:num w:numId="689">
    <w:abstractNumId w:val="642"/>
  </w:num>
  <w:num w:numId="690">
    <w:abstractNumId w:val="1112"/>
  </w:num>
  <w:num w:numId="691">
    <w:abstractNumId w:val="1148"/>
  </w:num>
  <w:num w:numId="692">
    <w:abstractNumId w:val="395"/>
  </w:num>
  <w:num w:numId="693">
    <w:abstractNumId w:val="1558"/>
  </w:num>
  <w:num w:numId="694">
    <w:abstractNumId w:val="976"/>
  </w:num>
  <w:num w:numId="695">
    <w:abstractNumId w:val="436"/>
  </w:num>
  <w:num w:numId="696">
    <w:abstractNumId w:val="457"/>
  </w:num>
  <w:num w:numId="697">
    <w:abstractNumId w:val="29"/>
  </w:num>
  <w:num w:numId="698">
    <w:abstractNumId w:val="1560"/>
  </w:num>
  <w:num w:numId="699">
    <w:abstractNumId w:val="1252"/>
  </w:num>
  <w:num w:numId="700">
    <w:abstractNumId w:val="1454"/>
  </w:num>
  <w:num w:numId="701">
    <w:abstractNumId w:val="644"/>
  </w:num>
  <w:num w:numId="702">
    <w:abstractNumId w:val="870"/>
  </w:num>
  <w:num w:numId="703">
    <w:abstractNumId w:val="1694"/>
  </w:num>
  <w:num w:numId="704">
    <w:abstractNumId w:val="1776"/>
  </w:num>
  <w:num w:numId="705">
    <w:abstractNumId w:val="1420"/>
  </w:num>
  <w:num w:numId="706">
    <w:abstractNumId w:val="74"/>
  </w:num>
  <w:num w:numId="707">
    <w:abstractNumId w:val="345"/>
  </w:num>
  <w:num w:numId="708">
    <w:abstractNumId w:val="1010"/>
  </w:num>
  <w:num w:numId="709">
    <w:abstractNumId w:val="432"/>
  </w:num>
  <w:num w:numId="710">
    <w:abstractNumId w:val="51"/>
  </w:num>
  <w:num w:numId="711">
    <w:abstractNumId w:val="756"/>
  </w:num>
  <w:num w:numId="712">
    <w:abstractNumId w:val="1747"/>
  </w:num>
  <w:num w:numId="713">
    <w:abstractNumId w:val="216"/>
  </w:num>
  <w:num w:numId="714">
    <w:abstractNumId w:val="973"/>
  </w:num>
  <w:num w:numId="715">
    <w:abstractNumId w:val="553"/>
  </w:num>
  <w:num w:numId="716">
    <w:abstractNumId w:val="899"/>
  </w:num>
  <w:num w:numId="717">
    <w:abstractNumId w:val="634"/>
  </w:num>
  <w:num w:numId="718">
    <w:abstractNumId w:val="1586"/>
  </w:num>
  <w:num w:numId="719">
    <w:abstractNumId w:val="826"/>
  </w:num>
  <w:num w:numId="720">
    <w:abstractNumId w:val="96"/>
  </w:num>
  <w:num w:numId="721">
    <w:abstractNumId w:val="137"/>
  </w:num>
  <w:num w:numId="722">
    <w:abstractNumId w:val="1589"/>
  </w:num>
  <w:num w:numId="723">
    <w:abstractNumId w:val="1061"/>
  </w:num>
  <w:num w:numId="724">
    <w:abstractNumId w:val="1497"/>
  </w:num>
  <w:num w:numId="725">
    <w:abstractNumId w:val="919"/>
  </w:num>
  <w:num w:numId="726">
    <w:abstractNumId w:val="1841"/>
  </w:num>
  <w:num w:numId="727">
    <w:abstractNumId w:val="108"/>
  </w:num>
  <w:num w:numId="728">
    <w:abstractNumId w:val="1854"/>
  </w:num>
  <w:num w:numId="729">
    <w:abstractNumId w:val="1193"/>
  </w:num>
  <w:num w:numId="730">
    <w:abstractNumId w:val="919"/>
    <w:lvlOverride w:ilvl="0">
      <w:startOverride w:val="1"/>
    </w:lvlOverride>
  </w:num>
  <w:num w:numId="731">
    <w:abstractNumId w:val="794"/>
  </w:num>
  <w:num w:numId="732">
    <w:abstractNumId w:val="404"/>
  </w:num>
  <w:num w:numId="733">
    <w:abstractNumId w:val="804"/>
  </w:num>
  <w:num w:numId="734">
    <w:abstractNumId w:val="1101"/>
  </w:num>
  <w:num w:numId="735">
    <w:abstractNumId w:val="874"/>
  </w:num>
  <w:num w:numId="736">
    <w:abstractNumId w:val="1136"/>
  </w:num>
  <w:num w:numId="737">
    <w:abstractNumId w:val="122"/>
  </w:num>
  <w:num w:numId="738">
    <w:abstractNumId w:val="1666"/>
  </w:num>
  <w:num w:numId="739">
    <w:abstractNumId w:val="927"/>
  </w:num>
  <w:num w:numId="740">
    <w:abstractNumId w:val="1575"/>
  </w:num>
  <w:num w:numId="741">
    <w:abstractNumId w:val="724"/>
  </w:num>
  <w:num w:numId="742">
    <w:abstractNumId w:val="361"/>
  </w:num>
  <w:num w:numId="743">
    <w:abstractNumId w:val="980"/>
  </w:num>
  <w:num w:numId="744">
    <w:abstractNumId w:val="1173"/>
  </w:num>
  <w:num w:numId="745">
    <w:abstractNumId w:val="196"/>
  </w:num>
  <w:num w:numId="746">
    <w:abstractNumId w:val="147"/>
  </w:num>
  <w:num w:numId="747">
    <w:abstractNumId w:val="160"/>
  </w:num>
  <w:num w:numId="748">
    <w:abstractNumId w:val="223"/>
  </w:num>
  <w:num w:numId="749">
    <w:abstractNumId w:val="91"/>
  </w:num>
  <w:num w:numId="750">
    <w:abstractNumId w:val="1250"/>
  </w:num>
  <w:num w:numId="751">
    <w:abstractNumId w:val="1037"/>
  </w:num>
  <w:num w:numId="752">
    <w:abstractNumId w:val="475"/>
  </w:num>
  <w:num w:numId="753">
    <w:abstractNumId w:val="1802"/>
  </w:num>
  <w:num w:numId="754">
    <w:abstractNumId w:val="26"/>
  </w:num>
  <w:num w:numId="755">
    <w:abstractNumId w:val="26"/>
    <w:lvlOverride w:ilvl="0">
      <w:lvl w:ilvl="0">
        <w:start w:val="2"/>
        <w:numFmt w:val="decimal"/>
        <w:lvlText w:val="%1)"/>
        <w:legacy w:legacy="1" w:legacySpace="0" w:legacyIndent="360"/>
        <w:lvlJc w:val="left"/>
        <w:pPr>
          <w:ind w:left="360" w:hanging="360"/>
        </w:pPr>
      </w:lvl>
    </w:lvlOverride>
  </w:num>
  <w:num w:numId="756">
    <w:abstractNumId w:val="11"/>
    <w:lvlOverride w:ilvl="0">
      <w:lvl w:ilvl="0">
        <w:numFmt w:val="bullet"/>
        <w:lvlText w:val="-"/>
        <w:legacy w:legacy="1" w:legacySpace="0" w:legacyIndent="360"/>
        <w:lvlJc w:val="left"/>
        <w:pPr>
          <w:ind w:left="360" w:hanging="360"/>
        </w:pPr>
      </w:lvl>
    </w:lvlOverride>
  </w:num>
  <w:num w:numId="757">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1"/>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1569"/>
  </w:num>
  <w:num w:numId="762">
    <w:abstractNumId w:val="1569"/>
    <w:lvlOverride w:ilvl="0">
      <w:lvl w:ilvl="0">
        <w:start w:val="2"/>
        <w:numFmt w:val="decimal"/>
        <w:lvlText w:val="%1)"/>
        <w:legacy w:legacy="1" w:legacySpace="0" w:legacyIndent="360"/>
        <w:lvlJc w:val="left"/>
        <w:pPr>
          <w:ind w:left="360" w:hanging="360"/>
        </w:pPr>
      </w:lvl>
    </w:lvlOverride>
  </w:num>
  <w:num w:numId="763">
    <w:abstractNumId w:val="117"/>
  </w:num>
  <w:num w:numId="764">
    <w:abstractNumId w:val="1657"/>
  </w:num>
  <w:num w:numId="765">
    <w:abstractNumId w:val="1415"/>
  </w:num>
  <w:num w:numId="766">
    <w:abstractNumId w:val="1734"/>
  </w:num>
  <w:num w:numId="767">
    <w:abstractNumId w:val="526"/>
  </w:num>
  <w:num w:numId="768">
    <w:abstractNumId w:val="1267"/>
  </w:num>
  <w:num w:numId="769">
    <w:abstractNumId w:val="1471"/>
  </w:num>
  <w:num w:numId="770">
    <w:abstractNumId w:val="1321"/>
  </w:num>
  <w:num w:numId="771">
    <w:abstractNumId w:val="799"/>
  </w:num>
  <w:num w:numId="772">
    <w:abstractNumId w:val="852"/>
  </w:num>
  <w:num w:numId="773">
    <w:abstractNumId w:val="169"/>
  </w:num>
  <w:num w:numId="774">
    <w:abstractNumId w:val="1744"/>
  </w:num>
  <w:num w:numId="775">
    <w:abstractNumId w:val="1520"/>
  </w:num>
  <w:num w:numId="776">
    <w:abstractNumId w:val="1553"/>
  </w:num>
  <w:num w:numId="777">
    <w:abstractNumId w:val="1443"/>
  </w:num>
  <w:num w:numId="778">
    <w:abstractNumId w:val="455"/>
  </w:num>
  <w:num w:numId="779">
    <w:abstractNumId w:val="765"/>
  </w:num>
  <w:num w:numId="780">
    <w:abstractNumId w:val="1525"/>
  </w:num>
  <w:num w:numId="781">
    <w:abstractNumId w:val="1638"/>
  </w:num>
  <w:num w:numId="782">
    <w:abstractNumId w:val="505"/>
  </w:num>
  <w:num w:numId="783">
    <w:abstractNumId w:val="474"/>
  </w:num>
  <w:num w:numId="784">
    <w:abstractNumId w:val="1465"/>
  </w:num>
  <w:num w:numId="785">
    <w:abstractNumId w:val="461"/>
  </w:num>
  <w:num w:numId="786">
    <w:abstractNumId w:val="1234"/>
  </w:num>
  <w:num w:numId="787">
    <w:abstractNumId w:val="465"/>
  </w:num>
  <w:num w:numId="788">
    <w:abstractNumId w:val="1770"/>
  </w:num>
  <w:num w:numId="789">
    <w:abstractNumId w:val="869"/>
  </w:num>
  <w:num w:numId="790">
    <w:abstractNumId w:val="653"/>
  </w:num>
  <w:num w:numId="791">
    <w:abstractNumId w:val="922"/>
  </w:num>
  <w:num w:numId="792">
    <w:abstractNumId w:val="918"/>
  </w:num>
  <w:num w:numId="793">
    <w:abstractNumId w:val="1048"/>
  </w:num>
  <w:num w:numId="794">
    <w:abstractNumId w:val="875"/>
  </w:num>
  <w:num w:numId="795">
    <w:abstractNumId w:val="390"/>
  </w:num>
  <w:num w:numId="796">
    <w:abstractNumId w:val="949"/>
  </w:num>
  <w:num w:numId="797">
    <w:abstractNumId w:val="1311"/>
  </w:num>
  <w:num w:numId="798">
    <w:abstractNumId w:val="1068"/>
  </w:num>
  <w:num w:numId="799">
    <w:abstractNumId w:val="617"/>
  </w:num>
  <w:num w:numId="800">
    <w:abstractNumId w:val="1187"/>
  </w:num>
  <w:num w:numId="801">
    <w:abstractNumId w:val="1699"/>
  </w:num>
  <w:num w:numId="802">
    <w:abstractNumId w:val="1336"/>
  </w:num>
  <w:num w:numId="803">
    <w:abstractNumId w:val="1552"/>
  </w:num>
  <w:num w:numId="804">
    <w:abstractNumId w:val="1168"/>
  </w:num>
  <w:num w:numId="805">
    <w:abstractNumId w:val="500"/>
  </w:num>
  <w:num w:numId="806">
    <w:abstractNumId w:val="460"/>
  </w:num>
  <w:num w:numId="807">
    <w:abstractNumId w:val="633"/>
  </w:num>
  <w:num w:numId="808">
    <w:abstractNumId w:val="748"/>
  </w:num>
  <w:num w:numId="809">
    <w:abstractNumId w:val="237"/>
  </w:num>
  <w:num w:numId="810">
    <w:abstractNumId w:val="371"/>
  </w:num>
  <w:num w:numId="811">
    <w:abstractNumId w:val="1166"/>
  </w:num>
  <w:num w:numId="812">
    <w:abstractNumId w:val="1293"/>
  </w:num>
  <w:num w:numId="813">
    <w:abstractNumId w:val="822"/>
  </w:num>
  <w:num w:numId="814">
    <w:abstractNumId w:val="1276"/>
  </w:num>
  <w:num w:numId="815">
    <w:abstractNumId w:val="783"/>
  </w:num>
  <w:num w:numId="816">
    <w:abstractNumId w:val="502"/>
  </w:num>
  <w:num w:numId="817">
    <w:abstractNumId w:val="646"/>
  </w:num>
  <w:num w:numId="818">
    <w:abstractNumId w:val="282"/>
  </w:num>
  <w:num w:numId="819">
    <w:abstractNumId w:val="920"/>
  </w:num>
  <w:num w:numId="820">
    <w:abstractNumId w:val="975"/>
  </w:num>
  <w:num w:numId="821">
    <w:abstractNumId w:val="1400"/>
  </w:num>
  <w:num w:numId="822">
    <w:abstractNumId w:val="284"/>
  </w:num>
  <w:num w:numId="823">
    <w:abstractNumId w:val="1298"/>
  </w:num>
  <w:num w:numId="824">
    <w:abstractNumId w:val="1768"/>
  </w:num>
  <w:num w:numId="825">
    <w:abstractNumId w:val="1562"/>
  </w:num>
  <w:num w:numId="826">
    <w:abstractNumId w:val="1397"/>
  </w:num>
  <w:num w:numId="827">
    <w:abstractNumId w:val="863"/>
  </w:num>
  <w:num w:numId="828">
    <w:abstractNumId w:val="1046"/>
  </w:num>
  <w:num w:numId="829">
    <w:abstractNumId w:val="589"/>
  </w:num>
  <w:num w:numId="830">
    <w:abstractNumId w:val="981"/>
  </w:num>
  <w:num w:numId="831">
    <w:abstractNumId w:val="648"/>
  </w:num>
  <w:num w:numId="832">
    <w:abstractNumId w:val="1208"/>
  </w:num>
  <w:num w:numId="833">
    <w:abstractNumId w:val="1116"/>
  </w:num>
  <w:num w:numId="834">
    <w:abstractNumId w:val="790"/>
  </w:num>
  <w:num w:numId="835">
    <w:abstractNumId w:val="1630"/>
  </w:num>
  <w:num w:numId="836">
    <w:abstractNumId w:val="1269"/>
  </w:num>
  <w:num w:numId="837">
    <w:abstractNumId w:val="1664"/>
  </w:num>
  <w:num w:numId="838">
    <w:abstractNumId w:val="1844"/>
  </w:num>
  <w:num w:numId="839">
    <w:abstractNumId w:val="1449"/>
  </w:num>
  <w:num w:numId="840">
    <w:abstractNumId w:val="491"/>
  </w:num>
  <w:num w:numId="841">
    <w:abstractNumId w:val="352"/>
  </w:num>
  <w:num w:numId="842">
    <w:abstractNumId w:val="1693"/>
  </w:num>
  <w:num w:numId="843">
    <w:abstractNumId w:val="1287"/>
  </w:num>
  <w:num w:numId="844">
    <w:abstractNumId w:val="745"/>
  </w:num>
  <w:num w:numId="845">
    <w:abstractNumId w:val="1565"/>
  </w:num>
  <w:num w:numId="846">
    <w:abstractNumId w:val="63"/>
  </w:num>
  <w:num w:numId="847">
    <w:abstractNumId w:val="721"/>
  </w:num>
  <w:num w:numId="848">
    <w:abstractNumId w:val="1277"/>
  </w:num>
  <w:num w:numId="849">
    <w:abstractNumId w:val="1117"/>
  </w:num>
  <w:num w:numId="850">
    <w:abstractNumId w:val="691"/>
  </w:num>
  <w:num w:numId="851">
    <w:abstractNumId w:val="1047"/>
  </w:num>
  <w:num w:numId="852">
    <w:abstractNumId w:val="867"/>
  </w:num>
  <w:num w:numId="853">
    <w:abstractNumId w:val="326"/>
  </w:num>
  <w:num w:numId="854">
    <w:abstractNumId w:val="848"/>
  </w:num>
  <w:num w:numId="855">
    <w:abstractNumId w:val="1279"/>
  </w:num>
  <w:num w:numId="856">
    <w:abstractNumId w:val="39"/>
  </w:num>
  <w:num w:numId="857">
    <w:abstractNumId w:val="597"/>
  </w:num>
  <w:num w:numId="858">
    <w:abstractNumId w:val="206"/>
  </w:num>
  <w:num w:numId="859">
    <w:abstractNumId w:val="293"/>
  </w:num>
  <w:num w:numId="860">
    <w:abstractNumId w:val="1804"/>
  </w:num>
  <w:num w:numId="861">
    <w:abstractNumId w:val="1306"/>
  </w:num>
  <w:num w:numId="862">
    <w:abstractNumId w:val="530"/>
  </w:num>
  <w:num w:numId="863">
    <w:abstractNumId w:val="1050"/>
  </w:num>
  <w:num w:numId="864">
    <w:abstractNumId w:val="1338"/>
  </w:num>
  <w:num w:numId="865">
    <w:abstractNumId w:val="1339"/>
  </w:num>
  <w:num w:numId="866">
    <w:abstractNumId w:val="1489"/>
  </w:num>
  <w:num w:numId="867">
    <w:abstractNumId w:val="1720"/>
  </w:num>
  <w:num w:numId="868">
    <w:abstractNumId w:val="1782"/>
  </w:num>
  <w:num w:numId="869">
    <w:abstractNumId w:val="1292"/>
  </w:num>
  <w:num w:numId="870">
    <w:abstractNumId w:val="1697"/>
  </w:num>
  <w:num w:numId="871">
    <w:abstractNumId w:val="227"/>
  </w:num>
  <w:num w:numId="872">
    <w:abstractNumId w:val="903"/>
  </w:num>
  <w:num w:numId="873">
    <w:abstractNumId w:val="552"/>
  </w:num>
  <w:num w:numId="874">
    <w:abstractNumId w:val="1376"/>
  </w:num>
  <w:num w:numId="875">
    <w:abstractNumId w:val="1610"/>
  </w:num>
  <w:num w:numId="876">
    <w:abstractNumId w:val="676"/>
  </w:num>
  <w:num w:numId="877">
    <w:abstractNumId w:val="1594"/>
  </w:num>
  <w:num w:numId="878">
    <w:abstractNumId w:val="1149"/>
  </w:num>
  <w:num w:numId="879">
    <w:abstractNumId w:val="366"/>
  </w:num>
  <w:num w:numId="880">
    <w:abstractNumId w:val="610"/>
  </w:num>
  <w:num w:numId="881">
    <w:abstractNumId w:val="1333"/>
  </w:num>
  <w:num w:numId="882">
    <w:abstractNumId w:val="48"/>
  </w:num>
  <w:num w:numId="883">
    <w:abstractNumId w:val="21"/>
  </w:num>
  <w:num w:numId="884">
    <w:abstractNumId w:val="818"/>
  </w:num>
  <w:num w:numId="885">
    <w:abstractNumId w:val="1058"/>
  </w:num>
  <w:num w:numId="886">
    <w:abstractNumId w:val="23"/>
  </w:num>
  <w:num w:numId="887">
    <w:abstractNumId w:val="1602"/>
  </w:num>
  <w:num w:numId="888">
    <w:abstractNumId w:val="1554"/>
  </w:num>
  <w:num w:numId="889">
    <w:abstractNumId w:val="1197"/>
  </w:num>
  <w:num w:numId="890">
    <w:abstractNumId w:val="601"/>
  </w:num>
  <w:num w:numId="891">
    <w:abstractNumId w:val="158"/>
  </w:num>
  <w:num w:numId="892">
    <w:abstractNumId w:val="1382"/>
  </w:num>
  <w:num w:numId="893">
    <w:abstractNumId w:val="1075"/>
  </w:num>
  <w:num w:numId="894">
    <w:abstractNumId w:val="1070"/>
  </w:num>
  <w:num w:numId="895">
    <w:abstractNumId w:val="486"/>
  </w:num>
  <w:num w:numId="896">
    <w:abstractNumId w:val="1294"/>
  </w:num>
  <w:num w:numId="897">
    <w:abstractNumId w:val="34"/>
  </w:num>
  <w:num w:numId="898">
    <w:abstractNumId w:val="1125"/>
  </w:num>
  <w:num w:numId="899">
    <w:abstractNumId w:val="614"/>
  </w:num>
  <w:num w:numId="900">
    <w:abstractNumId w:val="1533"/>
  </w:num>
  <w:num w:numId="901">
    <w:abstractNumId w:val="1225"/>
  </w:num>
  <w:num w:numId="902">
    <w:abstractNumId w:val="263"/>
  </w:num>
  <w:num w:numId="903">
    <w:abstractNumId w:val="791"/>
  </w:num>
  <w:num w:numId="904">
    <w:abstractNumId w:val="1765"/>
  </w:num>
  <w:num w:numId="905">
    <w:abstractNumId w:val="935"/>
  </w:num>
  <w:num w:numId="906">
    <w:abstractNumId w:val="1109"/>
  </w:num>
  <w:num w:numId="907">
    <w:abstractNumId w:val="242"/>
  </w:num>
  <w:num w:numId="908">
    <w:abstractNumId w:val="578"/>
  </w:num>
  <w:num w:numId="909">
    <w:abstractNumId w:val="1251"/>
  </w:num>
  <w:num w:numId="910">
    <w:abstractNumId w:val="1801"/>
  </w:num>
  <w:num w:numId="911">
    <w:abstractNumId w:val="40"/>
  </w:num>
  <w:num w:numId="912">
    <w:abstractNumId w:val="1317"/>
  </w:num>
  <w:num w:numId="913">
    <w:abstractNumId w:val="1356"/>
  </w:num>
  <w:num w:numId="914">
    <w:abstractNumId w:val="901"/>
  </w:num>
  <w:num w:numId="915">
    <w:abstractNumId w:val="682"/>
  </w:num>
  <w:num w:numId="916">
    <w:abstractNumId w:val="941"/>
  </w:num>
  <w:num w:numId="917">
    <w:abstractNumId w:val="372"/>
  </w:num>
  <w:num w:numId="918">
    <w:abstractNumId w:val="1652"/>
  </w:num>
  <w:num w:numId="919">
    <w:abstractNumId w:val="1128"/>
  </w:num>
  <w:num w:numId="920">
    <w:abstractNumId w:val="251"/>
  </w:num>
  <w:num w:numId="921">
    <w:abstractNumId w:val="12"/>
  </w:num>
  <w:num w:numId="922">
    <w:abstractNumId w:val="458"/>
  </w:num>
  <w:num w:numId="923">
    <w:abstractNumId w:val="1243"/>
  </w:num>
  <w:num w:numId="924">
    <w:abstractNumId w:val="1683"/>
  </w:num>
  <w:num w:numId="925">
    <w:abstractNumId w:val="1849"/>
  </w:num>
  <w:num w:numId="926">
    <w:abstractNumId w:val="697"/>
  </w:num>
  <w:num w:numId="927">
    <w:abstractNumId w:val="992"/>
  </w:num>
  <w:num w:numId="928">
    <w:abstractNumId w:val="907"/>
  </w:num>
  <w:num w:numId="929">
    <w:abstractNumId w:val="912"/>
  </w:num>
  <w:num w:numId="930">
    <w:abstractNumId w:val="866"/>
  </w:num>
  <w:num w:numId="931">
    <w:abstractNumId w:val="1089"/>
  </w:num>
  <w:num w:numId="932">
    <w:abstractNumId w:val="726"/>
  </w:num>
  <w:num w:numId="933">
    <w:abstractNumId w:val="707"/>
  </w:num>
  <w:num w:numId="934">
    <w:abstractNumId w:val="1412"/>
  </w:num>
  <w:num w:numId="935">
    <w:abstractNumId w:val="1332"/>
  </w:num>
  <w:num w:numId="936">
    <w:abstractNumId w:val="241"/>
  </w:num>
  <w:num w:numId="937">
    <w:abstractNumId w:val="1453"/>
  </w:num>
  <w:num w:numId="938">
    <w:abstractNumId w:val="232"/>
  </w:num>
  <w:num w:numId="939">
    <w:abstractNumId w:val="11"/>
    <w:lvlOverride w:ilvl="0">
      <w:lvl w:ilvl="0">
        <w:numFmt w:val="bullet"/>
        <w:lvlText w:val=""/>
        <w:legacy w:legacy="1" w:legacySpace="0" w:legacyIndent="360"/>
        <w:lvlJc w:val="left"/>
        <w:rPr>
          <w:rFonts w:ascii="Symbol" w:hAnsi="Symbol" w:cs="Symbol" w:hint="default"/>
        </w:rPr>
      </w:lvl>
    </w:lvlOverride>
  </w:num>
  <w:num w:numId="940">
    <w:abstractNumId w:val="1795"/>
  </w:num>
  <w:num w:numId="941">
    <w:abstractNumId w:val="387"/>
  </w:num>
  <w:num w:numId="942">
    <w:abstractNumId w:val="257"/>
  </w:num>
  <w:num w:numId="943">
    <w:abstractNumId w:val="1498"/>
  </w:num>
  <w:num w:numId="944">
    <w:abstractNumId w:val="498"/>
  </w:num>
  <w:num w:numId="945">
    <w:abstractNumId w:val="1240"/>
  </w:num>
  <w:num w:numId="946">
    <w:abstractNumId w:val="152"/>
  </w:num>
  <w:num w:numId="947">
    <w:abstractNumId w:val="83"/>
  </w:num>
  <w:num w:numId="948">
    <w:abstractNumId w:val="820"/>
  </w:num>
  <w:num w:numId="949">
    <w:abstractNumId w:val="1834"/>
  </w:num>
  <w:num w:numId="950">
    <w:abstractNumId w:val="119"/>
  </w:num>
  <w:num w:numId="951">
    <w:abstractNumId w:val="194"/>
    <w:lvlOverride w:ilvl="0">
      <w:startOverride w:val="1"/>
    </w:lvlOverride>
  </w:num>
  <w:num w:numId="952">
    <w:abstractNumId w:val="1774"/>
  </w:num>
  <w:num w:numId="953">
    <w:abstractNumId w:val="1178"/>
  </w:num>
  <w:num w:numId="954">
    <w:abstractNumId w:val="341"/>
  </w:num>
  <w:num w:numId="955">
    <w:abstractNumId w:val="11"/>
    <w:lvlOverride w:ilvl="0">
      <w:lvl w:ilvl="0">
        <w:numFmt w:val="bullet"/>
        <w:lvlText w:val=""/>
        <w:legacy w:legacy="1" w:legacySpace="0" w:legacyIndent="360"/>
        <w:lvlJc w:val="left"/>
        <w:rPr>
          <w:rFonts w:ascii="Symbol" w:hAnsi="Symbol" w:hint="default"/>
        </w:rPr>
      </w:lvl>
    </w:lvlOverride>
  </w:num>
  <w:num w:numId="956">
    <w:abstractNumId w:val="1280"/>
  </w:num>
  <w:num w:numId="957">
    <w:abstractNumId w:val="684"/>
  </w:num>
  <w:num w:numId="958">
    <w:abstractNumId w:val="1326"/>
  </w:num>
  <w:num w:numId="959">
    <w:abstractNumId w:val="64"/>
  </w:num>
  <w:num w:numId="960">
    <w:abstractNumId w:val="999"/>
  </w:num>
  <w:num w:numId="961">
    <w:abstractNumId w:val="68"/>
  </w:num>
  <w:num w:numId="962">
    <w:abstractNumId w:val="931"/>
  </w:num>
  <w:num w:numId="963">
    <w:abstractNumId w:val="1543"/>
  </w:num>
  <w:num w:numId="964">
    <w:abstractNumId w:val="944"/>
  </w:num>
  <w:num w:numId="965">
    <w:abstractNumId w:val="934"/>
  </w:num>
  <w:num w:numId="966">
    <w:abstractNumId w:val="331"/>
  </w:num>
  <w:num w:numId="967">
    <w:abstractNumId w:val="1460"/>
  </w:num>
  <w:num w:numId="968">
    <w:abstractNumId w:val="1432"/>
  </w:num>
  <w:num w:numId="969">
    <w:abstractNumId w:val="950"/>
  </w:num>
  <w:num w:numId="970">
    <w:abstractNumId w:val="24"/>
  </w:num>
  <w:num w:numId="971">
    <w:abstractNumId w:val="1069"/>
  </w:num>
  <w:num w:numId="972">
    <w:abstractNumId w:val="986"/>
  </w:num>
  <w:num w:numId="973">
    <w:abstractNumId w:val="967"/>
  </w:num>
  <w:num w:numId="974">
    <w:abstractNumId w:val="431"/>
  </w:num>
  <w:num w:numId="975">
    <w:abstractNumId w:val="368"/>
  </w:num>
  <w:num w:numId="976">
    <w:abstractNumId w:val="1241"/>
  </w:num>
  <w:num w:numId="977">
    <w:abstractNumId w:val="376"/>
  </w:num>
  <w:num w:numId="978">
    <w:abstractNumId w:val="669"/>
  </w:num>
  <w:num w:numId="979">
    <w:abstractNumId w:val="204"/>
  </w:num>
  <w:num w:numId="980">
    <w:abstractNumId w:val="640"/>
  </w:num>
  <w:num w:numId="981">
    <w:abstractNumId w:val="1206"/>
  </w:num>
  <w:num w:numId="982">
    <w:abstractNumId w:val="1654"/>
  </w:num>
  <w:num w:numId="983">
    <w:abstractNumId w:val="1390"/>
  </w:num>
  <w:num w:numId="984">
    <w:abstractNumId w:val="1491"/>
  </w:num>
  <w:num w:numId="985">
    <w:abstractNumId w:val="121"/>
  </w:num>
  <w:num w:numId="986">
    <w:abstractNumId w:val="386"/>
  </w:num>
  <w:num w:numId="987">
    <w:abstractNumId w:val="1759"/>
  </w:num>
  <w:num w:numId="988">
    <w:abstractNumId w:val="1214"/>
  </w:num>
  <w:num w:numId="989">
    <w:abstractNumId w:val="1284"/>
  </w:num>
  <w:num w:numId="990">
    <w:abstractNumId w:val="1548"/>
  </w:num>
  <w:num w:numId="991">
    <w:abstractNumId w:val="681"/>
  </w:num>
  <w:num w:numId="992">
    <w:abstractNumId w:val="534"/>
  </w:num>
  <w:num w:numId="993">
    <w:abstractNumId w:val="672"/>
  </w:num>
  <w:num w:numId="994">
    <w:abstractNumId w:val="576"/>
  </w:num>
  <w:num w:numId="995">
    <w:abstractNumId w:val="448"/>
  </w:num>
  <w:num w:numId="996">
    <w:abstractNumId w:val="1615"/>
  </w:num>
  <w:num w:numId="997">
    <w:abstractNumId w:val="38"/>
  </w:num>
  <w:num w:numId="998">
    <w:abstractNumId w:val="846"/>
  </w:num>
  <w:num w:numId="999">
    <w:abstractNumId w:val="149"/>
  </w:num>
  <w:num w:numId="1000">
    <w:abstractNumId w:val="138"/>
  </w:num>
  <w:num w:numId="1001">
    <w:abstractNumId w:val="711"/>
  </w:num>
  <w:num w:numId="1002">
    <w:abstractNumId w:val="1811"/>
  </w:num>
  <w:num w:numId="1003">
    <w:abstractNumId w:val="801"/>
  </w:num>
  <w:num w:numId="1004">
    <w:abstractNumId w:val="1527"/>
  </w:num>
  <w:num w:numId="1005">
    <w:abstractNumId w:val="1640"/>
  </w:num>
  <w:num w:numId="1006">
    <w:abstractNumId w:val="378"/>
  </w:num>
  <w:num w:numId="1007">
    <w:abstractNumId w:val="1235"/>
  </w:num>
  <w:num w:numId="1008">
    <w:abstractNumId w:val="758"/>
  </w:num>
  <w:num w:numId="1009">
    <w:abstractNumId w:val="1631"/>
  </w:num>
  <w:num w:numId="1010">
    <w:abstractNumId w:val="677"/>
  </w:num>
  <w:num w:numId="1011">
    <w:abstractNumId w:val="1567"/>
  </w:num>
  <w:num w:numId="1012">
    <w:abstractNumId w:val="1551"/>
  </w:num>
  <w:num w:numId="1013">
    <w:abstractNumId w:val="1701"/>
  </w:num>
  <w:num w:numId="1014">
    <w:abstractNumId w:val="773"/>
  </w:num>
  <w:num w:numId="1015">
    <w:abstractNumId w:val="41"/>
  </w:num>
  <w:num w:numId="1016">
    <w:abstractNumId w:val="1126"/>
  </w:num>
  <w:num w:numId="1017">
    <w:abstractNumId w:val="638"/>
  </w:num>
  <w:num w:numId="1018">
    <w:abstractNumId w:val="1212"/>
  </w:num>
  <w:num w:numId="1019">
    <w:abstractNumId w:val="1735"/>
  </w:num>
  <w:num w:numId="1020">
    <w:abstractNumId w:val="546"/>
  </w:num>
  <w:num w:numId="1021">
    <w:abstractNumId w:val="1327"/>
  </w:num>
  <w:num w:numId="1022">
    <w:abstractNumId w:val="1442"/>
  </w:num>
  <w:num w:numId="1023">
    <w:abstractNumId w:val="1256"/>
  </w:num>
  <w:num w:numId="1024">
    <w:abstractNumId w:val="367"/>
  </w:num>
  <w:num w:numId="1025">
    <w:abstractNumId w:val="1006"/>
  </w:num>
  <w:num w:numId="1026">
    <w:abstractNumId w:val="1799"/>
  </w:num>
  <w:num w:numId="1027">
    <w:abstractNumId w:val="1588"/>
  </w:num>
  <w:num w:numId="1028">
    <w:abstractNumId w:val="459"/>
  </w:num>
  <w:num w:numId="1029">
    <w:abstractNumId w:val="720"/>
  </w:num>
  <w:num w:numId="1030">
    <w:abstractNumId w:val="877"/>
  </w:num>
  <w:num w:numId="1031">
    <w:abstractNumId w:val="687"/>
  </w:num>
  <w:num w:numId="1032">
    <w:abstractNumId w:val="744"/>
  </w:num>
  <w:num w:numId="1033">
    <w:abstractNumId w:val="1220"/>
  </w:num>
  <w:num w:numId="1034">
    <w:abstractNumId w:val="1204"/>
  </w:num>
  <w:num w:numId="1035">
    <w:abstractNumId w:val="330"/>
  </w:num>
  <w:num w:numId="1036">
    <w:abstractNumId w:val="317"/>
  </w:num>
  <w:num w:numId="1037">
    <w:abstractNumId w:val="544"/>
  </w:num>
  <w:num w:numId="1038">
    <w:abstractNumId w:val="1521"/>
  </w:num>
  <w:num w:numId="1039">
    <w:abstractNumId w:val="1830"/>
  </w:num>
  <w:num w:numId="1040">
    <w:abstractNumId w:val="309"/>
  </w:num>
  <w:num w:numId="1041">
    <w:abstractNumId w:val="898"/>
  </w:num>
  <w:num w:numId="1042">
    <w:abstractNumId w:val="1515"/>
  </w:num>
  <w:num w:numId="1043">
    <w:abstractNumId w:val="382"/>
  </w:num>
  <w:num w:numId="1044">
    <w:abstractNumId w:val="408"/>
  </w:num>
  <w:num w:numId="1045">
    <w:abstractNumId w:val="99"/>
  </w:num>
  <w:num w:numId="1046">
    <w:abstractNumId w:val="1427"/>
  </w:num>
  <w:num w:numId="1047">
    <w:abstractNumId w:val="159"/>
  </w:num>
  <w:num w:numId="1048">
    <w:abstractNumId w:val="718"/>
  </w:num>
  <w:num w:numId="1049">
    <w:abstractNumId w:val="1486"/>
  </w:num>
  <w:num w:numId="1050">
    <w:abstractNumId w:val="878"/>
  </w:num>
  <w:num w:numId="1051">
    <w:abstractNumId w:val="780"/>
  </w:num>
  <w:num w:numId="1052">
    <w:abstractNumId w:val="678"/>
  </w:num>
  <w:num w:numId="1053">
    <w:abstractNumId w:val="1742"/>
  </w:num>
  <w:num w:numId="1054">
    <w:abstractNumId w:val="1676"/>
  </w:num>
  <w:num w:numId="1055">
    <w:abstractNumId w:val="1682"/>
  </w:num>
  <w:num w:numId="1056">
    <w:abstractNumId w:val="429"/>
  </w:num>
  <w:num w:numId="1057">
    <w:abstractNumId w:val="358"/>
  </w:num>
  <w:num w:numId="1058">
    <w:abstractNumId w:val="209"/>
  </w:num>
  <w:num w:numId="1059">
    <w:abstractNumId w:val="551"/>
  </w:num>
  <w:num w:numId="1060">
    <w:abstractNumId w:val="1634"/>
  </w:num>
  <w:num w:numId="1061">
    <w:abstractNumId w:val="1671"/>
  </w:num>
  <w:num w:numId="1062">
    <w:abstractNumId w:val="679"/>
  </w:num>
  <w:num w:numId="1063">
    <w:abstractNumId w:val="556"/>
  </w:num>
  <w:num w:numId="1064">
    <w:abstractNumId w:val="1549"/>
  </w:num>
  <w:num w:numId="1065">
    <w:abstractNumId w:val="469"/>
  </w:num>
  <w:num w:numId="1066">
    <w:abstractNumId w:val="1355"/>
  </w:num>
  <w:num w:numId="1067">
    <w:abstractNumId w:val="512"/>
  </w:num>
  <w:num w:numId="1068">
    <w:abstractNumId w:val="349"/>
  </w:num>
  <w:num w:numId="1069">
    <w:abstractNumId w:val="1439"/>
  </w:num>
  <w:num w:numId="1070">
    <w:abstractNumId w:val="1838"/>
  </w:num>
  <w:num w:numId="1071">
    <w:abstractNumId w:val="971"/>
  </w:num>
  <w:num w:numId="1072">
    <w:abstractNumId w:val="1160"/>
  </w:num>
  <w:num w:numId="1073">
    <w:abstractNumId w:val="1153"/>
  </w:num>
  <w:num w:numId="1074">
    <w:abstractNumId w:val="380"/>
  </w:num>
  <w:num w:numId="1075">
    <w:abstractNumId w:val="1714"/>
  </w:num>
  <w:num w:numId="1076">
    <w:abstractNumId w:val="226"/>
  </w:num>
  <w:num w:numId="1077">
    <w:abstractNumId w:val="854"/>
  </w:num>
  <w:num w:numId="1078">
    <w:abstractNumId w:val="1702"/>
  </w:num>
  <w:num w:numId="1079">
    <w:abstractNumId w:val="1330"/>
  </w:num>
  <w:num w:numId="1080">
    <w:abstractNumId w:val="85"/>
  </w:num>
  <w:num w:numId="1081">
    <w:abstractNumId w:val="609"/>
  </w:num>
  <w:num w:numId="1082">
    <w:abstractNumId w:val="10"/>
  </w:num>
  <w:num w:numId="1083">
    <w:abstractNumId w:val="1379"/>
  </w:num>
  <w:num w:numId="1084">
    <w:abstractNumId w:val="785"/>
  </w:num>
  <w:num w:numId="1085">
    <w:abstractNumId w:val="501"/>
  </w:num>
  <w:num w:numId="1086">
    <w:abstractNumId w:val="535"/>
  </w:num>
  <w:num w:numId="1087">
    <w:abstractNumId w:val="1084"/>
  </w:num>
  <w:num w:numId="1088">
    <w:abstractNumId w:val="343"/>
  </w:num>
  <w:num w:numId="1089">
    <w:abstractNumId w:val="410"/>
  </w:num>
  <w:num w:numId="1090">
    <w:abstractNumId w:val="850"/>
  </w:num>
  <w:num w:numId="1091">
    <w:abstractNumId w:val="664"/>
  </w:num>
  <w:num w:numId="1092">
    <w:abstractNumId w:val="134"/>
  </w:num>
  <w:num w:numId="1093">
    <w:abstractNumId w:val="1100"/>
  </w:num>
  <w:num w:numId="1094">
    <w:abstractNumId w:val="1278"/>
  </w:num>
  <w:num w:numId="1095">
    <w:abstractNumId w:val="789"/>
  </w:num>
  <w:num w:numId="1096">
    <w:abstractNumId w:val="1348"/>
  </w:num>
  <w:num w:numId="1097">
    <w:abstractNumId w:val="1386"/>
  </w:num>
  <w:num w:numId="1098">
    <w:abstractNumId w:val="624"/>
  </w:num>
  <w:num w:numId="1099">
    <w:abstractNumId w:val="1828"/>
  </w:num>
  <w:num w:numId="1100">
    <w:abstractNumId w:val="1756"/>
  </w:num>
  <w:num w:numId="1101">
    <w:abstractNumId w:val="268"/>
  </w:num>
  <w:num w:numId="1102">
    <w:abstractNumId w:val="997"/>
  </w:num>
  <w:num w:numId="1103">
    <w:abstractNumId w:val="647"/>
  </w:num>
  <w:num w:numId="1104">
    <w:abstractNumId w:val="72"/>
  </w:num>
  <w:num w:numId="1105">
    <w:abstractNumId w:val="426"/>
  </w:num>
  <w:num w:numId="1106">
    <w:abstractNumId w:val="403"/>
  </w:num>
  <w:num w:numId="1107">
    <w:abstractNumId w:val="56"/>
  </w:num>
  <w:num w:numId="1108">
    <w:abstractNumId w:val="757"/>
  </w:num>
  <w:num w:numId="1109">
    <w:abstractNumId w:val="1231"/>
  </w:num>
  <w:num w:numId="1110">
    <w:abstractNumId w:val="1189"/>
  </w:num>
  <w:num w:numId="1111">
    <w:abstractNumId w:val="652"/>
  </w:num>
  <w:num w:numId="1112">
    <w:abstractNumId w:val="1712"/>
  </w:num>
  <w:num w:numId="1113">
    <w:abstractNumId w:val="1218"/>
  </w:num>
  <w:num w:numId="1114">
    <w:abstractNumId w:val="213"/>
  </w:num>
  <w:num w:numId="1115">
    <w:abstractNumId w:val="651"/>
  </w:num>
  <w:num w:numId="1116">
    <w:abstractNumId w:val="264"/>
  </w:num>
  <w:num w:numId="1117">
    <w:abstractNumId w:val="982"/>
  </w:num>
  <w:num w:numId="1118">
    <w:abstractNumId w:val="1130"/>
  </w:num>
  <w:num w:numId="1119">
    <w:abstractNumId w:val="1464"/>
  </w:num>
  <w:num w:numId="1120">
    <w:abstractNumId w:val="286"/>
  </w:num>
  <w:num w:numId="1121">
    <w:abstractNumId w:val="540"/>
  </w:num>
  <w:num w:numId="1122">
    <w:abstractNumId w:val="1510"/>
  </w:num>
  <w:num w:numId="1123">
    <w:abstractNumId w:val="1846"/>
  </w:num>
  <w:num w:numId="1124">
    <w:abstractNumId w:val="1796"/>
  </w:num>
  <w:num w:numId="1125">
    <w:abstractNumId w:val="573"/>
  </w:num>
  <w:num w:numId="1126">
    <w:abstractNumId w:val="101"/>
  </w:num>
  <w:num w:numId="1127">
    <w:abstractNumId w:val="932"/>
  </w:num>
  <w:num w:numId="1128">
    <w:abstractNumId w:val="889"/>
  </w:num>
  <w:num w:numId="1129">
    <w:abstractNumId w:val="1261"/>
  </w:num>
  <w:num w:numId="1130">
    <w:abstractNumId w:val="120"/>
  </w:num>
  <w:num w:numId="1131">
    <w:abstractNumId w:val="1847"/>
  </w:num>
  <w:num w:numId="1132">
    <w:abstractNumId w:val="1718"/>
  </w:num>
  <w:num w:numId="1133">
    <w:abstractNumId w:val="853"/>
  </w:num>
  <w:num w:numId="1134">
    <w:abstractNumId w:val="1824"/>
  </w:num>
  <w:num w:numId="1135">
    <w:abstractNumId w:val="1368"/>
  </w:num>
  <w:num w:numId="1136">
    <w:abstractNumId w:val="821"/>
  </w:num>
  <w:num w:numId="1137">
    <w:abstractNumId w:val="388"/>
  </w:num>
  <w:num w:numId="1138">
    <w:abstractNumId w:val="1384"/>
  </w:num>
  <w:num w:numId="1139">
    <w:abstractNumId w:val="57"/>
  </w:num>
  <w:num w:numId="1140">
    <w:abstractNumId w:val="338"/>
  </w:num>
  <w:num w:numId="1141">
    <w:abstractNumId w:val="260"/>
  </w:num>
  <w:num w:numId="1142">
    <w:abstractNumId w:val="1441"/>
  </w:num>
  <w:num w:numId="1143">
    <w:abstractNumId w:val="311"/>
  </w:num>
  <w:num w:numId="1144">
    <w:abstractNumId w:val="1656"/>
  </w:num>
  <w:num w:numId="1145">
    <w:abstractNumId w:val="584"/>
  </w:num>
  <w:num w:numId="1146">
    <w:abstractNumId w:val="405"/>
  </w:num>
  <w:num w:numId="1147">
    <w:abstractNumId w:val="1347"/>
  </w:num>
  <w:num w:numId="1148">
    <w:abstractNumId w:val="299"/>
  </w:num>
  <w:num w:numId="1149">
    <w:abstractNumId w:val="303"/>
  </w:num>
  <w:num w:numId="1150">
    <w:abstractNumId w:val="246"/>
  </w:num>
  <w:num w:numId="1151">
    <w:abstractNumId w:val="1507"/>
  </w:num>
  <w:num w:numId="1152">
    <w:abstractNumId w:val="315"/>
  </w:num>
  <w:num w:numId="1153">
    <w:abstractNumId w:val="948"/>
  </w:num>
  <w:num w:numId="1154">
    <w:abstractNumId w:val="1029"/>
  </w:num>
  <w:num w:numId="1155">
    <w:abstractNumId w:val="781"/>
  </w:num>
  <w:num w:numId="1156">
    <w:abstractNumId w:val="1341"/>
  </w:num>
  <w:num w:numId="1157">
    <w:abstractNumId w:val="1850"/>
  </w:num>
  <w:num w:numId="1158">
    <w:abstractNumId w:val="344"/>
  </w:num>
  <w:num w:numId="1159">
    <w:abstractNumId w:val="1055"/>
  </w:num>
  <w:num w:numId="1160">
    <w:abstractNumId w:val="963"/>
  </w:num>
  <w:num w:numId="1161">
    <w:abstractNumId w:val="36"/>
  </w:num>
  <w:num w:numId="1162">
    <w:abstractNumId w:val="184"/>
  </w:num>
  <w:num w:numId="1163">
    <w:abstractNumId w:val="236"/>
  </w:num>
  <w:num w:numId="1164">
    <w:abstractNumId w:val="193"/>
  </w:num>
  <w:num w:numId="1165">
    <w:abstractNumId w:val="1416"/>
  </w:num>
  <w:num w:numId="1166">
    <w:abstractNumId w:val="287"/>
  </w:num>
  <w:num w:numId="1167">
    <w:abstractNumId w:val="14"/>
  </w:num>
  <w:num w:numId="1168">
    <w:abstractNumId w:val="830"/>
  </w:num>
  <w:num w:numId="1169">
    <w:abstractNumId w:val="883"/>
  </w:num>
  <w:num w:numId="1170">
    <w:abstractNumId w:val="1074"/>
  </w:num>
  <w:num w:numId="1171">
    <w:abstractNumId w:val="717"/>
  </w:num>
  <w:num w:numId="1172">
    <w:abstractNumId w:val="1302"/>
  </w:num>
  <w:num w:numId="1173">
    <w:abstractNumId w:val="590"/>
  </w:num>
  <w:num w:numId="1174">
    <w:abstractNumId w:val="1110"/>
  </w:num>
  <w:num w:numId="1175">
    <w:abstractNumId w:val="945"/>
  </w:num>
  <w:num w:numId="1176">
    <w:abstractNumId w:val="579"/>
  </w:num>
  <w:num w:numId="1177">
    <w:abstractNumId w:val="1324"/>
  </w:num>
  <w:num w:numId="1178">
    <w:abstractNumId w:val="1504"/>
  </w:num>
  <w:num w:numId="1179">
    <w:abstractNumId w:val="694"/>
  </w:num>
  <w:num w:numId="1180">
    <w:abstractNumId w:val="569"/>
  </w:num>
  <w:num w:numId="1181">
    <w:abstractNumId w:val="743"/>
  </w:num>
  <w:num w:numId="1182">
    <w:abstractNumId w:val="7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3">
    <w:abstractNumId w:val="1000"/>
  </w:num>
  <w:num w:numId="1184">
    <w:abstractNumId w:val="1373"/>
  </w:num>
  <w:num w:numId="1185">
    <w:abstractNumId w:val="214"/>
  </w:num>
  <w:num w:numId="1186">
    <w:abstractNumId w:val="285"/>
  </w:num>
  <w:num w:numId="1187">
    <w:abstractNumId w:val="1741"/>
  </w:num>
  <w:num w:numId="1188">
    <w:abstractNumId w:val="277"/>
  </w:num>
  <w:num w:numId="1189">
    <w:abstractNumId w:val="1436"/>
  </w:num>
  <w:num w:numId="1190">
    <w:abstractNumId w:val="1295"/>
  </w:num>
  <w:num w:numId="1191">
    <w:abstractNumId w:val="487"/>
  </w:num>
  <w:num w:numId="1192">
    <w:abstractNumId w:val="698"/>
  </w:num>
  <w:num w:numId="1193">
    <w:abstractNumId w:val="965"/>
  </w:num>
  <w:num w:numId="1194">
    <w:abstractNumId w:val="1561"/>
  </w:num>
  <w:num w:numId="1195">
    <w:abstractNumId w:val="1775"/>
  </w:num>
  <w:num w:numId="1196">
    <w:abstractNumId w:val="1138"/>
  </w:num>
  <w:num w:numId="1197">
    <w:abstractNumId w:val="1364"/>
  </w:num>
  <w:num w:numId="1198">
    <w:abstractNumId w:val="174"/>
  </w:num>
  <w:num w:numId="1199">
    <w:abstractNumId w:val="1403"/>
  </w:num>
  <w:num w:numId="1200">
    <w:abstractNumId w:val="370"/>
  </w:num>
  <w:num w:numId="1201">
    <w:abstractNumId w:val="1739"/>
  </w:num>
  <w:num w:numId="1202">
    <w:abstractNumId w:val="1028"/>
  </w:num>
  <w:num w:numId="1203">
    <w:abstractNumId w:val="1077"/>
  </w:num>
  <w:num w:numId="1204">
    <w:abstractNumId w:val="595"/>
  </w:num>
  <w:num w:numId="1205">
    <w:abstractNumId w:val="5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6">
    <w:abstractNumId w:val="1819"/>
  </w:num>
  <w:num w:numId="1207">
    <w:abstractNumId w:val="1369"/>
  </w:num>
  <w:num w:numId="1208">
    <w:abstractNumId w:val="1091"/>
  </w:num>
  <w:num w:numId="1209">
    <w:abstractNumId w:val="10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0">
    <w:abstractNumId w:val="1297"/>
  </w:num>
  <w:num w:numId="1211">
    <w:abstractNumId w:val="1566"/>
  </w:num>
  <w:num w:numId="1212">
    <w:abstractNumId w:val="1779"/>
  </w:num>
  <w:num w:numId="1213">
    <w:abstractNumId w:val="1778"/>
  </w:num>
  <w:num w:numId="1214">
    <w:abstractNumId w:val="1837"/>
  </w:num>
  <w:num w:numId="1215">
    <w:abstractNumId w:val="806"/>
  </w:num>
  <w:num w:numId="1216">
    <w:abstractNumId w:val="150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7">
    <w:abstractNumId w:val="221"/>
  </w:num>
  <w:num w:numId="1218">
    <w:abstractNumId w:val="954"/>
  </w:num>
  <w:num w:numId="1219">
    <w:abstractNumId w:val="141"/>
  </w:num>
  <w:num w:numId="1220">
    <w:abstractNumId w:val="203"/>
  </w:num>
  <w:num w:numId="1221">
    <w:abstractNumId w:val="557"/>
  </w:num>
  <w:num w:numId="1222">
    <w:abstractNumId w:val="247"/>
  </w:num>
  <w:num w:numId="1223">
    <w:abstractNumId w:val="809"/>
  </w:num>
  <w:num w:numId="1224">
    <w:abstractNumId w:val="1399"/>
  </w:num>
  <w:num w:numId="1225">
    <w:abstractNumId w:val="1865"/>
  </w:num>
  <w:num w:numId="1226">
    <w:abstractNumId w:val="1593"/>
  </w:num>
  <w:num w:numId="1227">
    <w:abstractNumId w:val="1484"/>
  </w:num>
  <w:num w:numId="1228">
    <w:abstractNumId w:val="625"/>
  </w:num>
  <w:num w:numId="1229">
    <w:abstractNumId w:val="336"/>
  </w:num>
  <w:num w:numId="1230">
    <w:abstractNumId w:val="1210"/>
  </w:num>
  <w:num w:numId="1231">
    <w:abstractNumId w:val="413"/>
  </w:num>
  <w:num w:numId="1232">
    <w:abstractNumId w:val="1162"/>
  </w:num>
  <w:num w:numId="1233">
    <w:abstractNumId w:val="772"/>
  </w:num>
  <w:num w:numId="1234">
    <w:abstractNumId w:val="180"/>
  </w:num>
  <w:num w:numId="1235">
    <w:abstractNumId w:val="1529"/>
  </w:num>
  <w:num w:numId="1236">
    <w:abstractNumId w:val="1323"/>
  </w:num>
  <w:num w:numId="1237">
    <w:abstractNumId w:val="1763"/>
  </w:num>
  <w:num w:numId="1238">
    <w:abstractNumId w:val="1099"/>
  </w:num>
  <w:num w:numId="1239">
    <w:abstractNumId w:val="243"/>
  </w:num>
  <w:num w:numId="1240">
    <w:abstractNumId w:val="225"/>
  </w:num>
  <w:num w:numId="1241">
    <w:abstractNumId w:val="1026"/>
  </w:num>
  <w:num w:numId="1242">
    <w:abstractNumId w:val="1239"/>
  </w:num>
  <w:num w:numId="1243">
    <w:abstractNumId w:val="1393"/>
  </w:num>
  <w:num w:numId="1244">
    <w:abstractNumId w:val="1161"/>
  </w:num>
  <w:num w:numId="1245">
    <w:abstractNumId w:val="831"/>
  </w:num>
  <w:num w:numId="1246">
    <w:abstractNumId w:val="1141"/>
  </w:num>
  <w:num w:numId="1247">
    <w:abstractNumId w:val="305"/>
  </w:num>
  <w:num w:numId="1248">
    <w:abstractNumId w:val="685"/>
  </w:num>
  <w:num w:numId="1249">
    <w:abstractNumId w:val="550"/>
  </w:num>
  <w:num w:numId="1250">
    <w:abstractNumId w:val="355"/>
  </w:num>
  <w:num w:numId="1251">
    <w:abstractNumId w:val="1673"/>
  </w:num>
  <w:num w:numId="1252">
    <w:abstractNumId w:val="879"/>
  </w:num>
  <w:num w:numId="1253">
    <w:abstractNumId w:val="730"/>
  </w:num>
  <w:num w:numId="1254">
    <w:abstractNumId w:val="1411"/>
  </w:num>
  <w:num w:numId="1255">
    <w:abstractNumId w:val="201"/>
  </w:num>
  <w:num w:numId="1256">
    <w:abstractNumId w:val="686"/>
  </w:num>
  <w:num w:numId="1257">
    <w:abstractNumId w:val="585"/>
  </w:num>
  <w:num w:numId="1258">
    <w:abstractNumId w:val="1142"/>
  </w:num>
  <w:num w:numId="1259">
    <w:abstractNumId w:val="774"/>
  </w:num>
  <w:num w:numId="1260">
    <w:abstractNumId w:val="42"/>
  </w:num>
  <w:num w:numId="1261">
    <w:abstractNumId w:val="1787"/>
  </w:num>
  <w:num w:numId="1262">
    <w:abstractNumId w:val="626"/>
  </w:num>
  <w:num w:numId="1263">
    <w:abstractNumId w:val="813"/>
  </w:num>
  <w:num w:numId="1264">
    <w:abstractNumId w:val="1785"/>
  </w:num>
  <w:num w:numId="1265">
    <w:abstractNumId w:val="816"/>
  </w:num>
  <w:num w:numId="1266">
    <w:abstractNumId w:val="988"/>
  </w:num>
  <w:num w:numId="1267">
    <w:abstractNumId w:val="766"/>
  </w:num>
  <w:num w:numId="1268">
    <w:abstractNumId w:val="497"/>
  </w:num>
  <w:num w:numId="1269">
    <w:abstractNumId w:val="323"/>
  </w:num>
  <w:num w:numId="1270">
    <w:abstractNumId w:val="618"/>
  </w:num>
  <w:num w:numId="1271">
    <w:abstractNumId w:val="13"/>
  </w:num>
  <w:num w:numId="1272">
    <w:abstractNumId w:val="1157"/>
  </w:num>
  <w:num w:numId="1273">
    <w:abstractNumId w:val="1866"/>
  </w:num>
  <w:num w:numId="1274">
    <w:abstractNumId w:val="1450"/>
  </w:num>
  <w:num w:numId="1275">
    <w:abstractNumId w:val="1626"/>
  </w:num>
  <w:num w:numId="1276">
    <w:abstractNumId w:val="283"/>
  </w:num>
  <w:num w:numId="1277">
    <w:abstractNumId w:val="20"/>
  </w:num>
  <w:num w:numId="1278">
    <w:abstractNumId w:val="322"/>
  </w:num>
  <w:num w:numId="1279">
    <w:abstractNumId w:val="1404"/>
  </w:num>
  <w:num w:numId="1280">
    <w:abstractNumId w:val="747"/>
  </w:num>
  <w:num w:numId="1281">
    <w:abstractNumId w:val="222"/>
  </w:num>
  <w:num w:numId="1282">
    <w:abstractNumId w:val="1719"/>
  </w:num>
  <w:num w:numId="1283">
    <w:abstractNumId w:val="1781"/>
  </w:num>
  <w:num w:numId="1284">
    <w:abstractNumId w:val="481"/>
  </w:num>
  <w:num w:numId="1285">
    <w:abstractNumId w:val="1530"/>
  </w:num>
  <w:num w:numId="1286">
    <w:abstractNumId w:val="1613"/>
  </w:num>
  <w:num w:numId="1287">
    <w:abstractNumId w:val="861"/>
  </w:num>
  <w:num w:numId="1288">
    <w:abstractNumId w:val="1598"/>
  </w:num>
  <w:num w:numId="1289">
    <w:abstractNumId w:val="409"/>
  </w:num>
  <w:num w:numId="1290">
    <w:abstractNumId w:val="623"/>
  </w:num>
  <w:num w:numId="1291">
    <w:abstractNumId w:val="925"/>
  </w:num>
  <w:num w:numId="1292">
    <w:abstractNumId w:val="1017"/>
  </w:num>
  <w:num w:numId="1293">
    <w:abstractNumId w:val="59"/>
  </w:num>
  <w:num w:numId="1294">
    <w:abstractNumId w:val="1519"/>
  </w:num>
  <w:num w:numId="1295">
    <w:abstractNumId w:val="110"/>
  </w:num>
  <w:num w:numId="1296">
    <w:abstractNumId w:val="548"/>
  </w:num>
  <w:num w:numId="1297">
    <w:abstractNumId w:val="1392"/>
  </w:num>
  <w:num w:numId="1298">
    <w:abstractNumId w:val="1305"/>
  </w:num>
  <w:num w:numId="1299">
    <w:abstractNumId w:val="563"/>
  </w:num>
  <w:num w:numId="1300">
    <w:abstractNumId w:val="1122"/>
  </w:num>
  <w:num w:numId="1301">
    <w:abstractNumId w:val="1303"/>
  </w:num>
  <w:num w:numId="1302">
    <w:abstractNumId w:val="49"/>
  </w:num>
  <w:num w:numId="1303">
    <w:abstractNumId w:val="1524"/>
  </w:num>
  <w:num w:numId="1307">
    <w:abstractNumId w:val="1748"/>
  </w:num>
  <w:num w:numId="1308">
    <w:abstractNumId w:val="130"/>
  </w:num>
  <w:num w:numId="1309">
    <w:abstractNumId w:val="483"/>
  </w:num>
  <w:num w:numId="1310">
    <w:abstractNumId w:val="406"/>
  </w:num>
  <w:num w:numId="1311">
    <w:abstractNumId w:val="527"/>
  </w:num>
  <w:num w:numId="1312">
    <w:abstractNumId w:val="862"/>
  </w:num>
  <w:num w:numId="1313">
    <w:abstractNumId w:val="1350"/>
  </w:num>
  <w:num w:numId="1314">
    <w:abstractNumId w:val="494"/>
  </w:num>
  <w:num w:numId="1315">
    <w:abstractNumId w:val="1425"/>
  </w:num>
  <w:num w:numId="1316">
    <w:abstractNumId w:val="1272"/>
  </w:num>
  <w:num w:numId="1317">
    <w:abstractNumId w:val="1262"/>
  </w:num>
  <w:num w:numId="1318">
    <w:abstractNumId w:val="560"/>
  </w:num>
  <w:num w:numId="1319">
    <w:abstractNumId w:val="1163"/>
  </w:num>
  <w:num w:numId="1320">
    <w:abstractNumId w:val="1435"/>
  </w:num>
  <w:num w:numId="1321">
    <w:abstractNumId w:val="112"/>
  </w:num>
  <w:num w:numId="1322">
    <w:abstractNumId w:val="959"/>
  </w:num>
  <w:num w:numId="1323">
    <w:abstractNumId w:val="9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4">
    <w:abstractNumId w:val="662"/>
  </w:num>
  <w:num w:numId="1325">
    <w:abstractNumId w:val="6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6">
    <w:abstractNumId w:val="1170"/>
  </w:num>
  <w:num w:numId="1327">
    <w:abstractNumId w:val="1171"/>
  </w:num>
  <w:num w:numId="1328">
    <w:abstractNumId w:val="1620"/>
  </w:num>
  <w:num w:numId="1329">
    <w:abstractNumId w:val="761"/>
  </w:num>
  <w:num w:numId="1330">
    <w:abstractNumId w:val="164"/>
  </w:num>
  <w:num w:numId="1331">
    <w:abstractNumId w:val="1207"/>
  </w:num>
  <w:num w:numId="1332">
    <w:abstractNumId w:val="1183"/>
  </w:num>
  <w:num w:numId="1333">
    <w:abstractNumId w:val="1541"/>
  </w:num>
  <w:num w:numId="1334">
    <w:abstractNumId w:val="81"/>
  </w:num>
  <w:num w:numId="1335">
    <w:abstractNumId w:val="1059"/>
  </w:num>
  <w:num w:numId="1336">
    <w:abstractNumId w:val="1678"/>
  </w:num>
  <w:num w:numId="1337">
    <w:abstractNumId w:val="1556"/>
  </w:num>
  <w:num w:numId="1338">
    <w:abstractNumId w:val="16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9">
    <w:abstractNumId w:val="1788"/>
  </w:num>
  <w:num w:numId="1340">
    <w:abstractNumId w:val="810"/>
  </w:num>
  <w:num w:numId="1341">
    <w:abstractNumId w:val="1288"/>
  </w:num>
  <w:num w:numId="1342">
    <w:abstractNumId w:val="1821"/>
  </w:num>
  <w:num w:numId="1343">
    <w:abstractNumId w:val="113"/>
  </w:num>
  <w:num w:numId="1344">
    <w:abstractNumId w:val="532"/>
  </w:num>
  <w:num w:numId="1345">
    <w:abstractNumId w:val="533"/>
  </w:num>
  <w:num w:numId="1346">
    <w:abstractNumId w:val="836"/>
  </w:num>
  <w:num w:numId="1347">
    <w:abstractNumId w:val="1451"/>
  </w:num>
  <w:num w:numId="1348">
    <w:abstractNumId w:val="984"/>
  </w:num>
  <w:num w:numId="1349">
    <w:abstractNumId w:val="58"/>
  </w:num>
  <w:num w:numId="1350">
    <w:abstractNumId w:val="1155"/>
  </w:num>
  <w:num w:numId="1351">
    <w:abstractNumId w:val="416"/>
  </w:num>
  <w:num w:numId="1352">
    <w:abstractNumId w:val="674"/>
  </w:num>
  <w:num w:numId="1353">
    <w:abstractNumId w:val="1201"/>
  </w:num>
  <w:num w:numId="1354">
    <w:abstractNumId w:val="1667"/>
  </w:num>
  <w:num w:numId="1355">
    <w:abstractNumId w:val="1535"/>
  </w:num>
  <w:num w:numId="1356">
    <w:abstractNumId w:val="746"/>
  </w:num>
  <w:num w:numId="1357">
    <w:abstractNumId w:val="1725"/>
  </w:num>
  <w:num w:numId="1358">
    <w:abstractNumId w:val="784"/>
  </w:num>
  <w:num w:numId="1359">
    <w:abstractNumId w:val="472"/>
  </w:num>
  <w:num w:numId="1360">
    <w:abstractNumId w:val="807"/>
  </w:num>
  <w:num w:numId="1361">
    <w:abstractNumId w:val="1129"/>
  </w:num>
  <w:num w:numId="1362">
    <w:abstractNumId w:val="970"/>
  </w:num>
  <w:num w:numId="1363">
    <w:abstractNumId w:val="968"/>
  </w:num>
  <w:num w:numId="1364">
    <w:abstractNumId w:val="539"/>
  </w:num>
  <w:num w:numId="1365">
    <w:abstractNumId w:val="1268"/>
  </w:num>
  <w:num w:numId="1366">
    <w:abstractNumId w:val="154"/>
  </w:num>
  <w:num w:numId="1367">
    <w:abstractNumId w:val="266"/>
  </w:num>
  <w:num w:numId="1368">
    <w:abstractNumId w:val="1360"/>
  </w:num>
  <w:num w:numId="1369">
    <w:abstractNumId w:val="1642"/>
  </w:num>
  <w:num w:numId="1370">
    <w:abstractNumId w:val="325"/>
  </w:num>
  <w:num w:numId="1371">
    <w:abstractNumId w:val="1597"/>
  </w:num>
  <w:num w:numId="1372">
    <w:abstractNumId w:val="1363"/>
  </w:num>
  <w:num w:numId="1373">
    <w:abstractNumId w:val="1213"/>
  </w:num>
  <w:num w:numId="1374">
    <w:abstractNumId w:val="543"/>
  </w:num>
  <w:num w:numId="1375">
    <w:abstractNumId w:val="562"/>
  </w:num>
  <w:num w:numId="1376">
    <w:abstractNumId w:val="381"/>
  </w:num>
  <w:num w:numId="1377">
    <w:abstractNumId w:val="1809"/>
  </w:num>
  <w:num w:numId="1378">
    <w:abstractNumId w:val="211"/>
  </w:num>
  <w:num w:numId="1379">
    <w:abstractNumId w:val="1205"/>
  </w:num>
  <w:num w:numId="1380">
    <w:abstractNumId w:val="1810"/>
  </w:num>
  <w:num w:numId="1381">
    <w:abstractNumId w:val="32"/>
  </w:num>
  <w:num w:numId="1382">
    <w:abstractNumId w:val="1081"/>
  </w:num>
  <w:num w:numId="1383">
    <w:abstractNumId w:val="1056"/>
  </w:num>
  <w:num w:numId="1384">
    <w:abstractNumId w:val="31"/>
  </w:num>
  <w:num w:numId="1385">
    <w:abstractNumId w:val="302"/>
  </w:num>
  <w:num w:numId="1386">
    <w:abstractNumId w:val="189"/>
  </w:num>
  <w:num w:numId="1387">
    <w:abstractNumId w:val="1414"/>
  </w:num>
  <w:num w:numId="1388">
    <w:abstractNumId w:val="892"/>
  </w:num>
  <w:num w:numId="1389">
    <w:abstractNumId w:val="86"/>
  </w:num>
  <w:num w:numId="1390">
    <w:abstractNumId w:val="1679"/>
  </w:num>
  <w:num w:numId="1391">
    <w:abstractNumId w:val="1679"/>
    <w:lvlOverride w:ilvl="0">
      <w:startOverride w:val="1"/>
    </w:lvlOverride>
  </w:num>
  <w:num w:numId="1392">
    <w:abstractNumId w:val="128"/>
  </w:num>
  <w:num w:numId="1393">
    <w:abstractNumId w:val="128"/>
    <w:lvlOverride w:ilvl="0">
      <w:startOverride w:val="1"/>
    </w:lvlOverride>
  </w:num>
  <w:num w:numId="1394">
    <w:abstractNumId w:val="654"/>
  </w:num>
  <w:num w:numId="1395">
    <w:abstractNumId w:val="654"/>
    <w:lvlOverride w:ilvl="0">
      <w:startOverride w:val="1"/>
    </w:lvlOverride>
  </w:num>
  <w:num w:numId="1396">
    <w:abstractNumId w:val="1088"/>
  </w:num>
  <w:num w:numId="1397">
    <w:abstractNumId w:val="1088"/>
    <w:lvlOverride w:ilvl="0">
      <w:startOverride w:val="1"/>
    </w:lvlOverride>
  </w:num>
  <w:num w:numId="1398">
    <w:abstractNumId w:val="1514"/>
  </w:num>
  <w:num w:numId="1399">
    <w:abstractNumId w:val="1514"/>
    <w:lvlOverride w:ilvl="0">
      <w:startOverride w:val="1"/>
    </w:lvlOverride>
  </w:num>
  <w:num w:numId="1400">
    <w:abstractNumId w:val="492"/>
  </w:num>
  <w:num w:numId="1401">
    <w:abstractNumId w:val="492"/>
    <w:lvlOverride w:ilvl="0">
      <w:startOverride w:val="1"/>
    </w:lvlOverride>
  </w:num>
  <w:num w:numId="1402">
    <w:abstractNumId w:val="632"/>
  </w:num>
  <w:num w:numId="1403">
    <w:abstractNumId w:val="632"/>
    <w:lvlOverride w:ilvl="0">
      <w:startOverride w:val="1"/>
    </w:lvlOverride>
  </w:num>
  <w:num w:numId="1404">
    <w:abstractNumId w:val="97"/>
  </w:num>
  <w:num w:numId="1405">
    <w:abstractNumId w:val="97"/>
    <w:lvlOverride w:ilvl="0">
      <w:startOverride w:val="1"/>
    </w:lvlOverride>
  </w:num>
  <w:num w:numId="1406">
    <w:abstractNumId w:val="1623"/>
  </w:num>
  <w:num w:numId="1407">
    <w:abstractNumId w:val="1623"/>
    <w:lvlOverride w:ilvl="0">
      <w:startOverride w:val="1"/>
    </w:lvlOverride>
  </w:num>
  <w:num w:numId="1408">
    <w:abstractNumId w:val="1396"/>
  </w:num>
  <w:num w:numId="1409">
    <w:abstractNumId w:val="1300"/>
  </w:num>
  <w:num w:numId="1410">
    <w:abstractNumId w:val="294"/>
  </w:num>
  <w:num w:numId="1411">
    <w:abstractNumId w:val="1259"/>
  </w:num>
  <w:num w:numId="1412">
    <w:abstractNumId w:val="1286"/>
  </w:num>
  <w:num w:numId="1413">
    <w:abstractNumId w:val="1172"/>
  </w:num>
  <w:num w:numId="1414">
    <w:abstractNumId w:val="1164"/>
  </w:num>
  <w:num w:numId="1415">
    <w:abstractNumId w:val="1743"/>
  </w:num>
  <w:num w:numId="1416">
    <w:abstractNumId w:val="1730"/>
  </w:num>
  <w:num w:numId="1417">
    <w:abstractNumId w:val="313"/>
  </w:num>
  <w:num w:numId="1418">
    <w:abstractNumId w:val="55"/>
  </w:num>
  <w:num w:numId="1419">
    <w:abstractNumId w:val="50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0">
    <w:abstractNumId w:val="133"/>
  </w:num>
  <w:num w:numId="1421">
    <w:abstractNumId w:val="1177"/>
  </w:num>
  <w:num w:numId="1422">
    <w:abstractNumId w:val="1296"/>
  </w:num>
  <w:num w:numId="1423">
    <w:abstractNumId w:val="1608"/>
  </w:num>
  <w:num w:numId="1424">
    <w:abstractNumId w:val="220"/>
  </w:num>
  <w:num w:numId="1425">
    <w:abstractNumId w:val="1752"/>
  </w:num>
  <w:num w:numId="1426">
    <w:abstractNumId w:val="438"/>
  </w:num>
  <w:num w:numId="1427">
    <w:abstractNumId w:val="1713"/>
  </w:num>
  <w:num w:numId="1428">
    <w:abstractNumId w:val="229"/>
  </w:num>
  <w:num w:numId="1429">
    <w:abstractNumId w:val="146"/>
  </w:num>
  <w:num w:numId="1430">
    <w:abstractNumId w:val="857"/>
  </w:num>
  <w:num w:numId="1431">
    <w:abstractNumId w:val="627"/>
  </w:num>
  <w:num w:numId="1432">
    <w:abstractNumId w:val="503"/>
  </w:num>
  <w:num w:numId="1433">
    <w:abstractNumId w:val="1230"/>
  </w:num>
  <w:num w:numId="1434">
    <w:abstractNumId w:val="1783"/>
  </w:num>
  <w:num w:numId="1435">
    <w:abstractNumId w:val="314"/>
  </w:num>
  <w:num w:numId="1436">
    <w:abstractNumId w:val="1224"/>
  </w:num>
  <w:num w:numId="1437">
    <w:abstractNumId w:val="1329"/>
  </w:num>
  <w:num w:numId="1438">
    <w:abstractNumId w:val="78"/>
  </w:num>
  <w:num w:numId="1439">
    <w:abstractNumId w:val="855"/>
  </w:num>
  <w:num w:numId="1440">
    <w:abstractNumId w:val="1496"/>
  </w:num>
  <w:num w:numId="1441">
    <w:abstractNumId w:val="219"/>
  </w:num>
  <w:num w:numId="1442">
    <w:abstractNumId w:val="114"/>
  </w:num>
  <w:num w:numId="1443">
    <w:abstractNumId w:val="1709"/>
  </w:num>
  <w:num w:numId="1444">
    <w:abstractNumId w:val="1669"/>
  </w:num>
  <w:num w:numId="1445">
    <w:abstractNumId w:val="859"/>
  </w:num>
  <w:num w:numId="1446">
    <w:abstractNumId w:val="1248"/>
  </w:num>
  <w:num w:numId="1447">
    <w:abstractNumId w:val="641"/>
  </w:num>
  <w:num w:numId="1448">
    <w:abstractNumId w:val="1151"/>
  </w:num>
  <w:num w:numId="1449">
    <w:abstractNumId w:val="342"/>
  </w:num>
  <w:num w:numId="1450">
    <w:abstractNumId w:val="1013"/>
  </w:num>
  <w:num w:numId="1451">
    <w:abstractNumId w:val="1135"/>
  </w:num>
  <w:num w:numId="1452">
    <w:abstractNumId w:val="1282"/>
  </w:num>
  <w:num w:numId="1453">
    <w:abstractNumId w:val="1290"/>
  </w:num>
  <w:num w:numId="1454">
    <w:abstractNumId w:val="842"/>
  </w:num>
  <w:num w:numId="1455">
    <w:abstractNumId w:val="583"/>
  </w:num>
  <w:num w:numId="1456">
    <w:abstractNumId w:val="1605"/>
  </w:num>
  <w:num w:numId="1457">
    <w:abstractNumId w:val="1325"/>
  </w:num>
  <w:num w:numId="1458">
    <w:abstractNumId w:val="1031"/>
  </w:num>
  <w:num w:numId="1459">
    <w:abstractNumId w:val="873"/>
  </w:num>
  <w:num w:numId="1460">
    <w:abstractNumId w:val="1583"/>
  </w:num>
  <w:num w:numId="1461">
    <w:abstractNumId w:val="714"/>
  </w:num>
  <w:num w:numId="1462">
    <w:abstractNumId w:val="1431"/>
  </w:num>
  <w:num w:numId="1463">
    <w:abstractNumId w:val="865"/>
  </w:num>
  <w:num w:numId="1464">
    <w:abstractNumId w:val="157"/>
  </w:num>
  <w:num w:numId="1465">
    <w:abstractNumId w:val="1175"/>
  </w:num>
  <w:num w:numId="1466">
    <w:abstractNumId w:val="1473"/>
  </w:num>
  <w:num w:numId="1467">
    <w:abstractNumId w:val="116"/>
  </w:num>
  <w:num w:numId="1468">
    <w:abstractNumId w:val="80"/>
  </w:num>
  <w:num w:numId="1469">
    <w:abstractNumId w:val="348"/>
  </w:num>
  <w:num w:numId="1470">
    <w:abstractNumId w:val="1346"/>
  </w:num>
  <w:num w:numId="1471">
    <w:abstractNumId w:val="894"/>
  </w:num>
  <w:num w:numId="1472">
    <w:abstractNumId w:val="876"/>
  </w:num>
  <w:num w:numId="1473">
    <w:abstractNumId w:val="418"/>
  </w:num>
  <w:num w:numId="1474">
    <w:abstractNumId w:val="1853"/>
  </w:num>
  <w:num w:numId="1475">
    <w:abstractNumId w:val="1185"/>
  </w:num>
  <w:num w:numId="1476">
    <w:abstractNumId w:val="753"/>
  </w:num>
  <w:num w:numId="1477">
    <w:abstractNumId w:val="700"/>
  </w:num>
  <w:num w:numId="1478">
    <w:abstractNumId w:val="1174"/>
  </w:num>
  <w:num w:numId="1479">
    <w:abstractNumId w:val="972"/>
  </w:num>
  <w:num w:numId="1480">
    <w:abstractNumId w:val="256"/>
  </w:num>
  <w:num w:numId="1481">
    <w:abstractNumId w:val="1380"/>
  </w:num>
  <w:num w:numId="1482">
    <w:abstractNumId w:val="937"/>
  </w:num>
  <w:num w:numId="1483">
    <w:abstractNumId w:val="1858"/>
  </w:num>
  <w:num w:numId="1484">
    <w:abstractNumId w:val="218"/>
  </w:num>
  <w:num w:numId="1485">
    <w:abstractNumId w:val="1457"/>
  </w:num>
  <w:num w:numId="1486">
    <w:abstractNumId w:val="215"/>
  </w:num>
  <w:num w:numId="1487">
    <w:abstractNumId w:val="702"/>
  </w:num>
  <w:num w:numId="1488">
    <w:abstractNumId w:val="1604"/>
  </w:num>
  <w:num w:numId="1489">
    <w:abstractNumId w:val="1150"/>
  </w:num>
  <w:num w:numId="1490">
    <w:abstractNumId w:val="890"/>
  </w:num>
  <w:num w:numId="1491">
    <w:abstractNumId w:val="207"/>
  </w:num>
  <w:num w:numId="1492">
    <w:abstractNumId w:val="812"/>
  </w:num>
  <w:num w:numId="1493">
    <w:abstractNumId w:val="1106"/>
  </w:num>
  <w:num w:numId="1494">
    <w:abstractNumId w:val="335"/>
  </w:num>
  <w:num w:numId="1495">
    <w:abstractNumId w:val="471"/>
  </w:num>
  <w:num w:numId="1496">
    <w:abstractNumId w:val="109"/>
  </w:num>
  <w:num w:numId="1497">
    <w:abstractNumId w:val="1643"/>
  </w:num>
  <w:num w:numId="1498">
    <w:abstractNumId w:val="985"/>
  </w:num>
  <w:num w:numId="1499">
    <w:abstractNumId w:val="629"/>
  </w:num>
  <w:num w:numId="1500">
    <w:abstractNumId w:val="1516"/>
  </w:num>
  <w:num w:numId="1501">
    <w:abstractNumId w:val="1331"/>
  </w:num>
  <w:num w:numId="1502">
    <w:abstractNumId w:val="588"/>
  </w:num>
  <w:num w:numId="1503">
    <w:abstractNumId w:val="1665"/>
  </w:num>
  <w:num w:numId="1504">
    <w:abstractNumId w:val="65"/>
  </w:num>
  <w:num w:numId="1505">
    <w:abstractNumId w:val="1202"/>
  </w:num>
  <w:num w:numId="1506">
    <w:abstractNumId w:val="346"/>
  </w:num>
  <w:num w:numId="1507">
    <w:abstractNumId w:val="1587"/>
  </w:num>
  <w:num w:numId="1508">
    <w:abstractNumId w:val="115"/>
  </w:num>
  <w:num w:numId="1509">
    <w:abstractNumId w:val="312"/>
  </w:num>
  <w:num w:numId="1510">
    <w:abstractNumId w:val="771"/>
  </w:num>
  <w:num w:numId="1511">
    <w:abstractNumId w:val="531"/>
  </w:num>
  <w:num w:numId="1512">
    <w:abstractNumId w:val="1650"/>
  </w:num>
  <w:num w:numId="1513">
    <w:abstractNumId w:val="1628"/>
  </w:num>
  <w:num w:numId="1514">
    <w:abstractNumId w:val="92"/>
  </w:num>
  <w:num w:numId="1515">
    <w:abstractNumId w:val="689"/>
  </w:num>
  <w:num w:numId="1516">
    <w:abstractNumId w:val="1274"/>
  </w:num>
  <w:num w:numId="1517">
    <w:abstractNumId w:val="1127"/>
  </w:num>
  <w:num w:numId="1518">
    <w:abstractNumId w:val="716"/>
  </w:num>
  <w:num w:numId="1519">
    <w:abstractNumId w:val="1440"/>
  </w:num>
  <w:num w:numId="1520">
    <w:abstractNumId w:val="1020"/>
  </w:num>
  <w:num w:numId="1521">
    <w:abstractNumId w:val="1086"/>
  </w:num>
  <w:num w:numId="1522">
    <w:abstractNumId w:val="1080"/>
  </w:num>
  <w:num w:numId="1523">
    <w:abstractNumId w:val="547"/>
  </w:num>
  <w:num w:numId="1524">
    <w:abstractNumId w:val="1328"/>
  </w:num>
  <w:num w:numId="1525">
    <w:abstractNumId w:val="1024"/>
  </w:num>
  <w:num w:numId="1526">
    <w:abstractNumId w:val="1180"/>
  </w:num>
  <w:num w:numId="1527">
    <w:abstractNumId w:val="1732"/>
  </w:num>
  <w:num w:numId="1528">
    <w:abstractNumId w:val="1792"/>
  </w:num>
  <w:num w:numId="1529">
    <w:abstractNumId w:val="558"/>
  </w:num>
  <w:num w:numId="1530">
    <w:abstractNumId w:val="103"/>
  </w:num>
  <w:num w:numId="1531">
    <w:abstractNumId w:val="1596"/>
  </w:num>
  <w:num w:numId="1532">
    <w:abstractNumId w:val="50"/>
  </w:num>
  <w:num w:numId="1533">
    <w:abstractNumId w:val="995"/>
  </w:num>
  <w:num w:numId="1534">
    <w:abstractNumId w:val="1222"/>
  </w:num>
  <w:num w:numId="1535">
    <w:abstractNumId w:val="1304"/>
  </w:num>
  <w:num w:numId="1536">
    <w:abstractNumId w:val="1816"/>
  </w:num>
  <w:num w:numId="1537">
    <w:abstractNumId w:val="979"/>
  </w:num>
  <w:num w:numId="1538">
    <w:abstractNumId w:val="508"/>
  </w:num>
  <w:num w:numId="1539">
    <w:abstractNumId w:val="1762"/>
  </w:num>
  <w:num w:numId="1540">
    <w:abstractNumId w:val="1794"/>
  </w:num>
  <w:num w:numId="1541">
    <w:abstractNumId w:val="1039"/>
  </w:num>
  <w:num w:numId="1542">
    <w:abstractNumId w:val="887"/>
  </w:num>
  <w:num w:numId="1543">
    <w:abstractNumId w:val="1663"/>
  </w:num>
  <w:num w:numId="1544">
    <w:abstractNumId w:val="11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5">
    <w:abstractNumId w:val="5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6">
    <w:abstractNumId w:val="1653"/>
  </w:num>
  <w:num w:numId="1547">
    <w:abstractNumId w:val="16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8">
    <w:abstractNumId w:val="11"/>
  </w:num>
  <w:num w:numId="1549">
    <w:abstractNumId w:val="11"/>
    <w:lvlOverride w:ilvl="0">
      <w:lvl w:ilvl="0">
        <w:numFmt w:val="bullet"/>
        <w:lvlText w:val=""/>
        <w:legacy w:legacy="1" w:legacySpace="120" w:legacyIndent="340"/>
        <w:lvlJc w:val="left"/>
        <w:pPr>
          <w:ind w:left="340" w:hanging="340"/>
        </w:pPr>
        <w:rPr>
          <w:rFonts w:ascii="Symbol" w:hAnsi="Symbol" w:hint="default"/>
        </w:rPr>
      </w:lvl>
    </w:lvlOverride>
  </w:num>
  <w:num w:numId="1550">
    <w:abstractNumId w:val="11"/>
    <w:lvlOverride w:ilvl="0">
      <w:lvl w:ilvl="0">
        <w:numFmt w:val="bullet"/>
        <w:lvlText w:val="-"/>
        <w:legacy w:legacy="1" w:legacySpace="120" w:legacyIndent="360"/>
        <w:lvlJc w:val="left"/>
        <w:pPr>
          <w:ind w:left="360" w:hanging="360"/>
        </w:pPr>
      </w:lvl>
    </w:lvlOverride>
  </w:num>
  <w:num w:numId="1551">
    <w:abstractNumId w:val="762"/>
  </w:num>
  <w:num w:numId="1552">
    <w:abstractNumId w:val="1813"/>
  </w:num>
  <w:num w:numId="1553">
    <w:abstractNumId w:val="176"/>
  </w:num>
  <w:num w:numId="1554">
    <w:abstractNumId w:val="446"/>
  </w:num>
  <w:num w:numId="1555">
    <w:abstractNumId w:val="4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6">
    <w:abstractNumId w:val="835"/>
  </w:num>
  <w:num w:numId="1557">
    <w:abstractNumId w:val="8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8">
    <w:abstractNumId w:val="424"/>
  </w:num>
  <w:num w:numId="1559">
    <w:abstractNumId w:val="4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0">
    <w:abstractNumId w:val="908"/>
  </w:num>
  <w:num w:numId="1561">
    <w:abstractNumId w:val="9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2">
    <w:abstractNumId w:val="802"/>
  </w:num>
  <w:num w:numId="1563">
    <w:abstractNumId w:val="802"/>
    <w:lvlOverride w:ilvl="0"/>
  </w:num>
  <w:num w:numId="1564">
    <w:abstractNumId w:val="239"/>
  </w:num>
  <w:num w:numId="1565">
    <w:abstractNumId w:val="239"/>
    <w:lvlOverride w:ilvl="0"/>
  </w:num>
  <w:num w:numId="1566">
    <w:abstractNumId w:val="105"/>
  </w:num>
  <w:num w:numId="1567">
    <w:abstractNumId w:val="105"/>
    <w:lvlOverride w:ilvl="0"/>
  </w:num>
  <w:num w:numId="1568">
    <w:abstractNumId w:val="82"/>
  </w:num>
  <w:num w:numId="1569">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0">
    <w:abstractNumId w:val="1156"/>
  </w:num>
  <w:num w:numId="1571">
    <w:abstractNumId w:val="11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2">
    <w:abstractNumId w:val="191"/>
  </w:num>
  <w:num w:numId="1573">
    <w:abstractNumId w:val="191"/>
    <w:lvlOverride w:ilvl="0">
      <w:startOverride w:val="1"/>
    </w:lvlOverride>
  </w:num>
  <w:num w:numId="1574">
    <w:abstractNumId w:val="549"/>
  </w:num>
  <w:num w:numId="1575">
    <w:abstractNumId w:val="5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6">
    <w:abstractNumId w:val="916"/>
  </w:num>
  <w:num w:numId="1577">
    <w:abstractNumId w:val="9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8">
    <w:abstractNumId w:val="628"/>
  </w:num>
  <w:num w:numId="1579">
    <w:abstractNumId w:val="628"/>
    <w:lvlOverride w:ilvl="0">
      <w:startOverride w:val="1"/>
    </w:lvlOverride>
  </w:num>
  <w:num w:numId="1580">
    <w:abstractNumId w:val="238"/>
  </w:num>
  <w:num w:numId="1581">
    <w:abstractNumId w:val="238"/>
    <w:lvlOverride w:ilvl="0">
      <w:startOverride w:val="1"/>
    </w:lvlOverride>
  </w:num>
  <w:num w:numId="1582">
    <w:abstractNumId w:val="643"/>
  </w:num>
  <w:num w:numId="1583">
    <w:abstractNumId w:val="643"/>
    <w:lvlOverride w:ilvl="0">
      <w:startOverride w:val="1"/>
    </w:lvlOverride>
  </w:num>
  <w:num w:numId="1584">
    <w:abstractNumId w:val="1105"/>
  </w:num>
  <w:num w:numId="1585">
    <w:abstractNumId w:val="1105"/>
    <w:lvlOverride w:ilvl="0">
      <w:startOverride w:val="1"/>
    </w:lvlOverride>
  </w:num>
  <w:num w:numId="1586">
    <w:abstractNumId w:val="1270"/>
  </w:num>
  <w:num w:numId="1587">
    <w:abstractNumId w:val="1761"/>
  </w:num>
  <w:num w:numId="1588">
    <w:abstractNumId w:val="860"/>
  </w:num>
  <w:num w:numId="1589">
    <w:abstractNumId w:val="272"/>
  </w:num>
  <w:num w:numId="1590">
    <w:abstractNumId w:val="171"/>
  </w:num>
  <w:num w:numId="1591">
    <w:abstractNumId w:val="1825"/>
  </w:num>
  <w:num w:numId="1592">
    <w:abstractNumId w:val="296"/>
  </w:num>
  <w:num w:numId="1593">
    <w:abstractNumId w:val="135"/>
  </w:num>
  <w:num w:numId="1594">
    <w:abstractNumId w:val="751"/>
  </w:num>
  <w:num w:numId="1595">
    <w:abstractNumId w:val="1456"/>
  </w:num>
  <w:num w:numId="1596">
    <w:abstractNumId w:val="11"/>
    <w:lvlOverride w:ilvl="0">
      <w:lvl w:ilvl="0">
        <w:start w:val="1"/>
        <w:numFmt w:val="bullet"/>
        <w:lvlText w:val="S"/>
        <w:legacy w:legacy="1" w:legacySpace="0" w:legacyIndent="1"/>
        <w:lvlJc w:val="left"/>
        <w:pPr>
          <w:ind w:left="1" w:hanging="1"/>
        </w:pPr>
        <w:rPr>
          <w:rFonts w:ascii="WP TypographicSymbols" w:hAnsi="WP TypographicSymbols" w:hint="default"/>
        </w:rPr>
      </w:lvl>
    </w:lvlOverride>
  </w:num>
  <w:num w:numId="1597">
    <w:abstractNumId w:val="1257"/>
  </w:num>
  <w:num w:numId="1598">
    <w:abstractNumId w:val="661"/>
  </w:num>
  <w:num w:numId="1599">
    <w:abstractNumId w:val="749"/>
  </w:num>
  <w:num w:numId="1600">
    <w:abstractNumId w:val="736"/>
  </w:num>
  <w:num w:numId="1601">
    <w:abstractNumId w:val="872"/>
  </w:num>
  <w:num w:numId="1602">
    <w:abstractNumId w:val="1573"/>
  </w:num>
  <w:num w:numId="1603">
    <w:abstractNumId w:val="1518"/>
  </w:num>
  <w:num w:numId="1604">
    <w:abstractNumId w:val="1383"/>
  </w:num>
  <w:num w:numId="1605">
    <w:abstractNumId w:val="1345"/>
  </w:num>
  <w:num w:numId="1606">
    <w:abstractNumId w:val="379"/>
  </w:num>
  <w:num w:numId="1607">
    <w:abstractNumId w:val="620"/>
  </w:num>
  <w:num w:numId="1608">
    <w:abstractNumId w:val="942"/>
  </w:num>
  <w:num w:numId="1609">
    <w:abstractNumId w:val="703"/>
  </w:num>
  <w:num w:numId="1610">
    <w:abstractNumId w:val="1468"/>
  </w:num>
  <w:num w:numId="1611">
    <w:abstractNumId w:val="1729"/>
  </w:num>
  <w:num w:numId="1612">
    <w:abstractNumId w:val="1660"/>
  </w:num>
  <w:num w:numId="1613">
    <w:abstractNumId w:val="1022"/>
  </w:num>
  <w:num w:numId="1614">
    <w:abstractNumId w:val="1483"/>
  </w:num>
  <w:num w:numId="1615">
    <w:abstractNumId w:val="1528"/>
  </w:num>
  <w:num w:numId="1616">
    <w:abstractNumId w:val="1078"/>
  </w:num>
  <w:num w:numId="1617">
    <w:abstractNumId w:val="788"/>
  </w:num>
  <w:num w:numId="1618">
    <w:abstractNumId w:val="1490"/>
  </w:num>
  <w:num w:numId="1619">
    <w:abstractNumId w:val="107"/>
  </w:num>
  <w:num w:numId="1620">
    <w:abstractNumId w:val="734"/>
  </w:num>
  <w:num w:numId="1621">
    <w:abstractNumId w:val="803"/>
  </w:num>
  <w:num w:numId="1622">
    <w:abstractNumId w:val="1158"/>
  </w:num>
  <w:num w:numId="1623">
    <w:abstractNumId w:val="1644"/>
  </w:num>
  <w:num w:numId="1624">
    <w:abstractNumId w:val="1458"/>
  </w:num>
  <w:num w:numId="1625">
    <w:abstractNumId w:val="1760"/>
  </w:num>
  <w:num w:numId="1626">
    <w:abstractNumId w:val="1009"/>
  </w:num>
  <w:num w:numId="1627">
    <w:abstractNumId w:val="1283"/>
  </w:num>
  <w:num w:numId="1628">
    <w:abstractNumId w:val="930"/>
  </w:num>
  <w:num w:numId="1629">
    <w:abstractNumId w:val="291"/>
  </w:num>
  <w:num w:numId="1630">
    <w:abstractNumId w:val="1777"/>
  </w:num>
  <w:num w:numId="1631">
    <w:abstractNumId w:val="1806"/>
  </w:num>
  <w:num w:numId="1632">
    <w:abstractNumId w:val="1860"/>
  </w:num>
  <w:num w:numId="1633">
    <w:abstractNumId w:val="307"/>
  </w:num>
  <w:num w:numId="1634">
    <w:abstractNumId w:val="1003"/>
  </w:num>
  <w:num w:numId="1635">
    <w:abstractNumId w:val="1357"/>
  </w:num>
  <w:num w:numId="1636">
    <w:abstractNumId w:val="897"/>
  </w:num>
  <w:num w:numId="1637">
    <w:abstractNumId w:val="1722"/>
  </w:num>
  <w:num w:numId="1638">
    <w:abstractNumId w:val="840"/>
  </w:num>
  <w:num w:numId="1639">
    <w:abstractNumId w:val="1401"/>
  </w:num>
  <w:num w:numId="1640">
    <w:abstractNumId w:val="1438"/>
  </w:num>
  <w:num w:numId="1641">
    <w:abstractNumId w:val="1271"/>
  </w:num>
  <w:num w:numId="1642">
    <w:abstractNumId w:val="1194"/>
  </w:num>
  <w:num w:numId="1643">
    <w:abstractNumId w:val="1818"/>
  </w:num>
  <w:num w:numId="1644">
    <w:abstractNumId w:val="187"/>
  </w:num>
  <w:num w:numId="1645">
    <w:abstractNumId w:val="295"/>
  </w:num>
  <w:num w:numId="1646">
    <w:abstractNumId w:val="1134"/>
  </w:num>
  <w:num w:numId="1647">
    <w:abstractNumId w:val="43"/>
  </w:num>
  <w:num w:numId="1648">
    <w:abstractNumId w:val="983"/>
  </w:num>
  <w:num w:numId="1649">
    <w:abstractNumId w:val="1428"/>
  </w:num>
  <w:num w:numId="1650">
    <w:abstractNumId w:val="98"/>
  </w:num>
  <w:num w:numId="1651">
    <w:abstractNumId w:val="1685"/>
  </w:num>
  <w:num w:numId="1652">
    <w:abstractNumId w:val="1550"/>
  </w:num>
  <w:num w:numId="1653">
    <w:abstractNumId w:val="514"/>
  </w:num>
  <w:num w:numId="1654">
    <w:abstractNumId w:val="1103"/>
  </w:num>
  <w:num w:numId="1655">
    <w:abstractNumId w:val="1266"/>
  </w:num>
  <w:num w:numId="1656">
    <w:abstractNumId w:val="592"/>
  </w:num>
  <w:num w:numId="1657">
    <w:abstractNumId w:val="1190"/>
  </w:num>
  <w:num w:numId="1658">
    <w:abstractNumId w:val="847"/>
  </w:num>
  <w:num w:numId="1659">
    <w:abstractNumId w:val="1624"/>
  </w:num>
  <w:num w:numId="1660">
    <w:abstractNumId w:val="1661"/>
  </w:num>
  <w:num w:numId="1661">
    <w:abstractNumId w:val="1344"/>
  </w:num>
  <w:num w:numId="1662">
    <w:abstractNumId w:val="993"/>
  </w:num>
  <w:num w:numId="1663">
    <w:abstractNumId w:val="298"/>
  </w:num>
  <w:num w:numId="1664">
    <w:abstractNumId w:val="1444"/>
  </w:num>
  <w:num w:numId="1665">
    <w:abstractNumId w:val="808"/>
  </w:num>
  <w:num w:numId="1666">
    <w:abstractNumId w:val="838"/>
  </w:num>
  <w:num w:numId="1667">
    <w:abstractNumId w:val="1517"/>
  </w:num>
  <w:num w:numId="1668">
    <w:abstractNumId w:val="1063"/>
  </w:num>
  <w:num w:numId="1669">
    <w:abstractNumId w:val="655"/>
  </w:num>
  <w:num w:numId="1670">
    <w:abstractNumId w:val="729"/>
  </w:num>
  <w:num w:numId="1671">
    <w:abstractNumId w:val="1800"/>
  </w:num>
  <w:num w:numId="1672">
    <w:abstractNumId w:val="1406"/>
  </w:num>
  <w:num w:numId="1673">
    <w:abstractNumId w:val="30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4">
    <w:abstractNumId w:val="1447"/>
  </w:num>
  <w:num w:numId="1675">
    <w:abstractNumId w:val="318"/>
  </w:num>
  <w:num w:numId="1676">
    <w:abstractNumId w:val="1446"/>
  </w:num>
  <w:num w:numId="1677">
    <w:abstractNumId w:val="1273"/>
  </w:num>
  <w:num w:numId="1678">
    <w:abstractNumId w:val="1856"/>
  </w:num>
  <w:num w:numId="1679">
    <w:abstractNumId w:val="262"/>
  </w:num>
  <w:num w:numId="1680">
    <w:abstractNumId w:val="383"/>
  </w:num>
  <w:num w:numId="1681">
    <w:abstractNumId w:val="1539"/>
  </w:num>
  <w:num w:numId="1682">
    <w:abstractNumId w:val="66"/>
  </w:num>
  <w:num w:numId="1683">
    <w:abstractNumId w:val="964"/>
  </w:num>
  <w:num w:numId="1684">
    <w:abstractNumId w:val="168"/>
  </w:num>
  <w:num w:numId="1685">
    <w:abstractNumId w:val="28"/>
  </w:num>
  <w:num w:numId="1686">
    <w:abstractNumId w:val="921"/>
  </w:num>
  <w:num w:numId="1687">
    <w:abstractNumId w:val="1845"/>
  </w:num>
  <w:num w:numId="1688">
    <w:abstractNumId w:val="173"/>
  </w:num>
  <w:num w:numId="1689">
    <w:abstractNumId w:val="435"/>
  </w:num>
  <w:num w:numId="1690">
    <w:abstractNumId w:val="1805"/>
  </w:num>
  <w:num w:numId="1691">
    <w:abstractNumId w:val="1146"/>
  </w:num>
  <w:num w:numId="1692">
    <w:abstractNumId w:val="663"/>
  </w:num>
  <w:num w:numId="1693">
    <w:abstractNumId w:val="1318"/>
  </w:num>
  <w:num w:numId="1694">
    <w:abstractNumId w:val="1470"/>
  </w:num>
  <w:num w:numId="1695">
    <w:abstractNumId w:val="1209"/>
  </w:num>
  <w:num w:numId="1696">
    <w:abstractNumId w:val="464"/>
  </w:num>
  <w:num w:numId="1697">
    <w:abstractNumId w:val="1862"/>
  </w:num>
  <w:num w:numId="1698">
    <w:abstractNumId w:val="177"/>
  </w:num>
  <w:num w:numId="1699">
    <w:abstractNumId w:val="484"/>
  </w:num>
  <w:num w:numId="1700">
    <w:abstractNumId w:val="190"/>
  </w:num>
  <w:num w:numId="1701">
    <w:abstractNumId w:val="1229"/>
  </w:num>
  <w:num w:numId="1702">
    <w:abstractNumId w:val="123"/>
  </w:num>
  <w:num w:numId="1703">
    <w:abstractNumId w:val="1143"/>
  </w:num>
  <w:num w:numId="1704">
    <w:abstractNumId w:val="71"/>
  </w:num>
  <w:num w:numId="1705">
    <w:abstractNumId w:val="738"/>
  </w:num>
  <w:num w:numId="1706">
    <w:abstractNumId w:val="1381"/>
  </w:num>
  <w:num w:numId="1707">
    <w:abstractNumId w:val="1114"/>
  </w:num>
  <w:num w:numId="1708">
    <w:abstractNumId w:val="796"/>
  </w:num>
  <w:num w:numId="1709">
    <w:abstractNumId w:val="635"/>
  </w:num>
  <w:num w:numId="1710">
    <w:abstractNumId w:val="952"/>
  </w:num>
  <w:num w:numId="1711">
    <w:abstractNumId w:val="1226"/>
  </w:num>
  <w:num w:numId="1712">
    <w:abstractNumId w:val="289"/>
  </w:num>
  <w:num w:numId="1713">
    <w:abstractNumId w:val="1751"/>
  </w:num>
  <w:num w:numId="1714">
    <w:abstractNumId w:val="1584"/>
  </w:num>
  <w:num w:numId="1715">
    <w:abstractNumId w:val="1757"/>
  </w:num>
  <w:num w:numId="1716">
    <w:abstractNumId w:val="1154"/>
  </w:num>
  <w:num w:numId="1717">
    <w:abstractNumId w:val="1622"/>
  </w:num>
  <w:num w:numId="1718">
    <w:abstractNumId w:val="1467"/>
  </w:num>
  <w:num w:numId="1719">
    <w:abstractNumId w:val="1698"/>
  </w:num>
  <w:num w:numId="1720">
    <w:abstractNumId w:val="482"/>
  </w:num>
  <w:num w:numId="1721">
    <w:abstractNumId w:val="928"/>
  </w:num>
  <w:num w:numId="1722">
    <w:abstractNumId w:val="1005"/>
  </w:num>
  <w:num w:numId="1723">
    <w:abstractNumId w:val="273"/>
  </w:num>
  <w:num w:numId="1724">
    <w:abstractNumId w:val="188"/>
  </w:num>
  <w:num w:numId="1725">
    <w:abstractNumId w:val="699"/>
  </w:num>
  <w:num w:numId="1726">
    <w:abstractNumId w:val="1358"/>
  </w:num>
  <w:num w:numId="1727">
    <w:abstractNumId w:val="600"/>
  </w:num>
  <w:num w:numId="1728">
    <w:abstractNumId w:val="1532"/>
  </w:num>
  <w:num w:numId="1729">
    <w:abstractNumId w:val="1700"/>
  </w:num>
  <w:num w:numId="1730">
    <w:abstractNumId w:val="1580"/>
  </w:num>
  <w:num w:numId="1731">
    <w:abstractNumId w:val="787"/>
  </w:num>
  <w:num w:numId="1732">
    <w:abstractNumId w:val="1807"/>
  </w:num>
  <w:num w:numId="1733">
    <w:abstractNumId w:val="1038"/>
  </w:num>
  <w:num w:numId="1734">
    <w:abstractNumId w:val="904"/>
  </w:num>
  <w:num w:numId="1735">
    <w:abstractNumId w:val="473"/>
  </w:num>
  <w:num w:numId="1736">
    <w:abstractNumId w:val="347"/>
  </w:num>
  <w:num w:numId="1737">
    <w:abstractNumId w:val="1798"/>
  </w:num>
  <w:num w:numId="1738">
    <w:abstractNumId w:val="308"/>
  </w:num>
  <w:num w:numId="1739">
    <w:abstractNumId w:val="1655"/>
  </w:num>
  <w:num w:numId="1740">
    <w:abstractNumId w:val="764"/>
  </w:num>
  <w:num w:numId="1741">
    <w:abstractNumId w:val="574"/>
  </w:num>
  <w:num w:numId="1742">
    <w:abstractNumId w:val="488"/>
  </w:num>
  <w:num w:numId="1743">
    <w:abstractNumId w:val="1014"/>
  </w:num>
  <w:num w:numId="1744">
    <w:abstractNumId w:val="506"/>
  </w:num>
  <w:num w:numId="1745">
    <w:abstractNumId w:val="400"/>
  </w:num>
  <w:num w:numId="1746">
    <w:abstractNumId w:val="705"/>
  </w:num>
  <w:num w:numId="1747">
    <w:abstractNumId w:val="843"/>
  </w:num>
  <w:num w:numId="1748">
    <w:abstractNumId w:val="895"/>
  </w:num>
  <w:num w:numId="1749">
    <w:abstractNumId w:val="288"/>
  </w:num>
  <w:num w:numId="1750">
    <w:abstractNumId w:val="834"/>
  </w:num>
  <w:num w:numId="1751">
    <w:abstractNumId w:val="1007"/>
  </w:num>
  <w:num w:numId="1752">
    <w:abstractNumId w:val="1301"/>
  </w:num>
  <w:num w:numId="1753">
    <w:abstractNumId w:val="1688"/>
  </w:num>
  <w:num w:numId="1754">
    <w:abstractNumId w:val="555"/>
  </w:num>
  <w:num w:numId="1755">
    <w:abstractNumId w:val="261"/>
  </w:num>
  <w:num w:numId="1756">
    <w:abstractNumId w:val="53"/>
  </w:num>
  <w:num w:numId="1757">
    <w:abstractNumId w:val="1523"/>
  </w:num>
  <w:num w:numId="1758">
    <w:abstractNumId w:val="823"/>
  </w:num>
  <w:num w:numId="1759">
    <w:abstractNumId w:val="1244"/>
  </w:num>
  <w:num w:numId="1760">
    <w:abstractNumId w:val="1614"/>
  </w:num>
  <w:num w:numId="1761">
    <w:abstractNumId w:val="1659"/>
  </w:num>
  <w:num w:numId="1762">
    <w:abstractNumId w:val="1466"/>
  </w:num>
  <w:num w:numId="1763">
    <w:abstractNumId w:val="412"/>
  </w:num>
  <w:num w:numId="1764">
    <w:abstractNumId w:val="1147"/>
  </w:num>
  <w:num w:numId="1765">
    <w:abstractNumId w:val="737"/>
  </w:num>
  <w:num w:numId="1766">
    <w:abstractNumId w:val="1066"/>
  </w:num>
  <w:num w:numId="1767">
    <w:abstractNumId w:val="1289"/>
  </w:num>
  <w:num w:numId="1768">
    <w:abstractNumId w:val="577"/>
  </w:num>
  <w:num w:numId="1769">
    <w:abstractNumId w:val="1216"/>
  </w:num>
  <w:num w:numId="1770">
    <w:abstractNumId w:val="93"/>
  </w:num>
  <w:num w:numId="1771">
    <w:abstractNumId w:val="1637"/>
  </w:num>
  <w:num w:numId="1772">
    <w:abstractNumId w:val="1405"/>
  </w:num>
  <w:num w:numId="1773">
    <w:abstractNumId w:val="1011"/>
  </w:num>
  <w:num w:numId="1774">
    <w:abstractNumId w:val="739"/>
  </w:num>
  <w:num w:numId="1775">
    <w:abstractNumId w:val="1191"/>
  </w:num>
  <w:num w:numId="1776">
    <w:abstractNumId w:val="427"/>
  </w:num>
  <w:num w:numId="1777">
    <w:abstractNumId w:val="1536"/>
  </w:num>
  <w:num w:numId="1778">
    <w:abstractNumId w:val="1246"/>
  </w:num>
  <w:num w:numId="1779">
    <w:abstractNumId w:val="1182"/>
  </w:num>
  <w:num w:numId="1780">
    <w:abstractNumId w:val="521"/>
  </w:num>
  <w:num w:numId="1781">
    <w:abstractNumId w:val="1247"/>
  </w:num>
  <w:num w:numId="1782">
    <w:abstractNumId w:val="94"/>
  </w:num>
  <w:num w:numId="1783">
    <w:abstractNumId w:val="420"/>
  </w:num>
  <w:num w:numId="1784">
    <w:abstractNumId w:val="675"/>
  </w:num>
  <w:num w:numId="1785">
    <w:abstractNumId w:val="1445"/>
  </w:num>
  <w:num w:numId="1786">
    <w:abstractNumId w:val="1723"/>
  </w:num>
  <w:num w:numId="1787">
    <w:abstractNumId w:val="1365"/>
  </w:num>
  <w:num w:numId="1788">
    <w:abstractNumId w:val="1001"/>
  </w:num>
  <w:num w:numId="1789">
    <w:abstractNumId w:val="1681"/>
  </w:num>
  <w:num w:numId="1790">
    <w:abstractNumId w:val="433"/>
  </w:num>
  <w:num w:numId="1791">
    <w:abstractNumId w:val="1027"/>
  </w:num>
  <w:num w:numId="1792">
    <w:abstractNumId w:val="593"/>
  </w:num>
  <w:num w:numId="1793">
    <w:abstractNumId w:val="95"/>
  </w:num>
  <w:num w:numId="1794">
    <w:abstractNumId w:val="84"/>
  </w:num>
  <w:num w:numId="1795">
    <w:abstractNumId w:val="1505"/>
  </w:num>
  <w:num w:numId="1796">
    <w:abstractNumId w:val="1526"/>
  </w:num>
  <w:num w:numId="1797">
    <w:abstractNumId w:val="162"/>
  </w:num>
  <w:num w:numId="1798">
    <w:abstractNumId w:val="1827"/>
  </w:num>
  <w:num w:numId="1799">
    <w:abstractNumId w:val="1855"/>
  </w:num>
  <w:num w:numId="1800">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1801">
    <w:abstractNumId w:val="425"/>
  </w:num>
  <w:num w:numId="1802">
    <w:abstractNumId w:val="779"/>
  </w:num>
  <w:num w:numId="1803">
    <w:abstractNumId w:val="156"/>
  </w:num>
  <w:num w:numId="1804">
    <w:abstractNumId w:val="1410"/>
  </w:num>
  <w:num w:numId="1805">
    <w:abstractNumId w:val="657"/>
  </w:num>
  <w:num w:numId="1806">
    <w:abstractNumId w:val="1275"/>
  </w:num>
  <w:num w:numId="1807">
    <w:abstractNumId w:val="151"/>
  </w:num>
  <w:num w:numId="1808">
    <w:abstractNumId w:val="1478"/>
  </w:num>
  <w:num w:numId="1809">
    <w:abstractNumId w:val="332"/>
  </w:num>
  <w:num w:numId="1810">
    <w:abstractNumId w:val="480"/>
  </w:num>
  <w:num w:numId="1811">
    <w:abstractNumId w:val="1388"/>
  </w:num>
  <w:num w:numId="1812">
    <w:abstractNumId w:val="1500"/>
  </w:num>
  <w:num w:numId="1813">
    <w:abstractNumId w:val="510"/>
  </w:num>
  <w:num w:numId="1814">
    <w:abstractNumId w:val="1045"/>
  </w:num>
  <w:num w:numId="1815">
    <w:abstractNumId w:val="1538"/>
  </w:num>
  <w:num w:numId="1816">
    <w:abstractNumId w:val="929"/>
  </w:num>
  <w:num w:numId="1817">
    <w:abstractNumId w:val="1340"/>
  </w:num>
  <w:num w:numId="1818">
    <w:abstractNumId w:val="1199"/>
  </w:num>
  <w:num w:numId="1819">
    <w:abstractNumId w:val="87"/>
  </w:num>
  <w:num w:numId="1820">
    <w:abstractNumId w:val="828"/>
  </w:num>
  <w:num w:numId="1821">
    <w:abstractNumId w:val="235"/>
  </w:num>
  <w:num w:numId="1822">
    <w:abstractNumId w:val="140"/>
  </w:num>
  <w:num w:numId="1823">
    <w:abstractNumId w:val="554"/>
  </w:num>
  <w:num w:numId="1824">
    <w:abstractNumId w:val="1378"/>
  </w:num>
  <w:num w:numId="1825">
    <w:abstractNumId w:val="1581"/>
  </w:num>
  <w:num w:numId="1826">
    <w:abstractNumId w:val="1647"/>
  </w:num>
  <w:num w:numId="1827">
    <w:abstractNumId w:val="179"/>
  </w:num>
  <w:num w:numId="1828">
    <w:abstractNumId w:val="1133"/>
  </w:num>
  <w:num w:numId="1829">
    <w:abstractNumId w:val="522"/>
  </w:num>
  <w:num w:numId="1830">
    <w:abstractNumId w:val="111"/>
  </w:num>
  <w:num w:numId="1831">
    <w:abstractNumId w:val="1258"/>
  </w:num>
  <w:num w:numId="1832">
    <w:abstractNumId w:val="1030"/>
  </w:num>
  <w:num w:numId="1833">
    <w:abstractNumId w:val="619"/>
  </w:num>
  <w:num w:numId="1834">
    <w:abstractNumId w:val="957"/>
  </w:num>
  <w:num w:numId="1835">
    <w:abstractNumId w:val="396"/>
  </w:num>
  <w:num w:numId="1836">
    <w:abstractNumId w:val="805"/>
  </w:num>
  <w:num w:numId="1837">
    <w:abstractNumId w:val="1377"/>
  </w:num>
  <w:num w:numId="1838">
    <w:abstractNumId w:val="1079"/>
  </w:num>
  <w:num w:numId="1839">
    <w:abstractNumId w:val="1808"/>
  </w:num>
  <w:num w:numId="1840">
    <w:abstractNumId w:val="871"/>
  </w:num>
  <w:num w:numId="1841">
    <w:abstractNumId w:val="525"/>
  </w:num>
  <w:num w:numId="1842">
    <w:abstractNumId w:val="1790"/>
  </w:num>
  <w:num w:numId="1843">
    <w:abstractNumId w:val="430"/>
  </w:num>
  <w:num w:numId="1844">
    <w:abstractNumId w:val="1499"/>
  </w:num>
  <w:num w:numId="1845">
    <w:abstractNumId w:val="145"/>
  </w:num>
  <w:num w:numId="1846">
    <w:abstractNumId w:val="142"/>
  </w:num>
  <w:num w:numId="1847">
    <w:abstractNumId w:val="1107"/>
  </w:num>
  <w:num w:numId="1848">
    <w:abstractNumId w:val="1167"/>
  </w:num>
  <w:num w:numId="1849">
    <w:abstractNumId w:val="1307"/>
  </w:num>
  <w:num w:numId="1850">
    <w:abstractNumId w:val="267"/>
  </w:num>
  <w:num w:numId="1851">
    <w:abstractNumId w:val="1352"/>
  </w:num>
  <w:num w:numId="1852">
    <w:abstractNumId w:val="1111"/>
  </w:num>
  <w:num w:numId="1853">
    <w:abstractNumId w:val="1843"/>
  </w:num>
  <w:num w:numId="1854">
    <w:abstractNumId w:val="1618"/>
  </w:num>
  <w:num w:numId="1855">
    <w:abstractNumId w:val="827"/>
  </w:num>
  <w:num w:numId="1856">
    <w:abstractNumId w:val="316"/>
  </w:num>
  <w:num w:numId="1857">
    <w:abstractNumId w:val="1675"/>
  </w:num>
  <w:num w:numId="1858">
    <w:abstractNumId w:val="841"/>
  </w:num>
  <w:num w:numId="1859">
    <w:abstractNumId w:val="1253"/>
  </w:num>
  <w:num w:numId="1860">
    <w:abstractNumId w:val="939"/>
  </w:num>
  <w:num w:numId="1861">
    <w:abstractNumId w:val="1430"/>
  </w:num>
  <w:num w:numId="1862">
    <w:abstractNumId w:val="69"/>
  </w:num>
  <w:num w:numId="1863">
    <w:abstractNumId w:val="1612"/>
  </w:num>
  <w:num w:numId="1864">
    <w:abstractNumId w:val="414"/>
  </w:num>
  <w:num w:numId="1865">
    <w:abstractNumId w:val="1265"/>
  </w:num>
  <w:num w:numId="1866">
    <w:abstractNumId w:val="767"/>
  </w:num>
  <w:num w:numId="1867">
    <w:abstractNumId w:val="182"/>
  </w:num>
  <w:num w:numId="1868">
    <w:abstractNumId w:val="1395"/>
  </w:num>
  <w:num w:numId="1869">
    <w:abstractNumId w:val="596"/>
  </w:num>
  <w:num w:numId="1870">
    <w:abstractNumId w:val="1621"/>
  </w:num>
  <w:num w:numId="1871">
    <w:abstractNumId w:val="275"/>
  </w:num>
  <w:num w:numId="1872">
    <w:abstractNumId w:val="1537"/>
  </w:num>
  <w:num w:numId="1873">
    <w:abstractNumId w:val="1367"/>
  </w:num>
  <w:num w:numId="1874">
    <w:abstractNumId w:val="706"/>
  </w:num>
  <w:num w:numId="1875">
    <w:abstractNumId w:val="1023"/>
  </w:num>
  <w:num w:numId="1876">
    <w:abstractNumId w:val="520"/>
  </w:num>
  <w:num w:numId="1877">
    <w:abstractNumId w:val="1413"/>
  </w:num>
  <w:num w:numId="1878">
    <w:abstractNumId w:val="926"/>
  </w:num>
  <w:num w:numId="1879">
    <w:abstractNumId w:val="1407"/>
  </w:num>
  <w:num w:numId="1880">
    <w:abstractNumId w:val="538"/>
  </w:num>
  <w:num w:numId="1881">
    <w:abstractNumId w:val="1025"/>
  </w:num>
  <w:num w:numId="1882">
    <w:abstractNumId w:val="479"/>
  </w:num>
  <w:num w:numId="1883">
    <w:abstractNumId w:val="742"/>
  </w:num>
  <w:num w:numId="1884">
    <w:abstractNumId w:val="153"/>
  </w:num>
  <w:num w:numId="1885">
    <w:abstractNumId w:val="197"/>
  </w:num>
  <w:num w:numId="1886">
    <w:abstractNumId w:val="1124"/>
  </w:num>
  <w:num w:numId="1887">
    <w:abstractNumId w:val="1064"/>
  </w:num>
  <w:num w:numId="1888">
    <w:abstractNumId w:val="89"/>
  </w:num>
  <w:num w:numId="1889">
    <w:abstractNumId w:val="439"/>
  </w:num>
  <w:num w:numId="1890">
    <w:abstractNumId w:val="769"/>
  </w:num>
  <w:num w:numId="1891">
    <w:abstractNumId w:val="499"/>
  </w:num>
  <w:num w:numId="1892">
    <w:abstractNumId w:val="443"/>
  </w:num>
  <w:num w:numId="1893">
    <w:abstractNumId w:val="1016"/>
  </w:num>
  <w:num w:numId="1894">
    <w:abstractNumId w:val="1559"/>
  </w:num>
  <w:num w:numId="1895">
    <w:abstractNumId w:val="1032"/>
  </w:num>
  <w:num w:numId="1896">
    <w:abstractNumId w:val="905"/>
  </w:num>
  <w:num w:numId="1897">
    <w:abstractNumId w:val="212"/>
  </w:num>
  <w:num w:numId="1898">
    <w:abstractNumId w:val="733"/>
  </w:num>
  <w:num w:numId="1899">
    <w:abstractNumId w:val="513"/>
  </w:num>
  <w:num w:numId="1900">
    <w:abstractNumId w:val="1861"/>
  </w:num>
  <w:num w:numId="1901">
    <w:abstractNumId w:val="301"/>
  </w:num>
  <w:num w:numId="1902">
    <w:abstractNumId w:val="1502"/>
  </w:num>
  <w:num w:numId="1903">
    <w:abstractNumId w:val="741"/>
  </w:num>
  <w:num w:numId="1904">
    <w:abstractNumId w:val="1840"/>
  </w:num>
  <w:num w:numId="1905">
    <w:abstractNumId w:val="750"/>
  </w:num>
  <w:num w:numId="1906">
    <w:abstractNumId w:val="1649"/>
  </w:num>
  <w:num w:numId="1907">
    <w:abstractNumId w:val="776"/>
  </w:num>
  <w:num w:numId="1908">
    <w:abstractNumId w:val="1534"/>
  </w:num>
  <w:num w:numId="1909">
    <w:abstractNumId w:val="150"/>
  </w:num>
  <w:num w:numId="1910">
    <w:abstractNumId w:val="1721"/>
  </w:num>
  <w:num w:numId="1911">
    <w:abstractNumId w:val="1769"/>
  </w:num>
  <w:num w:numId="1912">
    <w:abstractNumId w:val="1419"/>
  </w:num>
  <w:num w:numId="1913">
    <w:abstractNumId w:val="1674"/>
  </w:num>
  <w:num w:numId="1914">
    <w:abstractNumId w:val="523"/>
  </w:num>
  <w:num w:numId="1915">
    <w:abstractNumId w:val="217"/>
  </w:num>
  <w:num w:numId="1916">
    <w:abstractNumId w:val="639"/>
  </w:num>
  <w:num w:numId="1917">
    <w:abstractNumId w:val="462"/>
  </w:num>
  <w:num w:numId="1918">
    <w:abstractNumId w:val="1113"/>
  </w:num>
  <w:num w:numId="1919">
    <w:abstractNumId w:val="228"/>
  </w:num>
  <w:num w:numId="1920">
    <w:abstractNumId w:val="1233"/>
  </w:num>
  <w:num w:numId="1921">
    <w:abstractNumId w:val="1522"/>
  </w:num>
  <w:num w:numId="1922">
    <w:abstractNumId w:val="815"/>
  </w:num>
  <w:num w:numId="1923">
    <w:abstractNumId w:val="666"/>
  </w:num>
  <w:num w:numId="1924">
    <w:abstractNumId w:val="1462"/>
  </w:num>
  <w:num w:numId="1925">
    <w:abstractNumId w:val="1094"/>
  </w:num>
  <w:num w:numId="1926">
    <w:abstractNumId w:val="356"/>
  </w:num>
  <w:num w:numId="1927">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3CD5"/>
    <w:rsid w:val="00C33C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33"/>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1082"/>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1082"/>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1082"/>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1082"/>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89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40"/>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semiHidden/>
    <w:rPr>
      <w:rFonts w:ascii="SimSun" w:eastAsia="SimSun" w:hAnsi="SimSun" w:cs="SimSun"/>
      <w:sz w:val="24"/>
      <w:szCs w:val="24"/>
    </w:rPr>
  </w:style>
  <w:style w:type="paragraph" w:styleId="ListNumber2">
    <w:name w:val="List Number 2"/>
    <w:basedOn w:val="Normal"/>
    <w:semiHidden/>
    <w:pPr>
      <w:widowControl/>
      <w:numPr>
        <w:ilvl w:val="1"/>
        <w:numId w:val="179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semiHidden/>
    <w:pPr>
      <w:widowControl/>
      <w:numPr>
        <w:ilvl w:val="2"/>
        <w:numId w:val="179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semiHidden/>
    <w:pPr>
      <w:widowControl/>
      <w:numPr>
        <w:ilvl w:val="3"/>
        <w:numId w:val="179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10">
    <w:name w:val="普通(网站)1"/>
    <w:aliases w:val="Normal (Web) Car Car Car Car Car Car Car Car Car Car"/>
    <w:basedOn w:val="Normal"/>
    <w:pPr>
      <w:widowControl/>
      <w:adjustRightInd/>
      <w:spacing w:before="100" w:beforeAutospacing="1" w:after="100" w:afterAutospacing="1" w:line="240" w:lineRule="auto"/>
      <w:jc w:val="left"/>
      <w:textAlignment w:val="auto"/>
    </w:pPr>
    <w:rPr>
      <w:color w:val="000000"/>
      <w:sz w:val="24"/>
      <w:szCs w:val="24"/>
      <w:lang w:val="es-ES" w:eastAsia="es-ES"/>
    </w:rPr>
  </w:style>
  <w:style w:type="character" w:customStyle="1" w:styleId="programa1">
    <w:name w:val="programa1"/>
    <w:rPr>
      <w:rFonts w:ascii="Arial" w:hAnsi="Arial" w:cs="Arial" w:hint="default"/>
      <w:b/>
      <w:bCs/>
      <w:i w:val="0"/>
      <w:iCs w:val="0"/>
      <w:caps w:val="0"/>
      <w:smallCaps w:val="0"/>
      <w:strike w:val="0"/>
      <w:dstrike w:val="0"/>
      <w:color w:val="283248"/>
      <w:sz w:val="16"/>
      <w:szCs w:val="16"/>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presidencia.gob.mx" TargetMode="Externa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presidencia.gob.m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58</TotalTime>
  <Pages>3</Pages>
  <Words>24102</Words>
  <Characters>137386</Characters>
  <Application>Microsoft Office Word</Application>
  <DocSecurity>4</DocSecurity>
  <Lines>1144</Lines>
  <Paragraphs>274</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168719</CharactersWithSpaces>
  <SharedDoc>false</SharedDoc>
  <HLinks>
    <vt:vector size="12" baseType="variant">
      <vt:variant>
        <vt:i4>7798821</vt:i4>
      </vt:variant>
      <vt:variant>
        <vt:i4>3</vt:i4>
      </vt:variant>
      <vt:variant>
        <vt:i4>0</vt:i4>
      </vt:variant>
      <vt:variant>
        <vt:i4>5</vt:i4>
      </vt:variant>
      <vt:variant>
        <vt:lpwstr>http://www.presidencia.gob.mx/</vt:lpwstr>
      </vt:variant>
      <vt:variant>
        <vt:lpwstr/>
      </vt:variant>
      <vt:variant>
        <vt:i4>7798821</vt:i4>
      </vt:variant>
      <vt:variant>
        <vt:i4>0</vt:i4>
      </vt:variant>
      <vt:variant>
        <vt:i4>0</vt:i4>
      </vt:variant>
      <vt:variant>
        <vt:i4>5</vt:i4>
      </vt:variant>
      <vt:variant>
        <vt:lpwstr>http://www.presidencia.gob.mx/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Chengzhi.Du</cp:lastModifiedBy>
  <cp:revision>17</cp:revision>
  <cp:lastPrinted>2006-05-10T14:19:00Z</cp:lastPrinted>
  <dcterms:created xsi:type="dcterms:W3CDTF">2006-05-10T13:22:00Z</dcterms:created>
  <dcterms:modified xsi:type="dcterms:W3CDTF">2006-05-10T14:43:00Z</dcterms:modified>
</cp:coreProperties>
</file>