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785A" w:rsidRPr="00012BA6" w:rsidRDefault="00AA785A" w:rsidP="00AA785A">
      <w:pPr>
        <w:spacing w:line="240" w:lineRule="auto"/>
        <w:rPr>
          <w:sz w:val="6"/>
        </w:rPr>
        <w:sectPr w:rsidR="00AA785A" w:rsidRPr="00012BA6" w:rsidSect="0008688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012BA6">
        <w:rPr>
          <w:rStyle w:val="CommentReference"/>
        </w:rPr>
        <w:commentReference w:id="0"/>
      </w:r>
    </w:p>
    <w:p w:rsidR="00802F36" w:rsidRPr="00012BA6" w:rsidRDefault="00203912" w:rsidP="002039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012BA6">
        <w:t>Comité para la Eliminación</w:t>
      </w:r>
      <w:r w:rsidR="00802F36" w:rsidRPr="00012BA6">
        <w:t xml:space="preserve"> </w:t>
      </w:r>
      <w:r w:rsidRPr="00012BA6">
        <w:t>de la Discriminación</w:t>
      </w:r>
      <w:r w:rsidR="005D1B40" w:rsidRPr="00012BA6">
        <w:br/>
      </w:r>
      <w:r w:rsidRPr="00012BA6">
        <w:t>contra</w:t>
      </w:r>
      <w:r w:rsidR="00802F36" w:rsidRPr="00012BA6">
        <w:t xml:space="preserve"> </w:t>
      </w:r>
      <w:r w:rsidRPr="00012BA6">
        <w:t xml:space="preserve">la Mujer </w:t>
      </w:r>
    </w:p>
    <w:p w:rsidR="00203912" w:rsidRPr="00012BA6" w:rsidRDefault="00203912" w:rsidP="00203912">
      <w:pPr>
        <w:pStyle w:val="SingleTxt"/>
        <w:spacing w:after="0" w:line="120" w:lineRule="exact"/>
        <w:rPr>
          <w:sz w:val="10"/>
        </w:rPr>
      </w:pPr>
    </w:p>
    <w:p w:rsidR="00203912" w:rsidRPr="00012BA6" w:rsidRDefault="00203912" w:rsidP="00203912">
      <w:pPr>
        <w:pStyle w:val="SingleTxt"/>
        <w:spacing w:after="0" w:line="120" w:lineRule="exact"/>
        <w:rPr>
          <w:sz w:val="10"/>
        </w:rPr>
      </w:pPr>
    </w:p>
    <w:p w:rsidR="00203912" w:rsidRPr="00012BA6" w:rsidRDefault="00203912" w:rsidP="00203912">
      <w:pPr>
        <w:pStyle w:val="SingleTxt"/>
        <w:spacing w:after="0" w:line="120" w:lineRule="exact"/>
        <w:rPr>
          <w:sz w:val="10"/>
        </w:rPr>
      </w:pPr>
    </w:p>
    <w:p w:rsidR="00F82345" w:rsidRPr="00012BA6" w:rsidRDefault="005F7500" w:rsidP="00F8234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2BA6">
        <w:tab/>
      </w:r>
      <w:r w:rsidRPr="00012BA6">
        <w:tab/>
      </w:r>
      <w:r w:rsidR="00F82345" w:rsidRPr="00012BA6">
        <w:t xml:space="preserve">Examen de los informes presentados por los Estados Partes de conformidad con el artículo 18 de la convención sobre </w:t>
      </w:r>
      <w:r w:rsidR="00F82345" w:rsidRPr="00012BA6">
        <w:br/>
        <w:t>la eliminación de todas las formas de discriminación contra la mujer</w:t>
      </w:r>
    </w:p>
    <w:p w:rsidR="008224D8" w:rsidRPr="00012BA6" w:rsidRDefault="008224D8" w:rsidP="008224D8">
      <w:pPr>
        <w:pStyle w:val="SingleTxt"/>
        <w:spacing w:after="0" w:line="120" w:lineRule="exact"/>
        <w:rPr>
          <w:sz w:val="10"/>
        </w:rPr>
      </w:pPr>
    </w:p>
    <w:p w:rsidR="008224D8" w:rsidRPr="00012BA6" w:rsidRDefault="008224D8" w:rsidP="008224D8">
      <w:pPr>
        <w:pStyle w:val="SingleTxt"/>
        <w:spacing w:after="0" w:line="120" w:lineRule="exact"/>
        <w:rPr>
          <w:sz w:val="10"/>
        </w:rPr>
      </w:pPr>
    </w:p>
    <w:p w:rsidR="008224D8" w:rsidRPr="00012BA6" w:rsidRDefault="008224D8" w:rsidP="008224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2BA6">
        <w:tab/>
      </w:r>
      <w:r w:rsidRPr="00012BA6">
        <w:tab/>
        <w:t xml:space="preserve">Quinto, sexto y séptimo informes periódicos combinados </w:t>
      </w:r>
      <w:r w:rsidRPr="00012BA6">
        <w:br/>
        <w:t>de los Estados Partes</w:t>
      </w:r>
    </w:p>
    <w:p w:rsidR="008224D8" w:rsidRPr="00012BA6" w:rsidRDefault="008224D8" w:rsidP="008224D8">
      <w:pPr>
        <w:pStyle w:val="SingleTxt"/>
        <w:spacing w:after="0" w:line="120" w:lineRule="exact"/>
        <w:rPr>
          <w:sz w:val="10"/>
        </w:rPr>
      </w:pPr>
    </w:p>
    <w:p w:rsidR="008224D8" w:rsidRPr="00012BA6" w:rsidRDefault="008224D8" w:rsidP="008224D8">
      <w:pPr>
        <w:pStyle w:val="SingleTxt"/>
        <w:spacing w:after="0" w:line="120" w:lineRule="exact"/>
        <w:rPr>
          <w:sz w:val="10"/>
        </w:rPr>
      </w:pPr>
    </w:p>
    <w:p w:rsidR="008224D8" w:rsidRPr="00012BA6" w:rsidRDefault="008224D8" w:rsidP="008224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2BA6">
        <w:tab/>
      </w:r>
      <w:r w:rsidRPr="00012BA6">
        <w:tab/>
        <w:t>Mongolia</w:t>
      </w:r>
      <w:r w:rsidRPr="00012BA6">
        <w:rPr>
          <w:b w:val="0"/>
          <w:sz w:val="20"/>
        </w:rPr>
        <w:t>*</w:t>
      </w:r>
    </w:p>
    <w:p w:rsidR="00203912" w:rsidRPr="00012BA6" w:rsidRDefault="00203912" w:rsidP="002039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5D4742" w:rsidRPr="00012BA6" w:rsidRDefault="005D4742" w:rsidP="005D4742">
      <w:pPr>
        <w:framePr w:w="9792" w:h="432" w:hSpace="180" w:wrap="around" w:hAnchor="page" w:x="1210" w:yAlign="bottom"/>
        <w:spacing w:line="240" w:lineRule="auto"/>
        <w:rPr>
          <w:sz w:val="10"/>
        </w:rPr>
      </w:pPr>
    </w:p>
    <w:p w:rsidR="005D4742" w:rsidRPr="00012BA6" w:rsidRDefault="005D4742" w:rsidP="005D4742">
      <w:pPr>
        <w:framePr w:w="9792" w:h="432" w:hSpace="180" w:wrap="around" w:hAnchor="page" w:x="1210" w:yAlign="bottom"/>
        <w:spacing w:line="240" w:lineRule="auto"/>
        <w:rPr>
          <w:sz w:val="6"/>
        </w:rPr>
      </w:pPr>
      <w:r w:rsidRPr="00012BA6">
        <w:rPr>
          <w:noProof/>
          <w:w w:val="100"/>
          <w:sz w:val="6"/>
        </w:rPr>
        <w:pict>
          <v:line id="_x0000_s1030" style="position:absolute;z-index:4;mso-position-horizontal-relative:page" from="108pt,-1pt" to="180pt,-1pt" strokeweight=".25pt">
            <w10:wrap anchorx="page"/>
          </v:line>
        </w:pict>
      </w:r>
    </w:p>
    <w:p w:rsidR="005D4742" w:rsidRPr="00012BA6" w:rsidRDefault="005D4742" w:rsidP="005D4742">
      <w:pPr>
        <w:framePr w:w="9792" w:h="432" w:hSpace="180" w:wrap="around" w:hAnchor="page" w:x="1210" w:yAlign="bottom"/>
        <w:tabs>
          <w:tab w:val="right" w:pos="1195"/>
          <w:tab w:val="left" w:pos="1267"/>
          <w:tab w:val="left" w:pos="1728"/>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012BA6">
        <w:rPr>
          <w:sz w:val="17"/>
        </w:rPr>
        <w:tab/>
      </w:r>
      <w:r w:rsidRPr="00012BA6">
        <w:rPr>
          <w:b/>
        </w:rPr>
        <w:t>*</w:t>
      </w:r>
      <w:r w:rsidRPr="00012BA6">
        <w:rPr>
          <w:sz w:val="17"/>
        </w:rPr>
        <w:tab/>
        <w:t>Los informes periódicos quinto, sexto y séptimo combinados de Mongolia fueron recibidos por la Secretaría el 23 de marzo de 2007.</w:t>
      </w:r>
    </w:p>
    <w:p w:rsidR="005D4742" w:rsidRPr="00012BA6" w:rsidRDefault="005D4742" w:rsidP="005D474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012BA6">
        <w:rPr>
          <w:sz w:val="17"/>
        </w:rPr>
        <w:tab/>
      </w:r>
      <w:r w:rsidRPr="00012BA6">
        <w:rPr>
          <w:sz w:val="17"/>
        </w:rPr>
        <w:tab/>
        <w:t>El informe inicial del Gobierno de Mongolia se presentó con la signatura CEDAW/C/5/Add.20 y fue examinado por el Comité en su quinto periodo de sesiones. El segundo informe periódico se presentó con la signatura CEDAW/C/13/Add.7 y fue examinado por el Comité en su noveno período de sesiones. Los informes periódicos tercero y cuarto combinados se presentaron con la signatura CEDAW/C/MNG/3-4 y fueron examinados por el Comité en su 24º período de sesiones.</w:t>
      </w:r>
    </w:p>
    <w:p w:rsidR="005D4742" w:rsidRPr="00012BA6" w:rsidRDefault="005D4742" w:rsidP="005D474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203912" w:rsidRPr="00012BA6" w:rsidRDefault="00203912" w:rsidP="00203912">
      <w:pPr>
        <w:pStyle w:val="SingleTxt"/>
        <w:spacing w:after="0" w:line="120" w:lineRule="exact"/>
        <w:rPr>
          <w:sz w:val="10"/>
        </w:rPr>
      </w:pPr>
    </w:p>
    <w:p w:rsidR="00203912" w:rsidRPr="00012BA6" w:rsidRDefault="00203912" w:rsidP="00203912">
      <w:pPr>
        <w:pStyle w:val="SingleTxt"/>
        <w:spacing w:after="0" w:line="120" w:lineRule="exact"/>
        <w:rPr>
          <w:sz w:val="10"/>
        </w:rPr>
      </w:pPr>
    </w:p>
    <w:p w:rsidR="009D7B3F" w:rsidRPr="00012BA6" w:rsidRDefault="005F7500" w:rsidP="00BB196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2BA6">
        <w:br w:type="page"/>
      </w:r>
      <w:r w:rsidR="00AE5EC3" w:rsidRPr="00012BA6">
        <w:tab/>
      </w:r>
      <w:r w:rsidR="00BB196B" w:rsidRPr="00012BA6">
        <w:tab/>
        <w:t>Q</w:t>
      </w:r>
      <w:r w:rsidR="00B20281" w:rsidRPr="00012BA6">
        <w:t xml:space="preserve">uinto informe presentado por el </w:t>
      </w:r>
      <w:r w:rsidR="00BB196B" w:rsidRPr="00012BA6">
        <w:t>G</w:t>
      </w:r>
      <w:r w:rsidR="00B20281" w:rsidRPr="00012BA6">
        <w:t xml:space="preserve">obierno de </w:t>
      </w:r>
      <w:r w:rsidR="00BB196B" w:rsidRPr="00012BA6">
        <w:t xml:space="preserve">Mongolia </w:t>
      </w:r>
      <w:r w:rsidR="00B20281" w:rsidRPr="00012BA6">
        <w:t>sobre la aplicación de la convención sobre la eliminación de todas las formas de discriminación</w:t>
      </w:r>
      <w:r w:rsidR="00BB196B" w:rsidRPr="00012BA6">
        <w:t xml:space="preserve"> contra la mujer</w:t>
      </w:r>
    </w:p>
    <w:p w:rsidR="00BB196B" w:rsidRPr="00012BA6" w:rsidRDefault="00BB196B" w:rsidP="00BB196B">
      <w:pPr>
        <w:pStyle w:val="SingleTxt"/>
        <w:spacing w:after="0" w:line="120" w:lineRule="exact"/>
        <w:rPr>
          <w:sz w:val="10"/>
        </w:rPr>
      </w:pPr>
    </w:p>
    <w:p w:rsidR="00BB196B" w:rsidRPr="00012BA6" w:rsidRDefault="00BB196B" w:rsidP="00BB196B">
      <w:pPr>
        <w:pStyle w:val="SingleTxt"/>
        <w:spacing w:after="0" w:line="120" w:lineRule="exact"/>
        <w:rPr>
          <w:sz w:val="10"/>
        </w:rPr>
      </w:pPr>
    </w:p>
    <w:p w:rsidR="009D7B3F" w:rsidRPr="00012BA6" w:rsidRDefault="00BB196B" w:rsidP="00BB19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2BA6">
        <w:tab/>
      </w:r>
      <w:r w:rsidRPr="00012BA6">
        <w:tab/>
      </w:r>
      <w:r w:rsidR="009D7B3F" w:rsidRPr="00012BA6">
        <w:t>Introducción</w:t>
      </w:r>
    </w:p>
    <w:p w:rsidR="00BB196B" w:rsidRPr="00012BA6" w:rsidRDefault="00BB196B" w:rsidP="00BB196B">
      <w:pPr>
        <w:pStyle w:val="SingleTxt"/>
        <w:spacing w:after="0" w:line="120" w:lineRule="exact"/>
        <w:rPr>
          <w:sz w:val="10"/>
        </w:rPr>
      </w:pPr>
    </w:p>
    <w:p w:rsidR="00BB196B" w:rsidRPr="00012BA6" w:rsidRDefault="00BB196B" w:rsidP="00BB196B">
      <w:pPr>
        <w:pStyle w:val="SingleTxt"/>
        <w:spacing w:after="0" w:line="120" w:lineRule="exact"/>
        <w:rPr>
          <w:sz w:val="10"/>
        </w:rPr>
      </w:pPr>
    </w:p>
    <w:p w:rsidR="009D7B3F" w:rsidRPr="00012BA6" w:rsidRDefault="009D7B3F" w:rsidP="00BB196B">
      <w:pPr>
        <w:pStyle w:val="SingleTxt"/>
      </w:pPr>
      <w:r w:rsidRPr="00012BA6">
        <w:tab/>
        <w:t>El Gobierno de Mongolia presenta su quinto informe sobre la eliminación de todas las</w:t>
      </w:r>
      <w:r w:rsidRPr="00012BA6">
        <w:rPr>
          <w:b/>
        </w:rPr>
        <w:t xml:space="preserve"> </w:t>
      </w:r>
      <w:r w:rsidRPr="00012BA6">
        <w:t>formas de discriminación contra la mujer.</w:t>
      </w:r>
    </w:p>
    <w:p w:rsidR="009D7B3F" w:rsidRPr="00012BA6" w:rsidRDefault="009D7B3F" w:rsidP="00BB196B">
      <w:pPr>
        <w:pStyle w:val="SingleTxt"/>
      </w:pPr>
      <w:r w:rsidRPr="00012BA6">
        <w:tab/>
        <w:t>El informe se basa en la información y las fuentes obtenidas después de que el Gobierno de Mongolia presentara los informes tercero y cuarto en 1997 y 2001 respectivamente. En el presente informe se trata también de analizar la situación específica de los derechos de la mujer, desde el punto de vista de las cuestiones de género, mediante la evaluación de los cambios dinámicos ocurridos a partir de 1990 durante la etapa de transición a una economía de mercado libre.</w:t>
      </w:r>
    </w:p>
    <w:p w:rsidR="009D7B3F" w:rsidRPr="00012BA6" w:rsidRDefault="00BB196B" w:rsidP="00BB196B">
      <w:pPr>
        <w:pStyle w:val="SingleTxt"/>
      </w:pPr>
      <w:r w:rsidRPr="00012BA6">
        <w:t xml:space="preserve"> </w:t>
      </w:r>
      <w:r w:rsidR="009D7B3F" w:rsidRPr="00012BA6">
        <w:tab/>
        <w:t>En la primera parte del informe se expone la situación económica general y un resumen de la situación de la mujer, mientras que en la segunda parte figuran las perspectivas de género incorporadas en la política para garantizar los derechos humanos y llevar adelante el proceso de reforma jurídica.</w:t>
      </w:r>
    </w:p>
    <w:p w:rsidR="009D7B3F" w:rsidRPr="00012BA6" w:rsidRDefault="009D7B3F" w:rsidP="00BB196B">
      <w:pPr>
        <w:pStyle w:val="SingleTxt"/>
      </w:pPr>
      <w:r w:rsidRPr="00012BA6">
        <w:tab/>
        <w:t>En la tercera parte se abordan las cuestiones relativas a la realización de los derechos de la mujer a mejorar su situación y participar en la vida social, los logros y enseñanzas obtenidos, los problemas que se confrontan y las medidas adoptadas por el Gobierno para resolverlos, así como las cuestiones que deben tenerse en cuenta en el futuro.</w:t>
      </w:r>
    </w:p>
    <w:p w:rsidR="00BB196B" w:rsidRPr="00012BA6" w:rsidRDefault="00BB196B" w:rsidP="00BB196B">
      <w:pPr>
        <w:pStyle w:val="SingleTxt"/>
        <w:spacing w:after="0" w:line="120" w:lineRule="exact"/>
        <w:rPr>
          <w:sz w:val="10"/>
        </w:rPr>
      </w:pPr>
    </w:p>
    <w:p w:rsidR="009D7B3F" w:rsidRPr="00012BA6" w:rsidRDefault="008F6F5D" w:rsidP="008F6F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2BA6">
        <w:tab/>
      </w:r>
      <w:r w:rsidRPr="00012BA6">
        <w:tab/>
      </w:r>
      <w:r w:rsidR="009D7B3F" w:rsidRPr="00012BA6">
        <w:t>Primera parte. Información general sobre la situación económica y de la mujer</w:t>
      </w:r>
    </w:p>
    <w:p w:rsidR="008F6F5D" w:rsidRPr="00012BA6" w:rsidRDefault="008F6F5D" w:rsidP="008F6F5D">
      <w:pPr>
        <w:pStyle w:val="SingleTxt"/>
        <w:spacing w:after="0" w:line="120" w:lineRule="exact"/>
        <w:rPr>
          <w:sz w:val="10"/>
        </w:rPr>
      </w:pPr>
    </w:p>
    <w:p w:rsidR="009D7B3F" w:rsidRPr="00012BA6" w:rsidRDefault="009D7B3F" w:rsidP="00BB196B">
      <w:pPr>
        <w:pStyle w:val="SingleTxt"/>
      </w:pPr>
      <w:r w:rsidRPr="00012BA6">
        <w:tab/>
        <w:t>Muchas de las cuestiones relativas al desarrollo que actualmente confronta Mongolia están estrechamente relacionadas con la transición a la democracia y a una sociedad de mercado libre. La transición a la economía de mercado no ha sido un proceso fácil. Algunas medidas importantes de reforma adoptadas desde 1990 fueron la liberalización de los principales mercados internos y del comercio internacional, la cotización libre de la moneda y la privatización de las empresas de propiedad estatal. La aplicación de esas medidas radicales a la economía dio resultados desiguales.</w:t>
      </w:r>
    </w:p>
    <w:p w:rsidR="009D7B3F" w:rsidRPr="00012BA6" w:rsidRDefault="009D7B3F" w:rsidP="00BB196B">
      <w:pPr>
        <w:pStyle w:val="SingleTxt"/>
      </w:pPr>
      <w:r w:rsidRPr="00012BA6">
        <w:tab/>
        <w:t xml:space="preserve"> Al comienzo del período de transición, de 1990 a 1994, la economía sufrió una pronunciada contracción y el ingreso nacional se redujo abruptamente. La estabilización económica comenzó a partir de 1995 y desde entonces la economía crece constantemente, pero todavía no ha alcanzado el nivel anterior a 1990. Al controlarse la inflación el sector privado comenzó a desarrollarse con rapidez.</w:t>
      </w:r>
    </w:p>
    <w:p w:rsidR="009D7B3F" w:rsidRPr="00012BA6" w:rsidRDefault="009D7B3F" w:rsidP="00BB196B">
      <w:pPr>
        <w:pStyle w:val="SingleTxt"/>
      </w:pPr>
      <w:r w:rsidRPr="00012BA6">
        <w:tab/>
        <w:t>Como consecuencia de los tres inviernos crudos consecutivos sufridos a partir de 1999, la producción agrícola se redujo y el crecimiento del PIB fue tan sólo del 1,1% en 2000. En consecuencia, el crecimiento económico del país se estancó y la pérdida de ganado fue enorme.</w:t>
      </w:r>
    </w:p>
    <w:p w:rsidR="00BB196B" w:rsidRPr="00012BA6" w:rsidRDefault="00BB196B" w:rsidP="00BB196B">
      <w:pPr>
        <w:pStyle w:val="SingleTxt"/>
      </w:pPr>
    </w:p>
    <w:p w:rsidR="00BB196B" w:rsidRPr="00012BA6" w:rsidRDefault="00BB196B" w:rsidP="00BB196B">
      <w:pPr>
        <w:pStyle w:val="SingleTxt"/>
      </w:pPr>
    </w:p>
    <w:p w:rsidR="009D7B3F" w:rsidRPr="00012BA6" w:rsidRDefault="009D7B3F" w:rsidP="00FF0C6F">
      <w:pPr>
        <w:pStyle w:val="SingleTxt"/>
        <w:jc w:val="left"/>
        <w:rPr>
          <w:b/>
        </w:rPr>
      </w:pPr>
      <w:r w:rsidRPr="00012BA6">
        <w:t>Cuadro 1</w:t>
      </w:r>
      <w:r w:rsidR="00BB196B" w:rsidRPr="00012BA6">
        <w:br/>
      </w:r>
      <w:r w:rsidRPr="00012BA6">
        <w:rPr>
          <w:b/>
        </w:rPr>
        <w:t>Cabezas de ganado (miles), 1995-2004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72"/>
        <w:gridCol w:w="804"/>
        <w:gridCol w:w="804"/>
        <w:gridCol w:w="804"/>
        <w:gridCol w:w="805"/>
        <w:gridCol w:w="804"/>
        <w:gridCol w:w="804"/>
        <w:gridCol w:w="805"/>
        <w:gridCol w:w="804"/>
        <w:gridCol w:w="804"/>
        <w:gridCol w:w="805"/>
      </w:tblGrid>
      <w:tr w:rsidR="000C4EE3" w:rsidRPr="00012BA6">
        <w:tc>
          <w:tcPr>
            <w:tcW w:w="1672" w:type="dxa"/>
            <w:tcBorders>
              <w:top w:val="single" w:sz="4" w:space="0" w:color="auto"/>
              <w:left w:val="nil"/>
              <w:bottom w:val="single" w:sz="12" w:space="0" w:color="auto"/>
              <w:right w:val="nil"/>
            </w:tcBorders>
            <w:vAlign w:val="bottom"/>
          </w:tcPr>
          <w:p w:rsidR="009D7B3F" w:rsidRPr="00012BA6" w:rsidRDefault="009D7B3F" w:rsidP="006C1DF0">
            <w:pPr>
              <w:spacing w:before="90" w:after="90" w:line="170" w:lineRule="exact"/>
              <w:rPr>
                <w:b/>
                <w:bCs/>
                <w:i/>
                <w:sz w:val="14"/>
                <w:szCs w:val="14"/>
              </w:rPr>
            </w:pPr>
            <w:r w:rsidRPr="00012BA6">
              <w:rPr>
                <w:b/>
                <w:bCs/>
                <w:i/>
                <w:sz w:val="14"/>
                <w:szCs w:val="14"/>
              </w:rPr>
              <w:t xml:space="preserve">Ganado </w:t>
            </w:r>
          </w:p>
        </w:tc>
        <w:tc>
          <w:tcPr>
            <w:tcW w:w="804" w:type="dxa"/>
            <w:tcBorders>
              <w:top w:val="single" w:sz="4" w:space="0" w:color="auto"/>
              <w:left w:val="nil"/>
              <w:bottom w:val="single" w:sz="12" w:space="0" w:color="auto"/>
              <w:right w:val="nil"/>
            </w:tcBorders>
            <w:vAlign w:val="bottom"/>
          </w:tcPr>
          <w:p w:rsidR="009D7B3F" w:rsidRPr="00012BA6" w:rsidRDefault="009D7B3F" w:rsidP="006C1DF0">
            <w:pPr>
              <w:spacing w:before="90" w:after="90" w:line="170" w:lineRule="exact"/>
              <w:jc w:val="right"/>
              <w:rPr>
                <w:b/>
                <w:bCs/>
                <w:i/>
                <w:sz w:val="14"/>
                <w:szCs w:val="14"/>
              </w:rPr>
            </w:pPr>
            <w:r w:rsidRPr="00012BA6">
              <w:rPr>
                <w:b/>
                <w:bCs/>
                <w:i/>
                <w:sz w:val="14"/>
                <w:szCs w:val="14"/>
              </w:rPr>
              <w:t>1995</w:t>
            </w:r>
          </w:p>
        </w:tc>
        <w:tc>
          <w:tcPr>
            <w:tcW w:w="804" w:type="dxa"/>
            <w:tcBorders>
              <w:top w:val="single" w:sz="4" w:space="0" w:color="auto"/>
              <w:left w:val="nil"/>
              <w:bottom w:val="single" w:sz="12" w:space="0" w:color="auto"/>
              <w:right w:val="nil"/>
            </w:tcBorders>
            <w:vAlign w:val="bottom"/>
          </w:tcPr>
          <w:p w:rsidR="009D7B3F" w:rsidRPr="00012BA6" w:rsidRDefault="009D7B3F" w:rsidP="006C1DF0">
            <w:pPr>
              <w:spacing w:before="90" w:after="90" w:line="170" w:lineRule="exact"/>
              <w:jc w:val="right"/>
              <w:rPr>
                <w:b/>
                <w:bCs/>
                <w:i/>
                <w:sz w:val="14"/>
                <w:szCs w:val="14"/>
              </w:rPr>
            </w:pPr>
            <w:r w:rsidRPr="00012BA6">
              <w:rPr>
                <w:b/>
                <w:bCs/>
                <w:i/>
                <w:sz w:val="14"/>
                <w:szCs w:val="14"/>
              </w:rPr>
              <w:t>1996</w:t>
            </w:r>
          </w:p>
        </w:tc>
        <w:tc>
          <w:tcPr>
            <w:tcW w:w="804" w:type="dxa"/>
            <w:tcBorders>
              <w:top w:val="single" w:sz="4" w:space="0" w:color="auto"/>
              <w:left w:val="nil"/>
              <w:bottom w:val="single" w:sz="12" w:space="0" w:color="auto"/>
              <w:right w:val="nil"/>
            </w:tcBorders>
            <w:vAlign w:val="bottom"/>
          </w:tcPr>
          <w:p w:rsidR="009D7B3F" w:rsidRPr="00012BA6" w:rsidRDefault="009D7B3F" w:rsidP="006C1DF0">
            <w:pPr>
              <w:spacing w:before="90" w:after="90" w:line="170" w:lineRule="exact"/>
              <w:jc w:val="right"/>
              <w:rPr>
                <w:b/>
                <w:bCs/>
                <w:i/>
                <w:sz w:val="14"/>
                <w:szCs w:val="14"/>
              </w:rPr>
            </w:pPr>
            <w:r w:rsidRPr="00012BA6">
              <w:rPr>
                <w:b/>
                <w:bCs/>
                <w:i/>
                <w:sz w:val="14"/>
                <w:szCs w:val="14"/>
              </w:rPr>
              <w:t>1997</w:t>
            </w:r>
          </w:p>
        </w:tc>
        <w:tc>
          <w:tcPr>
            <w:tcW w:w="805" w:type="dxa"/>
            <w:tcBorders>
              <w:top w:val="single" w:sz="4" w:space="0" w:color="auto"/>
              <w:left w:val="nil"/>
              <w:bottom w:val="single" w:sz="12" w:space="0" w:color="auto"/>
              <w:right w:val="nil"/>
            </w:tcBorders>
            <w:vAlign w:val="bottom"/>
          </w:tcPr>
          <w:p w:rsidR="009D7B3F" w:rsidRPr="00012BA6" w:rsidRDefault="009D7B3F" w:rsidP="006C1DF0">
            <w:pPr>
              <w:spacing w:before="90" w:after="90" w:line="170" w:lineRule="exact"/>
              <w:jc w:val="right"/>
              <w:rPr>
                <w:b/>
                <w:bCs/>
                <w:i/>
                <w:sz w:val="14"/>
                <w:szCs w:val="14"/>
              </w:rPr>
            </w:pPr>
            <w:r w:rsidRPr="00012BA6">
              <w:rPr>
                <w:b/>
                <w:bCs/>
                <w:i/>
                <w:sz w:val="14"/>
                <w:szCs w:val="14"/>
              </w:rPr>
              <w:t>1998</w:t>
            </w:r>
          </w:p>
        </w:tc>
        <w:tc>
          <w:tcPr>
            <w:tcW w:w="804" w:type="dxa"/>
            <w:tcBorders>
              <w:top w:val="single" w:sz="4" w:space="0" w:color="auto"/>
              <w:left w:val="nil"/>
              <w:bottom w:val="single" w:sz="12" w:space="0" w:color="auto"/>
              <w:right w:val="nil"/>
            </w:tcBorders>
            <w:vAlign w:val="bottom"/>
          </w:tcPr>
          <w:p w:rsidR="009D7B3F" w:rsidRPr="00012BA6" w:rsidRDefault="009D7B3F" w:rsidP="006C1DF0">
            <w:pPr>
              <w:spacing w:before="90" w:after="90" w:line="170" w:lineRule="exact"/>
              <w:jc w:val="right"/>
              <w:rPr>
                <w:b/>
                <w:bCs/>
                <w:i/>
                <w:sz w:val="14"/>
                <w:szCs w:val="14"/>
              </w:rPr>
            </w:pPr>
            <w:r w:rsidRPr="00012BA6">
              <w:rPr>
                <w:b/>
                <w:bCs/>
                <w:i/>
                <w:sz w:val="14"/>
                <w:szCs w:val="14"/>
              </w:rPr>
              <w:t>1999</w:t>
            </w:r>
          </w:p>
        </w:tc>
        <w:tc>
          <w:tcPr>
            <w:tcW w:w="804" w:type="dxa"/>
            <w:tcBorders>
              <w:top w:val="single" w:sz="4" w:space="0" w:color="auto"/>
              <w:left w:val="nil"/>
              <w:bottom w:val="single" w:sz="12" w:space="0" w:color="auto"/>
              <w:right w:val="nil"/>
            </w:tcBorders>
            <w:shd w:val="clear" w:color="auto" w:fill="auto"/>
            <w:vAlign w:val="bottom"/>
          </w:tcPr>
          <w:p w:rsidR="009D7B3F" w:rsidRPr="00012BA6" w:rsidRDefault="009D7B3F" w:rsidP="006C1DF0">
            <w:pPr>
              <w:spacing w:before="90" w:after="90" w:line="170" w:lineRule="exact"/>
              <w:jc w:val="right"/>
              <w:rPr>
                <w:b/>
                <w:bCs/>
                <w:i/>
                <w:sz w:val="14"/>
                <w:szCs w:val="14"/>
              </w:rPr>
            </w:pPr>
            <w:r w:rsidRPr="00012BA6">
              <w:rPr>
                <w:b/>
                <w:bCs/>
                <w:i/>
                <w:sz w:val="14"/>
                <w:szCs w:val="14"/>
              </w:rPr>
              <w:t>2000</w:t>
            </w:r>
          </w:p>
        </w:tc>
        <w:tc>
          <w:tcPr>
            <w:tcW w:w="805" w:type="dxa"/>
            <w:tcBorders>
              <w:top w:val="single" w:sz="4" w:space="0" w:color="auto"/>
              <w:left w:val="nil"/>
              <w:bottom w:val="single" w:sz="12" w:space="0" w:color="auto"/>
              <w:right w:val="nil"/>
            </w:tcBorders>
            <w:shd w:val="clear" w:color="auto" w:fill="auto"/>
            <w:vAlign w:val="bottom"/>
          </w:tcPr>
          <w:p w:rsidR="009D7B3F" w:rsidRPr="00012BA6" w:rsidRDefault="009D7B3F" w:rsidP="006C1DF0">
            <w:pPr>
              <w:spacing w:before="90" w:after="90" w:line="170" w:lineRule="exact"/>
              <w:jc w:val="right"/>
              <w:rPr>
                <w:b/>
                <w:bCs/>
                <w:i/>
                <w:sz w:val="14"/>
                <w:szCs w:val="14"/>
              </w:rPr>
            </w:pPr>
            <w:r w:rsidRPr="00012BA6">
              <w:rPr>
                <w:b/>
                <w:bCs/>
                <w:i/>
                <w:sz w:val="14"/>
                <w:szCs w:val="14"/>
              </w:rPr>
              <w:t>2001</w:t>
            </w:r>
          </w:p>
        </w:tc>
        <w:tc>
          <w:tcPr>
            <w:tcW w:w="804" w:type="dxa"/>
            <w:tcBorders>
              <w:top w:val="single" w:sz="4" w:space="0" w:color="auto"/>
              <w:left w:val="nil"/>
              <w:bottom w:val="single" w:sz="12" w:space="0" w:color="auto"/>
              <w:right w:val="nil"/>
            </w:tcBorders>
            <w:shd w:val="clear" w:color="auto" w:fill="auto"/>
            <w:vAlign w:val="bottom"/>
          </w:tcPr>
          <w:p w:rsidR="009D7B3F" w:rsidRPr="00012BA6" w:rsidRDefault="009D7B3F" w:rsidP="006C1DF0">
            <w:pPr>
              <w:spacing w:before="90" w:after="90" w:line="170" w:lineRule="exact"/>
              <w:jc w:val="right"/>
              <w:rPr>
                <w:b/>
                <w:bCs/>
                <w:i/>
                <w:sz w:val="14"/>
                <w:szCs w:val="14"/>
              </w:rPr>
            </w:pPr>
            <w:r w:rsidRPr="00012BA6">
              <w:rPr>
                <w:b/>
                <w:bCs/>
                <w:i/>
                <w:sz w:val="14"/>
                <w:szCs w:val="14"/>
              </w:rPr>
              <w:t>2002</w:t>
            </w:r>
          </w:p>
        </w:tc>
        <w:tc>
          <w:tcPr>
            <w:tcW w:w="804" w:type="dxa"/>
            <w:tcBorders>
              <w:top w:val="single" w:sz="4" w:space="0" w:color="auto"/>
              <w:left w:val="nil"/>
              <w:bottom w:val="single" w:sz="12" w:space="0" w:color="auto"/>
              <w:right w:val="nil"/>
            </w:tcBorders>
            <w:shd w:val="clear" w:color="auto" w:fill="auto"/>
            <w:vAlign w:val="bottom"/>
          </w:tcPr>
          <w:p w:rsidR="009D7B3F" w:rsidRPr="00012BA6" w:rsidRDefault="009D7B3F" w:rsidP="006C1DF0">
            <w:pPr>
              <w:spacing w:before="90" w:after="90" w:line="170" w:lineRule="exact"/>
              <w:jc w:val="right"/>
              <w:rPr>
                <w:b/>
                <w:bCs/>
                <w:i/>
                <w:sz w:val="14"/>
                <w:szCs w:val="14"/>
              </w:rPr>
            </w:pPr>
            <w:r w:rsidRPr="00012BA6">
              <w:rPr>
                <w:b/>
                <w:bCs/>
                <w:i/>
                <w:sz w:val="14"/>
                <w:szCs w:val="14"/>
              </w:rPr>
              <w:t>2003</w:t>
            </w:r>
          </w:p>
        </w:tc>
        <w:tc>
          <w:tcPr>
            <w:tcW w:w="805" w:type="dxa"/>
            <w:tcBorders>
              <w:top w:val="single" w:sz="4" w:space="0" w:color="auto"/>
              <w:left w:val="nil"/>
              <w:bottom w:val="single" w:sz="12" w:space="0" w:color="auto"/>
              <w:right w:val="nil"/>
            </w:tcBorders>
            <w:shd w:val="clear" w:color="auto" w:fill="auto"/>
            <w:vAlign w:val="bottom"/>
          </w:tcPr>
          <w:p w:rsidR="009D7B3F" w:rsidRPr="00012BA6" w:rsidRDefault="009D7B3F" w:rsidP="006C1DF0">
            <w:pPr>
              <w:tabs>
                <w:tab w:val="left" w:pos="204"/>
                <w:tab w:val="right" w:pos="721"/>
              </w:tabs>
              <w:spacing w:before="90" w:after="90" w:line="170" w:lineRule="exact"/>
              <w:jc w:val="right"/>
              <w:rPr>
                <w:b/>
                <w:bCs/>
                <w:i/>
                <w:sz w:val="14"/>
                <w:szCs w:val="14"/>
              </w:rPr>
            </w:pPr>
            <w:r w:rsidRPr="00012BA6">
              <w:rPr>
                <w:b/>
                <w:bCs/>
                <w:i/>
                <w:sz w:val="14"/>
                <w:szCs w:val="14"/>
              </w:rPr>
              <w:t>2004</w:t>
            </w:r>
          </w:p>
        </w:tc>
      </w:tr>
      <w:tr w:rsidR="005C7C6B" w:rsidRPr="00012BA6">
        <w:trPr>
          <w:trHeight w:val="70"/>
        </w:trPr>
        <w:tc>
          <w:tcPr>
            <w:tcW w:w="1672" w:type="dxa"/>
            <w:tcBorders>
              <w:top w:val="single" w:sz="12" w:space="0" w:color="auto"/>
              <w:left w:val="nil"/>
              <w:bottom w:val="nil"/>
              <w:right w:val="nil"/>
            </w:tcBorders>
          </w:tcPr>
          <w:p w:rsidR="009D7B3F" w:rsidRPr="00012BA6" w:rsidRDefault="009D7B3F" w:rsidP="00965E47">
            <w:pPr>
              <w:spacing w:before="120" w:afterLines="40" w:after="96" w:line="216" w:lineRule="exact"/>
              <w:rPr>
                <w:sz w:val="16"/>
                <w:szCs w:val="16"/>
              </w:rPr>
            </w:pPr>
            <w:r w:rsidRPr="00012BA6">
              <w:rPr>
                <w:sz w:val="16"/>
                <w:szCs w:val="16"/>
              </w:rPr>
              <w:t>Camélido</w:t>
            </w:r>
          </w:p>
        </w:tc>
        <w:tc>
          <w:tcPr>
            <w:tcW w:w="804" w:type="dxa"/>
            <w:tcBorders>
              <w:top w:val="single" w:sz="12" w:space="0" w:color="auto"/>
              <w:left w:val="nil"/>
              <w:bottom w:val="nil"/>
              <w:right w:val="nil"/>
            </w:tcBorders>
            <w:vAlign w:val="bottom"/>
          </w:tcPr>
          <w:p w:rsidR="009D7B3F" w:rsidRPr="00012BA6" w:rsidRDefault="009D7B3F" w:rsidP="00965E47">
            <w:pPr>
              <w:spacing w:before="120" w:afterLines="40" w:after="96" w:line="216" w:lineRule="exact"/>
              <w:jc w:val="right"/>
              <w:rPr>
                <w:sz w:val="16"/>
                <w:szCs w:val="16"/>
              </w:rPr>
            </w:pPr>
            <w:r w:rsidRPr="00012BA6">
              <w:rPr>
                <w:sz w:val="16"/>
                <w:szCs w:val="16"/>
              </w:rPr>
              <w:t>367,5</w:t>
            </w:r>
          </w:p>
        </w:tc>
        <w:tc>
          <w:tcPr>
            <w:tcW w:w="804" w:type="dxa"/>
            <w:tcBorders>
              <w:top w:val="single" w:sz="12" w:space="0" w:color="auto"/>
              <w:left w:val="nil"/>
              <w:bottom w:val="nil"/>
              <w:right w:val="nil"/>
            </w:tcBorders>
            <w:vAlign w:val="bottom"/>
          </w:tcPr>
          <w:p w:rsidR="009D7B3F" w:rsidRPr="00012BA6" w:rsidRDefault="009D7B3F" w:rsidP="00965E47">
            <w:pPr>
              <w:spacing w:before="120" w:afterLines="40" w:after="96" w:line="216" w:lineRule="exact"/>
              <w:jc w:val="right"/>
              <w:rPr>
                <w:sz w:val="16"/>
                <w:szCs w:val="16"/>
              </w:rPr>
            </w:pPr>
            <w:r w:rsidRPr="00012BA6">
              <w:rPr>
                <w:sz w:val="16"/>
                <w:szCs w:val="16"/>
              </w:rPr>
              <w:t>357,9</w:t>
            </w:r>
          </w:p>
        </w:tc>
        <w:tc>
          <w:tcPr>
            <w:tcW w:w="804" w:type="dxa"/>
            <w:tcBorders>
              <w:top w:val="single" w:sz="12" w:space="0" w:color="auto"/>
              <w:left w:val="nil"/>
              <w:bottom w:val="nil"/>
              <w:right w:val="nil"/>
            </w:tcBorders>
            <w:vAlign w:val="bottom"/>
          </w:tcPr>
          <w:p w:rsidR="009D7B3F" w:rsidRPr="00012BA6" w:rsidRDefault="009D7B3F" w:rsidP="00965E47">
            <w:pPr>
              <w:spacing w:before="120" w:afterLines="40" w:after="96" w:line="216" w:lineRule="exact"/>
              <w:jc w:val="right"/>
              <w:rPr>
                <w:sz w:val="16"/>
                <w:szCs w:val="16"/>
              </w:rPr>
            </w:pPr>
            <w:r w:rsidRPr="00012BA6">
              <w:rPr>
                <w:sz w:val="16"/>
                <w:szCs w:val="16"/>
              </w:rPr>
              <w:t>355,4</w:t>
            </w:r>
          </w:p>
        </w:tc>
        <w:tc>
          <w:tcPr>
            <w:tcW w:w="805" w:type="dxa"/>
            <w:tcBorders>
              <w:top w:val="single" w:sz="12" w:space="0" w:color="auto"/>
              <w:left w:val="nil"/>
              <w:bottom w:val="nil"/>
              <w:right w:val="nil"/>
            </w:tcBorders>
            <w:vAlign w:val="bottom"/>
          </w:tcPr>
          <w:p w:rsidR="009D7B3F" w:rsidRPr="00012BA6" w:rsidRDefault="009D7B3F" w:rsidP="00965E47">
            <w:pPr>
              <w:spacing w:before="120" w:afterLines="40" w:after="96" w:line="216" w:lineRule="exact"/>
              <w:jc w:val="right"/>
              <w:rPr>
                <w:sz w:val="16"/>
                <w:szCs w:val="16"/>
              </w:rPr>
            </w:pPr>
            <w:r w:rsidRPr="00012BA6">
              <w:rPr>
                <w:sz w:val="16"/>
                <w:szCs w:val="16"/>
              </w:rPr>
              <w:t>356,5</w:t>
            </w:r>
          </w:p>
        </w:tc>
        <w:tc>
          <w:tcPr>
            <w:tcW w:w="804" w:type="dxa"/>
            <w:tcBorders>
              <w:top w:val="single" w:sz="12" w:space="0" w:color="auto"/>
              <w:left w:val="nil"/>
              <w:bottom w:val="nil"/>
              <w:right w:val="nil"/>
            </w:tcBorders>
            <w:vAlign w:val="bottom"/>
          </w:tcPr>
          <w:p w:rsidR="009D7B3F" w:rsidRPr="00012BA6" w:rsidRDefault="009D7B3F" w:rsidP="00965E47">
            <w:pPr>
              <w:spacing w:before="120" w:afterLines="40" w:after="96" w:line="216" w:lineRule="exact"/>
              <w:jc w:val="right"/>
              <w:rPr>
                <w:sz w:val="16"/>
                <w:szCs w:val="16"/>
              </w:rPr>
            </w:pPr>
            <w:r w:rsidRPr="00012BA6">
              <w:rPr>
                <w:sz w:val="16"/>
                <w:szCs w:val="16"/>
              </w:rPr>
              <w:t>355,6</w:t>
            </w:r>
          </w:p>
        </w:tc>
        <w:tc>
          <w:tcPr>
            <w:tcW w:w="804" w:type="dxa"/>
            <w:tcBorders>
              <w:top w:val="single" w:sz="12" w:space="0" w:color="auto"/>
              <w:left w:val="nil"/>
              <w:bottom w:val="nil"/>
              <w:right w:val="nil"/>
            </w:tcBorders>
            <w:shd w:val="clear" w:color="auto" w:fill="auto"/>
            <w:vAlign w:val="bottom"/>
          </w:tcPr>
          <w:p w:rsidR="009D7B3F" w:rsidRPr="00012BA6" w:rsidRDefault="009D7B3F" w:rsidP="00965E47">
            <w:pPr>
              <w:spacing w:before="120" w:afterLines="40" w:after="96" w:line="216" w:lineRule="exact"/>
              <w:jc w:val="right"/>
              <w:rPr>
                <w:sz w:val="16"/>
                <w:szCs w:val="16"/>
              </w:rPr>
            </w:pPr>
            <w:r w:rsidRPr="00012BA6">
              <w:rPr>
                <w:sz w:val="16"/>
                <w:szCs w:val="16"/>
              </w:rPr>
              <w:t>322,9</w:t>
            </w:r>
          </w:p>
        </w:tc>
        <w:tc>
          <w:tcPr>
            <w:tcW w:w="805" w:type="dxa"/>
            <w:tcBorders>
              <w:top w:val="single" w:sz="12" w:space="0" w:color="auto"/>
              <w:left w:val="nil"/>
              <w:bottom w:val="nil"/>
              <w:right w:val="nil"/>
            </w:tcBorders>
            <w:shd w:val="clear" w:color="auto" w:fill="auto"/>
            <w:vAlign w:val="bottom"/>
          </w:tcPr>
          <w:p w:rsidR="009D7B3F" w:rsidRPr="00012BA6" w:rsidRDefault="009D7B3F" w:rsidP="00965E47">
            <w:pPr>
              <w:spacing w:before="120" w:afterLines="40" w:after="96" w:line="216" w:lineRule="exact"/>
              <w:jc w:val="right"/>
              <w:rPr>
                <w:sz w:val="16"/>
                <w:szCs w:val="16"/>
              </w:rPr>
            </w:pPr>
            <w:r w:rsidRPr="00012BA6">
              <w:rPr>
                <w:sz w:val="16"/>
                <w:szCs w:val="16"/>
              </w:rPr>
              <w:t>285,2</w:t>
            </w:r>
          </w:p>
        </w:tc>
        <w:tc>
          <w:tcPr>
            <w:tcW w:w="804" w:type="dxa"/>
            <w:tcBorders>
              <w:top w:val="single" w:sz="12" w:space="0" w:color="auto"/>
              <w:left w:val="nil"/>
              <w:bottom w:val="nil"/>
              <w:right w:val="nil"/>
            </w:tcBorders>
            <w:shd w:val="clear" w:color="auto" w:fill="auto"/>
            <w:vAlign w:val="bottom"/>
          </w:tcPr>
          <w:p w:rsidR="009D7B3F" w:rsidRPr="00012BA6" w:rsidRDefault="009D7B3F" w:rsidP="00965E47">
            <w:pPr>
              <w:spacing w:before="120" w:afterLines="40" w:after="96" w:line="216" w:lineRule="exact"/>
              <w:jc w:val="right"/>
              <w:rPr>
                <w:sz w:val="16"/>
                <w:szCs w:val="16"/>
              </w:rPr>
            </w:pPr>
            <w:r w:rsidRPr="00012BA6">
              <w:rPr>
                <w:sz w:val="16"/>
                <w:szCs w:val="16"/>
              </w:rPr>
              <w:t>253,0</w:t>
            </w:r>
          </w:p>
        </w:tc>
        <w:tc>
          <w:tcPr>
            <w:tcW w:w="804" w:type="dxa"/>
            <w:tcBorders>
              <w:top w:val="single" w:sz="12" w:space="0" w:color="auto"/>
              <w:left w:val="nil"/>
              <w:bottom w:val="nil"/>
              <w:right w:val="nil"/>
            </w:tcBorders>
            <w:shd w:val="clear" w:color="auto" w:fill="auto"/>
            <w:vAlign w:val="bottom"/>
          </w:tcPr>
          <w:p w:rsidR="009D7B3F" w:rsidRPr="00012BA6" w:rsidRDefault="009D7B3F" w:rsidP="00965E47">
            <w:pPr>
              <w:spacing w:before="120" w:afterLines="40" w:after="96" w:line="216" w:lineRule="exact"/>
              <w:jc w:val="right"/>
              <w:rPr>
                <w:sz w:val="16"/>
                <w:szCs w:val="16"/>
              </w:rPr>
            </w:pPr>
            <w:r w:rsidRPr="00012BA6">
              <w:rPr>
                <w:sz w:val="16"/>
                <w:szCs w:val="16"/>
              </w:rPr>
              <w:t>256,7</w:t>
            </w:r>
          </w:p>
        </w:tc>
        <w:tc>
          <w:tcPr>
            <w:tcW w:w="805" w:type="dxa"/>
            <w:tcBorders>
              <w:top w:val="single" w:sz="12" w:space="0" w:color="auto"/>
              <w:left w:val="nil"/>
              <w:bottom w:val="nil"/>
              <w:right w:val="nil"/>
            </w:tcBorders>
            <w:shd w:val="clear" w:color="auto" w:fill="auto"/>
            <w:vAlign w:val="bottom"/>
          </w:tcPr>
          <w:p w:rsidR="009D7B3F" w:rsidRPr="00012BA6" w:rsidRDefault="009D7B3F" w:rsidP="00965E47">
            <w:pPr>
              <w:spacing w:before="120" w:afterLines="40" w:after="96" w:line="216" w:lineRule="exact"/>
              <w:jc w:val="right"/>
              <w:rPr>
                <w:sz w:val="16"/>
                <w:szCs w:val="16"/>
              </w:rPr>
            </w:pPr>
            <w:r w:rsidRPr="00012BA6">
              <w:rPr>
                <w:sz w:val="16"/>
                <w:szCs w:val="16"/>
              </w:rPr>
              <w:t>256,6</w:t>
            </w:r>
          </w:p>
        </w:tc>
      </w:tr>
      <w:tr w:rsidR="005C7C6B" w:rsidRPr="00012BA6">
        <w:tc>
          <w:tcPr>
            <w:tcW w:w="1672" w:type="dxa"/>
            <w:tcBorders>
              <w:top w:val="nil"/>
              <w:left w:val="nil"/>
              <w:bottom w:val="nil"/>
              <w:right w:val="nil"/>
            </w:tcBorders>
          </w:tcPr>
          <w:p w:rsidR="009D7B3F" w:rsidRPr="00012BA6" w:rsidRDefault="009D7B3F" w:rsidP="00965E47">
            <w:pPr>
              <w:spacing w:before="40" w:afterLines="40" w:after="96" w:line="216" w:lineRule="exact"/>
              <w:rPr>
                <w:sz w:val="16"/>
                <w:szCs w:val="16"/>
              </w:rPr>
            </w:pPr>
            <w:r w:rsidRPr="00012BA6">
              <w:rPr>
                <w:sz w:val="16"/>
                <w:szCs w:val="16"/>
              </w:rPr>
              <w:t>Caballar</w:t>
            </w:r>
          </w:p>
        </w:tc>
        <w:tc>
          <w:tcPr>
            <w:tcW w:w="804" w:type="dxa"/>
            <w:tcBorders>
              <w:top w:val="nil"/>
              <w:left w:val="nil"/>
              <w:bottom w:val="nil"/>
              <w:right w:val="nil"/>
            </w:tcBorders>
            <w:vAlign w:val="bottom"/>
          </w:tcPr>
          <w:p w:rsidR="009D7B3F" w:rsidRPr="00012BA6" w:rsidRDefault="009D7B3F" w:rsidP="00965E47">
            <w:pPr>
              <w:spacing w:before="40" w:afterLines="40" w:after="96" w:line="216" w:lineRule="exact"/>
              <w:jc w:val="right"/>
              <w:rPr>
                <w:sz w:val="16"/>
                <w:szCs w:val="16"/>
              </w:rPr>
            </w:pPr>
            <w:r w:rsidRPr="00012BA6">
              <w:rPr>
                <w:sz w:val="16"/>
                <w:szCs w:val="16"/>
              </w:rPr>
              <w:t>2</w:t>
            </w:r>
            <w:r w:rsidR="009E306D" w:rsidRPr="00012BA6">
              <w:rPr>
                <w:sz w:val="16"/>
                <w:szCs w:val="16"/>
              </w:rPr>
              <w:t xml:space="preserve"> </w:t>
            </w:r>
            <w:r w:rsidRPr="00012BA6">
              <w:rPr>
                <w:sz w:val="16"/>
                <w:szCs w:val="16"/>
              </w:rPr>
              <w:t>648,4</w:t>
            </w:r>
          </w:p>
        </w:tc>
        <w:tc>
          <w:tcPr>
            <w:tcW w:w="804" w:type="dxa"/>
            <w:tcBorders>
              <w:top w:val="nil"/>
              <w:left w:val="nil"/>
              <w:bottom w:val="nil"/>
              <w:right w:val="nil"/>
            </w:tcBorders>
            <w:vAlign w:val="bottom"/>
          </w:tcPr>
          <w:p w:rsidR="009D7B3F" w:rsidRPr="00012BA6" w:rsidRDefault="009D7B3F" w:rsidP="00965E47">
            <w:pPr>
              <w:spacing w:before="40" w:afterLines="40" w:after="96" w:line="216" w:lineRule="exact"/>
              <w:jc w:val="right"/>
              <w:rPr>
                <w:sz w:val="16"/>
                <w:szCs w:val="16"/>
              </w:rPr>
            </w:pPr>
            <w:r w:rsidRPr="00012BA6">
              <w:rPr>
                <w:sz w:val="16"/>
                <w:szCs w:val="16"/>
              </w:rPr>
              <w:t>2</w:t>
            </w:r>
            <w:r w:rsidR="009E306D" w:rsidRPr="00012BA6">
              <w:rPr>
                <w:sz w:val="16"/>
                <w:szCs w:val="16"/>
              </w:rPr>
              <w:t xml:space="preserve"> </w:t>
            </w:r>
            <w:r w:rsidRPr="00012BA6">
              <w:rPr>
                <w:sz w:val="16"/>
                <w:szCs w:val="16"/>
              </w:rPr>
              <w:t>770,5</w:t>
            </w:r>
          </w:p>
        </w:tc>
        <w:tc>
          <w:tcPr>
            <w:tcW w:w="804" w:type="dxa"/>
            <w:tcBorders>
              <w:top w:val="nil"/>
              <w:left w:val="nil"/>
              <w:bottom w:val="nil"/>
              <w:right w:val="nil"/>
            </w:tcBorders>
            <w:vAlign w:val="bottom"/>
          </w:tcPr>
          <w:p w:rsidR="009D7B3F" w:rsidRPr="00012BA6" w:rsidRDefault="009D7B3F" w:rsidP="00965E47">
            <w:pPr>
              <w:spacing w:before="40" w:afterLines="40" w:after="96" w:line="216" w:lineRule="exact"/>
              <w:jc w:val="right"/>
              <w:rPr>
                <w:sz w:val="16"/>
                <w:szCs w:val="16"/>
              </w:rPr>
            </w:pPr>
            <w:r w:rsidRPr="00012BA6">
              <w:rPr>
                <w:sz w:val="16"/>
                <w:szCs w:val="16"/>
              </w:rPr>
              <w:t>2</w:t>
            </w:r>
            <w:r w:rsidR="009E306D" w:rsidRPr="00012BA6">
              <w:rPr>
                <w:sz w:val="16"/>
                <w:szCs w:val="16"/>
              </w:rPr>
              <w:t xml:space="preserve"> </w:t>
            </w:r>
            <w:r w:rsidRPr="00012BA6">
              <w:rPr>
                <w:sz w:val="16"/>
                <w:szCs w:val="16"/>
              </w:rPr>
              <w:t>893,2</w:t>
            </w:r>
          </w:p>
        </w:tc>
        <w:tc>
          <w:tcPr>
            <w:tcW w:w="805" w:type="dxa"/>
            <w:tcBorders>
              <w:top w:val="nil"/>
              <w:left w:val="nil"/>
              <w:bottom w:val="nil"/>
              <w:right w:val="nil"/>
            </w:tcBorders>
            <w:vAlign w:val="bottom"/>
          </w:tcPr>
          <w:p w:rsidR="009D7B3F" w:rsidRPr="00012BA6" w:rsidRDefault="009D7B3F" w:rsidP="00965E47">
            <w:pPr>
              <w:spacing w:before="40" w:afterLines="40" w:after="96" w:line="216" w:lineRule="exact"/>
              <w:jc w:val="right"/>
              <w:rPr>
                <w:sz w:val="16"/>
                <w:szCs w:val="16"/>
              </w:rPr>
            </w:pPr>
            <w:r w:rsidRPr="00012BA6">
              <w:rPr>
                <w:sz w:val="16"/>
                <w:szCs w:val="16"/>
              </w:rPr>
              <w:t>3</w:t>
            </w:r>
            <w:r w:rsidR="009E306D" w:rsidRPr="00012BA6">
              <w:rPr>
                <w:sz w:val="16"/>
                <w:szCs w:val="16"/>
              </w:rPr>
              <w:t xml:space="preserve"> </w:t>
            </w:r>
            <w:r w:rsidRPr="00012BA6">
              <w:rPr>
                <w:sz w:val="16"/>
                <w:szCs w:val="16"/>
              </w:rPr>
              <w:t>059,1</w:t>
            </w:r>
          </w:p>
        </w:tc>
        <w:tc>
          <w:tcPr>
            <w:tcW w:w="804" w:type="dxa"/>
            <w:tcBorders>
              <w:top w:val="nil"/>
              <w:left w:val="nil"/>
              <w:bottom w:val="nil"/>
              <w:right w:val="nil"/>
            </w:tcBorders>
            <w:vAlign w:val="bottom"/>
          </w:tcPr>
          <w:p w:rsidR="009D7B3F" w:rsidRPr="00012BA6" w:rsidRDefault="009D7B3F" w:rsidP="00965E47">
            <w:pPr>
              <w:spacing w:before="40" w:afterLines="40" w:after="96" w:line="216" w:lineRule="exact"/>
              <w:jc w:val="right"/>
              <w:rPr>
                <w:sz w:val="16"/>
                <w:szCs w:val="16"/>
              </w:rPr>
            </w:pPr>
            <w:r w:rsidRPr="00012BA6">
              <w:rPr>
                <w:sz w:val="16"/>
                <w:szCs w:val="16"/>
              </w:rPr>
              <w:t>3</w:t>
            </w:r>
            <w:r w:rsidR="009E306D" w:rsidRPr="00012BA6">
              <w:rPr>
                <w:sz w:val="16"/>
                <w:szCs w:val="16"/>
              </w:rPr>
              <w:t xml:space="preserve"> </w:t>
            </w:r>
            <w:r w:rsidRPr="00012BA6">
              <w:rPr>
                <w:sz w:val="16"/>
                <w:szCs w:val="16"/>
              </w:rPr>
              <w:t>163,5</w:t>
            </w:r>
          </w:p>
        </w:tc>
        <w:tc>
          <w:tcPr>
            <w:tcW w:w="804" w:type="dxa"/>
            <w:tcBorders>
              <w:top w:val="nil"/>
              <w:left w:val="nil"/>
              <w:bottom w:val="nil"/>
              <w:right w:val="nil"/>
            </w:tcBorders>
            <w:shd w:val="clear" w:color="auto" w:fill="auto"/>
            <w:vAlign w:val="bottom"/>
          </w:tcPr>
          <w:p w:rsidR="009D7B3F" w:rsidRPr="00012BA6" w:rsidRDefault="009D7B3F" w:rsidP="00965E47">
            <w:pPr>
              <w:spacing w:before="40" w:afterLines="40" w:after="96" w:line="216" w:lineRule="exact"/>
              <w:jc w:val="right"/>
              <w:rPr>
                <w:sz w:val="16"/>
                <w:szCs w:val="16"/>
              </w:rPr>
            </w:pPr>
            <w:r w:rsidRPr="00012BA6">
              <w:rPr>
                <w:sz w:val="16"/>
                <w:szCs w:val="16"/>
              </w:rPr>
              <w:t>2</w:t>
            </w:r>
            <w:r w:rsidR="009E306D" w:rsidRPr="00012BA6">
              <w:rPr>
                <w:sz w:val="16"/>
                <w:szCs w:val="16"/>
              </w:rPr>
              <w:t xml:space="preserve"> </w:t>
            </w:r>
            <w:r w:rsidRPr="00012BA6">
              <w:rPr>
                <w:sz w:val="16"/>
                <w:szCs w:val="16"/>
              </w:rPr>
              <w:t>660,7</w:t>
            </w:r>
          </w:p>
        </w:tc>
        <w:tc>
          <w:tcPr>
            <w:tcW w:w="805" w:type="dxa"/>
            <w:tcBorders>
              <w:top w:val="nil"/>
              <w:left w:val="nil"/>
              <w:bottom w:val="nil"/>
              <w:right w:val="nil"/>
            </w:tcBorders>
            <w:shd w:val="clear" w:color="auto" w:fill="auto"/>
            <w:vAlign w:val="bottom"/>
          </w:tcPr>
          <w:p w:rsidR="009D7B3F" w:rsidRPr="00012BA6" w:rsidRDefault="009D7B3F" w:rsidP="00965E47">
            <w:pPr>
              <w:spacing w:before="40" w:afterLines="40" w:after="96" w:line="216" w:lineRule="exact"/>
              <w:jc w:val="right"/>
              <w:rPr>
                <w:sz w:val="16"/>
                <w:szCs w:val="16"/>
              </w:rPr>
            </w:pPr>
            <w:r w:rsidRPr="00012BA6">
              <w:rPr>
                <w:sz w:val="16"/>
                <w:szCs w:val="16"/>
              </w:rPr>
              <w:t>2</w:t>
            </w:r>
            <w:r w:rsidR="009E306D" w:rsidRPr="00012BA6">
              <w:rPr>
                <w:sz w:val="16"/>
                <w:szCs w:val="16"/>
              </w:rPr>
              <w:t xml:space="preserve"> </w:t>
            </w:r>
            <w:r w:rsidRPr="00012BA6">
              <w:rPr>
                <w:sz w:val="16"/>
                <w:szCs w:val="16"/>
              </w:rPr>
              <w:t>191,8</w:t>
            </w:r>
          </w:p>
        </w:tc>
        <w:tc>
          <w:tcPr>
            <w:tcW w:w="804" w:type="dxa"/>
            <w:tcBorders>
              <w:top w:val="nil"/>
              <w:left w:val="nil"/>
              <w:bottom w:val="nil"/>
              <w:right w:val="nil"/>
            </w:tcBorders>
            <w:shd w:val="clear" w:color="auto" w:fill="auto"/>
            <w:vAlign w:val="bottom"/>
          </w:tcPr>
          <w:p w:rsidR="009D7B3F" w:rsidRPr="00012BA6" w:rsidRDefault="009D7B3F" w:rsidP="00965E47">
            <w:pPr>
              <w:spacing w:before="40" w:afterLines="40" w:after="96" w:line="216" w:lineRule="exact"/>
              <w:jc w:val="right"/>
              <w:rPr>
                <w:sz w:val="16"/>
                <w:szCs w:val="16"/>
              </w:rPr>
            </w:pPr>
            <w:r w:rsidRPr="00012BA6">
              <w:rPr>
                <w:sz w:val="16"/>
                <w:szCs w:val="16"/>
              </w:rPr>
              <w:t>1</w:t>
            </w:r>
            <w:r w:rsidR="009E306D" w:rsidRPr="00012BA6">
              <w:rPr>
                <w:sz w:val="16"/>
                <w:szCs w:val="16"/>
              </w:rPr>
              <w:t xml:space="preserve"> </w:t>
            </w:r>
            <w:r w:rsidRPr="00012BA6">
              <w:rPr>
                <w:sz w:val="16"/>
                <w:szCs w:val="16"/>
              </w:rPr>
              <w:t>988,9</w:t>
            </w:r>
          </w:p>
        </w:tc>
        <w:tc>
          <w:tcPr>
            <w:tcW w:w="804" w:type="dxa"/>
            <w:tcBorders>
              <w:top w:val="nil"/>
              <w:left w:val="nil"/>
              <w:bottom w:val="nil"/>
              <w:right w:val="nil"/>
            </w:tcBorders>
            <w:shd w:val="clear" w:color="auto" w:fill="auto"/>
            <w:vAlign w:val="bottom"/>
          </w:tcPr>
          <w:p w:rsidR="009D7B3F" w:rsidRPr="00012BA6" w:rsidRDefault="009D7B3F" w:rsidP="00965E47">
            <w:pPr>
              <w:spacing w:before="40" w:afterLines="40" w:after="96" w:line="216" w:lineRule="exact"/>
              <w:jc w:val="right"/>
              <w:rPr>
                <w:sz w:val="16"/>
                <w:szCs w:val="16"/>
              </w:rPr>
            </w:pPr>
            <w:r w:rsidRPr="00012BA6">
              <w:rPr>
                <w:sz w:val="16"/>
                <w:szCs w:val="16"/>
              </w:rPr>
              <w:t>1</w:t>
            </w:r>
            <w:r w:rsidR="009E306D" w:rsidRPr="00012BA6">
              <w:rPr>
                <w:sz w:val="16"/>
                <w:szCs w:val="16"/>
              </w:rPr>
              <w:t xml:space="preserve"> </w:t>
            </w:r>
            <w:r w:rsidRPr="00012BA6">
              <w:rPr>
                <w:sz w:val="16"/>
                <w:szCs w:val="16"/>
              </w:rPr>
              <w:t>968,9</w:t>
            </w:r>
          </w:p>
        </w:tc>
        <w:tc>
          <w:tcPr>
            <w:tcW w:w="805" w:type="dxa"/>
            <w:tcBorders>
              <w:top w:val="nil"/>
              <w:left w:val="nil"/>
              <w:bottom w:val="nil"/>
              <w:right w:val="nil"/>
            </w:tcBorders>
            <w:shd w:val="clear" w:color="auto" w:fill="auto"/>
            <w:vAlign w:val="bottom"/>
          </w:tcPr>
          <w:p w:rsidR="009D7B3F" w:rsidRPr="00012BA6" w:rsidRDefault="009D7B3F" w:rsidP="00965E47">
            <w:pPr>
              <w:spacing w:before="40" w:afterLines="40" w:after="96" w:line="216" w:lineRule="exact"/>
              <w:jc w:val="right"/>
              <w:rPr>
                <w:sz w:val="16"/>
                <w:szCs w:val="16"/>
              </w:rPr>
            </w:pPr>
            <w:r w:rsidRPr="00012BA6">
              <w:rPr>
                <w:sz w:val="16"/>
                <w:szCs w:val="16"/>
              </w:rPr>
              <w:t>2</w:t>
            </w:r>
            <w:r w:rsidR="009E306D" w:rsidRPr="00012BA6">
              <w:rPr>
                <w:sz w:val="16"/>
                <w:szCs w:val="16"/>
              </w:rPr>
              <w:t xml:space="preserve"> </w:t>
            </w:r>
            <w:r w:rsidRPr="00012BA6">
              <w:rPr>
                <w:sz w:val="16"/>
                <w:szCs w:val="16"/>
              </w:rPr>
              <w:t>005,4</w:t>
            </w:r>
          </w:p>
        </w:tc>
      </w:tr>
      <w:tr w:rsidR="005C7C6B" w:rsidRPr="00012BA6">
        <w:tc>
          <w:tcPr>
            <w:tcW w:w="1672" w:type="dxa"/>
            <w:tcBorders>
              <w:top w:val="nil"/>
              <w:left w:val="nil"/>
              <w:bottom w:val="nil"/>
              <w:right w:val="nil"/>
            </w:tcBorders>
          </w:tcPr>
          <w:p w:rsidR="009D7B3F" w:rsidRPr="00012BA6" w:rsidRDefault="009D7B3F" w:rsidP="00965E47">
            <w:pPr>
              <w:spacing w:before="40" w:afterLines="40" w:after="96" w:line="216" w:lineRule="exact"/>
              <w:rPr>
                <w:sz w:val="16"/>
                <w:szCs w:val="16"/>
              </w:rPr>
            </w:pPr>
            <w:r w:rsidRPr="00012BA6">
              <w:rPr>
                <w:sz w:val="16"/>
                <w:szCs w:val="16"/>
              </w:rPr>
              <w:t>Vacuno</w:t>
            </w:r>
          </w:p>
        </w:tc>
        <w:tc>
          <w:tcPr>
            <w:tcW w:w="804" w:type="dxa"/>
            <w:tcBorders>
              <w:top w:val="nil"/>
              <w:left w:val="nil"/>
              <w:bottom w:val="nil"/>
              <w:right w:val="nil"/>
            </w:tcBorders>
            <w:vAlign w:val="bottom"/>
          </w:tcPr>
          <w:p w:rsidR="009D7B3F" w:rsidRPr="00012BA6" w:rsidRDefault="009D7B3F" w:rsidP="00965E47">
            <w:pPr>
              <w:spacing w:before="40" w:afterLines="40" w:after="96" w:line="216" w:lineRule="exact"/>
              <w:jc w:val="right"/>
              <w:rPr>
                <w:sz w:val="16"/>
                <w:szCs w:val="16"/>
              </w:rPr>
            </w:pPr>
            <w:r w:rsidRPr="00012BA6">
              <w:rPr>
                <w:sz w:val="16"/>
                <w:szCs w:val="16"/>
              </w:rPr>
              <w:t>3</w:t>
            </w:r>
            <w:r w:rsidR="009E306D" w:rsidRPr="00012BA6">
              <w:rPr>
                <w:sz w:val="16"/>
                <w:szCs w:val="16"/>
              </w:rPr>
              <w:t xml:space="preserve"> </w:t>
            </w:r>
            <w:r w:rsidRPr="00012BA6">
              <w:rPr>
                <w:sz w:val="16"/>
                <w:szCs w:val="16"/>
              </w:rPr>
              <w:t>317,1</w:t>
            </w:r>
          </w:p>
        </w:tc>
        <w:tc>
          <w:tcPr>
            <w:tcW w:w="804" w:type="dxa"/>
            <w:tcBorders>
              <w:top w:val="nil"/>
              <w:left w:val="nil"/>
              <w:bottom w:val="nil"/>
              <w:right w:val="nil"/>
            </w:tcBorders>
            <w:vAlign w:val="bottom"/>
          </w:tcPr>
          <w:p w:rsidR="009D7B3F" w:rsidRPr="00012BA6" w:rsidRDefault="009D7B3F" w:rsidP="00965E47">
            <w:pPr>
              <w:spacing w:before="40" w:afterLines="40" w:after="96" w:line="216" w:lineRule="exact"/>
              <w:jc w:val="right"/>
              <w:rPr>
                <w:sz w:val="16"/>
                <w:szCs w:val="16"/>
              </w:rPr>
            </w:pPr>
            <w:r w:rsidRPr="00012BA6">
              <w:rPr>
                <w:sz w:val="16"/>
                <w:szCs w:val="16"/>
              </w:rPr>
              <w:t>3</w:t>
            </w:r>
            <w:r w:rsidR="009E306D" w:rsidRPr="00012BA6">
              <w:rPr>
                <w:sz w:val="16"/>
                <w:szCs w:val="16"/>
              </w:rPr>
              <w:t xml:space="preserve"> </w:t>
            </w:r>
            <w:r w:rsidRPr="00012BA6">
              <w:rPr>
                <w:sz w:val="16"/>
                <w:szCs w:val="16"/>
              </w:rPr>
              <w:t>476,3</w:t>
            </w:r>
          </w:p>
        </w:tc>
        <w:tc>
          <w:tcPr>
            <w:tcW w:w="804" w:type="dxa"/>
            <w:tcBorders>
              <w:top w:val="nil"/>
              <w:left w:val="nil"/>
              <w:bottom w:val="nil"/>
              <w:right w:val="nil"/>
            </w:tcBorders>
            <w:vAlign w:val="bottom"/>
          </w:tcPr>
          <w:p w:rsidR="009D7B3F" w:rsidRPr="00012BA6" w:rsidRDefault="009D7B3F" w:rsidP="00965E47">
            <w:pPr>
              <w:spacing w:before="40" w:afterLines="40" w:after="96" w:line="216" w:lineRule="exact"/>
              <w:jc w:val="right"/>
              <w:rPr>
                <w:sz w:val="16"/>
                <w:szCs w:val="16"/>
              </w:rPr>
            </w:pPr>
            <w:r w:rsidRPr="00012BA6">
              <w:rPr>
                <w:sz w:val="16"/>
                <w:szCs w:val="16"/>
              </w:rPr>
              <w:t>3</w:t>
            </w:r>
            <w:r w:rsidR="009E306D" w:rsidRPr="00012BA6">
              <w:rPr>
                <w:sz w:val="16"/>
                <w:szCs w:val="16"/>
              </w:rPr>
              <w:t xml:space="preserve"> </w:t>
            </w:r>
            <w:r w:rsidRPr="00012BA6">
              <w:rPr>
                <w:sz w:val="16"/>
                <w:szCs w:val="16"/>
              </w:rPr>
              <w:t>612,8</w:t>
            </w:r>
          </w:p>
        </w:tc>
        <w:tc>
          <w:tcPr>
            <w:tcW w:w="805" w:type="dxa"/>
            <w:tcBorders>
              <w:top w:val="nil"/>
              <w:left w:val="nil"/>
              <w:bottom w:val="nil"/>
              <w:right w:val="nil"/>
            </w:tcBorders>
            <w:vAlign w:val="bottom"/>
          </w:tcPr>
          <w:p w:rsidR="009D7B3F" w:rsidRPr="00012BA6" w:rsidRDefault="009D7B3F" w:rsidP="00965E47">
            <w:pPr>
              <w:spacing w:before="40" w:afterLines="40" w:after="96" w:line="216" w:lineRule="exact"/>
              <w:jc w:val="right"/>
              <w:rPr>
                <w:sz w:val="16"/>
                <w:szCs w:val="16"/>
              </w:rPr>
            </w:pPr>
            <w:r w:rsidRPr="00012BA6">
              <w:rPr>
                <w:sz w:val="16"/>
                <w:szCs w:val="16"/>
              </w:rPr>
              <w:t>3</w:t>
            </w:r>
            <w:r w:rsidR="009E306D" w:rsidRPr="00012BA6">
              <w:rPr>
                <w:sz w:val="16"/>
                <w:szCs w:val="16"/>
              </w:rPr>
              <w:t xml:space="preserve"> </w:t>
            </w:r>
            <w:r w:rsidRPr="00012BA6">
              <w:rPr>
                <w:sz w:val="16"/>
                <w:szCs w:val="16"/>
              </w:rPr>
              <w:t>725,8</w:t>
            </w:r>
          </w:p>
        </w:tc>
        <w:tc>
          <w:tcPr>
            <w:tcW w:w="804" w:type="dxa"/>
            <w:tcBorders>
              <w:top w:val="nil"/>
              <w:left w:val="nil"/>
              <w:bottom w:val="nil"/>
              <w:right w:val="nil"/>
            </w:tcBorders>
            <w:vAlign w:val="bottom"/>
          </w:tcPr>
          <w:p w:rsidR="009D7B3F" w:rsidRPr="00012BA6" w:rsidRDefault="009D7B3F" w:rsidP="00965E47">
            <w:pPr>
              <w:spacing w:before="40" w:afterLines="40" w:after="96" w:line="216" w:lineRule="exact"/>
              <w:jc w:val="right"/>
              <w:rPr>
                <w:sz w:val="16"/>
                <w:szCs w:val="16"/>
              </w:rPr>
            </w:pPr>
            <w:r w:rsidRPr="00012BA6">
              <w:rPr>
                <w:sz w:val="16"/>
                <w:szCs w:val="16"/>
              </w:rPr>
              <w:t>3</w:t>
            </w:r>
            <w:r w:rsidR="009E306D" w:rsidRPr="00012BA6">
              <w:rPr>
                <w:sz w:val="16"/>
                <w:szCs w:val="16"/>
              </w:rPr>
              <w:t xml:space="preserve"> </w:t>
            </w:r>
            <w:r w:rsidRPr="00012BA6">
              <w:rPr>
                <w:sz w:val="16"/>
                <w:szCs w:val="16"/>
              </w:rPr>
              <w:t>824,7</w:t>
            </w:r>
          </w:p>
        </w:tc>
        <w:tc>
          <w:tcPr>
            <w:tcW w:w="804" w:type="dxa"/>
            <w:tcBorders>
              <w:top w:val="nil"/>
              <w:left w:val="nil"/>
              <w:bottom w:val="nil"/>
              <w:right w:val="nil"/>
            </w:tcBorders>
            <w:shd w:val="clear" w:color="auto" w:fill="auto"/>
            <w:vAlign w:val="bottom"/>
          </w:tcPr>
          <w:p w:rsidR="009D7B3F" w:rsidRPr="00012BA6" w:rsidRDefault="009D7B3F" w:rsidP="00965E47">
            <w:pPr>
              <w:spacing w:before="40" w:afterLines="40" w:after="96" w:line="216" w:lineRule="exact"/>
              <w:jc w:val="right"/>
              <w:rPr>
                <w:sz w:val="16"/>
                <w:szCs w:val="16"/>
              </w:rPr>
            </w:pPr>
            <w:r w:rsidRPr="00012BA6">
              <w:rPr>
                <w:sz w:val="16"/>
                <w:szCs w:val="16"/>
              </w:rPr>
              <w:t>3</w:t>
            </w:r>
            <w:r w:rsidR="009E306D" w:rsidRPr="00012BA6">
              <w:rPr>
                <w:sz w:val="16"/>
                <w:szCs w:val="16"/>
              </w:rPr>
              <w:t xml:space="preserve"> </w:t>
            </w:r>
            <w:r w:rsidRPr="00012BA6">
              <w:rPr>
                <w:sz w:val="16"/>
                <w:szCs w:val="16"/>
              </w:rPr>
              <w:t>097,6</w:t>
            </w:r>
          </w:p>
        </w:tc>
        <w:tc>
          <w:tcPr>
            <w:tcW w:w="805" w:type="dxa"/>
            <w:tcBorders>
              <w:top w:val="nil"/>
              <w:left w:val="nil"/>
              <w:bottom w:val="nil"/>
              <w:right w:val="nil"/>
            </w:tcBorders>
            <w:shd w:val="clear" w:color="auto" w:fill="auto"/>
            <w:vAlign w:val="bottom"/>
          </w:tcPr>
          <w:p w:rsidR="009D7B3F" w:rsidRPr="00012BA6" w:rsidRDefault="009D7B3F" w:rsidP="00965E47">
            <w:pPr>
              <w:spacing w:before="40" w:afterLines="40" w:after="96" w:line="216" w:lineRule="exact"/>
              <w:jc w:val="right"/>
              <w:rPr>
                <w:sz w:val="16"/>
                <w:szCs w:val="16"/>
              </w:rPr>
            </w:pPr>
            <w:r w:rsidRPr="00012BA6">
              <w:rPr>
                <w:sz w:val="16"/>
                <w:szCs w:val="16"/>
              </w:rPr>
              <w:t>2</w:t>
            </w:r>
            <w:r w:rsidR="009E306D" w:rsidRPr="00012BA6">
              <w:rPr>
                <w:sz w:val="16"/>
                <w:szCs w:val="16"/>
              </w:rPr>
              <w:t xml:space="preserve"> </w:t>
            </w:r>
            <w:r w:rsidRPr="00012BA6">
              <w:rPr>
                <w:sz w:val="16"/>
                <w:szCs w:val="16"/>
              </w:rPr>
              <w:t xml:space="preserve">069,3 </w:t>
            </w:r>
          </w:p>
        </w:tc>
        <w:tc>
          <w:tcPr>
            <w:tcW w:w="804" w:type="dxa"/>
            <w:tcBorders>
              <w:top w:val="nil"/>
              <w:left w:val="nil"/>
              <w:bottom w:val="nil"/>
              <w:right w:val="nil"/>
            </w:tcBorders>
            <w:shd w:val="clear" w:color="auto" w:fill="auto"/>
            <w:vAlign w:val="bottom"/>
          </w:tcPr>
          <w:p w:rsidR="009D7B3F" w:rsidRPr="00012BA6" w:rsidRDefault="009D7B3F" w:rsidP="00965E47">
            <w:pPr>
              <w:spacing w:before="40" w:afterLines="40" w:after="96" w:line="216" w:lineRule="exact"/>
              <w:jc w:val="right"/>
              <w:rPr>
                <w:sz w:val="16"/>
                <w:szCs w:val="16"/>
              </w:rPr>
            </w:pPr>
            <w:r w:rsidRPr="00012BA6">
              <w:rPr>
                <w:sz w:val="16"/>
                <w:szCs w:val="16"/>
              </w:rPr>
              <w:t>1</w:t>
            </w:r>
            <w:r w:rsidR="009E306D" w:rsidRPr="00012BA6">
              <w:rPr>
                <w:sz w:val="16"/>
                <w:szCs w:val="16"/>
              </w:rPr>
              <w:t xml:space="preserve"> </w:t>
            </w:r>
            <w:r w:rsidRPr="00012BA6">
              <w:rPr>
                <w:sz w:val="16"/>
                <w:szCs w:val="16"/>
              </w:rPr>
              <w:t>884.3</w:t>
            </w:r>
          </w:p>
        </w:tc>
        <w:tc>
          <w:tcPr>
            <w:tcW w:w="804" w:type="dxa"/>
            <w:tcBorders>
              <w:top w:val="nil"/>
              <w:left w:val="nil"/>
              <w:bottom w:val="nil"/>
              <w:right w:val="nil"/>
            </w:tcBorders>
            <w:shd w:val="clear" w:color="auto" w:fill="auto"/>
            <w:vAlign w:val="bottom"/>
          </w:tcPr>
          <w:p w:rsidR="009D7B3F" w:rsidRPr="00012BA6" w:rsidRDefault="009D7B3F" w:rsidP="00965E47">
            <w:pPr>
              <w:spacing w:before="40" w:afterLines="40" w:after="96" w:line="216" w:lineRule="exact"/>
              <w:jc w:val="right"/>
              <w:rPr>
                <w:sz w:val="16"/>
                <w:szCs w:val="16"/>
              </w:rPr>
            </w:pPr>
            <w:r w:rsidRPr="00012BA6">
              <w:rPr>
                <w:sz w:val="16"/>
                <w:szCs w:val="16"/>
              </w:rPr>
              <w:t>1</w:t>
            </w:r>
            <w:r w:rsidR="00C452BA" w:rsidRPr="00012BA6">
              <w:rPr>
                <w:sz w:val="16"/>
                <w:szCs w:val="16"/>
              </w:rPr>
              <w:t xml:space="preserve"> </w:t>
            </w:r>
            <w:r w:rsidRPr="00012BA6">
              <w:rPr>
                <w:sz w:val="16"/>
                <w:szCs w:val="16"/>
              </w:rPr>
              <w:t>792.8</w:t>
            </w:r>
          </w:p>
        </w:tc>
        <w:tc>
          <w:tcPr>
            <w:tcW w:w="805" w:type="dxa"/>
            <w:tcBorders>
              <w:top w:val="nil"/>
              <w:left w:val="nil"/>
              <w:bottom w:val="nil"/>
              <w:right w:val="nil"/>
            </w:tcBorders>
            <w:shd w:val="clear" w:color="auto" w:fill="auto"/>
            <w:vAlign w:val="bottom"/>
          </w:tcPr>
          <w:p w:rsidR="009D7B3F" w:rsidRPr="00012BA6" w:rsidRDefault="009D7B3F" w:rsidP="00965E47">
            <w:pPr>
              <w:spacing w:before="40" w:afterLines="40" w:after="96" w:line="216" w:lineRule="exact"/>
              <w:jc w:val="right"/>
              <w:rPr>
                <w:sz w:val="16"/>
                <w:szCs w:val="16"/>
              </w:rPr>
            </w:pPr>
            <w:r w:rsidRPr="00012BA6">
              <w:rPr>
                <w:sz w:val="16"/>
                <w:szCs w:val="16"/>
              </w:rPr>
              <w:t>1</w:t>
            </w:r>
            <w:r w:rsidR="009E306D" w:rsidRPr="00012BA6">
              <w:rPr>
                <w:sz w:val="16"/>
                <w:szCs w:val="16"/>
              </w:rPr>
              <w:t xml:space="preserve"> </w:t>
            </w:r>
            <w:r w:rsidRPr="00012BA6">
              <w:rPr>
                <w:sz w:val="16"/>
                <w:szCs w:val="16"/>
              </w:rPr>
              <w:t>841.6</w:t>
            </w:r>
          </w:p>
        </w:tc>
      </w:tr>
      <w:tr w:rsidR="005C7C6B" w:rsidRPr="00012BA6">
        <w:tc>
          <w:tcPr>
            <w:tcW w:w="1672" w:type="dxa"/>
            <w:tcBorders>
              <w:top w:val="nil"/>
              <w:left w:val="nil"/>
              <w:bottom w:val="nil"/>
              <w:right w:val="nil"/>
            </w:tcBorders>
          </w:tcPr>
          <w:p w:rsidR="009D7B3F" w:rsidRPr="00012BA6" w:rsidRDefault="009D7B3F" w:rsidP="00965E47">
            <w:pPr>
              <w:spacing w:before="40" w:afterLines="40" w:after="96" w:line="216" w:lineRule="exact"/>
              <w:rPr>
                <w:sz w:val="16"/>
                <w:szCs w:val="16"/>
              </w:rPr>
            </w:pPr>
            <w:r w:rsidRPr="00012BA6">
              <w:rPr>
                <w:sz w:val="16"/>
                <w:szCs w:val="16"/>
              </w:rPr>
              <w:t>Ovino</w:t>
            </w:r>
          </w:p>
        </w:tc>
        <w:tc>
          <w:tcPr>
            <w:tcW w:w="804" w:type="dxa"/>
            <w:tcBorders>
              <w:top w:val="nil"/>
              <w:left w:val="nil"/>
              <w:bottom w:val="nil"/>
              <w:right w:val="nil"/>
            </w:tcBorders>
            <w:vAlign w:val="bottom"/>
          </w:tcPr>
          <w:p w:rsidR="009D7B3F" w:rsidRPr="00012BA6" w:rsidRDefault="009D7B3F" w:rsidP="00965E47">
            <w:pPr>
              <w:spacing w:before="40" w:afterLines="40" w:after="96" w:line="216" w:lineRule="exact"/>
              <w:jc w:val="right"/>
              <w:rPr>
                <w:sz w:val="16"/>
                <w:szCs w:val="16"/>
              </w:rPr>
            </w:pPr>
            <w:r w:rsidRPr="00012BA6">
              <w:rPr>
                <w:sz w:val="16"/>
                <w:szCs w:val="16"/>
              </w:rPr>
              <w:t>13</w:t>
            </w:r>
            <w:r w:rsidR="009E306D" w:rsidRPr="00012BA6">
              <w:rPr>
                <w:sz w:val="16"/>
                <w:szCs w:val="16"/>
              </w:rPr>
              <w:t xml:space="preserve"> </w:t>
            </w:r>
            <w:r w:rsidRPr="00012BA6">
              <w:rPr>
                <w:sz w:val="16"/>
                <w:szCs w:val="16"/>
              </w:rPr>
              <w:t>718,6</w:t>
            </w:r>
          </w:p>
        </w:tc>
        <w:tc>
          <w:tcPr>
            <w:tcW w:w="804" w:type="dxa"/>
            <w:tcBorders>
              <w:top w:val="nil"/>
              <w:left w:val="nil"/>
              <w:bottom w:val="nil"/>
              <w:right w:val="nil"/>
            </w:tcBorders>
            <w:vAlign w:val="bottom"/>
          </w:tcPr>
          <w:p w:rsidR="009D7B3F" w:rsidRPr="00012BA6" w:rsidRDefault="009D7B3F" w:rsidP="00965E47">
            <w:pPr>
              <w:spacing w:before="40" w:afterLines="40" w:after="96" w:line="216" w:lineRule="exact"/>
              <w:jc w:val="right"/>
              <w:rPr>
                <w:sz w:val="16"/>
                <w:szCs w:val="16"/>
              </w:rPr>
            </w:pPr>
            <w:r w:rsidRPr="00012BA6">
              <w:rPr>
                <w:sz w:val="16"/>
                <w:szCs w:val="16"/>
              </w:rPr>
              <w:t>13</w:t>
            </w:r>
            <w:r w:rsidR="009E306D" w:rsidRPr="00012BA6">
              <w:rPr>
                <w:sz w:val="16"/>
                <w:szCs w:val="16"/>
              </w:rPr>
              <w:t xml:space="preserve"> </w:t>
            </w:r>
            <w:r w:rsidRPr="00012BA6">
              <w:rPr>
                <w:sz w:val="16"/>
                <w:szCs w:val="16"/>
              </w:rPr>
              <w:t>560,6</w:t>
            </w:r>
          </w:p>
        </w:tc>
        <w:tc>
          <w:tcPr>
            <w:tcW w:w="804" w:type="dxa"/>
            <w:tcBorders>
              <w:top w:val="nil"/>
              <w:left w:val="nil"/>
              <w:bottom w:val="nil"/>
              <w:right w:val="nil"/>
            </w:tcBorders>
            <w:vAlign w:val="bottom"/>
          </w:tcPr>
          <w:p w:rsidR="009D7B3F" w:rsidRPr="00012BA6" w:rsidRDefault="009D7B3F" w:rsidP="00965E47">
            <w:pPr>
              <w:spacing w:before="40" w:afterLines="40" w:after="96" w:line="216" w:lineRule="exact"/>
              <w:jc w:val="right"/>
              <w:rPr>
                <w:sz w:val="16"/>
                <w:szCs w:val="16"/>
              </w:rPr>
            </w:pPr>
            <w:r w:rsidRPr="00012BA6">
              <w:rPr>
                <w:sz w:val="16"/>
                <w:szCs w:val="16"/>
              </w:rPr>
              <w:t>14</w:t>
            </w:r>
            <w:r w:rsidR="009E306D" w:rsidRPr="00012BA6">
              <w:rPr>
                <w:sz w:val="16"/>
                <w:szCs w:val="16"/>
              </w:rPr>
              <w:t xml:space="preserve"> </w:t>
            </w:r>
            <w:r w:rsidRPr="00012BA6">
              <w:rPr>
                <w:sz w:val="16"/>
                <w:szCs w:val="16"/>
              </w:rPr>
              <w:t>165,6</w:t>
            </w:r>
          </w:p>
        </w:tc>
        <w:tc>
          <w:tcPr>
            <w:tcW w:w="805" w:type="dxa"/>
            <w:tcBorders>
              <w:top w:val="nil"/>
              <w:left w:val="nil"/>
              <w:bottom w:val="nil"/>
              <w:right w:val="nil"/>
            </w:tcBorders>
            <w:vAlign w:val="bottom"/>
          </w:tcPr>
          <w:p w:rsidR="009D7B3F" w:rsidRPr="00012BA6" w:rsidRDefault="009D7B3F" w:rsidP="00965E47">
            <w:pPr>
              <w:spacing w:before="40" w:afterLines="40" w:after="96" w:line="216" w:lineRule="exact"/>
              <w:jc w:val="right"/>
              <w:rPr>
                <w:sz w:val="16"/>
                <w:szCs w:val="16"/>
              </w:rPr>
            </w:pPr>
            <w:r w:rsidRPr="00012BA6">
              <w:rPr>
                <w:sz w:val="16"/>
                <w:szCs w:val="16"/>
              </w:rPr>
              <w:t>14</w:t>
            </w:r>
            <w:r w:rsidR="009E306D" w:rsidRPr="00012BA6">
              <w:rPr>
                <w:sz w:val="16"/>
                <w:szCs w:val="16"/>
              </w:rPr>
              <w:t xml:space="preserve"> </w:t>
            </w:r>
            <w:r w:rsidRPr="00012BA6">
              <w:rPr>
                <w:sz w:val="16"/>
                <w:szCs w:val="16"/>
              </w:rPr>
              <w:t>694,2</w:t>
            </w:r>
          </w:p>
        </w:tc>
        <w:tc>
          <w:tcPr>
            <w:tcW w:w="804" w:type="dxa"/>
            <w:tcBorders>
              <w:top w:val="nil"/>
              <w:left w:val="nil"/>
              <w:bottom w:val="nil"/>
              <w:right w:val="nil"/>
            </w:tcBorders>
            <w:vAlign w:val="bottom"/>
          </w:tcPr>
          <w:p w:rsidR="009D7B3F" w:rsidRPr="00012BA6" w:rsidRDefault="009D7B3F" w:rsidP="00965E47">
            <w:pPr>
              <w:spacing w:before="40" w:afterLines="40" w:after="96" w:line="216" w:lineRule="exact"/>
              <w:jc w:val="right"/>
              <w:rPr>
                <w:sz w:val="16"/>
                <w:szCs w:val="16"/>
              </w:rPr>
            </w:pPr>
            <w:r w:rsidRPr="00012BA6">
              <w:rPr>
                <w:sz w:val="16"/>
                <w:szCs w:val="16"/>
              </w:rPr>
              <w:t>15</w:t>
            </w:r>
            <w:r w:rsidR="009E306D" w:rsidRPr="00012BA6">
              <w:rPr>
                <w:sz w:val="16"/>
                <w:szCs w:val="16"/>
              </w:rPr>
              <w:t xml:space="preserve"> </w:t>
            </w:r>
            <w:r w:rsidRPr="00012BA6">
              <w:rPr>
                <w:sz w:val="16"/>
                <w:szCs w:val="16"/>
              </w:rPr>
              <w:t>191,3</w:t>
            </w:r>
          </w:p>
        </w:tc>
        <w:tc>
          <w:tcPr>
            <w:tcW w:w="804" w:type="dxa"/>
            <w:tcBorders>
              <w:top w:val="nil"/>
              <w:left w:val="nil"/>
              <w:bottom w:val="nil"/>
              <w:right w:val="nil"/>
            </w:tcBorders>
            <w:shd w:val="clear" w:color="auto" w:fill="auto"/>
            <w:vAlign w:val="bottom"/>
          </w:tcPr>
          <w:p w:rsidR="009D7B3F" w:rsidRPr="00012BA6" w:rsidRDefault="009D7B3F" w:rsidP="00965E47">
            <w:pPr>
              <w:spacing w:before="40" w:afterLines="40" w:after="96" w:line="216" w:lineRule="exact"/>
              <w:jc w:val="right"/>
              <w:rPr>
                <w:sz w:val="16"/>
                <w:szCs w:val="16"/>
              </w:rPr>
            </w:pPr>
            <w:r w:rsidRPr="00012BA6">
              <w:rPr>
                <w:sz w:val="16"/>
                <w:szCs w:val="16"/>
              </w:rPr>
              <w:t>13</w:t>
            </w:r>
            <w:r w:rsidR="009E306D" w:rsidRPr="00012BA6">
              <w:rPr>
                <w:sz w:val="16"/>
                <w:szCs w:val="16"/>
              </w:rPr>
              <w:t xml:space="preserve"> </w:t>
            </w:r>
            <w:r w:rsidRPr="00012BA6">
              <w:rPr>
                <w:sz w:val="16"/>
                <w:szCs w:val="16"/>
              </w:rPr>
              <w:t>876,4</w:t>
            </w:r>
          </w:p>
        </w:tc>
        <w:tc>
          <w:tcPr>
            <w:tcW w:w="805" w:type="dxa"/>
            <w:tcBorders>
              <w:top w:val="nil"/>
              <w:left w:val="nil"/>
              <w:bottom w:val="nil"/>
              <w:right w:val="nil"/>
            </w:tcBorders>
            <w:shd w:val="clear" w:color="auto" w:fill="auto"/>
            <w:vAlign w:val="bottom"/>
          </w:tcPr>
          <w:p w:rsidR="009D7B3F" w:rsidRPr="00012BA6" w:rsidRDefault="009D7B3F" w:rsidP="00965E47">
            <w:pPr>
              <w:spacing w:before="40" w:afterLines="40" w:after="96" w:line="216" w:lineRule="exact"/>
              <w:jc w:val="right"/>
              <w:rPr>
                <w:sz w:val="16"/>
                <w:szCs w:val="16"/>
              </w:rPr>
            </w:pPr>
            <w:r w:rsidRPr="00012BA6">
              <w:rPr>
                <w:sz w:val="16"/>
                <w:szCs w:val="16"/>
              </w:rPr>
              <w:t>11</w:t>
            </w:r>
            <w:r w:rsidR="009E306D" w:rsidRPr="00012BA6">
              <w:rPr>
                <w:sz w:val="16"/>
                <w:szCs w:val="16"/>
              </w:rPr>
              <w:t xml:space="preserve"> </w:t>
            </w:r>
            <w:r w:rsidRPr="00012BA6">
              <w:rPr>
                <w:sz w:val="16"/>
                <w:szCs w:val="16"/>
              </w:rPr>
              <w:t>937,3</w:t>
            </w:r>
          </w:p>
        </w:tc>
        <w:tc>
          <w:tcPr>
            <w:tcW w:w="804" w:type="dxa"/>
            <w:tcBorders>
              <w:top w:val="nil"/>
              <w:left w:val="nil"/>
              <w:bottom w:val="nil"/>
              <w:right w:val="nil"/>
            </w:tcBorders>
            <w:shd w:val="clear" w:color="auto" w:fill="auto"/>
            <w:vAlign w:val="bottom"/>
          </w:tcPr>
          <w:p w:rsidR="009D7B3F" w:rsidRPr="00012BA6" w:rsidRDefault="009D7B3F" w:rsidP="00965E47">
            <w:pPr>
              <w:spacing w:before="40" w:afterLines="40" w:after="96" w:line="216" w:lineRule="exact"/>
              <w:jc w:val="right"/>
              <w:rPr>
                <w:sz w:val="16"/>
                <w:szCs w:val="16"/>
              </w:rPr>
            </w:pPr>
            <w:r w:rsidRPr="00012BA6">
              <w:rPr>
                <w:sz w:val="16"/>
                <w:szCs w:val="16"/>
              </w:rPr>
              <w:t>10</w:t>
            </w:r>
            <w:r w:rsidR="009E306D" w:rsidRPr="00012BA6">
              <w:rPr>
                <w:sz w:val="16"/>
                <w:szCs w:val="16"/>
              </w:rPr>
              <w:t xml:space="preserve"> </w:t>
            </w:r>
            <w:r w:rsidRPr="00012BA6">
              <w:rPr>
                <w:sz w:val="16"/>
                <w:szCs w:val="16"/>
              </w:rPr>
              <w:t>636,6</w:t>
            </w:r>
          </w:p>
        </w:tc>
        <w:tc>
          <w:tcPr>
            <w:tcW w:w="804" w:type="dxa"/>
            <w:tcBorders>
              <w:top w:val="nil"/>
              <w:left w:val="nil"/>
              <w:bottom w:val="nil"/>
              <w:right w:val="nil"/>
            </w:tcBorders>
            <w:shd w:val="clear" w:color="auto" w:fill="auto"/>
            <w:vAlign w:val="bottom"/>
          </w:tcPr>
          <w:p w:rsidR="009D7B3F" w:rsidRPr="00012BA6" w:rsidRDefault="009D7B3F" w:rsidP="00965E47">
            <w:pPr>
              <w:spacing w:before="40" w:afterLines="40" w:after="96" w:line="216" w:lineRule="exact"/>
              <w:jc w:val="right"/>
              <w:rPr>
                <w:sz w:val="16"/>
                <w:szCs w:val="16"/>
              </w:rPr>
            </w:pPr>
            <w:r w:rsidRPr="00012BA6">
              <w:rPr>
                <w:sz w:val="16"/>
                <w:szCs w:val="16"/>
              </w:rPr>
              <w:t>10</w:t>
            </w:r>
            <w:r w:rsidR="009E306D" w:rsidRPr="00012BA6">
              <w:rPr>
                <w:sz w:val="16"/>
                <w:szCs w:val="16"/>
              </w:rPr>
              <w:t xml:space="preserve"> </w:t>
            </w:r>
            <w:r w:rsidRPr="00012BA6">
              <w:rPr>
                <w:sz w:val="16"/>
                <w:szCs w:val="16"/>
              </w:rPr>
              <w:t>756,4</w:t>
            </w:r>
          </w:p>
        </w:tc>
        <w:tc>
          <w:tcPr>
            <w:tcW w:w="805" w:type="dxa"/>
            <w:tcBorders>
              <w:top w:val="nil"/>
              <w:left w:val="nil"/>
              <w:bottom w:val="nil"/>
              <w:right w:val="nil"/>
            </w:tcBorders>
            <w:shd w:val="clear" w:color="auto" w:fill="auto"/>
            <w:vAlign w:val="bottom"/>
          </w:tcPr>
          <w:p w:rsidR="009D7B3F" w:rsidRPr="00012BA6" w:rsidRDefault="009D7B3F" w:rsidP="00965E47">
            <w:pPr>
              <w:spacing w:before="40" w:afterLines="40" w:after="96" w:line="216" w:lineRule="exact"/>
              <w:jc w:val="right"/>
              <w:rPr>
                <w:sz w:val="16"/>
                <w:szCs w:val="16"/>
              </w:rPr>
            </w:pPr>
            <w:r w:rsidRPr="00012BA6">
              <w:rPr>
                <w:sz w:val="16"/>
                <w:szCs w:val="16"/>
              </w:rPr>
              <w:t>11</w:t>
            </w:r>
            <w:r w:rsidR="009E306D" w:rsidRPr="00012BA6">
              <w:rPr>
                <w:sz w:val="16"/>
                <w:szCs w:val="16"/>
              </w:rPr>
              <w:t xml:space="preserve"> </w:t>
            </w:r>
            <w:r w:rsidRPr="00012BA6">
              <w:rPr>
                <w:sz w:val="16"/>
                <w:szCs w:val="16"/>
              </w:rPr>
              <w:t>686,4</w:t>
            </w:r>
          </w:p>
        </w:tc>
      </w:tr>
      <w:tr w:rsidR="005C7C6B" w:rsidRPr="00012BA6">
        <w:tc>
          <w:tcPr>
            <w:tcW w:w="1672" w:type="dxa"/>
            <w:tcBorders>
              <w:top w:val="nil"/>
              <w:left w:val="nil"/>
              <w:bottom w:val="single" w:sz="4" w:space="0" w:color="auto"/>
              <w:right w:val="nil"/>
            </w:tcBorders>
          </w:tcPr>
          <w:p w:rsidR="009D7B3F" w:rsidRPr="00012BA6" w:rsidRDefault="009D7B3F" w:rsidP="00965E47">
            <w:pPr>
              <w:spacing w:before="40" w:after="80" w:line="216" w:lineRule="exact"/>
              <w:rPr>
                <w:sz w:val="16"/>
                <w:szCs w:val="16"/>
              </w:rPr>
            </w:pPr>
            <w:r w:rsidRPr="00012BA6">
              <w:rPr>
                <w:sz w:val="16"/>
                <w:szCs w:val="16"/>
              </w:rPr>
              <w:t xml:space="preserve">Caprino </w:t>
            </w:r>
          </w:p>
        </w:tc>
        <w:tc>
          <w:tcPr>
            <w:tcW w:w="804" w:type="dxa"/>
            <w:tcBorders>
              <w:top w:val="nil"/>
              <w:left w:val="nil"/>
              <w:bottom w:val="single" w:sz="4" w:space="0" w:color="auto"/>
              <w:right w:val="nil"/>
            </w:tcBorders>
            <w:vAlign w:val="bottom"/>
          </w:tcPr>
          <w:p w:rsidR="009D7B3F" w:rsidRPr="00012BA6" w:rsidRDefault="009D7B3F" w:rsidP="00965E47">
            <w:pPr>
              <w:spacing w:before="40" w:after="80" w:line="216" w:lineRule="exact"/>
              <w:jc w:val="right"/>
              <w:rPr>
                <w:sz w:val="16"/>
                <w:szCs w:val="16"/>
              </w:rPr>
            </w:pPr>
            <w:r w:rsidRPr="00012BA6">
              <w:rPr>
                <w:sz w:val="16"/>
                <w:szCs w:val="16"/>
              </w:rPr>
              <w:t>8</w:t>
            </w:r>
            <w:r w:rsidR="009E306D" w:rsidRPr="00012BA6">
              <w:rPr>
                <w:sz w:val="16"/>
                <w:szCs w:val="16"/>
              </w:rPr>
              <w:t xml:space="preserve"> </w:t>
            </w:r>
            <w:r w:rsidRPr="00012BA6">
              <w:rPr>
                <w:sz w:val="16"/>
                <w:szCs w:val="16"/>
              </w:rPr>
              <w:t>520,7</w:t>
            </w:r>
          </w:p>
        </w:tc>
        <w:tc>
          <w:tcPr>
            <w:tcW w:w="804" w:type="dxa"/>
            <w:tcBorders>
              <w:top w:val="nil"/>
              <w:left w:val="nil"/>
              <w:bottom w:val="single" w:sz="4" w:space="0" w:color="auto"/>
              <w:right w:val="nil"/>
            </w:tcBorders>
            <w:vAlign w:val="bottom"/>
          </w:tcPr>
          <w:p w:rsidR="009D7B3F" w:rsidRPr="00012BA6" w:rsidRDefault="009D7B3F" w:rsidP="00965E47">
            <w:pPr>
              <w:spacing w:before="40" w:after="80" w:line="216" w:lineRule="exact"/>
              <w:jc w:val="right"/>
              <w:rPr>
                <w:sz w:val="16"/>
                <w:szCs w:val="16"/>
              </w:rPr>
            </w:pPr>
            <w:r w:rsidRPr="00012BA6">
              <w:rPr>
                <w:sz w:val="16"/>
                <w:szCs w:val="16"/>
              </w:rPr>
              <w:t>9</w:t>
            </w:r>
            <w:r w:rsidR="009E306D" w:rsidRPr="00012BA6">
              <w:rPr>
                <w:sz w:val="16"/>
                <w:szCs w:val="16"/>
              </w:rPr>
              <w:t xml:space="preserve"> </w:t>
            </w:r>
            <w:r w:rsidRPr="00012BA6">
              <w:rPr>
                <w:sz w:val="16"/>
                <w:szCs w:val="16"/>
              </w:rPr>
              <w:t>134,8</w:t>
            </w:r>
          </w:p>
        </w:tc>
        <w:tc>
          <w:tcPr>
            <w:tcW w:w="804" w:type="dxa"/>
            <w:tcBorders>
              <w:top w:val="nil"/>
              <w:left w:val="nil"/>
              <w:bottom w:val="single" w:sz="4" w:space="0" w:color="auto"/>
              <w:right w:val="nil"/>
            </w:tcBorders>
            <w:vAlign w:val="bottom"/>
          </w:tcPr>
          <w:p w:rsidR="009D7B3F" w:rsidRPr="00012BA6" w:rsidRDefault="009D7B3F" w:rsidP="00965E47">
            <w:pPr>
              <w:spacing w:before="40" w:after="80" w:line="216" w:lineRule="exact"/>
              <w:jc w:val="right"/>
              <w:rPr>
                <w:sz w:val="16"/>
                <w:szCs w:val="16"/>
              </w:rPr>
            </w:pPr>
            <w:r w:rsidRPr="00012BA6">
              <w:rPr>
                <w:sz w:val="16"/>
                <w:szCs w:val="16"/>
              </w:rPr>
              <w:t>10</w:t>
            </w:r>
            <w:r w:rsidR="009E306D" w:rsidRPr="00012BA6">
              <w:rPr>
                <w:sz w:val="16"/>
                <w:szCs w:val="16"/>
              </w:rPr>
              <w:t xml:space="preserve"> </w:t>
            </w:r>
            <w:r w:rsidRPr="00012BA6">
              <w:rPr>
                <w:sz w:val="16"/>
                <w:szCs w:val="16"/>
              </w:rPr>
              <w:t>265,3</w:t>
            </w:r>
          </w:p>
        </w:tc>
        <w:tc>
          <w:tcPr>
            <w:tcW w:w="805" w:type="dxa"/>
            <w:tcBorders>
              <w:top w:val="nil"/>
              <w:left w:val="nil"/>
              <w:bottom w:val="single" w:sz="4" w:space="0" w:color="auto"/>
              <w:right w:val="nil"/>
            </w:tcBorders>
            <w:vAlign w:val="bottom"/>
          </w:tcPr>
          <w:p w:rsidR="009D7B3F" w:rsidRPr="00012BA6" w:rsidRDefault="009D7B3F" w:rsidP="00965E47">
            <w:pPr>
              <w:spacing w:before="40" w:after="80" w:line="216" w:lineRule="exact"/>
              <w:jc w:val="right"/>
              <w:rPr>
                <w:sz w:val="16"/>
                <w:szCs w:val="16"/>
              </w:rPr>
            </w:pPr>
            <w:r w:rsidRPr="00012BA6">
              <w:rPr>
                <w:sz w:val="16"/>
                <w:szCs w:val="16"/>
              </w:rPr>
              <w:t>11</w:t>
            </w:r>
            <w:r w:rsidR="009E306D" w:rsidRPr="00012BA6">
              <w:rPr>
                <w:sz w:val="16"/>
                <w:szCs w:val="16"/>
              </w:rPr>
              <w:t xml:space="preserve"> </w:t>
            </w:r>
            <w:r w:rsidRPr="00012BA6">
              <w:rPr>
                <w:sz w:val="16"/>
                <w:szCs w:val="16"/>
              </w:rPr>
              <w:t>061,9</w:t>
            </w:r>
          </w:p>
        </w:tc>
        <w:tc>
          <w:tcPr>
            <w:tcW w:w="804" w:type="dxa"/>
            <w:tcBorders>
              <w:top w:val="nil"/>
              <w:left w:val="nil"/>
              <w:bottom w:val="single" w:sz="4" w:space="0" w:color="auto"/>
              <w:right w:val="nil"/>
            </w:tcBorders>
            <w:vAlign w:val="bottom"/>
          </w:tcPr>
          <w:p w:rsidR="009D7B3F" w:rsidRPr="00012BA6" w:rsidRDefault="009D7B3F" w:rsidP="00965E47">
            <w:pPr>
              <w:spacing w:before="40" w:after="80" w:line="216" w:lineRule="exact"/>
              <w:jc w:val="right"/>
              <w:rPr>
                <w:sz w:val="16"/>
                <w:szCs w:val="16"/>
              </w:rPr>
            </w:pPr>
            <w:r w:rsidRPr="00012BA6">
              <w:rPr>
                <w:sz w:val="16"/>
                <w:szCs w:val="16"/>
              </w:rPr>
              <w:t>11</w:t>
            </w:r>
            <w:r w:rsidR="009E306D" w:rsidRPr="00012BA6">
              <w:rPr>
                <w:sz w:val="16"/>
                <w:szCs w:val="16"/>
              </w:rPr>
              <w:t xml:space="preserve"> </w:t>
            </w:r>
            <w:r w:rsidRPr="00012BA6">
              <w:rPr>
                <w:sz w:val="16"/>
                <w:szCs w:val="16"/>
              </w:rPr>
              <w:t>033,9</w:t>
            </w:r>
          </w:p>
        </w:tc>
        <w:tc>
          <w:tcPr>
            <w:tcW w:w="804" w:type="dxa"/>
            <w:tcBorders>
              <w:top w:val="nil"/>
              <w:left w:val="nil"/>
              <w:bottom w:val="single" w:sz="4" w:space="0" w:color="auto"/>
              <w:right w:val="nil"/>
            </w:tcBorders>
            <w:shd w:val="clear" w:color="auto" w:fill="auto"/>
            <w:vAlign w:val="bottom"/>
          </w:tcPr>
          <w:p w:rsidR="009D7B3F" w:rsidRPr="00012BA6" w:rsidRDefault="009D7B3F" w:rsidP="00965E47">
            <w:pPr>
              <w:spacing w:before="40" w:after="80" w:line="216" w:lineRule="exact"/>
              <w:jc w:val="right"/>
              <w:rPr>
                <w:sz w:val="16"/>
                <w:szCs w:val="16"/>
              </w:rPr>
            </w:pPr>
            <w:r w:rsidRPr="00012BA6">
              <w:rPr>
                <w:sz w:val="16"/>
                <w:szCs w:val="16"/>
              </w:rPr>
              <w:t>10</w:t>
            </w:r>
            <w:r w:rsidR="009E306D" w:rsidRPr="00012BA6">
              <w:rPr>
                <w:sz w:val="16"/>
                <w:szCs w:val="16"/>
              </w:rPr>
              <w:t xml:space="preserve"> </w:t>
            </w:r>
            <w:r w:rsidRPr="00012BA6">
              <w:rPr>
                <w:sz w:val="16"/>
                <w:szCs w:val="16"/>
              </w:rPr>
              <w:t>269,8</w:t>
            </w:r>
          </w:p>
        </w:tc>
        <w:tc>
          <w:tcPr>
            <w:tcW w:w="805" w:type="dxa"/>
            <w:tcBorders>
              <w:top w:val="nil"/>
              <w:left w:val="nil"/>
              <w:bottom w:val="single" w:sz="4" w:space="0" w:color="auto"/>
              <w:right w:val="nil"/>
            </w:tcBorders>
            <w:shd w:val="clear" w:color="auto" w:fill="auto"/>
            <w:vAlign w:val="bottom"/>
          </w:tcPr>
          <w:p w:rsidR="009D7B3F" w:rsidRPr="00012BA6" w:rsidRDefault="009D7B3F" w:rsidP="00965E47">
            <w:pPr>
              <w:spacing w:before="40" w:after="80" w:line="216" w:lineRule="exact"/>
              <w:jc w:val="right"/>
              <w:rPr>
                <w:sz w:val="16"/>
                <w:szCs w:val="16"/>
              </w:rPr>
            </w:pPr>
            <w:r w:rsidRPr="00012BA6">
              <w:rPr>
                <w:sz w:val="16"/>
                <w:szCs w:val="16"/>
              </w:rPr>
              <w:t>9</w:t>
            </w:r>
            <w:r w:rsidR="009E306D" w:rsidRPr="00012BA6">
              <w:rPr>
                <w:sz w:val="16"/>
                <w:szCs w:val="16"/>
              </w:rPr>
              <w:t xml:space="preserve"> </w:t>
            </w:r>
            <w:r w:rsidRPr="00012BA6">
              <w:rPr>
                <w:sz w:val="16"/>
                <w:szCs w:val="16"/>
              </w:rPr>
              <w:t>591,3</w:t>
            </w:r>
          </w:p>
        </w:tc>
        <w:tc>
          <w:tcPr>
            <w:tcW w:w="804" w:type="dxa"/>
            <w:tcBorders>
              <w:top w:val="nil"/>
              <w:left w:val="nil"/>
              <w:bottom w:val="single" w:sz="4" w:space="0" w:color="auto"/>
              <w:right w:val="nil"/>
            </w:tcBorders>
            <w:shd w:val="clear" w:color="auto" w:fill="auto"/>
            <w:vAlign w:val="bottom"/>
          </w:tcPr>
          <w:p w:rsidR="009D7B3F" w:rsidRPr="00012BA6" w:rsidRDefault="009D7B3F" w:rsidP="00965E47">
            <w:pPr>
              <w:spacing w:before="40" w:after="80" w:line="216" w:lineRule="exact"/>
              <w:jc w:val="right"/>
              <w:rPr>
                <w:sz w:val="16"/>
                <w:szCs w:val="16"/>
              </w:rPr>
            </w:pPr>
            <w:r w:rsidRPr="00012BA6">
              <w:rPr>
                <w:sz w:val="16"/>
                <w:szCs w:val="16"/>
              </w:rPr>
              <w:t>9</w:t>
            </w:r>
            <w:r w:rsidR="009E306D" w:rsidRPr="00012BA6">
              <w:rPr>
                <w:sz w:val="16"/>
                <w:szCs w:val="16"/>
              </w:rPr>
              <w:t xml:space="preserve"> </w:t>
            </w:r>
            <w:r w:rsidRPr="00012BA6">
              <w:rPr>
                <w:sz w:val="16"/>
                <w:szCs w:val="16"/>
              </w:rPr>
              <w:t>134,6</w:t>
            </w:r>
          </w:p>
        </w:tc>
        <w:tc>
          <w:tcPr>
            <w:tcW w:w="804" w:type="dxa"/>
            <w:tcBorders>
              <w:top w:val="nil"/>
              <w:left w:val="nil"/>
              <w:bottom w:val="single" w:sz="4" w:space="0" w:color="auto"/>
              <w:right w:val="nil"/>
            </w:tcBorders>
            <w:shd w:val="clear" w:color="auto" w:fill="auto"/>
            <w:vAlign w:val="bottom"/>
          </w:tcPr>
          <w:p w:rsidR="009D7B3F" w:rsidRPr="00012BA6" w:rsidRDefault="009D7B3F" w:rsidP="00965E47">
            <w:pPr>
              <w:spacing w:before="40" w:after="80" w:line="216" w:lineRule="exact"/>
              <w:jc w:val="right"/>
              <w:rPr>
                <w:sz w:val="16"/>
                <w:szCs w:val="16"/>
              </w:rPr>
            </w:pPr>
            <w:r w:rsidRPr="00012BA6">
              <w:rPr>
                <w:sz w:val="16"/>
                <w:szCs w:val="16"/>
              </w:rPr>
              <w:t>10</w:t>
            </w:r>
            <w:r w:rsidR="009E306D" w:rsidRPr="00012BA6">
              <w:rPr>
                <w:sz w:val="16"/>
                <w:szCs w:val="16"/>
              </w:rPr>
              <w:t xml:space="preserve"> </w:t>
            </w:r>
            <w:r w:rsidRPr="00012BA6">
              <w:rPr>
                <w:sz w:val="16"/>
                <w:szCs w:val="16"/>
              </w:rPr>
              <w:t>652,9</w:t>
            </w:r>
          </w:p>
        </w:tc>
        <w:tc>
          <w:tcPr>
            <w:tcW w:w="805" w:type="dxa"/>
            <w:tcBorders>
              <w:top w:val="nil"/>
              <w:left w:val="nil"/>
              <w:bottom w:val="single" w:sz="4" w:space="0" w:color="auto"/>
              <w:right w:val="nil"/>
            </w:tcBorders>
            <w:shd w:val="clear" w:color="auto" w:fill="auto"/>
            <w:vAlign w:val="bottom"/>
          </w:tcPr>
          <w:p w:rsidR="009D7B3F" w:rsidRPr="00012BA6" w:rsidRDefault="009D7B3F" w:rsidP="00965E47">
            <w:pPr>
              <w:spacing w:before="40" w:after="80" w:line="216" w:lineRule="exact"/>
              <w:jc w:val="right"/>
              <w:rPr>
                <w:sz w:val="16"/>
                <w:szCs w:val="16"/>
              </w:rPr>
            </w:pPr>
            <w:r w:rsidRPr="00012BA6">
              <w:rPr>
                <w:sz w:val="16"/>
                <w:szCs w:val="16"/>
              </w:rPr>
              <w:t>12</w:t>
            </w:r>
            <w:r w:rsidR="009E306D" w:rsidRPr="00012BA6">
              <w:rPr>
                <w:sz w:val="16"/>
                <w:szCs w:val="16"/>
              </w:rPr>
              <w:t xml:space="preserve"> </w:t>
            </w:r>
            <w:r w:rsidRPr="00012BA6">
              <w:rPr>
                <w:sz w:val="16"/>
                <w:szCs w:val="16"/>
              </w:rPr>
              <w:t>238,0</w:t>
            </w:r>
          </w:p>
        </w:tc>
      </w:tr>
      <w:tr w:rsidR="005C7C6B" w:rsidRPr="00012BA6">
        <w:tc>
          <w:tcPr>
            <w:tcW w:w="1672" w:type="dxa"/>
            <w:tcBorders>
              <w:top w:val="single" w:sz="4" w:space="0" w:color="auto"/>
              <w:left w:val="nil"/>
              <w:bottom w:val="single" w:sz="12" w:space="0" w:color="auto"/>
              <w:right w:val="nil"/>
            </w:tcBorders>
          </w:tcPr>
          <w:p w:rsidR="009D7B3F" w:rsidRPr="00012BA6" w:rsidRDefault="00FB0091" w:rsidP="00965E47">
            <w:pPr>
              <w:spacing w:before="40" w:afterLines="40" w:after="96" w:line="216" w:lineRule="exact"/>
              <w:rPr>
                <w:b/>
                <w:sz w:val="16"/>
                <w:szCs w:val="16"/>
              </w:rPr>
            </w:pPr>
            <w:r w:rsidRPr="00012BA6">
              <w:rPr>
                <w:b/>
                <w:sz w:val="16"/>
                <w:szCs w:val="16"/>
              </w:rPr>
              <w:tab/>
            </w:r>
            <w:r w:rsidR="009D7B3F" w:rsidRPr="00012BA6">
              <w:rPr>
                <w:b/>
                <w:sz w:val="16"/>
                <w:szCs w:val="16"/>
              </w:rPr>
              <w:t xml:space="preserve">Total </w:t>
            </w:r>
          </w:p>
        </w:tc>
        <w:tc>
          <w:tcPr>
            <w:tcW w:w="804" w:type="dxa"/>
            <w:tcBorders>
              <w:top w:val="single" w:sz="4" w:space="0" w:color="auto"/>
              <w:left w:val="nil"/>
              <w:bottom w:val="single" w:sz="12" w:space="0" w:color="auto"/>
              <w:right w:val="nil"/>
            </w:tcBorders>
            <w:vAlign w:val="bottom"/>
          </w:tcPr>
          <w:p w:rsidR="009D7B3F" w:rsidRPr="00012BA6" w:rsidRDefault="009D7B3F" w:rsidP="00965E47">
            <w:pPr>
              <w:spacing w:before="40" w:afterLines="40" w:after="96" w:line="216" w:lineRule="exact"/>
              <w:jc w:val="right"/>
              <w:rPr>
                <w:b/>
                <w:bCs/>
                <w:sz w:val="16"/>
                <w:szCs w:val="16"/>
              </w:rPr>
            </w:pPr>
            <w:r w:rsidRPr="00012BA6">
              <w:rPr>
                <w:b/>
                <w:bCs/>
                <w:sz w:val="16"/>
                <w:szCs w:val="16"/>
              </w:rPr>
              <w:t>28</w:t>
            </w:r>
            <w:r w:rsidR="009E306D" w:rsidRPr="00012BA6">
              <w:rPr>
                <w:b/>
                <w:bCs/>
                <w:sz w:val="16"/>
                <w:szCs w:val="16"/>
              </w:rPr>
              <w:t xml:space="preserve"> </w:t>
            </w:r>
            <w:r w:rsidRPr="00012BA6">
              <w:rPr>
                <w:b/>
                <w:bCs/>
                <w:sz w:val="16"/>
                <w:szCs w:val="16"/>
              </w:rPr>
              <w:t>572,3</w:t>
            </w:r>
          </w:p>
        </w:tc>
        <w:tc>
          <w:tcPr>
            <w:tcW w:w="804" w:type="dxa"/>
            <w:tcBorders>
              <w:top w:val="single" w:sz="4" w:space="0" w:color="auto"/>
              <w:left w:val="nil"/>
              <w:bottom w:val="single" w:sz="12" w:space="0" w:color="auto"/>
              <w:right w:val="nil"/>
            </w:tcBorders>
            <w:vAlign w:val="bottom"/>
          </w:tcPr>
          <w:p w:rsidR="009D7B3F" w:rsidRPr="00012BA6" w:rsidRDefault="009D7B3F" w:rsidP="00965E47">
            <w:pPr>
              <w:spacing w:before="40" w:afterLines="40" w:after="96" w:line="216" w:lineRule="exact"/>
              <w:jc w:val="right"/>
              <w:rPr>
                <w:b/>
                <w:bCs/>
                <w:sz w:val="16"/>
                <w:szCs w:val="16"/>
              </w:rPr>
            </w:pPr>
            <w:r w:rsidRPr="00012BA6">
              <w:rPr>
                <w:b/>
                <w:bCs/>
                <w:sz w:val="16"/>
                <w:szCs w:val="16"/>
              </w:rPr>
              <w:t>29</w:t>
            </w:r>
            <w:r w:rsidR="009E306D" w:rsidRPr="00012BA6">
              <w:rPr>
                <w:b/>
                <w:bCs/>
                <w:sz w:val="16"/>
                <w:szCs w:val="16"/>
              </w:rPr>
              <w:t xml:space="preserve"> </w:t>
            </w:r>
            <w:r w:rsidRPr="00012BA6">
              <w:rPr>
                <w:b/>
                <w:bCs/>
                <w:sz w:val="16"/>
                <w:szCs w:val="16"/>
              </w:rPr>
              <w:t>300,1</w:t>
            </w:r>
          </w:p>
        </w:tc>
        <w:tc>
          <w:tcPr>
            <w:tcW w:w="804" w:type="dxa"/>
            <w:tcBorders>
              <w:top w:val="single" w:sz="4" w:space="0" w:color="auto"/>
              <w:left w:val="nil"/>
              <w:bottom w:val="single" w:sz="12" w:space="0" w:color="auto"/>
              <w:right w:val="nil"/>
            </w:tcBorders>
            <w:vAlign w:val="bottom"/>
          </w:tcPr>
          <w:p w:rsidR="009D7B3F" w:rsidRPr="00012BA6" w:rsidRDefault="009D7B3F" w:rsidP="00965E47">
            <w:pPr>
              <w:spacing w:before="40" w:afterLines="40" w:after="96" w:line="216" w:lineRule="exact"/>
              <w:jc w:val="right"/>
              <w:rPr>
                <w:b/>
                <w:bCs/>
                <w:sz w:val="16"/>
                <w:szCs w:val="16"/>
              </w:rPr>
            </w:pPr>
            <w:r w:rsidRPr="00012BA6">
              <w:rPr>
                <w:b/>
                <w:bCs/>
                <w:sz w:val="16"/>
                <w:szCs w:val="16"/>
              </w:rPr>
              <w:t>31</w:t>
            </w:r>
            <w:r w:rsidR="009E306D" w:rsidRPr="00012BA6">
              <w:rPr>
                <w:b/>
                <w:bCs/>
                <w:sz w:val="16"/>
                <w:szCs w:val="16"/>
              </w:rPr>
              <w:t xml:space="preserve"> </w:t>
            </w:r>
            <w:r w:rsidRPr="00012BA6">
              <w:rPr>
                <w:b/>
                <w:bCs/>
                <w:sz w:val="16"/>
                <w:szCs w:val="16"/>
              </w:rPr>
              <w:t>292,3</w:t>
            </w:r>
          </w:p>
        </w:tc>
        <w:tc>
          <w:tcPr>
            <w:tcW w:w="805" w:type="dxa"/>
            <w:tcBorders>
              <w:top w:val="single" w:sz="4" w:space="0" w:color="auto"/>
              <w:left w:val="nil"/>
              <w:bottom w:val="single" w:sz="12" w:space="0" w:color="auto"/>
              <w:right w:val="nil"/>
            </w:tcBorders>
            <w:vAlign w:val="bottom"/>
          </w:tcPr>
          <w:p w:rsidR="009D7B3F" w:rsidRPr="00012BA6" w:rsidRDefault="009D7B3F" w:rsidP="00965E47">
            <w:pPr>
              <w:spacing w:before="40" w:afterLines="40" w:after="96" w:line="216" w:lineRule="exact"/>
              <w:jc w:val="right"/>
              <w:rPr>
                <w:b/>
                <w:bCs/>
                <w:sz w:val="16"/>
                <w:szCs w:val="16"/>
              </w:rPr>
            </w:pPr>
            <w:r w:rsidRPr="00012BA6">
              <w:rPr>
                <w:b/>
                <w:bCs/>
                <w:sz w:val="16"/>
                <w:szCs w:val="16"/>
              </w:rPr>
              <w:t>32</w:t>
            </w:r>
            <w:r w:rsidR="009E306D" w:rsidRPr="00012BA6">
              <w:rPr>
                <w:b/>
                <w:bCs/>
                <w:sz w:val="16"/>
                <w:szCs w:val="16"/>
              </w:rPr>
              <w:t xml:space="preserve"> </w:t>
            </w:r>
            <w:r w:rsidRPr="00012BA6">
              <w:rPr>
                <w:b/>
                <w:bCs/>
                <w:sz w:val="16"/>
                <w:szCs w:val="16"/>
              </w:rPr>
              <w:t>897,5</w:t>
            </w:r>
          </w:p>
        </w:tc>
        <w:tc>
          <w:tcPr>
            <w:tcW w:w="804" w:type="dxa"/>
            <w:tcBorders>
              <w:top w:val="single" w:sz="4" w:space="0" w:color="auto"/>
              <w:left w:val="nil"/>
              <w:bottom w:val="single" w:sz="12" w:space="0" w:color="auto"/>
              <w:right w:val="nil"/>
            </w:tcBorders>
            <w:vAlign w:val="bottom"/>
          </w:tcPr>
          <w:p w:rsidR="009D7B3F" w:rsidRPr="00012BA6" w:rsidRDefault="009D7B3F" w:rsidP="00965E47">
            <w:pPr>
              <w:spacing w:before="40" w:afterLines="40" w:after="96" w:line="216" w:lineRule="exact"/>
              <w:jc w:val="right"/>
              <w:rPr>
                <w:b/>
                <w:bCs/>
                <w:sz w:val="16"/>
                <w:szCs w:val="16"/>
              </w:rPr>
            </w:pPr>
            <w:r w:rsidRPr="00012BA6">
              <w:rPr>
                <w:b/>
                <w:bCs/>
                <w:sz w:val="16"/>
                <w:szCs w:val="16"/>
              </w:rPr>
              <w:t>33</w:t>
            </w:r>
            <w:r w:rsidR="009E306D" w:rsidRPr="00012BA6">
              <w:rPr>
                <w:b/>
                <w:bCs/>
                <w:sz w:val="16"/>
                <w:szCs w:val="16"/>
              </w:rPr>
              <w:t xml:space="preserve"> </w:t>
            </w:r>
            <w:r w:rsidRPr="00012BA6">
              <w:rPr>
                <w:b/>
                <w:bCs/>
                <w:sz w:val="16"/>
                <w:szCs w:val="16"/>
              </w:rPr>
              <w:t>569,0</w:t>
            </w:r>
          </w:p>
        </w:tc>
        <w:tc>
          <w:tcPr>
            <w:tcW w:w="804" w:type="dxa"/>
            <w:tcBorders>
              <w:top w:val="single" w:sz="4" w:space="0" w:color="auto"/>
              <w:left w:val="nil"/>
              <w:bottom w:val="single" w:sz="12" w:space="0" w:color="auto"/>
              <w:right w:val="nil"/>
            </w:tcBorders>
            <w:shd w:val="clear" w:color="auto" w:fill="auto"/>
            <w:vAlign w:val="bottom"/>
          </w:tcPr>
          <w:p w:rsidR="009D7B3F" w:rsidRPr="00012BA6" w:rsidRDefault="009D7B3F" w:rsidP="00965E47">
            <w:pPr>
              <w:spacing w:before="40" w:afterLines="40" w:after="96" w:line="216" w:lineRule="exact"/>
              <w:jc w:val="right"/>
              <w:rPr>
                <w:b/>
                <w:bCs/>
                <w:sz w:val="16"/>
                <w:szCs w:val="16"/>
              </w:rPr>
            </w:pPr>
            <w:r w:rsidRPr="00012BA6">
              <w:rPr>
                <w:b/>
                <w:bCs/>
                <w:sz w:val="16"/>
                <w:szCs w:val="16"/>
              </w:rPr>
              <w:t>30</w:t>
            </w:r>
            <w:r w:rsidR="009E306D" w:rsidRPr="00012BA6">
              <w:rPr>
                <w:b/>
                <w:bCs/>
                <w:sz w:val="16"/>
                <w:szCs w:val="16"/>
              </w:rPr>
              <w:t xml:space="preserve"> </w:t>
            </w:r>
            <w:r w:rsidRPr="00012BA6">
              <w:rPr>
                <w:b/>
                <w:bCs/>
                <w:sz w:val="16"/>
                <w:szCs w:val="16"/>
              </w:rPr>
              <w:t>227,4</w:t>
            </w:r>
          </w:p>
        </w:tc>
        <w:tc>
          <w:tcPr>
            <w:tcW w:w="805" w:type="dxa"/>
            <w:tcBorders>
              <w:top w:val="single" w:sz="4" w:space="0" w:color="auto"/>
              <w:left w:val="nil"/>
              <w:bottom w:val="single" w:sz="12" w:space="0" w:color="auto"/>
              <w:right w:val="nil"/>
            </w:tcBorders>
            <w:shd w:val="clear" w:color="auto" w:fill="auto"/>
            <w:vAlign w:val="bottom"/>
          </w:tcPr>
          <w:p w:rsidR="009D7B3F" w:rsidRPr="00012BA6" w:rsidRDefault="009D7B3F" w:rsidP="00965E47">
            <w:pPr>
              <w:spacing w:before="40" w:afterLines="40" w:after="96" w:line="216" w:lineRule="exact"/>
              <w:jc w:val="right"/>
              <w:rPr>
                <w:b/>
                <w:sz w:val="16"/>
                <w:szCs w:val="16"/>
              </w:rPr>
            </w:pPr>
            <w:r w:rsidRPr="00012BA6">
              <w:rPr>
                <w:b/>
                <w:sz w:val="16"/>
                <w:szCs w:val="16"/>
              </w:rPr>
              <w:t>26</w:t>
            </w:r>
            <w:r w:rsidR="009E306D" w:rsidRPr="00012BA6">
              <w:rPr>
                <w:b/>
                <w:sz w:val="16"/>
                <w:szCs w:val="16"/>
              </w:rPr>
              <w:t xml:space="preserve"> </w:t>
            </w:r>
            <w:r w:rsidRPr="00012BA6">
              <w:rPr>
                <w:b/>
                <w:sz w:val="16"/>
                <w:szCs w:val="16"/>
              </w:rPr>
              <w:t>075,3</w:t>
            </w:r>
          </w:p>
        </w:tc>
        <w:tc>
          <w:tcPr>
            <w:tcW w:w="804" w:type="dxa"/>
            <w:tcBorders>
              <w:top w:val="single" w:sz="4" w:space="0" w:color="auto"/>
              <w:left w:val="nil"/>
              <w:bottom w:val="single" w:sz="12" w:space="0" w:color="auto"/>
              <w:right w:val="nil"/>
            </w:tcBorders>
            <w:shd w:val="clear" w:color="auto" w:fill="auto"/>
            <w:vAlign w:val="bottom"/>
          </w:tcPr>
          <w:p w:rsidR="009D7B3F" w:rsidRPr="00012BA6" w:rsidRDefault="009D7B3F" w:rsidP="00965E47">
            <w:pPr>
              <w:spacing w:before="40" w:afterLines="40" w:after="96" w:line="216" w:lineRule="exact"/>
              <w:jc w:val="right"/>
              <w:rPr>
                <w:b/>
                <w:sz w:val="16"/>
                <w:szCs w:val="16"/>
              </w:rPr>
            </w:pPr>
            <w:r w:rsidRPr="00012BA6">
              <w:rPr>
                <w:b/>
                <w:sz w:val="16"/>
                <w:szCs w:val="16"/>
              </w:rPr>
              <w:t>23</w:t>
            </w:r>
            <w:r w:rsidR="009E306D" w:rsidRPr="00012BA6">
              <w:rPr>
                <w:b/>
                <w:sz w:val="16"/>
                <w:szCs w:val="16"/>
              </w:rPr>
              <w:t xml:space="preserve"> </w:t>
            </w:r>
            <w:r w:rsidRPr="00012BA6">
              <w:rPr>
                <w:b/>
                <w:sz w:val="16"/>
                <w:szCs w:val="16"/>
              </w:rPr>
              <w:t>897,6</w:t>
            </w:r>
          </w:p>
        </w:tc>
        <w:tc>
          <w:tcPr>
            <w:tcW w:w="804" w:type="dxa"/>
            <w:tcBorders>
              <w:top w:val="single" w:sz="4" w:space="0" w:color="auto"/>
              <w:left w:val="nil"/>
              <w:bottom w:val="single" w:sz="12" w:space="0" w:color="auto"/>
              <w:right w:val="nil"/>
            </w:tcBorders>
            <w:shd w:val="clear" w:color="auto" w:fill="auto"/>
            <w:vAlign w:val="bottom"/>
          </w:tcPr>
          <w:p w:rsidR="009D7B3F" w:rsidRPr="00012BA6" w:rsidRDefault="009D7B3F" w:rsidP="00965E47">
            <w:pPr>
              <w:spacing w:before="40" w:afterLines="40" w:after="96" w:line="216" w:lineRule="exact"/>
              <w:jc w:val="right"/>
              <w:rPr>
                <w:b/>
                <w:sz w:val="16"/>
                <w:szCs w:val="16"/>
              </w:rPr>
            </w:pPr>
            <w:r w:rsidRPr="00012BA6">
              <w:rPr>
                <w:b/>
                <w:sz w:val="16"/>
                <w:szCs w:val="16"/>
              </w:rPr>
              <w:t>25</w:t>
            </w:r>
            <w:r w:rsidR="009E306D" w:rsidRPr="00012BA6">
              <w:rPr>
                <w:b/>
                <w:sz w:val="16"/>
                <w:szCs w:val="16"/>
              </w:rPr>
              <w:t xml:space="preserve"> </w:t>
            </w:r>
            <w:r w:rsidRPr="00012BA6">
              <w:rPr>
                <w:b/>
                <w:sz w:val="16"/>
                <w:szCs w:val="16"/>
              </w:rPr>
              <w:t>427,7</w:t>
            </w:r>
          </w:p>
        </w:tc>
        <w:tc>
          <w:tcPr>
            <w:tcW w:w="805" w:type="dxa"/>
            <w:tcBorders>
              <w:top w:val="single" w:sz="4" w:space="0" w:color="auto"/>
              <w:left w:val="nil"/>
              <w:bottom w:val="single" w:sz="12" w:space="0" w:color="auto"/>
              <w:right w:val="nil"/>
            </w:tcBorders>
            <w:shd w:val="clear" w:color="auto" w:fill="auto"/>
            <w:vAlign w:val="bottom"/>
          </w:tcPr>
          <w:p w:rsidR="009D7B3F" w:rsidRPr="00012BA6" w:rsidRDefault="009D7B3F" w:rsidP="00965E47">
            <w:pPr>
              <w:spacing w:before="40" w:afterLines="40" w:after="96" w:line="216" w:lineRule="exact"/>
              <w:jc w:val="right"/>
              <w:rPr>
                <w:b/>
                <w:sz w:val="16"/>
                <w:szCs w:val="16"/>
              </w:rPr>
            </w:pPr>
            <w:r w:rsidRPr="00012BA6">
              <w:rPr>
                <w:b/>
                <w:sz w:val="16"/>
                <w:szCs w:val="16"/>
              </w:rPr>
              <w:t>28</w:t>
            </w:r>
            <w:r w:rsidR="009E306D" w:rsidRPr="00012BA6">
              <w:rPr>
                <w:b/>
                <w:sz w:val="16"/>
                <w:szCs w:val="16"/>
              </w:rPr>
              <w:t xml:space="preserve"> </w:t>
            </w:r>
            <w:r w:rsidRPr="00012BA6">
              <w:rPr>
                <w:b/>
                <w:sz w:val="16"/>
                <w:szCs w:val="16"/>
              </w:rPr>
              <w:t>027,9</w:t>
            </w:r>
          </w:p>
        </w:tc>
      </w:tr>
      <w:tr w:rsidR="005C7C6B" w:rsidRPr="00012BA6">
        <w:tc>
          <w:tcPr>
            <w:tcW w:w="1672" w:type="dxa"/>
            <w:tcBorders>
              <w:top w:val="single" w:sz="12" w:space="0" w:color="auto"/>
              <w:left w:val="nil"/>
              <w:bottom w:val="single" w:sz="4" w:space="0" w:color="auto"/>
              <w:right w:val="nil"/>
            </w:tcBorders>
            <w:vAlign w:val="bottom"/>
          </w:tcPr>
          <w:p w:rsidR="009D7B3F" w:rsidRPr="00012BA6" w:rsidRDefault="009D7B3F" w:rsidP="00965E47">
            <w:pPr>
              <w:spacing w:before="40" w:afterLines="40" w:after="96" w:line="216" w:lineRule="exact"/>
              <w:rPr>
                <w:b/>
                <w:spacing w:val="0"/>
                <w:sz w:val="16"/>
                <w:szCs w:val="16"/>
              </w:rPr>
            </w:pPr>
            <w:r w:rsidRPr="00012BA6">
              <w:rPr>
                <w:b/>
                <w:bCs/>
                <w:spacing w:val="0"/>
                <w:sz w:val="16"/>
                <w:szCs w:val="16"/>
              </w:rPr>
              <w:t>Tasa de crecimiento</w:t>
            </w:r>
          </w:p>
        </w:tc>
        <w:tc>
          <w:tcPr>
            <w:tcW w:w="804" w:type="dxa"/>
            <w:tcBorders>
              <w:top w:val="single" w:sz="12" w:space="0" w:color="auto"/>
              <w:left w:val="nil"/>
              <w:bottom w:val="single" w:sz="4" w:space="0" w:color="auto"/>
              <w:right w:val="nil"/>
            </w:tcBorders>
            <w:vAlign w:val="bottom"/>
          </w:tcPr>
          <w:p w:rsidR="009D7B3F" w:rsidRPr="00012BA6" w:rsidRDefault="009D7B3F" w:rsidP="00965E47">
            <w:pPr>
              <w:spacing w:before="40" w:afterLines="40" w:after="96" w:line="216" w:lineRule="exact"/>
              <w:jc w:val="right"/>
              <w:rPr>
                <w:b/>
                <w:sz w:val="16"/>
                <w:szCs w:val="16"/>
              </w:rPr>
            </w:pPr>
            <w:r w:rsidRPr="00012BA6">
              <w:rPr>
                <w:b/>
                <w:sz w:val="16"/>
                <w:szCs w:val="16"/>
              </w:rPr>
              <w:t>6,6</w:t>
            </w:r>
          </w:p>
        </w:tc>
        <w:tc>
          <w:tcPr>
            <w:tcW w:w="804" w:type="dxa"/>
            <w:tcBorders>
              <w:top w:val="single" w:sz="12" w:space="0" w:color="auto"/>
              <w:left w:val="nil"/>
              <w:bottom w:val="single" w:sz="4" w:space="0" w:color="auto"/>
              <w:right w:val="nil"/>
            </w:tcBorders>
            <w:vAlign w:val="bottom"/>
          </w:tcPr>
          <w:p w:rsidR="009D7B3F" w:rsidRPr="00012BA6" w:rsidRDefault="009D7B3F" w:rsidP="00965E47">
            <w:pPr>
              <w:spacing w:before="40" w:afterLines="40" w:after="96" w:line="216" w:lineRule="exact"/>
              <w:jc w:val="right"/>
              <w:rPr>
                <w:b/>
                <w:sz w:val="16"/>
                <w:szCs w:val="16"/>
              </w:rPr>
            </w:pPr>
            <w:r w:rsidRPr="00012BA6">
              <w:rPr>
                <w:b/>
                <w:sz w:val="16"/>
                <w:szCs w:val="16"/>
              </w:rPr>
              <w:t>2,5</w:t>
            </w:r>
          </w:p>
        </w:tc>
        <w:tc>
          <w:tcPr>
            <w:tcW w:w="804" w:type="dxa"/>
            <w:tcBorders>
              <w:top w:val="single" w:sz="12" w:space="0" w:color="auto"/>
              <w:left w:val="nil"/>
              <w:bottom w:val="single" w:sz="4" w:space="0" w:color="auto"/>
              <w:right w:val="nil"/>
            </w:tcBorders>
            <w:vAlign w:val="bottom"/>
          </w:tcPr>
          <w:p w:rsidR="009D7B3F" w:rsidRPr="00012BA6" w:rsidRDefault="009D7B3F" w:rsidP="00965E47">
            <w:pPr>
              <w:spacing w:before="40" w:afterLines="40" w:after="96" w:line="216" w:lineRule="exact"/>
              <w:jc w:val="right"/>
              <w:rPr>
                <w:b/>
                <w:sz w:val="16"/>
                <w:szCs w:val="16"/>
              </w:rPr>
            </w:pPr>
            <w:r w:rsidRPr="00012BA6">
              <w:rPr>
                <w:b/>
                <w:sz w:val="16"/>
                <w:szCs w:val="16"/>
              </w:rPr>
              <w:t>6,8</w:t>
            </w:r>
          </w:p>
        </w:tc>
        <w:tc>
          <w:tcPr>
            <w:tcW w:w="805" w:type="dxa"/>
            <w:tcBorders>
              <w:top w:val="single" w:sz="12" w:space="0" w:color="auto"/>
              <w:left w:val="nil"/>
              <w:bottom w:val="single" w:sz="4" w:space="0" w:color="auto"/>
              <w:right w:val="nil"/>
            </w:tcBorders>
            <w:vAlign w:val="bottom"/>
          </w:tcPr>
          <w:p w:rsidR="009D7B3F" w:rsidRPr="00012BA6" w:rsidRDefault="009D7B3F" w:rsidP="00965E47">
            <w:pPr>
              <w:spacing w:before="40" w:afterLines="40" w:after="96" w:line="216" w:lineRule="exact"/>
              <w:jc w:val="right"/>
              <w:rPr>
                <w:b/>
                <w:sz w:val="16"/>
                <w:szCs w:val="16"/>
              </w:rPr>
            </w:pPr>
            <w:r w:rsidRPr="00012BA6">
              <w:rPr>
                <w:b/>
                <w:sz w:val="16"/>
                <w:szCs w:val="16"/>
              </w:rPr>
              <w:t>5,1</w:t>
            </w:r>
          </w:p>
        </w:tc>
        <w:tc>
          <w:tcPr>
            <w:tcW w:w="804" w:type="dxa"/>
            <w:tcBorders>
              <w:top w:val="single" w:sz="12" w:space="0" w:color="auto"/>
              <w:left w:val="nil"/>
              <w:bottom w:val="single" w:sz="4" w:space="0" w:color="auto"/>
              <w:right w:val="nil"/>
            </w:tcBorders>
            <w:vAlign w:val="bottom"/>
          </w:tcPr>
          <w:p w:rsidR="009D7B3F" w:rsidRPr="00012BA6" w:rsidRDefault="009D7B3F" w:rsidP="00965E47">
            <w:pPr>
              <w:spacing w:before="40" w:afterLines="40" w:after="96" w:line="216" w:lineRule="exact"/>
              <w:jc w:val="right"/>
              <w:rPr>
                <w:b/>
                <w:sz w:val="16"/>
                <w:szCs w:val="16"/>
              </w:rPr>
            </w:pPr>
            <w:r w:rsidRPr="00012BA6">
              <w:rPr>
                <w:b/>
                <w:sz w:val="16"/>
                <w:szCs w:val="16"/>
              </w:rPr>
              <w:t>2,0</w:t>
            </w:r>
          </w:p>
        </w:tc>
        <w:tc>
          <w:tcPr>
            <w:tcW w:w="804" w:type="dxa"/>
            <w:tcBorders>
              <w:top w:val="single" w:sz="12" w:space="0" w:color="auto"/>
              <w:left w:val="nil"/>
              <w:bottom w:val="single" w:sz="4" w:space="0" w:color="auto"/>
              <w:right w:val="nil"/>
            </w:tcBorders>
            <w:shd w:val="clear" w:color="auto" w:fill="auto"/>
            <w:vAlign w:val="bottom"/>
          </w:tcPr>
          <w:p w:rsidR="009D7B3F" w:rsidRPr="00012BA6" w:rsidRDefault="009D7B3F" w:rsidP="00965E47">
            <w:pPr>
              <w:spacing w:before="40" w:afterLines="40" w:after="96" w:line="216" w:lineRule="exact"/>
              <w:jc w:val="right"/>
              <w:rPr>
                <w:b/>
                <w:sz w:val="16"/>
                <w:szCs w:val="16"/>
              </w:rPr>
            </w:pPr>
            <w:r w:rsidRPr="00012BA6">
              <w:rPr>
                <w:b/>
                <w:sz w:val="16"/>
                <w:szCs w:val="16"/>
              </w:rPr>
              <w:t>-10,0</w:t>
            </w:r>
          </w:p>
        </w:tc>
        <w:tc>
          <w:tcPr>
            <w:tcW w:w="805" w:type="dxa"/>
            <w:tcBorders>
              <w:top w:val="single" w:sz="12" w:space="0" w:color="auto"/>
              <w:left w:val="nil"/>
              <w:bottom w:val="single" w:sz="4" w:space="0" w:color="auto"/>
              <w:right w:val="nil"/>
            </w:tcBorders>
            <w:shd w:val="clear" w:color="auto" w:fill="auto"/>
            <w:vAlign w:val="bottom"/>
          </w:tcPr>
          <w:p w:rsidR="009D7B3F" w:rsidRPr="00012BA6" w:rsidRDefault="009D7B3F" w:rsidP="00965E47">
            <w:pPr>
              <w:spacing w:before="40" w:afterLines="40" w:after="96" w:line="216" w:lineRule="exact"/>
              <w:jc w:val="right"/>
              <w:rPr>
                <w:b/>
                <w:sz w:val="16"/>
                <w:szCs w:val="16"/>
              </w:rPr>
            </w:pPr>
            <w:r w:rsidRPr="00012BA6">
              <w:rPr>
                <w:b/>
                <w:sz w:val="16"/>
                <w:szCs w:val="16"/>
              </w:rPr>
              <w:t>-13,7</w:t>
            </w:r>
          </w:p>
        </w:tc>
        <w:tc>
          <w:tcPr>
            <w:tcW w:w="804" w:type="dxa"/>
            <w:tcBorders>
              <w:top w:val="single" w:sz="12" w:space="0" w:color="auto"/>
              <w:left w:val="nil"/>
              <w:bottom w:val="single" w:sz="4" w:space="0" w:color="auto"/>
              <w:right w:val="nil"/>
            </w:tcBorders>
            <w:shd w:val="clear" w:color="auto" w:fill="auto"/>
            <w:vAlign w:val="bottom"/>
          </w:tcPr>
          <w:p w:rsidR="009D7B3F" w:rsidRPr="00012BA6" w:rsidRDefault="009D7B3F" w:rsidP="00965E47">
            <w:pPr>
              <w:spacing w:before="40" w:afterLines="40" w:after="96" w:line="216" w:lineRule="exact"/>
              <w:jc w:val="right"/>
              <w:rPr>
                <w:b/>
                <w:sz w:val="16"/>
                <w:szCs w:val="16"/>
              </w:rPr>
            </w:pPr>
            <w:r w:rsidRPr="00012BA6">
              <w:rPr>
                <w:b/>
                <w:sz w:val="16"/>
                <w:szCs w:val="16"/>
              </w:rPr>
              <w:t>-8,4</w:t>
            </w:r>
          </w:p>
        </w:tc>
        <w:tc>
          <w:tcPr>
            <w:tcW w:w="804" w:type="dxa"/>
            <w:tcBorders>
              <w:top w:val="single" w:sz="12" w:space="0" w:color="auto"/>
              <w:left w:val="nil"/>
              <w:bottom w:val="single" w:sz="4" w:space="0" w:color="auto"/>
              <w:right w:val="nil"/>
            </w:tcBorders>
            <w:shd w:val="clear" w:color="auto" w:fill="auto"/>
            <w:vAlign w:val="bottom"/>
          </w:tcPr>
          <w:p w:rsidR="009D7B3F" w:rsidRPr="00012BA6" w:rsidRDefault="009D7B3F" w:rsidP="00965E47">
            <w:pPr>
              <w:spacing w:before="40" w:afterLines="40" w:after="96" w:line="216" w:lineRule="exact"/>
              <w:jc w:val="right"/>
              <w:rPr>
                <w:b/>
                <w:sz w:val="16"/>
                <w:szCs w:val="16"/>
              </w:rPr>
            </w:pPr>
            <w:r w:rsidRPr="00012BA6">
              <w:rPr>
                <w:b/>
                <w:sz w:val="16"/>
                <w:szCs w:val="16"/>
              </w:rPr>
              <w:t>6.4</w:t>
            </w:r>
          </w:p>
        </w:tc>
        <w:tc>
          <w:tcPr>
            <w:tcW w:w="805" w:type="dxa"/>
            <w:tcBorders>
              <w:top w:val="single" w:sz="12" w:space="0" w:color="auto"/>
              <w:left w:val="nil"/>
              <w:bottom w:val="single" w:sz="4" w:space="0" w:color="auto"/>
              <w:right w:val="nil"/>
            </w:tcBorders>
            <w:shd w:val="clear" w:color="auto" w:fill="auto"/>
            <w:vAlign w:val="bottom"/>
          </w:tcPr>
          <w:p w:rsidR="009D7B3F" w:rsidRPr="00012BA6" w:rsidRDefault="009D7B3F" w:rsidP="00965E47">
            <w:pPr>
              <w:spacing w:before="40" w:afterLines="40" w:after="96" w:line="216" w:lineRule="exact"/>
              <w:jc w:val="right"/>
              <w:rPr>
                <w:b/>
                <w:sz w:val="16"/>
                <w:szCs w:val="16"/>
              </w:rPr>
            </w:pPr>
            <w:r w:rsidRPr="00012BA6">
              <w:rPr>
                <w:b/>
                <w:sz w:val="16"/>
                <w:szCs w:val="16"/>
              </w:rPr>
              <w:t>10,2</w:t>
            </w:r>
          </w:p>
        </w:tc>
      </w:tr>
    </w:tbl>
    <w:p w:rsidR="006C1DF0" w:rsidRPr="00012BA6" w:rsidRDefault="006C1DF0" w:rsidP="006C1DF0">
      <w:pPr>
        <w:pStyle w:val="SingleTxt"/>
        <w:spacing w:after="0" w:line="120" w:lineRule="exact"/>
        <w:rPr>
          <w:sz w:val="10"/>
        </w:rPr>
      </w:pPr>
    </w:p>
    <w:p w:rsidR="009D7B3F" w:rsidRPr="00012BA6" w:rsidRDefault="009D7B3F" w:rsidP="009D7B3F">
      <w:pPr>
        <w:spacing w:line="480" w:lineRule="auto"/>
        <w:rPr>
          <w:i/>
          <w:sz w:val="17"/>
          <w:szCs w:val="17"/>
        </w:rPr>
      </w:pPr>
      <w:r w:rsidRPr="00012BA6">
        <w:rPr>
          <w:i/>
          <w:sz w:val="17"/>
          <w:szCs w:val="17"/>
        </w:rPr>
        <w:t xml:space="preserve">Fuente: </w:t>
      </w:r>
      <w:bookmarkStart w:id="1" w:name="OLE_LINK1"/>
      <w:bookmarkStart w:id="2" w:name="OLE_LINK2"/>
      <w:r w:rsidRPr="00012BA6">
        <w:rPr>
          <w:i/>
          <w:sz w:val="17"/>
          <w:szCs w:val="17"/>
        </w:rPr>
        <w:t>Oficina Nacional de Estadística</w:t>
      </w:r>
      <w:bookmarkEnd w:id="1"/>
      <w:bookmarkEnd w:id="2"/>
      <w:r w:rsidRPr="00012BA6">
        <w:rPr>
          <w:i/>
          <w:sz w:val="17"/>
          <w:szCs w:val="17"/>
        </w:rPr>
        <w:t>, 2005</w:t>
      </w:r>
      <w:r w:rsidR="006C1DF0" w:rsidRPr="00012BA6">
        <w:rPr>
          <w:i/>
          <w:sz w:val="17"/>
          <w:szCs w:val="17"/>
        </w:rPr>
        <w:t>.</w:t>
      </w:r>
    </w:p>
    <w:p w:rsidR="00B3317A" w:rsidRPr="00012BA6" w:rsidRDefault="00B3317A" w:rsidP="00B3317A">
      <w:pPr>
        <w:pStyle w:val="SingleTxt"/>
        <w:spacing w:after="0" w:line="120" w:lineRule="exact"/>
        <w:rPr>
          <w:sz w:val="10"/>
        </w:rPr>
      </w:pPr>
    </w:p>
    <w:p w:rsidR="006C1DF0" w:rsidRPr="00012BA6" w:rsidRDefault="00B3317A" w:rsidP="006C1DF0">
      <w:pPr>
        <w:pStyle w:val="SingleTxt"/>
        <w:jc w:val="left"/>
        <w:rPr>
          <w:b/>
        </w:rPr>
      </w:pPr>
      <w:r w:rsidRPr="00012BA6">
        <w:t>Cuadro 2</w:t>
      </w:r>
      <w:r w:rsidR="006C1DF0" w:rsidRPr="00012BA6">
        <w:br/>
      </w:r>
      <w:r w:rsidRPr="00012BA6">
        <w:rPr>
          <w:b/>
        </w:rPr>
        <w:t>Principales indicadores macroeconómicos de Mongolia, 1996-2004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135"/>
        <w:gridCol w:w="743"/>
        <w:gridCol w:w="743"/>
        <w:gridCol w:w="743"/>
        <w:gridCol w:w="743"/>
        <w:gridCol w:w="743"/>
        <w:gridCol w:w="743"/>
        <w:gridCol w:w="743"/>
        <w:gridCol w:w="743"/>
        <w:gridCol w:w="744"/>
      </w:tblGrid>
      <w:tr w:rsidR="006C1DF0" w:rsidRPr="00012BA6">
        <w:trPr>
          <w:tblHeader/>
        </w:trPr>
        <w:tc>
          <w:tcPr>
            <w:tcW w:w="3135" w:type="dxa"/>
            <w:tcBorders>
              <w:top w:val="single" w:sz="4" w:space="0" w:color="auto"/>
              <w:left w:val="nil"/>
              <w:bottom w:val="single" w:sz="12" w:space="0" w:color="auto"/>
              <w:right w:val="nil"/>
            </w:tcBorders>
            <w:vAlign w:val="bottom"/>
          </w:tcPr>
          <w:p w:rsidR="006C1DF0" w:rsidRPr="00012BA6" w:rsidRDefault="006C1DF0" w:rsidP="008D04FA">
            <w:pPr>
              <w:spacing w:before="90" w:after="90" w:line="170" w:lineRule="exact"/>
              <w:rPr>
                <w:b/>
                <w:bCs/>
                <w:i/>
                <w:sz w:val="14"/>
                <w:szCs w:val="14"/>
              </w:rPr>
            </w:pPr>
            <w:r w:rsidRPr="00012BA6">
              <w:rPr>
                <w:b/>
                <w:bCs/>
                <w:i/>
                <w:sz w:val="14"/>
                <w:szCs w:val="14"/>
              </w:rPr>
              <w:t xml:space="preserve">Indicadores </w:t>
            </w:r>
          </w:p>
        </w:tc>
        <w:tc>
          <w:tcPr>
            <w:tcW w:w="743" w:type="dxa"/>
            <w:tcBorders>
              <w:top w:val="single" w:sz="4" w:space="0" w:color="auto"/>
              <w:left w:val="nil"/>
              <w:bottom w:val="single" w:sz="12" w:space="0" w:color="auto"/>
              <w:right w:val="nil"/>
            </w:tcBorders>
            <w:vAlign w:val="bottom"/>
          </w:tcPr>
          <w:p w:rsidR="006C1DF0" w:rsidRPr="00012BA6" w:rsidRDefault="006C1DF0" w:rsidP="008D04FA">
            <w:pPr>
              <w:spacing w:before="90" w:after="90" w:line="170" w:lineRule="exact"/>
              <w:jc w:val="right"/>
              <w:rPr>
                <w:b/>
                <w:bCs/>
                <w:i/>
                <w:sz w:val="14"/>
                <w:szCs w:val="14"/>
              </w:rPr>
            </w:pPr>
            <w:r w:rsidRPr="00012BA6">
              <w:rPr>
                <w:b/>
                <w:bCs/>
                <w:i/>
                <w:sz w:val="14"/>
                <w:szCs w:val="14"/>
              </w:rPr>
              <w:t>1996</w:t>
            </w:r>
          </w:p>
        </w:tc>
        <w:tc>
          <w:tcPr>
            <w:tcW w:w="743" w:type="dxa"/>
            <w:tcBorders>
              <w:top w:val="single" w:sz="4" w:space="0" w:color="auto"/>
              <w:left w:val="nil"/>
              <w:bottom w:val="single" w:sz="12" w:space="0" w:color="auto"/>
              <w:right w:val="nil"/>
            </w:tcBorders>
            <w:vAlign w:val="bottom"/>
          </w:tcPr>
          <w:p w:rsidR="006C1DF0" w:rsidRPr="00012BA6" w:rsidRDefault="006C1DF0" w:rsidP="008D04FA">
            <w:pPr>
              <w:spacing w:before="90" w:after="90" w:line="170" w:lineRule="exact"/>
              <w:jc w:val="right"/>
              <w:rPr>
                <w:b/>
                <w:bCs/>
                <w:i/>
                <w:sz w:val="14"/>
                <w:szCs w:val="14"/>
              </w:rPr>
            </w:pPr>
            <w:r w:rsidRPr="00012BA6">
              <w:rPr>
                <w:b/>
                <w:bCs/>
                <w:i/>
                <w:sz w:val="14"/>
                <w:szCs w:val="14"/>
              </w:rPr>
              <w:t>1997</w:t>
            </w:r>
          </w:p>
        </w:tc>
        <w:tc>
          <w:tcPr>
            <w:tcW w:w="743" w:type="dxa"/>
            <w:tcBorders>
              <w:top w:val="single" w:sz="4" w:space="0" w:color="auto"/>
              <w:left w:val="nil"/>
              <w:bottom w:val="single" w:sz="12" w:space="0" w:color="auto"/>
              <w:right w:val="nil"/>
            </w:tcBorders>
            <w:vAlign w:val="bottom"/>
          </w:tcPr>
          <w:p w:rsidR="006C1DF0" w:rsidRPr="00012BA6" w:rsidRDefault="006C1DF0" w:rsidP="008D04FA">
            <w:pPr>
              <w:spacing w:before="90" w:after="90" w:line="170" w:lineRule="exact"/>
              <w:jc w:val="right"/>
              <w:rPr>
                <w:b/>
                <w:bCs/>
                <w:i/>
                <w:sz w:val="14"/>
                <w:szCs w:val="14"/>
              </w:rPr>
            </w:pPr>
            <w:r w:rsidRPr="00012BA6">
              <w:rPr>
                <w:b/>
                <w:bCs/>
                <w:i/>
                <w:sz w:val="14"/>
                <w:szCs w:val="14"/>
              </w:rPr>
              <w:t>1998</w:t>
            </w:r>
          </w:p>
        </w:tc>
        <w:tc>
          <w:tcPr>
            <w:tcW w:w="743" w:type="dxa"/>
            <w:tcBorders>
              <w:top w:val="single" w:sz="4" w:space="0" w:color="auto"/>
              <w:left w:val="nil"/>
              <w:bottom w:val="single" w:sz="12" w:space="0" w:color="auto"/>
              <w:right w:val="nil"/>
            </w:tcBorders>
            <w:vAlign w:val="bottom"/>
          </w:tcPr>
          <w:p w:rsidR="006C1DF0" w:rsidRPr="00012BA6" w:rsidRDefault="006C1DF0" w:rsidP="008D04FA">
            <w:pPr>
              <w:spacing w:before="90" w:after="90" w:line="170" w:lineRule="exact"/>
              <w:jc w:val="right"/>
              <w:rPr>
                <w:b/>
                <w:bCs/>
                <w:i/>
                <w:sz w:val="14"/>
                <w:szCs w:val="14"/>
              </w:rPr>
            </w:pPr>
            <w:r w:rsidRPr="00012BA6">
              <w:rPr>
                <w:b/>
                <w:bCs/>
                <w:i/>
                <w:sz w:val="14"/>
                <w:szCs w:val="14"/>
              </w:rPr>
              <w:t>1999</w:t>
            </w:r>
          </w:p>
        </w:tc>
        <w:tc>
          <w:tcPr>
            <w:tcW w:w="743" w:type="dxa"/>
            <w:tcBorders>
              <w:top w:val="single" w:sz="4" w:space="0" w:color="auto"/>
              <w:left w:val="nil"/>
              <w:bottom w:val="single" w:sz="12" w:space="0" w:color="auto"/>
              <w:right w:val="nil"/>
            </w:tcBorders>
            <w:shd w:val="clear" w:color="auto" w:fill="auto"/>
            <w:vAlign w:val="bottom"/>
          </w:tcPr>
          <w:p w:rsidR="006C1DF0" w:rsidRPr="00012BA6" w:rsidRDefault="006C1DF0" w:rsidP="008D04FA">
            <w:pPr>
              <w:spacing w:before="90" w:after="90" w:line="170" w:lineRule="exact"/>
              <w:jc w:val="right"/>
              <w:rPr>
                <w:b/>
                <w:bCs/>
                <w:i/>
                <w:sz w:val="14"/>
                <w:szCs w:val="14"/>
              </w:rPr>
            </w:pPr>
            <w:r w:rsidRPr="00012BA6">
              <w:rPr>
                <w:b/>
                <w:bCs/>
                <w:i/>
                <w:sz w:val="14"/>
                <w:szCs w:val="14"/>
              </w:rPr>
              <w:t>2000</w:t>
            </w:r>
          </w:p>
        </w:tc>
        <w:tc>
          <w:tcPr>
            <w:tcW w:w="743" w:type="dxa"/>
            <w:tcBorders>
              <w:top w:val="single" w:sz="4" w:space="0" w:color="auto"/>
              <w:left w:val="nil"/>
              <w:bottom w:val="single" w:sz="12" w:space="0" w:color="auto"/>
              <w:right w:val="nil"/>
            </w:tcBorders>
            <w:shd w:val="clear" w:color="auto" w:fill="auto"/>
            <w:vAlign w:val="bottom"/>
          </w:tcPr>
          <w:p w:rsidR="006C1DF0" w:rsidRPr="00012BA6" w:rsidRDefault="006C1DF0" w:rsidP="008D04FA">
            <w:pPr>
              <w:spacing w:before="90" w:after="90" w:line="170" w:lineRule="exact"/>
              <w:jc w:val="right"/>
              <w:rPr>
                <w:b/>
                <w:bCs/>
                <w:i/>
                <w:sz w:val="14"/>
                <w:szCs w:val="14"/>
              </w:rPr>
            </w:pPr>
            <w:r w:rsidRPr="00012BA6">
              <w:rPr>
                <w:b/>
                <w:bCs/>
                <w:i/>
                <w:sz w:val="14"/>
                <w:szCs w:val="14"/>
              </w:rPr>
              <w:t>2001</w:t>
            </w:r>
          </w:p>
        </w:tc>
        <w:tc>
          <w:tcPr>
            <w:tcW w:w="743" w:type="dxa"/>
            <w:tcBorders>
              <w:top w:val="single" w:sz="4" w:space="0" w:color="auto"/>
              <w:left w:val="nil"/>
              <w:bottom w:val="single" w:sz="12" w:space="0" w:color="auto"/>
              <w:right w:val="nil"/>
            </w:tcBorders>
            <w:shd w:val="clear" w:color="auto" w:fill="auto"/>
            <w:vAlign w:val="bottom"/>
          </w:tcPr>
          <w:p w:rsidR="006C1DF0" w:rsidRPr="00012BA6" w:rsidRDefault="006C1DF0" w:rsidP="008D04FA">
            <w:pPr>
              <w:spacing w:before="90" w:after="90" w:line="170" w:lineRule="exact"/>
              <w:jc w:val="right"/>
              <w:rPr>
                <w:b/>
                <w:bCs/>
                <w:i/>
                <w:sz w:val="14"/>
                <w:szCs w:val="14"/>
              </w:rPr>
            </w:pPr>
            <w:r w:rsidRPr="00012BA6">
              <w:rPr>
                <w:b/>
                <w:bCs/>
                <w:i/>
                <w:sz w:val="14"/>
                <w:szCs w:val="14"/>
              </w:rPr>
              <w:t>2002</w:t>
            </w:r>
          </w:p>
        </w:tc>
        <w:tc>
          <w:tcPr>
            <w:tcW w:w="743" w:type="dxa"/>
            <w:tcBorders>
              <w:top w:val="single" w:sz="4" w:space="0" w:color="auto"/>
              <w:left w:val="nil"/>
              <w:bottom w:val="single" w:sz="12" w:space="0" w:color="auto"/>
              <w:right w:val="nil"/>
            </w:tcBorders>
            <w:shd w:val="clear" w:color="auto" w:fill="auto"/>
            <w:vAlign w:val="bottom"/>
          </w:tcPr>
          <w:p w:rsidR="006C1DF0" w:rsidRPr="00012BA6" w:rsidRDefault="006C1DF0" w:rsidP="008D04FA">
            <w:pPr>
              <w:spacing w:before="90" w:after="90" w:line="170" w:lineRule="exact"/>
              <w:jc w:val="right"/>
              <w:rPr>
                <w:b/>
                <w:bCs/>
                <w:i/>
                <w:sz w:val="14"/>
                <w:szCs w:val="14"/>
              </w:rPr>
            </w:pPr>
            <w:r w:rsidRPr="00012BA6">
              <w:rPr>
                <w:b/>
                <w:bCs/>
                <w:i/>
                <w:sz w:val="14"/>
                <w:szCs w:val="14"/>
              </w:rPr>
              <w:t>2003</w:t>
            </w:r>
          </w:p>
        </w:tc>
        <w:tc>
          <w:tcPr>
            <w:tcW w:w="744" w:type="dxa"/>
            <w:tcBorders>
              <w:top w:val="single" w:sz="4" w:space="0" w:color="auto"/>
              <w:left w:val="nil"/>
              <w:bottom w:val="single" w:sz="12" w:space="0" w:color="auto"/>
              <w:right w:val="nil"/>
            </w:tcBorders>
            <w:shd w:val="clear" w:color="auto" w:fill="auto"/>
            <w:vAlign w:val="bottom"/>
          </w:tcPr>
          <w:p w:rsidR="006C1DF0" w:rsidRPr="00012BA6" w:rsidRDefault="006C1DF0" w:rsidP="008D04FA">
            <w:pPr>
              <w:tabs>
                <w:tab w:val="left" w:pos="204"/>
                <w:tab w:val="right" w:pos="721"/>
              </w:tabs>
              <w:spacing w:before="90" w:after="90" w:line="170" w:lineRule="exact"/>
              <w:jc w:val="right"/>
              <w:rPr>
                <w:b/>
                <w:bCs/>
                <w:i/>
                <w:sz w:val="14"/>
                <w:szCs w:val="14"/>
              </w:rPr>
            </w:pPr>
            <w:r w:rsidRPr="00012BA6">
              <w:rPr>
                <w:b/>
                <w:bCs/>
                <w:i/>
                <w:sz w:val="14"/>
                <w:szCs w:val="14"/>
              </w:rPr>
              <w:t>2004</w:t>
            </w:r>
          </w:p>
        </w:tc>
      </w:tr>
      <w:tr w:rsidR="008D04FA" w:rsidRPr="00012BA6">
        <w:trPr>
          <w:trHeight w:val="70"/>
        </w:trPr>
        <w:tc>
          <w:tcPr>
            <w:tcW w:w="3135" w:type="dxa"/>
            <w:tcBorders>
              <w:top w:val="single" w:sz="12" w:space="0" w:color="auto"/>
              <w:left w:val="nil"/>
              <w:bottom w:val="nil"/>
              <w:right w:val="nil"/>
            </w:tcBorders>
            <w:vAlign w:val="bottom"/>
          </w:tcPr>
          <w:p w:rsidR="008D04FA" w:rsidRPr="00012BA6" w:rsidRDefault="008D04FA" w:rsidP="004413B3">
            <w:pPr>
              <w:spacing w:before="20" w:after="40" w:line="210" w:lineRule="exact"/>
              <w:rPr>
                <w:sz w:val="17"/>
                <w:szCs w:val="17"/>
              </w:rPr>
            </w:pPr>
            <w:r w:rsidRPr="00012BA6">
              <w:rPr>
                <w:sz w:val="17"/>
                <w:szCs w:val="17"/>
              </w:rPr>
              <w:t>Crecimiento del PIB (porcentaje)</w:t>
            </w:r>
          </w:p>
        </w:tc>
        <w:tc>
          <w:tcPr>
            <w:tcW w:w="743" w:type="dxa"/>
            <w:tcBorders>
              <w:top w:val="single" w:sz="12" w:space="0" w:color="auto"/>
              <w:left w:val="nil"/>
              <w:bottom w:val="nil"/>
              <w:right w:val="nil"/>
            </w:tcBorders>
            <w:vAlign w:val="bottom"/>
          </w:tcPr>
          <w:p w:rsidR="008D04FA" w:rsidRPr="00012BA6" w:rsidRDefault="008D04FA" w:rsidP="004413B3">
            <w:pPr>
              <w:spacing w:before="20" w:after="40" w:line="210" w:lineRule="exact"/>
              <w:ind w:right="-108"/>
              <w:jc w:val="right"/>
              <w:rPr>
                <w:b/>
                <w:sz w:val="17"/>
                <w:szCs w:val="17"/>
              </w:rPr>
            </w:pPr>
            <w:r w:rsidRPr="00012BA6">
              <w:rPr>
                <w:b/>
                <w:sz w:val="17"/>
                <w:szCs w:val="17"/>
              </w:rPr>
              <w:t>2</w:t>
            </w:r>
            <w:r w:rsidR="004718E5" w:rsidRPr="00012BA6">
              <w:rPr>
                <w:b/>
                <w:sz w:val="17"/>
                <w:szCs w:val="17"/>
              </w:rPr>
              <w:t>,4</w:t>
            </w:r>
            <w:r w:rsidRPr="00012BA6">
              <w:rPr>
                <w:b/>
                <w:sz w:val="17"/>
                <w:szCs w:val="17"/>
              </w:rPr>
              <w:t>,4</w:t>
            </w:r>
          </w:p>
        </w:tc>
        <w:tc>
          <w:tcPr>
            <w:tcW w:w="743" w:type="dxa"/>
            <w:tcBorders>
              <w:top w:val="single" w:sz="12" w:space="0" w:color="auto"/>
              <w:left w:val="nil"/>
              <w:bottom w:val="nil"/>
              <w:right w:val="nil"/>
            </w:tcBorders>
            <w:vAlign w:val="bottom"/>
          </w:tcPr>
          <w:p w:rsidR="008D04FA" w:rsidRPr="00012BA6" w:rsidRDefault="008D04FA" w:rsidP="004413B3">
            <w:pPr>
              <w:spacing w:before="20" w:after="40" w:line="210" w:lineRule="exact"/>
              <w:jc w:val="right"/>
              <w:rPr>
                <w:b/>
                <w:sz w:val="17"/>
                <w:szCs w:val="17"/>
              </w:rPr>
            </w:pPr>
            <w:r w:rsidRPr="00012BA6">
              <w:rPr>
                <w:b/>
                <w:sz w:val="17"/>
                <w:szCs w:val="17"/>
              </w:rPr>
              <w:t>4,0</w:t>
            </w:r>
          </w:p>
        </w:tc>
        <w:tc>
          <w:tcPr>
            <w:tcW w:w="743" w:type="dxa"/>
            <w:tcBorders>
              <w:top w:val="single" w:sz="12" w:space="0" w:color="auto"/>
              <w:left w:val="nil"/>
              <w:bottom w:val="nil"/>
              <w:right w:val="nil"/>
            </w:tcBorders>
            <w:vAlign w:val="bottom"/>
          </w:tcPr>
          <w:p w:rsidR="008D04FA" w:rsidRPr="00012BA6" w:rsidRDefault="008D04FA" w:rsidP="004413B3">
            <w:pPr>
              <w:spacing w:before="20" w:after="40" w:line="210" w:lineRule="exact"/>
              <w:jc w:val="right"/>
              <w:rPr>
                <w:b/>
                <w:sz w:val="17"/>
                <w:szCs w:val="17"/>
              </w:rPr>
            </w:pPr>
            <w:r w:rsidRPr="00012BA6">
              <w:rPr>
                <w:b/>
                <w:sz w:val="17"/>
                <w:szCs w:val="17"/>
              </w:rPr>
              <w:t>3,5</w:t>
            </w:r>
          </w:p>
        </w:tc>
        <w:tc>
          <w:tcPr>
            <w:tcW w:w="743" w:type="dxa"/>
            <w:tcBorders>
              <w:top w:val="single" w:sz="12" w:space="0" w:color="auto"/>
              <w:left w:val="nil"/>
              <w:bottom w:val="nil"/>
              <w:right w:val="nil"/>
            </w:tcBorders>
            <w:vAlign w:val="bottom"/>
          </w:tcPr>
          <w:p w:rsidR="008D04FA" w:rsidRPr="00012BA6" w:rsidRDefault="008D04FA" w:rsidP="004413B3">
            <w:pPr>
              <w:spacing w:before="20" w:after="40" w:line="210" w:lineRule="exact"/>
              <w:jc w:val="right"/>
              <w:rPr>
                <w:b/>
                <w:sz w:val="17"/>
                <w:szCs w:val="17"/>
              </w:rPr>
            </w:pPr>
            <w:r w:rsidRPr="00012BA6">
              <w:rPr>
                <w:b/>
                <w:sz w:val="17"/>
                <w:szCs w:val="17"/>
              </w:rPr>
              <w:t>3,2</w:t>
            </w:r>
          </w:p>
        </w:tc>
        <w:tc>
          <w:tcPr>
            <w:tcW w:w="743" w:type="dxa"/>
            <w:tcBorders>
              <w:top w:val="single" w:sz="12" w:space="0" w:color="auto"/>
              <w:left w:val="nil"/>
              <w:bottom w:val="nil"/>
              <w:right w:val="nil"/>
            </w:tcBorders>
            <w:shd w:val="clear" w:color="auto" w:fill="auto"/>
            <w:vAlign w:val="bottom"/>
          </w:tcPr>
          <w:p w:rsidR="008D04FA" w:rsidRPr="00012BA6" w:rsidRDefault="008D04FA" w:rsidP="004413B3">
            <w:pPr>
              <w:spacing w:before="20" w:after="40" w:line="210" w:lineRule="exact"/>
              <w:jc w:val="right"/>
              <w:rPr>
                <w:b/>
                <w:sz w:val="17"/>
                <w:szCs w:val="17"/>
              </w:rPr>
            </w:pPr>
            <w:r w:rsidRPr="00012BA6">
              <w:rPr>
                <w:b/>
                <w:sz w:val="17"/>
                <w:szCs w:val="17"/>
              </w:rPr>
              <w:t>1,1</w:t>
            </w:r>
          </w:p>
        </w:tc>
        <w:tc>
          <w:tcPr>
            <w:tcW w:w="743" w:type="dxa"/>
            <w:tcBorders>
              <w:top w:val="single" w:sz="12" w:space="0" w:color="auto"/>
              <w:left w:val="nil"/>
              <w:bottom w:val="nil"/>
              <w:right w:val="nil"/>
            </w:tcBorders>
            <w:shd w:val="clear" w:color="auto" w:fill="auto"/>
            <w:vAlign w:val="bottom"/>
          </w:tcPr>
          <w:p w:rsidR="008D04FA" w:rsidRPr="00012BA6" w:rsidRDefault="008D04FA" w:rsidP="004413B3">
            <w:pPr>
              <w:spacing w:before="20" w:after="40" w:line="210" w:lineRule="exact"/>
              <w:jc w:val="right"/>
              <w:rPr>
                <w:b/>
                <w:sz w:val="17"/>
                <w:szCs w:val="17"/>
              </w:rPr>
            </w:pPr>
            <w:r w:rsidRPr="00012BA6">
              <w:rPr>
                <w:b/>
                <w:sz w:val="17"/>
                <w:szCs w:val="17"/>
              </w:rPr>
              <w:t>1,0</w:t>
            </w:r>
          </w:p>
        </w:tc>
        <w:tc>
          <w:tcPr>
            <w:tcW w:w="743" w:type="dxa"/>
            <w:tcBorders>
              <w:top w:val="single" w:sz="12" w:space="0" w:color="auto"/>
              <w:left w:val="nil"/>
              <w:bottom w:val="nil"/>
              <w:right w:val="nil"/>
            </w:tcBorders>
            <w:shd w:val="clear" w:color="auto" w:fill="auto"/>
            <w:vAlign w:val="bottom"/>
          </w:tcPr>
          <w:p w:rsidR="008D04FA" w:rsidRPr="00012BA6" w:rsidRDefault="008D04FA" w:rsidP="004413B3">
            <w:pPr>
              <w:spacing w:before="20" w:after="40" w:line="210" w:lineRule="exact"/>
              <w:jc w:val="right"/>
              <w:rPr>
                <w:b/>
                <w:sz w:val="17"/>
                <w:szCs w:val="17"/>
              </w:rPr>
            </w:pPr>
            <w:r w:rsidRPr="00012BA6">
              <w:rPr>
                <w:b/>
                <w:sz w:val="17"/>
                <w:szCs w:val="17"/>
              </w:rPr>
              <w:t>4,0</w:t>
            </w:r>
          </w:p>
        </w:tc>
        <w:tc>
          <w:tcPr>
            <w:tcW w:w="743" w:type="dxa"/>
            <w:tcBorders>
              <w:top w:val="single" w:sz="12" w:space="0" w:color="auto"/>
              <w:left w:val="nil"/>
              <w:bottom w:val="nil"/>
              <w:right w:val="nil"/>
            </w:tcBorders>
            <w:shd w:val="clear" w:color="auto" w:fill="auto"/>
            <w:vAlign w:val="bottom"/>
          </w:tcPr>
          <w:p w:rsidR="008D04FA" w:rsidRPr="00012BA6" w:rsidRDefault="008D04FA" w:rsidP="004413B3">
            <w:pPr>
              <w:spacing w:before="20" w:after="40" w:line="210" w:lineRule="exact"/>
              <w:jc w:val="right"/>
              <w:rPr>
                <w:b/>
                <w:sz w:val="17"/>
                <w:szCs w:val="17"/>
              </w:rPr>
            </w:pPr>
            <w:r w:rsidRPr="00012BA6">
              <w:rPr>
                <w:b/>
                <w:sz w:val="17"/>
                <w:szCs w:val="17"/>
              </w:rPr>
              <w:t>5,6</w:t>
            </w:r>
          </w:p>
        </w:tc>
        <w:tc>
          <w:tcPr>
            <w:tcW w:w="744" w:type="dxa"/>
            <w:tcBorders>
              <w:top w:val="single" w:sz="12" w:space="0" w:color="auto"/>
              <w:left w:val="nil"/>
              <w:bottom w:val="nil"/>
              <w:right w:val="nil"/>
            </w:tcBorders>
            <w:shd w:val="clear" w:color="auto" w:fill="auto"/>
            <w:vAlign w:val="bottom"/>
          </w:tcPr>
          <w:p w:rsidR="008D04FA" w:rsidRPr="00012BA6" w:rsidRDefault="008D04FA" w:rsidP="004413B3">
            <w:pPr>
              <w:spacing w:before="20" w:after="40" w:line="210" w:lineRule="exact"/>
              <w:jc w:val="right"/>
              <w:rPr>
                <w:b/>
                <w:sz w:val="17"/>
                <w:szCs w:val="17"/>
              </w:rPr>
            </w:pPr>
            <w:r w:rsidRPr="00012BA6">
              <w:rPr>
                <w:b/>
                <w:sz w:val="17"/>
                <w:szCs w:val="17"/>
              </w:rPr>
              <w:t>10,6</w:t>
            </w:r>
          </w:p>
        </w:tc>
      </w:tr>
      <w:tr w:rsidR="008D04FA" w:rsidRPr="00012BA6">
        <w:tc>
          <w:tcPr>
            <w:tcW w:w="3135" w:type="dxa"/>
            <w:tcBorders>
              <w:top w:val="nil"/>
              <w:left w:val="nil"/>
              <w:bottom w:val="nil"/>
              <w:right w:val="nil"/>
            </w:tcBorders>
            <w:vAlign w:val="bottom"/>
          </w:tcPr>
          <w:p w:rsidR="008D04FA" w:rsidRPr="00012BA6" w:rsidRDefault="008D04FA" w:rsidP="004413B3">
            <w:pPr>
              <w:spacing w:before="20" w:after="40" w:line="210" w:lineRule="exact"/>
              <w:rPr>
                <w:sz w:val="17"/>
                <w:szCs w:val="17"/>
              </w:rPr>
            </w:pPr>
            <w:r w:rsidRPr="00012BA6">
              <w:rPr>
                <w:sz w:val="17"/>
                <w:szCs w:val="17"/>
              </w:rPr>
              <w:t>Agricultura (porcentaje)</w:t>
            </w:r>
          </w:p>
        </w:tc>
        <w:tc>
          <w:tcPr>
            <w:tcW w:w="743" w:type="dxa"/>
            <w:tcBorders>
              <w:top w:val="nil"/>
              <w:left w:val="nil"/>
              <w:bottom w:val="nil"/>
              <w:right w:val="nil"/>
            </w:tcBorders>
            <w:vAlign w:val="bottom"/>
          </w:tcPr>
          <w:p w:rsidR="008D04FA" w:rsidRPr="00012BA6" w:rsidRDefault="008D04FA" w:rsidP="004413B3">
            <w:pPr>
              <w:spacing w:before="20" w:after="40" w:line="210" w:lineRule="exact"/>
              <w:jc w:val="right"/>
              <w:rPr>
                <w:sz w:val="17"/>
                <w:szCs w:val="17"/>
              </w:rPr>
            </w:pPr>
            <w:r w:rsidRPr="00012BA6">
              <w:rPr>
                <w:sz w:val="17"/>
                <w:szCs w:val="17"/>
              </w:rPr>
              <w:t>3,4</w:t>
            </w:r>
          </w:p>
        </w:tc>
        <w:tc>
          <w:tcPr>
            <w:tcW w:w="743" w:type="dxa"/>
            <w:tcBorders>
              <w:top w:val="nil"/>
              <w:left w:val="nil"/>
              <w:bottom w:val="nil"/>
              <w:right w:val="nil"/>
            </w:tcBorders>
            <w:vAlign w:val="bottom"/>
          </w:tcPr>
          <w:p w:rsidR="008D04FA" w:rsidRPr="00012BA6" w:rsidRDefault="008D04FA" w:rsidP="004413B3">
            <w:pPr>
              <w:spacing w:before="20" w:after="40" w:line="210" w:lineRule="exact"/>
              <w:jc w:val="right"/>
              <w:rPr>
                <w:sz w:val="17"/>
                <w:szCs w:val="17"/>
              </w:rPr>
            </w:pPr>
            <w:r w:rsidRPr="00012BA6">
              <w:rPr>
                <w:sz w:val="17"/>
                <w:szCs w:val="17"/>
              </w:rPr>
              <w:t>4,3</w:t>
            </w:r>
          </w:p>
        </w:tc>
        <w:tc>
          <w:tcPr>
            <w:tcW w:w="743" w:type="dxa"/>
            <w:tcBorders>
              <w:top w:val="nil"/>
              <w:left w:val="nil"/>
              <w:bottom w:val="nil"/>
              <w:right w:val="nil"/>
            </w:tcBorders>
            <w:vAlign w:val="bottom"/>
          </w:tcPr>
          <w:p w:rsidR="008D04FA" w:rsidRPr="00012BA6" w:rsidRDefault="008D04FA" w:rsidP="004413B3">
            <w:pPr>
              <w:spacing w:before="20" w:after="40" w:line="210" w:lineRule="exact"/>
              <w:jc w:val="right"/>
              <w:rPr>
                <w:sz w:val="17"/>
                <w:szCs w:val="17"/>
              </w:rPr>
            </w:pPr>
            <w:r w:rsidRPr="00012BA6">
              <w:rPr>
                <w:sz w:val="17"/>
                <w:szCs w:val="17"/>
              </w:rPr>
              <w:t>6,6</w:t>
            </w:r>
          </w:p>
        </w:tc>
        <w:tc>
          <w:tcPr>
            <w:tcW w:w="743" w:type="dxa"/>
            <w:tcBorders>
              <w:top w:val="nil"/>
              <w:left w:val="nil"/>
              <w:bottom w:val="nil"/>
              <w:right w:val="nil"/>
            </w:tcBorders>
            <w:vAlign w:val="bottom"/>
          </w:tcPr>
          <w:p w:rsidR="008D04FA" w:rsidRPr="00012BA6" w:rsidRDefault="008D04FA" w:rsidP="004413B3">
            <w:pPr>
              <w:spacing w:before="20" w:after="40" w:line="210" w:lineRule="exact"/>
              <w:jc w:val="right"/>
              <w:rPr>
                <w:sz w:val="17"/>
                <w:szCs w:val="17"/>
              </w:rPr>
            </w:pPr>
            <w:r w:rsidRPr="00012BA6">
              <w:rPr>
                <w:sz w:val="17"/>
                <w:szCs w:val="17"/>
              </w:rPr>
              <w:t>4,4</w:t>
            </w:r>
          </w:p>
        </w:tc>
        <w:tc>
          <w:tcPr>
            <w:tcW w:w="743"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-15,9</w:t>
            </w:r>
          </w:p>
        </w:tc>
        <w:tc>
          <w:tcPr>
            <w:tcW w:w="743"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-18,3</w:t>
            </w:r>
          </w:p>
        </w:tc>
        <w:tc>
          <w:tcPr>
            <w:tcW w:w="743"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-12,4</w:t>
            </w:r>
          </w:p>
        </w:tc>
        <w:tc>
          <w:tcPr>
            <w:tcW w:w="743"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4,9</w:t>
            </w:r>
          </w:p>
        </w:tc>
        <w:tc>
          <w:tcPr>
            <w:tcW w:w="744"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17,7</w:t>
            </w:r>
          </w:p>
        </w:tc>
      </w:tr>
      <w:tr w:rsidR="003B7C6F" w:rsidRPr="00012BA6">
        <w:tc>
          <w:tcPr>
            <w:tcW w:w="3135" w:type="dxa"/>
            <w:tcBorders>
              <w:top w:val="nil"/>
              <w:left w:val="nil"/>
              <w:bottom w:val="nil"/>
              <w:right w:val="nil"/>
            </w:tcBorders>
            <w:vAlign w:val="bottom"/>
          </w:tcPr>
          <w:p w:rsidR="008D04FA" w:rsidRPr="00012BA6" w:rsidRDefault="008D04FA" w:rsidP="004413B3">
            <w:pPr>
              <w:spacing w:before="20" w:after="40" w:line="210" w:lineRule="exact"/>
              <w:rPr>
                <w:sz w:val="17"/>
                <w:szCs w:val="17"/>
              </w:rPr>
            </w:pPr>
            <w:r w:rsidRPr="00012BA6">
              <w:rPr>
                <w:sz w:val="17"/>
                <w:szCs w:val="17"/>
              </w:rPr>
              <w:t>Industria (porcentaje)</w:t>
            </w:r>
          </w:p>
        </w:tc>
        <w:tc>
          <w:tcPr>
            <w:tcW w:w="743" w:type="dxa"/>
            <w:tcBorders>
              <w:top w:val="nil"/>
              <w:left w:val="nil"/>
              <w:bottom w:val="nil"/>
              <w:right w:val="nil"/>
            </w:tcBorders>
            <w:vAlign w:val="bottom"/>
          </w:tcPr>
          <w:p w:rsidR="008D04FA" w:rsidRPr="00012BA6" w:rsidRDefault="008D04FA" w:rsidP="004413B3">
            <w:pPr>
              <w:spacing w:before="20" w:after="40" w:line="210" w:lineRule="exact"/>
              <w:jc w:val="right"/>
              <w:rPr>
                <w:sz w:val="17"/>
                <w:szCs w:val="17"/>
              </w:rPr>
            </w:pPr>
            <w:r w:rsidRPr="00012BA6">
              <w:rPr>
                <w:sz w:val="17"/>
                <w:szCs w:val="17"/>
              </w:rPr>
              <w:t>-3,4</w:t>
            </w:r>
          </w:p>
        </w:tc>
        <w:tc>
          <w:tcPr>
            <w:tcW w:w="743" w:type="dxa"/>
            <w:tcBorders>
              <w:top w:val="nil"/>
              <w:left w:val="nil"/>
              <w:bottom w:val="nil"/>
              <w:right w:val="nil"/>
            </w:tcBorders>
            <w:vAlign w:val="bottom"/>
          </w:tcPr>
          <w:p w:rsidR="008D04FA" w:rsidRPr="00012BA6" w:rsidRDefault="008D04FA" w:rsidP="004413B3">
            <w:pPr>
              <w:spacing w:before="20" w:after="40" w:line="210" w:lineRule="exact"/>
              <w:jc w:val="right"/>
              <w:rPr>
                <w:sz w:val="17"/>
                <w:szCs w:val="17"/>
              </w:rPr>
            </w:pPr>
            <w:r w:rsidRPr="00012BA6">
              <w:rPr>
                <w:sz w:val="17"/>
                <w:szCs w:val="17"/>
              </w:rPr>
              <w:t>-2,6</w:t>
            </w:r>
          </w:p>
        </w:tc>
        <w:tc>
          <w:tcPr>
            <w:tcW w:w="743" w:type="dxa"/>
            <w:tcBorders>
              <w:top w:val="nil"/>
              <w:left w:val="nil"/>
              <w:bottom w:val="nil"/>
              <w:right w:val="nil"/>
            </w:tcBorders>
            <w:vAlign w:val="bottom"/>
          </w:tcPr>
          <w:p w:rsidR="008D04FA" w:rsidRPr="00012BA6" w:rsidRDefault="008D04FA" w:rsidP="004413B3">
            <w:pPr>
              <w:spacing w:before="20" w:after="40" w:line="210" w:lineRule="exact"/>
              <w:jc w:val="right"/>
              <w:rPr>
                <w:sz w:val="17"/>
                <w:szCs w:val="17"/>
              </w:rPr>
            </w:pPr>
            <w:r w:rsidRPr="00012BA6">
              <w:rPr>
                <w:sz w:val="17"/>
                <w:szCs w:val="17"/>
              </w:rPr>
              <w:t>3,7</w:t>
            </w:r>
          </w:p>
        </w:tc>
        <w:tc>
          <w:tcPr>
            <w:tcW w:w="743" w:type="dxa"/>
            <w:tcBorders>
              <w:top w:val="nil"/>
              <w:left w:val="nil"/>
              <w:bottom w:val="nil"/>
              <w:right w:val="nil"/>
            </w:tcBorders>
            <w:vAlign w:val="bottom"/>
          </w:tcPr>
          <w:p w:rsidR="008D04FA" w:rsidRPr="00012BA6" w:rsidRDefault="008D04FA" w:rsidP="004413B3">
            <w:pPr>
              <w:spacing w:before="20" w:after="40" w:line="210" w:lineRule="exact"/>
              <w:jc w:val="right"/>
              <w:rPr>
                <w:sz w:val="17"/>
                <w:szCs w:val="17"/>
              </w:rPr>
            </w:pPr>
            <w:r w:rsidRPr="00012BA6">
              <w:rPr>
                <w:sz w:val="17"/>
                <w:szCs w:val="17"/>
              </w:rPr>
              <w:t>1,6</w:t>
            </w:r>
          </w:p>
        </w:tc>
        <w:tc>
          <w:tcPr>
            <w:tcW w:w="743"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0,3</w:t>
            </w:r>
          </w:p>
        </w:tc>
        <w:tc>
          <w:tcPr>
            <w:tcW w:w="743"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15,5</w:t>
            </w:r>
          </w:p>
        </w:tc>
        <w:tc>
          <w:tcPr>
            <w:tcW w:w="743"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3,8</w:t>
            </w:r>
          </w:p>
        </w:tc>
        <w:tc>
          <w:tcPr>
            <w:tcW w:w="743"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4,8</w:t>
            </w:r>
          </w:p>
        </w:tc>
        <w:tc>
          <w:tcPr>
            <w:tcW w:w="744"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15,0</w:t>
            </w:r>
          </w:p>
        </w:tc>
      </w:tr>
      <w:tr w:rsidR="004413B3" w:rsidRPr="00012BA6">
        <w:tc>
          <w:tcPr>
            <w:tcW w:w="3135" w:type="dxa"/>
            <w:tcBorders>
              <w:top w:val="nil"/>
              <w:left w:val="nil"/>
              <w:bottom w:val="nil"/>
              <w:right w:val="nil"/>
            </w:tcBorders>
            <w:vAlign w:val="bottom"/>
          </w:tcPr>
          <w:p w:rsidR="008D04FA" w:rsidRPr="00012BA6" w:rsidRDefault="008D04FA" w:rsidP="004413B3">
            <w:pPr>
              <w:spacing w:before="20" w:after="40" w:line="210" w:lineRule="exact"/>
              <w:rPr>
                <w:sz w:val="17"/>
                <w:szCs w:val="17"/>
              </w:rPr>
            </w:pPr>
            <w:r w:rsidRPr="00012BA6">
              <w:rPr>
                <w:sz w:val="17"/>
                <w:szCs w:val="17"/>
              </w:rPr>
              <w:t>Servicios (porcentaje)</w:t>
            </w:r>
          </w:p>
        </w:tc>
        <w:tc>
          <w:tcPr>
            <w:tcW w:w="743" w:type="dxa"/>
            <w:tcBorders>
              <w:top w:val="nil"/>
              <w:left w:val="nil"/>
              <w:bottom w:val="nil"/>
              <w:right w:val="nil"/>
            </w:tcBorders>
            <w:vAlign w:val="bottom"/>
          </w:tcPr>
          <w:p w:rsidR="008D04FA" w:rsidRPr="00012BA6" w:rsidRDefault="008D04FA" w:rsidP="004413B3">
            <w:pPr>
              <w:spacing w:before="20" w:after="40" w:line="210" w:lineRule="exact"/>
              <w:jc w:val="right"/>
              <w:rPr>
                <w:sz w:val="17"/>
                <w:szCs w:val="17"/>
              </w:rPr>
            </w:pPr>
            <w:r w:rsidRPr="00012BA6">
              <w:rPr>
                <w:sz w:val="17"/>
                <w:szCs w:val="17"/>
              </w:rPr>
              <w:t>5,1</w:t>
            </w:r>
          </w:p>
        </w:tc>
        <w:tc>
          <w:tcPr>
            <w:tcW w:w="743" w:type="dxa"/>
            <w:tcBorders>
              <w:top w:val="nil"/>
              <w:left w:val="nil"/>
              <w:bottom w:val="nil"/>
              <w:right w:val="nil"/>
            </w:tcBorders>
            <w:vAlign w:val="bottom"/>
          </w:tcPr>
          <w:p w:rsidR="008D04FA" w:rsidRPr="00012BA6" w:rsidRDefault="008D04FA" w:rsidP="004413B3">
            <w:pPr>
              <w:spacing w:before="20" w:after="40" w:line="210" w:lineRule="exact"/>
              <w:jc w:val="right"/>
              <w:rPr>
                <w:sz w:val="17"/>
                <w:szCs w:val="17"/>
              </w:rPr>
            </w:pPr>
            <w:r w:rsidRPr="00012BA6">
              <w:rPr>
                <w:sz w:val="17"/>
                <w:szCs w:val="17"/>
              </w:rPr>
              <w:t>7,5</w:t>
            </w:r>
          </w:p>
        </w:tc>
        <w:tc>
          <w:tcPr>
            <w:tcW w:w="743" w:type="dxa"/>
            <w:tcBorders>
              <w:top w:val="nil"/>
              <w:left w:val="nil"/>
              <w:bottom w:val="nil"/>
              <w:right w:val="nil"/>
            </w:tcBorders>
            <w:vAlign w:val="bottom"/>
          </w:tcPr>
          <w:p w:rsidR="008D04FA" w:rsidRPr="00012BA6" w:rsidRDefault="008D04FA" w:rsidP="004413B3">
            <w:pPr>
              <w:spacing w:before="20" w:after="40" w:line="210" w:lineRule="exact"/>
              <w:jc w:val="right"/>
              <w:rPr>
                <w:sz w:val="17"/>
                <w:szCs w:val="17"/>
              </w:rPr>
            </w:pPr>
            <w:r w:rsidRPr="00012BA6">
              <w:rPr>
                <w:sz w:val="17"/>
                <w:szCs w:val="17"/>
              </w:rPr>
              <w:t>1,1</w:t>
            </w:r>
          </w:p>
        </w:tc>
        <w:tc>
          <w:tcPr>
            <w:tcW w:w="743" w:type="dxa"/>
            <w:tcBorders>
              <w:top w:val="nil"/>
              <w:left w:val="nil"/>
              <w:bottom w:val="nil"/>
              <w:right w:val="nil"/>
            </w:tcBorders>
            <w:vAlign w:val="bottom"/>
          </w:tcPr>
          <w:p w:rsidR="008D04FA" w:rsidRPr="00012BA6" w:rsidRDefault="008D04FA" w:rsidP="004413B3">
            <w:pPr>
              <w:spacing w:before="20" w:after="40" w:line="210" w:lineRule="exact"/>
              <w:jc w:val="right"/>
              <w:rPr>
                <w:sz w:val="17"/>
                <w:szCs w:val="17"/>
              </w:rPr>
            </w:pPr>
            <w:r w:rsidRPr="00012BA6">
              <w:rPr>
                <w:sz w:val="17"/>
                <w:szCs w:val="17"/>
              </w:rPr>
              <w:t>3,1</w:t>
            </w:r>
          </w:p>
        </w:tc>
        <w:tc>
          <w:tcPr>
            <w:tcW w:w="743"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15,3</w:t>
            </w:r>
          </w:p>
        </w:tc>
        <w:tc>
          <w:tcPr>
            <w:tcW w:w="743"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6,1</w:t>
            </w:r>
          </w:p>
        </w:tc>
        <w:tc>
          <w:tcPr>
            <w:tcW w:w="743"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11,6</w:t>
            </w:r>
          </w:p>
        </w:tc>
        <w:tc>
          <w:tcPr>
            <w:tcW w:w="743"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6,1</w:t>
            </w:r>
          </w:p>
        </w:tc>
        <w:tc>
          <w:tcPr>
            <w:tcW w:w="744"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6,3</w:t>
            </w:r>
          </w:p>
        </w:tc>
      </w:tr>
      <w:tr w:rsidR="008D04FA" w:rsidRPr="00012BA6">
        <w:tc>
          <w:tcPr>
            <w:tcW w:w="3135" w:type="dxa"/>
            <w:tcBorders>
              <w:top w:val="nil"/>
              <w:left w:val="nil"/>
              <w:bottom w:val="nil"/>
              <w:right w:val="nil"/>
            </w:tcBorders>
            <w:vAlign w:val="bottom"/>
          </w:tcPr>
          <w:p w:rsidR="008D04FA" w:rsidRPr="00012BA6" w:rsidRDefault="008D04FA" w:rsidP="004413B3">
            <w:pPr>
              <w:spacing w:before="20" w:after="40" w:line="210" w:lineRule="exact"/>
              <w:rPr>
                <w:sz w:val="17"/>
                <w:szCs w:val="17"/>
              </w:rPr>
            </w:pPr>
            <w:r w:rsidRPr="00012BA6">
              <w:rPr>
                <w:sz w:val="17"/>
                <w:szCs w:val="17"/>
              </w:rPr>
              <w:t>Variación de los precios al consumidor (final de año, porcentaje)</w:t>
            </w:r>
          </w:p>
        </w:tc>
        <w:tc>
          <w:tcPr>
            <w:tcW w:w="743" w:type="dxa"/>
            <w:tcBorders>
              <w:top w:val="nil"/>
              <w:left w:val="nil"/>
              <w:bottom w:val="nil"/>
              <w:right w:val="nil"/>
            </w:tcBorders>
            <w:vAlign w:val="bottom"/>
          </w:tcPr>
          <w:p w:rsidR="008D04FA" w:rsidRPr="00012BA6" w:rsidRDefault="008D04FA" w:rsidP="004413B3">
            <w:pPr>
              <w:spacing w:before="20" w:after="40" w:line="210" w:lineRule="exact"/>
              <w:jc w:val="right"/>
              <w:rPr>
                <w:b/>
                <w:sz w:val="17"/>
                <w:szCs w:val="17"/>
              </w:rPr>
            </w:pPr>
            <w:r w:rsidRPr="00012BA6">
              <w:rPr>
                <w:b/>
                <w:sz w:val="17"/>
                <w:szCs w:val="17"/>
              </w:rPr>
              <w:t>44,6</w:t>
            </w:r>
          </w:p>
        </w:tc>
        <w:tc>
          <w:tcPr>
            <w:tcW w:w="743" w:type="dxa"/>
            <w:tcBorders>
              <w:top w:val="nil"/>
              <w:left w:val="nil"/>
              <w:bottom w:val="nil"/>
              <w:right w:val="nil"/>
            </w:tcBorders>
            <w:vAlign w:val="bottom"/>
          </w:tcPr>
          <w:p w:rsidR="008D04FA" w:rsidRPr="00012BA6" w:rsidRDefault="008D04FA" w:rsidP="004413B3">
            <w:pPr>
              <w:spacing w:before="20" w:after="40" w:line="210" w:lineRule="exact"/>
              <w:jc w:val="right"/>
              <w:rPr>
                <w:b/>
                <w:sz w:val="17"/>
                <w:szCs w:val="17"/>
              </w:rPr>
            </w:pPr>
            <w:r w:rsidRPr="00012BA6">
              <w:rPr>
                <w:b/>
                <w:sz w:val="17"/>
                <w:szCs w:val="17"/>
              </w:rPr>
              <w:t>20,5</w:t>
            </w:r>
          </w:p>
        </w:tc>
        <w:tc>
          <w:tcPr>
            <w:tcW w:w="743" w:type="dxa"/>
            <w:tcBorders>
              <w:top w:val="nil"/>
              <w:left w:val="nil"/>
              <w:bottom w:val="nil"/>
              <w:right w:val="nil"/>
            </w:tcBorders>
            <w:vAlign w:val="bottom"/>
          </w:tcPr>
          <w:p w:rsidR="008D04FA" w:rsidRPr="00012BA6" w:rsidRDefault="008D04FA" w:rsidP="004413B3">
            <w:pPr>
              <w:spacing w:before="20" w:after="40" w:line="210" w:lineRule="exact"/>
              <w:jc w:val="right"/>
              <w:rPr>
                <w:b/>
                <w:sz w:val="17"/>
                <w:szCs w:val="17"/>
              </w:rPr>
            </w:pPr>
            <w:r w:rsidRPr="00012BA6">
              <w:rPr>
                <w:b/>
                <w:sz w:val="17"/>
                <w:szCs w:val="17"/>
              </w:rPr>
              <w:t>6,0</w:t>
            </w:r>
          </w:p>
        </w:tc>
        <w:tc>
          <w:tcPr>
            <w:tcW w:w="743" w:type="dxa"/>
            <w:tcBorders>
              <w:top w:val="nil"/>
              <w:left w:val="nil"/>
              <w:bottom w:val="nil"/>
              <w:right w:val="nil"/>
            </w:tcBorders>
            <w:vAlign w:val="bottom"/>
          </w:tcPr>
          <w:p w:rsidR="008D04FA" w:rsidRPr="00012BA6" w:rsidRDefault="008D04FA" w:rsidP="004413B3">
            <w:pPr>
              <w:spacing w:before="20" w:after="40" w:line="210" w:lineRule="exact"/>
              <w:jc w:val="right"/>
              <w:rPr>
                <w:b/>
                <w:sz w:val="17"/>
                <w:szCs w:val="17"/>
              </w:rPr>
            </w:pPr>
            <w:r w:rsidRPr="00012BA6">
              <w:rPr>
                <w:b/>
                <w:sz w:val="17"/>
                <w:szCs w:val="17"/>
              </w:rPr>
              <w:t>10,0</w:t>
            </w:r>
          </w:p>
        </w:tc>
        <w:tc>
          <w:tcPr>
            <w:tcW w:w="743"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b/>
                <w:sz w:val="17"/>
                <w:szCs w:val="17"/>
              </w:rPr>
            </w:pPr>
            <w:r w:rsidRPr="00012BA6">
              <w:rPr>
                <w:b/>
                <w:sz w:val="17"/>
                <w:szCs w:val="17"/>
              </w:rPr>
              <w:t>8,1</w:t>
            </w:r>
          </w:p>
        </w:tc>
        <w:tc>
          <w:tcPr>
            <w:tcW w:w="743"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b/>
                <w:sz w:val="17"/>
                <w:szCs w:val="17"/>
              </w:rPr>
            </w:pPr>
            <w:r w:rsidRPr="00012BA6">
              <w:rPr>
                <w:b/>
                <w:sz w:val="17"/>
                <w:szCs w:val="17"/>
              </w:rPr>
              <w:t>8,0</w:t>
            </w:r>
          </w:p>
        </w:tc>
        <w:tc>
          <w:tcPr>
            <w:tcW w:w="743"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b/>
                <w:sz w:val="17"/>
                <w:szCs w:val="17"/>
              </w:rPr>
            </w:pPr>
            <w:r w:rsidRPr="00012BA6">
              <w:rPr>
                <w:b/>
                <w:sz w:val="17"/>
                <w:szCs w:val="17"/>
              </w:rPr>
              <w:t>1,6</w:t>
            </w:r>
          </w:p>
        </w:tc>
        <w:tc>
          <w:tcPr>
            <w:tcW w:w="743"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b/>
                <w:sz w:val="17"/>
                <w:szCs w:val="17"/>
              </w:rPr>
            </w:pPr>
            <w:r w:rsidRPr="00012BA6">
              <w:rPr>
                <w:b/>
                <w:sz w:val="17"/>
                <w:szCs w:val="17"/>
              </w:rPr>
              <w:t>4,7</w:t>
            </w:r>
          </w:p>
        </w:tc>
        <w:tc>
          <w:tcPr>
            <w:tcW w:w="744"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b/>
                <w:sz w:val="17"/>
                <w:szCs w:val="17"/>
              </w:rPr>
            </w:pPr>
            <w:r w:rsidRPr="00012BA6">
              <w:rPr>
                <w:b/>
                <w:sz w:val="17"/>
                <w:szCs w:val="17"/>
              </w:rPr>
              <w:t>11,0</w:t>
            </w:r>
          </w:p>
        </w:tc>
      </w:tr>
      <w:tr w:rsidR="008D04FA" w:rsidRPr="00012BA6">
        <w:tc>
          <w:tcPr>
            <w:tcW w:w="3135" w:type="dxa"/>
            <w:tcBorders>
              <w:top w:val="nil"/>
              <w:left w:val="nil"/>
              <w:bottom w:val="nil"/>
              <w:right w:val="nil"/>
            </w:tcBorders>
            <w:vAlign w:val="bottom"/>
          </w:tcPr>
          <w:p w:rsidR="008D04FA" w:rsidRPr="00012BA6" w:rsidRDefault="008D04FA" w:rsidP="004413B3">
            <w:pPr>
              <w:spacing w:before="20" w:after="40" w:line="210" w:lineRule="exact"/>
              <w:rPr>
                <w:sz w:val="17"/>
                <w:szCs w:val="17"/>
              </w:rPr>
            </w:pPr>
            <w:r w:rsidRPr="00012BA6">
              <w:rPr>
                <w:sz w:val="17"/>
                <w:szCs w:val="17"/>
              </w:rPr>
              <w:t>Balanza de comercio exterior</w:t>
            </w:r>
            <w:r w:rsidR="00B865D4" w:rsidRPr="00012BA6">
              <w:rPr>
                <w:sz w:val="17"/>
                <w:szCs w:val="17"/>
              </w:rPr>
              <w:t xml:space="preserve"> </w:t>
            </w:r>
            <w:r w:rsidRPr="00012BA6">
              <w:rPr>
                <w:sz w:val="17"/>
                <w:szCs w:val="17"/>
              </w:rPr>
              <w:t xml:space="preserve"> (millones de dólares)</w:t>
            </w:r>
          </w:p>
        </w:tc>
        <w:tc>
          <w:tcPr>
            <w:tcW w:w="743" w:type="dxa"/>
            <w:tcBorders>
              <w:top w:val="nil"/>
              <w:left w:val="nil"/>
              <w:bottom w:val="nil"/>
              <w:right w:val="nil"/>
            </w:tcBorders>
            <w:vAlign w:val="bottom"/>
          </w:tcPr>
          <w:p w:rsidR="008D04FA" w:rsidRPr="00012BA6" w:rsidRDefault="008D04FA" w:rsidP="004413B3">
            <w:pPr>
              <w:spacing w:before="20" w:after="40" w:line="210" w:lineRule="exact"/>
              <w:jc w:val="right"/>
              <w:rPr>
                <w:sz w:val="17"/>
                <w:szCs w:val="17"/>
              </w:rPr>
            </w:pPr>
            <w:r w:rsidRPr="00012BA6">
              <w:rPr>
                <w:sz w:val="17"/>
                <w:szCs w:val="17"/>
              </w:rPr>
              <w:t>-35,0</w:t>
            </w:r>
          </w:p>
        </w:tc>
        <w:tc>
          <w:tcPr>
            <w:tcW w:w="743" w:type="dxa"/>
            <w:tcBorders>
              <w:top w:val="nil"/>
              <w:left w:val="nil"/>
              <w:bottom w:val="nil"/>
              <w:right w:val="nil"/>
            </w:tcBorders>
            <w:vAlign w:val="bottom"/>
          </w:tcPr>
          <w:p w:rsidR="008D04FA" w:rsidRPr="00012BA6" w:rsidRDefault="008D04FA" w:rsidP="004413B3">
            <w:pPr>
              <w:spacing w:before="20" w:after="40" w:line="210" w:lineRule="exact"/>
              <w:jc w:val="right"/>
              <w:rPr>
                <w:sz w:val="17"/>
                <w:szCs w:val="17"/>
              </w:rPr>
            </w:pPr>
            <w:r w:rsidRPr="00012BA6">
              <w:rPr>
                <w:sz w:val="17"/>
                <w:szCs w:val="17"/>
              </w:rPr>
              <w:t>65,1</w:t>
            </w:r>
          </w:p>
        </w:tc>
        <w:tc>
          <w:tcPr>
            <w:tcW w:w="743" w:type="dxa"/>
            <w:tcBorders>
              <w:top w:val="nil"/>
              <w:left w:val="nil"/>
              <w:bottom w:val="nil"/>
              <w:right w:val="nil"/>
            </w:tcBorders>
            <w:vAlign w:val="bottom"/>
          </w:tcPr>
          <w:p w:rsidR="008D04FA" w:rsidRPr="00012BA6" w:rsidRDefault="008D04FA" w:rsidP="004413B3">
            <w:pPr>
              <w:spacing w:before="20" w:after="40" w:line="210" w:lineRule="exact"/>
              <w:jc w:val="right"/>
              <w:rPr>
                <w:sz w:val="17"/>
                <w:szCs w:val="17"/>
              </w:rPr>
            </w:pPr>
            <w:r w:rsidRPr="00012BA6">
              <w:rPr>
                <w:sz w:val="17"/>
                <w:szCs w:val="17"/>
              </w:rPr>
              <w:t>-120,0</w:t>
            </w:r>
          </w:p>
        </w:tc>
        <w:tc>
          <w:tcPr>
            <w:tcW w:w="743" w:type="dxa"/>
            <w:tcBorders>
              <w:top w:val="nil"/>
              <w:left w:val="nil"/>
              <w:bottom w:val="nil"/>
              <w:right w:val="nil"/>
            </w:tcBorders>
            <w:vAlign w:val="bottom"/>
          </w:tcPr>
          <w:p w:rsidR="008D04FA" w:rsidRPr="00012BA6" w:rsidRDefault="008D04FA" w:rsidP="004413B3">
            <w:pPr>
              <w:spacing w:before="20" w:after="40" w:line="210" w:lineRule="exact"/>
              <w:jc w:val="right"/>
              <w:rPr>
                <w:sz w:val="17"/>
                <w:szCs w:val="17"/>
              </w:rPr>
            </w:pPr>
            <w:r w:rsidRPr="00012BA6">
              <w:rPr>
                <w:sz w:val="17"/>
                <w:szCs w:val="17"/>
              </w:rPr>
              <w:t>-113,0</w:t>
            </w:r>
          </w:p>
        </w:tc>
        <w:tc>
          <w:tcPr>
            <w:tcW w:w="743"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-140,1</w:t>
            </w:r>
          </w:p>
        </w:tc>
        <w:tc>
          <w:tcPr>
            <w:tcW w:w="743"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-116,2</w:t>
            </w:r>
          </w:p>
        </w:tc>
        <w:tc>
          <w:tcPr>
            <w:tcW w:w="743"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-166,8</w:t>
            </w:r>
          </w:p>
        </w:tc>
        <w:tc>
          <w:tcPr>
            <w:tcW w:w="743"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-185,2</w:t>
            </w:r>
          </w:p>
        </w:tc>
        <w:tc>
          <w:tcPr>
            <w:tcW w:w="744"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-151,5</w:t>
            </w:r>
          </w:p>
        </w:tc>
      </w:tr>
      <w:tr w:rsidR="008D04FA" w:rsidRPr="00012BA6">
        <w:tc>
          <w:tcPr>
            <w:tcW w:w="3135" w:type="dxa"/>
            <w:tcBorders>
              <w:top w:val="nil"/>
              <w:left w:val="nil"/>
              <w:bottom w:val="nil"/>
              <w:right w:val="nil"/>
            </w:tcBorders>
            <w:vAlign w:val="bottom"/>
          </w:tcPr>
          <w:p w:rsidR="008D04FA" w:rsidRPr="00012BA6" w:rsidRDefault="008D04FA" w:rsidP="004413B3">
            <w:pPr>
              <w:spacing w:before="20" w:after="40" w:line="210" w:lineRule="exact"/>
              <w:rPr>
                <w:sz w:val="17"/>
                <w:szCs w:val="17"/>
              </w:rPr>
            </w:pPr>
            <w:r w:rsidRPr="00012BA6">
              <w:rPr>
                <w:sz w:val="17"/>
                <w:szCs w:val="17"/>
              </w:rPr>
              <w:t>Tipo de cambio de la moneda nacional (final de año, 1 dólar EE.UU.)</w:t>
            </w:r>
          </w:p>
        </w:tc>
        <w:tc>
          <w:tcPr>
            <w:tcW w:w="743" w:type="dxa"/>
            <w:tcBorders>
              <w:top w:val="nil"/>
              <w:left w:val="nil"/>
              <w:bottom w:val="nil"/>
              <w:right w:val="nil"/>
            </w:tcBorders>
            <w:vAlign w:val="bottom"/>
          </w:tcPr>
          <w:p w:rsidR="008D04FA" w:rsidRPr="00012BA6" w:rsidRDefault="008D04FA" w:rsidP="004413B3">
            <w:pPr>
              <w:spacing w:before="20" w:after="40" w:line="210" w:lineRule="exact"/>
              <w:jc w:val="right"/>
              <w:rPr>
                <w:sz w:val="17"/>
                <w:szCs w:val="17"/>
              </w:rPr>
            </w:pPr>
            <w:r w:rsidRPr="00012BA6">
              <w:rPr>
                <w:sz w:val="17"/>
                <w:szCs w:val="17"/>
              </w:rPr>
              <w:t>693,5</w:t>
            </w:r>
          </w:p>
        </w:tc>
        <w:tc>
          <w:tcPr>
            <w:tcW w:w="743" w:type="dxa"/>
            <w:tcBorders>
              <w:top w:val="nil"/>
              <w:left w:val="nil"/>
              <w:bottom w:val="nil"/>
              <w:right w:val="nil"/>
            </w:tcBorders>
            <w:vAlign w:val="bottom"/>
          </w:tcPr>
          <w:p w:rsidR="008D04FA" w:rsidRPr="00012BA6" w:rsidRDefault="008D04FA" w:rsidP="004413B3">
            <w:pPr>
              <w:spacing w:before="20" w:after="40" w:line="210" w:lineRule="exact"/>
              <w:jc w:val="right"/>
              <w:rPr>
                <w:sz w:val="17"/>
                <w:szCs w:val="17"/>
              </w:rPr>
            </w:pPr>
            <w:r w:rsidRPr="00012BA6">
              <w:rPr>
                <w:sz w:val="17"/>
                <w:szCs w:val="17"/>
              </w:rPr>
              <w:t>813,2</w:t>
            </w:r>
          </w:p>
        </w:tc>
        <w:tc>
          <w:tcPr>
            <w:tcW w:w="743" w:type="dxa"/>
            <w:tcBorders>
              <w:top w:val="nil"/>
              <w:left w:val="nil"/>
              <w:bottom w:val="nil"/>
              <w:right w:val="nil"/>
            </w:tcBorders>
            <w:vAlign w:val="bottom"/>
          </w:tcPr>
          <w:p w:rsidR="008D04FA" w:rsidRPr="00012BA6" w:rsidRDefault="008D04FA" w:rsidP="004413B3">
            <w:pPr>
              <w:spacing w:before="20" w:after="40" w:line="210" w:lineRule="exact"/>
              <w:jc w:val="right"/>
              <w:rPr>
                <w:sz w:val="17"/>
                <w:szCs w:val="17"/>
              </w:rPr>
            </w:pPr>
            <w:r w:rsidRPr="00012BA6">
              <w:rPr>
                <w:sz w:val="17"/>
                <w:szCs w:val="17"/>
              </w:rPr>
              <w:t>902,0</w:t>
            </w:r>
          </w:p>
        </w:tc>
        <w:tc>
          <w:tcPr>
            <w:tcW w:w="743" w:type="dxa"/>
            <w:tcBorders>
              <w:top w:val="nil"/>
              <w:left w:val="nil"/>
              <w:bottom w:val="nil"/>
              <w:right w:val="nil"/>
            </w:tcBorders>
            <w:vAlign w:val="bottom"/>
          </w:tcPr>
          <w:p w:rsidR="008D04FA" w:rsidRPr="00012BA6" w:rsidRDefault="008D04FA" w:rsidP="004413B3">
            <w:pPr>
              <w:spacing w:before="20" w:after="40" w:line="210" w:lineRule="exact"/>
              <w:jc w:val="right"/>
              <w:rPr>
                <w:sz w:val="17"/>
                <w:szCs w:val="17"/>
              </w:rPr>
            </w:pPr>
            <w:r w:rsidRPr="00012BA6">
              <w:rPr>
                <w:sz w:val="17"/>
                <w:szCs w:val="17"/>
              </w:rPr>
              <w:t>1</w:t>
            </w:r>
            <w:r w:rsidR="00B865D4" w:rsidRPr="00012BA6">
              <w:rPr>
                <w:sz w:val="17"/>
                <w:szCs w:val="17"/>
              </w:rPr>
              <w:t xml:space="preserve"> </w:t>
            </w:r>
            <w:r w:rsidRPr="00012BA6">
              <w:rPr>
                <w:sz w:val="17"/>
                <w:szCs w:val="17"/>
              </w:rPr>
              <w:t>072,0</w:t>
            </w:r>
          </w:p>
        </w:tc>
        <w:tc>
          <w:tcPr>
            <w:tcW w:w="743"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1</w:t>
            </w:r>
            <w:r w:rsidR="00B865D4" w:rsidRPr="00012BA6">
              <w:rPr>
                <w:sz w:val="17"/>
                <w:szCs w:val="17"/>
              </w:rPr>
              <w:t xml:space="preserve"> </w:t>
            </w:r>
            <w:r w:rsidRPr="00012BA6">
              <w:rPr>
                <w:sz w:val="17"/>
                <w:szCs w:val="17"/>
              </w:rPr>
              <w:t>097,0</w:t>
            </w:r>
          </w:p>
        </w:tc>
        <w:tc>
          <w:tcPr>
            <w:tcW w:w="743"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1</w:t>
            </w:r>
            <w:r w:rsidR="00B865D4" w:rsidRPr="00012BA6">
              <w:rPr>
                <w:sz w:val="17"/>
                <w:szCs w:val="17"/>
              </w:rPr>
              <w:t xml:space="preserve"> </w:t>
            </w:r>
            <w:r w:rsidRPr="00012BA6">
              <w:rPr>
                <w:sz w:val="17"/>
                <w:szCs w:val="17"/>
              </w:rPr>
              <w:t>102,0</w:t>
            </w:r>
          </w:p>
        </w:tc>
        <w:tc>
          <w:tcPr>
            <w:tcW w:w="743"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1</w:t>
            </w:r>
            <w:r w:rsidR="00B865D4" w:rsidRPr="00012BA6">
              <w:rPr>
                <w:sz w:val="17"/>
                <w:szCs w:val="17"/>
              </w:rPr>
              <w:t xml:space="preserve"> </w:t>
            </w:r>
            <w:r w:rsidRPr="00012BA6">
              <w:rPr>
                <w:sz w:val="17"/>
                <w:szCs w:val="17"/>
              </w:rPr>
              <w:t>125,0</w:t>
            </w:r>
          </w:p>
        </w:tc>
        <w:tc>
          <w:tcPr>
            <w:tcW w:w="743"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1</w:t>
            </w:r>
            <w:r w:rsidR="00B865D4" w:rsidRPr="00012BA6">
              <w:rPr>
                <w:sz w:val="17"/>
                <w:szCs w:val="17"/>
              </w:rPr>
              <w:t xml:space="preserve"> </w:t>
            </w:r>
            <w:r w:rsidRPr="00012BA6">
              <w:rPr>
                <w:sz w:val="17"/>
                <w:szCs w:val="17"/>
              </w:rPr>
              <w:t>168,0</w:t>
            </w:r>
          </w:p>
        </w:tc>
        <w:tc>
          <w:tcPr>
            <w:tcW w:w="744"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1</w:t>
            </w:r>
            <w:r w:rsidR="00B865D4" w:rsidRPr="00012BA6">
              <w:rPr>
                <w:sz w:val="17"/>
                <w:szCs w:val="17"/>
              </w:rPr>
              <w:t xml:space="preserve"> </w:t>
            </w:r>
            <w:r w:rsidRPr="00012BA6">
              <w:rPr>
                <w:sz w:val="17"/>
                <w:szCs w:val="17"/>
              </w:rPr>
              <w:t>209,0</w:t>
            </w:r>
          </w:p>
        </w:tc>
      </w:tr>
      <w:tr w:rsidR="008D04FA" w:rsidRPr="00012BA6">
        <w:tc>
          <w:tcPr>
            <w:tcW w:w="3135" w:type="dxa"/>
            <w:tcBorders>
              <w:top w:val="nil"/>
              <w:left w:val="nil"/>
              <w:bottom w:val="nil"/>
              <w:right w:val="nil"/>
            </w:tcBorders>
            <w:vAlign w:val="bottom"/>
          </w:tcPr>
          <w:p w:rsidR="008D04FA" w:rsidRPr="00012BA6" w:rsidRDefault="003B7C6F" w:rsidP="004413B3">
            <w:pPr>
              <w:spacing w:before="20" w:after="40" w:line="210" w:lineRule="exact"/>
              <w:rPr>
                <w:sz w:val="17"/>
                <w:szCs w:val="17"/>
              </w:rPr>
            </w:pPr>
            <w:r w:rsidRPr="00012BA6">
              <w:rPr>
                <w:sz w:val="17"/>
                <w:szCs w:val="17"/>
              </w:rPr>
              <w:t>Tasa de desempleo (p</w:t>
            </w:r>
            <w:r w:rsidR="008D04FA" w:rsidRPr="00012BA6">
              <w:rPr>
                <w:sz w:val="17"/>
                <w:szCs w:val="17"/>
              </w:rPr>
              <w:t>orcentaje de desempleados inscritos)</w:t>
            </w:r>
          </w:p>
        </w:tc>
        <w:tc>
          <w:tcPr>
            <w:tcW w:w="743" w:type="dxa"/>
            <w:tcBorders>
              <w:top w:val="nil"/>
              <w:left w:val="nil"/>
              <w:bottom w:val="nil"/>
              <w:right w:val="nil"/>
            </w:tcBorders>
            <w:vAlign w:val="bottom"/>
          </w:tcPr>
          <w:p w:rsidR="008D04FA" w:rsidRPr="00012BA6" w:rsidRDefault="008D04FA" w:rsidP="004413B3">
            <w:pPr>
              <w:spacing w:before="20" w:after="40" w:line="210" w:lineRule="exact"/>
              <w:jc w:val="right"/>
              <w:rPr>
                <w:b/>
                <w:sz w:val="17"/>
                <w:szCs w:val="17"/>
              </w:rPr>
            </w:pPr>
            <w:r w:rsidRPr="00012BA6">
              <w:rPr>
                <w:b/>
                <w:sz w:val="17"/>
                <w:szCs w:val="17"/>
              </w:rPr>
              <w:t>6,7</w:t>
            </w:r>
          </w:p>
        </w:tc>
        <w:tc>
          <w:tcPr>
            <w:tcW w:w="743" w:type="dxa"/>
            <w:tcBorders>
              <w:top w:val="nil"/>
              <w:left w:val="nil"/>
              <w:bottom w:val="nil"/>
              <w:right w:val="nil"/>
            </w:tcBorders>
            <w:vAlign w:val="bottom"/>
          </w:tcPr>
          <w:p w:rsidR="008D04FA" w:rsidRPr="00012BA6" w:rsidRDefault="008D04FA" w:rsidP="004413B3">
            <w:pPr>
              <w:spacing w:before="20" w:after="40" w:line="210" w:lineRule="exact"/>
              <w:jc w:val="right"/>
              <w:rPr>
                <w:b/>
                <w:sz w:val="17"/>
                <w:szCs w:val="17"/>
              </w:rPr>
            </w:pPr>
            <w:r w:rsidRPr="00012BA6">
              <w:rPr>
                <w:b/>
                <w:sz w:val="17"/>
                <w:szCs w:val="17"/>
              </w:rPr>
              <w:t>7,7</w:t>
            </w:r>
          </w:p>
        </w:tc>
        <w:tc>
          <w:tcPr>
            <w:tcW w:w="743" w:type="dxa"/>
            <w:tcBorders>
              <w:top w:val="nil"/>
              <w:left w:val="nil"/>
              <w:bottom w:val="nil"/>
              <w:right w:val="nil"/>
            </w:tcBorders>
            <w:vAlign w:val="bottom"/>
          </w:tcPr>
          <w:p w:rsidR="008D04FA" w:rsidRPr="00012BA6" w:rsidRDefault="008D04FA" w:rsidP="004413B3">
            <w:pPr>
              <w:spacing w:before="20" w:after="40" w:line="210" w:lineRule="exact"/>
              <w:jc w:val="right"/>
              <w:rPr>
                <w:b/>
                <w:sz w:val="17"/>
                <w:szCs w:val="17"/>
              </w:rPr>
            </w:pPr>
            <w:r w:rsidRPr="00012BA6">
              <w:rPr>
                <w:b/>
                <w:sz w:val="17"/>
                <w:szCs w:val="17"/>
              </w:rPr>
              <w:t>5,9</w:t>
            </w:r>
          </w:p>
        </w:tc>
        <w:tc>
          <w:tcPr>
            <w:tcW w:w="743" w:type="dxa"/>
            <w:tcBorders>
              <w:top w:val="nil"/>
              <w:left w:val="nil"/>
              <w:bottom w:val="nil"/>
              <w:right w:val="nil"/>
            </w:tcBorders>
            <w:vAlign w:val="bottom"/>
          </w:tcPr>
          <w:p w:rsidR="008D04FA" w:rsidRPr="00012BA6" w:rsidRDefault="008D04FA" w:rsidP="004413B3">
            <w:pPr>
              <w:spacing w:before="20" w:after="40" w:line="210" w:lineRule="exact"/>
              <w:jc w:val="right"/>
              <w:rPr>
                <w:b/>
                <w:sz w:val="17"/>
                <w:szCs w:val="17"/>
              </w:rPr>
            </w:pPr>
            <w:r w:rsidRPr="00012BA6">
              <w:rPr>
                <w:b/>
                <w:sz w:val="17"/>
                <w:szCs w:val="17"/>
              </w:rPr>
              <w:t>4,7</w:t>
            </w:r>
          </w:p>
        </w:tc>
        <w:tc>
          <w:tcPr>
            <w:tcW w:w="743"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b/>
                <w:sz w:val="17"/>
                <w:szCs w:val="17"/>
              </w:rPr>
            </w:pPr>
            <w:r w:rsidRPr="00012BA6">
              <w:rPr>
                <w:b/>
                <w:sz w:val="17"/>
                <w:szCs w:val="17"/>
              </w:rPr>
              <w:t>4,6</w:t>
            </w:r>
          </w:p>
        </w:tc>
        <w:tc>
          <w:tcPr>
            <w:tcW w:w="743"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b/>
                <w:sz w:val="17"/>
                <w:szCs w:val="17"/>
              </w:rPr>
            </w:pPr>
            <w:r w:rsidRPr="00012BA6">
              <w:rPr>
                <w:b/>
                <w:sz w:val="17"/>
                <w:szCs w:val="17"/>
              </w:rPr>
              <w:t>4,6</w:t>
            </w:r>
          </w:p>
        </w:tc>
        <w:tc>
          <w:tcPr>
            <w:tcW w:w="743"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b/>
                <w:sz w:val="17"/>
                <w:szCs w:val="17"/>
              </w:rPr>
            </w:pPr>
            <w:r w:rsidRPr="00012BA6">
              <w:rPr>
                <w:b/>
                <w:sz w:val="17"/>
                <w:szCs w:val="17"/>
              </w:rPr>
              <w:t>3,4</w:t>
            </w:r>
          </w:p>
        </w:tc>
        <w:tc>
          <w:tcPr>
            <w:tcW w:w="743"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b/>
                <w:sz w:val="17"/>
                <w:szCs w:val="17"/>
              </w:rPr>
            </w:pPr>
            <w:r w:rsidRPr="00012BA6">
              <w:rPr>
                <w:b/>
                <w:sz w:val="17"/>
                <w:szCs w:val="17"/>
              </w:rPr>
              <w:t>3,5</w:t>
            </w:r>
          </w:p>
        </w:tc>
        <w:tc>
          <w:tcPr>
            <w:tcW w:w="744"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b/>
                <w:sz w:val="17"/>
                <w:szCs w:val="17"/>
              </w:rPr>
            </w:pPr>
            <w:r w:rsidRPr="00012BA6">
              <w:rPr>
                <w:b/>
                <w:sz w:val="17"/>
                <w:szCs w:val="17"/>
              </w:rPr>
              <w:t>3,6</w:t>
            </w:r>
          </w:p>
        </w:tc>
      </w:tr>
      <w:tr w:rsidR="008D04FA" w:rsidRPr="00012BA6">
        <w:tc>
          <w:tcPr>
            <w:tcW w:w="3135" w:type="dxa"/>
            <w:tcBorders>
              <w:top w:val="nil"/>
              <w:left w:val="nil"/>
              <w:bottom w:val="nil"/>
              <w:right w:val="nil"/>
            </w:tcBorders>
            <w:vAlign w:val="bottom"/>
          </w:tcPr>
          <w:p w:rsidR="008D04FA" w:rsidRPr="00012BA6" w:rsidRDefault="008D04FA" w:rsidP="004413B3">
            <w:pPr>
              <w:spacing w:before="20" w:after="40" w:line="210" w:lineRule="exact"/>
              <w:rPr>
                <w:sz w:val="17"/>
                <w:szCs w:val="17"/>
              </w:rPr>
            </w:pPr>
            <w:r w:rsidRPr="00012BA6">
              <w:rPr>
                <w:sz w:val="17"/>
                <w:szCs w:val="17"/>
              </w:rPr>
              <w:t>Porcentaje de inversión total en el PIB</w:t>
            </w:r>
          </w:p>
        </w:tc>
        <w:tc>
          <w:tcPr>
            <w:tcW w:w="743" w:type="dxa"/>
            <w:tcBorders>
              <w:top w:val="nil"/>
              <w:left w:val="nil"/>
              <w:bottom w:val="nil"/>
              <w:right w:val="nil"/>
            </w:tcBorders>
            <w:vAlign w:val="bottom"/>
          </w:tcPr>
          <w:p w:rsidR="008D04FA" w:rsidRPr="00012BA6" w:rsidRDefault="008D04FA" w:rsidP="004413B3">
            <w:pPr>
              <w:spacing w:before="20" w:after="40" w:line="210" w:lineRule="exact"/>
              <w:jc w:val="right"/>
              <w:rPr>
                <w:sz w:val="17"/>
                <w:szCs w:val="17"/>
              </w:rPr>
            </w:pPr>
            <w:r w:rsidRPr="00012BA6">
              <w:rPr>
                <w:sz w:val="17"/>
                <w:szCs w:val="17"/>
              </w:rPr>
              <w:t>20,3</w:t>
            </w:r>
          </w:p>
        </w:tc>
        <w:tc>
          <w:tcPr>
            <w:tcW w:w="743" w:type="dxa"/>
            <w:tcBorders>
              <w:top w:val="nil"/>
              <w:left w:val="nil"/>
              <w:bottom w:val="nil"/>
              <w:right w:val="nil"/>
            </w:tcBorders>
            <w:vAlign w:val="bottom"/>
          </w:tcPr>
          <w:p w:rsidR="008D04FA" w:rsidRPr="00012BA6" w:rsidRDefault="008D04FA" w:rsidP="004413B3">
            <w:pPr>
              <w:spacing w:before="20" w:after="40" w:line="210" w:lineRule="exact"/>
              <w:jc w:val="right"/>
              <w:rPr>
                <w:sz w:val="17"/>
                <w:szCs w:val="17"/>
              </w:rPr>
            </w:pPr>
            <w:r w:rsidRPr="00012BA6">
              <w:rPr>
                <w:sz w:val="17"/>
                <w:szCs w:val="17"/>
              </w:rPr>
              <w:t>20,0</w:t>
            </w:r>
          </w:p>
        </w:tc>
        <w:tc>
          <w:tcPr>
            <w:tcW w:w="743" w:type="dxa"/>
            <w:tcBorders>
              <w:top w:val="nil"/>
              <w:left w:val="nil"/>
              <w:bottom w:val="nil"/>
              <w:right w:val="nil"/>
            </w:tcBorders>
            <w:vAlign w:val="bottom"/>
          </w:tcPr>
          <w:p w:rsidR="008D04FA" w:rsidRPr="00012BA6" w:rsidRDefault="008D04FA" w:rsidP="004413B3">
            <w:pPr>
              <w:spacing w:before="20" w:after="40" w:line="210" w:lineRule="exact"/>
              <w:jc w:val="right"/>
              <w:rPr>
                <w:sz w:val="17"/>
                <w:szCs w:val="17"/>
              </w:rPr>
            </w:pPr>
            <w:r w:rsidRPr="00012BA6">
              <w:rPr>
                <w:sz w:val="17"/>
                <w:szCs w:val="17"/>
              </w:rPr>
              <w:t>23,7</w:t>
            </w:r>
          </w:p>
        </w:tc>
        <w:tc>
          <w:tcPr>
            <w:tcW w:w="743" w:type="dxa"/>
            <w:tcBorders>
              <w:top w:val="nil"/>
              <w:left w:val="nil"/>
              <w:bottom w:val="nil"/>
              <w:right w:val="nil"/>
            </w:tcBorders>
            <w:vAlign w:val="bottom"/>
          </w:tcPr>
          <w:p w:rsidR="008D04FA" w:rsidRPr="00012BA6" w:rsidRDefault="008D04FA" w:rsidP="004413B3">
            <w:pPr>
              <w:spacing w:before="20" w:after="40" w:line="210" w:lineRule="exact"/>
              <w:jc w:val="right"/>
              <w:rPr>
                <w:sz w:val="17"/>
                <w:szCs w:val="17"/>
              </w:rPr>
            </w:pPr>
            <w:r w:rsidRPr="00012BA6">
              <w:rPr>
                <w:sz w:val="17"/>
                <w:szCs w:val="17"/>
              </w:rPr>
              <w:t>25,7</w:t>
            </w:r>
          </w:p>
        </w:tc>
        <w:tc>
          <w:tcPr>
            <w:tcW w:w="743"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25,6</w:t>
            </w:r>
          </w:p>
        </w:tc>
        <w:tc>
          <w:tcPr>
            <w:tcW w:w="743"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24,9</w:t>
            </w:r>
          </w:p>
        </w:tc>
        <w:tc>
          <w:tcPr>
            <w:tcW w:w="743"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24,8</w:t>
            </w:r>
          </w:p>
        </w:tc>
        <w:tc>
          <w:tcPr>
            <w:tcW w:w="743"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27,5</w:t>
            </w:r>
          </w:p>
        </w:tc>
        <w:tc>
          <w:tcPr>
            <w:tcW w:w="744"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25,4</w:t>
            </w:r>
          </w:p>
        </w:tc>
      </w:tr>
      <w:tr w:rsidR="008D04FA" w:rsidRPr="00012BA6">
        <w:tc>
          <w:tcPr>
            <w:tcW w:w="3135" w:type="dxa"/>
            <w:tcBorders>
              <w:top w:val="nil"/>
              <w:left w:val="nil"/>
              <w:bottom w:val="nil"/>
              <w:right w:val="nil"/>
            </w:tcBorders>
            <w:vAlign w:val="bottom"/>
          </w:tcPr>
          <w:p w:rsidR="008D04FA" w:rsidRPr="00012BA6" w:rsidRDefault="008D04FA" w:rsidP="004413B3">
            <w:pPr>
              <w:spacing w:before="20" w:after="40" w:line="210" w:lineRule="exact"/>
              <w:rPr>
                <w:sz w:val="17"/>
                <w:szCs w:val="17"/>
              </w:rPr>
            </w:pPr>
            <w:r w:rsidRPr="00012BA6">
              <w:rPr>
                <w:sz w:val="17"/>
                <w:szCs w:val="17"/>
              </w:rPr>
              <w:t xml:space="preserve">Porcentaje del presupuesto total de ingresos en el PIB </w:t>
            </w:r>
          </w:p>
        </w:tc>
        <w:tc>
          <w:tcPr>
            <w:tcW w:w="743" w:type="dxa"/>
            <w:tcBorders>
              <w:top w:val="nil"/>
              <w:left w:val="nil"/>
              <w:bottom w:val="nil"/>
              <w:right w:val="nil"/>
            </w:tcBorders>
            <w:vAlign w:val="bottom"/>
          </w:tcPr>
          <w:p w:rsidR="008D04FA" w:rsidRPr="00012BA6" w:rsidRDefault="008D04FA" w:rsidP="004413B3">
            <w:pPr>
              <w:spacing w:before="20" w:after="40" w:line="210" w:lineRule="exact"/>
              <w:jc w:val="right"/>
              <w:rPr>
                <w:sz w:val="17"/>
                <w:szCs w:val="17"/>
              </w:rPr>
            </w:pPr>
            <w:r w:rsidRPr="00012BA6">
              <w:rPr>
                <w:sz w:val="17"/>
                <w:szCs w:val="17"/>
              </w:rPr>
              <w:t>25,2</w:t>
            </w:r>
          </w:p>
        </w:tc>
        <w:tc>
          <w:tcPr>
            <w:tcW w:w="743" w:type="dxa"/>
            <w:tcBorders>
              <w:top w:val="nil"/>
              <w:left w:val="nil"/>
              <w:bottom w:val="nil"/>
              <w:right w:val="nil"/>
            </w:tcBorders>
            <w:vAlign w:val="bottom"/>
          </w:tcPr>
          <w:p w:rsidR="008D04FA" w:rsidRPr="00012BA6" w:rsidRDefault="008D04FA" w:rsidP="004413B3">
            <w:pPr>
              <w:spacing w:before="20" w:after="40" w:line="210" w:lineRule="exact"/>
              <w:jc w:val="right"/>
              <w:rPr>
                <w:sz w:val="17"/>
                <w:szCs w:val="17"/>
              </w:rPr>
            </w:pPr>
            <w:r w:rsidRPr="00012BA6">
              <w:rPr>
                <w:sz w:val="17"/>
                <w:szCs w:val="17"/>
              </w:rPr>
              <w:t>25,5</w:t>
            </w:r>
          </w:p>
        </w:tc>
        <w:tc>
          <w:tcPr>
            <w:tcW w:w="743" w:type="dxa"/>
            <w:tcBorders>
              <w:top w:val="nil"/>
              <w:left w:val="nil"/>
              <w:bottom w:val="nil"/>
              <w:right w:val="nil"/>
            </w:tcBorders>
            <w:vAlign w:val="bottom"/>
          </w:tcPr>
          <w:p w:rsidR="008D04FA" w:rsidRPr="00012BA6" w:rsidRDefault="008D04FA" w:rsidP="004413B3">
            <w:pPr>
              <w:spacing w:before="20" w:after="40" w:line="210" w:lineRule="exact"/>
              <w:jc w:val="right"/>
              <w:rPr>
                <w:sz w:val="17"/>
                <w:szCs w:val="17"/>
              </w:rPr>
            </w:pPr>
            <w:r w:rsidRPr="00012BA6">
              <w:rPr>
                <w:sz w:val="17"/>
                <w:szCs w:val="17"/>
              </w:rPr>
              <w:t>27,6</w:t>
            </w:r>
          </w:p>
        </w:tc>
        <w:tc>
          <w:tcPr>
            <w:tcW w:w="743" w:type="dxa"/>
            <w:tcBorders>
              <w:top w:val="nil"/>
              <w:left w:val="nil"/>
              <w:bottom w:val="nil"/>
              <w:right w:val="nil"/>
            </w:tcBorders>
            <w:vAlign w:val="bottom"/>
          </w:tcPr>
          <w:p w:rsidR="008D04FA" w:rsidRPr="00012BA6" w:rsidRDefault="008D04FA" w:rsidP="004413B3">
            <w:pPr>
              <w:spacing w:before="20" w:after="40" w:line="210" w:lineRule="exact"/>
              <w:jc w:val="right"/>
              <w:rPr>
                <w:sz w:val="17"/>
                <w:szCs w:val="17"/>
              </w:rPr>
            </w:pPr>
            <w:r w:rsidRPr="00012BA6">
              <w:rPr>
                <w:sz w:val="17"/>
                <w:szCs w:val="17"/>
              </w:rPr>
              <w:t>28,8</w:t>
            </w:r>
          </w:p>
        </w:tc>
        <w:tc>
          <w:tcPr>
            <w:tcW w:w="743"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34,4</w:t>
            </w:r>
          </w:p>
        </w:tc>
        <w:tc>
          <w:tcPr>
            <w:tcW w:w="743"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39,4</w:t>
            </w:r>
          </w:p>
        </w:tc>
        <w:tc>
          <w:tcPr>
            <w:tcW w:w="743"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38,4</w:t>
            </w:r>
          </w:p>
        </w:tc>
        <w:tc>
          <w:tcPr>
            <w:tcW w:w="743"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37,9</w:t>
            </w:r>
          </w:p>
        </w:tc>
        <w:tc>
          <w:tcPr>
            <w:tcW w:w="744"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39,4</w:t>
            </w:r>
          </w:p>
        </w:tc>
      </w:tr>
      <w:tr w:rsidR="008D04FA" w:rsidRPr="00012BA6">
        <w:tc>
          <w:tcPr>
            <w:tcW w:w="3135" w:type="dxa"/>
            <w:tcBorders>
              <w:top w:val="nil"/>
              <w:left w:val="nil"/>
              <w:bottom w:val="nil"/>
              <w:right w:val="nil"/>
            </w:tcBorders>
            <w:vAlign w:val="bottom"/>
          </w:tcPr>
          <w:p w:rsidR="008D04FA" w:rsidRPr="00012BA6" w:rsidRDefault="008D04FA" w:rsidP="004413B3">
            <w:pPr>
              <w:spacing w:before="20" w:after="40" w:line="210" w:lineRule="exact"/>
              <w:rPr>
                <w:sz w:val="17"/>
                <w:szCs w:val="17"/>
              </w:rPr>
            </w:pPr>
            <w:r w:rsidRPr="00012BA6">
              <w:rPr>
                <w:sz w:val="17"/>
                <w:szCs w:val="17"/>
              </w:rPr>
              <w:t>Porcentaje del presupuesto total de gastos en el PIB</w:t>
            </w:r>
          </w:p>
        </w:tc>
        <w:tc>
          <w:tcPr>
            <w:tcW w:w="743" w:type="dxa"/>
            <w:tcBorders>
              <w:top w:val="nil"/>
              <w:left w:val="nil"/>
              <w:bottom w:val="nil"/>
              <w:right w:val="nil"/>
            </w:tcBorders>
            <w:vAlign w:val="bottom"/>
          </w:tcPr>
          <w:p w:rsidR="008D04FA" w:rsidRPr="00012BA6" w:rsidRDefault="008D04FA" w:rsidP="004413B3">
            <w:pPr>
              <w:spacing w:before="20" w:after="40" w:line="210" w:lineRule="exact"/>
              <w:jc w:val="right"/>
              <w:rPr>
                <w:sz w:val="17"/>
                <w:szCs w:val="17"/>
              </w:rPr>
            </w:pPr>
            <w:r w:rsidRPr="00012BA6">
              <w:rPr>
                <w:sz w:val="17"/>
                <w:szCs w:val="17"/>
              </w:rPr>
              <w:t>32,7</w:t>
            </w:r>
          </w:p>
        </w:tc>
        <w:tc>
          <w:tcPr>
            <w:tcW w:w="743" w:type="dxa"/>
            <w:tcBorders>
              <w:top w:val="nil"/>
              <w:left w:val="nil"/>
              <w:bottom w:val="nil"/>
              <w:right w:val="nil"/>
            </w:tcBorders>
            <w:vAlign w:val="bottom"/>
          </w:tcPr>
          <w:p w:rsidR="008D04FA" w:rsidRPr="00012BA6" w:rsidRDefault="008D04FA" w:rsidP="004413B3">
            <w:pPr>
              <w:spacing w:before="20" w:after="40" w:line="210" w:lineRule="exact"/>
              <w:jc w:val="right"/>
              <w:rPr>
                <w:sz w:val="17"/>
                <w:szCs w:val="17"/>
              </w:rPr>
            </w:pPr>
            <w:r w:rsidRPr="00012BA6">
              <w:rPr>
                <w:sz w:val="17"/>
                <w:szCs w:val="17"/>
              </w:rPr>
              <w:t>34,5</w:t>
            </w:r>
          </w:p>
        </w:tc>
        <w:tc>
          <w:tcPr>
            <w:tcW w:w="743" w:type="dxa"/>
            <w:tcBorders>
              <w:top w:val="nil"/>
              <w:left w:val="nil"/>
              <w:bottom w:val="nil"/>
              <w:right w:val="nil"/>
            </w:tcBorders>
            <w:vAlign w:val="bottom"/>
          </w:tcPr>
          <w:p w:rsidR="008D04FA" w:rsidRPr="00012BA6" w:rsidRDefault="008D04FA" w:rsidP="004413B3">
            <w:pPr>
              <w:spacing w:before="20" w:after="40" w:line="210" w:lineRule="exact"/>
              <w:jc w:val="right"/>
              <w:rPr>
                <w:sz w:val="17"/>
                <w:szCs w:val="17"/>
              </w:rPr>
            </w:pPr>
            <w:r w:rsidRPr="00012BA6">
              <w:rPr>
                <w:sz w:val="17"/>
                <w:szCs w:val="17"/>
              </w:rPr>
              <w:t>41,9</w:t>
            </w:r>
          </w:p>
        </w:tc>
        <w:tc>
          <w:tcPr>
            <w:tcW w:w="743" w:type="dxa"/>
            <w:tcBorders>
              <w:top w:val="nil"/>
              <w:left w:val="nil"/>
              <w:bottom w:val="nil"/>
              <w:right w:val="nil"/>
            </w:tcBorders>
            <w:vAlign w:val="bottom"/>
          </w:tcPr>
          <w:p w:rsidR="008D04FA" w:rsidRPr="00012BA6" w:rsidRDefault="008D04FA" w:rsidP="004413B3">
            <w:pPr>
              <w:spacing w:before="20" w:after="40" w:line="210" w:lineRule="exact"/>
              <w:jc w:val="right"/>
              <w:rPr>
                <w:sz w:val="17"/>
                <w:szCs w:val="17"/>
              </w:rPr>
            </w:pPr>
            <w:r w:rsidRPr="00012BA6">
              <w:rPr>
                <w:sz w:val="17"/>
                <w:szCs w:val="17"/>
              </w:rPr>
              <w:t>39,4</w:t>
            </w:r>
          </w:p>
        </w:tc>
        <w:tc>
          <w:tcPr>
            <w:tcW w:w="743"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42,2</w:t>
            </w:r>
          </w:p>
        </w:tc>
        <w:tc>
          <w:tcPr>
            <w:tcW w:w="743"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43,9</w:t>
            </w:r>
          </w:p>
        </w:tc>
        <w:tc>
          <w:tcPr>
            <w:tcW w:w="743"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44,4</w:t>
            </w:r>
          </w:p>
        </w:tc>
        <w:tc>
          <w:tcPr>
            <w:tcW w:w="743"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42,1</w:t>
            </w:r>
          </w:p>
        </w:tc>
        <w:tc>
          <w:tcPr>
            <w:tcW w:w="744"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41,6</w:t>
            </w:r>
          </w:p>
        </w:tc>
      </w:tr>
      <w:tr w:rsidR="008D04FA" w:rsidRPr="00012BA6">
        <w:tc>
          <w:tcPr>
            <w:tcW w:w="3135" w:type="dxa"/>
            <w:tcBorders>
              <w:top w:val="nil"/>
              <w:left w:val="nil"/>
              <w:bottom w:val="nil"/>
              <w:right w:val="nil"/>
            </w:tcBorders>
            <w:vAlign w:val="bottom"/>
          </w:tcPr>
          <w:p w:rsidR="008D04FA" w:rsidRPr="00012BA6" w:rsidRDefault="008D04FA" w:rsidP="004413B3">
            <w:pPr>
              <w:spacing w:before="20" w:after="40" w:line="210" w:lineRule="exact"/>
              <w:rPr>
                <w:sz w:val="17"/>
                <w:szCs w:val="17"/>
              </w:rPr>
            </w:pPr>
            <w:r w:rsidRPr="00012BA6">
              <w:rPr>
                <w:sz w:val="17"/>
                <w:szCs w:val="17"/>
              </w:rPr>
              <w:t>Porcentaje del saldo presupuestario corriente en el PIB</w:t>
            </w:r>
          </w:p>
        </w:tc>
        <w:tc>
          <w:tcPr>
            <w:tcW w:w="743" w:type="dxa"/>
            <w:tcBorders>
              <w:top w:val="nil"/>
              <w:left w:val="nil"/>
              <w:bottom w:val="nil"/>
              <w:right w:val="nil"/>
            </w:tcBorders>
            <w:vAlign w:val="bottom"/>
          </w:tcPr>
          <w:p w:rsidR="008D04FA" w:rsidRPr="00012BA6" w:rsidRDefault="008D04FA" w:rsidP="004413B3">
            <w:pPr>
              <w:spacing w:before="20" w:after="40" w:line="210" w:lineRule="exact"/>
              <w:jc w:val="right"/>
              <w:rPr>
                <w:sz w:val="17"/>
                <w:szCs w:val="17"/>
              </w:rPr>
            </w:pPr>
            <w:r w:rsidRPr="00012BA6">
              <w:rPr>
                <w:sz w:val="17"/>
                <w:szCs w:val="17"/>
              </w:rPr>
              <w:t>4,0</w:t>
            </w:r>
          </w:p>
        </w:tc>
        <w:tc>
          <w:tcPr>
            <w:tcW w:w="743" w:type="dxa"/>
            <w:tcBorders>
              <w:top w:val="nil"/>
              <w:left w:val="nil"/>
              <w:bottom w:val="nil"/>
              <w:right w:val="nil"/>
            </w:tcBorders>
            <w:vAlign w:val="bottom"/>
          </w:tcPr>
          <w:p w:rsidR="008D04FA" w:rsidRPr="00012BA6" w:rsidRDefault="008D04FA" w:rsidP="004413B3">
            <w:pPr>
              <w:spacing w:before="20" w:after="40" w:line="210" w:lineRule="exact"/>
              <w:jc w:val="right"/>
              <w:rPr>
                <w:sz w:val="17"/>
                <w:szCs w:val="17"/>
              </w:rPr>
            </w:pPr>
            <w:r w:rsidRPr="00012BA6">
              <w:rPr>
                <w:sz w:val="17"/>
                <w:szCs w:val="17"/>
              </w:rPr>
              <w:t>1,6</w:t>
            </w:r>
          </w:p>
        </w:tc>
        <w:tc>
          <w:tcPr>
            <w:tcW w:w="743" w:type="dxa"/>
            <w:tcBorders>
              <w:top w:val="nil"/>
              <w:left w:val="nil"/>
              <w:bottom w:val="nil"/>
              <w:right w:val="nil"/>
            </w:tcBorders>
            <w:vAlign w:val="bottom"/>
          </w:tcPr>
          <w:p w:rsidR="008D04FA" w:rsidRPr="00012BA6" w:rsidRDefault="008D04FA" w:rsidP="004413B3">
            <w:pPr>
              <w:spacing w:before="20" w:after="40" w:line="210" w:lineRule="exact"/>
              <w:jc w:val="right"/>
              <w:rPr>
                <w:sz w:val="17"/>
                <w:szCs w:val="17"/>
              </w:rPr>
            </w:pPr>
            <w:r w:rsidRPr="00012BA6">
              <w:rPr>
                <w:sz w:val="17"/>
                <w:szCs w:val="17"/>
              </w:rPr>
              <w:t>-0,7</w:t>
            </w:r>
          </w:p>
        </w:tc>
        <w:tc>
          <w:tcPr>
            <w:tcW w:w="743" w:type="dxa"/>
            <w:tcBorders>
              <w:top w:val="nil"/>
              <w:left w:val="nil"/>
              <w:bottom w:val="nil"/>
              <w:right w:val="nil"/>
            </w:tcBorders>
            <w:vAlign w:val="bottom"/>
          </w:tcPr>
          <w:p w:rsidR="008D04FA" w:rsidRPr="00012BA6" w:rsidRDefault="008D04FA" w:rsidP="004413B3">
            <w:pPr>
              <w:spacing w:before="20" w:after="40" w:line="210" w:lineRule="exact"/>
              <w:jc w:val="right"/>
              <w:rPr>
                <w:sz w:val="17"/>
                <w:szCs w:val="17"/>
              </w:rPr>
            </w:pPr>
            <w:r w:rsidRPr="00012BA6">
              <w:rPr>
                <w:sz w:val="17"/>
                <w:szCs w:val="17"/>
              </w:rPr>
              <w:t>-0,3</w:t>
            </w:r>
          </w:p>
        </w:tc>
        <w:tc>
          <w:tcPr>
            <w:tcW w:w="743"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3,1</w:t>
            </w:r>
          </w:p>
        </w:tc>
        <w:tc>
          <w:tcPr>
            <w:tcW w:w="743"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5,7</w:t>
            </w:r>
          </w:p>
        </w:tc>
        <w:tc>
          <w:tcPr>
            <w:tcW w:w="743"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4,4</w:t>
            </w:r>
          </w:p>
        </w:tc>
        <w:tc>
          <w:tcPr>
            <w:tcW w:w="743"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7,6</w:t>
            </w:r>
          </w:p>
        </w:tc>
        <w:tc>
          <w:tcPr>
            <w:tcW w:w="744"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9,3</w:t>
            </w:r>
          </w:p>
        </w:tc>
      </w:tr>
      <w:tr w:rsidR="008D04FA" w:rsidRPr="00012BA6">
        <w:tc>
          <w:tcPr>
            <w:tcW w:w="3135" w:type="dxa"/>
            <w:tcBorders>
              <w:top w:val="nil"/>
              <w:left w:val="nil"/>
              <w:bottom w:val="nil"/>
              <w:right w:val="nil"/>
            </w:tcBorders>
            <w:vAlign w:val="bottom"/>
          </w:tcPr>
          <w:p w:rsidR="008D04FA" w:rsidRPr="00012BA6" w:rsidRDefault="0024212F" w:rsidP="004413B3">
            <w:pPr>
              <w:keepNext/>
              <w:keepLines/>
              <w:spacing w:before="20" w:after="40" w:line="210" w:lineRule="exact"/>
              <w:rPr>
                <w:sz w:val="17"/>
                <w:szCs w:val="17"/>
              </w:rPr>
            </w:pPr>
            <w:r w:rsidRPr="00012BA6">
              <w:rPr>
                <w:sz w:val="17"/>
                <w:szCs w:val="17"/>
              </w:rPr>
              <w:t>Porcentaje</w:t>
            </w:r>
            <w:r w:rsidR="008D04FA" w:rsidRPr="00012BA6">
              <w:rPr>
                <w:sz w:val="17"/>
                <w:szCs w:val="17"/>
              </w:rPr>
              <w:t xml:space="preserve"> del saldo </w:t>
            </w:r>
            <w:r w:rsidRPr="00012BA6">
              <w:rPr>
                <w:sz w:val="17"/>
                <w:szCs w:val="17"/>
              </w:rPr>
              <w:t>presupuestario</w:t>
            </w:r>
            <w:r w:rsidR="008D04FA" w:rsidRPr="00012BA6">
              <w:rPr>
                <w:sz w:val="17"/>
                <w:szCs w:val="17"/>
              </w:rPr>
              <w:t xml:space="preserve"> total en el PIB</w:t>
            </w:r>
          </w:p>
        </w:tc>
        <w:tc>
          <w:tcPr>
            <w:tcW w:w="743" w:type="dxa"/>
            <w:tcBorders>
              <w:top w:val="nil"/>
              <w:left w:val="nil"/>
              <w:bottom w:val="nil"/>
              <w:right w:val="nil"/>
            </w:tcBorders>
            <w:vAlign w:val="bottom"/>
          </w:tcPr>
          <w:p w:rsidR="008D04FA" w:rsidRPr="00012BA6" w:rsidRDefault="008D04FA" w:rsidP="004413B3">
            <w:pPr>
              <w:keepNext/>
              <w:keepLines/>
              <w:spacing w:before="20" w:after="40" w:line="210" w:lineRule="exact"/>
              <w:jc w:val="right"/>
              <w:rPr>
                <w:sz w:val="17"/>
                <w:szCs w:val="17"/>
              </w:rPr>
            </w:pPr>
            <w:r w:rsidRPr="00012BA6">
              <w:rPr>
                <w:sz w:val="17"/>
                <w:szCs w:val="17"/>
              </w:rPr>
              <w:t>-7,5</w:t>
            </w:r>
          </w:p>
        </w:tc>
        <w:tc>
          <w:tcPr>
            <w:tcW w:w="743" w:type="dxa"/>
            <w:tcBorders>
              <w:top w:val="nil"/>
              <w:left w:val="nil"/>
              <w:bottom w:val="nil"/>
              <w:right w:val="nil"/>
            </w:tcBorders>
            <w:vAlign w:val="bottom"/>
          </w:tcPr>
          <w:p w:rsidR="008D04FA" w:rsidRPr="00012BA6" w:rsidRDefault="008D04FA" w:rsidP="004413B3">
            <w:pPr>
              <w:keepNext/>
              <w:keepLines/>
              <w:spacing w:before="20" w:after="40" w:line="210" w:lineRule="exact"/>
              <w:jc w:val="right"/>
              <w:rPr>
                <w:sz w:val="17"/>
                <w:szCs w:val="17"/>
              </w:rPr>
            </w:pPr>
            <w:r w:rsidRPr="00012BA6">
              <w:rPr>
                <w:sz w:val="17"/>
                <w:szCs w:val="17"/>
              </w:rPr>
              <w:t>-7.8</w:t>
            </w:r>
          </w:p>
        </w:tc>
        <w:tc>
          <w:tcPr>
            <w:tcW w:w="743" w:type="dxa"/>
            <w:tcBorders>
              <w:top w:val="nil"/>
              <w:left w:val="nil"/>
              <w:bottom w:val="nil"/>
              <w:right w:val="nil"/>
            </w:tcBorders>
            <w:vAlign w:val="bottom"/>
          </w:tcPr>
          <w:p w:rsidR="008D04FA" w:rsidRPr="00012BA6" w:rsidRDefault="008D04FA" w:rsidP="004413B3">
            <w:pPr>
              <w:keepNext/>
              <w:keepLines/>
              <w:spacing w:before="20" w:after="40" w:line="210" w:lineRule="exact"/>
              <w:jc w:val="right"/>
              <w:rPr>
                <w:sz w:val="17"/>
                <w:szCs w:val="17"/>
              </w:rPr>
            </w:pPr>
            <w:r w:rsidRPr="00012BA6">
              <w:rPr>
                <w:sz w:val="17"/>
                <w:szCs w:val="17"/>
              </w:rPr>
              <w:t>-12,5</w:t>
            </w:r>
          </w:p>
        </w:tc>
        <w:tc>
          <w:tcPr>
            <w:tcW w:w="743" w:type="dxa"/>
            <w:tcBorders>
              <w:top w:val="nil"/>
              <w:left w:val="nil"/>
              <w:bottom w:val="nil"/>
              <w:right w:val="nil"/>
            </w:tcBorders>
            <w:vAlign w:val="bottom"/>
          </w:tcPr>
          <w:p w:rsidR="008D04FA" w:rsidRPr="00012BA6" w:rsidRDefault="008D04FA" w:rsidP="004413B3">
            <w:pPr>
              <w:keepNext/>
              <w:keepLines/>
              <w:spacing w:before="20" w:after="40" w:line="210" w:lineRule="exact"/>
              <w:jc w:val="right"/>
              <w:rPr>
                <w:sz w:val="17"/>
                <w:szCs w:val="17"/>
              </w:rPr>
            </w:pPr>
            <w:r w:rsidRPr="00012BA6">
              <w:rPr>
                <w:sz w:val="17"/>
                <w:szCs w:val="17"/>
              </w:rPr>
              <w:t>-10,6</w:t>
            </w:r>
          </w:p>
        </w:tc>
        <w:tc>
          <w:tcPr>
            <w:tcW w:w="743" w:type="dxa"/>
            <w:tcBorders>
              <w:top w:val="nil"/>
              <w:left w:val="nil"/>
              <w:bottom w:val="nil"/>
              <w:right w:val="nil"/>
            </w:tcBorders>
            <w:shd w:val="clear" w:color="auto" w:fill="auto"/>
            <w:vAlign w:val="bottom"/>
          </w:tcPr>
          <w:p w:rsidR="008D04FA" w:rsidRPr="00012BA6" w:rsidRDefault="008D04FA" w:rsidP="004413B3">
            <w:pPr>
              <w:keepNext/>
              <w:keepLines/>
              <w:spacing w:before="20" w:after="40" w:line="210" w:lineRule="exact"/>
              <w:jc w:val="right"/>
              <w:rPr>
                <w:sz w:val="17"/>
                <w:szCs w:val="17"/>
              </w:rPr>
            </w:pPr>
            <w:r w:rsidRPr="00012BA6">
              <w:rPr>
                <w:sz w:val="17"/>
                <w:szCs w:val="17"/>
              </w:rPr>
              <w:t>-7,7</w:t>
            </w:r>
          </w:p>
        </w:tc>
        <w:tc>
          <w:tcPr>
            <w:tcW w:w="743" w:type="dxa"/>
            <w:tcBorders>
              <w:top w:val="nil"/>
              <w:left w:val="nil"/>
              <w:bottom w:val="nil"/>
              <w:right w:val="nil"/>
            </w:tcBorders>
            <w:shd w:val="clear" w:color="auto" w:fill="auto"/>
            <w:vAlign w:val="bottom"/>
          </w:tcPr>
          <w:p w:rsidR="008D04FA" w:rsidRPr="00012BA6" w:rsidRDefault="008D04FA" w:rsidP="004413B3">
            <w:pPr>
              <w:keepNext/>
              <w:keepLines/>
              <w:spacing w:before="20" w:after="40" w:line="210" w:lineRule="exact"/>
              <w:jc w:val="right"/>
              <w:rPr>
                <w:sz w:val="17"/>
                <w:szCs w:val="17"/>
              </w:rPr>
            </w:pPr>
            <w:r w:rsidRPr="00012BA6">
              <w:rPr>
                <w:sz w:val="17"/>
                <w:szCs w:val="17"/>
              </w:rPr>
              <w:t>-4,5</w:t>
            </w:r>
          </w:p>
        </w:tc>
        <w:tc>
          <w:tcPr>
            <w:tcW w:w="743" w:type="dxa"/>
            <w:tcBorders>
              <w:top w:val="nil"/>
              <w:left w:val="nil"/>
              <w:bottom w:val="nil"/>
              <w:right w:val="nil"/>
            </w:tcBorders>
            <w:shd w:val="clear" w:color="auto" w:fill="auto"/>
            <w:vAlign w:val="bottom"/>
          </w:tcPr>
          <w:p w:rsidR="008D04FA" w:rsidRPr="00012BA6" w:rsidRDefault="008D04FA" w:rsidP="004413B3">
            <w:pPr>
              <w:keepNext/>
              <w:keepLines/>
              <w:spacing w:before="20" w:after="40" w:line="210" w:lineRule="exact"/>
              <w:jc w:val="right"/>
              <w:rPr>
                <w:sz w:val="17"/>
                <w:szCs w:val="17"/>
              </w:rPr>
            </w:pPr>
            <w:r w:rsidRPr="00012BA6">
              <w:rPr>
                <w:sz w:val="17"/>
                <w:szCs w:val="17"/>
              </w:rPr>
              <w:t>-5,9</w:t>
            </w:r>
          </w:p>
        </w:tc>
        <w:tc>
          <w:tcPr>
            <w:tcW w:w="743" w:type="dxa"/>
            <w:tcBorders>
              <w:top w:val="nil"/>
              <w:left w:val="nil"/>
              <w:bottom w:val="nil"/>
              <w:right w:val="nil"/>
            </w:tcBorders>
            <w:shd w:val="clear" w:color="auto" w:fill="auto"/>
            <w:vAlign w:val="bottom"/>
          </w:tcPr>
          <w:p w:rsidR="008D04FA" w:rsidRPr="00012BA6" w:rsidRDefault="008D04FA" w:rsidP="004413B3">
            <w:pPr>
              <w:keepNext/>
              <w:keepLines/>
              <w:spacing w:before="20" w:after="40" w:line="210" w:lineRule="exact"/>
              <w:jc w:val="right"/>
              <w:rPr>
                <w:sz w:val="17"/>
                <w:szCs w:val="17"/>
              </w:rPr>
            </w:pPr>
            <w:r w:rsidRPr="00012BA6">
              <w:rPr>
                <w:sz w:val="17"/>
                <w:szCs w:val="17"/>
              </w:rPr>
              <w:t>-4,2</w:t>
            </w:r>
          </w:p>
        </w:tc>
        <w:tc>
          <w:tcPr>
            <w:tcW w:w="744" w:type="dxa"/>
            <w:tcBorders>
              <w:top w:val="nil"/>
              <w:left w:val="nil"/>
              <w:bottom w:val="nil"/>
              <w:right w:val="nil"/>
            </w:tcBorders>
            <w:shd w:val="clear" w:color="auto" w:fill="auto"/>
            <w:vAlign w:val="bottom"/>
          </w:tcPr>
          <w:p w:rsidR="008D04FA" w:rsidRPr="00012BA6" w:rsidRDefault="008D04FA" w:rsidP="004413B3">
            <w:pPr>
              <w:keepNext/>
              <w:keepLines/>
              <w:spacing w:before="20" w:after="40" w:line="210" w:lineRule="exact"/>
              <w:jc w:val="right"/>
              <w:rPr>
                <w:sz w:val="17"/>
                <w:szCs w:val="17"/>
              </w:rPr>
            </w:pPr>
            <w:r w:rsidRPr="00012BA6">
              <w:rPr>
                <w:sz w:val="17"/>
                <w:szCs w:val="17"/>
              </w:rPr>
              <w:t>-2,2</w:t>
            </w:r>
          </w:p>
        </w:tc>
      </w:tr>
      <w:tr w:rsidR="008D04FA" w:rsidRPr="00012BA6">
        <w:tc>
          <w:tcPr>
            <w:tcW w:w="3135" w:type="dxa"/>
            <w:tcBorders>
              <w:top w:val="nil"/>
              <w:left w:val="nil"/>
              <w:bottom w:val="nil"/>
              <w:right w:val="nil"/>
            </w:tcBorders>
            <w:vAlign w:val="bottom"/>
          </w:tcPr>
          <w:p w:rsidR="008D04FA" w:rsidRPr="00012BA6" w:rsidRDefault="004413B3" w:rsidP="004413B3">
            <w:pPr>
              <w:spacing w:before="20" w:after="40" w:line="210" w:lineRule="exact"/>
              <w:rPr>
                <w:sz w:val="17"/>
                <w:szCs w:val="17"/>
              </w:rPr>
            </w:pPr>
            <w:r w:rsidRPr="00012BA6">
              <w:rPr>
                <w:sz w:val="17"/>
                <w:szCs w:val="17"/>
              </w:rPr>
              <w:t xml:space="preserve">PIB </w:t>
            </w:r>
            <w:r w:rsidR="008D04FA" w:rsidRPr="00012BA6">
              <w:rPr>
                <w:sz w:val="17"/>
                <w:szCs w:val="17"/>
              </w:rPr>
              <w:t>(miles de millones de tugrug, precios corrientes)</w:t>
            </w:r>
          </w:p>
        </w:tc>
        <w:tc>
          <w:tcPr>
            <w:tcW w:w="743" w:type="dxa"/>
            <w:tcBorders>
              <w:top w:val="nil"/>
              <w:left w:val="nil"/>
              <w:bottom w:val="nil"/>
              <w:right w:val="nil"/>
            </w:tcBorders>
            <w:vAlign w:val="bottom"/>
          </w:tcPr>
          <w:p w:rsidR="008D04FA" w:rsidRPr="00012BA6" w:rsidRDefault="008D04FA" w:rsidP="004413B3">
            <w:pPr>
              <w:spacing w:before="20" w:after="40" w:line="210" w:lineRule="exact"/>
              <w:jc w:val="right"/>
              <w:rPr>
                <w:sz w:val="17"/>
                <w:szCs w:val="17"/>
              </w:rPr>
            </w:pPr>
            <w:r w:rsidRPr="00012BA6">
              <w:rPr>
                <w:sz w:val="17"/>
                <w:szCs w:val="17"/>
              </w:rPr>
              <w:t>646,6</w:t>
            </w:r>
          </w:p>
        </w:tc>
        <w:tc>
          <w:tcPr>
            <w:tcW w:w="743" w:type="dxa"/>
            <w:tcBorders>
              <w:top w:val="nil"/>
              <w:left w:val="nil"/>
              <w:bottom w:val="nil"/>
              <w:right w:val="nil"/>
            </w:tcBorders>
            <w:vAlign w:val="bottom"/>
          </w:tcPr>
          <w:p w:rsidR="008D04FA" w:rsidRPr="00012BA6" w:rsidRDefault="008D04FA" w:rsidP="004413B3">
            <w:pPr>
              <w:spacing w:before="20" w:after="40" w:line="210" w:lineRule="exact"/>
              <w:jc w:val="right"/>
              <w:rPr>
                <w:sz w:val="17"/>
                <w:szCs w:val="17"/>
              </w:rPr>
            </w:pPr>
            <w:r w:rsidRPr="00012BA6">
              <w:rPr>
                <w:sz w:val="17"/>
                <w:szCs w:val="17"/>
              </w:rPr>
              <w:t>832,6</w:t>
            </w:r>
          </w:p>
        </w:tc>
        <w:tc>
          <w:tcPr>
            <w:tcW w:w="743" w:type="dxa"/>
            <w:tcBorders>
              <w:top w:val="nil"/>
              <w:left w:val="nil"/>
              <w:bottom w:val="nil"/>
              <w:right w:val="nil"/>
            </w:tcBorders>
            <w:vAlign w:val="bottom"/>
          </w:tcPr>
          <w:p w:rsidR="008D04FA" w:rsidRPr="00012BA6" w:rsidRDefault="008D04FA" w:rsidP="004413B3">
            <w:pPr>
              <w:spacing w:before="20" w:after="40" w:line="210" w:lineRule="exact"/>
              <w:jc w:val="right"/>
              <w:rPr>
                <w:sz w:val="17"/>
                <w:szCs w:val="17"/>
              </w:rPr>
            </w:pPr>
            <w:r w:rsidRPr="00012BA6">
              <w:rPr>
                <w:sz w:val="17"/>
                <w:szCs w:val="17"/>
              </w:rPr>
              <w:t>817,4</w:t>
            </w:r>
          </w:p>
        </w:tc>
        <w:tc>
          <w:tcPr>
            <w:tcW w:w="743" w:type="dxa"/>
            <w:tcBorders>
              <w:top w:val="nil"/>
              <w:left w:val="nil"/>
              <w:bottom w:val="nil"/>
              <w:right w:val="nil"/>
            </w:tcBorders>
            <w:vAlign w:val="bottom"/>
          </w:tcPr>
          <w:p w:rsidR="008D04FA" w:rsidRPr="00012BA6" w:rsidRDefault="008D04FA" w:rsidP="004413B3">
            <w:pPr>
              <w:spacing w:before="20" w:after="40" w:line="210" w:lineRule="exact"/>
              <w:jc w:val="right"/>
              <w:rPr>
                <w:sz w:val="17"/>
                <w:szCs w:val="17"/>
              </w:rPr>
            </w:pPr>
            <w:r w:rsidRPr="00012BA6">
              <w:rPr>
                <w:sz w:val="17"/>
                <w:szCs w:val="17"/>
              </w:rPr>
              <w:t>925,3</w:t>
            </w:r>
          </w:p>
        </w:tc>
        <w:tc>
          <w:tcPr>
            <w:tcW w:w="743"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1</w:t>
            </w:r>
            <w:r w:rsidR="004718E5" w:rsidRPr="00012BA6">
              <w:rPr>
                <w:sz w:val="17"/>
                <w:szCs w:val="17"/>
              </w:rPr>
              <w:t xml:space="preserve"> </w:t>
            </w:r>
            <w:r w:rsidRPr="00012BA6">
              <w:rPr>
                <w:sz w:val="17"/>
                <w:szCs w:val="17"/>
              </w:rPr>
              <w:t>018,9</w:t>
            </w:r>
          </w:p>
        </w:tc>
        <w:tc>
          <w:tcPr>
            <w:tcW w:w="743"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1</w:t>
            </w:r>
            <w:r w:rsidR="004718E5" w:rsidRPr="00012BA6">
              <w:rPr>
                <w:sz w:val="17"/>
                <w:szCs w:val="17"/>
              </w:rPr>
              <w:t xml:space="preserve"> </w:t>
            </w:r>
            <w:r w:rsidRPr="00012BA6">
              <w:rPr>
                <w:sz w:val="17"/>
                <w:szCs w:val="17"/>
              </w:rPr>
              <w:t>115,6</w:t>
            </w:r>
          </w:p>
        </w:tc>
        <w:tc>
          <w:tcPr>
            <w:tcW w:w="743"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1</w:t>
            </w:r>
            <w:r w:rsidR="004718E5" w:rsidRPr="00012BA6">
              <w:rPr>
                <w:sz w:val="17"/>
                <w:szCs w:val="17"/>
              </w:rPr>
              <w:t xml:space="preserve"> </w:t>
            </w:r>
            <w:r w:rsidRPr="00012BA6">
              <w:rPr>
                <w:sz w:val="17"/>
                <w:szCs w:val="17"/>
              </w:rPr>
              <w:t>240,8</w:t>
            </w:r>
          </w:p>
        </w:tc>
        <w:tc>
          <w:tcPr>
            <w:tcW w:w="743"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1</w:t>
            </w:r>
            <w:r w:rsidR="004718E5" w:rsidRPr="00012BA6">
              <w:rPr>
                <w:sz w:val="17"/>
                <w:szCs w:val="17"/>
              </w:rPr>
              <w:t xml:space="preserve"> </w:t>
            </w:r>
            <w:r w:rsidRPr="00012BA6">
              <w:rPr>
                <w:sz w:val="17"/>
                <w:szCs w:val="17"/>
              </w:rPr>
              <w:t>461,2</w:t>
            </w:r>
          </w:p>
        </w:tc>
        <w:tc>
          <w:tcPr>
            <w:tcW w:w="744"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1</w:t>
            </w:r>
            <w:r w:rsidR="004718E5" w:rsidRPr="00012BA6">
              <w:rPr>
                <w:sz w:val="17"/>
                <w:szCs w:val="17"/>
              </w:rPr>
              <w:t xml:space="preserve"> </w:t>
            </w:r>
            <w:r w:rsidRPr="00012BA6">
              <w:rPr>
                <w:sz w:val="17"/>
                <w:szCs w:val="17"/>
              </w:rPr>
              <w:t>910,9</w:t>
            </w:r>
          </w:p>
        </w:tc>
      </w:tr>
      <w:tr w:rsidR="008D04FA" w:rsidRPr="00012BA6">
        <w:tc>
          <w:tcPr>
            <w:tcW w:w="3135" w:type="dxa"/>
            <w:tcBorders>
              <w:top w:val="nil"/>
              <w:left w:val="nil"/>
              <w:bottom w:val="nil"/>
              <w:right w:val="nil"/>
            </w:tcBorders>
            <w:vAlign w:val="bottom"/>
          </w:tcPr>
          <w:p w:rsidR="008D04FA" w:rsidRPr="00012BA6" w:rsidRDefault="008D04FA" w:rsidP="004413B3">
            <w:pPr>
              <w:spacing w:before="20" w:after="40" w:line="210" w:lineRule="exact"/>
              <w:rPr>
                <w:sz w:val="17"/>
                <w:szCs w:val="17"/>
              </w:rPr>
            </w:pPr>
            <w:r w:rsidRPr="00012BA6">
              <w:rPr>
                <w:sz w:val="17"/>
                <w:szCs w:val="17"/>
              </w:rPr>
              <w:t>PIB (millones de dólares,  precios corrientes)</w:t>
            </w:r>
          </w:p>
        </w:tc>
        <w:tc>
          <w:tcPr>
            <w:tcW w:w="743" w:type="dxa"/>
            <w:tcBorders>
              <w:top w:val="nil"/>
              <w:left w:val="nil"/>
              <w:bottom w:val="nil"/>
              <w:right w:val="nil"/>
            </w:tcBorders>
            <w:vAlign w:val="bottom"/>
          </w:tcPr>
          <w:p w:rsidR="008D04FA" w:rsidRPr="00012BA6" w:rsidRDefault="008D04FA" w:rsidP="004413B3">
            <w:pPr>
              <w:spacing w:before="20" w:after="40" w:line="210" w:lineRule="exact"/>
              <w:jc w:val="right"/>
              <w:rPr>
                <w:sz w:val="17"/>
                <w:szCs w:val="17"/>
              </w:rPr>
            </w:pPr>
            <w:r w:rsidRPr="00012BA6">
              <w:rPr>
                <w:sz w:val="17"/>
                <w:szCs w:val="17"/>
              </w:rPr>
              <w:t>1</w:t>
            </w:r>
            <w:r w:rsidR="004718E5" w:rsidRPr="00012BA6">
              <w:rPr>
                <w:sz w:val="17"/>
                <w:szCs w:val="17"/>
              </w:rPr>
              <w:t xml:space="preserve"> </w:t>
            </w:r>
            <w:r w:rsidRPr="00012BA6">
              <w:rPr>
                <w:sz w:val="17"/>
                <w:szCs w:val="17"/>
              </w:rPr>
              <w:t>159,1</w:t>
            </w:r>
          </w:p>
        </w:tc>
        <w:tc>
          <w:tcPr>
            <w:tcW w:w="743" w:type="dxa"/>
            <w:tcBorders>
              <w:top w:val="nil"/>
              <w:left w:val="nil"/>
              <w:bottom w:val="nil"/>
              <w:right w:val="nil"/>
            </w:tcBorders>
            <w:vAlign w:val="bottom"/>
          </w:tcPr>
          <w:p w:rsidR="008D04FA" w:rsidRPr="00012BA6" w:rsidRDefault="008D04FA" w:rsidP="004413B3">
            <w:pPr>
              <w:spacing w:before="20" w:after="40" w:line="210" w:lineRule="exact"/>
              <w:jc w:val="right"/>
              <w:rPr>
                <w:sz w:val="17"/>
                <w:szCs w:val="17"/>
              </w:rPr>
            </w:pPr>
            <w:r w:rsidRPr="00012BA6">
              <w:rPr>
                <w:sz w:val="17"/>
                <w:szCs w:val="17"/>
              </w:rPr>
              <w:t>1</w:t>
            </w:r>
            <w:r w:rsidR="004718E5" w:rsidRPr="00012BA6">
              <w:rPr>
                <w:sz w:val="17"/>
                <w:szCs w:val="17"/>
              </w:rPr>
              <w:t xml:space="preserve"> </w:t>
            </w:r>
            <w:r w:rsidRPr="00012BA6">
              <w:rPr>
                <w:sz w:val="17"/>
                <w:szCs w:val="17"/>
              </w:rPr>
              <w:t>049,1</w:t>
            </w:r>
          </w:p>
        </w:tc>
        <w:tc>
          <w:tcPr>
            <w:tcW w:w="743" w:type="dxa"/>
            <w:tcBorders>
              <w:top w:val="nil"/>
              <w:left w:val="nil"/>
              <w:bottom w:val="nil"/>
              <w:right w:val="nil"/>
            </w:tcBorders>
            <w:vAlign w:val="bottom"/>
          </w:tcPr>
          <w:p w:rsidR="008D04FA" w:rsidRPr="00012BA6" w:rsidRDefault="008D04FA" w:rsidP="004413B3">
            <w:pPr>
              <w:spacing w:before="20" w:after="40" w:line="210" w:lineRule="exact"/>
              <w:jc w:val="right"/>
              <w:rPr>
                <w:sz w:val="17"/>
                <w:szCs w:val="17"/>
              </w:rPr>
            </w:pPr>
            <w:r w:rsidRPr="00012BA6">
              <w:rPr>
                <w:sz w:val="17"/>
                <w:szCs w:val="17"/>
              </w:rPr>
              <w:t>968,5</w:t>
            </w:r>
          </w:p>
        </w:tc>
        <w:tc>
          <w:tcPr>
            <w:tcW w:w="743" w:type="dxa"/>
            <w:tcBorders>
              <w:top w:val="nil"/>
              <w:left w:val="nil"/>
              <w:bottom w:val="nil"/>
              <w:right w:val="nil"/>
            </w:tcBorders>
            <w:vAlign w:val="bottom"/>
          </w:tcPr>
          <w:p w:rsidR="008D04FA" w:rsidRPr="00012BA6" w:rsidRDefault="008D04FA" w:rsidP="004413B3">
            <w:pPr>
              <w:spacing w:before="20" w:after="40" w:line="210" w:lineRule="exact"/>
              <w:jc w:val="right"/>
              <w:rPr>
                <w:sz w:val="17"/>
                <w:szCs w:val="17"/>
              </w:rPr>
            </w:pPr>
            <w:r w:rsidRPr="00012BA6">
              <w:rPr>
                <w:sz w:val="17"/>
                <w:szCs w:val="17"/>
              </w:rPr>
              <w:t>905,6</w:t>
            </w:r>
          </w:p>
        </w:tc>
        <w:tc>
          <w:tcPr>
            <w:tcW w:w="743"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946,6</w:t>
            </w:r>
          </w:p>
        </w:tc>
        <w:tc>
          <w:tcPr>
            <w:tcW w:w="743"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1</w:t>
            </w:r>
            <w:r w:rsidR="004718E5" w:rsidRPr="00012BA6">
              <w:rPr>
                <w:sz w:val="17"/>
                <w:szCs w:val="17"/>
              </w:rPr>
              <w:t xml:space="preserve"> </w:t>
            </w:r>
            <w:r w:rsidRPr="00012BA6">
              <w:rPr>
                <w:sz w:val="17"/>
                <w:szCs w:val="17"/>
              </w:rPr>
              <w:t>016,3</w:t>
            </w:r>
          </w:p>
        </w:tc>
        <w:tc>
          <w:tcPr>
            <w:tcW w:w="743"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1</w:t>
            </w:r>
            <w:r w:rsidR="004718E5" w:rsidRPr="00012BA6">
              <w:rPr>
                <w:sz w:val="17"/>
                <w:szCs w:val="17"/>
              </w:rPr>
              <w:t xml:space="preserve"> </w:t>
            </w:r>
            <w:r w:rsidRPr="00012BA6">
              <w:rPr>
                <w:sz w:val="17"/>
                <w:szCs w:val="17"/>
              </w:rPr>
              <w:t>117,5</w:t>
            </w:r>
          </w:p>
        </w:tc>
        <w:tc>
          <w:tcPr>
            <w:tcW w:w="743"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1</w:t>
            </w:r>
            <w:r w:rsidR="004718E5" w:rsidRPr="00012BA6">
              <w:rPr>
                <w:sz w:val="17"/>
                <w:szCs w:val="17"/>
              </w:rPr>
              <w:t xml:space="preserve"> </w:t>
            </w:r>
            <w:r w:rsidRPr="00012BA6">
              <w:rPr>
                <w:sz w:val="17"/>
                <w:szCs w:val="17"/>
              </w:rPr>
              <w:t>274,5</w:t>
            </w:r>
          </w:p>
        </w:tc>
        <w:tc>
          <w:tcPr>
            <w:tcW w:w="744" w:type="dxa"/>
            <w:tcBorders>
              <w:top w:val="nil"/>
              <w:left w:val="nil"/>
              <w:bottom w:val="nil"/>
              <w:right w:val="nil"/>
            </w:tcBorders>
            <w:shd w:val="clear" w:color="auto" w:fill="auto"/>
            <w:vAlign w:val="bottom"/>
          </w:tcPr>
          <w:p w:rsidR="008D04FA" w:rsidRPr="00012BA6" w:rsidRDefault="008D04FA" w:rsidP="004413B3">
            <w:pPr>
              <w:spacing w:before="20" w:after="40" w:line="210" w:lineRule="exact"/>
              <w:jc w:val="right"/>
              <w:rPr>
                <w:sz w:val="17"/>
                <w:szCs w:val="17"/>
              </w:rPr>
            </w:pPr>
            <w:r w:rsidRPr="00012BA6">
              <w:rPr>
                <w:sz w:val="17"/>
                <w:szCs w:val="17"/>
              </w:rPr>
              <w:t>1</w:t>
            </w:r>
            <w:r w:rsidR="004718E5" w:rsidRPr="00012BA6">
              <w:rPr>
                <w:sz w:val="17"/>
                <w:szCs w:val="17"/>
              </w:rPr>
              <w:t xml:space="preserve"> </w:t>
            </w:r>
            <w:r w:rsidRPr="00012BA6">
              <w:rPr>
                <w:sz w:val="17"/>
                <w:szCs w:val="17"/>
              </w:rPr>
              <w:t>612,1</w:t>
            </w:r>
          </w:p>
        </w:tc>
      </w:tr>
      <w:tr w:rsidR="008D04FA" w:rsidRPr="00012BA6">
        <w:tc>
          <w:tcPr>
            <w:tcW w:w="3135" w:type="dxa"/>
            <w:tcBorders>
              <w:top w:val="nil"/>
              <w:left w:val="nil"/>
              <w:bottom w:val="single" w:sz="4" w:space="0" w:color="auto"/>
              <w:right w:val="nil"/>
            </w:tcBorders>
            <w:vAlign w:val="bottom"/>
          </w:tcPr>
          <w:p w:rsidR="008D04FA" w:rsidRPr="00012BA6" w:rsidRDefault="008D04FA" w:rsidP="00B3317A">
            <w:pPr>
              <w:spacing w:before="40" w:after="120" w:line="210" w:lineRule="exact"/>
              <w:rPr>
                <w:sz w:val="17"/>
                <w:szCs w:val="17"/>
              </w:rPr>
            </w:pPr>
            <w:r w:rsidRPr="00012BA6">
              <w:rPr>
                <w:sz w:val="17"/>
                <w:szCs w:val="17"/>
              </w:rPr>
              <w:t>PIB per cápita (miles de tugrug)</w:t>
            </w:r>
          </w:p>
        </w:tc>
        <w:tc>
          <w:tcPr>
            <w:tcW w:w="743" w:type="dxa"/>
            <w:tcBorders>
              <w:top w:val="nil"/>
              <w:left w:val="nil"/>
              <w:bottom w:val="single" w:sz="4" w:space="0" w:color="auto"/>
              <w:right w:val="nil"/>
            </w:tcBorders>
            <w:vAlign w:val="bottom"/>
          </w:tcPr>
          <w:p w:rsidR="008D04FA" w:rsidRPr="00012BA6" w:rsidRDefault="008D04FA" w:rsidP="00B3317A">
            <w:pPr>
              <w:spacing w:before="40" w:after="120" w:line="210" w:lineRule="exact"/>
              <w:jc w:val="right"/>
              <w:rPr>
                <w:b/>
                <w:sz w:val="17"/>
                <w:szCs w:val="17"/>
              </w:rPr>
            </w:pPr>
            <w:r w:rsidRPr="00012BA6">
              <w:rPr>
                <w:b/>
                <w:sz w:val="17"/>
                <w:szCs w:val="17"/>
              </w:rPr>
              <w:t>285,2</w:t>
            </w:r>
          </w:p>
        </w:tc>
        <w:tc>
          <w:tcPr>
            <w:tcW w:w="743" w:type="dxa"/>
            <w:tcBorders>
              <w:top w:val="nil"/>
              <w:left w:val="nil"/>
              <w:bottom w:val="single" w:sz="4" w:space="0" w:color="auto"/>
              <w:right w:val="nil"/>
            </w:tcBorders>
            <w:vAlign w:val="bottom"/>
          </w:tcPr>
          <w:p w:rsidR="008D04FA" w:rsidRPr="00012BA6" w:rsidRDefault="008D04FA" w:rsidP="00B3317A">
            <w:pPr>
              <w:spacing w:before="40" w:after="120" w:line="210" w:lineRule="exact"/>
              <w:jc w:val="right"/>
              <w:rPr>
                <w:b/>
                <w:sz w:val="17"/>
                <w:szCs w:val="17"/>
              </w:rPr>
            </w:pPr>
            <w:r w:rsidRPr="00012BA6">
              <w:rPr>
                <w:b/>
                <w:sz w:val="17"/>
                <w:szCs w:val="17"/>
              </w:rPr>
              <w:t>362,5</w:t>
            </w:r>
          </w:p>
        </w:tc>
        <w:tc>
          <w:tcPr>
            <w:tcW w:w="743" w:type="dxa"/>
            <w:tcBorders>
              <w:top w:val="nil"/>
              <w:left w:val="nil"/>
              <w:bottom w:val="single" w:sz="4" w:space="0" w:color="auto"/>
              <w:right w:val="nil"/>
            </w:tcBorders>
            <w:vAlign w:val="bottom"/>
          </w:tcPr>
          <w:p w:rsidR="008D04FA" w:rsidRPr="00012BA6" w:rsidRDefault="008D04FA" w:rsidP="00B3317A">
            <w:pPr>
              <w:spacing w:before="40" w:after="120" w:line="210" w:lineRule="exact"/>
              <w:jc w:val="right"/>
              <w:rPr>
                <w:b/>
                <w:sz w:val="17"/>
                <w:szCs w:val="17"/>
              </w:rPr>
            </w:pPr>
            <w:r w:rsidRPr="00012BA6">
              <w:rPr>
                <w:b/>
                <w:sz w:val="17"/>
                <w:szCs w:val="17"/>
              </w:rPr>
              <w:t>341,1</w:t>
            </w:r>
          </w:p>
        </w:tc>
        <w:tc>
          <w:tcPr>
            <w:tcW w:w="743" w:type="dxa"/>
            <w:tcBorders>
              <w:top w:val="nil"/>
              <w:left w:val="nil"/>
              <w:bottom w:val="single" w:sz="4" w:space="0" w:color="auto"/>
              <w:right w:val="nil"/>
            </w:tcBorders>
            <w:vAlign w:val="bottom"/>
          </w:tcPr>
          <w:p w:rsidR="008D04FA" w:rsidRPr="00012BA6" w:rsidRDefault="008D04FA" w:rsidP="00B3317A">
            <w:pPr>
              <w:spacing w:before="40" w:after="120" w:line="210" w:lineRule="exact"/>
              <w:jc w:val="right"/>
              <w:rPr>
                <w:b/>
                <w:sz w:val="17"/>
                <w:szCs w:val="17"/>
              </w:rPr>
            </w:pPr>
            <w:r w:rsidRPr="00012BA6">
              <w:rPr>
                <w:b/>
                <w:sz w:val="17"/>
                <w:szCs w:val="17"/>
              </w:rPr>
              <w:t>392,3</w:t>
            </w:r>
          </w:p>
        </w:tc>
        <w:tc>
          <w:tcPr>
            <w:tcW w:w="743" w:type="dxa"/>
            <w:tcBorders>
              <w:top w:val="nil"/>
              <w:left w:val="nil"/>
              <w:bottom w:val="single" w:sz="4" w:space="0" w:color="auto"/>
              <w:right w:val="nil"/>
            </w:tcBorders>
            <w:shd w:val="clear" w:color="auto" w:fill="auto"/>
            <w:vAlign w:val="bottom"/>
          </w:tcPr>
          <w:p w:rsidR="008D04FA" w:rsidRPr="00012BA6" w:rsidRDefault="008D04FA" w:rsidP="00B3317A">
            <w:pPr>
              <w:spacing w:before="40" w:after="120" w:line="210" w:lineRule="exact"/>
              <w:jc w:val="right"/>
              <w:rPr>
                <w:b/>
                <w:sz w:val="17"/>
                <w:szCs w:val="17"/>
              </w:rPr>
            </w:pPr>
            <w:r w:rsidRPr="00012BA6">
              <w:rPr>
                <w:b/>
                <w:sz w:val="17"/>
                <w:szCs w:val="17"/>
              </w:rPr>
              <w:t>437,0</w:t>
            </w:r>
          </w:p>
        </w:tc>
        <w:tc>
          <w:tcPr>
            <w:tcW w:w="743" w:type="dxa"/>
            <w:tcBorders>
              <w:top w:val="nil"/>
              <w:left w:val="nil"/>
              <w:bottom w:val="single" w:sz="4" w:space="0" w:color="auto"/>
              <w:right w:val="nil"/>
            </w:tcBorders>
            <w:shd w:val="clear" w:color="auto" w:fill="auto"/>
            <w:vAlign w:val="bottom"/>
          </w:tcPr>
          <w:p w:rsidR="008D04FA" w:rsidRPr="00012BA6" w:rsidRDefault="008D04FA" w:rsidP="00B3317A">
            <w:pPr>
              <w:spacing w:before="40" w:after="120" w:line="210" w:lineRule="exact"/>
              <w:jc w:val="right"/>
              <w:rPr>
                <w:b/>
                <w:sz w:val="17"/>
                <w:szCs w:val="17"/>
              </w:rPr>
            </w:pPr>
            <w:r w:rsidRPr="00012BA6">
              <w:rPr>
                <w:b/>
                <w:sz w:val="17"/>
                <w:szCs w:val="17"/>
              </w:rPr>
              <w:t>460,0</w:t>
            </w:r>
          </w:p>
        </w:tc>
        <w:tc>
          <w:tcPr>
            <w:tcW w:w="743" w:type="dxa"/>
            <w:tcBorders>
              <w:top w:val="nil"/>
              <w:left w:val="nil"/>
              <w:bottom w:val="single" w:sz="4" w:space="0" w:color="auto"/>
              <w:right w:val="nil"/>
            </w:tcBorders>
            <w:shd w:val="clear" w:color="auto" w:fill="auto"/>
            <w:vAlign w:val="bottom"/>
          </w:tcPr>
          <w:p w:rsidR="008D04FA" w:rsidRPr="00012BA6" w:rsidRDefault="008D04FA" w:rsidP="00B3317A">
            <w:pPr>
              <w:spacing w:before="40" w:after="120" w:line="210" w:lineRule="exact"/>
              <w:jc w:val="right"/>
              <w:rPr>
                <w:b/>
                <w:sz w:val="17"/>
                <w:szCs w:val="17"/>
              </w:rPr>
            </w:pPr>
            <w:r w:rsidRPr="00012BA6">
              <w:rPr>
                <w:b/>
                <w:sz w:val="17"/>
                <w:szCs w:val="17"/>
              </w:rPr>
              <w:t>504,6</w:t>
            </w:r>
          </w:p>
        </w:tc>
        <w:tc>
          <w:tcPr>
            <w:tcW w:w="743" w:type="dxa"/>
            <w:tcBorders>
              <w:top w:val="nil"/>
              <w:left w:val="nil"/>
              <w:bottom w:val="single" w:sz="4" w:space="0" w:color="auto"/>
              <w:right w:val="nil"/>
            </w:tcBorders>
            <w:shd w:val="clear" w:color="auto" w:fill="auto"/>
            <w:vAlign w:val="bottom"/>
          </w:tcPr>
          <w:p w:rsidR="008D04FA" w:rsidRPr="00012BA6" w:rsidRDefault="008D04FA" w:rsidP="00B3317A">
            <w:pPr>
              <w:spacing w:before="40" w:after="120" w:line="210" w:lineRule="exact"/>
              <w:jc w:val="right"/>
              <w:rPr>
                <w:b/>
                <w:sz w:val="17"/>
                <w:szCs w:val="17"/>
              </w:rPr>
            </w:pPr>
            <w:r w:rsidRPr="00012BA6">
              <w:rPr>
                <w:b/>
                <w:sz w:val="17"/>
                <w:szCs w:val="17"/>
              </w:rPr>
              <w:t>586,8</w:t>
            </w:r>
          </w:p>
        </w:tc>
        <w:tc>
          <w:tcPr>
            <w:tcW w:w="744" w:type="dxa"/>
            <w:tcBorders>
              <w:top w:val="nil"/>
              <w:left w:val="nil"/>
              <w:bottom w:val="single" w:sz="4" w:space="0" w:color="auto"/>
              <w:right w:val="nil"/>
            </w:tcBorders>
            <w:shd w:val="clear" w:color="auto" w:fill="auto"/>
            <w:vAlign w:val="bottom"/>
          </w:tcPr>
          <w:p w:rsidR="008D04FA" w:rsidRPr="00012BA6" w:rsidRDefault="008D04FA" w:rsidP="00B3317A">
            <w:pPr>
              <w:spacing w:before="40" w:after="120" w:line="210" w:lineRule="exact"/>
              <w:jc w:val="right"/>
              <w:rPr>
                <w:b/>
                <w:sz w:val="17"/>
                <w:szCs w:val="17"/>
              </w:rPr>
            </w:pPr>
            <w:r w:rsidRPr="00012BA6">
              <w:rPr>
                <w:b/>
                <w:sz w:val="17"/>
                <w:szCs w:val="17"/>
              </w:rPr>
              <w:t>758,7</w:t>
            </w:r>
          </w:p>
        </w:tc>
      </w:tr>
    </w:tbl>
    <w:p w:rsidR="004413B3" w:rsidRPr="00012BA6" w:rsidRDefault="004413B3" w:rsidP="004413B3">
      <w:pPr>
        <w:pStyle w:val="SingleTxt"/>
        <w:spacing w:after="0" w:line="120" w:lineRule="exact"/>
        <w:rPr>
          <w:sz w:val="10"/>
        </w:rPr>
      </w:pPr>
    </w:p>
    <w:p w:rsidR="009D7B3F" w:rsidRPr="00012BA6" w:rsidRDefault="009D7B3F" w:rsidP="009D7B3F">
      <w:pPr>
        <w:pStyle w:val="BodyText2"/>
        <w:tabs>
          <w:tab w:val="left" w:pos="720"/>
        </w:tabs>
        <w:rPr>
          <w:rFonts w:ascii="Times New Roman" w:hAnsi="Times New Roman"/>
          <w:i/>
          <w:sz w:val="17"/>
          <w:szCs w:val="17"/>
          <w:lang w:val="es-ES"/>
        </w:rPr>
      </w:pPr>
      <w:r w:rsidRPr="00012BA6">
        <w:rPr>
          <w:rFonts w:ascii="Times New Roman" w:hAnsi="Times New Roman"/>
          <w:i/>
          <w:sz w:val="17"/>
          <w:szCs w:val="17"/>
          <w:lang w:val="es-ES"/>
        </w:rPr>
        <w:t>Fuente:</w:t>
      </w:r>
      <w:r w:rsidRPr="00012BA6">
        <w:rPr>
          <w:rFonts w:ascii="Times New Roman" w:hAnsi="Times New Roman"/>
          <w:sz w:val="17"/>
          <w:szCs w:val="17"/>
          <w:lang w:val="es-ES"/>
        </w:rPr>
        <w:t xml:space="preserve"> Oficina Nacional de Estadística, Ministerio de Finanzas, 2005</w:t>
      </w:r>
      <w:r w:rsidR="00865354" w:rsidRPr="00012BA6">
        <w:rPr>
          <w:rFonts w:ascii="Times New Roman" w:hAnsi="Times New Roman"/>
          <w:i/>
          <w:sz w:val="17"/>
          <w:szCs w:val="17"/>
          <w:lang w:val="es-ES"/>
        </w:rPr>
        <w:t>.</w:t>
      </w:r>
    </w:p>
    <w:p w:rsidR="009D7B3F" w:rsidRPr="00012BA6" w:rsidRDefault="009D7B3F" w:rsidP="004413B3">
      <w:pPr>
        <w:pStyle w:val="SingleTxt"/>
      </w:pPr>
      <w:r w:rsidRPr="00012BA6">
        <w:rPr>
          <w:b/>
        </w:rPr>
        <w:tab/>
      </w:r>
      <w:r w:rsidRPr="00012BA6">
        <w:t>El crecimiento económico se reanimó a partir de 2002, pero no ha influido mucho en la creación de empleo y la reducción de la pobreza y, por lo tanto, no da motivos para confiar en un crecimiento duradero.</w:t>
      </w:r>
    </w:p>
    <w:p w:rsidR="009D7B3F" w:rsidRPr="00012BA6" w:rsidRDefault="009D7B3F" w:rsidP="004413B3">
      <w:pPr>
        <w:pStyle w:val="SingleTxt"/>
      </w:pPr>
      <w:r w:rsidRPr="00012BA6">
        <w:tab/>
        <w:t xml:space="preserve">En general la pobreza y las consiguientes discrepancias sociales, que fueron resultado del decenio de transición, no se están reduciendo. Las crecientes disparidades entre la población urbana y la rural, los ricos y los pobres, plantean nuevos desafíos a la estructura social del país. No está mejorando la calidad de los servicios sociales básicos, como la educación y la atención de la salud. Como consecuencia de los enormes problemas ambientales, como la sequía y el </w:t>
      </w:r>
      <w:r w:rsidRPr="00012BA6">
        <w:rPr>
          <w:i/>
        </w:rPr>
        <w:t xml:space="preserve">zud </w:t>
      </w:r>
      <w:r w:rsidRPr="00012BA6">
        <w:t>(invierno crudo), la degradación de los pastizales, la desertificación y el cambio climático, el crecimiento económico no puede contribuir por sí solo de manera importante a reducir la pobreza. Por lo tanto, el crecimiento económico tiene que concentrarse en reducir la pobreza y adelantar el desarrollo humano.</w:t>
      </w:r>
    </w:p>
    <w:p w:rsidR="009D7B3F" w:rsidRPr="00012BA6" w:rsidRDefault="009D7B3F" w:rsidP="004413B3">
      <w:pPr>
        <w:pStyle w:val="SingleTxt"/>
      </w:pPr>
      <w:r w:rsidRPr="00012BA6">
        <w:tab/>
        <w:t>El Gobierno de Mongolia se ha comprometido a lograr los objetivos de desarrollo del Milenio mediante la aplicación de políticas y programas basados en la Estrategia de apoyo al crecimiento económico y reducción de la pobreza, acordada entre el Gobierno y el Banco Mundial en septiembre de 2003. La Estrategia es un amplio plan de desarrollo y también un documento básico para reducir la pobreza.</w:t>
      </w:r>
    </w:p>
    <w:p w:rsidR="009D7B3F" w:rsidRPr="00012BA6" w:rsidRDefault="009D7B3F" w:rsidP="004413B3">
      <w:pPr>
        <w:pStyle w:val="SingleTxt"/>
      </w:pPr>
      <w:r w:rsidRPr="00012BA6">
        <w:tab/>
        <w:t>El Fondo de Desarrollo de las Naciones Unidas para la Mujer publicó dos informes, uno en 2000 titulado “Women in Mongolia: Mapping progress under transition”, y otro en 2003 titulado “A Gender lens on the rural map of Mongolia: Data for policy purposes”. En el primero de ellos se describió la situación de la mujer durante el período de transición y los problemas que ésta confrontaba, así como los efectos positivos y negativos producidos en la situación económica y política de la mujer en el país por los cambios ocurridos en las esferas económica, social y política.. El segundo informe se concentró en el análisis de la información relativa a la vida rural desde el punto de vista de las cuestiones de género y contribuyó a la formulación de la estrategia de la política y los programas de desarrollo.</w:t>
      </w:r>
    </w:p>
    <w:p w:rsidR="009D7B3F" w:rsidRPr="00012BA6" w:rsidRDefault="009D7B3F" w:rsidP="004413B3">
      <w:pPr>
        <w:pStyle w:val="SingleTxt"/>
        <w:rPr>
          <w:spacing w:val="0"/>
        </w:rPr>
      </w:pPr>
      <w:r w:rsidRPr="00012BA6">
        <w:rPr>
          <w:spacing w:val="0"/>
        </w:rPr>
        <w:tab/>
        <w:t>En la publicación conjunta del Banco Asiático de Desarrollo y el Banco Mundial de 2005 sobre la evaluación de las cuestiones de género en Mongolia se de</w:t>
      </w:r>
      <w:r w:rsidR="009D3098" w:rsidRPr="00012BA6">
        <w:rPr>
          <w:spacing w:val="0"/>
        </w:rPr>
        <w:t>scribe una situación en la que “</w:t>
      </w:r>
      <w:r w:rsidRPr="00012BA6">
        <w:rPr>
          <w:spacing w:val="0"/>
        </w:rPr>
        <w:t>Parece haber igualdad relativa entre los géneros en Mongolia en comparación con otros muchos países. No obstante, los datos provenientes de estudios recientes y un análisis de las estadísticas nacionales desde el punto de vista del género indica que los efectos de la transición económica han sido distintos para el hombre y la mujer</w:t>
      </w:r>
      <w:r w:rsidR="009D3098" w:rsidRPr="00012BA6">
        <w:rPr>
          <w:spacing w:val="0"/>
        </w:rPr>
        <w:t>”</w:t>
      </w:r>
      <w:r w:rsidRPr="00012BA6">
        <w:rPr>
          <w:spacing w:val="0"/>
        </w:rPr>
        <w:t xml:space="preserve">. En el informe se agrega que </w:t>
      </w:r>
      <w:r w:rsidR="009D3098" w:rsidRPr="00012BA6">
        <w:rPr>
          <w:spacing w:val="0"/>
        </w:rPr>
        <w:t>“</w:t>
      </w:r>
      <w:r w:rsidRPr="00012BA6">
        <w:rPr>
          <w:spacing w:val="0"/>
        </w:rPr>
        <w:t>Muchas familias se encontraron repentinamente en situación de pobreza durante este periodo al desaparecer empleos anteriormente protegidos. Al mismo tiempo se redujeron drásticamente los servicios sociales, de manera que no quedó mucho para aliviar los efectos del desempleo. Este periodo de cambio está creando brechas entre los géneros</w:t>
      </w:r>
      <w:r w:rsidR="009D3098" w:rsidRPr="00012BA6">
        <w:rPr>
          <w:spacing w:val="0"/>
        </w:rPr>
        <w:t>”</w:t>
      </w:r>
      <w:r w:rsidRPr="00012BA6">
        <w:rPr>
          <w:spacing w:val="0"/>
        </w:rPr>
        <w:t>.</w:t>
      </w:r>
    </w:p>
    <w:p w:rsidR="009D7B3F" w:rsidRPr="00012BA6" w:rsidRDefault="009D7B3F" w:rsidP="004413B3">
      <w:pPr>
        <w:pStyle w:val="SingleTxt"/>
      </w:pPr>
      <w:r w:rsidRPr="00012BA6">
        <w:tab/>
        <w:t>Al final de 2004 la población residente de Mongolia era de 2.533.100</w:t>
      </w:r>
      <w:r w:rsidRPr="00012BA6">
        <w:rPr>
          <w:rStyle w:val="FootnoteReference"/>
          <w:bCs/>
        </w:rPr>
        <w:footnoteReference w:id="1"/>
      </w:r>
      <w:r w:rsidRPr="00012BA6">
        <w:t>, las mujeres representaban el 50,4% y la proporción era de 98,5 hombres por 100 mujeres. El éxodo rural explica el aumento de la población urbana, y el 60% de las mujeres habitan en zonas urbanas y el 40% en zonas rurales. Clasificadas por edades, el 32,4% de las mujeres está en el grupo de 0-14 años de edad, el 61,5% en el grupo de 15-59 años y el 6,1% tienen más de 59 años.</w:t>
      </w:r>
    </w:p>
    <w:p w:rsidR="009D7B3F" w:rsidRPr="00012BA6" w:rsidRDefault="009D7B3F" w:rsidP="004413B3">
      <w:pPr>
        <w:pStyle w:val="SingleTxt"/>
      </w:pPr>
      <w:r w:rsidRPr="00012BA6">
        <w:tab/>
        <w:t>Una de las más de veinte convenciones relativas a la garantía de los derechos humanos y de la libertad que Mongolia ha suscrito desde que ingresó en las Naciones Unidas es la ratificación del Protocolo Facultativo de la  Convención sobre la</w:t>
      </w:r>
      <w:r w:rsidRPr="00012BA6">
        <w:rPr>
          <w:b/>
        </w:rPr>
        <w:t xml:space="preserve"> </w:t>
      </w:r>
      <w:r w:rsidRPr="00012BA6">
        <w:t>eliminación de todas las formas de discriminación contra la mujer, el 14 de diciembre de 2001. Desde esa ratificación, Mongolia trata de aplicar la Convención como nueva norma para garantizar los derechos, intereses y necesidades de la mujer.</w:t>
      </w:r>
    </w:p>
    <w:p w:rsidR="009D7B3F" w:rsidRPr="00012BA6" w:rsidRDefault="009D7B3F" w:rsidP="004413B3">
      <w:pPr>
        <w:pStyle w:val="SingleTxt"/>
      </w:pPr>
      <w:r w:rsidRPr="00012BA6">
        <w:tab/>
        <w:t>El Gobierno está llevando a la práctica veinte iniciativas, movilizando a tal fin sus recursos nacionales con el fin de mejorar el bienestar de los hombres y las mujeres del país. Actualmente el Gobierno lleva a cabo diversos proyectos en el marco de más de diez programas especializados que abarcan la protección de los intereses, la salud, la educación, el empleo y el adelanto de la mujer. Por ejemplo, fue un éxito disponer por ley que el 20% como mínimo del presupuesto total se destine a la educación de los niños y la juventud.</w:t>
      </w:r>
    </w:p>
    <w:p w:rsidR="00B24737" w:rsidRPr="00012BA6" w:rsidRDefault="00B24737" w:rsidP="00B24737">
      <w:pPr>
        <w:pStyle w:val="SingleTxt"/>
        <w:spacing w:after="0" w:line="120" w:lineRule="exact"/>
        <w:rPr>
          <w:sz w:val="10"/>
        </w:rPr>
      </w:pPr>
    </w:p>
    <w:p w:rsidR="00B24737" w:rsidRPr="00012BA6" w:rsidRDefault="00B24737" w:rsidP="00B247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2BA6">
        <w:tab/>
      </w:r>
      <w:r w:rsidRPr="00012BA6">
        <w:tab/>
      </w:r>
      <w:r w:rsidRPr="00012BA6">
        <w:rPr>
          <w:b w:val="0"/>
        </w:rPr>
        <w:t>Cuadro 3</w:t>
      </w:r>
      <w:r w:rsidRPr="00012BA6">
        <w:rPr>
          <w:b w:val="0"/>
        </w:rPr>
        <w:br/>
      </w:r>
      <w:r w:rsidRPr="00012BA6">
        <w:rPr>
          <w:bCs/>
        </w:rPr>
        <w:t>Gastos presupuestarios comparados de</w:t>
      </w:r>
      <w:r w:rsidR="00724D01" w:rsidRPr="00012BA6">
        <w:rPr>
          <w:bCs/>
        </w:rPr>
        <w:t xml:space="preserve">stinados a sectores sociales, </w:t>
      </w:r>
      <w:r w:rsidRPr="00012BA6">
        <w:rPr>
          <w:bCs/>
        </w:rPr>
        <w:t xml:space="preserve">1995-2004 </w:t>
      </w:r>
    </w:p>
    <w:p w:rsidR="00B24737" w:rsidRPr="00012BA6" w:rsidRDefault="00B24737" w:rsidP="00B24737">
      <w:pPr>
        <w:pStyle w:val="SingleTxt"/>
        <w:rPr>
          <w:sz w:val="16"/>
          <w:szCs w:val="16"/>
        </w:rPr>
      </w:pPr>
      <w:r w:rsidRPr="00012BA6">
        <w:rPr>
          <w:sz w:val="16"/>
          <w:szCs w:val="16"/>
        </w:rPr>
        <w:t>(</w:t>
      </w:r>
      <w:r w:rsidRPr="00012BA6">
        <w:rPr>
          <w:i/>
          <w:sz w:val="16"/>
          <w:szCs w:val="16"/>
        </w:rPr>
        <w:t>Porcentaje</w:t>
      </w:r>
      <w:r w:rsidRPr="00012BA6">
        <w:rPr>
          <w:sz w:val="16"/>
          <w:szCs w:val="16"/>
        </w:rPr>
        <w:t>)</w:t>
      </w:r>
    </w:p>
    <w:tbl>
      <w:tblPr>
        <w:tblW w:w="7408" w:type="dxa"/>
        <w:tblInd w:w="1260" w:type="dxa"/>
        <w:tblLayout w:type="fixed"/>
        <w:tblCellMar>
          <w:left w:w="0" w:type="dxa"/>
          <w:right w:w="0" w:type="dxa"/>
        </w:tblCellMar>
        <w:tblLook w:val="0000" w:firstRow="0" w:lastRow="0" w:firstColumn="0" w:lastColumn="0" w:noHBand="0" w:noVBand="0"/>
      </w:tblPr>
      <w:tblGrid>
        <w:gridCol w:w="915"/>
        <w:gridCol w:w="915"/>
        <w:gridCol w:w="929"/>
        <w:gridCol w:w="169"/>
        <w:gridCol w:w="761"/>
        <w:gridCol w:w="337"/>
        <w:gridCol w:w="593"/>
        <w:gridCol w:w="505"/>
        <w:gridCol w:w="424"/>
        <w:gridCol w:w="674"/>
        <w:gridCol w:w="256"/>
        <w:gridCol w:w="842"/>
        <w:gridCol w:w="88"/>
      </w:tblGrid>
      <w:tr w:rsidR="003F4DA8" w:rsidRPr="00012BA6">
        <w:tblPrEx>
          <w:tblCellMar>
            <w:top w:w="0" w:type="dxa"/>
            <w:bottom w:w="0" w:type="dxa"/>
          </w:tblCellMar>
        </w:tblPrEx>
        <w:trPr>
          <w:gridAfter w:val="1"/>
          <w:wAfter w:w="88" w:type="dxa"/>
          <w:tblHeader/>
        </w:trPr>
        <w:tc>
          <w:tcPr>
            <w:tcW w:w="915" w:type="dxa"/>
            <w:tcBorders>
              <w:top w:val="single" w:sz="4" w:space="0" w:color="auto"/>
            </w:tcBorders>
            <w:shd w:val="clear" w:color="auto" w:fill="auto"/>
            <w:vAlign w:val="bottom"/>
          </w:tcPr>
          <w:p w:rsidR="003F4DA8" w:rsidRPr="00012BA6" w:rsidRDefault="003F4DA8" w:rsidP="00D71460">
            <w:pPr>
              <w:tabs>
                <w:tab w:val="left" w:pos="288"/>
                <w:tab w:val="left" w:pos="576"/>
                <w:tab w:val="left" w:pos="864"/>
                <w:tab w:val="left" w:pos="1152"/>
              </w:tabs>
              <w:spacing w:before="80" w:after="80" w:line="160" w:lineRule="exact"/>
              <w:ind w:right="40"/>
              <w:rPr>
                <w:i/>
                <w:sz w:val="14"/>
              </w:rPr>
            </w:pPr>
          </w:p>
        </w:tc>
        <w:tc>
          <w:tcPr>
            <w:tcW w:w="915" w:type="dxa"/>
            <w:vMerge w:val="restart"/>
            <w:tcBorders>
              <w:top w:val="single" w:sz="4" w:space="0" w:color="auto"/>
            </w:tcBorders>
            <w:shd w:val="clear" w:color="auto" w:fill="auto"/>
            <w:vAlign w:val="bottom"/>
          </w:tcPr>
          <w:p w:rsidR="003F4DA8" w:rsidRPr="00012BA6" w:rsidRDefault="003F4DA8" w:rsidP="00D71460">
            <w:pPr>
              <w:tabs>
                <w:tab w:val="left" w:pos="288"/>
                <w:tab w:val="left" w:pos="576"/>
                <w:tab w:val="left" w:pos="864"/>
                <w:tab w:val="left" w:pos="1152"/>
              </w:tabs>
              <w:spacing w:before="80" w:after="80" w:line="160" w:lineRule="exact"/>
              <w:ind w:right="40"/>
              <w:jc w:val="right"/>
              <w:rPr>
                <w:i/>
                <w:sz w:val="14"/>
              </w:rPr>
            </w:pPr>
            <w:r w:rsidRPr="00012BA6">
              <w:rPr>
                <w:i/>
                <w:sz w:val="14"/>
              </w:rPr>
              <w:t xml:space="preserve">Gasto total en sectores </w:t>
            </w:r>
            <w:r w:rsidR="0024212F" w:rsidRPr="00012BA6">
              <w:rPr>
                <w:i/>
                <w:sz w:val="14"/>
              </w:rPr>
              <w:t>sociales</w:t>
            </w:r>
          </w:p>
        </w:tc>
        <w:tc>
          <w:tcPr>
            <w:tcW w:w="5490" w:type="dxa"/>
            <w:gridSpan w:val="10"/>
            <w:tcBorders>
              <w:top w:val="single" w:sz="4" w:space="0" w:color="auto"/>
              <w:bottom w:val="single" w:sz="4" w:space="0" w:color="auto"/>
            </w:tcBorders>
            <w:shd w:val="clear" w:color="auto" w:fill="auto"/>
            <w:vAlign w:val="bottom"/>
          </w:tcPr>
          <w:p w:rsidR="003F4DA8" w:rsidRPr="00012BA6" w:rsidRDefault="003F4DA8" w:rsidP="00D71460">
            <w:pPr>
              <w:tabs>
                <w:tab w:val="left" w:pos="288"/>
                <w:tab w:val="left" w:pos="576"/>
                <w:tab w:val="left" w:pos="864"/>
                <w:tab w:val="left" w:pos="1152"/>
              </w:tabs>
              <w:spacing w:before="80" w:after="80" w:line="160" w:lineRule="exact"/>
              <w:ind w:right="40"/>
              <w:jc w:val="center"/>
              <w:rPr>
                <w:i/>
                <w:sz w:val="14"/>
              </w:rPr>
            </w:pPr>
            <w:r w:rsidRPr="00012BA6">
              <w:rPr>
                <w:i/>
                <w:sz w:val="14"/>
              </w:rPr>
              <w:t>Por tipos</w:t>
            </w:r>
          </w:p>
        </w:tc>
      </w:tr>
      <w:tr w:rsidR="00B24737" w:rsidRPr="00012BA6">
        <w:tblPrEx>
          <w:tblCellMar>
            <w:top w:w="0" w:type="dxa"/>
            <w:bottom w:w="0" w:type="dxa"/>
          </w:tblCellMar>
        </w:tblPrEx>
        <w:trPr>
          <w:gridAfter w:val="1"/>
          <w:wAfter w:w="88" w:type="dxa"/>
          <w:tblHeader/>
        </w:trPr>
        <w:tc>
          <w:tcPr>
            <w:tcW w:w="915" w:type="dxa"/>
            <w:tcBorders>
              <w:bottom w:val="single" w:sz="12" w:space="0" w:color="auto"/>
            </w:tcBorders>
            <w:shd w:val="clear" w:color="auto" w:fill="auto"/>
            <w:vAlign w:val="bottom"/>
          </w:tcPr>
          <w:p w:rsidR="00B24737" w:rsidRPr="00012BA6" w:rsidRDefault="00624D92" w:rsidP="00D71460">
            <w:pPr>
              <w:tabs>
                <w:tab w:val="left" w:pos="288"/>
                <w:tab w:val="left" w:pos="576"/>
                <w:tab w:val="left" w:pos="864"/>
                <w:tab w:val="left" w:pos="1152"/>
              </w:tabs>
              <w:spacing w:after="80" w:line="160" w:lineRule="exact"/>
              <w:ind w:right="40"/>
              <w:rPr>
                <w:i/>
                <w:sz w:val="14"/>
              </w:rPr>
            </w:pPr>
            <w:r w:rsidRPr="00012BA6">
              <w:rPr>
                <w:i/>
                <w:sz w:val="14"/>
              </w:rPr>
              <w:t>Años</w:t>
            </w:r>
          </w:p>
        </w:tc>
        <w:tc>
          <w:tcPr>
            <w:tcW w:w="915" w:type="dxa"/>
            <w:vMerge/>
            <w:tcBorders>
              <w:bottom w:val="single" w:sz="12" w:space="0" w:color="auto"/>
            </w:tcBorders>
            <w:shd w:val="clear" w:color="auto" w:fill="auto"/>
            <w:vAlign w:val="bottom"/>
          </w:tcPr>
          <w:p w:rsidR="00B24737" w:rsidRPr="00012BA6" w:rsidRDefault="00B24737" w:rsidP="00D71460">
            <w:pPr>
              <w:tabs>
                <w:tab w:val="left" w:pos="288"/>
                <w:tab w:val="left" w:pos="576"/>
                <w:tab w:val="left" w:pos="864"/>
                <w:tab w:val="left" w:pos="1152"/>
              </w:tabs>
              <w:spacing w:after="80" w:line="160" w:lineRule="exact"/>
              <w:ind w:right="40"/>
              <w:jc w:val="right"/>
              <w:rPr>
                <w:i/>
                <w:sz w:val="14"/>
              </w:rPr>
            </w:pPr>
          </w:p>
        </w:tc>
        <w:tc>
          <w:tcPr>
            <w:tcW w:w="1098" w:type="dxa"/>
            <w:gridSpan w:val="2"/>
            <w:tcBorders>
              <w:top w:val="single" w:sz="4" w:space="0" w:color="auto"/>
              <w:bottom w:val="single" w:sz="12" w:space="0" w:color="auto"/>
            </w:tcBorders>
            <w:shd w:val="clear" w:color="auto" w:fill="auto"/>
            <w:vAlign w:val="bottom"/>
          </w:tcPr>
          <w:p w:rsidR="00B24737" w:rsidRPr="00012BA6" w:rsidRDefault="00624D92" w:rsidP="00D71460">
            <w:pPr>
              <w:tabs>
                <w:tab w:val="left" w:pos="288"/>
                <w:tab w:val="left" w:pos="576"/>
                <w:tab w:val="left" w:pos="864"/>
                <w:tab w:val="left" w:pos="1152"/>
              </w:tabs>
              <w:spacing w:after="80" w:line="160" w:lineRule="exact"/>
              <w:ind w:right="40"/>
              <w:jc w:val="right"/>
              <w:rPr>
                <w:i/>
                <w:sz w:val="14"/>
              </w:rPr>
            </w:pPr>
            <w:r w:rsidRPr="00012BA6">
              <w:rPr>
                <w:i/>
                <w:sz w:val="14"/>
              </w:rPr>
              <w:t>Actividades educativas</w:t>
            </w:r>
          </w:p>
        </w:tc>
        <w:tc>
          <w:tcPr>
            <w:tcW w:w="1098" w:type="dxa"/>
            <w:gridSpan w:val="2"/>
            <w:tcBorders>
              <w:top w:val="single" w:sz="4" w:space="0" w:color="auto"/>
              <w:bottom w:val="single" w:sz="12" w:space="0" w:color="auto"/>
            </w:tcBorders>
            <w:shd w:val="clear" w:color="auto" w:fill="auto"/>
            <w:vAlign w:val="bottom"/>
          </w:tcPr>
          <w:p w:rsidR="00B24737" w:rsidRPr="00012BA6" w:rsidRDefault="00624D92" w:rsidP="00D71460">
            <w:pPr>
              <w:tabs>
                <w:tab w:val="left" w:pos="288"/>
                <w:tab w:val="left" w:pos="576"/>
                <w:tab w:val="left" w:pos="864"/>
                <w:tab w:val="left" w:pos="1152"/>
              </w:tabs>
              <w:spacing w:after="80" w:line="160" w:lineRule="exact"/>
              <w:ind w:right="40"/>
              <w:jc w:val="right"/>
              <w:rPr>
                <w:i/>
                <w:sz w:val="14"/>
              </w:rPr>
            </w:pPr>
            <w:r w:rsidRPr="00012BA6">
              <w:rPr>
                <w:i/>
                <w:sz w:val="14"/>
              </w:rPr>
              <w:t>Actividades en el sector de salud</w:t>
            </w:r>
          </w:p>
        </w:tc>
        <w:tc>
          <w:tcPr>
            <w:tcW w:w="1098" w:type="dxa"/>
            <w:gridSpan w:val="2"/>
            <w:tcBorders>
              <w:top w:val="single" w:sz="4" w:space="0" w:color="auto"/>
              <w:bottom w:val="single" w:sz="12" w:space="0" w:color="auto"/>
            </w:tcBorders>
            <w:shd w:val="clear" w:color="auto" w:fill="auto"/>
            <w:vAlign w:val="bottom"/>
          </w:tcPr>
          <w:p w:rsidR="00B24737" w:rsidRPr="00012BA6" w:rsidRDefault="00624D92" w:rsidP="00D71460">
            <w:pPr>
              <w:tabs>
                <w:tab w:val="left" w:pos="288"/>
                <w:tab w:val="left" w:pos="576"/>
                <w:tab w:val="left" w:pos="864"/>
                <w:tab w:val="left" w:pos="1152"/>
              </w:tabs>
              <w:spacing w:after="80" w:line="160" w:lineRule="exact"/>
              <w:ind w:right="40"/>
              <w:jc w:val="right"/>
              <w:rPr>
                <w:i/>
                <w:sz w:val="14"/>
              </w:rPr>
            </w:pPr>
            <w:r w:rsidRPr="00012BA6">
              <w:rPr>
                <w:i/>
                <w:sz w:val="14"/>
              </w:rPr>
              <w:t>Seguro y asistencia sociales</w:t>
            </w:r>
          </w:p>
        </w:tc>
        <w:tc>
          <w:tcPr>
            <w:tcW w:w="1098" w:type="dxa"/>
            <w:gridSpan w:val="2"/>
            <w:tcBorders>
              <w:top w:val="single" w:sz="4" w:space="0" w:color="auto"/>
              <w:bottom w:val="single" w:sz="12" w:space="0" w:color="auto"/>
            </w:tcBorders>
            <w:shd w:val="clear" w:color="auto" w:fill="auto"/>
            <w:vAlign w:val="bottom"/>
          </w:tcPr>
          <w:p w:rsidR="00B24737" w:rsidRPr="00012BA6" w:rsidRDefault="00624D92" w:rsidP="00D71460">
            <w:pPr>
              <w:tabs>
                <w:tab w:val="left" w:pos="288"/>
                <w:tab w:val="left" w:pos="576"/>
                <w:tab w:val="left" w:pos="864"/>
                <w:tab w:val="left" w:pos="1152"/>
              </w:tabs>
              <w:spacing w:after="80" w:line="160" w:lineRule="exact"/>
              <w:ind w:right="40"/>
              <w:jc w:val="right"/>
              <w:rPr>
                <w:i/>
                <w:sz w:val="14"/>
              </w:rPr>
            </w:pPr>
            <w:r w:rsidRPr="00012BA6">
              <w:rPr>
                <w:i/>
                <w:sz w:val="14"/>
              </w:rPr>
              <w:t xml:space="preserve">Vivienda y servicios </w:t>
            </w:r>
            <w:r w:rsidRPr="00012BA6">
              <w:rPr>
                <w:i/>
                <w:sz w:val="14"/>
              </w:rPr>
              <w:br/>
              <w:t>públicos</w:t>
            </w:r>
          </w:p>
        </w:tc>
        <w:tc>
          <w:tcPr>
            <w:tcW w:w="1098" w:type="dxa"/>
            <w:gridSpan w:val="2"/>
            <w:tcBorders>
              <w:top w:val="single" w:sz="4" w:space="0" w:color="auto"/>
              <w:bottom w:val="single" w:sz="12" w:space="0" w:color="auto"/>
            </w:tcBorders>
            <w:shd w:val="clear" w:color="auto" w:fill="auto"/>
            <w:vAlign w:val="bottom"/>
          </w:tcPr>
          <w:p w:rsidR="00B24737" w:rsidRPr="00012BA6" w:rsidRDefault="00624D92" w:rsidP="00D71460">
            <w:pPr>
              <w:tabs>
                <w:tab w:val="left" w:pos="288"/>
                <w:tab w:val="left" w:pos="576"/>
                <w:tab w:val="left" w:pos="864"/>
                <w:tab w:val="left" w:pos="1152"/>
              </w:tabs>
              <w:spacing w:after="80" w:line="160" w:lineRule="exact"/>
              <w:ind w:right="40"/>
              <w:jc w:val="right"/>
              <w:rPr>
                <w:i/>
                <w:sz w:val="14"/>
              </w:rPr>
            </w:pPr>
            <w:r w:rsidRPr="00012BA6">
              <w:rPr>
                <w:i/>
                <w:sz w:val="14"/>
              </w:rPr>
              <w:t>Actividades recreativas y culturales</w:t>
            </w:r>
          </w:p>
        </w:tc>
      </w:tr>
      <w:tr w:rsidR="00B24737" w:rsidRPr="00012BA6">
        <w:tblPrEx>
          <w:tblCellMar>
            <w:top w:w="0" w:type="dxa"/>
            <w:bottom w:w="0" w:type="dxa"/>
          </w:tblCellMar>
        </w:tblPrEx>
        <w:trPr>
          <w:trHeight w:hRule="exact" w:val="115"/>
          <w:tblHeader/>
        </w:trPr>
        <w:tc>
          <w:tcPr>
            <w:tcW w:w="915" w:type="dxa"/>
            <w:tcBorders>
              <w:top w:val="single" w:sz="12" w:space="0" w:color="auto"/>
            </w:tcBorders>
            <w:shd w:val="clear" w:color="auto" w:fill="auto"/>
            <w:vAlign w:val="bottom"/>
          </w:tcPr>
          <w:p w:rsidR="00B24737" w:rsidRPr="00012BA6" w:rsidRDefault="00B24737" w:rsidP="00D71460">
            <w:pPr>
              <w:tabs>
                <w:tab w:val="left" w:pos="288"/>
                <w:tab w:val="left" w:pos="576"/>
                <w:tab w:val="left" w:pos="864"/>
                <w:tab w:val="left" w:pos="1152"/>
              </w:tabs>
              <w:spacing w:before="40" w:after="40" w:line="210" w:lineRule="exact"/>
              <w:ind w:right="40"/>
              <w:rPr>
                <w:sz w:val="17"/>
              </w:rPr>
            </w:pPr>
          </w:p>
        </w:tc>
        <w:tc>
          <w:tcPr>
            <w:tcW w:w="915" w:type="dxa"/>
            <w:tcBorders>
              <w:top w:val="single" w:sz="12" w:space="0" w:color="auto"/>
            </w:tcBorders>
            <w:shd w:val="clear" w:color="auto" w:fill="auto"/>
            <w:vAlign w:val="bottom"/>
          </w:tcPr>
          <w:p w:rsidR="00B24737" w:rsidRPr="00012BA6" w:rsidRDefault="00B24737" w:rsidP="00D71460">
            <w:pPr>
              <w:tabs>
                <w:tab w:val="left" w:pos="288"/>
                <w:tab w:val="left" w:pos="576"/>
                <w:tab w:val="left" w:pos="864"/>
                <w:tab w:val="left" w:pos="1152"/>
              </w:tabs>
              <w:spacing w:before="40" w:after="40" w:line="210" w:lineRule="exact"/>
              <w:ind w:right="40"/>
              <w:jc w:val="right"/>
              <w:rPr>
                <w:sz w:val="17"/>
              </w:rPr>
            </w:pPr>
          </w:p>
        </w:tc>
        <w:tc>
          <w:tcPr>
            <w:tcW w:w="929" w:type="dxa"/>
            <w:tcBorders>
              <w:top w:val="single" w:sz="12" w:space="0" w:color="auto"/>
            </w:tcBorders>
            <w:shd w:val="clear" w:color="auto" w:fill="auto"/>
            <w:vAlign w:val="bottom"/>
          </w:tcPr>
          <w:p w:rsidR="00B24737" w:rsidRPr="00012BA6" w:rsidRDefault="00B24737" w:rsidP="00D71460">
            <w:pPr>
              <w:tabs>
                <w:tab w:val="left" w:pos="288"/>
                <w:tab w:val="left" w:pos="576"/>
                <w:tab w:val="left" w:pos="864"/>
                <w:tab w:val="left" w:pos="1152"/>
              </w:tabs>
              <w:spacing w:before="40" w:after="40" w:line="210" w:lineRule="exact"/>
              <w:ind w:right="40"/>
              <w:jc w:val="right"/>
              <w:rPr>
                <w:sz w:val="17"/>
              </w:rPr>
            </w:pPr>
          </w:p>
        </w:tc>
        <w:tc>
          <w:tcPr>
            <w:tcW w:w="930" w:type="dxa"/>
            <w:gridSpan w:val="2"/>
            <w:tcBorders>
              <w:top w:val="single" w:sz="12" w:space="0" w:color="auto"/>
            </w:tcBorders>
            <w:shd w:val="clear" w:color="auto" w:fill="auto"/>
            <w:vAlign w:val="bottom"/>
          </w:tcPr>
          <w:p w:rsidR="00B24737" w:rsidRPr="00012BA6" w:rsidRDefault="00B24737" w:rsidP="00D71460">
            <w:pPr>
              <w:tabs>
                <w:tab w:val="left" w:pos="288"/>
                <w:tab w:val="left" w:pos="576"/>
                <w:tab w:val="left" w:pos="864"/>
                <w:tab w:val="left" w:pos="1152"/>
              </w:tabs>
              <w:spacing w:before="40" w:after="40" w:line="210" w:lineRule="exact"/>
              <w:ind w:right="40"/>
              <w:jc w:val="right"/>
              <w:rPr>
                <w:sz w:val="17"/>
              </w:rPr>
            </w:pPr>
          </w:p>
        </w:tc>
        <w:tc>
          <w:tcPr>
            <w:tcW w:w="930" w:type="dxa"/>
            <w:gridSpan w:val="2"/>
            <w:tcBorders>
              <w:top w:val="single" w:sz="12" w:space="0" w:color="auto"/>
            </w:tcBorders>
            <w:shd w:val="clear" w:color="auto" w:fill="auto"/>
            <w:vAlign w:val="bottom"/>
          </w:tcPr>
          <w:p w:rsidR="00B24737" w:rsidRPr="00012BA6" w:rsidRDefault="00B24737" w:rsidP="00D71460">
            <w:pPr>
              <w:tabs>
                <w:tab w:val="left" w:pos="288"/>
                <w:tab w:val="left" w:pos="576"/>
                <w:tab w:val="left" w:pos="864"/>
                <w:tab w:val="left" w:pos="1152"/>
              </w:tabs>
              <w:spacing w:before="40" w:after="40" w:line="210" w:lineRule="exact"/>
              <w:ind w:right="40"/>
              <w:jc w:val="right"/>
              <w:rPr>
                <w:sz w:val="17"/>
              </w:rPr>
            </w:pPr>
          </w:p>
        </w:tc>
        <w:tc>
          <w:tcPr>
            <w:tcW w:w="929" w:type="dxa"/>
            <w:gridSpan w:val="2"/>
            <w:tcBorders>
              <w:top w:val="single" w:sz="12" w:space="0" w:color="auto"/>
            </w:tcBorders>
            <w:shd w:val="clear" w:color="auto" w:fill="auto"/>
            <w:vAlign w:val="bottom"/>
          </w:tcPr>
          <w:p w:rsidR="00B24737" w:rsidRPr="00012BA6" w:rsidRDefault="00B24737" w:rsidP="00D71460">
            <w:pPr>
              <w:tabs>
                <w:tab w:val="left" w:pos="288"/>
                <w:tab w:val="left" w:pos="576"/>
                <w:tab w:val="left" w:pos="864"/>
                <w:tab w:val="left" w:pos="1152"/>
              </w:tabs>
              <w:spacing w:before="40" w:after="40" w:line="210" w:lineRule="exact"/>
              <w:ind w:right="40"/>
              <w:jc w:val="right"/>
              <w:rPr>
                <w:sz w:val="17"/>
              </w:rPr>
            </w:pPr>
          </w:p>
        </w:tc>
        <w:tc>
          <w:tcPr>
            <w:tcW w:w="930" w:type="dxa"/>
            <w:gridSpan w:val="2"/>
            <w:tcBorders>
              <w:top w:val="single" w:sz="12" w:space="0" w:color="auto"/>
            </w:tcBorders>
            <w:shd w:val="clear" w:color="auto" w:fill="auto"/>
            <w:vAlign w:val="bottom"/>
          </w:tcPr>
          <w:p w:rsidR="00B24737" w:rsidRPr="00012BA6" w:rsidRDefault="00B24737" w:rsidP="00D71460">
            <w:pPr>
              <w:tabs>
                <w:tab w:val="left" w:pos="288"/>
                <w:tab w:val="left" w:pos="576"/>
                <w:tab w:val="left" w:pos="864"/>
                <w:tab w:val="left" w:pos="1152"/>
              </w:tabs>
              <w:spacing w:before="40" w:after="40" w:line="210" w:lineRule="exact"/>
              <w:ind w:right="40"/>
              <w:jc w:val="right"/>
              <w:rPr>
                <w:sz w:val="17"/>
              </w:rPr>
            </w:pPr>
          </w:p>
        </w:tc>
        <w:tc>
          <w:tcPr>
            <w:tcW w:w="930" w:type="dxa"/>
            <w:gridSpan w:val="2"/>
            <w:tcBorders>
              <w:top w:val="single" w:sz="12" w:space="0" w:color="auto"/>
            </w:tcBorders>
            <w:shd w:val="clear" w:color="auto" w:fill="auto"/>
            <w:vAlign w:val="bottom"/>
          </w:tcPr>
          <w:p w:rsidR="00B24737" w:rsidRPr="00012BA6" w:rsidRDefault="00B24737" w:rsidP="00D71460">
            <w:pPr>
              <w:tabs>
                <w:tab w:val="left" w:pos="288"/>
                <w:tab w:val="left" w:pos="576"/>
                <w:tab w:val="left" w:pos="864"/>
                <w:tab w:val="left" w:pos="1152"/>
              </w:tabs>
              <w:spacing w:before="40" w:after="40" w:line="210" w:lineRule="exact"/>
              <w:ind w:right="40"/>
              <w:jc w:val="right"/>
              <w:rPr>
                <w:sz w:val="17"/>
              </w:rPr>
            </w:pPr>
          </w:p>
        </w:tc>
      </w:tr>
      <w:tr w:rsidR="00EA207A" w:rsidRPr="00012BA6">
        <w:tblPrEx>
          <w:tblCellMar>
            <w:top w:w="0" w:type="dxa"/>
            <w:bottom w:w="0" w:type="dxa"/>
          </w:tblCellMar>
        </w:tblPrEx>
        <w:trPr>
          <w:gridAfter w:val="1"/>
          <w:wAfter w:w="88" w:type="dxa"/>
        </w:trPr>
        <w:tc>
          <w:tcPr>
            <w:tcW w:w="7320" w:type="dxa"/>
            <w:gridSpan w:val="12"/>
            <w:shd w:val="clear" w:color="auto" w:fill="auto"/>
            <w:vAlign w:val="bottom"/>
          </w:tcPr>
          <w:p w:rsidR="00EA207A" w:rsidRPr="00012BA6" w:rsidRDefault="00EA207A" w:rsidP="00EA207A">
            <w:pPr>
              <w:tabs>
                <w:tab w:val="left" w:pos="288"/>
                <w:tab w:val="left" w:pos="576"/>
                <w:tab w:val="left" w:pos="864"/>
                <w:tab w:val="left" w:pos="1152"/>
              </w:tabs>
              <w:snapToGrid w:val="0"/>
              <w:spacing w:before="40" w:after="40" w:line="210" w:lineRule="exact"/>
              <w:ind w:right="40"/>
              <w:rPr>
                <w:kern w:val="0"/>
                <w:sz w:val="17"/>
                <w:szCs w:val="17"/>
              </w:rPr>
            </w:pPr>
            <w:r w:rsidRPr="00012BA6">
              <w:rPr>
                <w:i/>
                <w:sz w:val="17"/>
                <w:szCs w:val="17"/>
              </w:rPr>
              <w:t>Porcentaje en el gasto presupuestario tota</w:t>
            </w:r>
            <w:r w:rsidR="003F4DA8" w:rsidRPr="00012BA6">
              <w:rPr>
                <w:i/>
                <w:sz w:val="17"/>
                <w:szCs w:val="17"/>
              </w:rPr>
              <w:t>l</w:t>
            </w:r>
          </w:p>
        </w:tc>
      </w:tr>
      <w:tr w:rsidR="00EA207A" w:rsidRPr="00012BA6">
        <w:tblPrEx>
          <w:tblCellMar>
            <w:top w:w="0" w:type="dxa"/>
            <w:bottom w:w="0" w:type="dxa"/>
          </w:tblCellMar>
        </w:tblPrEx>
        <w:trPr>
          <w:gridAfter w:val="1"/>
          <w:wAfter w:w="88" w:type="dxa"/>
        </w:trPr>
        <w:tc>
          <w:tcPr>
            <w:tcW w:w="915" w:type="dxa"/>
            <w:shd w:val="clear" w:color="auto" w:fill="auto"/>
          </w:tcPr>
          <w:p w:rsidR="00EA207A" w:rsidRPr="00012BA6" w:rsidRDefault="00EA207A" w:rsidP="009D3098">
            <w:pPr>
              <w:spacing w:before="40" w:after="20" w:line="210" w:lineRule="exact"/>
              <w:rPr>
                <w:bCs/>
                <w:sz w:val="17"/>
                <w:szCs w:val="17"/>
              </w:rPr>
            </w:pPr>
            <w:r w:rsidRPr="00012BA6">
              <w:rPr>
                <w:bCs/>
                <w:sz w:val="17"/>
                <w:szCs w:val="17"/>
              </w:rPr>
              <w:t>1995</w:t>
            </w:r>
          </w:p>
        </w:tc>
        <w:tc>
          <w:tcPr>
            <w:tcW w:w="915" w:type="dxa"/>
            <w:shd w:val="clear" w:color="auto" w:fill="auto"/>
            <w:vAlign w:val="bottom"/>
          </w:tcPr>
          <w:p w:rsidR="00EA207A" w:rsidRPr="00012BA6" w:rsidRDefault="00EA207A" w:rsidP="009D3098">
            <w:pPr>
              <w:spacing w:before="40" w:after="20" w:line="210" w:lineRule="exact"/>
              <w:jc w:val="right"/>
              <w:rPr>
                <w:b/>
                <w:bCs/>
                <w:sz w:val="17"/>
                <w:szCs w:val="17"/>
              </w:rPr>
            </w:pPr>
            <w:r w:rsidRPr="00012BA6">
              <w:rPr>
                <w:b/>
                <w:bCs/>
                <w:sz w:val="17"/>
                <w:szCs w:val="17"/>
              </w:rPr>
              <w:t>49,1</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17,0</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11,3</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15,7</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1,6</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3,5</w:t>
            </w:r>
          </w:p>
        </w:tc>
      </w:tr>
      <w:tr w:rsidR="00EA207A" w:rsidRPr="00012BA6">
        <w:tblPrEx>
          <w:tblCellMar>
            <w:top w:w="0" w:type="dxa"/>
            <w:bottom w:w="0" w:type="dxa"/>
          </w:tblCellMar>
        </w:tblPrEx>
        <w:trPr>
          <w:gridAfter w:val="1"/>
          <w:wAfter w:w="88" w:type="dxa"/>
        </w:trPr>
        <w:tc>
          <w:tcPr>
            <w:tcW w:w="915" w:type="dxa"/>
            <w:shd w:val="clear" w:color="auto" w:fill="auto"/>
          </w:tcPr>
          <w:p w:rsidR="00EA207A" w:rsidRPr="00012BA6" w:rsidRDefault="00EA207A" w:rsidP="009D3098">
            <w:pPr>
              <w:spacing w:before="40" w:after="20" w:line="210" w:lineRule="exact"/>
              <w:rPr>
                <w:sz w:val="17"/>
                <w:szCs w:val="17"/>
              </w:rPr>
            </w:pPr>
            <w:r w:rsidRPr="00012BA6">
              <w:rPr>
                <w:sz w:val="17"/>
                <w:szCs w:val="17"/>
              </w:rPr>
              <w:t>1996</w:t>
            </w:r>
          </w:p>
        </w:tc>
        <w:tc>
          <w:tcPr>
            <w:tcW w:w="915" w:type="dxa"/>
            <w:shd w:val="clear" w:color="auto" w:fill="auto"/>
            <w:vAlign w:val="bottom"/>
          </w:tcPr>
          <w:p w:rsidR="00EA207A" w:rsidRPr="00012BA6" w:rsidRDefault="00EA207A" w:rsidP="009D3098">
            <w:pPr>
              <w:spacing w:before="40" w:after="20" w:line="210" w:lineRule="exact"/>
              <w:jc w:val="right"/>
              <w:rPr>
                <w:sz w:val="17"/>
                <w:szCs w:val="17"/>
              </w:rPr>
            </w:pPr>
            <w:r w:rsidRPr="00012BA6">
              <w:rPr>
                <w:b/>
                <w:bCs/>
                <w:sz w:val="17"/>
                <w:szCs w:val="17"/>
              </w:rPr>
              <w:t>44,4</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15,9</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10,6</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13,6</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1,1</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3,2</w:t>
            </w:r>
          </w:p>
        </w:tc>
      </w:tr>
      <w:tr w:rsidR="00EA207A" w:rsidRPr="00012BA6">
        <w:tblPrEx>
          <w:tblCellMar>
            <w:top w:w="0" w:type="dxa"/>
            <w:bottom w:w="0" w:type="dxa"/>
          </w:tblCellMar>
        </w:tblPrEx>
        <w:trPr>
          <w:gridAfter w:val="1"/>
          <w:wAfter w:w="88" w:type="dxa"/>
        </w:trPr>
        <w:tc>
          <w:tcPr>
            <w:tcW w:w="915" w:type="dxa"/>
            <w:shd w:val="clear" w:color="auto" w:fill="auto"/>
          </w:tcPr>
          <w:p w:rsidR="00EA207A" w:rsidRPr="00012BA6" w:rsidRDefault="00EA207A" w:rsidP="009D3098">
            <w:pPr>
              <w:spacing w:before="40" w:after="20" w:line="210" w:lineRule="exact"/>
              <w:rPr>
                <w:sz w:val="17"/>
                <w:szCs w:val="17"/>
              </w:rPr>
            </w:pPr>
            <w:r w:rsidRPr="00012BA6">
              <w:rPr>
                <w:sz w:val="17"/>
                <w:szCs w:val="17"/>
              </w:rPr>
              <w:t>1997</w:t>
            </w:r>
          </w:p>
        </w:tc>
        <w:tc>
          <w:tcPr>
            <w:tcW w:w="915" w:type="dxa"/>
            <w:shd w:val="clear" w:color="auto" w:fill="auto"/>
            <w:vAlign w:val="bottom"/>
          </w:tcPr>
          <w:p w:rsidR="00EA207A" w:rsidRPr="00012BA6" w:rsidRDefault="00EA207A" w:rsidP="009D3098">
            <w:pPr>
              <w:spacing w:before="40" w:after="20" w:line="210" w:lineRule="exact"/>
              <w:jc w:val="right"/>
              <w:rPr>
                <w:sz w:val="17"/>
                <w:szCs w:val="17"/>
              </w:rPr>
            </w:pPr>
            <w:r w:rsidRPr="00012BA6">
              <w:rPr>
                <w:b/>
                <w:bCs/>
                <w:sz w:val="17"/>
                <w:szCs w:val="17"/>
              </w:rPr>
              <w:t>45,5</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16,2</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9,9</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14,9</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1,2</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3,2</w:t>
            </w:r>
          </w:p>
        </w:tc>
      </w:tr>
      <w:tr w:rsidR="00EA207A" w:rsidRPr="00012BA6">
        <w:tblPrEx>
          <w:tblCellMar>
            <w:top w:w="0" w:type="dxa"/>
            <w:bottom w:w="0" w:type="dxa"/>
          </w:tblCellMar>
        </w:tblPrEx>
        <w:trPr>
          <w:gridAfter w:val="1"/>
          <w:wAfter w:w="88" w:type="dxa"/>
        </w:trPr>
        <w:tc>
          <w:tcPr>
            <w:tcW w:w="915" w:type="dxa"/>
            <w:shd w:val="clear" w:color="auto" w:fill="auto"/>
          </w:tcPr>
          <w:p w:rsidR="00EA207A" w:rsidRPr="00012BA6" w:rsidRDefault="00EA207A" w:rsidP="009D3098">
            <w:pPr>
              <w:spacing w:before="40" w:after="20" w:line="210" w:lineRule="exact"/>
              <w:rPr>
                <w:sz w:val="17"/>
                <w:szCs w:val="17"/>
              </w:rPr>
            </w:pPr>
            <w:r w:rsidRPr="00012BA6">
              <w:rPr>
                <w:sz w:val="17"/>
                <w:szCs w:val="17"/>
              </w:rPr>
              <w:t>1998</w:t>
            </w:r>
          </w:p>
        </w:tc>
        <w:tc>
          <w:tcPr>
            <w:tcW w:w="915" w:type="dxa"/>
            <w:shd w:val="clear" w:color="auto" w:fill="auto"/>
            <w:vAlign w:val="bottom"/>
          </w:tcPr>
          <w:p w:rsidR="00EA207A" w:rsidRPr="00012BA6" w:rsidRDefault="00EA207A" w:rsidP="009D3098">
            <w:pPr>
              <w:spacing w:before="40" w:after="20" w:line="210" w:lineRule="exact"/>
              <w:jc w:val="right"/>
              <w:rPr>
                <w:sz w:val="17"/>
                <w:szCs w:val="17"/>
              </w:rPr>
            </w:pPr>
            <w:r w:rsidRPr="00012BA6">
              <w:rPr>
                <w:b/>
                <w:bCs/>
                <w:sz w:val="17"/>
                <w:szCs w:val="17"/>
              </w:rPr>
              <w:t>46,2</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17,1</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9,6</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15,1</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1,1</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3,3</w:t>
            </w:r>
          </w:p>
        </w:tc>
      </w:tr>
      <w:tr w:rsidR="00EA207A" w:rsidRPr="00012BA6">
        <w:tblPrEx>
          <w:tblCellMar>
            <w:top w:w="0" w:type="dxa"/>
            <w:bottom w:w="0" w:type="dxa"/>
          </w:tblCellMar>
        </w:tblPrEx>
        <w:trPr>
          <w:gridAfter w:val="1"/>
          <w:wAfter w:w="88" w:type="dxa"/>
        </w:trPr>
        <w:tc>
          <w:tcPr>
            <w:tcW w:w="915" w:type="dxa"/>
            <w:shd w:val="clear" w:color="auto" w:fill="auto"/>
          </w:tcPr>
          <w:p w:rsidR="00EA207A" w:rsidRPr="00012BA6" w:rsidRDefault="00EA207A" w:rsidP="009D3098">
            <w:pPr>
              <w:spacing w:before="40" w:after="20" w:line="210" w:lineRule="exact"/>
              <w:rPr>
                <w:sz w:val="17"/>
                <w:szCs w:val="17"/>
              </w:rPr>
            </w:pPr>
            <w:r w:rsidRPr="00012BA6">
              <w:rPr>
                <w:sz w:val="17"/>
                <w:szCs w:val="17"/>
              </w:rPr>
              <w:t>1999</w:t>
            </w:r>
          </w:p>
        </w:tc>
        <w:tc>
          <w:tcPr>
            <w:tcW w:w="915" w:type="dxa"/>
            <w:shd w:val="clear" w:color="auto" w:fill="auto"/>
            <w:vAlign w:val="bottom"/>
          </w:tcPr>
          <w:p w:rsidR="00EA207A" w:rsidRPr="00012BA6" w:rsidRDefault="00EA207A" w:rsidP="009D3098">
            <w:pPr>
              <w:spacing w:before="40" w:after="20" w:line="210" w:lineRule="exact"/>
              <w:jc w:val="right"/>
              <w:rPr>
                <w:sz w:val="17"/>
                <w:szCs w:val="17"/>
              </w:rPr>
            </w:pPr>
            <w:r w:rsidRPr="00012BA6">
              <w:rPr>
                <w:b/>
                <w:bCs/>
                <w:sz w:val="17"/>
                <w:szCs w:val="17"/>
              </w:rPr>
              <w:t>48,4</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17,8</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9,8</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16,4</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1,3</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3,1</w:t>
            </w:r>
          </w:p>
        </w:tc>
      </w:tr>
      <w:tr w:rsidR="00EA207A" w:rsidRPr="00012BA6">
        <w:tblPrEx>
          <w:tblCellMar>
            <w:top w:w="0" w:type="dxa"/>
            <w:bottom w:w="0" w:type="dxa"/>
          </w:tblCellMar>
        </w:tblPrEx>
        <w:trPr>
          <w:gridAfter w:val="1"/>
          <w:wAfter w:w="88" w:type="dxa"/>
        </w:trPr>
        <w:tc>
          <w:tcPr>
            <w:tcW w:w="915" w:type="dxa"/>
            <w:shd w:val="clear" w:color="auto" w:fill="auto"/>
          </w:tcPr>
          <w:p w:rsidR="00EA207A" w:rsidRPr="00012BA6" w:rsidRDefault="00EA207A" w:rsidP="009D3098">
            <w:pPr>
              <w:spacing w:before="40" w:after="20" w:line="210" w:lineRule="exact"/>
              <w:rPr>
                <w:sz w:val="17"/>
                <w:szCs w:val="17"/>
              </w:rPr>
            </w:pPr>
            <w:r w:rsidRPr="00012BA6">
              <w:rPr>
                <w:sz w:val="17"/>
                <w:szCs w:val="17"/>
              </w:rPr>
              <w:t>2000</w:t>
            </w:r>
          </w:p>
        </w:tc>
        <w:tc>
          <w:tcPr>
            <w:tcW w:w="915" w:type="dxa"/>
            <w:shd w:val="clear" w:color="auto" w:fill="auto"/>
          </w:tcPr>
          <w:p w:rsidR="00EA207A" w:rsidRPr="00012BA6" w:rsidRDefault="00EA207A" w:rsidP="009D3098">
            <w:pPr>
              <w:spacing w:before="40" w:after="20" w:line="210" w:lineRule="exact"/>
              <w:jc w:val="right"/>
              <w:rPr>
                <w:sz w:val="17"/>
                <w:szCs w:val="17"/>
              </w:rPr>
            </w:pPr>
            <w:r w:rsidRPr="00012BA6">
              <w:rPr>
                <w:b/>
                <w:bCs/>
                <w:sz w:val="17"/>
                <w:szCs w:val="17"/>
              </w:rPr>
              <w:t>52,5</w:t>
            </w:r>
          </w:p>
        </w:tc>
        <w:tc>
          <w:tcPr>
            <w:tcW w:w="1098" w:type="dxa"/>
            <w:gridSpan w:val="2"/>
            <w:shd w:val="clear" w:color="auto" w:fill="auto"/>
          </w:tcPr>
          <w:p w:rsidR="00EA207A" w:rsidRPr="00012BA6" w:rsidRDefault="00EA207A" w:rsidP="009D3098">
            <w:pPr>
              <w:spacing w:before="40" w:after="20" w:line="210" w:lineRule="exact"/>
              <w:jc w:val="right"/>
              <w:rPr>
                <w:sz w:val="17"/>
                <w:szCs w:val="17"/>
              </w:rPr>
            </w:pPr>
            <w:r w:rsidRPr="00012BA6">
              <w:rPr>
                <w:sz w:val="17"/>
                <w:szCs w:val="17"/>
              </w:rPr>
              <w:t>19,1</w:t>
            </w:r>
          </w:p>
        </w:tc>
        <w:tc>
          <w:tcPr>
            <w:tcW w:w="1098" w:type="dxa"/>
            <w:gridSpan w:val="2"/>
            <w:shd w:val="clear" w:color="auto" w:fill="auto"/>
          </w:tcPr>
          <w:p w:rsidR="00EA207A" w:rsidRPr="00012BA6" w:rsidRDefault="00EA207A" w:rsidP="009D3098">
            <w:pPr>
              <w:spacing w:before="40" w:after="20" w:line="210" w:lineRule="exact"/>
              <w:jc w:val="right"/>
              <w:rPr>
                <w:sz w:val="17"/>
                <w:szCs w:val="17"/>
              </w:rPr>
            </w:pPr>
            <w:r w:rsidRPr="00012BA6">
              <w:rPr>
                <w:sz w:val="17"/>
                <w:szCs w:val="17"/>
              </w:rPr>
              <w:t>10,7</w:t>
            </w:r>
          </w:p>
        </w:tc>
        <w:tc>
          <w:tcPr>
            <w:tcW w:w="1098" w:type="dxa"/>
            <w:gridSpan w:val="2"/>
            <w:shd w:val="clear" w:color="auto" w:fill="auto"/>
          </w:tcPr>
          <w:p w:rsidR="00EA207A" w:rsidRPr="00012BA6" w:rsidRDefault="00EA207A" w:rsidP="009D3098">
            <w:pPr>
              <w:spacing w:before="40" w:after="20" w:line="210" w:lineRule="exact"/>
              <w:jc w:val="right"/>
              <w:rPr>
                <w:sz w:val="17"/>
                <w:szCs w:val="17"/>
              </w:rPr>
            </w:pPr>
            <w:r w:rsidRPr="00012BA6">
              <w:rPr>
                <w:sz w:val="17"/>
                <w:szCs w:val="17"/>
              </w:rPr>
              <w:t>17,7</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1,6</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3,4</w:t>
            </w:r>
          </w:p>
        </w:tc>
      </w:tr>
      <w:tr w:rsidR="00EA207A" w:rsidRPr="00012BA6">
        <w:tblPrEx>
          <w:tblCellMar>
            <w:top w:w="0" w:type="dxa"/>
            <w:bottom w:w="0" w:type="dxa"/>
          </w:tblCellMar>
        </w:tblPrEx>
        <w:trPr>
          <w:gridAfter w:val="1"/>
          <w:wAfter w:w="88" w:type="dxa"/>
        </w:trPr>
        <w:tc>
          <w:tcPr>
            <w:tcW w:w="915" w:type="dxa"/>
            <w:shd w:val="clear" w:color="auto" w:fill="auto"/>
          </w:tcPr>
          <w:p w:rsidR="00EA207A" w:rsidRPr="00012BA6" w:rsidRDefault="00EA207A" w:rsidP="009D3098">
            <w:pPr>
              <w:spacing w:before="40" w:after="20" w:line="210" w:lineRule="exact"/>
              <w:rPr>
                <w:sz w:val="17"/>
                <w:szCs w:val="17"/>
              </w:rPr>
            </w:pPr>
            <w:r w:rsidRPr="00012BA6">
              <w:rPr>
                <w:sz w:val="17"/>
                <w:szCs w:val="17"/>
              </w:rPr>
              <w:t>2001</w:t>
            </w:r>
          </w:p>
        </w:tc>
        <w:tc>
          <w:tcPr>
            <w:tcW w:w="915" w:type="dxa"/>
            <w:shd w:val="clear" w:color="auto" w:fill="auto"/>
            <w:vAlign w:val="bottom"/>
          </w:tcPr>
          <w:p w:rsidR="00EA207A" w:rsidRPr="00012BA6" w:rsidRDefault="00EA207A" w:rsidP="009D3098">
            <w:pPr>
              <w:spacing w:before="40" w:after="20" w:line="210" w:lineRule="exact"/>
              <w:jc w:val="right"/>
              <w:rPr>
                <w:b/>
                <w:sz w:val="17"/>
                <w:szCs w:val="17"/>
              </w:rPr>
            </w:pPr>
            <w:r w:rsidRPr="00012BA6">
              <w:rPr>
                <w:b/>
                <w:sz w:val="17"/>
                <w:szCs w:val="17"/>
              </w:rPr>
              <w:t>52,8</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20,1</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10,8</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17,3</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1,5</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3,1</w:t>
            </w:r>
          </w:p>
        </w:tc>
      </w:tr>
      <w:tr w:rsidR="00EA207A" w:rsidRPr="00012BA6">
        <w:tblPrEx>
          <w:tblCellMar>
            <w:top w:w="0" w:type="dxa"/>
            <w:bottom w:w="0" w:type="dxa"/>
          </w:tblCellMar>
        </w:tblPrEx>
        <w:trPr>
          <w:gridAfter w:val="1"/>
          <w:wAfter w:w="88" w:type="dxa"/>
        </w:trPr>
        <w:tc>
          <w:tcPr>
            <w:tcW w:w="915" w:type="dxa"/>
            <w:shd w:val="clear" w:color="auto" w:fill="auto"/>
          </w:tcPr>
          <w:p w:rsidR="00EA207A" w:rsidRPr="00012BA6" w:rsidRDefault="00EA207A" w:rsidP="009D3098">
            <w:pPr>
              <w:spacing w:before="40" w:after="20" w:line="210" w:lineRule="exact"/>
              <w:rPr>
                <w:sz w:val="17"/>
                <w:szCs w:val="17"/>
              </w:rPr>
            </w:pPr>
            <w:r w:rsidRPr="00012BA6">
              <w:rPr>
                <w:sz w:val="17"/>
                <w:szCs w:val="17"/>
              </w:rPr>
              <w:t>2002</w:t>
            </w:r>
          </w:p>
        </w:tc>
        <w:tc>
          <w:tcPr>
            <w:tcW w:w="915" w:type="dxa"/>
            <w:shd w:val="clear" w:color="auto" w:fill="auto"/>
            <w:vAlign w:val="bottom"/>
          </w:tcPr>
          <w:p w:rsidR="00EA207A" w:rsidRPr="00012BA6" w:rsidRDefault="00EA207A" w:rsidP="009D3098">
            <w:pPr>
              <w:spacing w:before="40" w:after="20" w:line="210" w:lineRule="exact"/>
              <w:jc w:val="right"/>
              <w:rPr>
                <w:b/>
                <w:sz w:val="17"/>
                <w:szCs w:val="17"/>
              </w:rPr>
            </w:pPr>
            <w:r w:rsidRPr="00012BA6">
              <w:rPr>
                <w:b/>
                <w:sz w:val="17"/>
                <w:szCs w:val="17"/>
              </w:rPr>
              <w:t>51,5</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18,8</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10,5</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17,6</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1,4</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3,2</w:t>
            </w:r>
          </w:p>
        </w:tc>
      </w:tr>
      <w:tr w:rsidR="00EA207A" w:rsidRPr="00012BA6">
        <w:tblPrEx>
          <w:tblCellMar>
            <w:top w:w="0" w:type="dxa"/>
            <w:bottom w:w="0" w:type="dxa"/>
          </w:tblCellMar>
        </w:tblPrEx>
        <w:trPr>
          <w:gridAfter w:val="1"/>
          <w:wAfter w:w="88" w:type="dxa"/>
        </w:trPr>
        <w:tc>
          <w:tcPr>
            <w:tcW w:w="915" w:type="dxa"/>
            <w:shd w:val="clear" w:color="auto" w:fill="auto"/>
          </w:tcPr>
          <w:p w:rsidR="00EA207A" w:rsidRPr="00012BA6" w:rsidRDefault="00EA207A" w:rsidP="009D3098">
            <w:pPr>
              <w:spacing w:before="40" w:after="20" w:line="210" w:lineRule="exact"/>
              <w:rPr>
                <w:sz w:val="17"/>
                <w:szCs w:val="17"/>
              </w:rPr>
            </w:pPr>
            <w:r w:rsidRPr="00012BA6">
              <w:rPr>
                <w:sz w:val="17"/>
                <w:szCs w:val="17"/>
              </w:rPr>
              <w:t>2003</w:t>
            </w:r>
          </w:p>
        </w:tc>
        <w:tc>
          <w:tcPr>
            <w:tcW w:w="915" w:type="dxa"/>
            <w:shd w:val="clear" w:color="auto" w:fill="auto"/>
            <w:vAlign w:val="bottom"/>
          </w:tcPr>
          <w:p w:rsidR="00EA207A" w:rsidRPr="00012BA6" w:rsidRDefault="00EA207A" w:rsidP="009D3098">
            <w:pPr>
              <w:spacing w:before="40" w:after="20" w:line="210" w:lineRule="exact"/>
              <w:jc w:val="right"/>
              <w:rPr>
                <w:b/>
                <w:sz w:val="17"/>
                <w:szCs w:val="17"/>
              </w:rPr>
            </w:pPr>
            <w:r w:rsidRPr="00012BA6">
              <w:rPr>
                <w:b/>
                <w:sz w:val="17"/>
                <w:szCs w:val="17"/>
              </w:rPr>
              <w:t>51,3</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18,7</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9,5</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19,1</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1,0</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3,0</w:t>
            </w:r>
          </w:p>
        </w:tc>
      </w:tr>
      <w:tr w:rsidR="00EA207A" w:rsidRPr="00012BA6">
        <w:tblPrEx>
          <w:tblCellMar>
            <w:top w:w="0" w:type="dxa"/>
            <w:bottom w:w="0" w:type="dxa"/>
          </w:tblCellMar>
        </w:tblPrEx>
        <w:trPr>
          <w:gridAfter w:val="1"/>
          <w:wAfter w:w="88" w:type="dxa"/>
        </w:trPr>
        <w:tc>
          <w:tcPr>
            <w:tcW w:w="915" w:type="dxa"/>
            <w:shd w:val="clear" w:color="auto" w:fill="auto"/>
          </w:tcPr>
          <w:p w:rsidR="00EA207A" w:rsidRPr="00012BA6" w:rsidRDefault="00EA207A" w:rsidP="009D3098">
            <w:pPr>
              <w:spacing w:before="40" w:after="20" w:line="210" w:lineRule="exact"/>
              <w:rPr>
                <w:sz w:val="17"/>
                <w:szCs w:val="17"/>
              </w:rPr>
            </w:pPr>
            <w:r w:rsidRPr="00012BA6">
              <w:rPr>
                <w:sz w:val="17"/>
                <w:szCs w:val="17"/>
              </w:rPr>
              <w:t>2004</w:t>
            </w:r>
          </w:p>
        </w:tc>
        <w:tc>
          <w:tcPr>
            <w:tcW w:w="915" w:type="dxa"/>
            <w:shd w:val="clear" w:color="auto" w:fill="auto"/>
            <w:vAlign w:val="bottom"/>
          </w:tcPr>
          <w:p w:rsidR="00EA207A" w:rsidRPr="00012BA6" w:rsidRDefault="00EA207A" w:rsidP="009D3098">
            <w:pPr>
              <w:spacing w:before="40" w:after="20" w:line="210" w:lineRule="exact"/>
              <w:jc w:val="right"/>
              <w:rPr>
                <w:b/>
                <w:sz w:val="17"/>
                <w:szCs w:val="17"/>
              </w:rPr>
            </w:pPr>
            <w:r w:rsidRPr="00012BA6">
              <w:rPr>
                <w:b/>
                <w:sz w:val="17"/>
                <w:szCs w:val="17"/>
              </w:rPr>
              <w:t>56,0</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19,2</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11,0</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21,9</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1,0</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2,9</w:t>
            </w:r>
          </w:p>
        </w:tc>
      </w:tr>
      <w:tr w:rsidR="00EA207A" w:rsidRPr="00012BA6">
        <w:tblPrEx>
          <w:tblCellMar>
            <w:top w:w="0" w:type="dxa"/>
            <w:bottom w:w="0" w:type="dxa"/>
          </w:tblCellMar>
        </w:tblPrEx>
        <w:trPr>
          <w:gridAfter w:val="1"/>
          <w:wAfter w:w="88" w:type="dxa"/>
        </w:trPr>
        <w:tc>
          <w:tcPr>
            <w:tcW w:w="7320" w:type="dxa"/>
            <w:gridSpan w:val="12"/>
            <w:shd w:val="clear" w:color="auto" w:fill="auto"/>
            <w:vAlign w:val="bottom"/>
          </w:tcPr>
          <w:p w:rsidR="00EA207A" w:rsidRPr="00012BA6" w:rsidRDefault="00EA207A" w:rsidP="008F6F5D">
            <w:pPr>
              <w:tabs>
                <w:tab w:val="left" w:pos="288"/>
                <w:tab w:val="left" w:pos="576"/>
                <w:tab w:val="left" w:pos="864"/>
                <w:tab w:val="left" w:pos="1152"/>
              </w:tabs>
              <w:snapToGrid w:val="0"/>
              <w:spacing w:before="40" w:after="40" w:line="210" w:lineRule="exact"/>
              <w:ind w:right="43"/>
              <w:rPr>
                <w:kern w:val="0"/>
                <w:sz w:val="17"/>
                <w:szCs w:val="17"/>
              </w:rPr>
            </w:pPr>
            <w:r w:rsidRPr="00012BA6">
              <w:rPr>
                <w:i/>
                <w:sz w:val="17"/>
                <w:szCs w:val="17"/>
              </w:rPr>
              <w:t>Porcentaje en el PIB</w:t>
            </w:r>
          </w:p>
        </w:tc>
      </w:tr>
      <w:tr w:rsidR="00EA207A" w:rsidRPr="00012BA6">
        <w:tblPrEx>
          <w:tblCellMar>
            <w:top w:w="0" w:type="dxa"/>
            <w:bottom w:w="0" w:type="dxa"/>
          </w:tblCellMar>
        </w:tblPrEx>
        <w:trPr>
          <w:gridAfter w:val="1"/>
          <w:wAfter w:w="88" w:type="dxa"/>
        </w:trPr>
        <w:tc>
          <w:tcPr>
            <w:tcW w:w="915" w:type="dxa"/>
            <w:shd w:val="clear" w:color="auto" w:fill="auto"/>
          </w:tcPr>
          <w:p w:rsidR="00EA207A" w:rsidRPr="00012BA6" w:rsidRDefault="00EA207A" w:rsidP="009D3098">
            <w:pPr>
              <w:spacing w:before="40" w:after="20" w:line="210" w:lineRule="exact"/>
              <w:rPr>
                <w:bCs/>
                <w:sz w:val="17"/>
                <w:szCs w:val="17"/>
              </w:rPr>
            </w:pPr>
            <w:r w:rsidRPr="00012BA6">
              <w:rPr>
                <w:bCs/>
                <w:sz w:val="17"/>
                <w:szCs w:val="17"/>
              </w:rPr>
              <w:t>1995</w:t>
            </w:r>
          </w:p>
        </w:tc>
        <w:tc>
          <w:tcPr>
            <w:tcW w:w="915" w:type="dxa"/>
            <w:shd w:val="clear" w:color="auto" w:fill="auto"/>
            <w:vAlign w:val="bottom"/>
          </w:tcPr>
          <w:p w:rsidR="00EA207A" w:rsidRPr="00012BA6" w:rsidRDefault="00EA207A" w:rsidP="009D3098">
            <w:pPr>
              <w:spacing w:before="40" w:after="20" w:line="210" w:lineRule="exact"/>
              <w:jc w:val="right"/>
              <w:rPr>
                <w:b/>
                <w:bCs/>
                <w:sz w:val="17"/>
                <w:szCs w:val="17"/>
              </w:rPr>
            </w:pPr>
            <w:r w:rsidRPr="00012BA6">
              <w:rPr>
                <w:b/>
                <w:bCs/>
                <w:sz w:val="17"/>
                <w:szCs w:val="17"/>
              </w:rPr>
              <w:t>13,4</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4,6</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3,1</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4,3</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0,4</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1,0</w:t>
            </w:r>
          </w:p>
        </w:tc>
      </w:tr>
      <w:tr w:rsidR="00EA207A" w:rsidRPr="00012BA6">
        <w:tblPrEx>
          <w:tblCellMar>
            <w:top w:w="0" w:type="dxa"/>
            <w:bottom w:w="0" w:type="dxa"/>
          </w:tblCellMar>
        </w:tblPrEx>
        <w:trPr>
          <w:gridAfter w:val="1"/>
          <w:wAfter w:w="88" w:type="dxa"/>
        </w:trPr>
        <w:tc>
          <w:tcPr>
            <w:tcW w:w="915" w:type="dxa"/>
            <w:shd w:val="clear" w:color="auto" w:fill="auto"/>
          </w:tcPr>
          <w:p w:rsidR="00EA207A" w:rsidRPr="00012BA6" w:rsidRDefault="00EA207A" w:rsidP="009D3098">
            <w:pPr>
              <w:spacing w:before="40" w:after="20" w:line="210" w:lineRule="exact"/>
              <w:rPr>
                <w:sz w:val="17"/>
                <w:szCs w:val="17"/>
              </w:rPr>
            </w:pPr>
            <w:r w:rsidRPr="00012BA6">
              <w:rPr>
                <w:sz w:val="17"/>
                <w:szCs w:val="17"/>
              </w:rPr>
              <w:t>1996</w:t>
            </w:r>
          </w:p>
        </w:tc>
        <w:tc>
          <w:tcPr>
            <w:tcW w:w="915" w:type="dxa"/>
            <w:shd w:val="clear" w:color="auto" w:fill="auto"/>
          </w:tcPr>
          <w:p w:rsidR="00EA207A" w:rsidRPr="00012BA6" w:rsidRDefault="00EA207A" w:rsidP="009D3098">
            <w:pPr>
              <w:spacing w:before="40" w:after="20" w:line="210" w:lineRule="exact"/>
              <w:jc w:val="right"/>
              <w:rPr>
                <w:sz w:val="17"/>
                <w:szCs w:val="17"/>
              </w:rPr>
            </w:pPr>
            <w:r w:rsidRPr="00012BA6">
              <w:rPr>
                <w:b/>
                <w:bCs/>
                <w:sz w:val="17"/>
                <w:szCs w:val="17"/>
              </w:rPr>
              <w:t>11,3</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4,0</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2,7</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3,4</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0,3</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0,9</w:t>
            </w:r>
          </w:p>
        </w:tc>
      </w:tr>
      <w:tr w:rsidR="00EA207A" w:rsidRPr="00012BA6">
        <w:tblPrEx>
          <w:tblCellMar>
            <w:top w:w="0" w:type="dxa"/>
            <w:bottom w:w="0" w:type="dxa"/>
          </w:tblCellMar>
        </w:tblPrEx>
        <w:trPr>
          <w:gridAfter w:val="1"/>
          <w:wAfter w:w="88" w:type="dxa"/>
        </w:trPr>
        <w:tc>
          <w:tcPr>
            <w:tcW w:w="915" w:type="dxa"/>
            <w:shd w:val="clear" w:color="auto" w:fill="auto"/>
          </w:tcPr>
          <w:p w:rsidR="00EA207A" w:rsidRPr="00012BA6" w:rsidRDefault="00EA207A" w:rsidP="009D3098">
            <w:pPr>
              <w:spacing w:before="40" w:after="20" w:line="210" w:lineRule="exact"/>
              <w:rPr>
                <w:sz w:val="17"/>
                <w:szCs w:val="17"/>
              </w:rPr>
            </w:pPr>
            <w:r w:rsidRPr="00012BA6">
              <w:rPr>
                <w:sz w:val="17"/>
                <w:szCs w:val="17"/>
              </w:rPr>
              <w:t>1997</w:t>
            </w:r>
          </w:p>
        </w:tc>
        <w:tc>
          <w:tcPr>
            <w:tcW w:w="915" w:type="dxa"/>
            <w:shd w:val="clear" w:color="auto" w:fill="auto"/>
          </w:tcPr>
          <w:p w:rsidR="00EA207A" w:rsidRPr="00012BA6" w:rsidRDefault="00EA207A" w:rsidP="009D3098">
            <w:pPr>
              <w:spacing w:before="40" w:after="20" w:line="210" w:lineRule="exact"/>
              <w:jc w:val="right"/>
              <w:rPr>
                <w:sz w:val="17"/>
                <w:szCs w:val="17"/>
              </w:rPr>
            </w:pPr>
            <w:r w:rsidRPr="00012BA6">
              <w:rPr>
                <w:b/>
                <w:bCs/>
                <w:sz w:val="17"/>
                <w:szCs w:val="17"/>
              </w:rPr>
              <w:t>16,0</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5,7</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3,6</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5,2</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0,4</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1,1</w:t>
            </w:r>
          </w:p>
        </w:tc>
      </w:tr>
      <w:tr w:rsidR="00EA207A" w:rsidRPr="00012BA6">
        <w:tblPrEx>
          <w:tblCellMar>
            <w:top w:w="0" w:type="dxa"/>
            <w:bottom w:w="0" w:type="dxa"/>
          </w:tblCellMar>
        </w:tblPrEx>
        <w:trPr>
          <w:gridAfter w:val="1"/>
          <w:wAfter w:w="88" w:type="dxa"/>
        </w:trPr>
        <w:tc>
          <w:tcPr>
            <w:tcW w:w="915" w:type="dxa"/>
            <w:shd w:val="clear" w:color="auto" w:fill="auto"/>
          </w:tcPr>
          <w:p w:rsidR="00EA207A" w:rsidRPr="00012BA6" w:rsidRDefault="00EA207A" w:rsidP="009D3098">
            <w:pPr>
              <w:spacing w:before="40" w:after="20" w:line="210" w:lineRule="exact"/>
              <w:rPr>
                <w:sz w:val="17"/>
                <w:szCs w:val="17"/>
              </w:rPr>
            </w:pPr>
            <w:r w:rsidRPr="00012BA6">
              <w:rPr>
                <w:sz w:val="17"/>
                <w:szCs w:val="17"/>
              </w:rPr>
              <w:t>1998</w:t>
            </w:r>
          </w:p>
        </w:tc>
        <w:tc>
          <w:tcPr>
            <w:tcW w:w="915" w:type="dxa"/>
            <w:shd w:val="clear" w:color="auto" w:fill="auto"/>
          </w:tcPr>
          <w:p w:rsidR="00EA207A" w:rsidRPr="00012BA6" w:rsidRDefault="00EA207A" w:rsidP="009D3098">
            <w:pPr>
              <w:spacing w:before="40" w:after="20" w:line="210" w:lineRule="exact"/>
              <w:jc w:val="right"/>
              <w:rPr>
                <w:sz w:val="17"/>
                <w:szCs w:val="17"/>
              </w:rPr>
            </w:pPr>
            <w:r w:rsidRPr="00012BA6">
              <w:rPr>
                <w:b/>
                <w:bCs/>
                <w:sz w:val="17"/>
                <w:szCs w:val="17"/>
              </w:rPr>
              <w:t>19,4</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7,1</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4,0</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6,4</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0,5</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1,4</w:t>
            </w:r>
          </w:p>
        </w:tc>
      </w:tr>
      <w:tr w:rsidR="00EA207A" w:rsidRPr="00012BA6">
        <w:tblPrEx>
          <w:tblCellMar>
            <w:top w:w="0" w:type="dxa"/>
            <w:bottom w:w="0" w:type="dxa"/>
          </w:tblCellMar>
        </w:tblPrEx>
        <w:trPr>
          <w:gridAfter w:val="1"/>
          <w:wAfter w:w="88" w:type="dxa"/>
        </w:trPr>
        <w:tc>
          <w:tcPr>
            <w:tcW w:w="915" w:type="dxa"/>
            <w:shd w:val="clear" w:color="auto" w:fill="auto"/>
          </w:tcPr>
          <w:p w:rsidR="00EA207A" w:rsidRPr="00012BA6" w:rsidRDefault="00EA207A" w:rsidP="009D3098">
            <w:pPr>
              <w:spacing w:before="40" w:after="20" w:line="210" w:lineRule="exact"/>
              <w:rPr>
                <w:sz w:val="17"/>
                <w:szCs w:val="17"/>
              </w:rPr>
            </w:pPr>
            <w:r w:rsidRPr="00012BA6">
              <w:rPr>
                <w:sz w:val="17"/>
                <w:szCs w:val="17"/>
              </w:rPr>
              <w:t>1999</w:t>
            </w:r>
          </w:p>
        </w:tc>
        <w:tc>
          <w:tcPr>
            <w:tcW w:w="915" w:type="dxa"/>
            <w:shd w:val="clear" w:color="auto" w:fill="auto"/>
          </w:tcPr>
          <w:p w:rsidR="00EA207A" w:rsidRPr="00012BA6" w:rsidRDefault="00EA207A" w:rsidP="009D3098">
            <w:pPr>
              <w:spacing w:before="40" w:after="20" w:line="210" w:lineRule="exact"/>
              <w:jc w:val="right"/>
              <w:rPr>
                <w:sz w:val="17"/>
                <w:szCs w:val="17"/>
              </w:rPr>
            </w:pPr>
            <w:r w:rsidRPr="00012BA6">
              <w:rPr>
                <w:b/>
                <w:bCs/>
                <w:sz w:val="17"/>
                <w:szCs w:val="17"/>
              </w:rPr>
              <w:t>19,1</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7,0</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3,9</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6,5</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0,5</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1,2</w:t>
            </w:r>
          </w:p>
        </w:tc>
      </w:tr>
      <w:tr w:rsidR="00EA207A" w:rsidRPr="00012BA6">
        <w:tblPrEx>
          <w:tblCellMar>
            <w:top w:w="0" w:type="dxa"/>
            <w:bottom w:w="0" w:type="dxa"/>
          </w:tblCellMar>
        </w:tblPrEx>
        <w:trPr>
          <w:gridAfter w:val="1"/>
          <w:wAfter w:w="88" w:type="dxa"/>
        </w:trPr>
        <w:tc>
          <w:tcPr>
            <w:tcW w:w="915" w:type="dxa"/>
            <w:shd w:val="clear" w:color="auto" w:fill="auto"/>
          </w:tcPr>
          <w:p w:rsidR="00EA207A" w:rsidRPr="00012BA6" w:rsidRDefault="00EA207A" w:rsidP="009D3098">
            <w:pPr>
              <w:spacing w:before="40" w:after="20" w:line="210" w:lineRule="exact"/>
              <w:rPr>
                <w:sz w:val="17"/>
                <w:szCs w:val="17"/>
              </w:rPr>
            </w:pPr>
            <w:r w:rsidRPr="00012BA6">
              <w:rPr>
                <w:sz w:val="17"/>
                <w:szCs w:val="17"/>
              </w:rPr>
              <w:t>2000</w:t>
            </w:r>
          </w:p>
        </w:tc>
        <w:tc>
          <w:tcPr>
            <w:tcW w:w="915" w:type="dxa"/>
            <w:shd w:val="clear" w:color="auto" w:fill="auto"/>
            <w:vAlign w:val="bottom"/>
          </w:tcPr>
          <w:p w:rsidR="00EA207A" w:rsidRPr="00012BA6" w:rsidRDefault="00EA207A" w:rsidP="009D3098">
            <w:pPr>
              <w:spacing w:before="40" w:after="20" w:line="210" w:lineRule="exact"/>
              <w:jc w:val="right"/>
              <w:rPr>
                <w:sz w:val="17"/>
                <w:szCs w:val="17"/>
              </w:rPr>
            </w:pPr>
            <w:r w:rsidRPr="00012BA6">
              <w:rPr>
                <w:b/>
                <w:bCs/>
                <w:sz w:val="17"/>
                <w:szCs w:val="17"/>
              </w:rPr>
              <w:t>21,6</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7,9</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4,4</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7,2</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0,7</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1,4</w:t>
            </w:r>
          </w:p>
        </w:tc>
      </w:tr>
      <w:tr w:rsidR="00EA207A" w:rsidRPr="00012BA6">
        <w:tblPrEx>
          <w:tblCellMar>
            <w:top w:w="0" w:type="dxa"/>
            <w:bottom w:w="0" w:type="dxa"/>
          </w:tblCellMar>
        </w:tblPrEx>
        <w:trPr>
          <w:gridAfter w:val="1"/>
          <w:wAfter w:w="88" w:type="dxa"/>
        </w:trPr>
        <w:tc>
          <w:tcPr>
            <w:tcW w:w="915" w:type="dxa"/>
            <w:shd w:val="clear" w:color="auto" w:fill="auto"/>
          </w:tcPr>
          <w:p w:rsidR="00EA207A" w:rsidRPr="00012BA6" w:rsidRDefault="00EA207A" w:rsidP="009D3098">
            <w:pPr>
              <w:spacing w:before="40" w:after="20" w:line="210" w:lineRule="exact"/>
              <w:rPr>
                <w:sz w:val="17"/>
                <w:szCs w:val="17"/>
              </w:rPr>
            </w:pPr>
            <w:r w:rsidRPr="00012BA6">
              <w:rPr>
                <w:sz w:val="17"/>
                <w:szCs w:val="17"/>
              </w:rPr>
              <w:t>2001</w:t>
            </w:r>
          </w:p>
        </w:tc>
        <w:tc>
          <w:tcPr>
            <w:tcW w:w="915" w:type="dxa"/>
            <w:shd w:val="clear" w:color="auto" w:fill="auto"/>
            <w:vAlign w:val="bottom"/>
          </w:tcPr>
          <w:p w:rsidR="00EA207A" w:rsidRPr="00012BA6" w:rsidRDefault="00EA207A" w:rsidP="009D3098">
            <w:pPr>
              <w:spacing w:before="40" w:after="20" w:line="210" w:lineRule="exact"/>
              <w:jc w:val="right"/>
              <w:rPr>
                <w:b/>
                <w:sz w:val="17"/>
                <w:szCs w:val="17"/>
              </w:rPr>
            </w:pPr>
            <w:r w:rsidRPr="00012BA6">
              <w:rPr>
                <w:b/>
                <w:sz w:val="17"/>
                <w:szCs w:val="17"/>
              </w:rPr>
              <w:t>22,9</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8,7</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4,7</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7,6</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0,6</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1,3</w:t>
            </w:r>
          </w:p>
        </w:tc>
      </w:tr>
      <w:tr w:rsidR="00EA207A" w:rsidRPr="00012BA6">
        <w:tblPrEx>
          <w:tblCellMar>
            <w:top w:w="0" w:type="dxa"/>
            <w:bottom w:w="0" w:type="dxa"/>
          </w:tblCellMar>
        </w:tblPrEx>
        <w:trPr>
          <w:gridAfter w:val="1"/>
          <w:wAfter w:w="88" w:type="dxa"/>
        </w:trPr>
        <w:tc>
          <w:tcPr>
            <w:tcW w:w="915" w:type="dxa"/>
            <w:shd w:val="clear" w:color="auto" w:fill="auto"/>
          </w:tcPr>
          <w:p w:rsidR="00EA207A" w:rsidRPr="00012BA6" w:rsidRDefault="00EA207A" w:rsidP="009D3098">
            <w:pPr>
              <w:spacing w:before="40" w:after="20" w:line="210" w:lineRule="exact"/>
              <w:rPr>
                <w:sz w:val="17"/>
                <w:szCs w:val="17"/>
              </w:rPr>
            </w:pPr>
            <w:r w:rsidRPr="00012BA6">
              <w:rPr>
                <w:sz w:val="17"/>
                <w:szCs w:val="17"/>
              </w:rPr>
              <w:t>2002</w:t>
            </w:r>
          </w:p>
        </w:tc>
        <w:tc>
          <w:tcPr>
            <w:tcW w:w="915" w:type="dxa"/>
            <w:shd w:val="clear" w:color="auto" w:fill="auto"/>
            <w:vAlign w:val="bottom"/>
          </w:tcPr>
          <w:p w:rsidR="00EA207A" w:rsidRPr="00012BA6" w:rsidRDefault="00EA207A" w:rsidP="009D3098">
            <w:pPr>
              <w:spacing w:before="40" w:after="20" w:line="210" w:lineRule="exact"/>
              <w:jc w:val="right"/>
              <w:rPr>
                <w:b/>
                <w:sz w:val="17"/>
                <w:szCs w:val="17"/>
              </w:rPr>
            </w:pPr>
            <w:r w:rsidRPr="00012BA6">
              <w:rPr>
                <w:b/>
                <w:sz w:val="17"/>
                <w:szCs w:val="17"/>
              </w:rPr>
              <w:t>23,1</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8,4</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4,7</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8,0</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0,6</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1,4</w:t>
            </w:r>
          </w:p>
        </w:tc>
      </w:tr>
      <w:tr w:rsidR="00EA207A" w:rsidRPr="00012BA6">
        <w:tblPrEx>
          <w:tblCellMar>
            <w:top w:w="0" w:type="dxa"/>
            <w:bottom w:w="0" w:type="dxa"/>
          </w:tblCellMar>
        </w:tblPrEx>
        <w:trPr>
          <w:gridAfter w:val="1"/>
          <w:wAfter w:w="88" w:type="dxa"/>
        </w:trPr>
        <w:tc>
          <w:tcPr>
            <w:tcW w:w="915" w:type="dxa"/>
            <w:shd w:val="clear" w:color="auto" w:fill="auto"/>
          </w:tcPr>
          <w:p w:rsidR="00EA207A" w:rsidRPr="00012BA6" w:rsidRDefault="00EA207A" w:rsidP="009D3098">
            <w:pPr>
              <w:spacing w:before="40" w:after="20" w:line="210" w:lineRule="exact"/>
              <w:rPr>
                <w:sz w:val="17"/>
                <w:szCs w:val="17"/>
              </w:rPr>
            </w:pPr>
            <w:r w:rsidRPr="00012BA6">
              <w:rPr>
                <w:sz w:val="17"/>
                <w:szCs w:val="17"/>
              </w:rPr>
              <w:t>2003</w:t>
            </w:r>
          </w:p>
        </w:tc>
        <w:tc>
          <w:tcPr>
            <w:tcW w:w="915" w:type="dxa"/>
            <w:shd w:val="clear" w:color="auto" w:fill="auto"/>
            <w:vAlign w:val="bottom"/>
          </w:tcPr>
          <w:p w:rsidR="00EA207A" w:rsidRPr="00012BA6" w:rsidRDefault="00EA207A" w:rsidP="009D3098">
            <w:pPr>
              <w:spacing w:before="40" w:after="20" w:line="210" w:lineRule="exact"/>
              <w:jc w:val="right"/>
              <w:rPr>
                <w:b/>
                <w:sz w:val="17"/>
                <w:szCs w:val="17"/>
              </w:rPr>
            </w:pPr>
            <w:r w:rsidRPr="00012BA6">
              <w:rPr>
                <w:b/>
                <w:sz w:val="17"/>
                <w:szCs w:val="17"/>
              </w:rPr>
              <w:t>23,2</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8,5</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4,3</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8,6</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0,5</w:t>
            </w:r>
          </w:p>
        </w:tc>
        <w:tc>
          <w:tcPr>
            <w:tcW w:w="1098" w:type="dxa"/>
            <w:gridSpan w:val="2"/>
            <w:shd w:val="clear" w:color="auto" w:fill="auto"/>
            <w:vAlign w:val="bottom"/>
          </w:tcPr>
          <w:p w:rsidR="00EA207A" w:rsidRPr="00012BA6" w:rsidRDefault="00EA207A" w:rsidP="009D3098">
            <w:pPr>
              <w:spacing w:before="40" w:after="20" w:line="210" w:lineRule="exact"/>
              <w:jc w:val="right"/>
              <w:rPr>
                <w:sz w:val="17"/>
                <w:szCs w:val="17"/>
              </w:rPr>
            </w:pPr>
            <w:r w:rsidRPr="00012BA6">
              <w:rPr>
                <w:sz w:val="17"/>
                <w:szCs w:val="17"/>
              </w:rPr>
              <w:t>1,3</w:t>
            </w:r>
          </w:p>
        </w:tc>
      </w:tr>
      <w:tr w:rsidR="008F6F5D" w:rsidRPr="00012BA6">
        <w:tblPrEx>
          <w:tblCellMar>
            <w:top w:w="0" w:type="dxa"/>
            <w:bottom w:w="0" w:type="dxa"/>
          </w:tblCellMar>
        </w:tblPrEx>
        <w:trPr>
          <w:gridAfter w:val="1"/>
          <w:wAfter w:w="88" w:type="dxa"/>
        </w:trPr>
        <w:tc>
          <w:tcPr>
            <w:tcW w:w="915" w:type="dxa"/>
            <w:tcBorders>
              <w:bottom w:val="single" w:sz="12" w:space="0" w:color="auto"/>
            </w:tcBorders>
            <w:shd w:val="clear" w:color="auto" w:fill="auto"/>
          </w:tcPr>
          <w:p w:rsidR="008F6F5D" w:rsidRPr="00012BA6" w:rsidRDefault="008F6F5D" w:rsidP="009D3098">
            <w:pPr>
              <w:spacing w:before="40" w:after="20" w:line="210" w:lineRule="exact"/>
              <w:rPr>
                <w:sz w:val="17"/>
                <w:szCs w:val="17"/>
              </w:rPr>
            </w:pPr>
            <w:r w:rsidRPr="00012BA6">
              <w:rPr>
                <w:sz w:val="17"/>
                <w:szCs w:val="17"/>
              </w:rPr>
              <w:t>2004</w:t>
            </w:r>
          </w:p>
        </w:tc>
        <w:tc>
          <w:tcPr>
            <w:tcW w:w="915" w:type="dxa"/>
            <w:tcBorders>
              <w:bottom w:val="single" w:sz="12" w:space="0" w:color="auto"/>
            </w:tcBorders>
            <w:shd w:val="clear" w:color="auto" w:fill="auto"/>
            <w:vAlign w:val="bottom"/>
          </w:tcPr>
          <w:p w:rsidR="008F6F5D" w:rsidRPr="00012BA6" w:rsidRDefault="008F6F5D" w:rsidP="009D3098">
            <w:pPr>
              <w:spacing w:before="40" w:after="20" w:line="210" w:lineRule="exact"/>
              <w:jc w:val="right"/>
              <w:rPr>
                <w:b/>
                <w:sz w:val="17"/>
                <w:szCs w:val="17"/>
              </w:rPr>
            </w:pPr>
            <w:r w:rsidRPr="00012BA6">
              <w:rPr>
                <w:b/>
                <w:sz w:val="17"/>
                <w:szCs w:val="17"/>
              </w:rPr>
              <w:t>24,8</w:t>
            </w:r>
          </w:p>
        </w:tc>
        <w:tc>
          <w:tcPr>
            <w:tcW w:w="1098" w:type="dxa"/>
            <w:gridSpan w:val="2"/>
            <w:tcBorders>
              <w:bottom w:val="single" w:sz="12" w:space="0" w:color="auto"/>
            </w:tcBorders>
            <w:shd w:val="clear" w:color="auto" w:fill="auto"/>
            <w:vAlign w:val="bottom"/>
          </w:tcPr>
          <w:p w:rsidR="008F6F5D" w:rsidRPr="00012BA6" w:rsidRDefault="008F6F5D" w:rsidP="009D3098">
            <w:pPr>
              <w:spacing w:before="40" w:after="20" w:line="210" w:lineRule="exact"/>
              <w:jc w:val="right"/>
              <w:rPr>
                <w:sz w:val="17"/>
                <w:szCs w:val="17"/>
              </w:rPr>
            </w:pPr>
            <w:r w:rsidRPr="00012BA6">
              <w:rPr>
                <w:sz w:val="17"/>
                <w:szCs w:val="17"/>
              </w:rPr>
              <w:t>8,5</w:t>
            </w:r>
          </w:p>
        </w:tc>
        <w:tc>
          <w:tcPr>
            <w:tcW w:w="1098" w:type="dxa"/>
            <w:gridSpan w:val="2"/>
            <w:tcBorders>
              <w:bottom w:val="single" w:sz="12" w:space="0" w:color="auto"/>
            </w:tcBorders>
            <w:shd w:val="clear" w:color="auto" w:fill="auto"/>
            <w:vAlign w:val="bottom"/>
          </w:tcPr>
          <w:p w:rsidR="008F6F5D" w:rsidRPr="00012BA6" w:rsidRDefault="008F6F5D" w:rsidP="009D3098">
            <w:pPr>
              <w:spacing w:before="40" w:after="20" w:line="210" w:lineRule="exact"/>
              <w:jc w:val="right"/>
              <w:rPr>
                <w:sz w:val="17"/>
                <w:szCs w:val="17"/>
              </w:rPr>
            </w:pPr>
            <w:r w:rsidRPr="00012BA6">
              <w:rPr>
                <w:sz w:val="17"/>
                <w:szCs w:val="17"/>
              </w:rPr>
              <w:t>4,9</w:t>
            </w:r>
          </w:p>
        </w:tc>
        <w:tc>
          <w:tcPr>
            <w:tcW w:w="1098" w:type="dxa"/>
            <w:gridSpan w:val="2"/>
            <w:tcBorders>
              <w:bottom w:val="single" w:sz="12" w:space="0" w:color="auto"/>
            </w:tcBorders>
            <w:shd w:val="clear" w:color="auto" w:fill="auto"/>
            <w:vAlign w:val="bottom"/>
          </w:tcPr>
          <w:p w:rsidR="008F6F5D" w:rsidRPr="00012BA6" w:rsidRDefault="008F6F5D" w:rsidP="009D3098">
            <w:pPr>
              <w:spacing w:before="40" w:after="20" w:line="210" w:lineRule="exact"/>
              <w:jc w:val="right"/>
              <w:rPr>
                <w:sz w:val="17"/>
                <w:szCs w:val="17"/>
              </w:rPr>
            </w:pPr>
            <w:r w:rsidRPr="00012BA6">
              <w:rPr>
                <w:sz w:val="17"/>
                <w:szCs w:val="17"/>
              </w:rPr>
              <w:t>9,7</w:t>
            </w:r>
          </w:p>
        </w:tc>
        <w:tc>
          <w:tcPr>
            <w:tcW w:w="1098" w:type="dxa"/>
            <w:gridSpan w:val="2"/>
            <w:tcBorders>
              <w:bottom w:val="single" w:sz="12" w:space="0" w:color="auto"/>
            </w:tcBorders>
            <w:shd w:val="clear" w:color="auto" w:fill="auto"/>
            <w:vAlign w:val="bottom"/>
          </w:tcPr>
          <w:p w:rsidR="008F6F5D" w:rsidRPr="00012BA6" w:rsidRDefault="008F6F5D" w:rsidP="009D3098">
            <w:pPr>
              <w:spacing w:before="40" w:after="20" w:line="210" w:lineRule="exact"/>
              <w:jc w:val="right"/>
              <w:rPr>
                <w:sz w:val="17"/>
                <w:szCs w:val="17"/>
              </w:rPr>
            </w:pPr>
            <w:r w:rsidRPr="00012BA6">
              <w:rPr>
                <w:sz w:val="17"/>
                <w:szCs w:val="17"/>
              </w:rPr>
              <w:t>0,4</w:t>
            </w:r>
          </w:p>
        </w:tc>
        <w:tc>
          <w:tcPr>
            <w:tcW w:w="1098" w:type="dxa"/>
            <w:gridSpan w:val="2"/>
            <w:tcBorders>
              <w:bottom w:val="single" w:sz="12" w:space="0" w:color="auto"/>
            </w:tcBorders>
            <w:shd w:val="clear" w:color="auto" w:fill="auto"/>
            <w:vAlign w:val="bottom"/>
          </w:tcPr>
          <w:p w:rsidR="008F6F5D" w:rsidRPr="00012BA6" w:rsidRDefault="008F6F5D" w:rsidP="009D3098">
            <w:pPr>
              <w:spacing w:before="40" w:after="20" w:line="210" w:lineRule="exact"/>
              <w:jc w:val="right"/>
              <w:rPr>
                <w:sz w:val="17"/>
                <w:szCs w:val="17"/>
              </w:rPr>
            </w:pPr>
            <w:r w:rsidRPr="00012BA6">
              <w:rPr>
                <w:sz w:val="17"/>
                <w:szCs w:val="17"/>
              </w:rPr>
              <w:t>1,3</w:t>
            </w:r>
          </w:p>
        </w:tc>
      </w:tr>
    </w:tbl>
    <w:p w:rsidR="00B24737" w:rsidRPr="00012BA6" w:rsidRDefault="00B24737" w:rsidP="00B24737">
      <w:pPr>
        <w:pStyle w:val="SingleTxt"/>
        <w:spacing w:after="0" w:line="120" w:lineRule="exact"/>
        <w:rPr>
          <w:sz w:val="10"/>
        </w:rPr>
      </w:pPr>
    </w:p>
    <w:p w:rsidR="00B24737" w:rsidRPr="00012BA6" w:rsidRDefault="00B24737" w:rsidP="00B24737">
      <w:pPr>
        <w:pStyle w:val="FootnoteText"/>
        <w:tabs>
          <w:tab w:val="clear" w:pos="418"/>
          <w:tab w:val="right" w:pos="1476"/>
          <w:tab w:val="left" w:pos="1548"/>
          <w:tab w:val="right" w:pos="1836"/>
          <w:tab w:val="left" w:pos="1908"/>
        </w:tabs>
        <w:ind w:left="1548" w:right="1267" w:hanging="288"/>
      </w:pPr>
      <w:r w:rsidRPr="00012BA6">
        <w:rPr>
          <w:i/>
        </w:rPr>
        <w:t>Fuente</w:t>
      </w:r>
      <w:r w:rsidRPr="00012BA6">
        <w:t xml:space="preserve">: </w:t>
      </w:r>
      <w:r w:rsidR="00EA207A" w:rsidRPr="00012BA6">
        <w:rPr>
          <w:i/>
        </w:rPr>
        <w:t>Ministerio de Finanzas, 2005</w:t>
      </w:r>
      <w:r w:rsidRPr="00012BA6">
        <w:t>.</w:t>
      </w:r>
    </w:p>
    <w:p w:rsidR="00B24737" w:rsidRPr="00012BA6" w:rsidRDefault="00B24737" w:rsidP="00B24737">
      <w:pPr>
        <w:pStyle w:val="SingleTxt"/>
        <w:spacing w:after="0" w:line="120" w:lineRule="exact"/>
        <w:rPr>
          <w:sz w:val="10"/>
        </w:rPr>
      </w:pPr>
    </w:p>
    <w:p w:rsidR="009D7B3F" w:rsidRPr="00012BA6" w:rsidRDefault="009D7B3F" w:rsidP="008F6F5D">
      <w:pPr>
        <w:pStyle w:val="SingleTxt"/>
      </w:pPr>
      <w:r w:rsidRPr="00012BA6">
        <w:tab/>
        <w:t xml:space="preserve">Durante los </w:t>
      </w:r>
      <w:r w:rsidR="00620D8C" w:rsidRPr="00012BA6">
        <w:t>10</w:t>
      </w:r>
      <w:r w:rsidRPr="00012BA6">
        <w:t xml:space="preserve"> últimos años, del 44,4% al 56,0% del total de gastos presupuestarios,  o sea del 11,3% al 24,8% del PIB, se destino a servicios sociales básicos como educación, salud, asistencia social y actividades recreativas y culturales.</w:t>
      </w:r>
    </w:p>
    <w:p w:rsidR="009D7B3F" w:rsidRPr="00012BA6" w:rsidRDefault="009D7B3F" w:rsidP="008F6F5D">
      <w:pPr>
        <w:pStyle w:val="SingleTxt"/>
      </w:pPr>
      <w:r w:rsidRPr="00012BA6">
        <w:tab/>
        <w:t>Mongolia recibió entre 1991 y 2004 un total de 2.949,4 millones de dólares EE.UU. de asistencia oficial para el desarrollo (AOD) proveniente de donantes, y de ese total el 47,5% (1.399,6 millones de dólares EE.UU.) correspondió a donaciones y el 52,5% (1.549,8 millones de dólares EE.UU.) a préstamos en condiciones concesionarias. Las donaciones concedidas por los donantes han contribuido en gran medida a resolver las dificultades del período de transición y adoptar medidas de emergencia, así como a superar el declive de la economía y la crisis económica.</w:t>
      </w:r>
    </w:p>
    <w:p w:rsidR="009D7B3F" w:rsidRPr="00012BA6" w:rsidRDefault="009D7B3F" w:rsidP="008F6F5D">
      <w:pPr>
        <w:pStyle w:val="SingleTxt"/>
      </w:pPr>
      <w:r w:rsidRPr="00012BA6">
        <w:tab/>
        <w:t>Al principio la ayuda financiera y de emergencia predominaban en la AOD. El Gobierno sigue la política de reducir, en la composición de la AOD, la proporción de ayuda de emergencia y de aumentar la proporción de financiación a medio y a largo plazo de proyectos de desarrollo. Las donaciones se destinan a desarrollar y reforzar los recursos humanos y a alcanzar objetivos del sector social. Esta tendencia de la política seguirá manteniéndose en el futuro.</w:t>
      </w:r>
    </w:p>
    <w:p w:rsidR="009D7B3F" w:rsidRPr="00012BA6" w:rsidRDefault="009D7B3F" w:rsidP="008F6F5D">
      <w:pPr>
        <w:pStyle w:val="SingleTxt"/>
      </w:pPr>
      <w:r w:rsidRPr="00012BA6">
        <w:tab/>
        <w:t>De las donaciones y préstamos en condiciones concesionarias el 33,2% se destinó a desarrollar la infraestructura (energía, caminos, comunicaciones y servicios públicos), el 15,5% a infraestructura social (educación, salud y desarrollo de los recursos humanos), el 14,6% a la industria y agricultura, el 12,6% a gestión financiera y económica, y el 23,9% a otros sectores.</w:t>
      </w:r>
    </w:p>
    <w:p w:rsidR="00847A2E" w:rsidRPr="00012BA6" w:rsidRDefault="00847A2E" w:rsidP="00847A2E">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576"/>
        <w:rPr>
          <w:b/>
          <w:bCs/>
          <w:sz w:val="10"/>
        </w:rPr>
      </w:pPr>
    </w:p>
    <w:p w:rsidR="009D7B3F" w:rsidRPr="00012BA6" w:rsidRDefault="00847A2E" w:rsidP="00C36AD9">
      <w:pPr>
        <w:pStyle w:val="H23"/>
        <w:ind w:left="1267" w:right="1260" w:hanging="1267"/>
        <w:rPr>
          <w:bCs/>
        </w:rPr>
      </w:pPr>
      <w:r w:rsidRPr="00012BA6">
        <w:rPr>
          <w:b w:val="0"/>
          <w:bCs/>
        </w:rPr>
        <w:tab/>
      </w:r>
      <w:r w:rsidR="009D7B3F" w:rsidRPr="00012BA6">
        <w:rPr>
          <w:bCs/>
        </w:rPr>
        <w:t xml:space="preserve">Segunda parte. Tendencia de la política de género en la reforma jurídica </w:t>
      </w:r>
      <w:r w:rsidRPr="00012BA6">
        <w:rPr>
          <w:bCs/>
        </w:rPr>
        <w:br/>
      </w:r>
      <w:r w:rsidR="009D7B3F" w:rsidRPr="00012BA6">
        <w:rPr>
          <w:bCs/>
        </w:rPr>
        <w:t>y aumento de la participación en ésta de la sociedad civil</w:t>
      </w:r>
    </w:p>
    <w:p w:rsidR="00847A2E" w:rsidRPr="00012BA6" w:rsidRDefault="00847A2E" w:rsidP="00847A2E">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576"/>
        <w:rPr>
          <w:b/>
          <w:bCs/>
          <w:sz w:val="10"/>
        </w:rPr>
      </w:pPr>
    </w:p>
    <w:p w:rsidR="009D7B3F" w:rsidRPr="00012BA6" w:rsidRDefault="009D7B3F" w:rsidP="00847A2E">
      <w:pPr>
        <w:pStyle w:val="SingleTxt"/>
      </w:pPr>
      <w:r w:rsidRPr="00012BA6">
        <w:tab/>
        <w:t>Mongolia reconoció los derechos de la mujer como parte esencial de los derechos humanos. La nueva Constitución aprobada en 1992 prohíbe categóricamente todo tipo de discriminación y declara que “</w:t>
      </w:r>
      <w:r w:rsidRPr="00012BA6">
        <w:rPr>
          <w:i/>
        </w:rPr>
        <w:t>Ninguna persona será objeto de discriminación por razón de su origen étnico, lengua, raza, edad, sexo, origen o condición social, situación económica, profesión o puesto que ocupe, religión, opinión o educación”.</w:t>
      </w:r>
    </w:p>
    <w:p w:rsidR="009D7B3F" w:rsidRPr="00012BA6" w:rsidRDefault="009D7B3F" w:rsidP="00847A2E">
      <w:pPr>
        <w:pStyle w:val="SingleTxt"/>
      </w:pPr>
      <w:r w:rsidRPr="00012BA6">
        <w:tab/>
        <w:t>El artículo 19 de la Constitución declara que “</w:t>
      </w:r>
      <w:r w:rsidRPr="00012BA6">
        <w:rPr>
          <w:i/>
        </w:rPr>
        <w:t>el Estado es responsable ante los ciudadanos de la creación de garantías económicas, sociales, jurídicas y de otra índole que mantengan los derechos y libertades humanos, para prevenir la violación de éstos y restablecer los derechos infringidos</w:t>
      </w:r>
      <w:r w:rsidRPr="00012BA6">
        <w:t>”. Dicho de otro modo, el Estado mongol asume la obligación de crear los medios para aplicar las disposiciones que prohíben esa discriminación.</w:t>
      </w:r>
    </w:p>
    <w:p w:rsidR="009D7B3F" w:rsidRPr="00012BA6" w:rsidRDefault="009D7B3F" w:rsidP="00847A2E">
      <w:pPr>
        <w:pStyle w:val="SingleTxt"/>
      </w:pPr>
      <w:r w:rsidRPr="00012BA6">
        <w:tab/>
        <w:t>Mongolia garantiza por ley la igualdad de derechos del hombre y la mujer a participar en las relaciones laborales.</w:t>
      </w:r>
    </w:p>
    <w:p w:rsidR="009D7B3F" w:rsidRPr="00012BA6" w:rsidRDefault="009D7B3F" w:rsidP="00847A2E">
      <w:pPr>
        <w:pStyle w:val="SingleTxt"/>
      </w:pPr>
      <w:r w:rsidRPr="00012BA6">
        <w:tab/>
        <w:t>Un paso importante dado por Mongolia desde la presentación de su cuarto informe, a fin de cumplir su obligación constitucional con arreglo a la Convención sobre la eliminación de todas las formas de discriminación contra la mujer, es la aprobación en 2003 de la Ley sobre la Comisión Nacional Mongola de Derechos Humanos y su aplicación. Esta ley define los principios rectores y las bases jurídicas de las actividades del Comité Nacional y regula las relaciones relativas al ejercicio de sus facultades.</w:t>
      </w:r>
    </w:p>
    <w:p w:rsidR="009D7B3F" w:rsidRPr="00012BA6" w:rsidRDefault="009D7B3F" w:rsidP="00847A2E">
      <w:pPr>
        <w:pStyle w:val="SingleTxt"/>
      </w:pPr>
      <w:r w:rsidRPr="00012BA6">
        <w:tab/>
        <w:t>Según esa Ley, la Comisión Nacional de Derechos Humanos es una organización con facultades para presentar propuestas sobre cualquier asunto que afecte a los derechos humanos en Mongolia, formular recomendaciones y opiniones sobre el cumplimiento de la legislación y las decisiones administrativas con los principios básicos de los derechos humanos, y emitir opiniones acerca del cumplimiento de los tratados internacionales de derechos humanos y sobre la preparación de los correspondientes informes del Gobierno.</w:t>
      </w:r>
    </w:p>
    <w:p w:rsidR="009D7B3F" w:rsidRPr="00012BA6" w:rsidRDefault="009D7B3F" w:rsidP="00847A2E">
      <w:pPr>
        <w:pStyle w:val="SingleTxt"/>
      </w:pPr>
      <w:r w:rsidRPr="00012BA6">
        <w:tab/>
        <w:t>En el ámbito de su competencia, la Comisión Nacional de Derechos Humanos ha efectuado una encuesta sobre la situación de los derechos humanos desde 2001. Ha publicado cuatro informes sobre los derechos humanos y libertades en Mongolia. Estos informes se refieren a estudios específicos y presentan conclusiones y recomendaciones objetivas sobre la situación de los derechos económicos de las personas, los derechos y libertades de los grupos vulnerables de la sociedad, el derecho al trabajo y la aplicación del principio de no discriminación en el empleo. Esto contribuye en gran medida a las reformas jurídicas en Mongolia, es decir, a la revisión de la legislación nacional para que ésta concuerde con el espíritu de la Constitución.</w:t>
      </w:r>
    </w:p>
    <w:p w:rsidR="009D7B3F" w:rsidRPr="00012BA6" w:rsidRDefault="009D7B3F" w:rsidP="00847A2E">
      <w:pPr>
        <w:pStyle w:val="SingleTxt"/>
      </w:pPr>
      <w:r w:rsidRPr="00012BA6">
        <w:tab/>
        <w:t>La Ley sobre la Comisión Nacional Mongola de Derechos Humanos dispone que todo ciudadano mongol, por sí solo o junto con otros, puede presentar una queja ante la Comisión Nacional de Derechos Humanos conforme a la ley si considera que una empresa, organización, funcionario o persona física infringió los derechos y libertades humanos garantizados por la Constitución de Mongolia y los tratados internacionales. La Ley dispone que la Comisión Nacional de Derechos Humanos examinará esa queja, adoptará las medidas pertinentes y tomará una decisión. Durante los cuatro últimos años la Comisión Nacional examinó y resolvió quejas presentadas por 100-160 ciudadanos sobre la violación de los</w:t>
      </w:r>
      <w:r w:rsidR="004A02ED" w:rsidRPr="00012BA6">
        <w:t xml:space="preserve"> derechos humanos y la libertad</w:t>
      </w:r>
      <w:r w:rsidRPr="00012BA6">
        <w:rPr>
          <w:rStyle w:val="FootnoteReference"/>
          <w:bCs/>
        </w:rPr>
        <w:footnoteReference w:id="2"/>
      </w:r>
      <w:r w:rsidR="004A02ED" w:rsidRPr="00012BA6">
        <w:t>.</w:t>
      </w:r>
    </w:p>
    <w:p w:rsidR="00620D8C" w:rsidRPr="00012BA6" w:rsidRDefault="009D7B3F" w:rsidP="00847A2E">
      <w:pPr>
        <w:pStyle w:val="SingleTxt"/>
      </w:pPr>
      <w:r w:rsidRPr="00012BA6">
        <w:tab/>
        <w:t xml:space="preserve">Mongolia está realizando actualmente reformas jurídicas intensivas, es decir, está revisando la legislación para que ésta concuerde con el espíritu de la Constitución. En la primera etapa de las reformas muchas leyes promulgadas regulaban las relaciones generales y sociales básicas, pero en los últimos años se han aprobado leyes que regulan relaciones sociales específicas, entre ellas las relativas a los derechos humanos y las libertades, como por ejemplo la Ley sobre la radio y televisión públicas y la Ley sobre la lucha contra la violencia doméstica. </w:t>
      </w:r>
    </w:p>
    <w:p w:rsidR="009D7B3F" w:rsidRPr="00012BA6" w:rsidRDefault="00620D8C" w:rsidP="00847A2E">
      <w:pPr>
        <w:pStyle w:val="SingleTxt"/>
      </w:pPr>
      <w:r w:rsidRPr="00012BA6">
        <w:tab/>
      </w:r>
      <w:r w:rsidR="009D7B3F" w:rsidRPr="00012BA6">
        <w:t>La experiencia y las enseñanzas obtenidas durante los últimos años demuestran que las necesidades e intereses de las mujeres, especialmente de las madres y las niñas, deben tener carácter prioritario en toda actividad de desarrollo. Especialmente se derivaron las siguientes enseñanzas de la experiencia obtenida en el pasado:</w:t>
      </w:r>
    </w:p>
    <w:p w:rsidR="009D7B3F" w:rsidRPr="00012BA6" w:rsidRDefault="009D7B3F" w:rsidP="003F4DA8">
      <w:pPr>
        <w:numPr>
          <w:ilvl w:val="0"/>
          <w:numId w:val="30"/>
        </w:numPr>
        <w:suppressAutoHyphens w:val="0"/>
        <w:autoSpaceDE w:val="0"/>
        <w:autoSpaceDN w:val="0"/>
        <w:adjustRightInd w:val="0"/>
        <w:spacing w:after="120"/>
        <w:ind w:left="1771" w:right="1267"/>
        <w:jc w:val="both"/>
        <w:rPr>
          <w:bCs/>
        </w:rPr>
      </w:pPr>
      <w:r w:rsidRPr="00012BA6">
        <w:rPr>
          <w:bCs/>
        </w:rPr>
        <w:t>Todo cambio debe tener presentes los intereses de la mujer.</w:t>
      </w:r>
    </w:p>
    <w:p w:rsidR="009D7B3F" w:rsidRPr="00012BA6" w:rsidRDefault="009D7B3F" w:rsidP="003F4DA8">
      <w:pPr>
        <w:numPr>
          <w:ilvl w:val="0"/>
          <w:numId w:val="30"/>
        </w:numPr>
        <w:suppressAutoHyphens w:val="0"/>
        <w:autoSpaceDE w:val="0"/>
        <w:autoSpaceDN w:val="0"/>
        <w:adjustRightInd w:val="0"/>
        <w:spacing w:after="120"/>
        <w:ind w:left="1771" w:right="1267"/>
        <w:jc w:val="both"/>
        <w:rPr>
          <w:bCs/>
        </w:rPr>
      </w:pPr>
      <w:r w:rsidRPr="00012BA6">
        <w:rPr>
          <w:bCs/>
        </w:rPr>
        <w:t>Toda política sobre los derechos de la mujer debe ir encaminada a solucionar los factores que afecten a un grupo específico de mujeres.</w:t>
      </w:r>
    </w:p>
    <w:p w:rsidR="009D7B3F" w:rsidRPr="00012BA6" w:rsidRDefault="009D7B3F" w:rsidP="003F4DA8">
      <w:pPr>
        <w:numPr>
          <w:ilvl w:val="0"/>
          <w:numId w:val="30"/>
        </w:numPr>
        <w:suppressAutoHyphens w:val="0"/>
        <w:autoSpaceDE w:val="0"/>
        <w:autoSpaceDN w:val="0"/>
        <w:adjustRightInd w:val="0"/>
        <w:spacing w:after="120"/>
        <w:ind w:left="1771" w:right="1267"/>
        <w:jc w:val="both"/>
        <w:rPr>
          <w:bCs/>
        </w:rPr>
      </w:pPr>
      <w:r w:rsidRPr="00012BA6">
        <w:rPr>
          <w:bCs/>
        </w:rPr>
        <w:t>Los derechos de la mujer deben estar protegidos adecuadamente en todas las esferas y debe lucharse eficazmente contra todo violación de sus derechos.</w:t>
      </w:r>
    </w:p>
    <w:p w:rsidR="009D7B3F" w:rsidRPr="00012BA6" w:rsidRDefault="009D7B3F" w:rsidP="003F4DA8">
      <w:pPr>
        <w:numPr>
          <w:ilvl w:val="0"/>
          <w:numId w:val="30"/>
        </w:numPr>
        <w:suppressAutoHyphens w:val="0"/>
        <w:autoSpaceDE w:val="0"/>
        <w:autoSpaceDN w:val="0"/>
        <w:adjustRightInd w:val="0"/>
        <w:spacing w:after="120"/>
        <w:ind w:left="1771" w:right="1267"/>
        <w:jc w:val="both"/>
        <w:rPr>
          <w:bCs/>
        </w:rPr>
      </w:pPr>
      <w:r w:rsidRPr="00012BA6">
        <w:rPr>
          <w:bCs/>
        </w:rPr>
        <w:t>Debe prestarse atención especial a la asistencia y apoyo sociales a las madres y a los niños, especialmente de familias que viven a un nivel de riesgo.</w:t>
      </w:r>
    </w:p>
    <w:p w:rsidR="009D7B3F" w:rsidRPr="00012BA6" w:rsidRDefault="009D7B3F" w:rsidP="003F4DA8">
      <w:pPr>
        <w:numPr>
          <w:ilvl w:val="0"/>
          <w:numId w:val="30"/>
        </w:numPr>
        <w:suppressAutoHyphens w:val="0"/>
        <w:autoSpaceDE w:val="0"/>
        <w:autoSpaceDN w:val="0"/>
        <w:adjustRightInd w:val="0"/>
        <w:spacing w:after="120"/>
        <w:ind w:left="1771" w:right="1267"/>
        <w:jc w:val="both"/>
        <w:rPr>
          <w:bCs/>
        </w:rPr>
      </w:pPr>
      <w:r w:rsidRPr="00012BA6">
        <w:rPr>
          <w:bCs/>
        </w:rPr>
        <w:t>Debe elegirse un mecanismo eficaz y basado en resultados para la coordinación y gestión, con el fin de fomentar el adelanto sostenible de la mujer y su participación en la sociedad civil.</w:t>
      </w:r>
      <w:r w:rsidRPr="00012BA6">
        <w:rPr>
          <w:rFonts w:eastAsia="Calibri"/>
        </w:rPr>
        <w:t xml:space="preserve"> </w:t>
      </w:r>
      <w:r w:rsidRPr="00012BA6">
        <w:rPr>
          <w:rFonts w:eastAsia="Calibri"/>
        </w:rPr>
        <w:tab/>
      </w:r>
    </w:p>
    <w:p w:rsidR="009D7B3F" w:rsidRPr="00012BA6" w:rsidRDefault="009D7B3F" w:rsidP="00C36AD9">
      <w:pPr>
        <w:pStyle w:val="SingleTxt"/>
        <w:rPr>
          <w:rFonts w:eastAsia="Calibri"/>
        </w:rPr>
      </w:pPr>
      <w:r w:rsidRPr="00012BA6">
        <w:rPr>
          <w:rFonts w:eastAsia="Calibri"/>
        </w:rPr>
        <w:tab/>
        <w:t xml:space="preserve">Organizaciones no gubernamentales, como el Centro Nacional contra la Violencia, la Asociación de Abogadas Mongolas y otras organizaciones trabajaron para organizar actividades con el fin de sensibilizar al público sobre la creación de un ambiente favorable a la lucha contra la violencia doméstica y para mitigar los daños ocasionados por esa violencia. Esas actividades se llevaron a cabo como aplicación de las recomendaciones formuladas por el Comité de las Naciones Unidas para la Eliminación de la Discriminación contra la Mujer después de su examen de los informes 3º y 4º del Gobierno de Mongolia sobre la aplicación de la Convención sobre la eliminación de todas las formas de discriminación contra la mujer. Esas actividades dieron como resultado la aprobación de la Ley sobre la Lucha contra la Violencia Doméstica por el </w:t>
      </w:r>
      <w:r w:rsidRPr="00012BA6">
        <w:rPr>
          <w:rFonts w:eastAsia="Calibri"/>
          <w:i/>
        </w:rPr>
        <w:t>Ikh Khural</w:t>
      </w:r>
      <w:r w:rsidRPr="00012BA6">
        <w:rPr>
          <w:rFonts w:eastAsia="Calibri"/>
        </w:rPr>
        <w:t xml:space="preserve"> (Parlamento) del Estado en</w:t>
      </w:r>
      <w:r w:rsidR="003F4DA8" w:rsidRPr="00012BA6">
        <w:rPr>
          <w:rFonts w:eastAsia="Calibri"/>
        </w:rPr>
        <w:t> </w:t>
      </w:r>
      <w:r w:rsidRPr="00012BA6">
        <w:rPr>
          <w:rFonts w:eastAsia="Calibri"/>
        </w:rPr>
        <w:t xml:space="preserve">2004. </w:t>
      </w:r>
      <w:r w:rsidRPr="00012BA6">
        <w:rPr>
          <w:rFonts w:eastAsia="Calibri"/>
        </w:rPr>
        <w:tab/>
      </w:r>
    </w:p>
    <w:p w:rsidR="009D7B3F" w:rsidRPr="00012BA6" w:rsidRDefault="009D7B3F" w:rsidP="00C36AD9">
      <w:pPr>
        <w:pStyle w:val="SingleTxt"/>
        <w:rPr>
          <w:rFonts w:eastAsia="Calibri"/>
        </w:rPr>
      </w:pPr>
      <w:r w:rsidRPr="00012BA6">
        <w:rPr>
          <w:rFonts w:eastAsia="Calibri"/>
        </w:rPr>
        <w:tab/>
        <w:t>La ley mencionada sobre la lucha contra la violencia doméstica regula las relaciones que surgen cuando una víctima de violencia doméstica busca la protección de sus derechos, impone responsabilidad a los infractores, previene diversas formas de violencia doméstica y obtiene la participación de organizaciones estatales y no gubernamentales así como de los ciudadanos en la lucha contra ese tipo de violencia. La ley dispone diversas maneras de proteger a las víctimas de violencia doméstica. Por ejemplo, de acuerdo con el espíritu y los principios de los tratados internacionales, la ley dispone remedios, como por ejemplo llevar la víctima a un centro de refugio, dar a la víctima la protección temporal de padres o parientes o de la comunidad, trasladar la víctima a una guardería infantil o una organización de asistencia social si es necesario, dar a la víctima la información necesaria así como asesoramiento jurídico y de otra índole, y proporcionar atención médica y servicios de rehabilitación si la víctima está temporalmente afectada psicológicamente o ha sido abusada físicamente</w:t>
      </w:r>
    </w:p>
    <w:p w:rsidR="009D7B3F" w:rsidRPr="00012BA6" w:rsidRDefault="009D7B3F" w:rsidP="00C36AD9">
      <w:pPr>
        <w:pStyle w:val="SingleTxt"/>
        <w:rPr>
          <w:rFonts w:eastAsia="Calibri"/>
        </w:rPr>
      </w:pPr>
      <w:r w:rsidRPr="00012BA6">
        <w:rPr>
          <w:rFonts w:eastAsia="Calibri"/>
        </w:rPr>
        <w:tab/>
        <w:t>El Centro Nacional contra la Violencia, en colaboración con la policía, ha iniciado proyectos sobre el tratamiento adecuado de las víctimas de la delincuencia, ha dispuesto recursos judiciales y mejorado los servicios para las víctimas y ha establecido salas dotadas de equipo especial para la identificación de los delincuentes. Esas medidas son importantes para crear las condiciones necesarias con el fin de evitar que las víctimas sean identificadas por los presuntos delincuentes o acusados, lo cual pudiera dar lugar a amenazas y venganzas</w:t>
      </w:r>
      <w:r w:rsidRPr="00012BA6">
        <w:rPr>
          <w:rStyle w:val="FootnoteReference"/>
          <w:rFonts w:eastAsia="Calibri"/>
        </w:rPr>
        <w:footnoteReference w:id="3"/>
      </w:r>
      <w:r w:rsidR="004A02ED" w:rsidRPr="00012BA6">
        <w:rPr>
          <w:rFonts w:eastAsia="Calibri"/>
        </w:rPr>
        <w:t>.</w:t>
      </w:r>
    </w:p>
    <w:p w:rsidR="009D7B3F" w:rsidRPr="00012BA6" w:rsidRDefault="009D7B3F" w:rsidP="00C36AD9">
      <w:pPr>
        <w:pStyle w:val="SingleTxt"/>
        <w:rPr>
          <w:rFonts w:eastAsia="Calibri"/>
        </w:rPr>
      </w:pPr>
      <w:r w:rsidRPr="00012BA6">
        <w:rPr>
          <w:rFonts w:eastAsia="Calibri"/>
        </w:rPr>
        <w:tab/>
        <w:t>Con la aplicación de la Ley sobre la lucha contra la violencia doméstica se estableció el Grupo de Trabajo dirigido por el Ministro de Justicia y Asuntos Internos mediante decreto del Primer Ministro para establecer un Programa Nacional sobre la lucha contra la violencia doméstica. Organizaciones internacionales como el Fondo de Desarrollo de las Naciones Unidas para la Mujer y el Fondo de Población de las Naciones Unidas han proporcionado apoyo profesional, metodológico y financiero para la elaboración del programa. Puede decirse que ha mejorado en gran medida la cooperación y la relación entre el Estado, la sociedad civil y las organizaciones internacionales que participan en las cuestiones de género con el objeto de lograr condiciones favorables a una vida pacífica libre de violencia y amenazas.</w:t>
      </w:r>
    </w:p>
    <w:p w:rsidR="009D7B3F" w:rsidRPr="00012BA6" w:rsidRDefault="009D7B3F" w:rsidP="00C36AD9">
      <w:pPr>
        <w:pStyle w:val="SingleTxt"/>
        <w:rPr>
          <w:rFonts w:eastAsia="Calibri"/>
        </w:rPr>
      </w:pPr>
      <w:r w:rsidRPr="00012BA6">
        <w:rPr>
          <w:rFonts w:eastAsia="Calibri"/>
        </w:rPr>
        <w:tab/>
        <w:t xml:space="preserve">Junto con la Ley sobre la lucha contra la violencia doméstica, Mongolia presta gran atención a la creación de un ambiente jurídico conducente a la protección de las víctimas de violencia por medio de la aprobación de otra legislación. Esta legislación comprende el Código Penal nuevamente revisado, que contiene disposiciones que imponen responsabilidad penal por la violencia contra la mujer y la consideran como </w:t>
      </w:r>
      <w:r w:rsidRPr="00012BA6">
        <w:rPr>
          <w:rFonts w:eastAsia="Calibri"/>
          <w:i/>
        </w:rPr>
        <w:t>delito contra el niño, la familia y las costumbres sociales</w:t>
      </w:r>
      <w:r w:rsidRPr="00012BA6">
        <w:rPr>
          <w:rFonts w:eastAsia="Calibri"/>
        </w:rPr>
        <w:t>. Por ejemplo, la ley dispone la pena y las circunstancias agravantes de los delitos de satisfacción del deseo sexual en casos contra natura, violación, coerción de una mujer a abortar y aborto sin atención médica. Si las víctimas de esos delitos sufren depresión psicológica debido a  la coacción y coerción y sus nombres quedan deshonrados, tienen derecho a entablar pleito conforme al Código de Enjuiciamiento Civil para obtener indemnización monetaria por razón de daños psicológicos, y el tribunal debe dictar sentencia sobre ese pleito junto con el caso penal.</w:t>
      </w:r>
    </w:p>
    <w:p w:rsidR="009D7B3F" w:rsidRPr="00012BA6" w:rsidRDefault="009D7B3F" w:rsidP="00C36AD9">
      <w:pPr>
        <w:pStyle w:val="SingleTxt"/>
        <w:rPr>
          <w:rFonts w:eastAsia="Calibri"/>
        </w:rPr>
      </w:pPr>
      <w:r w:rsidRPr="00012BA6">
        <w:rPr>
          <w:rFonts w:eastAsia="Calibri"/>
        </w:rPr>
        <w:tab/>
        <w:t xml:space="preserve">Hay tendencia a reexaminar y enmendar toda legislación que permita la discriminación de género. Por ejemplo, en 2003 se modificó el Articuló 106 de la Ley Laboral para conceder licencia por paternidad además de la licencia por maternidad. Asimismo la Ley de Publicidad establece que </w:t>
      </w:r>
      <w:r w:rsidRPr="00012BA6">
        <w:rPr>
          <w:rFonts w:eastAsia="Calibri"/>
          <w:i/>
        </w:rPr>
        <w:t>“… todo uso de palabras, comparación y descripción que humille la nacionalidad, lengua, raza, origen social, edad, sexo, educación o profesión, religión u opinión de alguien”</w:t>
      </w:r>
      <w:r w:rsidRPr="00012BA6">
        <w:rPr>
          <w:rFonts w:eastAsia="Calibri"/>
        </w:rPr>
        <w:t xml:space="preserve"> se considerará publicidad ilegal y se prohibirá su creación y distribución. Toda infracción de esa disposición está sujeta a una multa. Desafortunadamente, algunos periódicos y otros medios de publicidad todavía publican, por obtener un beneficio, calumnias que difaman a alguien y expresiones negativas contra la mujer con fines sensacionalistas y comerciales. Esto demuestra que la aplicación de la ley no es satisfactoria y que es preciso modificar o mejorar los incentivos a la prevención y los métodos utilizados.</w:t>
      </w:r>
    </w:p>
    <w:p w:rsidR="009D7B3F" w:rsidRPr="00012BA6" w:rsidRDefault="009D7B3F" w:rsidP="00C36AD9">
      <w:pPr>
        <w:pStyle w:val="SingleTxt"/>
        <w:rPr>
          <w:rFonts w:eastAsia="Calibri"/>
        </w:rPr>
      </w:pPr>
      <w:r w:rsidRPr="00012BA6">
        <w:rPr>
          <w:rFonts w:eastAsia="Calibri"/>
        </w:rPr>
        <w:tab/>
        <w:t>Últimamente los medios de comunicación comenzaron a denunciar casos de violación de los derechos humanos cuando muchachas jóvenes y mujeres, que son atraídas por anuncios como trabajo en el extranjero, matrimonio con un extranjero o empleo local, se van al extranjero, donde son abusadas fácilmente y objeto de trata debido a su situación vulnerable y sufren daños físicos y psicológicos.</w:t>
      </w:r>
    </w:p>
    <w:p w:rsidR="009D7B3F" w:rsidRPr="00012BA6" w:rsidRDefault="009D7B3F" w:rsidP="00C36AD9">
      <w:pPr>
        <w:pStyle w:val="SingleTxt"/>
        <w:rPr>
          <w:rFonts w:eastAsia="Calibri"/>
        </w:rPr>
      </w:pPr>
      <w:r w:rsidRPr="00012BA6">
        <w:rPr>
          <w:rFonts w:eastAsia="Calibri"/>
        </w:rPr>
        <w:tab/>
        <w:t>La “compra-venta de seres humanos” es un delito punible con responsabilidad penal conforme al Artículo 113 del Código Penal de Mongolia. Asimismo, dicho Artículo establece responsabilidad más estricta por circunstancias agravantes cu</w:t>
      </w:r>
      <w:r w:rsidR="009D3098" w:rsidRPr="00012BA6">
        <w:rPr>
          <w:rFonts w:eastAsia="Calibri"/>
        </w:rPr>
        <w:t xml:space="preserve">ando el mismo delito se comete </w:t>
      </w:r>
      <w:r w:rsidR="009D3098" w:rsidRPr="00012BA6">
        <w:t>“</w:t>
      </w:r>
      <w:r w:rsidRPr="00012BA6">
        <w:rPr>
          <w:rFonts w:eastAsia="Calibri"/>
        </w:rPr>
        <w:t>con el objeto de obtener sangre, tejidos u órganos humanos; con el objeto de dedicar la víctima a la prostitución; con objeto de traficar con la persona;</w:t>
      </w:r>
      <w:r w:rsidRPr="00012BA6">
        <w:rPr>
          <w:rFonts w:eastAsia="Calibri"/>
          <w:i/>
        </w:rPr>
        <w:t xml:space="preserve"> repetidamente</w:t>
      </w:r>
      <w:r w:rsidRPr="00012BA6">
        <w:rPr>
          <w:rFonts w:eastAsia="Calibri"/>
        </w:rPr>
        <w:t>; contra dos o más personas; contra un menor de edad, o en grupo o por un grupo con preacuerdo</w:t>
      </w:r>
      <w:r w:rsidR="002024E1" w:rsidRPr="00012BA6">
        <w:rPr>
          <w:rFonts w:eastAsia="Calibri"/>
        </w:rPr>
        <w:t>”</w:t>
      </w:r>
      <w:r w:rsidRPr="00012BA6">
        <w:rPr>
          <w:rFonts w:eastAsia="Calibri"/>
        </w:rPr>
        <w:t>. No obstante, en la práctica los investigadores, fiscales y jueces no son siempre capaces de determinar el delito, especialmente si la persona es objeto de trata en el extranjero. En Mongolia se registró un total de siete delitos de compra-venta de seres humanos en el periodo 2003-2005. No se dispone de información sobre los hechos reales ni datos fehacientes sobre cuántas mujeres son objeto de trata en extranjero con fines de prostitución cada año</w:t>
      </w:r>
      <w:r w:rsidRPr="00012BA6">
        <w:rPr>
          <w:rStyle w:val="FootnoteReference"/>
          <w:rFonts w:eastAsia="Calibri"/>
        </w:rPr>
        <w:footnoteReference w:id="4"/>
      </w:r>
      <w:r w:rsidR="004A02ED" w:rsidRPr="00012BA6">
        <w:rPr>
          <w:rFonts w:eastAsia="Calibri"/>
        </w:rPr>
        <w:t>.</w:t>
      </w:r>
    </w:p>
    <w:p w:rsidR="009D7B3F" w:rsidRPr="00012BA6" w:rsidRDefault="009D7B3F" w:rsidP="00C36AD9">
      <w:pPr>
        <w:pStyle w:val="SingleTxt"/>
        <w:rPr>
          <w:rFonts w:ascii="TimesNewRoman" w:hAnsi="TimesNewRoman" w:cs="TimesNewRoman"/>
        </w:rPr>
      </w:pPr>
      <w:r w:rsidRPr="00012BA6">
        <w:rPr>
          <w:rFonts w:eastAsia="Calibri"/>
        </w:rPr>
        <w:tab/>
        <w:t xml:space="preserve">Mongolia está estudiando la cuestión de ratificar la </w:t>
      </w:r>
      <w:r w:rsidRPr="00012BA6">
        <w:t>Convención de las</w:t>
      </w:r>
      <w:r w:rsidRPr="00012BA6">
        <w:rPr>
          <w:rFonts w:ascii="TimesNewRoman" w:hAnsi="TimesNewRoman" w:cs="TimesNewRoman"/>
        </w:rPr>
        <w:t xml:space="preserve"> </w:t>
      </w:r>
      <w:r w:rsidRPr="00012BA6">
        <w:t>Naciones Unidas contra la Delincuencia Organizada Transnacional y su Protocolo para prevenir, reprimir y sancionar la trata de personas, especialmente mujeres y niños</w:t>
      </w:r>
      <w:r w:rsidRPr="00012BA6">
        <w:rPr>
          <w:rFonts w:eastAsia="Calibri"/>
        </w:rPr>
        <w:t>, aprobada por las Naciones Unidas en 2000. La trata en el exterior de niños y mujeres con fines sexuales no era una cuestión importante en Mongolia hasta hace poco tiempo. Sin embargo, últimamente las muchachas y mujeres mongolas son atraídas por anuncios publicitarios fraudulentos y tratantes y se van al extranjero, donde están expuestas a violencia y coacción debido a su situación vulnerable, ya que no pueden obtener ayuda por razón de su residencia ilegal, falta de documentos, ingresos escasos y desconocimiento del idioma local. Sufren daños físicos y psicológicos y sus derechos son violados. En consecuencia, y con atención especial a los derechos del niño y de la mujer, el Gobierno</w:t>
      </w:r>
      <w:r w:rsidR="002024E1" w:rsidRPr="00012BA6">
        <w:rPr>
          <w:rFonts w:eastAsia="Calibri"/>
        </w:rPr>
        <w:t xml:space="preserve"> de Mongolia aprobó en 2005 el “</w:t>
      </w:r>
      <w:r w:rsidRPr="00012BA6">
        <w:rPr>
          <w:rFonts w:eastAsia="Calibri"/>
        </w:rPr>
        <w:t>Programa Nacional para proteger a las personas contra la venta, especialmente de niños y mujeres con fines de explotación sexual</w:t>
      </w:r>
      <w:r w:rsidR="002024E1" w:rsidRPr="00012BA6">
        <w:rPr>
          <w:rFonts w:eastAsia="Calibri"/>
        </w:rPr>
        <w:t>”</w:t>
      </w:r>
      <w:r w:rsidRPr="00012BA6">
        <w:rPr>
          <w:rFonts w:eastAsia="Calibri"/>
        </w:rPr>
        <w:t>. El programa se elaboró a lo largo de más de un año con el apoyo del Fondo de las Naciones Unidas para la Infancia, como resultado de más de diez reuniones y debates del grupo de trabajo y de otros representantes, y recoge sus propuestas y recomendaciones. El Programa persigue objetivos como el cumplimiento de las obligaciones asumidas por Mongolia conforme a tratados internacionales relativos a la trata de seres humanos, especialmente la utilización de niños y mujeres con fines de explotación sexual, el aumento de la capacidad para impedir, identificar y combatir esos delitos, la mejora del entorno jurídico pertinente, la participación de organizaciones y ciudadanos y el aumento del conocimiento y comprensión pertinentes. El Programa definió también sus actividades.</w:t>
      </w:r>
    </w:p>
    <w:p w:rsidR="009D7B3F" w:rsidRPr="00012BA6" w:rsidRDefault="009D7B3F" w:rsidP="00C36AD9">
      <w:pPr>
        <w:pStyle w:val="SingleTxt"/>
        <w:rPr>
          <w:rFonts w:eastAsia="Calibri"/>
        </w:rPr>
      </w:pPr>
      <w:r w:rsidRPr="00012BA6">
        <w:rPr>
          <w:rFonts w:eastAsia="Calibri"/>
        </w:rPr>
        <w:tab/>
        <w:t>El Ministerio de Justicia y Asuntos Internos está estudiando actualmente la aplicación de la legislación contra la obscenidad y está trabajando en la enmienda de la Ley sobre la lucha contra la obscenidad (1998).</w:t>
      </w:r>
    </w:p>
    <w:p w:rsidR="009D7B3F" w:rsidRPr="00012BA6" w:rsidRDefault="009D7B3F" w:rsidP="00C36AD9">
      <w:pPr>
        <w:pStyle w:val="SingleTxt"/>
        <w:rPr>
          <w:rFonts w:eastAsia="Calibri"/>
        </w:rPr>
      </w:pPr>
      <w:r w:rsidRPr="00012BA6">
        <w:rPr>
          <w:rFonts w:eastAsia="Calibri"/>
        </w:rPr>
        <w:tab/>
        <w:t>En Mongolia hay actualmente unas 380 leyes vigentes. No obstante, la aplicación de algunas leyes no es suficiente. Hay que reconocer que algunas leyes contienen disposiciones que implícitamente son de carácter discriminatorio. Las mujeres se jubilan cinco años antes que los hombres. Por una parte, esta disposición fue criticada en los últimos años entre la población por restringir las oportunidades de la mujer para trabajar y recibir una remuneración elevada. Por otra parte, la disposición es objetada por organizaciones no gubernamentales que alegan que la edad de jubilación debe modificarse cuidadosamente, puesto que la pensión de jubilación constituye en la actualidad el principal ingreso de muchas mujeres de edad.</w:t>
      </w:r>
    </w:p>
    <w:p w:rsidR="009D7B3F" w:rsidRPr="00012BA6" w:rsidRDefault="009D7B3F" w:rsidP="00C36AD9">
      <w:pPr>
        <w:pStyle w:val="SingleTxt"/>
        <w:rPr>
          <w:rFonts w:eastAsia="Calibri"/>
        </w:rPr>
      </w:pPr>
      <w:r w:rsidRPr="00012BA6">
        <w:rPr>
          <w:rFonts w:eastAsia="Calibri"/>
        </w:rPr>
        <w:tab/>
        <w:t>La incorporación de las cuestiones de género en las políticas y programas nacionales, modificándose de este modo el mecanismo nacional para proteger los intereses de la mujer de conformidad con el nuevo contenido del desarrollo, se ha convertido en otro objetivo importante de la reforma de las políticas estatales con orientación de género, junto con la reforma legislativa. El Programa Nacional para el adelanto de la situación de la mujer es uno de los documentos destacados que orientan la política estatal sobre la mujer mongola con el fin de llevar a cabo, de acuerdo con las peculiaridades nacionales, el concepto de la Convención sobre la eliminación de todas formas de discriminación contra la mujer y el concepto de la Declaración y Plataforma de Acción de Bejing aprobada en la Cuarta Conferencia Mundial sobre la Mujer en 1995. La aplicación del Programa desempeñó un papel importante en la creación del mecanismo nacional para garantizar los derechos de la mujer, mejorar su educación y su salud reproductiva y fomentar el adelanto de la mujer así como la participación igualitaria del hombre y la mujer en el desarrollo social, estableciéndose así la comprensión y la sensibilidad a las cuestiones de género en la psicología social</w:t>
      </w:r>
      <w:r w:rsidRPr="00012BA6">
        <w:rPr>
          <w:rStyle w:val="FootnoteReference"/>
          <w:rFonts w:eastAsia="Calibri"/>
        </w:rPr>
        <w:footnoteReference w:id="5"/>
      </w:r>
      <w:r w:rsidRPr="00012BA6">
        <w:rPr>
          <w:rFonts w:eastAsia="Calibri"/>
        </w:rPr>
        <w:t>.</w:t>
      </w:r>
    </w:p>
    <w:p w:rsidR="009D7B3F" w:rsidRPr="00012BA6" w:rsidRDefault="009D7B3F" w:rsidP="00C36AD9">
      <w:pPr>
        <w:pStyle w:val="SingleTxt"/>
        <w:rPr>
          <w:rFonts w:eastAsia="Calibri"/>
        </w:rPr>
      </w:pPr>
      <w:r w:rsidRPr="00012BA6">
        <w:rPr>
          <w:rFonts w:eastAsia="Calibri"/>
        </w:rPr>
        <w:tab/>
        <w:t>El Programa Nacional de igualdad entre los géneros fue aprobado en 2002 mediante la resolución Nº 274, de acuerdo con las tendencias modernas del desarrollo y las necesidades prácticas y estratégicas para adelantar la igualdad entre los géneros. El Programa se elaboró tras estudiar las recomendaciones y propuestas de cuatro conferencias teóricas y prácticas que se organizaron para debatir problemas reales que afectan a los hombres y mujeres mongoles. Asimismo se org</w:t>
      </w:r>
      <w:r w:rsidR="002024E1" w:rsidRPr="00012BA6">
        <w:rPr>
          <w:rFonts w:eastAsia="Calibri"/>
        </w:rPr>
        <w:t>anizó en 2002 el Foro Nacional “</w:t>
      </w:r>
      <w:r w:rsidRPr="00012BA6">
        <w:rPr>
          <w:rFonts w:eastAsia="Calibri"/>
        </w:rPr>
        <w:t>Género y desarrollo</w:t>
      </w:r>
      <w:r w:rsidR="002024E1" w:rsidRPr="00012BA6">
        <w:rPr>
          <w:rFonts w:eastAsia="Calibri"/>
        </w:rPr>
        <w:t>”</w:t>
      </w:r>
      <w:r w:rsidRPr="00012BA6">
        <w:rPr>
          <w:rFonts w:eastAsia="Calibri"/>
        </w:rPr>
        <w:t xml:space="preserve"> en el que representantes del Gobierno central y de los gobiernos locales, de organizaciones no gubernamentales, científicos, representantes de los medios de comunicación, del sector privado y de organizaciones internacionales, incluida una extensa representación de mujeres, debatieron el proyecto del Programa Nacional de igualdad entre los géneros. </w:t>
      </w:r>
    </w:p>
    <w:p w:rsidR="009D7B3F" w:rsidRPr="00012BA6" w:rsidRDefault="009D7B3F" w:rsidP="00C36AD9">
      <w:pPr>
        <w:pStyle w:val="SingleTxt"/>
        <w:rPr>
          <w:rFonts w:eastAsia="Calibri"/>
        </w:rPr>
      </w:pPr>
      <w:r w:rsidRPr="00012BA6">
        <w:rPr>
          <w:rFonts w:eastAsia="Calibri"/>
        </w:rPr>
        <w:tab/>
        <w:t xml:space="preserve">El Programa Nacional de igualdad entre los géneros consta de cinco partes: </w:t>
      </w:r>
      <w:r w:rsidRPr="00012BA6">
        <w:rPr>
          <w:rFonts w:eastAsia="Calibri"/>
          <w:i/>
        </w:rPr>
        <w:t>la igualdad entre los géneros en las relaciones familiares, la igualdad entre los géneros en las relaciones económicas, la igualdad entre los géneros en el desarrollo rural, la igualdad entre los géneros al nivel en que se toman las decisiones, y el mecanismo nacional y participación de la sociedad civil.</w:t>
      </w:r>
      <w:r w:rsidRPr="00012BA6">
        <w:rPr>
          <w:rFonts w:eastAsia="Calibri"/>
        </w:rPr>
        <w:t xml:space="preserve"> Cada parte comprende un conjunto de 12 temas esenciales de interés de la Plataforma de Acción que se aprobaron en la Conferencia de Beijing. El Programa Nacional se aplicará en cuatro etapas (primera etapa, 2003-2004; segunda etapa, 2005-2008; tercera etapa, 2009-2012, y cuarta etapa, 2013-2015) hasta 2015.</w:t>
      </w:r>
    </w:p>
    <w:p w:rsidR="009D7B3F" w:rsidRPr="00012BA6" w:rsidRDefault="009D7B3F" w:rsidP="00C36AD9">
      <w:pPr>
        <w:pStyle w:val="SingleTxt"/>
        <w:rPr>
          <w:rFonts w:eastAsia="Calibri"/>
        </w:rPr>
      </w:pPr>
      <w:r w:rsidRPr="00012BA6">
        <w:rPr>
          <w:rFonts w:eastAsia="Calibri"/>
        </w:rPr>
        <w:tab/>
        <w:t xml:space="preserve"> De acuerdo con  el Programa se evaluará el trabajo efectuado en cada etapa y cada vez el Gobierno elaborará detalladamente y aprobará la labor que vaya a realizarse en la siguiente etapa. La primera etapa del programa se evaluó en 2004. El proyecto del plan de actividades correspondiente a la segunda etapa se debatió en un seminario de planificación de la estrategia. Asimismo se organizó en 2005, a nivel nacional, una reunión consultiva sobre el plan de las actividades correspondientes a la segunda etapa. El plan de actividades para la segunda etapa del Programa Nacional de igualdad entre los géneros fue debatido y aprobado por el Gobierno en enero de 2006.</w:t>
      </w:r>
    </w:p>
    <w:p w:rsidR="009D7B3F" w:rsidRPr="00012BA6" w:rsidRDefault="009D7B3F" w:rsidP="00C36AD9">
      <w:pPr>
        <w:pStyle w:val="SingleTxt"/>
        <w:rPr>
          <w:rFonts w:eastAsia="Calibri"/>
        </w:rPr>
      </w:pPr>
      <w:r w:rsidRPr="00012BA6">
        <w:rPr>
          <w:rFonts w:eastAsia="Calibri"/>
        </w:rPr>
        <w:tab/>
        <w:t>El Gobierno considera que es importante contar con un mecanismo nacional sobre la igualdad entre los géneros, con la participación de la social civil, si se quieren aplicar satisfactoriamente la política y las decisiones sobre la igualdad, y ha venido prestando atención al perfeccionamiento de dicho mecanismo. El Consejo Nacional sobre la Igualdad entre los Géneros, que fue creado en 2001 y es presidido por el Vicepresidente de la Oficina del Gabinete, no pudo convertirse en un mecanismo de integración de las cuestiones de género en las diversas políticas, programas y planes sectoriales y para la coordinación de las extensas actividades conforme al Programa Nacional de igualdad entre los géneros. Por consiguiente, en 2005 el Gobierno creó el Comité Nacional de Igualdad entre los Géneros, presidido por el Primer Ministro. El Comité Nacional es un órgano consultivo a nivel nacional sobre las cuestiones relativas a la igualdad entre los géneros. Sus funciones consisten en influir en la elaboración y aplicación de la política estatal a este respecto, prestar apoyo a las iniciativas del Estado, de las organizaciones de la sociedad civil y de los ciudadanos para evaluar sus resultados, y colaborar con las organizaciones internacionales y los donantes y coordinar sus actividades.</w:t>
      </w:r>
    </w:p>
    <w:p w:rsidR="009D7B3F" w:rsidRPr="00012BA6" w:rsidRDefault="009D7B3F" w:rsidP="00C36AD9">
      <w:pPr>
        <w:pStyle w:val="SingleTxt"/>
        <w:rPr>
          <w:rFonts w:eastAsia="Calibri"/>
        </w:rPr>
      </w:pPr>
      <w:r w:rsidRPr="00012BA6">
        <w:rPr>
          <w:rFonts w:eastAsia="Calibri"/>
        </w:rPr>
        <w:tab/>
        <w:t>Además del Programa Nacional de igualdad entre los géneros, el Ikh Khural (Parlamento) de Mongolia aprobó la política estatal sobre la protección de la familia, en 2003 aprobó el Programa Nacional de derechos humanos, en 2004 la política estatal sobre desarrollo demográfico y en 2005 los objetivos de desarrollo del Milenio para Mongolia hasta 2015. Estos instrumentos disponen lo necesario para organizar trabajos que garanticen la igualdad entre los géneros en las relaciones familiares, la igualdad de derechos del hombre y la mujer, y la igualdad entre los géneros en el proceso de desarrollo económico de la población.</w:t>
      </w:r>
    </w:p>
    <w:p w:rsidR="009D7B3F" w:rsidRPr="00012BA6" w:rsidRDefault="009D7B3F" w:rsidP="00C36AD9">
      <w:pPr>
        <w:pStyle w:val="SingleTxt"/>
        <w:rPr>
          <w:rFonts w:eastAsia="Calibri"/>
        </w:rPr>
      </w:pPr>
      <w:r w:rsidRPr="00012BA6">
        <w:rPr>
          <w:rFonts w:eastAsia="Calibri"/>
        </w:rPr>
        <w:tab/>
        <w:t>En los últimos años las organizaciones de la sociedad civil han intensificado su actividad en la vida social, económica y política de Mongolia. Esto incluye la creación de numerosas organizaciones que tienen como finalidad la protección de los derechos humanos y las libertades. Ha aumentado notablemente su influencia en las políticas y decisiones del Gobierno y su apoyo a la aplicación de esas políticas y decisiones. Como una de las formas más populares de participación de la sociedad civil, intervienen en el proceso de elaborar documentos normativos y formular la política, participan en la labor de grupos de trabajo para realizar investigaciones en ese sentido y ofrecen sus opiniones. La amplia participación de la mujer en la investigación, análisis y elaboración de trabajos ofrece mayores oportunidades de incluir sus opiniones en los proyectos preliminares de los programas y planes sobre la igualdad entre los géneros y de ejecutar, examinar y evaluar los programas y planes. Desafortunadamente, en comparación con las organizaciones no gubernamentales, la participación del sector privado en la elaboración y aplicación de las políticas y programas de desarrollo social no es suficiente. Se ha convertido en un objetivo importante obtener la participación activa de representantes del sector privado y de las empresas, que se han desarrollado intensamente durante los últimos años, en el proceso de adelanto de la mujer y de la igualdad entre los géneros. Actualmente tanto las organizaciones estatales como las no gubernamentales carecen de la capacidad necesaria para integrar plenamente las cuestiones de género e incluir las necesidades estratégicas del hombre y la mujer en las políticas y programas económicos y sociales y para llevar a cabo el análisis de las cuestiones de género.</w:t>
      </w:r>
    </w:p>
    <w:p w:rsidR="009D7B3F" w:rsidRPr="00012BA6" w:rsidRDefault="009D7B3F" w:rsidP="00C36AD9">
      <w:pPr>
        <w:pStyle w:val="SingleTxt"/>
        <w:rPr>
          <w:rFonts w:eastAsia="Calibri"/>
        </w:rPr>
      </w:pPr>
      <w:r w:rsidRPr="00012BA6">
        <w:rPr>
          <w:rFonts w:eastAsia="Calibri"/>
        </w:rPr>
        <w:tab/>
        <w:t>En este momento es apremiante dar a la publicidad y defender la aplicación de los tratados y convenciones internacionales sobre los derechos humanos y las resoluciones de las conferencias internacionales sobre la mujer, así como la legislación, las políticas y los programas de ámbito nacional sobre derechos humanos. El Protocolo Facultativo de la Convención sobre la eliminación de todas las formas de discriminación contra la mujer, que fue ratificado por el Parlamento en 2001, y los objetivos de desarrollo del Milenio, aprobados en 2005, se han difundido con resultados satisfactorios a todos los niveles. Por ejemplo, el Gobierno aprobó el plan trienal especial para aplicar la Convención sobre la eliminación de todas las formas de discriminación contra la mujer. En el ámbito de este plan se organizó</w:t>
      </w:r>
      <w:r w:rsidR="002024E1" w:rsidRPr="00012BA6">
        <w:rPr>
          <w:rFonts w:eastAsia="Calibri"/>
        </w:rPr>
        <w:t xml:space="preserve"> un taller especial denominado “</w:t>
      </w:r>
      <w:r w:rsidRPr="00012BA6">
        <w:rPr>
          <w:rFonts w:eastAsia="Calibri"/>
        </w:rPr>
        <w:t>Preparaci</w:t>
      </w:r>
      <w:r w:rsidR="002024E1" w:rsidRPr="00012BA6">
        <w:rPr>
          <w:rFonts w:eastAsia="Calibri"/>
        </w:rPr>
        <w:t>ón del informe de la Convención”</w:t>
      </w:r>
      <w:r w:rsidRPr="00012BA6">
        <w:rPr>
          <w:rFonts w:eastAsia="Calibri"/>
        </w:rPr>
        <w:t xml:space="preserve"> para representantes de organizaciones estatales y no gubernamentales, académicos de universidades e institutos y especialmente para funcionarios públicos, con el fin de mejorar sus conocimientos y actualizar su formación con respecto a la supervisión, evaluación y presentación de informes acerca de la aplicación de los tratados y convenciones sobre los derechos de la mujer. Fue importante la participación de representantes de la organización</w:t>
      </w:r>
      <w:r w:rsidRPr="00012BA6">
        <w:t xml:space="preserve"> International Women’s Rights Action Watch-Asia Pacific en la coordinación de la aplicación de la Convención sobre la eliminación de todas formas de discriminación contra la mujer en el país con las actividades de las organizaciones internacionales para garantizar los derechos humanos y los derechos de la mujer.</w:t>
      </w:r>
    </w:p>
    <w:p w:rsidR="009D7B3F" w:rsidRPr="00012BA6" w:rsidRDefault="009D7B3F" w:rsidP="00C36AD9">
      <w:pPr>
        <w:pStyle w:val="SingleTxt"/>
      </w:pPr>
      <w:r w:rsidRPr="00012BA6">
        <w:tab/>
        <w:t>Además, en Mongolia se han comenzado a organizar campañas entre el público con motivo de celebraciones como el Día Mundial de la Población, 16 Días de activismo para combatir la violencia contra la mujer, el Día Internacional de Protección de los Derechos de la Mujer y el Día de la Familia. Se organizaron numerosos actos importantes con ocasión del XX y del XXV aniversarios de la adhesión de Mongolia a la Convención sobre la eliminación de todas formas de discriminación contra la mujer. Entre esos actos figuraron el anuncio de la aplicación de la Convención a través de los medios de comunicación y en lugares públicos, la distribución de folletos, la organización de debates y reuniones y la difusión de anuncios en canales de televisión de interés para la juventud por parte de organizaciones no gubernamentales, de ámbito nacional e internacional, en colaboración con organizaciones de los medios de comunicación. Esas medidas dieron por resultado un mayor conocimiento y comprensión de todas las organizaciones y funcionarios que trabajan en las cuestiones de género, la familia y la mujer en relación con la Convención.</w:t>
      </w:r>
    </w:p>
    <w:p w:rsidR="00C36AD9" w:rsidRPr="00012BA6" w:rsidRDefault="00C36AD9" w:rsidP="00C36AD9">
      <w:pPr>
        <w:pStyle w:val="SingleTxt"/>
        <w:spacing w:after="0" w:line="120" w:lineRule="exact"/>
        <w:rPr>
          <w:sz w:val="10"/>
        </w:rPr>
      </w:pPr>
    </w:p>
    <w:p w:rsidR="009D7B3F" w:rsidRPr="00012BA6" w:rsidRDefault="00C36AD9" w:rsidP="00C36A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2BA6">
        <w:tab/>
      </w:r>
      <w:r w:rsidRPr="00012BA6">
        <w:tab/>
      </w:r>
      <w:r w:rsidR="009D7B3F" w:rsidRPr="00012BA6">
        <w:t>Tercera parte. Participación de la mujer en el desarrollo social</w:t>
      </w:r>
    </w:p>
    <w:p w:rsidR="00C36AD9" w:rsidRPr="00012BA6" w:rsidRDefault="00C36AD9" w:rsidP="00C36AD9">
      <w:pPr>
        <w:pStyle w:val="SingleTxt"/>
        <w:spacing w:after="0" w:line="120" w:lineRule="exact"/>
        <w:rPr>
          <w:sz w:val="10"/>
        </w:rPr>
      </w:pPr>
    </w:p>
    <w:p w:rsidR="009D7B3F" w:rsidRPr="00012BA6" w:rsidRDefault="00C36AD9" w:rsidP="00C36A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2BA6">
        <w:tab/>
      </w:r>
      <w:r w:rsidRPr="00012BA6">
        <w:tab/>
      </w:r>
      <w:r w:rsidR="00724D01" w:rsidRPr="00012BA6">
        <w:t>3.1</w:t>
      </w:r>
      <w:r w:rsidR="00724D01" w:rsidRPr="00012BA6">
        <w:tab/>
      </w:r>
      <w:r w:rsidR="009D7B3F" w:rsidRPr="00012BA6">
        <w:t>Actividades para garantizar el derecho a la educación</w:t>
      </w:r>
    </w:p>
    <w:p w:rsidR="00C36AD9" w:rsidRPr="00012BA6" w:rsidRDefault="00C36AD9" w:rsidP="00C36AD9">
      <w:pPr>
        <w:pStyle w:val="SingleTxt"/>
        <w:spacing w:after="0" w:line="120" w:lineRule="exact"/>
        <w:rPr>
          <w:rFonts w:eastAsia="Calibri"/>
          <w:sz w:val="10"/>
        </w:rPr>
      </w:pPr>
    </w:p>
    <w:p w:rsidR="009D7B3F" w:rsidRPr="00012BA6" w:rsidRDefault="009D7B3F" w:rsidP="00C36AD9">
      <w:pPr>
        <w:pStyle w:val="SingleTxt"/>
      </w:pPr>
      <w:r w:rsidRPr="00012BA6">
        <w:rPr>
          <w:b/>
        </w:rPr>
        <w:tab/>
      </w:r>
      <w:r w:rsidRPr="00012BA6">
        <w:t>Durante los años en que Mongolia se desarrolló bajo el concepto de socialismo, Gobierno prestó gran atención a la participación de la población, incluidos todos los niños en edad escolar y su educación. Se tomaron medidas específicas en este sentido de acuerdo con las etapas de desarrollo del país. Gracias a esas medidas la alfabetización y la educación de la población alcanzaron un nivel alto a nivel internacional, lo cual constituyó un logro históricamente importante. El estudio comparativo de los datos del censo de población pone de manifiesto que el porcentaje de mujeres de 15 años o más con la educación superior había aumentado en 2000 en 4,2 unidades en comparación con 1979 y en 2,0 unidades en comparación con 1989, alcanzando así el mismo nivel que los hombres. Esto indica que la proporción entre los sexos de la población con educación superior ha disminuido rápidamente, es decir, en 37,5 unidades.</w:t>
      </w:r>
    </w:p>
    <w:p w:rsidR="00B75852" w:rsidRPr="00012BA6" w:rsidRDefault="00B75852" w:rsidP="00B75852">
      <w:pPr>
        <w:pStyle w:val="SingleTxt"/>
        <w:spacing w:after="0" w:line="120" w:lineRule="exact"/>
        <w:rPr>
          <w:sz w:val="10"/>
        </w:rPr>
      </w:pPr>
    </w:p>
    <w:p w:rsidR="00C36AD9" w:rsidRPr="00012BA6" w:rsidRDefault="003F4DA8" w:rsidP="00B75852">
      <w:pPr>
        <w:pStyle w:val="SingleTxt"/>
        <w:jc w:val="left"/>
        <w:rPr>
          <w:i/>
          <w:iCs/>
        </w:rPr>
      </w:pPr>
      <w:r w:rsidRPr="00012BA6">
        <w:br w:type="page"/>
      </w:r>
      <w:r w:rsidR="00B75852" w:rsidRPr="00012BA6">
        <w:t>Cuadro 4</w:t>
      </w:r>
      <w:r w:rsidR="00B75852" w:rsidRPr="00012BA6">
        <w:br/>
      </w:r>
      <w:r w:rsidR="00B75852" w:rsidRPr="00012BA6">
        <w:rPr>
          <w:b/>
          <w:iCs/>
        </w:rPr>
        <w:t>Nivel de educación de adultos</w:t>
      </w:r>
      <w:r w:rsidR="00B75852" w:rsidRPr="00012BA6">
        <w:rPr>
          <w:b/>
          <w:i/>
          <w:iCs/>
        </w:rPr>
        <w:t xml:space="preserve"> </w:t>
      </w:r>
      <w:r w:rsidR="00B75852" w:rsidRPr="00012BA6">
        <w:rPr>
          <w:i/>
          <w:iCs/>
        </w:rPr>
        <w:br/>
      </w:r>
      <w:r w:rsidR="00B75852" w:rsidRPr="00012BA6">
        <w:rPr>
          <w:iCs/>
        </w:rPr>
        <w:t>(</w:t>
      </w:r>
      <w:r w:rsidR="00B75852" w:rsidRPr="00012BA6">
        <w:rPr>
          <w:i/>
          <w:iCs/>
          <w:sz w:val="16"/>
          <w:szCs w:val="16"/>
        </w:rPr>
        <w:t>Según datos de los censos de población de 1979, 1989 y 2000</w:t>
      </w:r>
      <w:r w:rsidR="00B75852" w:rsidRPr="00012BA6">
        <w:rPr>
          <w:iCs/>
        </w:rPr>
        <w:t>)</w:t>
      </w:r>
    </w:p>
    <w:p w:rsidR="003F4DA8" w:rsidRPr="00012BA6" w:rsidRDefault="003F4DA8" w:rsidP="003F4DA8">
      <w:pPr>
        <w:pStyle w:val="SingleTxt"/>
        <w:spacing w:after="0" w:line="120" w:lineRule="exact"/>
        <w:jc w:val="left"/>
        <w:rPr>
          <w:i/>
          <w:iCs/>
          <w:sz w:val="10"/>
        </w:rPr>
      </w:pPr>
    </w:p>
    <w:tbl>
      <w:tblPr>
        <w:tblW w:w="7315" w:type="dxa"/>
        <w:tblInd w:w="1357" w:type="dxa"/>
        <w:tblCellMar>
          <w:left w:w="0" w:type="dxa"/>
          <w:right w:w="0" w:type="dxa"/>
        </w:tblCellMar>
        <w:tblLook w:val="0000" w:firstRow="0" w:lastRow="0" w:firstColumn="0" w:lastColumn="0" w:noHBand="0" w:noVBand="0"/>
      </w:tblPr>
      <w:tblGrid>
        <w:gridCol w:w="1045"/>
        <w:gridCol w:w="895"/>
        <w:gridCol w:w="896"/>
        <w:gridCol w:w="896"/>
        <w:gridCol w:w="895"/>
        <w:gridCol w:w="896"/>
        <w:gridCol w:w="896"/>
        <w:gridCol w:w="896"/>
      </w:tblGrid>
      <w:tr w:rsidR="00C06D33" w:rsidRPr="00012BA6">
        <w:trPr>
          <w:trHeight w:val="255"/>
        </w:trPr>
        <w:tc>
          <w:tcPr>
            <w:tcW w:w="1045" w:type="dxa"/>
            <w:tcBorders>
              <w:top w:val="single" w:sz="4" w:space="0" w:color="auto"/>
              <w:bottom w:val="single" w:sz="12" w:space="0" w:color="auto"/>
            </w:tcBorders>
            <w:shd w:val="clear" w:color="auto" w:fill="auto"/>
            <w:vAlign w:val="bottom"/>
          </w:tcPr>
          <w:p w:rsidR="00C06D33" w:rsidRPr="00012BA6" w:rsidRDefault="00C06D33" w:rsidP="00620D8C">
            <w:pPr>
              <w:spacing w:before="80" w:after="80" w:line="170" w:lineRule="exact"/>
              <w:rPr>
                <w:sz w:val="17"/>
                <w:szCs w:val="17"/>
              </w:rPr>
            </w:pPr>
          </w:p>
        </w:tc>
        <w:tc>
          <w:tcPr>
            <w:tcW w:w="895" w:type="dxa"/>
            <w:tcBorders>
              <w:top w:val="single" w:sz="4" w:space="0" w:color="auto"/>
              <w:bottom w:val="single" w:sz="12" w:space="0" w:color="auto"/>
            </w:tcBorders>
            <w:shd w:val="clear" w:color="auto" w:fill="auto"/>
            <w:vAlign w:val="bottom"/>
          </w:tcPr>
          <w:p w:rsidR="00C06D33" w:rsidRPr="00012BA6" w:rsidRDefault="00C06D33" w:rsidP="00620D8C">
            <w:pPr>
              <w:spacing w:before="80" w:after="80" w:line="170" w:lineRule="exact"/>
              <w:jc w:val="right"/>
              <w:rPr>
                <w:sz w:val="17"/>
                <w:szCs w:val="17"/>
              </w:rPr>
            </w:pPr>
            <w:r w:rsidRPr="00012BA6">
              <w:rPr>
                <w:i/>
                <w:iCs/>
                <w:sz w:val="14"/>
                <w:szCs w:val="14"/>
              </w:rPr>
              <w:t>Analfabetos</w:t>
            </w:r>
          </w:p>
        </w:tc>
        <w:tc>
          <w:tcPr>
            <w:tcW w:w="896" w:type="dxa"/>
            <w:tcBorders>
              <w:top w:val="single" w:sz="4" w:space="0" w:color="auto"/>
              <w:bottom w:val="single" w:sz="12" w:space="0" w:color="auto"/>
            </w:tcBorders>
            <w:shd w:val="clear" w:color="auto" w:fill="auto"/>
            <w:vAlign w:val="bottom"/>
          </w:tcPr>
          <w:p w:rsidR="00C06D33" w:rsidRPr="00012BA6" w:rsidRDefault="00C06D33" w:rsidP="00620D8C">
            <w:pPr>
              <w:spacing w:before="80" w:after="80" w:line="170" w:lineRule="exact"/>
              <w:jc w:val="right"/>
              <w:rPr>
                <w:i/>
                <w:iCs/>
                <w:sz w:val="14"/>
                <w:szCs w:val="14"/>
              </w:rPr>
            </w:pPr>
            <w:r w:rsidRPr="00012BA6">
              <w:rPr>
                <w:i/>
                <w:iCs/>
                <w:sz w:val="14"/>
                <w:szCs w:val="14"/>
              </w:rPr>
              <w:t>Alfabetizados</w:t>
            </w:r>
          </w:p>
        </w:tc>
        <w:tc>
          <w:tcPr>
            <w:tcW w:w="896" w:type="dxa"/>
            <w:tcBorders>
              <w:top w:val="single" w:sz="4" w:space="0" w:color="auto"/>
              <w:bottom w:val="single" w:sz="12" w:space="0" w:color="auto"/>
            </w:tcBorders>
            <w:shd w:val="clear" w:color="auto" w:fill="auto"/>
            <w:vAlign w:val="bottom"/>
          </w:tcPr>
          <w:p w:rsidR="00C06D33" w:rsidRPr="00012BA6" w:rsidRDefault="00B75852" w:rsidP="00620D8C">
            <w:pPr>
              <w:spacing w:before="80" w:after="80" w:line="170" w:lineRule="exact"/>
              <w:jc w:val="right"/>
              <w:rPr>
                <w:sz w:val="17"/>
                <w:szCs w:val="17"/>
              </w:rPr>
            </w:pPr>
            <w:r w:rsidRPr="00012BA6">
              <w:rPr>
                <w:i/>
                <w:iCs/>
                <w:sz w:val="14"/>
                <w:szCs w:val="14"/>
              </w:rPr>
              <w:t>Primaria</w:t>
            </w:r>
          </w:p>
        </w:tc>
        <w:tc>
          <w:tcPr>
            <w:tcW w:w="895" w:type="dxa"/>
            <w:tcBorders>
              <w:top w:val="single" w:sz="4" w:space="0" w:color="auto"/>
              <w:bottom w:val="single" w:sz="12" w:space="0" w:color="auto"/>
            </w:tcBorders>
            <w:shd w:val="clear" w:color="auto" w:fill="auto"/>
            <w:vAlign w:val="bottom"/>
          </w:tcPr>
          <w:p w:rsidR="00C06D33" w:rsidRPr="00012BA6" w:rsidRDefault="00B75852" w:rsidP="00620D8C">
            <w:pPr>
              <w:spacing w:before="80" w:after="80" w:line="170" w:lineRule="exact"/>
              <w:jc w:val="right"/>
              <w:rPr>
                <w:sz w:val="17"/>
                <w:szCs w:val="17"/>
              </w:rPr>
            </w:pPr>
            <w:r w:rsidRPr="00012BA6">
              <w:rPr>
                <w:i/>
                <w:iCs/>
                <w:sz w:val="14"/>
                <w:szCs w:val="14"/>
              </w:rPr>
              <w:t>Secundaria</w:t>
            </w:r>
            <w:r w:rsidRPr="00012BA6">
              <w:rPr>
                <w:i/>
                <w:iCs/>
                <w:sz w:val="14"/>
                <w:szCs w:val="14"/>
              </w:rPr>
              <w:br/>
              <w:t>incompleta</w:t>
            </w:r>
          </w:p>
        </w:tc>
        <w:tc>
          <w:tcPr>
            <w:tcW w:w="896" w:type="dxa"/>
            <w:tcBorders>
              <w:top w:val="single" w:sz="4" w:space="0" w:color="auto"/>
              <w:bottom w:val="single" w:sz="12" w:space="0" w:color="auto"/>
            </w:tcBorders>
            <w:shd w:val="clear" w:color="auto" w:fill="auto"/>
            <w:vAlign w:val="bottom"/>
          </w:tcPr>
          <w:p w:rsidR="00C06D33" w:rsidRPr="00012BA6" w:rsidRDefault="00C06D33" w:rsidP="00620D8C">
            <w:pPr>
              <w:spacing w:before="80" w:after="80" w:line="170" w:lineRule="exact"/>
              <w:jc w:val="right"/>
              <w:rPr>
                <w:sz w:val="17"/>
                <w:szCs w:val="17"/>
              </w:rPr>
            </w:pPr>
            <w:r w:rsidRPr="00012BA6">
              <w:rPr>
                <w:i/>
                <w:iCs/>
                <w:sz w:val="14"/>
                <w:szCs w:val="14"/>
              </w:rPr>
              <w:t>Secundaria completa</w:t>
            </w:r>
          </w:p>
        </w:tc>
        <w:tc>
          <w:tcPr>
            <w:tcW w:w="896" w:type="dxa"/>
            <w:tcBorders>
              <w:top w:val="single" w:sz="4" w:space="0" w:color="auto"/>
              <w:bottom w:val="single" w:sz="12" w:space="0" w:color="auto"/>
            </w:tcBorders>
            <w:shd w:val="clear" w:color="auto" w:fill="auto"/>
            <w:vAlign w:val="bottom"/>
          </w:tcPr>
          <w:p w:rsidR="00C06D33" w:rsidRPr="00012BA6" w:rsidRDefault="00C06D33" w:rsidP="00620D8C">
            <w:pPr>
              <w:spacing w:before="80" w:after="80" w:line="170" w:lineRule="exact"/>
              <w:jc w:val="right"/>
              <w:rPr>
                <w:sz w:val="17"/>
                <w:szCs w:val="17"/>
              </w:rPr>
            </w:pPr>
            <w:r w:rsidRPr="00012BA6">
              <w:rPr>
                <w:i/>
                <w:iCs/>
                <w:sz w:val="14"/>
                <w:szCs w:val="14"/>
              </w:rPr>
              <w:t>Con</w:t>
            </w:r>
            <w:r w:rsidR="00B75852" w:rsidRPr="00012BA6">
              <w:rPr>
                <w:i/>
                <w:iCs/>
                <w:sz w:val="14"/>
                <w:szCs w:val="14"/>
              </w:rPr>
              <w:br/>
            </w:r>
            <w:r w:rsidRPr="00012BA6">
              <w:rPr>
                <w:i/>
                <w:iCs/>
                <w:sz w:val="14"/>
                <w:szCs w:val="14"/>
              </w:rPr>
              <w:t xml:space="preserve"> diploma</w:t>
            </w:r>
          </w:p>
        </w:tc>
        <w:tc>
          <w:tcPr>
            <w:tcW w:w="896" w:type="dxa"/>
            <w:tcBorders>
              <w:top w:val="single" w:sz="4" w:space="0" w:color="auto"/>
              <w:bottom w:val="single" w:sz="12" w:space="0" w:color="auto"/>
            </w:tcBorders>
            <w:shd w:val="clear" w:color="auto" w:fill="auto"/>
            <w:vAlign w:val="bottom"/>
          </w:tcPr>
          <w:p w:rsidR="00C06D33" w:rsidRPr="00012BA6" w:rsidRDefault="00C06D33" w:rsidP="00620D8C">
            <w:pPr>
              <w:spacing w:before="80" w:after="80" w:line="170" w:lineRule="exact"/>
              <w:jc w:val="right"/>
              <w:rPr>
                <w:sz w:val="17"/>
                <w:szCs w:val="17"/>
              </w:rPr>
            </w:pPr>
            <w:r w:rsidRPr="00012BA6">
              <w:rPr>
                <w:i/>
                <w:iCs/>
                <w:sz w:val="14"/>
                <w:szCs w:val="14"/>
              </w:rPr>
              <w:t>Con título superior</w:t>
            </w:r>
          </w:p>
        </w:tc>
      </w:tr>
      <w:tr w:rsidR="00C06D33" w:rsidRPr="00012BA6">
        <w:trPr>
          <w:trHeight w:val="255"/>
        </w:trPr>
        <w:tc>
          <w:tcPr>
            <w:tcW w:w="1045" w:type="dxa"/>
            <w:tcBorders>
              <w:top w:val="single" w:sz="12" w:space="0" w:color="auto"/>
            </w:tcBorders>
            <w:shd w:val="clear" w:color="auto" w:fill="auto"/>
            <w:vAlign w:val="bottom"/>
          </w:tcPr>
          <w:p w:rsidR="00C06D33" w:rsidRPr="00012BA6" w:rsidRDefault="00C06D33" w:rsidP="00620D8C">
            <w:pPr>
              <w:spacing w:before="120" w:after="40" w:line="210" w:lineRule="exact"/>
              <w:rPr>
                <w:b/>
                <w:sz w:val="17"/>
                <w:szCs w:val="17"/>
              </w:rPr>
            </w:pPr>
            <w:r w:rsidRPr="00012BA6">
              <w:rPr>
                <w:b/>
                <w:sz w:val="17"/>
                <w:szCs w:val="17"/>
              </w:rPr>
              <w:t>1979</w:t>
            </w:r>
          </w:p>
        </w:tc>
        <w:tc>
          <w:tcPr>
            <w:tcW w:w="895" w:type="dxa"/>
            <w:tcBorders>
              <w:top w:val="single" w:sz="12" w:space="0" w:color="auto"/>
            </w:tcBorders>
            <w:shd w:val="clear" w:color="auto" w:fill="auto"/>
            <w:vAlign w:val="bottom"/>
          </w:tcPr>
          <w:p w:rsidR="00C06D33" w:rsidRPr="00012BA6" w:rsidRDefault="00C06D33" w:rsidP="00620D8C">
            <w:pPr>
              <w:spacing w:before="120" w:after="40" w:line="210" w:lineRule="exact"/>
              <w:jc w:val="right"/>
              <w:rPr>
                <w:sz w:val="17"/>
                <w:szCs w:val="17"/>
              </w:rPr>
            </w:pPr>
          </w:p>
        </w:tc>
        <w:tc>
          <w:tcPr>
            <w:tcW w:w="896" w:type="dxa"/>
            <w:tcBorders>
              <w:top w:val="single" w:sz="12" w:space="0" w:color="auto"/>
            </w:tcBorders>
            <w:shd w:val="clear" w:color="auto" w:fill="auto"/>
            <w:vAlign w:val="bottom"/>
          </w:tcPr>
          <w:p w:rsidR="00C06D33" w:rsidRPr="00012BA6" w:rsidRDefault="00C06D33" w:rsidP="00620D8C">
            <w:pPr>
              <w:spacing w:before="120" w:after="40" w:line="210" w:lineRule="exact"/>
              <w:jc w:val="right"/>
              <w:rPr>
                <w:sz w:val="17"/>
                <w:szCs w:val="17"/>
              </w:rPr>
            </w:pPr>
          </w:p>
        </w:tc>
        <w:tc>
          <w:tcPr>
            <w:tcW w:w="896" w:type="dxa"/>
            <w:tcBorders>
              <w:top w:val="single" w:sz="12" w:space="0" w:color="auto"/>
            </w:tcBorders>
            <w:shd w:val="clear" w:color="auto" w:fill="auto"/>
            <w:vAlign w:val="bottom"/>
          </w:tcPr>
          <w:p w:rsidR="00C06D33" w:rsidRPr="00012BA6" w:rsidRDefault="00C06D33" w:rsidP="00620D8C">
            <w:pPr>
              <w:spacing w:before="120" w:after="40" w:line="210" w:lineRule="exact"/>
              <w:jc w:val="right"/>
              <w:rPr>
                <w:sz w:val="17"/>
                <w:szCs w:val="17"/>
              </w:rPr>
            </w:pPr>
          </w:p>
        </w:tc>
        <w:tc>
          <w:tcPr>
            <w:tcW w:w="895" w:type="dxa"/>
            <w:tcBorders>
              <w:top w:val="single" w:sz="12" w:space="0" w:color="auto"/>
            </w:tcBorders>
            <w:shd w:val="clear" w:color="auto" w:fill="auto"/>
            <w:vAlign w:val="bottom"/>
          </w:tcPr>
          <w:p w:rsidR="00C06D33" w:rsidRPr="00012BA6" w:rsidRDefault="00C06D33" w:rsidP="00620D8C">
            <w:pPr>
              <w:spacing w:before="120" w:after="40" w:line="210" w:lineRule="exact"/>
              <w:jc w:val="right"/>
              <w:rPr>
                <w:sz w:val="17"/>
                <w:szCs w:val="17"/>
              </w:rPr>
            </w:pPr>
          </w:p>
        </w:tc>
        <w:tc>
          <w:tcPr>
            <w:tcW w:w="896" w:type="dxa"/>
            <w:tcBorders>
              <w:top w:val="single" w:sz="12" w:space="0" w:color="auto"/>
            </w:tcBorders>
            <w:shd w:val="clear" w:color="auto" w:fill="auto"/>
            <w:vAlign w:val="bottom"/>
          </w:tcPr>
          <w:p w:rsidR="00C06D33" w:rsidRPr="00012BA6" w:rsidRDefault="00C06D33" w:rsidP="00620D8C">
            <w:pPr>
              <w:spacing w:before="120" w:after="40" w:line="210" w:lineRule="exact"/>
              <w:jc w:val="right"/>
              <w:rPr>
                <w:sz w:val="17"/>
                <w:szCs w:val="17"/>
              </w:rPr>
            </w:pPr>
          </w:p>
        </w:tc>
        <w:tc>
          <w:tcPr>
            <w:tcW w:w="896" w:type="dxa"/>
            <w:tcBorders>
              <w:top w:val="single" w:sz="12" w:space="0" w:color="auto"/>
            </w:tcBorders>
            <w:shd w:val="clear" w:color="auto" w:fill="auto"/>
            <w:vAlign w:val="bottom"/>
          </w:tcPr>
          <w:p w:rsidR="00C06D33" w:rsidRPr="00012BA6" w:rsidRDefault="00C06D33" w:rsidP="00620D8C">
            <w:pPr>
              <w:spacing w:before="120" w:after="40" w:line="210" w:lineRule="exact"/>
              <w:jc w:val="right"/>
              <w:rPr>
                <w:sz w:val="17"/>
                <w:szCs w:val="17"/>
              </w:rPr>
            </w:pPr>
          </w:p>
        </w:tc>
        <w:tc>
          <w:tcPr>
            <w:tcW w:w="896" w:type="dxa"/>
            <w:tcBorders>
              <w:top w:val="single" w:sz="12" w:space="0" w:color="auto"/>
            </w:tcBorders>
            <w:shd w:val="clear" w:color="auto" w:fill="auto"/>
            <w:vAlign w:val="bottom"/>
          </w:tcPr>
          <w:p w:rsidR="00C06D33" w:rsidRPr="00012BA6" w:rsidRDefault="00C06D33" w:rsidP="00620D8C">
            <w:pPr>
              <w:spacing w:before="120" w:after="40" w:line="210" w:lineRule="exact"/>
              <w:jc w:val="right"/>
              <w:rPr>
                <w:sz w:val="17"/>
                <w:szCs w:val="17"/>
              </w:rPr>
            </w:pPr>
          </w:p>
        </w:tc>
      </w:tr>
      <w:tr w:rsidR="00C06D33" w:rsidRPr="00012BA6">
        <w:trPr>
          <w:trHeight w:val="255"/>
        </w:trPr>
        <w:tc>
          <w:tcPr>
            <w:tcW w:w="1045" w:type="dxa"/>
            <w:tcBorders>
              <w:top w:val="nil"/>
            </w:tcBorders>
            <w:shd w:val="clear" w:color="auto" w:fill="auto"/>
            <w:vAlign w:val="bottom"/>
          </w:tcPr>
          <w:p w:rsidR="00C06D33" w:rsidRPr="00012BA6" w:rsidRDefault="00C06D33" w:rsidP="00620D8C">
            <w:pPr>
              <w:spacing w:before="40" w:after="60" w:line="210" w:lineRule="exact"/>
              <w:rPr>
                <w:sz w:val="17"/>
                <w:szCs w:val="17"/>
              </w:rPr>
            </w:pPr>
            <w:r w:rsidRPr="00012BA6">
              <w:rPr>
                <w:sz w:val="17"/>
                <w:szCs w:val="17"/>
              </w:rPr>
              <w:t>Total</w:t>
            </w:r>
          </w:p>
        </w:tc>
        <w:tc>
          <w:tcPr>
            <w:tcW w:w="895"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7,3</w:t>
            </w:r>
          </w:p>
        </w:tc>
        <w:tc>
          <w:tcPr>
            <w:tcW w:w="896"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11,4</w:t>
            </w:r>
          </w:p>
        </w:tc>
        <w:tc>
          <w:tcPr>
            <w:tcW w:w="896"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29</w:t>
            </w:r>
          </w:p>
        </w:tc>
        <w:tc>
          <w:tcPr>
            <w:tcW w:w="895"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28,4</w:t>
            </w:r>
          </w:p>
        </w:tc>
        <w:tc>
          <w:tcPr>
            <w:tcW w:w="896"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9,8</w:t>
            </w:r>
          </w:p>
        </w:tc>
        <w:tc>
          <w:tcPr>
            <w:tcW w:w="896"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7,9</w:t>
            </w:r>
          </w:p>
        </w:tc>
        <w:tc>
          <w:tcPr>
            <w:tcW w:w="896"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6,2</w:t>
            </w:r>
          </w:p>
        </w:tc>
      </w:tr>
      <w:tr w:rsidR="00C06D33" w:rsidRPr="00012BA6">
        <w:trPr>
          <w:trHeight w:val="255"/>
        </w:trPr>
        <w:tc>
          <w:tcPr>
            <w:tcW w:w="1045" w:type="dxa"/>
            <w:tcBorders>
              <w:top w:val="nil"/>
            </w:tcBorders>
            <w:shd w:val="clear" w:color="auto" w:fill="auto"/>
            <w:vAlign w:val="bottom"/>
          </w:tcPr>
          <w:p w:rsidR="00C06D33" w:rsidRPr="00012BA6" w:rsidRDefault="00C06D33" w:rsidP="00620D8C">
            <w:pPr>
              <w:spacing w:before="40" w:after="60" w:line="210" w:lineRule="exact"/>
              <w:rPr>
                <w:sz w:val="17"/>
                <w:szCs w:val="17"/>
              </w:rPr>
            </w:pPr>
            <w:r w:rsidRPr="00012BA6">
              <w:rPr>
                <w:sz w:val="17"/>
                <w:szCs w:val="17"/>
              </w:rPr>
              <w:t>Hombres</w:t>
            </w:r>
          </w:p>
        </w:tc>
        <w:tc>
          <w:tcPr>
            <w:tcW w:w="895"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3,9</w:t>
            </w:r>
          </w:p>
        </w:tc>
        <w:tc>
          <w:tcPr>
            <w:tcW w:w="896"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11,6</w:t>
            </w:r>
          </w:p>
        </w:tc>
        <w:tc>
          <w:tcPr>
            <w:tcW w:w="896"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28,8</w:t>
            </w:r>
          </w:p>
        </w:tc>
        <w:tc>
          <w:tcPr>
            <w:tcW w:w="895"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32,5</w:t>
            </w:r>
          </w:p>
        </w:tc>
        <w:tc>
          <w:tcPr>
            <w:tcW w:w="896"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9,2</w:t>
            </w:r>
          </w:p>
        </w:tc>
        <w:tc>
          <w:tcPr>
            <w:tcW w:w="896"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6,6</w:t>
            </w:r>
          </w:p>
        </w:tc>
        <w:tc>
          <w:tcPr>
            <w:tcW w:w="896"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7,4</w:t>
            </w:r>
          </w:p>
        </w:tc>
      </w:tr>
      <w:tr w:rsidR="00C06D33" w:rsidRPr="00012BA6">
        <w:trPr>
          <w:trHeight w:val="255"/>
        </w:trPr>
        <w:tc>
          <w:tcPr>
            <w:tcW w:w="1045" w:type="dxa"/>
            <w:tcBorders>
              <w:top w:val="nil"/>
            </w:tcBorders>
            <w:shd w:val="clear" w:color="auto" w:fill="auto"/>
            <w:vAlign w:val="bottom"/>
          </w:tcPr>
          <w:p w:rsidR="00C06D33" w:rsidRPr="00012BA6" w:rsidRDefault="00C06D33" w:rsidP="00620D8C">
            <w:pPr>
              <w:spacing w:before="40" w:after="60" w:line="210" w:lineRule="exact"/>
              <w:rPr>
                <w:sz w:val="17"/>
                <w:szCs w:val="17"/>
              </w:rPr>
            </w:pPr>
            <w:r w:rsidRPr="00012BA6">
              <w:rPr>
                <w:sz w:val="17"/>
                <w:szCs w:val="17"/>
              </w:rPr>
              <w:t>Mujeres</w:t>
            </w:r>
          </w:p>
        </w:tc>
        <w:tc>
          <w:tcPr>
            <w:tcW w:w="895"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10,6</w:t>
            </w:r>
          </w:p>
        </w:tc>
        <w:tc>
          <w:tcPr>
            <w:tcW w:w="896"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11,3</w:t>
            </w:r>
          </w:p>
        </w:tc>
        <w:tc>
          <w:tcPr>
            <w:tcW w:w="896"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29,1</w:t>
            </w:r>
          </w:p>
        </w:tc>
        <w:tc>
          <w:tcPr>
            <w:tcW w:w="895"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24,3</w:t>
            </w:r>
          </w:p>
        </w:tc>
        <w:tc>
          <w:tcPr>
            <w:tcW w:w="896"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10,4</w:t>
            </w:r>
          </w:p>
        </w:tc>
        <w:tc>
          <w:tcPr>
            <w:tcW w:w="896"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9,3</w:t>
            </w:r>
          </w:p>
        </w:tc>
        <w:tc>
          <w:tcPr>
            <w:tcW w:w="896"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5</w:t>
            </w:r>
          </w:p>
        </w:tc>
      </w:tr>
      <w:tr w:rsidR="00C06D33" w:rsidRPr="00012BA6">
        <w:trPr>
          <w:trHeight w:val="255"/>
        </w:trPr>
        <w:tc>
          <w:tcPr>
            <w:tcW w:w="1045" w:type="dxa"/>
            <w:tcBorders>
              <w:top w:val="nil"/>
            </w:tcBorders>
            <w:shd w:val="clear" w:color="auto" w:fill="auto"/>
            <w:vAlign w:val="bottom"/>
          </w:tcPr>
          <w:p w:rsidR="00C06D33" w:rsidRPr="00012BA6" w:rsidRDefault="00C06D33" w:rsidP="00620D8C">
            <w:pPr>
              <w:spacing w:before="40" w:after="60" w:line="210" w:lineRule="exact"/>
              <w:rPr>
                <w:b/>
                <w:sz w:val="17"/>
                <w:szCs w:val="17"/>
              </w:rPr>
            </w:pPr>
            <w:r w:rsidRPr="00012BA6">
              <w:rPr>
                <w:b/>
                <w:sz w:val="17"/>
                <w:szCs w:val="17"/>
              </w:rPr>
              <w:t>1989</w:t>
            </w:r>
          </w:p>
        </w:tc>
        <w:tc>
          <w:tcPr>
            <w:tcW w:w="895"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p>
        </w:tc>
        <w:tc>
          <w:tcPr>
            <w:tcW w:w="896"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p>
        </w:tc>
        <w:tc>
          <w:tcPr>
            <w:tcW w:w="896"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p>
        </w:tc>
        <w:tc>
          <w:tcPr>
            <w:tcW w:w="895"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p>
        </w:tc>
        <w:tc>
          <w:tcPr>
            <w:tcW w:w="896"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p>
        </w:tc>
        <w:tc>
          <w:tcPr>
            <w:tcW w:w="896"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p>
        </w:tc>
        <w:tc>
          <w:tcPr>
            <w:tcW w:w="896"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p>
        </w:tc>
      </w:tr>
      <w:tr w:rsidR="00C06D33" w:rsidRPr="00012BA6">
        <w:trPr>
          <w:trHeight w:val="255"/>
        </w:trPr>
        <w:tc>
          <w:tcPr>
            <w:tcW w:w="1045" w:type="dxa"/>
            <w:tcBorders>
              <w:top w:val="nil"/>
            </w:tcBorders>
            <w:shd w:val="clear" w:color="auto" w:fill="auto"/>
            <w:vAlign w:val="bottom"/>
          </w:tcPr>
          <w:p w:rsidR="00C06D33" w:rsidRPr="00012BA6" w:rsidRDefault="00C06D33" w:rsidP="00620D8C">
            <w:pPr>
              <w:spacing w:before="40" w:after="60" w:line="210" w:lineRule="exact"/>
              <w:rPr>
                <w:sz w:val="17"/>
                <w:szCs w:val="17"/>
              </w:rPr>
            </w:pPr>
            <w:r w:rsidRPr="00012BA6">
              <w:rPr>
                <w:sz w:val="17"/>
                <w:szCs w:val="17"/>
              </w:rPr>
              <w:t>Total</w:t>
            </w:r>
          </w:p>
        </w:tc>
        <w:tc>
          <w:tcPr>
            <w:tcW w:w="895"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3,5</w:t>
            </w:r>
          </w:p>
        </w:tc>
        <w:tc>
          <w:tcPr>
            <w:tcW w:w="896"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6</w:t>
            </w:r>
          </w:p>
        </w:tc>
        <w:tc>
          <w:tcPr>
            <w:tcW w:w="896"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20,5</w:t>
            </w:r>
          </w:p>
        </w:tc>
        <w:tc>
          <w:tcPr>
            <w:tcW w:w="895"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33,9</w:t>
            </w:r>
          </w:p>
        </w:tc>
        <w:tc>
          <w:tcPr>
            <w:tcW w:w="896"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18,1</w:t>
            </w:r>
          </w:p>
        </w:tc>
        <w:tc>
          <w:tcPr>
            <w:tcW w:w="896"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9,6</w:t>
            </w:r>
          </w:p>
        </w:tc>
        <w:tc>
          <w:tcPr>
            <w:tcW w:w="896"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8,5</w:t>
            </w:r>
          </w:p>
        </w:tc>
      </w:tr>
      <w:tr w:rsidR="00C06D33" w:rsidRPr="00012BA6">
        <w:trPr>
          <w:trHeight w:val="255"/>
        </w:trPr>
        <w:tc>
          <w:tcPr>
            <w:tcW w:w="1045" w:type="dxa"/>
            <w:tcBorders>
              <w:top w:val="nil"/>
            </w:tcBorders>
            <w:shd w:val="clear" w:color="auto" w:fill="auto"/>
            <w:vAlign w:val="bottom"/>
          </w:tcPr>
          <w:p w:rsidR="00C06D33" w:rsidRPr="00012BA6" w:rsidRDefault="00C06D33" w:rsidP="00620D8C">
            <w:pPr>
              <w:spacing w:before="40" w:after="60" w:line="210" w:lineRule="exact"/>
              <w:rPr>
                <w:sz w:val="17"/>
                <w:szCs w:val="17"/>
              </w:rPr>
            </w:pPr>
            <w:r w:rsidRPr="00012BA6">
              <w:rPr>
                <w:sz w:val="17"/>
                <w:szCs w:val="17"/>
              </w:rPr>
              <w:t>Hombres</w:t>
            </w:r>
          </w:p>
        </w:tc>
        <w:tc>
          <w:tcPr>
            <w:tcW w:w="895"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1,8</w:t>
            </w:r>
          </w:p>
        </w:tc>
        <w:tc>
          <w:tcPr>
            <w:tcW w:w="896"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5</w:t>
            </w:r>
          </w:p>
        </w:tc>
        <w:tc>
          <w:tcPr>
            <w:tcW w:w="896"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19,7</w:t>
            </w:r>
          </w:p>
        </w:tc>
        <w:tc>
          <w:tcPr>
            <w:tcW w:w="895"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38,8</w:t>
            </w:r>
          </w:p>
        </w:tc>
        <w:tc>
          <w:tcPr>
            <w:tcW w:w="896"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17,6</w:t>
            </w:r>
          </w:p>
        </w:tc>
        <w:tc>
          <w:tcPr>
            <w:tcW w:w="896"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7,4</w:t>
            </w:r>
          </w:p>
        </w:tc>
        <w:tc>
          <w:tcPr>
            <w:tcW w:w="896"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9,8</w:t>
            </w:r>
          </w:p>
        </w:tc>
      </w:tr>
      <w:tr w:rsidR="00C06D33" w:rsidRPr="00012BA6">
        <w:trPr>
          <w:trHeight w:val="255"/>
        </w:trPr>
        <w:tc>
          <w:tcPr>
            <w:tcW w:w="1045" w:type="dxa"/>
            <w:tcBorders>
              <w:top w:val="nil"/>
            </w:tcBorders>
            <w:shd w:val="clear" w:color="auto" w:fill="auto"/>
            <w:vAlign w:val="bottom"/>
          </w:tcPr>
          <w:p w:rsidR="00C06D33" w:rsidRPr="00012BA6" w:rsidRDefault="00C06D33" w:rsidP="00620D8C">
            <w:pPr>
              <w:spacing w:before="40" w:after="60" w:line="210" w:lineRule="exact"/>
              <w:rPr>
                <w:sz w:val="17"/>
                <w:szCs w:val="17"/>
              </w:rPr>
            </w:pPr>
            <w:r w:rsidRPr="00012BA6">
              <w:rPr>
                <w:sz w:val="17"/>
                <w:szCs w:val="17"/>
              </w:rPr>
              <w:t>Mujeres</w:t>
            </w:r>
          </w:p>
        </w:tc>
        <w:tc>
          <w:tcPr>
            <w:tcW w:w="895"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5,1</w:t>
            </w:r>
          </w:p>
        </w:tc>
        <w:tc>
          <w:tcPr>
            <w:tcW w:w="896"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7</w:t>
            </w:r>
          </w:p>
        </w:tc>
        <w:tc>
          <w:tcPr>
            <w:tcW w:w="896"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21,4</w:t>
            </w:r>
          </w:p>
        </w:tc>
        <w:tc>
          <w:tcPr>
            <w:tcW w:w="895"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29</w:t>
            </w:r>
          </w:p>
        </w:tc>
        <w:tc>
          <w:tcPr>
            <w:tcW w:w="896"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18,6</w:t>
            </w:r>
          </w:p>
        </w:tc>
        <w:tc>
          <w:tcPr>
            <w:tcW w:w="896"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11,7</w:t>
            </w:r>
          </w:p>
        </w:tc>
        <w:tc>
          <w:tcPr>
            <w:tcW w:w="896"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7,2</w:t>
            </w:r>
          </w:p>
        </w:tc>
      </w:tr>
      <w:tr w:rsidR="00C06D33" w:rsidRPr="00012BA6">
        <w:trPr>
          <w:trHeight w:val="255"/>
        </w:trPr>
        <w:tc>
          <w:tcPr>
            <w:tcW w:w="1045" w:type="dxa"/>
            <w:tcBorders>
              <w:top w:val="nil"/>
            </w:tcBorders>
            <w:shd w:val="clear" w:color="auto" w:fill="auto"/>
            <w:vAlign w:val="bottom"/>
          </w:tcPr>
          <w:p w:rsidR="00C06D33" w:rsidRPr="00012BA6" w:rsidRDefault="00C06D33" w:rsidP="00620D8C">
            <w:pPr>
              <w:spacing w:before="40" w:after="60" w:line="210" w:lineRule="exact"/>
              <w:rPr>
                <w:b/>
                <w:sz w:val="17"/>
                <w:szCs w:val="17"/>
              </w:rPr>
            </w:pPr>
            <w:r w:rsidRPr="00012BA6">
              <w:rPr>
                <w:b/>
                <w:sz w:val="17"/>
                <w:szCs w:val="17"/>
              </w:rPr>
              <w:t>2000</w:t>
            </w:r>
          </w:p>
        </w:tc>
        <w:tc>
          <w:tcPr>
            <w:tcW w:w="895"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p>
        </w:tc>
        <w:tc>
          <w:tcPr>
            <w:tcW w:w="896"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p>
        </w:tc>
        <w:tc>
          <w:tcPr>
            <w:tcW w:w="896"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p>
        </w:tc>
        <w:tc>
          <w:tcPr>
            <w:tcW w:w="895"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p>
        </w:tc>
        <w:tc>
          <w:tcPr>
            <w:tcW w:w="896"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p>
        </w:tc>
        <w:tc>
          <w:tcPr>
            <w:tcW w:w="896"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p>
        </w:tc>
        <w:tc>
          <w:tcPr>
            <w:tcW w:w="896"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p>
        </w:tc>
      </w:tr>
      <w:tr w:rsidR="00C06D33" w:rsidRPr="00012BA6">
        <w:trPr>
          <w:trHeight w:val="255"/>
        </w:trPr>
        <w:tc>
          <w:tcPr>
            <w:tcW w:w="1045" w:type="dxa"/>
            <w:tcBorders>
              <w:top w:val="nil"/>
            </w:tcBorders>
            <w:shd w:val="clear" w:color="auto" w:fill="auto"/>
            <w:vAlign w:val="bottom"/>
          </w:tcPr>
          <w:p w:rsidR="00C06D33" w:rsidRPr="00012BA6" w:rsidRDefault="00C06D33" w:rsidP="00620D8C">
            <w:pPr>
              <w:spacing w:before="40" w:after="60" w:line="210" w:lineRule="exact"/>
              <w:rPr>
                <w:sz w:val="17"/>
                <w:szCs w:val="17"/>
              </w:rPr>
            </w:pPr>
            <w:r w:rsidRPr="00012BA6">
              <w:rPr>
                <w:sz w:val="17"/>
                <w:szCs w:val="17"/>
              </w:rPr>
              <w:t>Total</w:t>
            </w:r>
          </w:p>
        </w:tc>
        <w:tc>
          <w:tcPr>
            <w:tcW w:w="895"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2</w:t>
            </w:r>
            <w:r w:rsidR="00620D8C" w:rsidRPr="00012BA6">
              <w:rPr>
                <w:sz w:val="17"/>
                <w:szCs w:val="17"/>
              </w:rPr>
              <w:t>,</w:t>
            </w:r>
            <w:r w:rsidRPr="00012BA6">
              <w:rPr>
                <w:sz w:val="17"/>
                <w:szCs w:val="17"/>
              </w:rPr>
              <w:t>2</w:t>
            </w:r>
          </w:p>
        </w:tc>
        <w:tc>
          <w:tcPr>
            <w:tcW w:w="896"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3.2</w:t>
            </w:r>
          </w:p>
        </w:tc>
        <w:tc>
          <w:tcPr>
            <w:tcW w:w="896"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16.4</w:t>
            </w:r>
          </w:p>
        </w:tc>
        <w:tc>
          <w:tcPr>
            <w:tcW w:w="895"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30.1</w:t>
            </w:r>
          </w:p>
        </w:tc>
        <w:tc>
          <w:tcPr>
            <w:tcW w:w="896"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29.7</w:t>
            </w:r>
          </w:p>
        </w:tc>
        <w:tc>
          <w:tcPr>
            <w:tcW w:w="896"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9.2</w:t>
            </w:r>
          </w:p>
        </w:tc>
        <w:tc>
          <w:tcPr>
            <w:tcW w:w="896"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9.2</w:t>
            </w:r>
          </w:p>
        </w:tc>
      </w:tr>
      <w:tr w:rsidR="00C06D33" w:rsidRPr="00012BA6">
        <w:trPr>
          <w:trHeight w:val="255"/>
        </w:trPr>
        <w:tc>
          <w:tcPr>
            <w:tcW w:w="1045" w:type="dxa"/>
            <w:tcBorders>
              <w:top w:val="nil"/>
            </w:tcBorders>
            <w:shd w:val="clear" w:color="auto" w:fill="auto"/>
            <w:vAlign w:val="bottom"/>
          </w:tcPr>
          <w:p w:rsidR="00C06D33" w:rsidRPr="00012BA6" w:rsidRDefault="00C06D33" w:rsidP="00620D8C">
            <w:pPr>
              <w:spacing w:before="40" w:after="60" w:line="210" w:lineRule="exact"/>
              <w:rPr>
                <w:sz w:val="17"/>
                <w:szCs w:val="17"/>
              </w:rPr>
            </w:pPr>
            <w:r w:rsidRPr="00012BA6">
              <w:rPr>
                <w:sz w:val="17"/>
                <w:szCs w:val="17"/>
              </w:rPr>
              <w:t>Hombres</w:t>
            </w:r>
          </w:p>
        </w:tc>
        <w:tc>
          <w:tcPr>
            <w:tcW w:w="895"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2</w:t>
            </w:r>
          </w:p>
        </w:tc>
        <w:tc>
          <w:tcPr>
            <w:tcW w:w="896"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3,1</w:t>
            </w:r>
          </w:p>
        </w:tc>
        <w:tc>
          <w:tcPr>
            <w:tcW w:w="896"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17</w:t>
            </w:r>
          </w:p>
        </w:tc>
        <w:tc>
          <w:tcPr>
            <w:tcW w:w="895"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34</w:t>
            </w:r>
          </w:p>
        </w:tc>
        <w:tc>
          <w:tcPr>
            <w:tcW w:w="896"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27,8</w:t>
            </w:r>
          </w:p>
        </w:tc>
        <w:tc>
          <w:tcPr>
            <w:tcW w:w="896"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6,9</w:t>
            </w:r>
          </w:p>
        </w:tc>
        <w:tc>
          <w:tcPr>
            <w:tcW w:w="896" w:type="dxa"/>
            <w:tcBorders>
              <w:top w:val="nil"/>
            </w:tcBorders>
            <w:shd w:val="clear" w:color="auto" w:fill="auto"/>
            <w:vAlign w:val="bottom"/>
          </w:tcPr>
          <w:p w:rsidR="00C06D33" w:rsidRPr="00012BA6" w:rsidRDefault="00C06D33" w:rsidP="00620D8C">
            <w:pPr>
              <w:spacing w:before="40" w:after="60" w:line="210" w:lineRule="exact"/>
              <w:jc w:val="right"/>
              <w:rPr>
                <w:sz w:val="17"/>
                <w:szCs w:val="17"/>
              </w:rPr>
            </w:pPr>
            <w:r w:rsidRPr="00012BA6">
              <w:rPr>
                <w:sz w:val="17"/>
                <w:szCs w:val="17"/>
              </w:rPr>
              <w:t>9,2</w:t>
            </w:r>
          </w:p>
        </w:tc>
      </w:tr>
      <w:tr w:rsidR="00C06D33" w:rsidRPr="00012BA6">
        <w:trPr>
          <w:trHeight w:val="255"/>
        </w:trPr>
        <w:tc>
          <w:tcPr>
            <w:tcW w:w="1045" w:type="dxa"/>
            <w:tcBorders>
              <w:top w:val="nil"/>
              <w:bottom w:val="single" w:sz="4" w:space="0" w:color="auto"/>
            </w:tcBorders>
            <w:shd w:val="clear" w:color="auto" w:fill="auto"/>
            <w:vAlign w:val="bottom"/>
          </w:tcPr>
          <w:p w:rsidR="00C06D33" w:rsidRPr="00012BA6" w:rsidRDefault="00C06D33" w:rsidP="00E308CE">
            <w:pPr>
              <w:spacing w:before="40" w:after="80" w:line="210" w:lineRule="exact"/>
              <w:rPr>
                <w:sz w:val="17"/>
                <w:szCs w:val="17"/>
              </w:rPr>
            </w:pPr>
            <w:r w:rsidRPr="00012BA6">
              <w:rPr>
                <w:sz w:val="17"/>
                <w:szCs w:val="17"/>
              </w:rPr>
              <w:t>Mujeres</w:t>
            </w:r>
          </w:p>
        </w:tc>
        <w:tc>
          <w:tcPr>
            <w:tcW w:w="895" w:type="dxa"/>
            <w:tcBorders>
              <w:top w:val="nil"/>
              <w:bottom w:val="single" w:sz="4" w:space="0" w:color="auto"/>
            </w:tcBorders>
            <w:shd w:val="clear" w:color="auto" w:fill="auto"/>
            <w:vAlign w:val="bottom"/>
          </w:tcPr>
          <w:p w:rsidR="00C06D33" w:rsidRPr="00012BA6" w:rsidRDefault="00C06D33" w:rsidP="00E308CE">
            <w:pPr>
              <w:spacing w:before="40" w:after="80" w:line="210" w:lineRule="exact"/>
              <w:jc w:val="right"/>
              <w:rPr>
                <w:sz w:val="17"/>
                <w:szCs w:val="17"/>
              </w:rPr>
            </w:pPr>
            <w:r w:rsidRPr="00012BA6">
              <w:rPr>
                <w:sz w:val="17"/>
                <w:szCs w:val="17"/>
              </w:rPr>
              <w:t>2,5</w:t>
            </w:r>
          </w:p>
        </w:tc>
        <w:tc>
          <w:tcPr>
            <w:tcW w:w="896" w:type="dxa"/>
            <w:tcBorders>
              <w:top w:val="nil"/>
              <w:bottom w:val="single" w:sz="4" w:space="0" w:color="auto"/>
            </w:tcBorders>
            <w:shd w:val="clear" w:color="auto" w:fill="auto"/>
            <w:vAlign w:val="bottom"/>
          </w:tcPr>
          <w:p w:rsidR="00C06D33" w:rsidRPr="00012BA6" w:rsidRDefault="00C06D33" w:rsidP="00E308CE">
            <w:pPr>
              <w:spacing w:before="40" w:after="80" w:line="210" w:lineRule="exact"/>
              <w:jc w:val="right"/>
              <w:rPr>
                <w:sz w:val="17"/>
                <w:szCs w:val="17"/>
              </w:rPr>
            </w:pPr>
            <w:r w:rsidRPr="00012BA6">
              <w:rPr>
                <w:sz w:val="17"/>
                <w:szCs w:val="17"/>
              </w:rPr>
              <w:t>3,4</w:t>
            </w:r>
          </w:p>
        </w:tc>
        <w:tc>
          <w:tcPr>
            <w:tcW w:w="896" w:type="dxa"/>
            <w:tcBorders>
              <w:top w:val="nil"/>
              <w:bottom w:val="single" w:sz="4" w:space="0" w:color="auto"/>
            </w:tcBorders>
            <w:shd w:val="clear" w:color="auto" w:fill="auto"/>
            <w:vAlign w:val="bottom"/>
          </w:tcPr>
          <w:p w:rsidR="00C06D33" w:rsidRPr="00012BA6" w:rsidRDefault="00C06D33" w:rsidP="00E308CE">
            <w:pPr>
              <w:spacing w:before="40" w:after="80" w:line="210" w:lineRule="exact"/>
              <w:jc w:val="right"/>
              <w:rPr>
                <w:sz w:val="17"/>
                <w:szCs w:val="17"/>
              </w:rPr>
            </w:pPr>
            <w:r w:rsidRPr="00012BA6">
              <w:rPr>
                <w:sz w:val="17"/>
                <w:szCs w:val="17"/>
              </w:rPr>
              <w:t>15,8</w:t>
            </w:r>
          </w:p>
        </w:tc>
        <w:tc>
          <w:tcPr>
            <w:tcW w:w="895" w:type="dxa"/>
            <w:tcBorders>
              <w:top w:val="nil"/>
              <w:bottom w:val="single" w:sz="4" w:space="0" w:color="auto"/>
            </w:tcBorders>
            <w:shd w:val="clear" w:color="auto" w:fill="auto"/>
            <w:vAlign w:val="bottom"/>
          </w:tcPr>
          <w:p w:rsidR="00C06D33" w:rsidRPr="00012BA6" w:rsidRDefault="00C06D33" w:rsidP="00E308CE">
            <w:pPr>
              <w:spacing w:before="40" w:after="80" w:line="210" w:lineRule="exact"/>
              <w:jc w:val="right"/>
              <w:rPr>
                <w:sz w:val="17"/>
                <w:szCs w:val="17"/>
              </w:rPr>
            </w:pPr>
            <w:r w:rsidRPr="00012BA6">
              <w:rPr>
                <w:sz w:val="17"/>
                <w:szCs w:val="17"/>
              </w:rPr>
              <w:t>26,2</w:t>
            </w:r>
          </w:p>
        </w:tc>
        <w:tc>
          <w:tcPr>
            <w:tcW w:w="896" w:type="dxa"/>
            <w:tcBorders>
              <w:top w:val="nil"/>
              <w:bottom w:val="single" w:sz="4" w:space="0" w:color="auto"/>
            </w:tcBorders>
            <w:shd w:val="clear" w:color="auto" w:fill="auto"/>
            <w:vAlign w:val="bottom"/>
          </w:tcPr>
          <w:p w:rsidR="00C06D33" w:rsidRPr="00012BA6" w:rsidRDefault="00C06D33" w:rsidP="00E308CE">
            <w:pPr>
              <w:spacing w:before="40" w:after="80" w:line="210" w:lineRule="exact"/>
              <w:jc w:val="right"/>
              <w:rPr>
                <w:sz w:val="17"/>
                <w:szCs w:val="17"/>
              </w:rPr>
            </w:pPr>
            <w:r w:rsidRPr="00012BA6">
              <w:rPr>
                <w:sz w:val="17"/>
                <w:szCs w:val="17"/>
              </w:rPr>
              <w:t>31,6</w:t>
            </w:r>
          </w:p>
        </w:tc>
        <w:tc>
          <w:tcPr>
            <w:tcW w:w="896" w:type="dxa"/>
            <w:tcBorders>
              <w:top w:val="nil"/>
              <w:bottom w:val="single" w:sz="4" w:space="0" w:color="auto"/>
            </w:tcBorders>
            <w:shd w:val="clear" w:color="auto" w:fill="auto"/>
            <w:vAlign w:val="bottom"/>
          </w:tcPr>
          <w:p w:rsidR="00C06D33" w:rsidRPr="00012BA6" w:rsidRDefault="00C06D33" w:rsidP="00E308CE">
            <w:pPr>
              <w:spacing w:before="40" w:after="80" w:line="210" w:lineRule="exact"/>
              <w:jc w:val="right"/>
              <w:rPr>
                <w:sz w:val="17"/>
                <w:szCs w:val="17"/>
              </w:rPr>
            </w:pPr>
            <w:r w:rsidRPr="00012BA6">
              <w:rPr>
                <w:sz w:val="17"/>
                <w:szCs w:val="17"/>
              </w:rPr>
              <w:t>11,3</w:t>
            </w:r>
          </w:p>
        </w:tc>
        <w:tc>
          <w:tcPr>
            <w:tcW w:w="896" w:type="dxa"/>
            <w:tcBorders>
              <w:top w:val="nil"/>
              <w:bottom w:val="single" w:sz="4" w:space="0" w:color="auto"/>
            </w:tcBorders>
            <w:shd w:val="clear" w:color="auto" w:fill="auto"/>
            <w:vAlign w:val="bottom"/>
          </w:tcPr>
          <w:p w:rsidR="00C06D33" w:rsidRPr="00012BA6" w:rsidRDefault="00C06D33" w:rsidP="00E308CE">
            <w:pPr>
              <w:spacing w:before="40" w:after="80" w:line="210" w:lineRule="exact"/>
              <w:jc w:val="right"/>
              <w:rPr>
                <w:sz w:val="17"/>
                <w:szCs w:val="17"/>
              </w:rPr>
            </w:pPr>
            <w:r w:rsidRPr="00012BA6">
              <w:rPr>
                <w:sz w:val="17"/>
                <w:szCs w:val="17"/>
              </w:rPr>
              <w:t>9,2</w:t>
            </w:r>
          </w:p>
        </w:tc>
      </w:tr>
    </w:tbl>
    <w:p w:rsidR="00E308CE" w:rsidRPr="00012BA6" w:rsidRDefault="00E308CE" w:rsidP="00E308CE">
      <w:pPr>
        <w:spacing w:line="120" w:lineRule="exact"/>
        <w:rPr>
          <w:b/>
          <w:bCs/>
          <w:i/>
          <w:iCs/>
          <w:sz w:val="10"/>
        </w:rPr>
      </w:pPr>
    </w:p>
    <w:p w:rsidR="009D7B3F" w:rsidRPr="00012BA6" w:rsidRDefault="00E308CE" w:rsidP="00E308CE">
      <w:pPr>
        <w:pStyle w:val="FootnoteText"/>
        <w:tabs>
          <w:tab w:val="clear" w:pos="418"/>
          <w:tab w:val="right" w:pos="1476"/>
          <w:tab w:val="left" w:pos="1548"/>
          <w:tab w:val="right" w:pos="1836"/>
          <w:tab w:val="left" w:pos="1908"/>
        </w:tabs>
        <w:ind w:left="1548" w:right="1267" w:hanging="288"/>
        <w:rPr>
          <w:i/>
        </w:rPr>
      </w:pPr>
      <w:r w:rsidRPr="00012BA6">
        <w:rPr>
          <w:i/>
        </w:rPr>
        <w:tab/>
      </w:r>
      <w:r w:rsidR="009D7B3F" w:rsidRPr="00012BA6">
        <w:rPr>
          <w:i/>
        </w:rPr>
        <w:t>Fuente: Oficina Nacional de Estadística. Censo de población y vivienda 2000, Educación y alfabetización: Ulaanbaatar</w:t>
      </w:r>
      <w:r w:rsidR="00724D01" w:rsidRPr="00012BA6">
        <w:rPr>
          <w:i/>
        </w:rPr>
        <w:t>.</w:t>
      </w:r>
    </w:p>
    <w:p w:rsidR="00E308CE" w:rsidRPr="00012BA6" w:rsidRDefault="00E308CE" w:rsidP="00E308CE">
      <w:pPr>
        <w:spacing w:line="120" w:lineRule="exact"/>
        <w:ind w:firstLine="720"/>
        <w:rPr>
          <w:sz w:val="10"/>
        </w:rPr>
      </w:pPr>
    </w:p>
    <w:p w:rsidR="00620D8C" w:rsidRPr="00012BA6" w:rsidRDefault="00620D8C" w:rsidP="00620D8C">
      <w:pPr>
        <w:spacing w:line="120" w:lineRule="exact"/>
        <w:ind w:firstLine="720"/>
        <w:rPr>
          <w:sz w:val="10"/>
        </w:rPr>
      </w:pPr>
    </w:p>
    <w:p w:rsidR="00E308CE" w:rsidRPr="00012BA6" w:rsidRDefault="00E308CE" w:rsidP="00E308CE">
      <w:pPr>
        <w:spacing w:line="120" w:lineRule="exact"/>
        <w:ind w:firstLine="720"/>
        <w:rPr>
          <w:sz w:val="10"/>
        </w:rPr>
      </w:pPr>
    </w:p>
    <w:p w:rsidR="009D7B3F" w:rsidRPr="00012BA6" w:rsidRDefault="009D7B3F" w:rsidP="00E308CE">
      <w:pPr>
        <w:pStyle w:val="SingleTxt"/>
      </w:pPr>
      <w:r w:rsidRPr="00012BA6">
        <w:tab/>
        <w:t>Los datos del censo de pobl</w:t>
      </w:r>
      <w:r w:rsidR="006A7A6C" w:rsidRPr="00012BA6">
        <w:t>ación y vivienda de 2000 (g</w:t>
      </w:r>
      <w:r w:rsidRPr="00012BA6">
        <w:t>ráfico 1) demuestran que la situación a nivel nacional del hombre y la mujer con respecto a la educación es similar en todos los aspectos.</w:t>
      </w:r>
    </w:p>
    <w:p w:rsidR="00E308CE" w:rsidRPr="00012BA6" w:rsidRDefault="00E308CE" w:rsidP="00E308CE">
      <w:pPr>
        <w:pStyle w:val="SingleTxt"/>
        <w:spacing w:after="0" w:line="120" w:lineRule="exact"/>
        <w:rPr>
          <w:sz w:val="10"/>
        </w:rPr>
      </w:pPr>
    </w:p>
    <w:p w:rsidR="00E308CE" w:rsidRPr="00012BA6" w:rsidRDefault="00E308CE" w:rsidP="00E308CE">
      <w:pPr>
        <w:pStyle w:val="SingleTxt"/>
        <w:spacing w:after="0" w:line="120" w:lineRule="exact"/>
        <w:rPr>
          <w:sz w:val="10"/>
        </w:rPr>
      </w:pPr>
    </w:p>
    <w:p w:rsidR="009D7B3F" w:rsidRPr="00012BA6" w:rsidRDefault="000B11B8" w:rsidP="002E6B17">
      <w:pPr>
        <w:pStyle w:val="SingleTxt"/>
        <w:jc w:val="left"/>
      </w:pPr>
      <w:r w:rsidRPr="00012BA6">
        <w:br w:type="page"/>
      </w:r>
      <w:r w:rsidR="00724D01" w:rsidRPr="00012BA6">
        <w:t>Gráfico 1</w:t>
      </w:r>
      <w:r w:rsidR="00724D01" w:rsidRPr="00012BA6">
        <w:br/>
      </w:r>
      <w:r w:rsidR="009D7B3F" w:rsidRPr="00012BA6">
        <w:rPr>
          <w:b/>
        </w:rPr>
        <w:t>Nivel de educación de la población, por sexo</w:t>
      </w:r>
    </w:p>
    <w:p w:rsidR="009D7B3F" w:rsidRPr="00012BA6" w:rsidRDefault="00F65A60" w:rsidP="009D7B3F">
      <w:pPr>
        <w:spacing w:line="480" w:lineRule="auto"/>
        <w:rPr>
          <w:b/>
          <w:bCs/>
          <w:iCs/>
        </w:rPr>
      </w:pPr>
      <w:r w:rsidRPr="00012BA6">
        <w:rPr>
          <w:b/>
          <w:bCs/>
          <w:iCs/>
        </w:rPr>
        <w:object w:dxaOrig="8210" w:dyaOrig="45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0.25pt;height:229.5pt" o:ole="">
            <v:imagedata r:id="rId14" o:title=""/>
          </v:shape>
          <o:OLEObject Type="Embed" ProgID="MSGraph.Chart.8" ShapeID="_x0000_i1025" DrawAspect="Content" ObjectID="_1395245887" r:id="rId15">
            <o:FieldCodes>\s</o:FieldCodes>
          </o:OLEObject>
        </w:object>
      </w:r>
    </w:p>
    <w:p w:rsidR="009D7B3F" w:rsidRPr="00012BA6" w:rsidRDefault="009D7B3F" w:rsidP="00724D01">
      <w:pPr>
        <w:pStyle w:val="FootnoteText"/>
        <w:tabs>
          <w:tab w:val="clear" w:pos="418"/>
          <w:tab w:val="right" w:pos="1476"/>
          <w:tab w:val="left" w:pos="1548"/>
          <w:tab w:val="right" w:pos="1836"/>
          <w:tab w:val="left" w:pos="1908"/>
        </w:tabs>
        <w:ind w:left="1548" w:right="1267" w:hanging="288"/>
        <w:rPr>
          <w:i/>
        </w:rPr>
      </w:pPr>
      <w:r w:rsidRPr="00012BA6">
        <w:rPr>
          <w:i/>
        </w:rPr>
        <w:t>Fuente: Oficina Nacional de Estadística. Censo de población y vivienda 2000,</w:t>
      </w:r>
      <w:r w:rsidR="00F05B9E" w:rsidRPr="00012BA6">
        <w:rPr>
          <w:i/>
        </w:rPr>
        <w:t xml:space="preserve"> </w:t>
      </w:r>
      <w:r w:rsidRPr="00012BA6">
        <w:rPr>
          <w:i/>
        </w:rPr>
        <w:t>Educación y alfabetización: Ulaanbaatar</w:t>
      </w:r>
      <w:r w:rsidR="00724D01" w:rsidRPr="00012BA6">
        <w:rPr>
          <w:i/>
        </w:rPr>
        <w:t>.</w:t>
      </w:r>
    </w:p>
    <w:p w:rsidR="00724D01" w:rsidRPr="00012BA6" w:rsidRDefault="00724D01" w:rsidP="00724D01">
      <w:pPr>
        <w:pStyle w:val="FootnoteText"/>
        <w:tabs>
          <w:tab w:val="clear" w:pos="418"/>
          <w:tab w:val="right" w:pos="1476"/>
          <w:tab w:val="left" w:pos="1548"/>
          <w:tab w:val="right" w:pos="1836"/>
          <w:tab w:val="left" w:pos="1908"/>
        </w:tabs>
        <w:ind w:left="1548" w:right="1267" w:hanging="288"/>
        <w:rPr>
          <w:i/>
        </w:rPr>
      </w:pPr>
    </w:p>
    <w:p w:rsidR="00724D01" w:rsidRPr="00012BA6" w:rsidRDefault="00724D01" w:rsidP="00724D01">
      <w:pPr>
        <w:pStyle w:val="FootnoteText"/>
        <w:tabs>
          <w:tab w:val="clear" w:pos="418"/>
          <w:tab w:val="right" w:pos="1476"/>
          <w:tab w:val="left" w:pos="1548"/>
          <w:tab w:val="right" w:pos="1836"/>
          <w:tab w:val="left" w:pos="1908"/>
        </w:tabs>
        <w:ind w:left="1548" w:right="1267" w:hanging="288"/>
      </w:pPr>
    </w:p>
    <w:p w:rsidR="009D7B3F" w:rsidRPr="00012BA6" w:rsidRDefault="009D7B3F" w:rsidP="00D71460">
      <w:pPr>
        <w:pStyle w:val="SingleTxt"/>
      </w:pPr>
      <w:r w:rsidRPr="00012BA6">
        <w:tab/>
        <w:t>Según el censo, el 97,8% de la población de Mongolia de 15 y más años de edad son alfabetizados, incluido el 98% de los hombres y el 97,5% de las mujeres. Siguiendo la metodología internacionalmente aceptada, el porcentaje de la población alfabetizada de 15 y más años entre la población total de la misma edad se expresa mediante el denominado porcentaje de alfabetización de adultos.</w:t>
      </w:r>
    </w:p>
    <w:p w:rsidR="00291DC3" w:rsidRPr="00012BA6" w:rsidRDefault="00291DC3" w:rsidP="00291DC3">
      <w:pPr>
        <w:pStyle w:val="SingleTxt"/>
        <w:spacing w:after="0" w:line="120" w:lineRule="exact"/>
        <w:rPr>
          <w:sz w:val="10"/>
        </w:rPr>
      </w:pPr>
    </w:p>
    <w:p w:rsidR="009D7B3F" w:rsidRPr="00012BA6" w:rsidRDefault="009D7B3F" w:rsidP="00827930">
      <w:pPr>
        <w:pStyle w:val="SingleTxt"/>
        <w:jc w:val="left"/>
        <w:rPr>
          <w:b/>
        </w:rPr>
      </w:pPr>
      <w:r w:rsidRPr="00012BA6">
        <w:t>Cuadro</w:t>
      </w:r>
      <w:r w:rsidR="00724D01" w:rsidRPr="00012BA6">
        <w:t xml:space="preserve"> 5</w:t>
      </w:r>
      <w:r w:rsidRPr="00012BA6">
        <w:t xml:space="preserve"> </w:t>
      </w:r>
      <w:r w:rsidR="00827930" w:rsidRPr="00012BA6">
        <w:br/>
      </w:r>
      <w:r w:rsidRPr="00012BA6">
        <w:rPr>
          <w:b/>
        </w:rPr>
        <w:t>Tasa de alfabetización de adultos</w:t>
      </w:r>
    </w:p>
    <w:tbl>
      <w:tblPr>
        <w:tblW w:w="0" w:type="auto"/>
        <w:tblInd w:w="1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81"/>
        <w:gridCol w:w="1881"/>
        <w:gridCol w:w="1881"/>
        <w:gridCol w:w="1715"/>
      </w:tblGrid>
      <w:tr w:rsidR="00827930" w:rsidRPr="00012BA6">
        <w:trPr>
          <w:trHeight w:val="263"/>
        </w:trPr>
        <w:tc>
          <w:tcPr>
            <w:tcW w:w="1881" w:type="dxa"/>
            <w:tcBorders>
              <w:left w:val="nil"/>
              <w:bottom w:val="nil"/>
              <w:right w:val="nil"/>
            </w:tcBorders>
          </w:tcPr>
          <w:p w:rsidR="00827930" w:rsidRPr="00012BA6" w:rsidRDefault="00827930" w:rsidP="000A11EF">
            <w:pPr>
              <w:spacing w:before="80" w:after="80" w:line="170" w:lineRule="exact"/>
              <w:jc w:val="center"/>
              <w:rPr>
                <w:bCs/>
                <w:i/>
                <w:sz w:val="14"/>
                <w:szCs w:val="14"/>
              </w:rPr>
            </w:pPr>
          </w:p>
        </w:tc>
        <w:tc>
          <w:tcPr>
            <w:tcW w:w="5477" w:type="dxa"/>
            <w:gridSpan w:val="3"/>
            <w:tcBorders>
              <w:left w:val="nil"/>
              <w:bottom w:val="single" w:sz="4" w:space="0" w:color="auto"/>
              <w:right w:val="nil"/>
            </w:tcBorders>
          </w:tcPr>
          <w:p w:rsidR="00827930" w:rsidRPr="00012BA6" w:rsidRDefault="00827930" w:rsidP="000A11EF">
            <w:pPr>
              <w:spacing w:before="80" w:after="80" w:line="170" w:lineRule="exact"/>
              <w:jc w:val="center"/>
              <w:rPr>
                <w:bCs/>
                <w:i/>
                <w:sz w:val="14"/>
                <w:szCs w:val="14"/>
              </w:rPr>
            </w:pPr>
            <w:r w:rsidRPr="00012BA6">
              <w:rPr>
                <w:bCs/>
                <w:i/>
                <w:sz w:val="14"/>
                <w:szCs w:val="14"/>
              </w:rPr>
              <w:t>Porcentaje de alfabetización</w:t>
            </w:r>
          </w:p>
        </w:tc>
      </w:tr>
      <w:tr w:rsidR="007C28C3" w:rsidRPr="00012BA6">
        <w:trPr>
          <w:trHeight w:val="279"/>
        </w:trPr>
        <w:tc>
          <w:tcPr>
            <w:tcW w:w="1881" w:type="dxa"/>
            <w:tcBorders>
              <w:top w:val="nil"/>
              <w:left w:val="nil"/>
              <w:bottom w:val="single" w:sz="12" w:space="0" w:color="auto"/>
              <w:right w:val="nil"/>
            </w:tcBorders>
          </w:tcPr>
          <w:p w:rsidR="009D7B3F" w:rsidRPr="00012BA6" w:rsidRDefault="009D7B3F" w:rsidP="00F05B9E">
            <w:pPr>
              <w:spacing w:before="80" w:after="80" w:line="170" w:lineRule="exact"/>
              <w:rPr>
                <w:i/>
                <w:sz w:val="14"/>
                <w:szCs w:val="14"/>
              </w:rPr>
            </w:pPr>
            <w:r w:rsidRPr="00012BA6">
              <w:rPr>
                <w:i/>
                <w:sz w:val="14"/>
                <w:szCs w:val="14"/>
              </w:rPr>
              <w:t>Año</w:t>
            </w:r>
          </w:p>
        </w:tc>
        <w:tc>
          <w:tcPr>
            <w:tcW w:w="1881" w:type="dxa"/>
            <w:tcBorders>
              <w:left w:val="nil"/>
              <w:bottom w:val="single" w:sz="12" w:space="0" w:color="auto"/>
              <w:right w:val="nil"/>
            </w:tcBorders>
          </w:tcPr>
          <w:p w:rsidR="009D7B3F" w:rsidRPr="00012BA6" w:rsidRDefault="009D7B3F" w:rsidP="00F05B9E">
            <w:pPr>
              <w:spacing w:before="80" w:after="80" w:line="170" w:lineRule="exact"/>
              <w:jc w:val="right"/>
              <w:rPr>
                <w:i/>
                <w:sz w:val="14"/>
                <w:szCs w:val="14"/>
              </w:rPr>
            </w:pPr>
            <w:r w:rsidRPr="00012BA6">
              <w:rPr>
                <w:i/>
                <w:sz w:val="14"/>
                <w:szCs w:val="14"/>
              </w:rPr>
              <w:t>Total</w:t>
            </w:r>
          </w:p>
        </w:tc>
        <w:tc>
          <w:tcPr>
            <w:tcW w:w="1881" w:type="dxa"/>
            <w:tcBorders>
              <w:left w:val="nil"/>
              <w:bottom w:val="single" w:sz="12" w:space="0" w:color="auto"/>
              <w:right w:val="nil"/>
            </w:tcBorders>
          </w:tcPr>
          <w:p w:rsidR="009D7B3F" w:rsidRPr="00012BA6" w:rsidRDefault="00724D01" w:rsidP="00724D01">
            <w:pPr>
              <w:tabs>
                <w:tab w:val="center" w:pos="832"/>
                <w:tab w:val="right" w:pos="1665"/>
              </w:tabs>
              <w:spacing w:before="80" w:after="80" w:line="170" w:lineRule="exact"/>
              <w:rPr>
                <w:i/>
                <w:sz w:val="14"/>
                <w:szCs w:val="14"/>
              </w:rPr>
            </w:pPr>
            <w:r w:rsidRPr="00012BA6">
              <w:rPr>
                <w:i/>
                <w:sz w:val="14"/>
                <w:szCs w:val="14"/>
              </w:rPr>
              <w:tab/>
            </w:r>
            <w:r w:rsidRPr="00012BA6">
              <w:rPr>
                <w:i/>
                <w:sz w:val="14"/>
                <w:szCs w:val="14"/>
              </w:rPr>
              <w:tab/>
            </w:r>
            <w:r w:rsidR="009D7B3F" w:rsidRPr="00012BA6">
              <w:rPr>
                <w:i/>
                <w:sz w:val="14"/>
                <w:szCs w:val="14"/>
              </w:rPr>
              <w:t>Hombres</w:t>
            </w:r>
          </w:p>
        </w:tc>
        <w:tc>
          <w:tcPr>
            <w:tcW w:w="1715" w:type="dxa"/>
            <w:tcBorders>
              <w:left w:val="nil"/>
              <w:bottom w:val="single" w:sz="12" w:space="0" w:color="auto"/>
              <w:right w:val="nil"/>
            </w:tcBorders>
          </w:tcPr>
          <w:p w:rsidR="009D7B3F" w:rsidRPr="00012BA6" w:rsidRDefault="009D7B3F" w:rsidP="00F05B9E">
            <w:pPr>
              <w:spacing w:before="80" w:after="80" w:line="170" w:lineRule="exact"/>
              <w:jc w:val="right"/>
              <w:rPr>
                <w:i/>
                <w:sz w:val="14"/>
                <w:szCs w:val="14"/>
              </w:rPr>
            </w:pPr>
            <w:r w:rsidRPr="00012BA6">
              <w:rPr>
                <w:i/>
                <w:sz w:val="14"/>
                <w:szCs w:val="14"/>
              </w:rPr>
              <w:t>Mujeres</w:t>
            </w:r>
          </w:p>
        </w:tc>
      </w:tr>
      <w:tr w:rsidR="007C28C3" w:rsidRPr="00012BA6">
        <w:trPr>
          <w:trHeight w:val="263"/>
        </w:trPr>
        <w:tc>
          <w:tcPr>
            <w:tcW w:w="1881" w:type="dxa"/>
            <w:tcBorders>
              <w:top w:val="single" w:sz="12" w:space="0" w:color="auto"/>
              <w:left w:val="nil"/>
              <w:bottom w:val="nil"/>
              <w:right w:val="nil"/>
            </w:tcBorders>
            <w:vAlign w:val="bottom"/>
          </w:tcPr>
          <w:p w:rsidR="009D7B3F" w:rsidRPr="00012BA6" w:rsidRDefault="009D7B3F" w:rsidP="00291DC3">
            <w:pPr>
              <w:spacing w:beforeLines="40" w:before="96" w:after="40" w:line="210" w:lineRule="exact"/>
              <w:rPr>
                <w:sz w:val="17"/>
                <w:szCs w:val="17"/>
              </w:rPr>
            </w:pPr>
            <w:r w:rsidRPr="00012BA6">
              <w:rPr>
                <w:sz w:val="17"/>
                <w:szCs w:val="17"/>
              </w:rPr>
              <w:t>1956</w:t>
            </w:r>
          </w:p>
        </w:tc>
        <w:tc>
          <w:tcPr>
            <w:tcW w:w="1881" w:type="dxa"/>
            <w:tcBorders>
              <w:top w:val="single" w:sz="12" w:space="0" w:color="auto"/>
              <w:left w:val="nil"/>
              <w:bottom w:val="nil"/>
              <w:right w:val="nil"/>
            </w:tcBorders>
            <w:vAlign w:val="bottom"/>
          </w:tcPr>
          <w:p w:rsidR="009D7B3F" w:rsidRPr="00012BA6" w:rsidRDefault="009D7B3F" w:rsidP="00291DC3">
            <w:pPr>
              <w:spacing w:beforeLines="40" w:before="96" w:after="40" w:line="210" w:lineRule="exact"/>
              <w:jc w:val="right"/>
              <w:rPr>
                <w:sz w:val="17"/>
                <w:szCs w:val="17"/>
              </w:rPr>
            </w:pPr>
            <w:r w:rsidRPr="00012BA6">
              <w:rPr>
                <w:sz w:val="17"/>
                <w:szCs w:val="17"/>
              </w:rPr>
              <w:t>70,3</w:t>
            </w:r>
          </w:p>
        </w:tc>
        <w:tc>
          <w:tcPr>
            <w:tcW w:w="1881" w:type="dxa"/>
            <w:tcBorders>
              <w:top w:val="single" w:sz="12" w:space="0" w:color="auto"/>
              <w:left w:val="nil"/>
              <w:bottom w:val="nil"/>
              <w:right w:val="nil"/>
            </w:tcBorders>
            <w:vAlign w:val="bottom"/>
          </w:tcPr>
          <w:p w:rsidR="009D7B3F" w:rsidRPr="00012BA6" w:rsidRDefault="009D7B3F" w:rsidP="00291DC3">
            <w:pPr>
              <w:spacing w:beforeLines="40" w:before="96" w:after="40" w:line="210" w:lineRule="exact"/>
              <w:jc w:val="right"/>
              <w:rPr>
                <w:sz w:val="17"/>
                <w:szCs w:val="17"/>
              </w:rPr>
            </w:pPr>
            <w:r w:rsidRPr="00012BA6">
              <w:rPr>
                <w:sz w:val="17"/>
                <w:szCs w:val="17"/>
              </w:rPr>
              <w:t>80,7</w:t>
            </w:r>
          </w:p>
        </w:tc>
        <w:tc>
          <w:tcPr>
            <w:tcW w:w="1715" w:type="dxa"/>
            <w:tcBorders>
              <w:top w:val="single" w:sz="12" w:space="0" w:color="auto"/>
              <w:left w:val="nil"/>
              <w:bottom w:val="nil"/>
              <w:right w:val="nil"/>
            </w:tcBorders>
            <w:vAlign w:val="bottom"/>
          </w:tcPr>
          <w:p w:rsidR="009D7B3F" w:rsidRPr="00012BA6" w:rsidRDefault="009D7B3F" w:rsidP="00291DC3">
            <w:pPr>
              <w:spacing w:beforeLines="40" w:before="96" w:after="40" w:line="210" w:lineRule="exact"/>
              <w:jc w:val="right"/>
              <w:rPr>
                <w:sz w:val="17"/>
                <w:szCs w:val="17"/>
              </w:rPr>
            </w:pPr>
            <w:r w:rsidRPr="00012BA6">
              <w:rPr>
                <w:sz w:val="17"/>
                <w:szCs w:val="17"/>
              </w:rPr>
              <w:t>60,2</w:t>
            </w:r>
          </w:p>
        </w:tc>
      </w:tr>
      <w:tr w:rsidR="009D7B3F" w:rsidRPr="00012BA6">
        <w:tc>
          <w:tcPr>
            <w:tcW w:w="1881" w:type="dxa"/>
            <w:tcBorders>
              <w:top w:val="nil"/>
              <w:left w:val="nil"/>
              <w:bottom w:val="nil"/>
              <w:right w:val="nil"/>
            </w:tcBorders>
            <w:vAlign w:val="bottom"/>
          </w:tcPr>
          <w:p w:rsidR="009D7B3F" w:rsidRPr="00012BA6" w:rsidRDefault="009D7B3F" w:rsidP="00E7177A">
            <w:pPr>
              <w:spacing w:beforeLines="40" w:before="96" w:afterLines="40" w:after="96" w:line="210" w:lineRule="exact"/>
              <w:rPr>
                <w:sz w:val="17"/>
                <w:szCs w:val="17"/>
              </w:rPr>
            </w:pPr>
            <w:r w:rsidRPr="00012BA6">
              <w:rPr>
                <w:sz w:val="17"/>
                <w:szCs w:val="17"/>
              </w:rPr>
              <w:t>1963</w:t>
            </w:r>
          </w:p>
        </w:tc>
        <w:tc>
          <w:tcPr>
            <w:tcW w:w="1881" w:type="dxa"/>
            <w:tcBorders>
              <w:top w:val="nil"/>
              <w:left w:val="nil"/>
              <w:bottom w:val="nil"/>
              <w:right w:val="nil"/>
            </w:tcBorders>
            <w:vAlign w:val="bottom"/>
          </w:tcPr>
          <w:p w:rsidR="009D7B3F" w:rsidRPr="00012BA6" w:rsidRDefault="009D7B3F" w:rsidP="00E7177A">
            <w:pPr>
              <w:spacing w:beforeLines="40" w:before="96" w:afterLines="40" w:after="96" w:line="210" w:lineRule="exact"/>
              <w:jc w:val="right"/>
              <w:rPr>
                <w:sz w:val="17"/>
                <w:szCs w:val="17"/>
              </w:rPr>
            </w:pPr>
            <w:r w:rsidRPr="00012BA6">
              <w:rPr>
                <w:sz w:val="17"/>
                <w:szCs w:val="17"/>
              </w:rPr>
              <w:t>70,1</w:t>
            </w:r>
          </w:p>
        </w:tc>
        <w:tc>
          <w:tcPr>
            <w:tcW w:w="1881" w:type="dxa"/>
            <w:tcBorders>
              <w:top w:val="nil"/>
              <w:left w:val="nil"/>
              <w:bottom w:val="nil"/>
              <w:right w:val="nil"/>
            </w:tcBorders>
            <w:vAlign w:val="bottom"/>
          </w:tcPr>
          <w:p w:rsidR="009D7B3F" w:rsidRPr="00012BA6" w:rsidRDefault="009D7B3F" w:rsidP="00E7177A">
            <w:pPr>
              <w:spacing w:beforeLines="40" w:before="96" w:afterLines="40" w:after="96" w:line="210" w:lineRule="exact"/>
              <w:jc w:val="right"/>
              <w:rPr>
                <w:sz w:val="17"/>
                <w:szCs w:val="17"/>
              </w:rPr>
            </w:pPr>
            <w:r w:rsidRPr="00012BA6">
              <w:rPr>
                <w:sz w:val="17"/>
                <w:szCs w:val="17"/>
              </w:rPr>
              <w:t>79,0</w:t>
            </w:r>
          </w:p>
        </w:tc>
        <w:tc>
          <w:tcPr>
            <w:tcW w:w="1715" w:type="dxa"/>
            <w:tcBorders>
              <w:top w:val="nil"/>
              <w:left w:val="nil"/>
              <w:bottom w:val="nil"/>
              <w:right w:val="nil"/>
            </w:tcBorders>
            <w:vAlign w:val="bottom"/>
          </w:tcPr>
          <w:p w:rsidR="009D7B3F" w:rsidRPr="00012BA6" w:rsidRDefault="009D7B3F" w:rsidP="00E7177A">
            <w:pPr>
              <w:spacing w:beforeLines="40" w:before="96" w:afterLines="40" w:after="96" w:line="210" w:lineRule="exact"/>
              <w:jc w:val="right"/>
              <w:rPr>
                <w:sz w:val="17"/>
                <w:szCs w:val="17"/>
              </w:rPr>
            </w:pPr>
            <w:r w:rsidRPr="00012BA6">
              <w:rPr>
                <w:sz w:val="17"/>
                <w:szCs w:val="17"/>
              </w:rPr>
              <w:t>61,2</w:t>
            </w:r>
          </w:p>
        </w:tc>
      </w:tr>
      <w:tr w:rsidR="009D7B3F" w:rsidRPr="00012BA6">
        <w:trPr>
          <w:trHeight w:val="279"/>
        </w:trPr>
        <w:tc>
          <w:tcPr>
            <w:tcW w:w="1881" w:type="dxa"/>
            <w:tcBorders>
              <w:top w:val="nil"/>
              <w:left w:val="nil"/>
              <w:bottom w:val="nil"/>
              <w:right w:val="nil"/>
            </w:tcBorders>
            <w:vAlign w:val="bottom"/>
          </w:tcPr>
          <w:p w:rsidR="009D7B3F" w:rsidRPr="00012BA6" w:rsidRDefault="009D7B3F" w:rsidP="00F46721">
            <w:pPr>
              <w:spacing w:beforeLines="40" w:before="96" w:afterLines="40" w:after="96" w:line="210" w:lineRule="exact"/>
              <w:rPr>
                <w:sz w:val="17"/>
                <w:szCs w:val="17"/>
              </w:rPr>
            </w:pPr>
            <w:r w:rsidRPr="00012BA6">
              <w:rPr>
                <w:sz w:val="17"/>
                <w:szCs w:val="17"/>
              </w:rPr>
              <w:t>1969</w:t>
            </w:r>
          </w:p>
        </w:tc>
        <w:tc>
          <w:tcPr>
            <w:tcW w:w="1881" w:type="dxa"/>
            <w:tcBorders>
              <w:top w:val="nil"/>
              <w:left w:val="nil"/>
              <w:bottom w:val="nil"/>
              <w:right w:val="nil"/>
            </w:tcBorders>
            <w:vAlign w:val="bottom"/>
          </w:tcPr>
          <w:p w:rsidR="009D7B3F" w:rsidRPr="00012BA6" w:rsidRDefault="009D7B3F" w:rsidP="00F46721">
            <w:pPr>
              <w:spacing w:beforeLines="40" w:before="96" w:afterLines="40" w:after="96" w:line="210" w:lineRule="exact"/>
              <w:jc w:val="right"/>
              <w:rPr>
                <w:sz w:val="17"/>
                <w:szCs w:val="17"/>
              </w:rPr>
            </w:pPr>
            <w:r w:rsidRPr="00012BA6">
              <w:rPr>
                <w:sz w:val="17"/>
                <w:szCs w:val="17"/>
              </w:rPr>
              <w:t>79,1</w:t>
            </w:r>
          </w:p>
        </w:tc>
        <w:tc>
          <w:tcPr>
            <w:tcW w:w="1881" w:type="dxa"/>
            <w:tcBorders>
              <w:top w:val="nil"/>
              <w:left w:val="nil"/>
              <w:bottom w:val="nil"/>
              <w:right w:val="nil"/>
            </w:tcBorders>
            <w:vAlign w:val="bottom"/>
          </w:tcPr>
          <w:p w:rsidR="009D7B3F" w:rsidRPr="00012BA6" w:rsidRDefault="009D7B3F" w:rsidP="00F46721">
            <w:pPr>
              <w:spacing w:beforeLines="40" w:before="96" w:afterLines="40" w:after="96" w:line="210" w:lineRule="exact"/>
              <w:jc w:val="right"/>
              <w:rPr>
                <w:sz w:val="17"/>
                <w:szCs w:val="17"/>
              </w:rPr>
            </w:pPr>
            <w:r w:rsidRPr="00012BA6">
              <w:rPr>
                <w:sz w:val="17"/>
                <w:szCs w:val="17"/>
              </w:rPr>
              <w:t>87,2</w:t>
            </w:r>
          </w:p>
        </w:tc>
        <w:tc>
          <w:tcPr>
            <w:tcW w:w="1715" w:type="dxa"/>
            <w:tcBorders>
              <w:top w:val="nil"/>
              <w:left w:val="nil"/>
              <w:bottom w:val="nil"/>
              <w:right w:val="nil"/>
            </w:tcBorders>
            <w:vAlign w:val="bottom"/>
          </w:tcPr>
          <w:p w:rsidR="009D7B3F" w:rsidRPr="00012BA6" w:rsidRDefault="009D7B3F" w:rsidP="00F46721">
            <w:pPr>
              <w:spacing w:beforeLines="40" w:before="96" w:afterLines="40" w:after="96" w:line="210" w:lineRule="exact"/>
              <w:jc w:val="right"/>
              <w:rPr>
                <w:sz w:val="17"/>
                <w:szCs w:val="17"/>
              </w:rPr>
            </w:pPr>
            <w:r w:rsidRPr="00012BA6">
              <w:rPr>
                <w:sz w:val="17"/>
                <w:szCs w:val="17"/>
              </w:rPr>
              <w:t>72,3</w:t>
            </w:r>
          </w:p>
        </w:tc>
      </w:tr>
      <w:tr w:rsidR="009D7B3F" w:rsidRPr="00012BA6">
        <w:trPr>
          <w:trHeight w:val="263"/>
        </w:trPr>
        <w:tc>
          <w:tcPr>
            <w:tcW w:w="1881" w:type="dxa"/>
            <w:tcBorders>
              <w:top w:val="nil"/>
              <w:left w:val="nil"/>
              <w:bottom w:val="nil"/>
              <w:right w:val="nil"/>
            </w:tcBorders>
            <w:vAlign w:val="bottom"/>
          </w:tcPr>
          <w:p w:rsidR="009D7B3F" w:rsidRPr="00012BA6" w:rsidRDefault="009D7B3F" w:rsidP="00F46721">
            <w:pPr>
              <w:spacing w:beforeLines="40" w:before="96" w:afterLines="40" w:after="96" w:line="210" w:lineRule="exact"/>
              <w:rPr>
                <w:sz w:val="17"/>
                <w:szCs w:val="17"/>
              </w:rPr>
            </w:pPr>
            <w:r w:rsidRPr="00012BA6">
              <w:rPr>
                <w:sz w:val="17"/>
                <w:szCs w:val="17"/>
              </w:rPr>
              <w:t>1979</w:t>
            </w:r>
          </w:p>
        </w:tc>
        <w:tc>
          <w:tcPr>
            <w:tcW w:w="1881" w:type="dxa"/>
            <w:tcBorders>
              <w:top w:val="nil"/>
              <w:left w:val="nil"/>
              <w:bottom w:val="nil"/>
              <w:right w:val="nil"/>
            </w:tcBorders>
            <w:vAlign w:val="bottom"/>
          </w:tcPr>
          <w:p w:rsidR="009D7B3F" w:rsidRPr="00012BA6" w:rsidRDefault="009D7B3F" w:rsidP="00F46721">
            <w:pPr>
              <w:spacing w:beforeLines="40" w:before="96" w:afterLines="40" w:after="96" w:line="210" w:lineRule="exact"/>
              <w:jc w:val="right"/>
              <w:rPr>
                <w:sz w:val="17"/>
                <w:szCs w:val="17"/>
              </w:rPr>
            </w:pPr>
            <w:r w:rsidRPr="00012BA6">
              <w:rPr>
                <w:sz w:val="17"/>
                <w:szCs w:val="17"/>
              </w:rPr>
              <w:t>92,1</w:t>
            </w:r>
          </w:p>
        </w:tc>
        <w:tc>
          <w:tcPr>
            <w:tcW w:w="1881" w:type="dxa"/>
            <w:tcBorders>
              <w:top w:val="nil"/>
              <w:left w:val="nil"/>
              <w:bottom w:val="nil"/>
              <w:right w:val="nil"/>
            </w:tcBorders>
            <w:vAlign w:val="bottom"/>
          </w:tcPr>
          <w:p w:rsidR="009D7B3F" w:rsidRPr="00012BA6" w:rsidRDefault="009D7B3F" w:rsidP="00F46721">
            <w:pPr>
              <w:spacing w:beforeLines="40" w:before="96" w:afterLines="40" w:after="96" w:line="210" w:lineRule="exact"/>
              <w:jc w:val="right"/>
              <w:rPr>
                <w:sz w:val="17"/>
                <w:szCs w:val="17"/>
              </w:rPr>
            </w:pPr>
            <w:r w:rsidRPr="00012BA6">
              <w:rPr>
                <w:sz w:val="17"/>
                <w:szCs w:val="17"/>
              </w:rPr>
              <w:t>96,0</w:t>
            </w:r>
          </w:p>
        </w:tc>
        <w:tc>
          <w:tcPr>
            <w:tcW w:w="1715" w:type="dxa"/>
            <w:tcBorders>
              <w:top w:val="nil"/>
              <w:left w:val="nil"/>
              <w:bottom w:val="nil"/>
              <w:right w:val="nil"/>
            </w:tcBorders>
            <w:vAlign w:val="bottom"/>
          </w:tcPr>
          <w:p w:rsidR="009D7B3F" w:rsidRPr="00012BA6" w:rsidRDefault="009D7B3F" w:rsidP="00F46721">
            <w:pPr>
              <w:spacing w:beforeLines="40" w:before="96" w:afterLines="40" w:after="96" w:line="210" w:lineRule="exact"/>
              <w:jc w:val="right"/>
              <w:rPr>
                <w:sz w:val="17"/>
                <w:szCs w:val="17"/>
              </w:rPr>
            </w:pPr>
            <w:r w:rsidRPr="00012BA6">
              <w:rPr>
                <w:sz w:val="17"/>
                <w:szCs w:val="17"/>
              </w:rPr>
              <w:t>88,2</w:t>
            </w:r>
          </w:p>
        </w:tc>
      </w:tr>
      <w:tr w:rsidR="007C28C3" w:rsidRPr="00012BA6">
        <w:trPr>
          <w:trHeight w:val="263"/>
        </w:trPr>
        <w:tc>
          <w:tcPr>
            <w:tcW w:w="1881" w:type="dxa"/>
            <w:tcBorders>
              <w:top w:val="nil"/>
              <w:left w:val="nil"/>
              <w:bottom w:val="nil"/>
              <w:right w:val="nil"/>
            </w:tcBorders>
            <w:vAlign w:val="bottom"/>
          </w:tcPr>
          <w:p w:rsidR="009D7B3F" w:rsidRPr="00012BA6" w:rsidRDefault="009D7B3F" w:rsidP="00F46721">
            <w:pPr>
              <w:spacing w:beforeLines="40" w:before="96" w:afterLines="40" w:after="96" w:line="210" w:lineRule="exact"/>
              <w:rPr>
                <w:sz w:val="17"/>
                <w:szCs w:val="17"/>
              </w:rPr>
            </w:pPr>
            <w:r w:rsidRPr="00012BA6">
              <w:rPr>
                <w:sz w:val="17"/>
                <w:szCs w:val="17"/>
              </w:rPr>
              <w:t>1989</w:t>
            </w:r>
          </w:p>
        </w:tc>
        <w:tc>
          <w:tcPr>
            <w:tcW w:w="1881" w:type="dxa"/>
            <w:tcBorders>
              <w:top w:val="nil"/>
              <w:left w:val="nil"/>
              <w:bottom w:val="nil"/>
              <w:right w:val="nil"/>
            </w:tcBorders>
            <w:vAlign w:val="bottom"/>
          </w:tcPr>
          <w:p w:rsidR="009D7B3F" w:rsidRPr="00012BA6" w:rsidRDefault="009D7B3F" w:rsidP="00F46721">
            <w:pPr>
              <w:spacing w:beforeLines="40" w:before="96" w:afterLines="40" w:after="96" w:line="210" w:lineRule="exact"/>
              <w:jc w:val="right"/>
              <w:rPr>
                <w:sz w:val="17"/>
                <w:szCs w:val="17"/>
              </w:rPr>
            </w:pPr>
            <w:r w:rsidRPr="00012BA6">
              <w:rPr>
                <w:sz w:val="17"/>
                <w:szCs w:val="17"/>
              </w:rPr>
              <w:t>96,5</w:t>
            </w:r>
          </w:p>
        </w:tc>
        <w:tc>
          <w:tcPr>
            <w:tcW w:w="1881" w:type="dxa"/>
            <w:tcBorders>
              <w:top w:val="nil"/>
              <w:left w:val="nil"/>
              <w:bottom w:val="nil"/>
              <w:right w:val="nil"/>
            </w:tcBorders>
            <w:vAlign w:val="bottom"/>
          </w:tcPr>
          <w:p w:rsidR="009D7B3F" w:rsidRPr="00012BA6" w:rsidRDefault="009D7B3F" w:rsidP="00F46721">
            <w:pPr>
              <w:spacing w:beforeLines="40" w:before="96" w:afterLines="40" w:after="96" w:line="210" w:lineRule="exact"/>
              <w:jc w:val="right"/>
              <w:rPr>
                <w:sz w:val="17"/>
                <w:szCs w:val="17"/>
              </w:rPr>
            </w:pPr>
            <w:r w:rsidRPr="00012BA6">
              <w:rPr>
                <w:sz w:val="17"/>
                <w:szCs w:val="17"/>
              </w:rPr>
              <w:t>98,2</w:t>
            </w:r>
          </w:p>
        </w:tc>
        <w:tc>
          <w:tcPr>
            <w:tcW w:w="1715" w:type="dxa"/>
            <w:tcBorders>
              <w:top w:val="nil"/>
              <w:left w:val="nil"/>
              <w:bottom w:val="nil"/>
              <w:right w:val="nil"/>
            </w:tcBorders>
            <w:vAlign w:val="bottom"/>
          </w:tcPr>
          <w:p w:rsidR="009D7B3F" w:rsidRPr="00012BA6" w:rsidRDefault="009D7B3F" w:rsidP="00F46721">
            <w:pPr>
              <w:spacing w:beforeLines="40" w:before="96" w:afterLines="40" w:after="96" w:line="210" w:lineRule="exact"/>
              <w:jc w:val="right"/>
              <w:rPr>
                <w:sz w:val="17"/>
                <w:szCs w:val="17"/>
              </w:rPr>
            </w:pPr>
            <w:r w:rsidRPr="00012BA6">
              <w:rPr>
                <w:sz w:val="17"/>
                <w:szCs w:val="17"/>
              </w:rPr>
              <w:t>94,9</w:t>
            </w:r>
          </w:p>
        </w:tc>
      </w:tr>
      <w:tr w:rsidR="007C28C3" w:rsidRPr="00012BA6">
        <w:trPr>
          <w:trHeight w:val="279"/>
        </w:trPr>
        <w:tc>
          <w:tcPr>
            <w:tcW w:w="1881" w:type="dxa"/>
            <w:tcBorders>
              <w:top w:val="nil"/>
              <w:left w:val="nil"/>
              <w:bottom w:val="single" w:sz="4" w:space="0" w:color="auto"/>
              <w:right w:val="nil"/>
            </w:tcBorders>
            <w:vAlign w:val="bottom"/>
          </w:tcPr>
          <w:p w:rsidR="009D7B3F" w:rsidRPr="00012BA6" w:rsidRDefault="009D7B3F" w:rsidP="00F46721">
            <w:pPr>
              <w:spacing w:beforeLines="40" w:before="96" w:after="120" w:line="210" w:lineRule="exact"/>
              <w:rPr>
                <w:sz w:val="17"/>
                <w:szCs w:val="17"/>
              </w:rPr>
            </w:pPr>
            <w:r w:rsidRPr="00012BA6">
              <w:rPr>
                <w:sz w:val="17"/>
                <w:szCs w:val="17"/>
              </w:rPr>
              <w:t>2000</w:t>
            </w:r>
          </w:p>
        </w:tc>
        <w:tc>
          <w:tcPr>
            <w:tcW w:w="1881" w:type="dxa"/>
            <w:tcBorders>
              <w:top w:val="nil"/>
              <w:left w:val="nil"/>
              <w:bottom w:val="single" w:sz="4" w:space="0" w:color="auto"/>
              <w:right w:val="nil"/>
            </w:tcBorders>
            <w:vAlign w:val="bottom"/>
          </w:tcPr>
          <w:p w:rsidR="009D7B3F" w:rsidRPr="00012BA6" w:rsidRDefault="009D7B3F" w:rsidP="00F46721">
            <w:pPr>
              <w:spacing w:beforeLines="40" w:before="96" w:after="120" w:line="210" w:lineRule="exact"/>
              <w:jc w:val="right"/>
              <w:rPr>
                <w:sz w:val="17"/>
                <w:szCs w:val="17"/>
              </w:rPr>
            </w:pPr>
            <w:r w:rsidRPr="00012BA6">
              <w:rPr>
                <w:sz w:val="17"/>
                <w:szCs w:val="17"/>
              </w:rPr>
              <w:t>97,8</w:t>
            </w:r>
          </w:p>
        </w:tc>
        <w:tc>
          <w:tcPr>
            <w:tcW w:w="1881" w:type="dxa"/>
            <w:tcBorders>
              <w:top w:val="nil"/>
              <w:left w:val="nil"/>
              <w:bottom w:val="single" w:sz="4" w:space="0" w:color="auto"/>
              <w:right w:val="nil"/>
            </w:tcBorders>
            <w:vAlign w:val="bottom"/>
          </w:tcPr>
          <w:p w:rsidR="009D7B3F" w:rsidRPr="00012BA6" w:rsidRDefault="009D7B3F" w:rsidP="00F46721">
            <w:pPr>
              <w:spacing w:beforeLines="40" w:before="96" w:after="120" w:line="210" w:lineRule="exact"/>
              <w:jc w:val="right"/>
              <w:rPr>
                <w:sz w:val="17"/>
                <w:szCs w:val="17"/>
              </w:rPr>
            </w:pPr>
            <w:r w:rsidRPr="00012BA6">
              <w:rPr>
                <w:sz w:val="17"/>
                <w:szCs w:val="17"/>
              </w:rPr>
              <w:t>98,0</w:t>
            </w:r>
          </w:p>
        </w:tc>
        <w:tc>
          <w:tcPr>
            <w:tcW w:w="1715" w:type="dxa"/>
            <w:tcBorders>
              <w:top w:val="nil"/>
              <w:left w:val="nil"/>
              <w:bottom w:val="single" w:sz="4" w:space="0" w:color="auto"/>
              <w:right w:val="nil"/>
            </w:tcBorders>
            <w:vAlign w:val="bottom"/>
          </w:tcPr>
          <w:p w:rsidR="009D7B3F" w:rsidRPr="00012BA6" w:rsidRDefault="009D7B3F" w:rsidP="00F46721">
            <w:pPr>
              <w:spacing w:beforeLines="40" w:before="96" w:after="120" w:line="210" w:lineRule="exact"/>
              <w:jc w:val="right"/>
              <w:rPr>
                <w:sz w:val="17"/>
                <w:szCs w:val="17"/>
              </w:rPr>
            </w:pPr>
            <w:r w:rsidRPr="00012BA6">
              <w:rPr>
                <w:sz w:val="17"/>
                <w:szCs w:val="17"/>
              </w:rPr>
              <w:t>97,5</w:t>
            </w:r>
          </w:p>
        </w:tc>
      </w:tr>
    </w:tbl>
    <w:p w:rsidR="00291DC3" w:rsidRPr="00012BA6" w:rsidRDefault="00291DC3" w:rsidP="00291DC3">
      <w:pPr>
        <w:spacing w:line="120" w:lineRule="exact"/>
        <w:rPr>
          <w:b/>
          <w:bCs/>
          <w:i/>
          <w:iCs/>
          <w:sz w:val="10"/>
        </w:rPr>
      </w:pPr>
    </w:p>
    <w:p w:rsidR="009D7B3F" w:rsidRPr="00012BA6" w:rsidRDefault="00865354" w:rsidP="00865354">
      <w:pPr>
        <w:pStyle w:val="FootnoteText"/>
        <w:tabs>
          <w:tab w:val="clear" w:pos="418"/>
          <w:tab w:val="right" w:pos="1476"/>
          <w:tab w:val="left" w:pos="1548"/>
          <w:tab w:val="right" w:pos="1836"/>
          <w:tab w:val="left" w:pos="1908"/>
        </w:tabs>
        <w:ind w:left="1548" w:right="1267" w:hanging="288"/>
        <w:rPr>
          <w:i/>
          <w:szCs w:val="17"/>
        </w:rPr>
      </w:pPr>
      <w:r w:rsidRPr="00012BA6">
        <w:rPr>
          <w:i/>
        </w:rPr>
        <w:tab/>
      </w:r>
      <w:r w:rsidR="009D7B3F" w:rsidRPr="00012BA6">
        <w:rPr>
          <w:i/>
        </w:rPr>
        <w:t>Fuente: Oficina Nacional de Estadística. Censo de población y vivienda 2000, Educación y alfabetización: Ulaanbaatar</w:t>
      </w:r>
      <w:r w:rsidR="00E62E78" w:rsidRPr="00012BA6">
        <w:rPr>
          <w:i/>
        </w:rPr>
        <w:t>.</w:t>
      </w:r>
    </w:p>
    <w:p w:rsidR="009D7B3F" w:rsidRPr="00012BA6" w:rsidRDefault="009D7B3F" w:rsidP="00291DC3">
      <w:pPr>
        <w:pStyle w:val="SingleTxt"/>
      </w:pPr>
      <w:r w:rsidRPr="00012BA6">
        <w:tab/>
        <w:t>Las tasas de 2,0% de los hombres y 2,5% de las mujeres entre la población adulta analfabeta (2,2%, o sea 34.011</w:t>
      </w:r>
      <w:r w:rsidR="004A02ED" w:rsidRPr="00012BA6">
        <w:t>)</w:t>
      </w:r>
      <w:r w:rsidRPr="00012BA6">
        <w:rPr>
          <w:rStyle w:val="FootnoteReference"/>
        </w:rPr>
        <w:footnoteReference w:id="6"/>
      </w:r>
      <w:r w:rsidRPr="00012BA6">
        <w:t xml:space="preserve"> no indican desequilibrio en la proporción entre los sexos. Con todo, las estadísticas desglosadas por grupos de edad demuestran que, entre la población joven, el porcentaje de hombres alfabetizados es superior al de mujeres alfabetizadas (Gráfico 2).</w:t>
      </w:r>
    </w:p>
    <w:p w:rsidR="007C28C3" w:rsidRPr="00012BA6" w:rsidRDefault="008C634A" w:rsidP="007C28C3">
      <w:pPr>
        <w:spacing w:line="120" w:lineRule="exact"/>
        <w:jc w:val="center"/>
        <w:rPr>
          <w:b/>
          <w:bCs/>
          <w:i/>
          <w:iCs/>
          <w:sz w:val="10"/>
        </w:rPr>
      </w:pPr>
      <w:r w:rsidRPr="00012BA6">
        <w:rPr>
          <w:b/>
          <w:bCs/>
          <w:i/>
          <w:iCs/>
          <w:sz w:val="10"/>
        </w:rPr>
        <w:t>.</w:t>
      </w:r>
    </w:p>
    <w:p w:rsidR="009D7B3F" w:rsidRPr="00012BA6" w:rsidRDefault="009D7B3F" w:rsidP="00FE0D33">
      <w:pPr>
        <w:pStyle w:val="SingleTxt"/>
        <w:jc w:val="left"/>
      </w:pPr>
      <w:r w:rsidRPr="00012BA6">
        <w:t>Gráfico</w:t>
      </w:r>
      <w:r w:rsidR="00E70987" w:rsidRPr="00012BA6">
        <w:t xml:space="preserve"> 2</w:t>
      </w:r>
      <w:r w:rsidRPr="00012BA6">
        <w:t xml:space="preserve"> </w:t>
      </w:r>
      <w:r w:rsidR="00FE0D33" w:rsidRPr="00012BA6">
        <w:br/>
      </w:r>
      <w:r w:rsidRPr="00012BA6">
        <w:rPr>
          <w:b/>
        </w:rPr>
        <w:t>Población analfabeta por edades</w:t>
      </w:r>
    </w:p>
    <w:p w:rsidR="009D7B3F" w:rsidRPr="00012BA6" w:rsidRDefault="002100D4" w:rsidP="009D7B3F">
      <w:pPr>
        <w:spacing w:line="480" w:lineRule="auto"/>
        <w:rPr>
          <w:b/>
          <w:bCs/>
          <w:i/>
          <w:iCs/>
        </w:rPr>
      </w:pPr>
      <w:r w:rsidRPr="00012BA6">
        <w:object w:dxaOrig="8766" w:dyaOrig="4550">
          <v:shape id="_x0000_i1026" type="#_x0000_t75" style="width:438pt;height:227.25pt" o:ole="">
            <v:imagedata r:id="rId16" o:title="" cropleft="-6069f"/>
          </v:shape>
          <o:OLEObject Type="Embed" ProgID="MSGraph.Chart.8" ShapeID="_x0000_i1026" DrawAspect="Content" ObjectID="_1395245888" r:id="rId17">
            <o:FieldCodes>\s</o:FieldCodes>
          </o:OLEObject>
        </w:object>
      </w:r>
      <w:r w:rsidR="009D7B3F" w:rsidRPr="00012BA6">
        <w:rPr>
          <w:b/>
          <w:bCs/>
          <w:i/>
          <w:iCs/>
        </w:rPr>
        <w:t xml:space="preserve"> </w:t>
      </w:r>
    </w:p>
    <w:p w:rsidR="00865354" w:rsidRPr="00012BA6" w:rsidRDefault="009D7B3F" w:rsidP="00865354">
      <w:pPr>
        <w:pStyle w:val="FootnoteText"/>
        <w:tabs>
          <w:tab w:val="clear" w:pos="418"/>
          <w:tab w:val="right" w:pos="1476"/>
          <w:tab w:val="left" w:pos="1548"/>
          <w:tab w:val="right" w:pos="1836"/>
          <w:tab w:val="left" w:pos="1908"/>
        </w:tabs>
        <w:ind w:left="1548" w:right="1267" w:hanging="288"/>
        <w:rPr>
          <w:i/>
        </w:rPr>
      </w:pPr>
      <w:r w:rsidRPr="00012BA6">
        <w:rPr>
          <w:i/>
        </w:rPr>
        <w:t>Fuente: Datos del censo de población 2000.</w:t>
      </w:r>
    </w:p>
    <w:p w:rsidR="00865354" w:rsidRPr="00012BA6" w:rsidRDefault="00865354" w:rsidP="00865354">
      <w:pPr>
        <w:pStyle w:val="FootnoteText"/>
        <w:tabs>
          <w:tab w:val="clear" w:pos="418"/>
          <w:tab w:val="right" w:pos="1476"/>
          <w:tab w:val="left" w:pos="1548"/>
          <w:tab w:val="right" w:pos="1836"/>
          <w:tab w:val="left" w:pos="1908"/>
        </w:tabs>
        <w:spacing w:line="120" w:lineRule="exact"/>
        <w:ind w:left="1548" w:right="1267" w:hanging="288"/>
        <w:rPr>
          <w:i/>
          <w:iCs/>
          <w:sz w:val="10"/>
        </w:rPr>
      </w:pPr>
    </w:p>
    <w:p w:rsidR="009D7B3F" w:rsidRPr="00012BA6" w:rsidRDefault="009D7B3F" w:rsidP="00865354">
      <w:pPr>
        <w:pStyle w:val="FootnoteText"/>
        <w:tabs>
          <w:tab w:val="clear" w:pos="418"/>
          <w:tab w:val="right" w:pos="1476"/>
          <w:tab w:val="left" w:pos="1548"/>
          <w:tab w:val="right" w:pos="1836"/>
          <w:tab w:val="left" w:pos="1908"/>
        </w:tabs>
        <w:ind w:left="1548" w:right="1267" w:hanging="288"/>
        <w:rPr>
          <w:i/>
          <w:iCs/>
        </w:rPr>
      </w:pPr>
      <w:r w:rsidRPr="00012BA6">
        <w:rPr>
          <w:i/>
          <w:iCs/>
        </w:rPr>
        <w:t xml:space="preserve"> </w:t>
      </w:r>
    </w:p>
    <w:p w:rsidR="009D7B3F" w:rsidRPr="00012BA6" w:rsidRDefault="009D7B3F" w:rsidP="00D71460">
      <w:pPr>
        <w:pStyle w:val="SingleTxt"/>
      </w:pPr>
      <w:r w:rsidRPr="00012BA6">
        <w:tab/>
        <w:t>En comparación con 1989, el porcentaje de analfabetismo entre la población joven de 15-19 años había aumentado en 2,2 unidades en 2000. El 4,2%, o sea 8.400 personas de ese grupo de edad eran analfabetas, el 66,7% de las cuales eran hombres mientras que el 33,3%  eran mujeres. Esto guarda relación con el porcentaje mayor de niños que de niñas que abandona la escuela. No obstante, mientras que en 1989 el 1,8% de la población joven de 20-29 años de edad era analfabeta, este porcentaje llegó al 2,3% en 2000. En cambio, mientras que 5.300 personas eran analfabetas, el 39,6% eran mujeres y el 60,4% eran hombres.</w:t>
      </w:r>
    </w:p>
    <w:p w:rsidR="009D7B3F" w:rsidRPr="00012BA6" w:rsidRDefault="009D7B3F" w:rsidP="00D71460">
      <w:pPr>
        <w:pStyle w:val="SingleTxt"/>
      </w:pPr>
      <w:r w:rsidRPr="00012BA6">
        <w:tab/>
        <w:t>Si se examina el sexo de los analfabetos, las estadísticas de las zonas urbanas son bastante distintas de las que se refieren a las zonas rurales. Por ejemplo, mientras que en las zonas rurales el porcentaje de hombres de la población analfabeta, tanto niños como adultos, es mayor que el de mujeres, en las zonas urbanas casi no hay diferencia de género, tanto en los niños como en los adultos. Esto puede explicarse por el hecho de que en las familias pastorales de las zonas rurales los muchachos abandonan la escuela pronto para ayudar a sus padres. En la población urbana no existe esa circunstancia y, por tanto, no hay una gra</w:t>
      </w:r>
      <w:r w:rsidR="0087089E" w:rsidRPr="00012BA6">
        <w:t>n diferencia entre los géneros.</w:t>
      </w:r>
    </w:p>
    <w:p w:rsidR="009D7B3F" w:rsidRPr="00012BA6" w:rsidRDefault="009D7B3F" w:rsidP="00D71460">
      <w:pPr>
        <w:pStyle w:val="SingleTxt"/>
      </w:pPr>
      <w:r w:rsidRPr="00012BA6">
        <w:tab/>
        <w:t>En cuanto a la educación no oficial, aunque hay programas de alfabetización y reeducación, así como de instrucción en las aptitudes necesarias para vivir, para hombres y mujeres, esos programas no ofrecen educación sobre las cuestiones de género. Dicho de otro modo, la educación de género solo forma parte de la educación oficial. Por consiguiente, es importante impartir eficientemente en un futuro cercano la educación sobre cuestiones de género a la población en general, especialmente a los niños y jóvenes que abandonan la escuela y a los ciudadanos con un nivel bajo de escolaridad.</w:t>
      </w:r>
    </w:p>
    <w:p w:rsidR="0032217C" w:rsidRPr="00012BA6" w:rsidRDefault="009D7B3F" w:rsidP="0032217C">
      <w:pPr>
        <w:spacing w:line="120" w:lineRule="exact"/>
        <w:jc w:val="both"/>
        <w:rPr>
          <w:sz w:val="10"/>
        </w:rPr>
      </w:pPr>
      <w:r w:rsidRPr="00012BA6">
        <w:tab/>
      </w:r>
    </w:p>
    <w:p w:rsidR="009D7B3F" w:rsidRPr="00012BA6" w:rsidRDefault="002E6B17" w:rsidP="00952C5A">
      <w:pPr>
        <w:pStyle w:val="SingleTxt"/>
        <w:jc w:val="left"/>
        <w:rPr>
          <w:b/>
        </w:rPr>
      </w:pPr>
      <w:r w:rsidRPr="00012BA6">
        <w:t>Cuadro 6</w:t>
      </w:r>
      <w:r w:rsidR="00952C5A" w:rsidRPr="00012BA6">
        <w:br/>
      </w:r>
      <w:r w:rsidR="009D7B3F" w:rsidRPr="00012BA6">
        <w:rPr>
          <w:b/>
        </w:rPr>
        <w:t>Número de personas que participan en la educación no oficial</w:t>
      </w:r>
    </w:p>
    <w:p w:rsidR="004A02ED" w:rsidRPr="00012BA6" w:rsidRDefault="004A02ED" w:rsidP="004A02ED">
      <w:pPr>
        <w:pStyle w:val="SingleTxt"/>
        <w:spacing w:after="0" w:line="120" w:lineRule="exact"/>
        <w:jc w:val="left"/>
        <w:rPr>
          <w:b/>
          <w:sz w:val="10"/>
        </w:rPr>
      </w:pPr>
    </w:p>
    <w:tbl>
      <w:tblPr>
        <w:tblW w:w="0" w:type="auto"/>
        <w:tblInd w:w="1362" w:type="dxa"/>
        <w:tblBorders>
          <w:top w:val="single" w:sz="4" w:space="0" w:color="auto"/>
          <w:bottom w:val="single" w:sz="4" w:space="0" w:color="auto"/>
        </w:tblBorders>
        <w:tblLayout w:type="fixed"/>
        <w:tblLook w:val="01E0" w:firstRow="1" w:lastRow="1" w:firstColumn="1" w:lastColumn="1" w:noHBand="0" w:noVBand="0"/>
      </w:tblPr>
      <w:tblGrid>
        <w:gridCol w:w="2090"/>
        <w:gridCol w:w="836"/>
        <w:gridCol w:w="836"/>
        <w:gridCol w:w="836"/>
        <w:gridCol w:w="1045"/>
        <w:gridCol w:w="836"/>
        <w:gridCol w:w="836"/>
      </w:tblGrid>
      <w:tr w:rsidR="0032217C" w:rsidRPr="00012BA6">
        <w:tc>
          <w:tcPr>
            <w:tcW w:w="2090" w:type="dxa"/>
            <w:vMerge w:val="restart"/>
            <w:tcBorders>
              <w:top w:val="single" w:sz="4" w:space="0" w:color="auto"/>
              <w:bottom w:val="single" w:sz="12" w:space="0" w:color="auto"/>
            </w:tcBorders>
          </w:tcPr>
          <w:p w:rsidR="009D7B3F" w:rsidRPr="00012BA6" w:rsidRDefault="009D7B3F" w:rsidP="007953A6">
            <w:pPr>
              <w:spacing w:before="80" w:after="80" w:line="170" w:lineRule="exact"/>
              <w:rPr>
                <w:i/>
                <w:sz w:val="14"/>
                <w:szCs w:val="14"/>
              </w:rPr>
            </w:pPr>
          </w:p>
        </w:tc>
        <w:tc>
          <w:tcPr>
            <w:tcW w:w="2508" w:type="dxa"/>
            <w:gridSpan w:val="3"/>
            <w:tcBorders>
              <w:top w:val="single" w:sz="4" w:space="0" w:color="auto"/>
              <w:bottom w:val="single" w:sz="4" w:space="0" w:color="auto"/>
            </w:tcBorders>
            <w:vAlign w:val="bottom"/>
          </w:tcPr>
          <w:p w:rsidR="009D7B3F" w:rsidRPr="00012BA6" w:rsidRDefault="009D7B3F" w:rsidP="007953A6">
            <w:pPr>
              <w:spacing w:before="80" w:after="80" w:line="170" w:lineRule="exact"/>
              <w:jc w:val="center"/>
              <w:rPr>
                <w:i/>
                <w:sz w:val="14"/>
                <w:szCs w:val="14"/>
              </w:rPr>
            </w:pPr>
            <w:r w:rsidRPr="00012BA6">
              <w:rPr>
                <w:i/>
                <w:sz w:val="14"/>
                <w:szCs w:val="14"/>
              </w:rPr>
              <w:t>Alfabetización</w:t>
            </w:r>
          </w:p>
        </w:tc>
        <w:tc>
          <w:tcPr>
            <w:tcW w:w="2717" w:type="dxa"/>
            <w:gridSpan w:val="3"/>
            <w:tcBorders>
              <w:top w:val="single" w:sz="4" w:space="0" w:color="auto"/>
              <w:bottom w:val="single" w:sz="4" w:space="0" w:color="auto"/>
            </w:tcBorders>
            <w:vAlign w:val="bottom"/>
          </w:tcPr>
          <w:p w:rsidR="009D7B3F" w:rsidRPr="00012BA6" w:rsidRDefault="009D7B3F" w:rsidP="007953A6">
            <w:pPr>
              <w:spacing w:before="80" w:after="80" w:line="170" w:lineRule="exact"/>
              <w:jc w:val="center"/>
              <w:rPr>
                <w:i/>
                <w:sz w:val="14"/>
                <w:szCs w:val="14"/>
              </w:rPr>
            </w:pPr>
            <w:r w:rsidRPr="00012BA6">
              <w:rPr>
                <w:i/>
                <w:sz w:val="14"/>
                <w:szCs w:val="14"/>
              </w:rPr>
              <w:t>Capacitación para mejorar el nivel general de educación</w:t>
            </w:r>
          </w:p>
        </w:tc>
      </w:tr>
      <w:tr w:rsidR="002A77B8" w:rsidRPr="00012BA6">
        <w:tc>
          <w:tcPr>
            <w:tcW w:w="2090" w:type="dxa"/>
            <w:vMerge/>
            <w:tcBorders>
              <w:top w:val="nil"/>
              <w:bottom w:val="single" w:sz="12" w:space="0" w:color="auto"/>
            </w:tcBorders>
          </w:tcPr>
          <w:p w:rsidR="009D7B3F" w:rsidRPr="00012BA6" w:rsidRDefault="009D7B3F" w:rsidP="007953A6">
            <w:pPr>
              <w:spacing w:before="80" w:after="80" w:line="170" w:lineRule="exact"/>
              <w:rPr>
                <w:i/>
                <w:sz w:val="14"/>
                <w:szCs w:val="14"/>
              </w:rPr>
            </w:pPr>
          </w:p>
        </w:tc>
        <w:tc>
          <w:tcPr>
            <w:tcW w:w="836" w:type="dxa"/>
            <w:tcBorders>
              <w:top w:val="single" w:sz="4" w:space="0" w:color="auto"/>
              <w:bottom w:val="single" w:sz="12" w:space="0" w:color="auto"/>
            </w:tcBorders>
          </w:tcPr>
          <w:p w:rsidR="009D7B3F" w:rsidRPr="00012BA6" w:rsidRDefault="009D7B3F" w:rsidP="007953A6">
            <w:pPr>
              <w:spacing w:before="80" w:after="80" w:line="170" w:lineRule="exact"/>
              <w:jc w:val="right"/>
              <w:rPr>
                <w:i/>
                <w:sz w:val="14"/>
                <w:szCs w:val="14"/>
              </w:rPr>
            </w:pPr>
            <w:r w:rsidRPr="00012BA6">
              <w:rPr>
                <w:i/>
                <w:sz w:val="14"/>
                <w:szCs w:val="14"/>
              </w:rPr>
              <w:t>2003</w:t>
            </w:r>
          </w:p>
        </w:tc>
        <w:tc>
          <w:tcPr>
            <w:tcW w:w="836" w:type="dxa"/>
            <w:tcBorders>
              <w:top w:val="single" w:sz="4" w:space="0" w:color="auto"/>
              <w:bottom w:val="single" w:sz="12" w:space="0" w:color="auto"/>
            </w:tcBorders>
          </w:tcPr>
          <w:p w:rsidR="009D7B3F" w:rsidRPr="00012BA6" w:rsidRDefault="009D7B3F" w:rsidP="007953A6">
            <w:pPr>
              <w:spacing w:before="80" w:after="80" w:line="170" w:lineRule="exact"/>
              <w:jc w:val="right"/>
              <w:rPr>
                <w:i/>
                <w:sz w:val="14"/>
                <w:szCs w:val="14"/>
              </w:rPr>
            </w:pPr>
            <w:r w:rsidRPr="00012BA6">
              <w:rPr>
                <w:i/>
                <w:sz w:val="14"/>
                <w:szCs w:val="14"/>
              </w:rPr>
              <w:t>2004</w:t>
            </w:r>
          </w:p>
        </w:tc>
        <w:tc>
          <w:tcPr>
            <w:tcW w:w="836" w:type="dxa"/>
            <w:tcBorders>
              <w:top w:val="single" w:sz="4" w:space="0" w:color="auto"/>
              <w:bottom w:val="single" w:sz="12" w:space="0" w:color="auto"/>
            </w:tcBorders>
          </w:tcPr>
          <w:p w:rsidR="009D7B3F" w:rsidRPr="00012BA6" w:rsidRDefault="009D7B3F" w:rsidP="007953A6">
            <w:pPr>
              <w:spacing w:before="80" w:after="80" w:line="170" w:lineRule="exact"/>
              <w:jc w:val="right"/>
              <w:rPr>
                <w:i/>
                <w:sz w:val="14"/>
                <w:szCs w:val="14"/>
              </w:rPr>
            </w:pPr>
            <w:r w:rsidRPr="00012BA6">
              <w:rPr>
                <w:i/>
                <w:sz w:val="14"/>
                <w:szCs w:val="14"/>
              </w:rPr>
              <w:t>2005</w:t>
            </w:r>
          </w:p>
        </w:tc>
        <w:tc>
          <w:tcPr>
            <w:tcW w:w="1045" w:type="dxa"/>
            <w:tcBorders>
              <w:top w:val="single" w:sz="4" w:space="0" w:color="auto"/>
              <w:bottom w:val="single" w:sz="12" w:space="0" w:color="auto"/>
            </w:tcBorders>
          </w:tcPr>
          <w:p w:rsidR="009D7B3F" w:rsidRPr="00012BA6" w:rsidRDefault="009D7B3F" w:rsidP="007953A6">
            <w:pPr>
              <w:spacing w:before="80" w:after="80" w:line="170" w:lineRule="exact"/>
              <w:jc w:val="right"/>
              <w:rPr>
                <w:i/>
                <w:sz w:val="14"/>
                <w:szCs w:val="14"/>
              </w:rPr>
            </w:pPr>
            <w:r w:rsidRPr="00012BA6">
              <w:rPr>
                <w:i/>
                <w:sz w:val="14"/>
                <w:szCs w:val="14"/>
              </w:rPr>
              <w:t>2003</w:t>
            </w:r>
          </w:p>
        </w:tc>
        <w:tc>
          <w:tcPr>
            <w:tcW w:w="836" w:type="dxa"/>
            <w:tcBorders>
              <w:top w:val="single" w:sz="4" w:space="0" w:color="auto"/>
              <w:bottom w:val="single" w:sz="12" w:space="0" w:color="auto"/>
            </w:tcBorders>
          </w:tcPr>
          <w:p w:rsidR="009D7B3F" w:rsidRPr="00012BA6" w:rsidRDefault="009D7B3F" w:rsidP="007953A6">
            <w:pPr>
              <w:spacing w:before="80" w:after="80" w:line="170" w:lineRule="exact"/>
              <w:jc w:val="right"/>
              <w:rPr>
                <w:i/>
                <w:sz w:val="14"/>
                <w:szCs w:val="14"/>
              </w:rPr>
            </w:pPr>
            <w:r w:rsidRPr="00012BA6">
              <w:rPr>
                <w:i/>
                <w:sz w:val="14"/>
                <w:szCs w:val="14"/>
              </w:rPr>
              <w:t>2004</w:t>
            </w:r>
          </w:p>
        </w:tc>
        <w:tc>
          <w:tcPr>
            <w:tcW w:w="836" w:type="dxa"/>
            <w:tcBorders>
              <w:top w:val="single" w:sz="4" w:space="0" w:color="auto"/>
              <w:bottom w:val="single" w:sz="12" w:space="0" w:color="auto"/>
            </w:tcBorders>
          </w:tcPr>
          <w:p w:rsidR="009D7B3F" w:rsidRPr="00012BA6" w:rsidRDefault="009D7B3F" w:rsidP="007953A6">
            <w:pPr>
              <w:spacing w:before="80" w:after="80" w:line="170" w:lineRule="exact"/>
              <w:jc w:val="right"/>
              <w:rPr>
                <w:i/>
                <w:sz w:val="14"/>
                <w:szCs w:val="14"/>
              </w:rPr>
            </w:pPr>
            <w:r w:rsidRPr="00012BA6">
              <w:rPr>
                <w:i/>
                <w:sz w:val="14"/>
                <w:szCs w:val="14"/>
              </w:rPr>
              <w:t>2005</w:t>
            </w:r>
          </w:p>
        </w:tc>
      </w:tr>
      <w:tr w:rsidR="002A77B8" w:rsidRPr="00012BA6">
        <w:tc>
          <w:tcPr>
            <w:tcW w:w="2090" w:type="dxa"/>
            <w:tcBorders>
              <w:top w:val="single" w:sz="12" w:space="0" w:color="auto"/>
            </w:tcBorders>
          </w:tcPr>
          <w:p w:rsidR="009D7B3F" w:rsidRPr="00012BA6" w:rsidRDefault="00334F38" w:rsidP="007953A6">
            <w:pPr>
              <w:spacing w:before="120" w:after="120" w:line="170" w:lineRule="exact"/>
              <w:rPr>
                <w:sz w:val="17"/>
                <w:szCs w:val="17"/>
              </w:rPr>
            </w:pPr>
            <w:r w:rsidRPr="00012BA6">
              <w:rPr>
                <w:sz w:val="17"/>
                <w:szCs w:val="17"/>
              </w:rPr>
              <w:t xml:space="preserve">Número de </w:t>
            </w:r>
            <w:r w:rsidR="009D7B3F" w:rsidRPr="00012BA6">
              <w:rPr>
                <w:sz w:val="17"/>
                <w:szCs w:val="17"/>
              </w:rPr>
              <w:t xml:space="preserve">personas </w:t>
            </w:r>
          </w:p>
        </w:tc>
        <w:tc>
          <w:tcPr>
            <w:tcW w:w="836" w:type="dxa"/>
            <w:tcBorders>
              <w:top w:val="single" w:sz="12" w:space="0" w:color="auto"/>
            </w:tcBorders>
          </w:tcPr>
          <w:p w:rsidR="009D7B3F" w:rsidRPr="00012BA6" w:rsidRDefault="009D7B3F" w:rsidP="007953A6">
            <w:pPr>
              <w:spacing w:before="120" w:after="120" w:line="170" w:lineRule="exact"/>
              <w:jc w:val="right"/>
              <w:rPr>
                <w:sz w:val="17"/>
                <w:szCs w:val="17"/>
              </w:rPr>
            </w:pPr>
            <w:r w:rsidRPr="00012BA6">
              <w:rPr>
                <w:sz w:val="17"/>
                <w:szCs w:val="17"/>
              </w:rPr>
              <w:t>7820</w:t>
            </w:r>
          </w:p>
        </w:tc>
        <w:tc>
          <w:tcPr>
            <w:tcW w:w="836" w:type="dxa"/>
            <w:tcBorders>
              <w:top w:val="single" w:sz="12" w:space="0" w:color="auto"/>
            </w:tcBorders>
          </w:tcPr>
          <w:p w:rsidR="009D7B3F" w:rsidRPr="00012BA6" w:rsidRDefault="009D7B3F" w:rsidP="007953A6">
            <w:pPr>
              <w:spacing w:before="120" w:after="120" w:line="170" w:lineRule="exact"/>
              <w:jc w:val="right"/>
              <w:rPr>
                <w:sz w:val="17"/>
                <w:szCs w:val="17"/>
              </w:rPr>
            </w:pPr>
            <w:r w:rsidRPr="00012BA6">
              <w:rPr>
                <w:sz w:val="17"/>
                <w:szCs w:val="17"/>
              </w:rPr>
              <w:t>6800</w:t>
            </w:r>
          </w:p>
        </w:tc>
        <w:tc>
          <w:tcPr>
            <w:tcW w:w="836" w:type="dxa"/>
            <w:tcBorders>
              <w:top w:val="single" w:sz="12" w:space="0" w:color="auto"/>
            </w:tcBorders>
          </w:tcPr>
          <w:p w:rsidR="009D7B3F" w:rsidRPr="00012BA6" w:rsidRDefault="009D7B3F" w:rsidP="007953A6">
            <w:pPr>
              <w:spacing w:before="120" w:after="120" w:line="170" w:lineRule="exact"/>
              <w:jc w:val="right"/>
              <w:rPr>
                <w:sz w:val="17"/>
                <w:szCs w:val="17"/>
              </w:rPr>
            </w:pPr>
            <w:r w:rsidRPr="00012BA6">
              <w:rPr>
                <w:sz w:val="17"/>
                <w:szCs w:val="17"/>
              </w:rPr>
              <w:t>7632</w:t>
            </w:r>
          </w:p>
        </w:tc>
        <w:tc>
          <w:tcPr>
            <w:tcW w:w="1045" w:type="dxa"/>
            <w:tcBorders>
              <w:top w:val="single" w:sz="12" w:space="0" w:color="auto"/>
            </w:tcBorders>
          </w:tcPr>
          <w:p w:rsidR="009D7B3F" w:rsidRPr="00012BA6" w:rsidRDefault="009D7B3F" w:rsidP="007953A6">
            <w:pPr>
              <w:spacing w:before="120" w:after="120" w:line="170" w:lineRule="exact"/>
              <w:jc w:val="right"/>
              <w:rPr>
                <w:sz w:val="17"/>
                <w:szCs w:val="17"/>
              </w:rPr>
            </w:pPr>
            <w:r w:rsidRPr="00012BA6">
              <w:rPr>
                <w:sz w:val="17"/>
                <w:szCs w:val="17"/>
              </w:rPr>
              <w:t>179999</w:t>
            </w:r>
          </w:p>
        </w:tc>
        <w:tc>
          <w:tcPr>
            <w:tcW w:w="836" w:type="dxa"/>
            <w:tcBorders>
              <w:top w:val="single" w:sz="12" w:space="0" w:color="auto"/>
            </w:tcBorders>
          </w:tcPr>
          <w:p w:rsidR="009D7B3F" w:rsidRPr="00012BA6" w:rsidRDefault="009D7B3F" w:rsidP="007953A6">
            <w:pPr>
              <w:spacing w:before="120" w:after="120" w:line="170" w:lineRule="exact"/>
              <w:jc w:val="right"/>
              <w:rPr>
                <w:sz w:val="17"/>
                <w:szCs w:val="17"/>
              </w:rPr>
            </w:pPr>
            <w:r w:rsidRPr="00012BA6">
              <w:rPr>
                <w:sz w:val="17"/>
                <w:szCs w:val="17"/>
              </w:rPr>
              <w:t>167830</w:t>
            </w:r>
          </w:p>
        </w:tc>
        <w:tc>
          <w:tcPr>
            <w:tcW w:w="836" w:type="dxa"/>
            <w:tcBorders>
              <w:top w:val="single" w:sz="12" w:space="0" w:color="auto"/>
            </w:tcBorders>
          </w:tcPr>
          <w:p w:rsidR="009D7B3F" w:rsidRPr="00012BA6" w:rsidRDefault="009D7B3F" w:rsidP="007953A6">
            <w:pPr>
              <w:spacing w:before="120" w:after="120" w:line="170" w:lineRule="exact"/>
              <w:jc w:val="right"/>
              <w:rPr>
                <w:sz w:val="17"/>
                <w:szCs w:val="17"/>
              </w:rPr>
            </w:pPr>
            <w:r w:rsidRPr="00012BA6">
              <w:rPr>
                <w:sz w:val="17"/>
                <w:szCs w:val="17"/>
              </w:rPr>
              <w:t>171374</w:t>
            </w:r>
          </w:p>
        </w:tc>
      </w:tr>
    </w:tbl>
    <w:p w:rsidR="00F05B9E" w:rsidRPr="00012BA6" w:rsidRDefault="00F05B9E" w:rsidP="00F05B9E">
      <w:pPr>
        <w:spacing w:line="120" w:lineRule="exact"/>
        <w:ind w:firstLine="720"/>
        <w:rPr>
          <w:b/>
          <w:i/>
          <w:sz w:val="10"/>
        </w:rPr>
      </w:pPr>
    </w:p>
    <w:p w:rsidR="009D7B3F" w:rsidRPr="00012BA6" w:rsidRDefault="009D7B3F" w:rsidP="00865354">
      <w:pPr>
        <w:pStyle w:val="FootnoteText"/>
        <w:tabs>
          <w:tab w:val="clear" w:pos="418"/>
          <w:tab w:val="right" w:pos="1476"/>
          <w:tab w:val="left" w:pos="1548"/>
          <w:tab w:val="right" w:pos="1836"/>
          <w:tab w:val="left" w:pos="1908"/>
        </w:tabs>
        <w:ind w:left="1548" w:right="1267" w:hanging="288"/>
        <w:rPr>
          <w:i/>
        </w:rPr>
      </w:pPr>
      <w:r w:rsidRPr="00012BA6">
        <w:rPr>
          <w:i/>
        </w:rPr>
        <w:t>Fuente: Datos del Ministerio de Educación, Cultura y Ciencia</w:t>
      </w:r>
      <w:r w:rsidR="00865354" w:rsidRPr="00012BA6">
        <w:rPr>
          <w:i/>
        </w:rPr>
        <w:t>.</w:t>
      </w:r>
    </w:p>
    <w:p w:rsidR="00865354" w:rsidRPr="00012BA6" w:rsidRDefault="00865354" w:rsidP="00865354">
      <w:pPr>
        <w:pStyle w:val="SingleTxt"/>
        <w:spacing w:after="0" w:line="120" w:lineRule="exact"/>
        <w:rPr>
          <w:sz w:val="10"/>
        </w:rPr>
      </w:pPr>
    </w:p>
    <w:p w:rsidR="00E70987" w:rsidRPr="00012BA6" w:rsidRDefault="00E70987" w:rsidP="00E70987">
      <w:pPr>
        <w:pStyle w:val="SingleTxt"/>
        <w:spacing w:after="0" w:line="120" w:lineRule="exact"/>
        <w:rPr>
          <w:sz w:val="10"/>
        </w:rPr>
      </w:pPr>
    </w:p>
    <w:p w:rsidR="00865354" w:rsidRPr="00012BA6" w:rsidRDefault="00865354" w:rsidP="00865354">
      <w:pPr>
        <w:pStyle w:val="SingleTxt"/>
        <w:spacing w:after="0" w:line="120" w:lineRule="exact"/>
        <w:rPr>
          <w:sz w:val="10"/>
        </w:rPr>
      </w:pPr>
    </w:p>
    <w:p w:rsidR="009D7B3F" w:rsidRPr="00012BA6" w:rsidRDefault="009D7B3F" w:rsidP="00D71460">
      <w:pPr>
        <w:pStyle w:val="SingleTxt"/>
      </w:pPr>
      <w:r w:rsidRPr="00012BA6">
        <w:tab/>
        <w:t>Los datos siguientes indican cómo se concede a la mujer mongola el derecho a la educación.</w:t>
      </w:r>
    </w:p>
    <w:p w:rsidR="009D7B3F" w:rsidRPr="00012BA6" w:rsidRDefault="009D7B3F" w:rsidP="00D71460">
      <w:pPr>
        <w:pStyle w:val="SingleTxt"/>
      </w:pPr>
      <w:r w:rsidRPr="00012BA6">
        <w:tab/>
      </w:r>
      <w:r w:rsidRPr="00012BA6">
        <w:rPr>
          <w:i/>
        </w:rPr>
        <w:t>Uno</w:t>
      </w:r>
      <w:r w:rsidRPr="00012BA6">
        <w:t>. El siguiente diagrama muestra, por géneros, el alcance de las escuelas de enseñanza general en los años académicos de 2003/2004 y 2004/2005:</w:t>
      </w:r>
    </w:p>
    <w:p w:rsidR="00F05B9E" w:rsidRPr="00012BA6" w:rsidRDefault="00F05B9E" w:rsidP="00F05B9E">
      <w:pPr>
        <w:pStyle w:val="SingleTxt"/>
        <w:spacing w:after="0" w:line="120" w:lineRule="exact"/>
        <w:rPr>
          <w:sz w:val="10"/>
        </w:rPr>
      </w:pPr>
    </w:p>
    <w:p w:rsidR="009D7B3F" w:rsidRPr="00012BA6" w:rsidRDefault="002E6B17" w:rsidP="008C634A">
      <w:pPr>
        <w:pStyle w:val="SingleTxt"/>
        <w:jc w:val="left"/>
        <w:rPr>
          <w:b/>
        </w:rPr>
      </w:pPr>
      <w:r w:rsidRPr="00012BA6">
        <w:t>Gráfico 3</w:t>
      </w:r>
      <w:r w:rsidR="009D7B3F" w:rsidRPr="00012BA6">
        <w:t xml:space="preserve"> </w:t>
      </w:r>
      <w:r w:rsidR="008C634A" w:rsidRPr="00012BA6">
        <w:br/>
      </w:r>
      <w:r w:rsidR="009D7B3F" w:rsidRPr="00012BA6">
        <w:rPr>
          <w:b/>
        </w:rPr>
        <w:t>Proporción de matriculados e</w:t>
      </w:r>
      <w:r w:rsidR="00620D8C" w:rsidRPr="00012BA6">
        <w:rPr>
          <w:b/>
        </w:rPr>
        <w:t>n escuelas de enseñanza general</w:t>
      </w:r>
      <w:r w:rsidR="009D7B3F" w:rsidRPr="00012BA6">
        <w:rPr>
          <w:b/>
        </w:rPr>
        <w:t xml:space="preserve"> </w:t>
      </w:r>
      <w:r w:rsidR="00F05B9E" w:rsidRPr="00012BA6">
        <w:rPr>
          <w:b/>
        </w:rPr>
        <w:br/>
      </w:r>
      <w:r w:rsidR="00620D8C" w:rsidRPr="00012BA6">
        <w:t>(</w:t>
      </w:r>
      <w:r w:rsidR="00620D8C" w:rsidRPr="00012BA6">
        <w:rPr>
          <w:i/>
          <w:sz w:val="14"/>
          <w:szCs w:val="14"/>
        </w:rPr>
        <w:t>A</w:t>
      </w:r>
      <w:r w:rsidR="009D7B3F" w:rsidRPr="00012BA6">
        <w:rPr>
          <w:i/>
          <w:sz w:val="14"/>
          <w:szCs w:val="14"/>
        </w:rPr>
        <w:t>ños escolares 2003/2004 y 2004/200s, por sexo</w:t>
      </w:r>
      <w:r w:rsidR="00620D8C" w:rsidRPr="00012BA6">
        <w:t>)</w:t>
      </w:r>
    </w:p>
    <w:p w:rsidR="00B65A24" w:rsidRPr="00012BA6" w:rsidRDefault="00B65A24" w:rsidP="00B65A24">
      <w:pPr>
        <w:pStyle w:val="SingleTxt"/>
        <w:spacing w:after="0" w:line="120" w:lineRule="exact"/>
        <w:jc w:val="left"/>
        <w:rPr>
          <w:sz w:val="10"/>
        </w:rPr>
      </w:pPr>
    </w:p>
    <w:p w:rsidR="009D7B3F" w:rsidRPr="00012BA6" w:rsidRDefault="00012BA6" w:rsidP="009D7B3F">
      <w:pPr>
        <w:spacing w:line="480" w:lineRule="auto"/>
        <w:ind w:left="360"/>
      </w:pPr>
      <w:r w:rsidRPr="00012BA6">
        <w:object w:dxaOrig="9120" w:dyaOrig="4754">
          <v:shape id="_x0000_i1027" type="#_x0000_t75" style="width:456pt;height:237.75pt" o:ole="" fillcolor="#6cf">
            <v:fill color2="#669" o:detectmouseclick="t"/>
            <v:imagedata r:id="rId18" o:title="" cropright="-4415f"/>
          </v:shape>
          <o:OLEObject Type="Embed" ProgID="MSGraph.Chart.8" ShapeID="_x0000_i1027" DrawAspect="Content" ObjectID="_1395245889" r:id="rId19">
            <o:FieldCodes>\s</o:FieldCodes>
          </o:OLEObject>
        </w:object>
      </w:r>
    </w:p>
    <w:tbl>
      <w:tblPr>
        <w:tblStyle w:val="TableGrid"/>
        <w:tblW w:w="0" w:type="auto"/>
        <w:tblInd w:w="23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020"/>
        <w:gridCol w:w="913"/>
        <w:gridCol w:w="236"/>
        <w:gridCol w:w="913"/>
        <w:gridCol w:w="913"/>
      </w:tblGrid>
      <w:tr w:rsidR="00565A9B" w:rsidRPr="00012BA6">
        <w:tc>
          <w:tcPr>
            <w:tcW w:w="1020" w:type="dxa"/>
            <w:vAlign w:val="bottom"/>
          </w:tcPr>
          <w:p w:rsidR="00565A9B" w:rsidRPr="00012BA6" w:rsidRDefault="00565A9B" w:rsidP="00952C5A">
            <w:pPr>
              <w:spacing w:before="80" w:after="80" w:line="170" w:lineRule="exact"/>
            </w:pPr>
            <w:r w:rsidRPr="00012BA6">
              <w:t>Edad de</w:t>
            </w:r>
          </w:p>
        </w:tc>
        <w:tc>
          <w:tcPr>
            <w:tcW w:w="0" w:type="auto"/>
            <w:vAlign w:val="bottom"/>
          </w:tcPr>
          <w:p w:rsidR="00565A9B" w:rsidRPr="00012BA6" w:rsidRDefault="00565A9B" w:rsidP="00952C5A">
            <w:pPr>
              <w:spacing w:before="80" w:after="80" w:line="170" w:lineRule="exact"/>
            </w:pPr>
            <w:r w:rsidRPr="00012BA6">
              <w:t>Edad de</w:t>
            </w:r>
          </w:p>
        </w:tc>
        <w:tc>
          <w:tcPr>
            <w:tcW w:w="0" w:type="auto"/>
            <w:vAlign w:val="bottom"/>
          </w:tcPr>
          <w:p w:rsidR="00565A9B" w:rsidRPr="00012BA6" w:rsidRDefault="00565A9B" w:rsidP="00952C5A">
            <w:pPr>
              <w:spacing w:before="80" w:after="80" w:line="170" w:lineRule="exact"/>
            </w:pPr>
          </w:p>
        </w:tc>
        <w:tc>
          <w:tcPr>
            <w:tcW w:w="0" w:type="auto"/>
            <w:vAlign w:val="bottom"/>
          </w:tcPr>
          <w:p w:rsidR="00565A9B" w:rsidRPr="00012BA6" w:rsidRDefault="00565A9B" w:rsidP="00952C5A">
            <w:pPr>
              <w:spacing w:before="80" w:after="80" w:line="170" w:lineRule="exact"/>
            </w:pPr>
            <w:r w:rsidRPr="00012BA6">
              <w:t>Edad de</w:t>
            </w:r>
          </w:p>
        </w:tc>
        <w:tc>
          <w:tcPr>
            <w:tcW w:w="0" w:type="auto"/>
            <w:vAlign w:val="bottom"/>
          </w:tcPr>
          <w:p w:rsidR="00565A9B" w:rsidRPr="00012BA6" w:rsidRDefault="00565A9B" w:rsidP="00952C5A">
            <w:pPr>
              <w:spacing w:before="80" w:after="80" w:line="170" w:lineRule="exact"/>
            </w:pPr>
            <w:r w:rsidRPr="00012BA6">
              <w:t>Edad de</w:t>
            </w:r>
          </w:p>
        </w:tc>
      </w:tr>
      <w:tr w:rsidR="00565A9B" w:rsidRPr="00012BA6">
        <w:tc>
          <w:tcPr>
            <w:tcW w:w="1020" w:type="dxa"/>
            <w:vAlign w:val="center"/>
          </w:tcPr>
          <w:p w:rsidR="00565A9B" w:rsidRPr="00012BA6" w:rsidRDefault="00565A9B" w:rsidP="00952C5A">
            <w:pPr>
              <w:spacing w:before="120" w:after="120" w:line="210" w:lineRule="exact"/>
            </w:pPr>
            <w:r w:rsidRPr="00012BA6">
              <w:t>8-11</w:t>
            </w:r>
          </w:p>
        </w:tc>
        <w:tc>
          <w:tcPr>
            <w:tcW w:w="0" w:type="auto"/>
            <w:vAlign w:val="center"/>
          </w:tcPr>
          <w:p w:rsidR="00565A9B" w:rsidRPr="00012BA6" w:rsidRDefault="00565A9B" w:rsidP="00952C5A">
            <w:pPr>
              <w:spacing w:before="120" w:after="120" w:line="210" w:lineRule="exact"/>
            </w:pPr>
            <w:r w:rsidRPr="00012BA6">
              <w:t>12-15</w:t>
            </w:r>
          </w:p>
        </w:tc>
        <w:tc>
          <w:tcPr>
            <w:tcW w:w="0" w:type="auto"/>
            <w:vAlign w:val="center"/>
          </w:tcPr>
          <w:p w:rsidR="00565A9B" w:rsidRPr="00012BA6" w:rsidRDefault="00565A9B" w:rsidP="00952C5A">
            <w:pPr>
              <w:spacing w:before="120" w:after="120" w:line="210" w:lineRule="exact"/>
            </w:pPr>
          </w:p>
        </w:tc>
        <w:tc>
          <w:tcPr>
            <w:tcW w:w="0" w:type="auto"/>
            <w:vAlign w:val="center"/>
          </w:tcPr>
          <w:p w:rsidR="00565A9B" w:rsidRPr="00012BA6" w:rsidRDefault="00565A9B" w:rsidP="00952C5A">
            <w:pPr>
              <w:spacing w:before="120" w:after="120" w:line="210" w:lineRule="exact"/>
            </w:pPr>
            <w:r w:rsidRPr="00012BA6">
              <w:t>8-11</w:t>
            </w:r>
          </w:p>
        </w:tc>
        <w:tc>
          <w:tcPr>
            <w:tcW w:w="0" w:type="auto"/>
            <w:vAlign w:val="center"/>
          </w:tcPr>
          <w:p w:rsidR="00565A9B" w:rsidRPr="00012BA6" w:rsidRDefault="00565A9B" w:rsidP="00952C5A">
            <w:pPr>
              <w:spacing w:before="120" w:after="120" w:line="210" w:lineRule="exact"/>
            </w:pPr>
            <w:r w:rsidRPr="00012BA6">
              <w:t>12-15</w:t>
            </w:r>
          </w:p>
        </w:tc>
      </w:tr>
    </w:tbl>
    <w:p w:rsidR="00C77BF7" w:rsidRPr="00012BA6" w:rsidRDefault="00C77BF7" w:rsidP="00C77BF7">
      <w:pPr>
        <w:spacing w:line="120" w:lineRule="exact"/>
        <w:ind w:left="360"/>
        <w:rPr>
          <w:sz w:val="10"/>
        </w:rPr>
      </w:pPr>
    </w:p>
    <w:p w:rsidR="009D7B3F" w:rsidRPr="00012BA6" w:rsidRDefault="009D7B3F" w:rsidP="00865354">
      <w:pPr>
        <w:pStyle w:val="FootnoteText"/>
        <w:tabs>
          <w:tab w:val="clear" w:pos="418"/>
          <w:tab w:val="right" w:pos="1476"/>
          <w:tab w:val="left" w:pos="1548"/>
          <w:tab w:val="right" w:pos="1836"/>
          <w:tab w:val="left" w:pos="1908"/>
        </w:tabs>
        <w:ind w:left="1548" w:right="1267" w:hanging="288"/>
        <w:rPr>
          <w:i/>
        </w:rPr>
      </w:pPr>
      <w:r w:rsidRPr="00012BA6">
        <w:rPr>
          <w:i/>
        </w:rPr>
        <w:t xml:space="preserve"> Fuente: Datos del Ministerio de Educación, Cultura y Ciencia</w:t>
      </w:r>
      <w:r w:rsidR="00865354" w:rsidRPr="00012BA6">
        <w:rPr>
          <w:i/>
        </w:rPr>
        <w:t>.</w:t>
      </w:r>
    </w:p>
    <w:p w:rsidR="00E77B57" w:rsidRPr="00012BA6" w:rsidRDefault="00E77B57" w:rsidP="00E77B57">
      <w:pPr>
        <w:pStyle w:val="SingleTxt"/>
        <w:spacing w:after="0" w:line="120" w:lineRule="exact"/>
        <w:rPr>
          <w:sz w:val="10"/>
        </w:rPr>
      </w:pPr>
    </w:p>
    <w:p w:rsidR="00E70987" w:rsidRPr="00012BA6" w:rsidRDefault="00E70987" w:rsidP="00E70987">
      <w:pPr>
        <w:pStyle w:val="SingleTxt"/>
        <w:spacing w:after="0" w:line="120" w:lineRule="exact"/>
        <w:rPr>
          <w:sz w:val="10"/>
        </w:rPr>
      </w:pPr>
    </w:p>
    <w:p w:rsidR="00E77B57" w:rsidRPr="00012BA6" w:rsidRDefault="00E77B57" w:rsidP="00E77B57">
      <w:pPr>
        <w:pStyle w:val="SingleTxt"/>
        <w:spacing w:after="0" w:line="120" w:lineRule="exact"/>
        <w:rPr>
          <w:sz w:val="10"/>
        </w:rPr>
      </w:pPr>
    </w:p>
    <w:p w:rsidR="009D7B3F" w:rsidRPr="00012BA6" w:rsidRDefault="009D7B3F" w:rsidP="002E6B17">
      <w:pPr>
        <w:pStyle w:val="SingleTxt"/>
        <w:jc w:val="left"/>
        <w:rPr>
          <w:b/>
        </w:rPr>
      </w:pPr>
      <w:r w:rsidRPr="00012BA6">
        <w:t>Cuadro</w:t>
      </w:r>
      <w:r w:rsidR="002E6B17" w:rsidRPr="00012BA6">
        <w:t xml:space="preserve"> </w:t>
      </w:r>
      <w:r w:rsidR="008C634A" w:rsidRPr="00012BA6">
        <w:t>7</w:t>
      </w:r>
      <w:r w:rsidR="008C634A" w:rsidRPr="00012BA6">
        <w:br/>
      </w:r>
      <w:r w:rsidRPr="00012BA6">
        <w:rPr>
          <w:b/>
        </w:rPr>
        <w:t>Número de alumnos en escuelas de enseñanza gen</w:t>
      </w:r>
      <w:r w:rsidR="00E70987" w:rsidRPr="00012BA6">
        <w:rPr>
          <w:b/>
        </w:rPr>
        <w:t>eral, por sexo</w:t>
      </w:r>
    </w:p>
    <w:p w:rsidR="008C634A" w:rsidRPr="00012BA6" w:rsidRDefault="008C634A" w:rsidP="008C634A">
      <w:pPr>
        <w:pStyle w:val="SingleTxt"/>
        <w:spacing w:after="0" w:line="120" w:lineRule="exact"/>
        <w:rPr>
          <w:b/>
          <w:sz w:val="10"/>
        </w:rPr>
      </w:pPr>
    </w:p>
    <w:tbl>
      <w:tblPr>
        <w:tblW w:w="7524" w:type="dxa"/>
        <w:tblInd w:w="1465" w:type="dxa"/>
        <w:tblLayout w:type="fixed"/>
        <w:tblLook w:val="01E0" w:firstRow="1" w:lastRow="1" w:firstColumn="1" w:lastColumn="1" w:noHBand="0" w:noVBand="0"/>
      </w:tblPr>
      <w:tblGrid>
        <w:gridCol w:w="836"/>
        <w:gridCol w:w="836"/>
        <w:gridCol w:w="836"/>
        <w:gridCol w:w="836"/>
        <w:gridCol w:w="836"/>
        <w:gridCol w:w="836"/>
        <w:gridCol w:w="836"/>
        <w:gridCol w:w="836"/>
        <w:gridCol w:w="836"/>
      </w:tblGrid>
      <w:tr w:rsidR="009D7B3F" w:rsidRPr="00012BA6">
        <w:tc>
          <w:tcPr>
            <w:tcW w:w="2508" w:type="dxa"/>
            <w:gridSpan w:val="3"/>
            <w:tcBorders>
              <w:top w:val="single" w:sz="4" w:space="0" w:color="auto"/>
              <w:bottom w:val="single" w:sz="4" w:space="0" w:color="auto"/>
            </w:tcBorders>
          </w:tcPr>
          <w:p w:rsidR="009D7B3F" w:rsidRPr="00012BA6" w:rsidRDefault="009D7B3F" w:rsidP="00C77BF7">
            <w:pPr>
              <w:spacing w:before="80" w:after="80" w:line="190" w:lineRule="exact"/>
              <w:jc w:val="center"/>
              <w:rPr>
                <w:i/>
                <w:sz w:val="14"/>
                <w:szCs w:val="14"/>
              </w:rPr>
            </w:pPr>
            <w:r w:rsidRPr="00012BA6">
              <w:rPr>
                <w:i/>
                <w:sz w:val="14"/>
                <w:szCs w:val="14"/>
              </w:rPr>
              <w:t>2003-2004</w:t>
            </w:r>
          </w:p>
        </w:tc>
        <w:tc>
          <w:tcPr>
            <w:tcW w:w="2508" w:type="dxa"/>
            <w:gridSpan w:val="3"/>
            <w:tcBorders>
              <w:top w:val="single" w:sz="4" w:space="0" w:color="auto"/>
              <w:bottom w:val="single" w:sz="4" w:space="0" w:color="auto"/>
            </w:tcBorders>
          </w:tcPr>
          <w:p w:rsidR="009D7B3F" w:rsidRPr="00012BA6" w:rsidRDefault="009D7B3F" w:rsidP="00C77BF7">
            <w:pPr>
              <w:spacing w:before="80" w:after="80" w:line="190" w:lineRule="exact"/>
              <w:jc w:val="center"/>
              <w:rPr>
                <w:i/>
                <w:sz w:val="14"/>
                <w:szCs w:val="14"/>
              </w:rPr>
            </w:pPr>
            <w:r w:rsidRPr="00012BA6">
              <w:rPr>
                <w:i/>
                <w:sz w:val="14"/>
                <w:szCs w:val="14"/>
              </w:rPr>
              <w:t>2004-2005</w:t>
            </w:r>
          </w:p>
        </w:tc>
        <w:tc>
          <w:tcPr>
            <w:tcW w:w="2508" w:type="dxa"/>
            <w:gridSpan w:val="3"/>
            <w:tcBorders>
              <w:top w:val="single" w:sz="4" w:space="0" w:color="auto"/>
              <w:bottom w:val="single" w:sz="4" w:space="0" w:color="auto"/>
            </w:tcBorders>
          </w:tcPr>
          <w:p w:rsidR="009D7B3F" w:rsidRPr="00012BA6" w:rsidRDefault="009D7B3F" w:rsidP="00C77BF7">
            <w:pPr>
              <w:spacing w:before="80" w:after="80" w:line="190" w:lineRule="exact"/>
              <w:jc w:val="center"/>
              <w:rPr>
                <w:i/>
                <w:sz w:val="14"/>
                <w:szCs w:val="14"/>
              </w:rPr>
            </w:pPr>
            <w:r w:rsidRPr="00012BA6">
              <w:rPr>
                <w:i/>
                <w:sz w:val="14"/>
                <w:szCs w:val="14"/>
              </w:rPr>
              <w:t>2005-2006</w:t>
            </w:r>
          </w:p>
        </w:tc>
      </w:tr>
      <w:tr w:rsidR="004A3903" w:rsidRPr="00012BA6">
        <w:tc>
          <w:tcPr>
            <w:tcW w:w="836" w:type="dxa"/>
            <w:tcBorders>
              <w:top w:val="single" w:sz="4" w:space="0" w:color="auto"/>
              <w:bottom w:val="single" w:sz="12" w:space="0" w:color="auto"/>
            </w:tcBorders>
            <w:vAlign w:val="bottom"/>
          </w:tcPr>
          <w:p w:rsidR="009D7B3F" w:rsidRPr="00012BA6" w:rsidRDefault="009D7B3F" w:rsidP="00C77BF7">
            <w:pPr>
              <w:spacing w:before="80" w:after="80" w:line="190" w:lineRule="exact"/>
              <w:jc w:val="right"/>
              <w:rPr>
                <w:i/>
                <w:sz w:val="14"/>
                <w:szCs w:val="14"/>
              </w:rPr>
            </w:pPr>
            <w:r w:rsidRPr="00012BA6">
              <w:rPr>
                <w:i/>
                <w:sz w:val="14"/>
                <w:szCs w:val="14"/>
              </w:rPr>
              <w:t>Número de alumnos</w:t>
            </w:r>
          </w:p>
        </w:tc>
        <w:tc>
          <w:tcPr>
            <w:tcW w:w="836" w:type="dxa"/>
            <w:tcBorders>
              <w:top w:val="single" w:sz="4" w:space="0" w:color="auto"/>
              <w:bottom w:val="single" w:sz="12" w:space="0" w:color="auto"/>
            </w:tcBorders>
            <w:vAlign w:val="bottom"/>
          </w:tcPr>
          <w:p w:rsidR="009D7B3F" w:rsidRPr="00012BA6" w:rsidRDefault="009D7B3F" w:rsidP="00C77BF7">
            <w:pPr>
              <w:spacing w:before="80" w:after="80" w:line="190" w:lineRule="exact"/>
              <w:jc w:val="right"/>
              <w:rPr>
                <w:i/>
                <w:sz w:val="14"/>
                <w:szCs w:val="14"/>
              </w:rPr>
            </w:pPr>
            <w:r w:rsidRPr="00012BA6">
              <w:rPr>
                <w:i/>
                <w:sz w:val="14"/>
                <w:szCs w:val="14"/>
              </w:rPr>
              <w:t>Mujeres</w:t>
            </w:r>
          </w:p>
        </w:tc>
        <w:tc>
          <w:tcPr>
            <w:tcW w:w="836" w:type="dxa"/>
            <w:tcBorders>
              <w:top w:val="single" w:sz="4" w:space="0" w:color="auto"/>
              <w:bottom w:val="single" w:sz="12" w:space="0" w:color="auto"/>
            </w:tcBorders>
            <w:vAlign w:val="bottom"/>
          </w:tcPr>
          <w:p w:rsidR="009D7B3F" w:rsidRPr="00012BA6" w:rsidRDefault="009D7B3F" w:rsidP="00C77BF7">
            <w:pPr>
              <w:spacing w:before="80" w:after="80" w:line="190" w:lineRule="exact"/>
              <w:jc w:val="right"/>
              <w:rPr>
                <w:i/>
                <w:sz w:val="14"/>
                <w:szCs w:val="14"/>
              </w:rPr>
            </w:pPr>
            <w:r w:rsidRPr="00012BA6">
              <w:rPr>
                <w:i/>
                <w:sz w:val="14"/>
                <w:szCs w:val="14"/>
              </w:rPr>
              <w:t>Hombres</w:t>
            </w:r>
          </w:p>
        </w:tc>
        <w:tc>
          <w:tcPr>
            <w:tcW w:w="836" w:type="dxa"/>
            <w:tcBorders>
              <w:top w:val="single" w:sz="4" w:space="0" w:color="auto"/>
              <w:bottom w:val="single" w:sz="12" w:space="0" w:color="auto"/>
            </w:tcBorders>
            <w:vAlign w:val="bottom"/>
          </w:tcPr>
          <w:p w:rsidR="009D7B3F" w:rsidRPr="00012BA6" w:rsidRDefault="009D7B3F" w:rsidP="00C77BF7">
            <w:pPr>
              <w:spacing w:before="80" w:after="80" w:line="190" w:lineRule="exact"/>
              <w:jc w:val="right"/>
              <w:rPr>
                <w:i/>
                <w:sz w:val="14"/>
                <w:szCs w:val="14"/>
              </w:rPr>
            </w:pPr>
            <w:r w:rsidRPr="00012BA6">
              <w:rPr>
                <w:i/>
                <w:sz w:val="14"/>
                <w:szCs w:val="14"/>
              </w:rPr>
              <w:t>Número de alumnos</w:t>
            </w:r>
          </w:p>
        </w:tc>
        <w:tc>
          <w:tcPr>
            <w:tcW w:w="836" w:type="dxa"/>
            <w:tcBorders>
              <w:top w:val="single" w:sz="4" w:space="0" w:color="auto"/>
              <w:bottom w:val="single" w:sz="12" w:space="0" w:color="auto"/>
            </w:tcBorders>
            <w:vAlign w:val="bottom"/>
          </w:tcPr>
          <w:p w:rsidR="009D7B3F" w:rsidRPr="00012BA6" w:rsidRDefault="009D7B3F" w:rsidP="00C77BF7">
            <w:pPr>
              <w:spacing w:before="80" w:after="80" w:line="190" w:lineRule="exact"/>
              <w:jc w:val="right"/>
              <w:rPr>
                <w:i/>
                <w:sz w:val="14"/>
                <w:szCs w:val="14"/>
              </w:rPr>
            </w:pPr>
            <w:r w:rsidRPr="00012BA6">
              <w:rPr>
                <w:i/>
                <w:sz w:val="14"/>
                <w:szCs w:val="14"/>
              </w:rPr>
              <w:t>Mujeres</w:t>
            </w:r>
          </w:p>
        </w:tc>
        <w:tc>
          <w:tcPr>
            <w:tcW w:w="836" w:type="dxa"/>
            <w:tcBorders>
              <w:top w:val="single" w:sz="4" w:space="0" w:color="auto"/>
              <w:bottom w:val="single" w:sz="12" w:space="0" w:color="auto"/>
            </w:tcBorders>
            <w:vAlign w:val="bottom"/>
          </w:tcPr>
          <w:p w:rsidR="009D7B3F" w:rsidRPr="00012BA6" w:rsidRDefault="009D7B3F" w:rsidP="00C77BF7">
            <w:pPr>
              <w:spacing w:before="80" w:after="80" w:line="190" w:lineRule="exact"/>
              <w:jc w:val="right"/>
              <w:rPr>
                <w:i/>
                <w:sz w:val="14"/>
                <w:szCs w:val="14"/>
              </w:rPr>
            </w:pPr>
            <w:r w:rsidRPr="00012BA6">
              <w:rPr>
                <w:i/>
                <w:sz w:val="14"/>
                <w:szCs w:val="14"/>
              </w:rPr>
              <w:t>Hombres</w:t>
            </w:r>
          </w:p>
        </w:tc>
        <w:tc>
          <w:tcPr>
            <w:tcW w:w="836" w:type="dxa"/>
            <w:tcBorders>
              <w:top w:val="single" w:sz="4" w:space="0" w:color="auto"/>
              <w:bottom w:val="single" w:sz="12" w:space="0" w:color="auto"/>
            </w:tcBorders>
            <w:vAlign w:val="bottom"/>
          </w:tcPr>
          <w:p w:rsidR="009D7B3F" w:rsidRPr="00012BA6" w:rsidRDefault="009D7B3F" w:rsidP="00C77BF7">
            <w:pPr>
              <w:spacing w:before="80" w:after="80" w:line="190" w:lineRule="exact"/>
              <w:jc w:val="right"/>
              <w:rPr>
                <w:i/>
                <w:sz w:val="14"/>
                <w:szCs w:val="14"/>
              </w:rPr>
            </w:pPr>
            <w:r w:rsidRPr="00012BA6">
              <w:rPr>
                <w:i/>
                <w:sz w:val="14"/>
                <w:szCs w:val="14"/>
              </w:rPr>
              <w:t xml:space="preserve">Número </w:t>
            </w:r>
            <w:r w:rsidR="005B25AC" w:rsidRPr="00012BA6">
              <w:rPr>
                <w:i/>
                <w:sz w:val="14"/>
                <w:szCs w:val="14"/>
              </w:rPr>
              <w:br/>
            </w:r>
            <w:r w:rsidRPr="00012BA6">
              <w:rPr>
                <w:i/>
                <w:sz w:val="14"/>
                <w:szCs w:val="14"/>
              </w:rPr>
              <w:t>de</w:t>
            </w:r>
            <w:r w:rsidR="005B25AC" w:rsidRPr="00012BA6">
              <w:rPr>
                <w:i/>
                <w:sz w:val="14"/>
                <w:szCs w:val="14"/>
              </w:rPr>
              <w:br/>
              <w:t xml:space="preserve"> </w:t>
            </w:r>
            <w:r w:rsidRPr="00012BA6">
              <w:rPr>
                <w:i/>
                <w:sz w:val="14"/>
                <w:szCs w:val="14"/>
              </w:rPr>
              <w:t>alumnos</w:t>
            </w:r>
          </w:p>
        </w:tc>
        <w:tc>
          <w:tcPr>
            <w:tcW w:w="836" w:type="dxa"/>
            <w:tcBorders>
              <w:top w:val="single" w:sz="4" w:space="0" w:color="auto"/>
              <w:bottom w:val="single" w:sz="12" w:space="0" w:color="auto"/>
            </w:tcBorders>
            <w:vAlign w:val="bottom"/>
          </w:tcPr>
          <w:p w:rsidR="009D7B3F" w:rsidRPr="00012BA6" w:rsidRDefault="009D7B3F" w:rsidP="00C77BF7">
            <w:pPr>
              <w:spacing w:before="80" w:after="80" w:line="190" w:lineRule="exact"/>
              <w:jc w:val="right"/>
              <w:rPr>
                <w:i/>
                <w:sz w:val="14"/>
                <w:szCs w:val="14"/>
              </w:rPr>
            </w:pPr>
            <w:r w:rsidRPr="00012BA6">
              <w:rPr>
                <w:i/>
                <w:sz w:val="14"/>
                <w:szCs w:val="14"/>
              </w:rPr>
              <w:t>Mujeres</w:t>
            </w:r>
          </w:p>
        </w:tc>
        <w:tc>
          <w:tcPr>
            <w:tcW w:w="836" w:type="dxa"/>
            <w:tcBorders>
              <w:top w:val="single" w:sz="4" w:space="0" w:color="auto"/>
              <w:bottom w:val="single" w:sz="12" w:space="0" w:color="auto"/>
            </w:tcBorders>
            <w:vAlign w:val="bottom"/>
          </w:tcPr>
          <w:p w:rsidR="009D7B3F" w:rsidRPr="00012BA6" w:rsidRDefault="009D7B3F" w:rsidP="00C77BF7">
            <w:pPr>
              <w:spacing w:before="80" w:after="80" w:line="190" w:lineRule="exact"/>
              <w:jc w:val="right"/>
              <w:rPr>
                <w:i/>
                <w:sz w:val="14"/>
                <w:szCs w:val="14"/>
              </w:rPr>
            </w:pPr>
            <w:r w:rsidRPr="00012BA6">
              <w:rPr>
                <w:i/>
                <w:sz w:val="14"/>
                <w:szCs w:val="14"/>
              </w:rPr>
              <w:t>Hombres</w:t>
            </w:r>
          </w:p>
        </w:tc>
      </w:tr>
      <w:tr w:rsidR="004A3903" w:rsidRPr="00012BA6">
        <w:tc>
          <w:tcPr>
            <w:tcW w:w="836" w:type="dxa"/>
            <w:tcBorders>
              <w:top w:val="single" w:sz="12" w:space="0" w:color="auto"/>
              <w:bottom w:val="single" w:sz="4" w:space="0" w:color="auto"/>
            </w:tcBorders>
          </w:tcPr>
          <w:p w:rsidR="009D7B3F" w:rsidRPr="00012BA6" w:rsidRDefault="009D7B3F" w:rsidP="00341320">
            <w:pPr>
              <w:spacing w:before="120" w:after="120" w:line="210" w:lineRule="exact"/>
              <w:jc w:val="right"/>
              <w:rPr>
                <w:sz w:val="17"/>
                <w:szCs w:val="17"/>
              </w:rPr>
            </w:pPr>
            <w:r w:rsidRPr="00012BA6">
              <w:rPr>
                <w:sz w:val="17"/>
                <w:szCs w:val="17"/>
              </w:rPr>
              <w:t>537</w:t>
            </w:r>
            <w:r w:rsidR="00341320" w:rsidRPr="00012BA6">
              <w:rPr>
                <w:sz w:val="17"/>
                <w:szCs w:val="17"/>
              </w:rPr>
              <w:t xml:space="preserve"> </w:t>
            </w:r>
            <w:r w:rsidRPr="00012BA6">
              <w:rPr>
                <w:sz w:val="17"/>
                <w:szCs w:val="17"/>
              </w:rPr>
              <w:t>398</w:t>
            </w:r>
          </w:p>
        </w:tc>
        <w:tc>
          <w:tcPr>
            <w:tcW w:w="836" w:type="dxa"/>
            <w:tcBorders>
              <w:top w:val="single" w:sz="12" w:space="0" w:color="auto"/>
              <w:bottom w:val="single" w:sz="4" w:space="0" w:color="auto"/>
            </w:tcBorders>
          </w:tcPr>
          <w:p w:rsidR="009D7B3F" w:rsidRPr="00012BA6" w:rsidRDefault="009D7B3F" w:rsidP="00341320">
            <w:pPr>
              <w:spacing w:before="120" w:after="120" w:line="210" w:lineRule="exact"/>
              <w:jc w:val="right"/>
              <w:rPr>
                <w:sz w:val="17"/>
                <w:szCs w:val="17"/>
              </w:rPr>
            </w:pPr>
            <w:r w:rsidRPr="00012BA6">
              <w:rPr>
                <w:sz w:val="17"/>
                <w:szCs w:val="17"/>
              </w:rPr>
              <w:t>276</w:t>
            </w:r>
            <w:r w:rsidR="00341320" w:rsidRPr="00012BA6">
              <w:rPr>
                <w:sz w:val="17"/>
                <w:szCs w:val="17"/>
              </w:rPr>
              <w:t xml:space="preserve"> </w:t>
            </w:r>
            <w:r w:rsidRPr="00012BA6">
              <w:rPr>
                <w:sz w:val="17"/>
                <w:szCs w:val="17"/>
              </w:rPr>
              <w:t>200</w:t>
            </w:r>
          </w:p>
        </w:tc>
        <w:tc>
          <w:tcPr>
            <w:tcW w:w="836" w:type="dxa"/>
            <w:tcBorders>
              <w:top w:val="single" w:sz="12" w:space="0" w:color="auto"/>
              <w:bottom w:val="single" w:sz="4" w:space="0" w:color="auto"/>
            </w:tcBorders>
          </w:tcPr>
          <w:p w:rsidR="009D7B3F" w:rsidRPr="00012BA6" w:rsidRDefault="009D7B3F" w:rsidP="00341320">
            <w:pPr>
              <w:spacing w:before="120" w:after="120" w:line="210" w:lineRule="exact"/>
              <w:jc w:val="right"/>
              <w:rPr>
                <w:sz w:val="17"/>
                <w:szCs w:val="17"/>
              </w:rPr>
            </w:pPr>
            <w:r w:rsidRPr="00012BA6">
              <w:rPr>
                <w:sz w:val="17"/>
                <w:szCs w:val="17"/>
              </w:rPr>
              <w:t>261</w:t>
            </w:r>
            <w:r w:rsidR="00341320" w:rsidRPr="00012BA6">
              <w:rPr>
                <w:sz w:val="17"/>
                <w:szCs w:val="17"/>
              </w:rPr>
              <w:t xml:space="preserve"> </w:t>
            </w:r>
            <w:r w:rsidRPr="00012BA6">
              <w:rPr>
                <w:sz w:val="17"/>
                <w:szCs w:val="17"/>
              </w:rPr>
              <w:t>198</w:t>
            </w:r>
          </w:p>
        </w:tc>
        <w:tc>
          <w:tcPr>
            <w:tcW w:w="836" w:type="dxa"/>
            <w:tcBorders>
              <w:top w:val="single" w:sz="12" w:space="0" w:color="auto"/>
              <w:bottom w:val="single" w:sz="4" w:space="0" w:color="auto"/>
            </w:tcBorders>
          </w:tcPr>
          <w:p w:rsidR="009D7B3F" w:rsidRPr="00012BA6" w:rsidRDefault="009D7B3F" w:rsidP="00341320">
            <w:pPr>
              <w:spacing w:before="120" w:after="120" w:line="210" w:lineRule="exact"/>
              <w:jc w:val="right"/>
              <w:rPr>
                <w:sz w:val="17"/>
                <w:szCs w:val="17"/>
              </w:rPr>
            </w:pPr>
            <w:r w:rsidRPr="00012BA6">
              <w:rPr>
                <w:sz w:val="17"/>
                <w:szCs w:val="17"/>
              </w:rPr>
              <w:t>557</w:t>
            </w:r>
            <w:r w:rsidR="00341320" w:rsidRPr="00012BA6">
              <w:rPr>
                <w:sz w:val="17"/>
                <w:szCs w:val="17"/>
              </w:rPr>
              <w:t xml:space="preserve"> </w:t>
            </w:r>
            <w:r w:rsidRPr="00012BA6">
              <w:rPr>
                <w:sz w:val="17"/>
                <w:szCs w:val="17"/>
              </w:rPr>
              <w:t>346</w:t>
            </w:r>
          </w:p>
        </w:tc>
        <w:tc>
          <w:tcPr>
            <w:tcW w:w="836" w:type="dxa"/>
            <w:tcBorders>
              <w:top w:val="single" w:sz="12" w:space="0" w:color="auto"/>
              <w:bottom w:val="single" w:sz="4" w:space="0" w:color="auto"/>
            </w:tcBorders>
          </w:tcPr>
          <w:p w:rsidR="009D7B3F" w:rsidRPr="00012BA6" w:rsidRDefault="009D7B3F" w:rsidP="00341320">
            <w:pPr>
              <w:spacing w:before="120" w:after="120" w:line="210" w:lineRule="exact"/>
              <w:jc w:val="right"/>
              <w:rPr>
                <w:sz w:val="17"/>
                <w:szCs w:val="17"/>
              </w:rPr>
            </w:pPr>
            <w:r w:rsidRPr="00012BA6">
              <w:rPr>
                <w:sz w:val="17"/>
                <w:szCs w:val="17"/>
              </w:rPr>
              <w:t>285</w:t>
            </w:r>
            <w:r w:rsidR="00341320" w:rsidRPr="00012BA6">
              <w:rPr>
                <w:sz w:val="17"/>
                <w:szCs w:val="17"/>
              </w:rPr>
              <w:t xml:space="preserve"> </w:t>
            </w:r>
            <w:r w:rsidRPr="00012BA6">
              <w:rPr>
                <w:sz w:val="17"/>
                <w:szCs w:val="17"/>
              </w:rPr>
              <w:t>761</w:t>
            </w:r>
          </w:p>
        </w:tc>
        <w:tc>
          <w:tcPr>
            <w:tcW w:w="836" w:type="dxa"/>
            <w:tcBorders>
              <w:top w:val="single" w:sz="12" w:space="0" w:color="auto"/>
              <w:bottom w:val="single" w:sz="4" w:space="0" w:color="auto"/>
            </w:tcBorders>
          </w:tcPr>
          <w:p w:rsidR="009D7B3F" w:rsidRPr="00012BA6" w:rsidRDefault="009D7B3F" w:rsidP="00341320">
            <w:pPr>
              <w:spacing w:before="120" w:after="120" w:line="210" w:lineRule="exact"/>
              <w:jc w:val="right"/>
              <w:rPr>
                <w:sz w:val="17"/>
                <w:szCs w:val="17"/>
              </w:rPr>
            </w:pPr>
            <w:r w:rsidRPr="00012BA6">
              <w:rPr>
                <w:sz w:val="17"/>
                <w:szCs w:val="17"/>
              </w:rPr>
              <w:t>271</w:t>
            </w:r>
            <w:r w:rsidR="00341320" w:rsidRPr="00012BA6">
              <w:rPr>
                <w:sz w:val="17"/>
                <w:szCs w:val="17"/>
              </w:rPr>
              <w:t xml:space="preserve"> </w:t>
            </w:r>
            <w:r w:rsidRPr="00012BA6">
              <w:rPr>
                <w:sz w:val="17"/>
                <w:szCs w:val="17"/>
              </w:rPr>
              <w:t>585</w:t>
            </w:r>
          </w:p>
        </w:tc>
        <w:tc>
          <w:tcPr>
            <w:tcW w:w="836" w:type="dxa"/>
            <w:tcBorders>
              <w:top w:val="single" w:sz="12" w:space="0" w:color="auto"/>
              <w:bottom w:val="single" w:sz="4" w:space="0" w:color="auto"/>
            </w:tcBorders>
          </w:tcPr>
          <w:p w:rsidR="009D7B3F" w:rsidRPr="00012BA6" w:rsidRDefault="009D7B3F" w:rsidP="00341320">
            <w:pPr>
              <w:spacing w:before="120" w:after="120" w:line="210" w:lineRule="exact"/>
              <w:jc w:val="right"/>
              <w:rPr>
                <w:sz w:val="17"/>
                <w:szCs w:val="17"/>
              </w:rPr>
            </w:pPr>
            <w:r w:rsidRPr="00012BA6">
              <w:rPr>
                <w:sz w:val="17"/>
                <w:szCs w:val="17"/>
              </w:rPr>
              <w:t>556</w:t>
            </w:r>
            <w:r w:rsidR="00341320" w:rsidRPr="00012BA6">
              <w:rPr>
                <w:sz w:val="17"/>
                <w:szCs w:val="17"/>
              </w:rPr>
              <w:t xml:space="preserve"> </w:t>
            </w:r>
            <w:r w:rsidRPr="00012BA6">
              <w:rPr>
                <w:sz w:val="17"/>
                <w:szCs w:val="17"/>
              </w:rPr>
              <w:t>876</w:t>
            </w:r>
          </w:p>
        </w:tc>
        <w:tc>
          <w:tcPr>
            <w:tcW w:w="836" w:type="dxa"/>
            <w:tcBorders>
              <w:top w:val="single" w:sz="12" w:space="0" w:color="auto"/>
              <w:bottom w:val="single" w:sz="4" w:space="0" w:color="auto"/>
            </w:tcBorders>
          </w:tcPr>
          <w:p w:rsidR="009D7B3F" w:rsidRPr="00012BA6" w:rsidRDefault="009D7B3F" w:rsidP="00341320">
            <w:pPr>
              <w:spacing w:before="120" w:after="120" w:line="210" w:lineRule="exact"/>
              <w:jc w:val="right"/>
              <w:rPr>
                <w:sz w:val="17"/>
                <w:szCs w:val="17"/>
              </w:rPr>
            </w:pPr>
            <w:r w:rsidRPr="00012BA6">
              <w:rPr>
                <w:sz w:val="17"/>
                <w:szCs w:val="17"/>
              </w:rPr>
              <w:t>285</w:t>
            </w:r>
            <w:r w:rsidR="00341320" w:rsidRPr="00012BA6">
              <w:rPr>
                <w:sz w:val="17"/>
                <w:szCs w:val="17"/>
              </w:rPr>
              <w:t xml:space="preserve"> </w:t>
            </w:r>
            <w:r w:rsidRPr="00012BA6">
              <w:rPr>
                <w:sz w:val="17"/>
                <w:szCs w:val="17"/>
              </w:rPr>
              <w:t>128</w:t>
            </w:r>
          </w:p>
        </w:tc>
        <w:tc>
          <w:tcPr>
            <w:tcW w:w="836" w:type="dxa"/>
            <w:tcBorders>
              <w:top w:val="single" w:sz="12" w:space="0" w:color="auto"/>
              <w:bottom w:val="single" w:sz="4" w:space="0" w:color="auto"/>
            </w:tcBorders>
          </w:tcPr>
          <w:p w:rsidR="009D7B3F" w:rsidRPr="00012BA6" w:rsidRDefault="009D7B3F" w:rsidP="00341320">
            <w:pPr>
              <w:spacing w:before="120" w:after="120" w:line="210" w:lineRule="exact"/>
              <w:jc w:val="right"/>
              <w:rPr>
                <w:sz w:val="17"/>
                <w:szCs w:val="17"/>
              </w:rPr>
            </w:pPr>
            <w:r w:rsidRPr="00012BA6">
              <w:rPr>
                <w:sz w:val="17"/>
                <w:szCs w:val="17"/>
              </w:rPr>
              <w:t>271</w:t>
            </w:r>
            <w:r w:rsidR="00341320" w:rsidRPr="00012BA6">
              <w:rPr>
                <w:sz w:val="17"/>
                <w:szCs w:val="17"/>
              </w:rPr>
              <w:t xml:space="preserve"> </w:t>
            </w:r>
            <w:r w:rsidRPr="00012BA6">
              <w:rPr>
                <w:sz w:val="17"/>
                <w:szCs w:val="17"/>
              </w:rPr>
              <w:t>748</w:t>
            </w:r>
          </w:p>
        </w:tc>
      </w:tr>
    </w:tbl>
    <w:p w:rsidR="00D35B93" w:rsidRPr="00012BA6" w:rsidRDefault="009D7B3F" w:rsidP="00D35B93">
      <w:pPr>
        <w:spacing w:line="120" w:lineRule="exact"/>
        <w:ind w:left="360"/>
        <w:rPr>
          <w:sz w:val="10"/>
        </w:rPr>
      </w:pPr>
      <w:r w:rsidRPr="00012BA6">
        <w:t xml:space="preserve"> </w:t>
      </w:r>
    </w:p>
    <w:p w:rsidR="009D7B3F" w:rsidRPr="00012BA6" w:rsidRDefault="009D7B3F" w:rsidP="00E77B57">
      <w:pPr>
        <w:pStyle w:val="FootnoteText"/>
        <w:tabs>
          <w:tab w:val="clear" w:pos="418"/>
          <w:tab w:val="right" w:pos="1476"/>
          <w:tab w:val="left" w:pos="1548"/>
          <w:tab w:val="right" w:pos="1836"/>
          <w:tab w:val="left" w:pos="1908"/>
        </w:tabs>
        <w:ind w:left="1548" w:right="1267" w:hanging="288"/>
        <w:rPr>
          <w:i/>
        </w:rPr>
      </w:pPr>
      <w:r w:rsidRPr="00012BA6">
        <w:rPr>
          <w:i/>
        </w:rPr>
        <w:t>Fuente: Datos del Ministerio de Educación, Cultura y Ciencia</w:t>
      </w:r>
      <w:r w:rsidR="00E77B57" w:rsidRPr="00012BA6">
        <w:rPr>
          <w:i/>
        </w:rPr>
        <w:t>.</w:t>
      </w:r>
    </w:p>
    <w:p w:rsidR="00E77B57" w:rsidRPr="00012BA6" w:rsidRDefault="00E77B57" w:rsidP="00E77B57">
      <w:pPr>
        <w:pStyle w:val="FootnoteText"/>
        <w:tabs>
          <w:tab w:val="clear" w:pos="418"/>
          <w:tab w:val="right" w:pos="1476"/>
          <w:tab w:val="left" w:pos="1548"/>
          <w:tab w:val="right" w:pos="1836"/>
          <w:tab w:val="left" w:pos="1908"/>
        </w:tabs>
        <w:spacing w:line="120" w:lineRule="exact"/>
        <w:ind w:left="1548" w:right="1267" w:hanging="288"/>
        <w:rPr>
          <w:i/>
          <w:sz w:val="10"/>
        </w:rPr>
      </w:pPr>
    </w:p>
    <w:p w:rsidR="00B65A24" w:rsidRPr="00012BA6" w:rsidRDefault="00B65A24" w:rsidP="00B65A24">
      <w:pPr>
        <w:pStyle w:val="FootnoteText"/>
        <w:tabs>
          <w:tab w:val="clear" w:pos="418"/>
          <w:tab w:val="right" w:pos="1476"/>
          <w:tab w:val="left" w:pos="1548"/>
          <w:tab w:val="right" w:pos="1836"/>
          <w:tab w:val="left" w:pos="1908"/>
        </w:tabs>
        <w:spacing w:line="120" w:lineRule="exact"/>
        <w:ind w:left="1548" w:right="1267" w:hanging="288"/>
        <w:rPr>
          <w:i/>
          <w:sz w:val="10"/>
        </w:rPr>
      </w:pPr>
    </w:p>
    <w:p w:rsidR="00E77B57" w:rsidRPr="00012BA6" w:rsidRDefault="00E77B57" w:rsidP="00E77B57">
      <w:pPr>
        <w:pStyle w:val="FootnoteText"/>
        <w:tabs>
          <w:tab w:val="clear" w:pos="418"/>
          <w:tab w:val="right" w:pos="1476"/>
          <w:tab w:val="left" w:pos="1548"/>
          <w:tab w:val="right" w:pos="1836"/>
          <w:tab w:val="left" w:pos="1908"/>
        </w:tabs>
        <w:spacing w:line="120" w:lineRule="exact"/>
        <w:ind w:left="1548" w:right="1267" w:hanging="288"/>
        <w:rPr>
          <w:i/>
          <w:sz w:val="10"/>
        </w:rPr>
      </w:pPr>
    </w:p>
    <w:p w:rsidR="009D7B3F" w:rsidRPr="00012BA6" w:rsidRDefault="009D7B3F" w:rsidP="00D71460">
      <w:pPr>
        <w:pStyle w:val="SingleTxt"/>
      </w:pPr>
      <w:r w:rsidRPr="00012BA6">
        <w:tab/>
        <w:t>Si bien el gráfico y el cuadro anteriores demuestran una extensa matrícula y un gran número de alumnos en las escuelas de enseñanza general, no está disminuyendo el porcentaje de niños que abandonan la escuela.</w:t>
      </w:r>
    </w:p>
    <w:p w:rsidR="00D35B93" w:rsidRPr="00012BA6" w:rsidRDefault="00D35B93" w:rsidP="00D35B93">
      <w:pPr>
        <w:spacing w:line="120" w:lineRule="exact"/>
        <w:jc w:val="center"/>
        <w:rPr>
          <w:b/>
          <w:i/>
          <w:sz w:val="10"/>
        </w:rPr>
      </w:pPr>
    </w:p>
    <w:p w:rsidR="009D7B3F" w:rsidRPr="00012BA6" w:rsidRDefault="00E70987" w:rsidP="00D35B93">
      <w:pPr>
        <w:pStyle w:val="SingleTxt"/>
        <w:jc w:val="left"/>
      </w:pPr>
      <w:r w:rsidRPr="00012BA6">
        <w:t>Cuadro 8</w:t>
      </w:r>
      <w:r w:rsidR="00D35B93" w:rsidRPr="00012BA6">
        <w:br/>
      </w:r>
      <w:r w:rsidR="009D7B3F" w:rsidRPr="00012BA6">
        <w:rPr>
          <w:b/>
        </w:rPr>
        <w:t>Número de alumnos que abandonan las escuelas de enseñanza general</w:t>
      </w:r>
      <w:r w:rsidR="00D35B93" w:rsidRPr="00012BA6">
        <w:br/>
      </w:r>
      <w:r w:rsidR="009D7B3F" w:rsidRPr="00012BA6">
        <w:t>(</w:t>
      </w:r>
      <w:r w:rsidR="00D35B93" w:rsidRPr="00012BA6">
        <w:rPr>
          <w:i/>
          <w:sz w:val="16"/>
          <w:szCs w:val="16"/>
        </w:rPr>
        <w:t>A</w:t>
      </w:r>
      <w:r w:rsidR="009D7B3F" w:rsidRPr="00012BA6">
        <w:rPr>
          <w:i/>
          <w:sz w:val="16"/>
          <w:szCs w:val="16"/>
        </w:rPr>
        <w:t>ños escolares 2003/2004, 2004/2005, 2005/2006</w:t>
      </w:r>
      <w:r w:rsidR="009D7B3F" w:rsidRPr="00012BA6">
        <w:t>)</w:t>
      </w:r>
    </w:p>
    <w:p w:rsidR="002E6B17" w:rsidRPr="00012BA6" w:rsidRDefault="002E6B17" w:rsidP="002E6B17">
      <w:pPr>
        <w:pStyle w:val="SingleTxt"/>
        <w:spacing w:after="0" w:line="120" w:lineRule="exact"/>
        <w:jc w:val="left"/>
        <w:rPr>
          <w:sz w:val="10"/>
        </w:rPr>
      </w:pPr>
    </w:p>
    <w:tbl>
      <w:tblPr>
        <w:tblW w:w="0" w:type="auto"/>
        <w:tblInd w:w="1465" w:type="dxa"/>
        <w:tblLayout w:type="fixed"/>
        <w:tblLook w:val="01E0" w:firstRow="1" w:lastRow="1" w:firstColumn="1" w:lastColumn="1" w:noHBand="0" w:noVBand="0"/>
      </w:tblPr>
      <w:tblGrid>
        <w:gridCol w:w="1463"/>
        <w:gridCol w:w="1045"/>
        <w:gridCol w:w="1463"/>
        <w:gridCol w:w="1045"/>
        <w:gridCol w:w="1463"/>
        <w:gridCol w:w="1045"/>
      </w:tblGrid>
      <w:tr w:rsidR="009D7B3F" w:rsidRPr="00012BA6">
        <w:tc>
          <w:tcPr>
            <w:tcW w:w="2508" w:type="dxa"/>
            <w:gridSpan w:val="2"/>
            <w:tcBorders>
              <w:top w:val="single" w:sz="4" w:space="0" w:color="auto"/>
              <w:bottom w:val="single" w:sz="4" w:space="0" w:color="auto"/>
            </w:tcBorders>
            <w:vAlign w:val="bottom"/>
          </w:tcPr>
          <w:p w:rsidR="009D7B3F" w:rsidRPr="00012BA6" w:rsidRDefault="009D7B3F" w:rsidP="00D35B93">
            <w:pPr>
              <w:spacing w:before="80" w:after="80" w:line="170" w:lineRule="exact"/>
              <w:jc w:val="right"/>
              <w:rPr>
                <w:i/>
                <w:sz w:val="14"/>
                <w:szCs w:val="14"/>
              </w:rPr>
            </w:pPr>
            <w:r w:rsidRPr="00012BA6">
              <w:rPr>
                <w:i/>
                <w:sz w:val="14"/>
                <w:szCs w:val="14"/>
              </w:rPr>
              <w:t>2003-2004</w:t>
            </w:r>
          </w:p>
        </w:tc>
        <w:tc>
          <w:tcPr>
            <w:tcW w:w="2508" w:type="dxa"/>
            <w:gridSpan w:val="2"/>
            <w:tcBorders>
              <w:top w:val="single" w:sz="4" w:space="0" w:color="auto"/>
              <w:bottom w:val="single" w:sz="4" w:space="0" w:color="auto"/>
            </w:tcBorders>
            <w:vAlign w:val="bottom"/>
          </w:tcPr>
          <w:p w:rsidR="009D7B3F" w:rsidRPr="00012BA6" w:rsidRDefault="009D7B3F" w:rsidP="00D35B93">
            <w:pPr>
              <w:spacing w:before="80" w:after="80" w:line="170" w:lineRule="exact"/>
              <w:jc w:val="right"/>
              <w:rPr>
                <w:i/>
                <w:sz w:val="14"/>
                <w:szCs w:val="14"/>
              </w:rPr>
            </w:pPr>
            <w:r w:rsidRPr="00012BA6">
              <w:rPr>
                <w:i/>
                <w:sz w:val="14"/>
                <w:szCs w:val="14"/>
              </w:rPr>
              <w:t>2004-2005</w:t>
            </w:r>
          </w:p>
        </w:tc>
        <w:tc>
          <w:tcPr>
            <w:tcW w:w="2508" w:type="dxa"/>
            <w:gridSpan w:val="2"/>
            <w:tcBorders>
              <w:top w:val="single" w:sz="4" w:space="0" w:color="auto"/>
              <w:bottom w:val="single" w:sz="4" w:space="0" w:color="auto"/>
            </w:tcBorders>
            <w:vAlign w:val="bottom"/>
          </w:tcPr>
          <w:p w:rsidR="009D7B3F" w:rsidRPr="00012BA6" w:rsidRDefault="009D7B3F" w:rsidP="00D35B93">
            <w:pPr>
              <w:spacing w:before="80" w:after="80" w:line="170" w:lineRule="exact"/>
              <w:jc w:val="right"/>
              <w:rPr>
                <w:i/>
                <w:sz w:val="14"/>
                <w:szCs w:val="14"/>
              </w:rPr>
            </w:pPr>
            <w:r w:rsidRPr="00012BA6">
              <w:rPr>
                <w:i/>
                <w:sz w:val="14"/>
                <w:szCs w:val="14"/>
              </w:rPr>
              <w:t>2005-2006</w:t>
            </w:r>
          </w:p>
        </w:tc>
      </w:tr>
      <w:tr w:rsidR="0055400B" w:rsidRPr="00012BA6">
        <w:tc>
          <w:tcPr>
            <w:tcW w:w="1463" w:type="dxa"/>
            <w:tcBorders>
              <w:top w:val="single" w:sz="4" w:space="0" w:color="auto"/>
              <w:bottom w:val="single" w:sz="12" w:space="0" w:color="auto"/>
            </w:tcBorders>
            <w:vAlign w:val="bottom"/>
          </w:tcPr>
          <w:p w:rsidR="009D7B3F" w:rsidRPr="00012BA6" w:rsidRDefault="009D7B3F" w:rsidP="00D35B93">
            <w:pPr>
              <w:spacing w:before="80" w:after="80" w:line="170" w:lineRule="exact"/>
              <w:jc w:val="right"/>
              <w:rPr>
                <w:i/>
                <w:sz w:val="14"/>
                <w:szCs w:val="14"/>
              </w:rPr>
            </w:pPr>
            <w:r w:rsidRPr="00012BA6">
              <w:rPr>
                <w:i/>
                <w:sz w:val="14"/>
                <w:szCs w:val="14"/>
              </w:rPr>
              <w:t>Número de alumnos</w:t>
            </w:r>
          </w:p>
        </w:tc>
        <w:tc>
          <w:tcPr>
            <w:tcW w:w="1045" w:type="dxa"/>
            <w:tcBorders>
              <w:top w:val="single" w:sz="4" w:space="0" w:color="auto"/>
              <w:bottom w:val="single" w:sz="12" w:space="0" w:color="auto"/>
            </w:tcBorders>
            <w:vAlign w:val="bottom"/>
          </w:tcPr>
          <w:p w:rsidR="009D7B3F" w:rsidRPr="00012BA6" w:rsidRDefault="009D7B3F" w:rsidP="00D35B93">
            <w:pPr>
              <w:spacing w:before="80" w:after="80" w:line="170" w:lineRule="exact"/>
              <w:jc w:val="right"/>
              <w:rPr>
                <w:i/>
                <w:sz w:val="14"/>
                <w:szCs w:val="14"/>
              </w:rPr>
            </w:pPr>
            <w:r w:rsidRPr="00012BA6">
              <w:rPr>
                <w:i/>
                <w:sz w:val="14"/>
                <w:szCs w:val="14"/>
              </w:rPr>
              <w:t>Porcentaje de  desertores</w:t>
            </w:r>
          </w:p>
        </w:tc>
        <w:tc>
          <w:tcPr>
            <w:tcW w:w="1463" w:type="dxa"/>
            <w:tcBorders>
              <w:top w:val="single" w:sz="4" w:space="0" w:color="auto"/>
              <w:bottom w:val="single" w:sz="12" w:space="0" w:color="auto"/>
            </w:tcBorders>
            <w:vAlign w:val="bottom"/>
          </w:tcPr>
          <w:p w:rsidR="009D7B3F" w:rsidRPr="00012BA6" w:rsidRDefault="009D7B3F" w:rsidP="00D35B93">
            <w:pPr>
              <w:spacing w:before="80" w:after="80" w:line="170" w:lineRule="exact"/>
              <w:jc w:val="right"/>
              <w:rPr>
                <w:i/>
                <w:sz w:val="14"/>
                <w:szCs w:val="14"/>
              </w:rPr>
            </w:pPr>
            <w:r w:rsidRPr="00012BA6">
              <w:rPr>
                <w:i/>
                <w:sz w:val="14"/>
                <w:szCs w:val="14"/>
              </w:rPr>
              <w:t>Número de alumnos</w:t>
            </w:r>
          </w:p>
        </w:tc>
        <w:tc>
          <w:tcPr>
            <w:tcW w:w="1045" w:type="dxa"/>
            <w:tcBorders>
              <w:top w:val="single" w:sz="4" w:space="0" w:color="auto"/>
              <w:bottom w:val="single" w:sz="12" w:space="0" w:color="auto"/>
            </w:tcBorders>
            <w:vAlign w:val="bottom"/>
          </w:tcPr>
          <w:p w:rsidR="009D7B3F" w:rsidRPr="00012BA6" w:rsidRDefault="0055400B" w:rsidP="00D35B93">
            <w:pPr>
              <w:spacing w:before="80" w:after="80" w:line="170" w:lineRule="exact"/>
              <w:jc w:val="right"/>
              <w:rPr>
                <w:i/>
                <w:sz w:val="14"/>
                <w:szCs w:val="14"/>
              </w:rPr>
            </w:pPr>
            <w:r w:rsidRPr="00012BA6">
              <w:rPr>
                <w:i/>
                <w:sz w:val="14"/>
                <w:szCs w:val="14"/>
              </w:rPr>
              <w:t>Porcentaje</w:t>
            </w:r>
            <w:r w:rsidRPr="00012BA6">
              <w:rPr>
                <w:i/>
                <w:sz w:val="14"/>
                <w:szCs w:val="14"/>
              </w:rPr>
              <w:br/>
              <w:t>de</w:t>
            </w:r>
            <w:r w:rsidRPr="00012BA6">
              <w:rPr>
                <w:i/>
                <w:sz w:val="14"/>
                <w:szCs w:val="14"/>
              </w:rPr>
              <w:br/>
            </w:r>
            <w:r w:rsidR="009D7B3F" w:rsidRPr="00012BA6">
              <w:rPr>
                <w:i/>
                <w:sz w:val="14"/>
                <w:szCs w:val="14"/>
              </w:rPr>
              <w:t>desertores</w:t>
            </w:r>
          </w:p>
        </w:tc>
        <w:tc>
          <w:tcPr>
            <w:tcW w:w="1463" w:type="dxa"/>
            <w:tcBorders>
              <w:top w:val="single" w:sz="4" w:space="0" w:color="auto"/>
              <w:bottom w:val="single" w:sz="12" w:space="0" w:color="auto"/>
            </w:tcBorders>
            <w:vAlign w:val="bottom"/>
          </w:tcPr>
          <w:p w:rsidR="009D7B3F" w:rsidRPr="00012BA6" w:rsidRDefault="009D7B3F" w:rsidP="00D35B93">
            <w:pPr>
              <w:spacing w:before="80" w:after="80" w:line="170" w:lineRule="exact"/>
              <w:jc w:val="right"/>
              <w:rPr>
                <w:i/>
                <w:sz w:val="14"/>
                <w:szCs w:val="14"/>
              </w:rPr>
            </w:pPr>
            <w:r w:rsidRPr="00012BA6">
              <w:rPr>
                <w:i/>
                <w:sz w:val="14"/>
                <w:szCs w:val="14"/>
              </w:rPr>
              <w:t>Número de alumnos</w:t>
            </w:r>
          </w:p>
        </w:tc>
        <w:tc>
          <w:tcPr>
            <w:tcW w:w="1045" w:type="dxa"/>
            <w:tcBorders>
              <w:top w:val="single" w:sz="4" w:space="0" w:color="auto"/>
              <w:bottom w:val="single" w:sz="12" w:space="0" w:color="auto"/>
            </w:tcBorders>
            <w:vAlign w:val="bottom"/>
          </w:tcPr>
          <w:p w:rsidR="009D7B3F" w:rsidRPr="00012BA6" w:rsidRDefault="009D7B3F" w:rsidP="00D35B93">
            <w:pPr>
              <w:spacing w:before="80" w:after="80" w:line="170" w:lineRule="exact"/>
              <w:jc w:val="right"/>
              <w:rPr>
                <w:i/>
                <w:sz w:val="14"/>
                <w:szCs w:val="14"/>
              </w:rPr>
            </w:pPr>
            <w:r w:rsidRPr="00012BA6">
              <w:rPr>
                <w:i/>
                <w:sz w:val="14"/>
                <w:szCs w:val="14"/>
              </w:rPr>
              <w:t xml:space="preserve">Porcentaje de </w:t>
            </w:r>
            <w:r w:rsidR="00E70987" w:rsidRPr="00012BA6">
              <w:rPr>
                <w:i/>
                <w:sz w:val="14"/>
                <w:szCs w:val="14"/>
              </w:rPr>
              <w:br/>
            </w:r>
            <w:r w:rsidRPr="00012BA6">
              <w:rPr>
                <w:i/>
                <w:sz w:val="14"/>
                <w:szCs w:val="14"/>
              </w:rPr>
              <w:t>desertores</w:t>
            </w:r>
          </w:p>
        </w:tc>
      </w:tr>
      <w:tr w:rsidR="0055400B" w:rsidRPr="00012BA6">
        <w:tc>
          <w:tcPr>
            <w:tcW w:w="1463" w:type="dxa"/>
            <w:tcBorders>
              <w:top w:val="single" w:sz="12" w:space="0" w:color="auto"/>
              <w:bottom w:val="single" w:sz="4" w:space="0" w:color="auto"/>
            </w:tcBorders>
            <w:vAlign w:val="bottom"/>
          </w:tcPr>
          <w:p w:rsidR="009D7B3F" w:rsidRPr="00012BA6" w:rsidRDefault="009D7B3F" w:rsidP="00C77BF7">
            <w:pPr>
              <w:spacing w:before="90" w:after="90" w:line="210" w:lineRule="exact"/>
              <w:jc w:val="right"/>
              <w:rPr>
                <w:sz w:val="17"/>
                <w:szCs w:val="17"/>
              </w:rPr>
            </w:pPr>
            <w:r w:rsidRPr="00012BA6">
              <w:rPr>
                <w:sz w:val="17"/>
                <w:szCs w:val="17"/>
              </w:rPr>
              <w:t>11</w:t>
            </w:r>
            <w:r w:rsidR="00D35B93" w:rsidRPr="00012BA6">
              <w:rPr>
                <w:sz w:val="17"/>
                <w:szCs w:val="17"/>
              </w:rPr>
              <w:t xml:space="preserve"> </w:t>
            </w:r>
            <w:r w:rsidRPr="00012BA6">
              <w:rPr>
                <w:sz w:val="17"/>
                <w:szCs w:val="17"/>
              </w:rPr>
              <w:t>953</w:t>
            </w:r>
          </w:p>
        </w:tc>
        <w:tc>
          <w:tcPr>
            <w:tcW w:w="1045" w:type="dxa"/>
            <w:tcBorders>
              <w:top w:val="single" w:sz="12" w:space="0" w:color="auto"/>
              <w:bottom w:val="single" w:sz="4" w:space="0" w:color="auto"/>
            </w:tcBorders>
            <w:vAlign w:val="bottom"/>
          </w:tcPr>
          <w:p w:rsidR="009D7B3F" w:rsidRPr="00012BA6" w:rsidRDefault="00D35B93" w:rsidP="00C77BF7">
            <w:pPr>
              <w:spacing w:before="90" w:after="90" w:line="210" w:lineRule="exact"/>
              <w:jc w:val="right"/>
              <w:rPr>
                <w:sz w:val="17"/>
                <w:szCs w:val="17"/>
              </w:rPr>
            </w:pPr>
            <w:r w:rsidRPr="00012BA6">
              <w:rPr>
                <w:sz w:val="17"/>
                <w:szCs w:val="17"/>
              </w:rPr>
              <w:t>2,</w:t>
            </w:r>
            <w:r w:rsidR="009D7B3F" w:rsidRPr="00012BA6">
              <w:rPr>
                <w:sz w:val="17"/>
                <w:szCs w:val="17"/>
              </w:rPr>
              <w:t>1</w:t>
            </w:r>
          </w:p>
        </w:tc>
        <w:tc>
          <w:tcPr>
            <w:tcW w:w="1463" w:type="dxa"/>
            <w:tcBorders>
              <w:top w:val="single" w:sz="12" w:space="0" w:color="auto"/>
              <w:bottom w:val="single" w:sz="4" w:space="0" w:color="auto"/>
            </w:tcBorders>
            <w:vAlign w:val="bottom"/>
          </w:tcPr>
          <w:p w:rsidR="009D7B3F" w:rsidRPr="00012BA6" w:rsidRDefault="009D7B3F" w:rsidP="00C77BF7">
            <w:pPr>
              <w:spacing w:before="90" w:after="90" w:line="210" w:lineRule="exact"/>
              <w:jc w:val="right"/>
              <w:rPr>
                <w:sz w:val="17"/>
                <w:szCs w:val="17"/>
              </w:rPr>
            </w:pPr>
            <w:r w:rsidRPr="00012BA6">
              <w:rPr>
                <w:sz w:val="17"/>
                <w:szCs w:val="17"/>
              </w:rPr>
              <w:t>10</w:t>
            </w:r>
            <w:r w:rsidR="00D35B93" w:rsidRPr="00012BA6">
              <w:rPr>
                <w:sz w:val="17"/>
                <w:szCs w:val="17"/>
              </w:rPr>
              <w:t xml:space="preserve"> </w:t>
            </w:r>
            <w:r w:rsidRPr="00012BA6">
              <w:rPr>
                <w:sz w:val="17"/>
                <w:szCs w:val="17"/>
              </w:rPr>
              <w:t>770</w:t>
            </w:r>
          </w:p>
        </w:tc>
        <w:tc>
          <w:tcPr>
            <w:tcW w:w="1045" w:type="dxa"/>
            <w:tcBorders>
              <w:top w:val="single" w:sz="12" w:space="0" w:color="auto"/>
              <w:bottom w:val="single" w:sz="4" w:space="0" w:color="auto"/>
            </w:tcBorders>
            <w:vAlign w:val="bottom"/>
          </w:tcPr>
          <w:p w:rsidR="009D7B3F" w:rsidRPr="00012BA6" w:rsidRDefault="00D35B93" w:rsidP="00C77BF7">
            <w:pPr>
              <w:spacing w:before="90" w:after="90" w:line="210" w:lineRule="exact"/>
              <w:jc w:val="right"/>
              <w:rPr>
                <w:sz w:val="17"/>
                <w:szCs w:val="17"/>
              </w:rPr>
            </w:pPr>
            <w:r w:rsidRPr="00012BA6">
              <w:rPr>
                <w:sz w:val="17"/>
                <w:szCs w:val="17"/>
              </w:rPr>
              <w:t>1,</w:t>
            </w:r>
            <w:r w:rsidR="009D7B3F" w:rsidRPr="00012BA6">
              <w:rPr>
                <w:sz w:val="17"/>
                <w:szCs w:val="17"/>
              </w:rPr>
              <w:t>9</w:t>
            </w:r>
          </w:p>
        </w:tc>
        <w:tc>
          <w:tcPr>
            <w:tcW w:w="1463" w:type="dxa"/>
            <w:tcBorders>
              <w:top w:val="single" w:sz="12" w:space="0" w:color="auto"/>
              <w:bottom w:val="single" w:sz="4" w:space="0" w:color="auto"/>
            </w:tcBorders>
            <w:vAlign w:val="bottom"/>
          </w:tcPr>
          <w:p w:rsidR="009D7B3F" w:rsidRPr="00012BA6" w:rsidRDefault="009D7B3F" w:rsidP="00C77BF7">
            <w:pPr>
              <w:spacing w:before="90" w:after="90" w:line="210" w:lineRule="exact"/>
              <w:jc w:val="right"/>
              <w:rPr>
                <w:sz w:val="17"/>
                <w:szCs w:val="17"/>
              </w:rPr>
            </w:pPr>
            <w:r w:rsidRPr="00012BA6">
              <w:rPr>
                <w:sz w:val="17"/>
                <w:szCs w:val="17"/>
              </w:rPr>
              <w:t>9</w:t>
            </w:r>
            <w:r w:rsidR="00D35B93" w:rsidRPr="00012BA6">
              <w:rPr>
                <w:sz w:val="17"/>
                <w:szCs w:val="17"/>
              </w:rPr>
              <w:t xml:space="preserve"> </w:t>
            </w:r>
            <w:r w:rsidRPr="00012BA6">
              <w:rPr>
                <w:sz w:val="17"/>
                <w:szCs w:val="17"/>
              </w:rPr>
              <w:t>032</w:t>
            </w:r>
          </w:p>
        </w:tc>
        <w:tc>
          <w:tcPr>
            <w:tcW w:w="1045" w:type="dxa"/>
            <w:tcBorders>
              <w:top w:val="single" w:sz="12" w:space="0" w:color="auto"/>
              <w:bottom w:val="single" w:sz="4" w:space="0" w:color="auto"/>
            </w:tcBorders>
            <w:vAlign w:val="bottom"/>
          </w:tcPr>
          <w:p w:rsidR="009D7B3F" w:rsidRPr="00012BA6" w:rsidRDefault="00D35B93" w:rsidP="00C77BF7">
            <w:pPr>
              <w:spacing w:before="90" w:after="90" w:line="210" w:lineRule="exact"/>
              <w:jc w:val="right"/>
              <w:rPr>
                <w:sz w:val="17"/>
                <w:szCs w:val="17"/>
              </w:rPr>
            </w:pPr>
            <w:r w:rsidRPr="00012BA6">
              <w:rPr>
                <w:sz w:val="17"/>
                <w:szCs w:val="17"/>
              </w:rPr>
              <w:t>1,</w:t>
            </w:r>
            <w:r w:rsidR="009D7B3F" w:rsidRPr="00012BA6">
              <w:rPr>
                <w:sz w:val="17"/>
                <w:szCs w:val="17"/>
              </w:rPr>
              <w:t>6</w:t>
            </w:r>
          </w:p>
        </w:tc>
      </w:tr>
    </w:tbl>
    <w:p w:rsidR="00E77B57" w:rsidRPr="00012BA6" w:rsidRDefault="00E77B57" w:rsidP="00E77B57">
      <w:pPr>
        <w:spacing w:line="120" w:lineRule="exact"/>
        <w:ind w:left="360"/>
        <w:rPr>
          <w:b/>
          <w:i/>
          <w:sz w:val="10"/>
        </w:rPr>
      </w:pPr>
    </w:p>
    <w:p w:rsidR="00243030" w:rsidRPr="00012BA6" w:rsidRDefault="009D7B3F" w:rsidP="00E77B57">
      <w:pPr>
        <w:pStyle w:val="FootnoteText"/>
        <w:tabs>
          <w:tab w:val="clear" w:pos="418"/>
          <w:tab w:val="right" w:pos="1476"/>
          <w:tab w:val="left" w:pos="1548"/>
          <w:tab w:val="right" w:pos="1836"/>
          <w:tab w:val="left" w:pos="1908"/>
        </w:tabs>
        <w:ind w:left="1548" w:right="1267" w:hanging="288"/>
        <w:rPr>
          <w:i/>
        </w:rPr>
      </w:pPr>
      <w:r w:rsidRPr="00012BA6">
        <w:rPr>
          <w:i/>
        </w:rPr>
        <w:t>Fuente: Datos del Ministerio de Educación, Cultura y Ciencia</w:t>
      </w:r>
      <w:r w:rsidR="00E77B57" w:rsidRPr="00012BA6">
        <w:rPr>
          <w:i/>
        </w:rPr>
        <w:t>.</w:t>
      </w:r>
    </w:p>
    <w:p w:rsidR="00E77B57" w:rsidRPr="00012BA6" w:rsidRDefault="00E77B57" w:rsidP="00E77B57">
      <w:pPr>
        <w:pStyle w:val="FootnoteText"/>
        <w:tabs>
          <w:tab w:val="clear" w:pos="418"/>
          <w:tab w:val="right" w:pos="1476"/>
          <w:tab w:val="left" w:pos="1548"/>
          <w:tab w:val="right" w:pos="1836"/>
          <w:tab w:val="left" w:pos="1908"/>
        </w:tabs>
        <w:spacing w:line="120" w:lineRule="exact"/>
        <w:ind w:left="1548" w:right="1267" w:hanging="288"/>
        <w:rPr>
          <w:i/>
          <w:sz w:val="10"/>
        </w:rPr>
      </w:pPr>
    </w:p>
    <w:p w:rsidR="00E77B57" w:rsidRPr="00012BA6" w:rsidRDefault="00E77B57" w:rsidP="00E77B57">
      <w:pPr>
        <w:pStyle w:val="FootnoteText"/>
        <w:tabs>
          <w:tab w:val="clear" w:pos="418"/>
          <w:tab w:val="right" w:pos="1476"/>
          <w:tab w:val="left" w:pos="1548"/>
          <w:tab w:val="right" w:pos="1836"/>
          <w:tab w:val="left" w:pos="1908"/>
        </w:tabs>
        <w:ind w:left="1548" w:right="1267" w:hanging="288"/>
        <w:rPr>
          <w:i/>
        </w:rPr>
      </w:pPr>
    </w:p>
    <w:p w:rsidR="009D7B3F" w:rsidRPr="00012BA6" w:rsidRDefault="009D7B3F" w:rsidP="0055400B">
      <w:pPr>
        <w:pStyle w:val="SingleTxt"/>
      </w:pPr>
      <w:r w:rsidRPr="00012BA6">
        <w:tab/>
        <w:t>Por géneros, el porcentaje de niñas que abandonan la escuela es menor que el de niños.</w:t>
      </w:r>
    </w:p>
    <w:p w:rsidR="0055400B" w:rsidRPr="00012BA6" w:rsidRDefault="0055400B" w:rsidP="0055400B">
      <w:pPr>
        <w:pStyle w:val="SingleTxt"/>
        <w:jc w:val="left"/>
        <w:rPr>
          <w:i/>
        </w:rPr>
      </w:pPr>
      <w:r w:rsidRPr="00012BA6">
        <w:br w:type="page"/>
      </w:r>
      <w:r w:rsidR="00E70987" w:rsidRPr="00012BA6">
        <w:t>Gráfico 4</w:t>
      </w:r>
      <w:r w:rsidR="00C77BF7" w:rsidRPr="00012BA6">
        <w:br/>
      </w:r>
      <w:r w:rsidR="00C77BF7" w:rsidRPr="00012BA6">
        <w:rPr>
          <w:b/>
        </w:rPr>
        <w:t>Dese</w:t>
      </w:r>
      <w:r w:rsidR="00341320" w:rsidRPr="00012BA6">
        <w:rPr>
          <w:b/>
        </w:rPr>
        <w:t>rción escolar, por zonas urbana y rural</w:t>
      </w:r>
      <w:r w:rsidR="00C77BF7" w:rsidRPr="00012BA6">
        <w:rPr>
          <w:b/>
        </w:rPr>
        <w:t xml:space="preserve"> y por sexos</w:t>
      </w:r>
      <w:r w:rsidR="00C77BF7" w:rsidRPr="00012BA6">
        <w:t xml:space="preserve"> </w:t>
      </w:r>
      <w:r w:rsidR="00C77BF7" w:rsidRPr="00012BA6">
        <w:br/>
        <w:t>(</w:t>
      </w:r>
      <w:r w:rsidR="00C77BF7" w:rsidRPr="00012BA6">
        <w:rPr>
          <w:i/>
          <w:sz w:val="16"/>
          <w:szCs w:val="16"/>
        </w:rPr>
        <w:t>11.953 alumnos en el año escolar 2003/2004</w:t>
      </w:r>
      <w:r w:rsidR="00C77BF7" w:rsidRPr="00012BA6">
        <w:t>)</w:t>
      </w:r>
    </w:p>
    <w:p w:rsidR="002100D4" w:rsidRPr="00012BA6" w:rsidRDefault="009D7B3F" w:rsidP="002100D4">
      <w:pPr>
        <w:pStyle w:val="SingleTxt"/>
        <w:spacing w:after="0" w:line="80" w:lineRule="exact"/>
        <w:jc w:val="left"/>
      </w:pPr>
      <w:r w:rsidRPr="00012BA6">
        <w:rPr>
          <w:lang w:bidi="bo-CN"/>
        </w:rPr>
        <w:pict>
          <v:shape id="_x0000_s1032" type="#_x0000_t75" style="position:absolute;left:0;text-align:left;margin-left:28.5pt;margin-top:8.5pt;width:356.75pt;height:151.2pt;z-index:-21">
            <v:imagedata r:id="rId20" o:title=""/>
          </v:shape>
          <o:OLEObject Type="Embed" ProgID="MSGraph.Chart.8" ShapeID="_x0000_s1032" DrawAspect="Content" ObjectID="_1395245898" r:id="rId21">
            <o:FieldCodes>\s</o:FieldCodes>
          </o:OLEObject>
        </w:pict>
      </w:r>
    </w:p>
    <w:p w:rsidR="002100D4" w:rsidRPr="00012BA6" w:rsidRDefault="002100D4" w:rsidP="009D7B3F">
      <w:pPr>
        <w:spacing w:line="480" w:lineRule="auto"/>
        <w:ind w:left="360" w:firstLine="360"/>
        <w:rPr>
          <w:b/>
          <w:bCs/>
          <w:i/>
          <w:iCs/>
        </w:rPr>
      </w:pPr>
    </w:p>
    <w:p w:rsidR="002100D4" w:rsidRPr="00012BA6" w:rsidRDefault="002100D4" w:rsidP="009D7B3F">
      <w:pPr>
        <w:spacing w:line="480" w:lineRule="auto"/>
        <w:ind w:left="360" w:firstLine="360"/>
        <w:rPr>
          <w:b/>
          <w:bCs/>
          <w:i/>
          <w:iCs/>
        </w:rPr>
      </w:pPr>
    </w:p>
    <w:p w:rsidR="002100D4" w:rsidRPr="00012BA6" w:rsidRDefault="002100D4" w:rsidP="009D7B3F">
      <w:pPr>
        <w:spacing w:line="480" w:lineRule="auto"/>
        <w:ind w:left="360" w:firstLine="360"/>
        <w:rPr>
          <w:b/>
          <w:bCs/>
          <w:i/>
          <w:iCs/>
        </w:rPr>
      </w:pPr>
    </w:p>
    <w:p w:rsidR="002100D4" w:rsidRPr="00012BA6" w:rsidRDefault="002100D4" w:rsidP="009D7B3F">
      <w:pPr>
        <w:spacing w:line="480" w:lineRule="auto"/>
        <w:ind w:left="360" w:firstLine="360"/>
        <w:rPr>
          <w:b/>
          <w:bCs/>
          <w:i/>
          <w:iCs/>
        </w:rPr>
      </w:pPr>
    </w:p>
    <w:p w:rsidR="002100D4" w:rsidRPr="00012BA6" w:rsidRDefault="002100D4" w:rsidP="009D7B3F">
      <w:pPr>
        <w:spacing w:line="480" w:lineRule="auto"/>
        <w:ind w:left="360" w:firstLine="360"/>
        <w:rPr>
          <w:b/>
          <w:bCs/>
          <w:i/>
          <w:iCs/>
        </w:rPr>
      </w:pPr>
    </w:p>
    <w:p w:rsidR="0055400B" w:rsidRPr="00012BA6" w:rsidRDefault="0055400B" w:rsidP="009D7B3F">
      <w:pPr>
        <w:spacing w:line="480" w:lineRule="auto"/>
        <w:ind w:left="360" w:firstLine="360"/>
        <w:rPr>
          <w:b/>
          <w:bCs/>
          <w:i/>
          <w:iCs/>
        </w:rPr>
      </w:pPr>
    </w:p>
    <w:p w:rsidR="00E14FF5" w:rsidRPr="00012BA6" w:rsidRDefault="00E14FF5" w:rsidP="00E14FF5">
      <w:pPr>
        <w:spacing w:line="120" w:lineRule="exact"/>
        <w:ind w:left="360"/>
        <w:jc w:val="center"/>
        <w:rPr>
          <w:b/>
          <w:i/>
          <w:sz w:val="10"/>
        </w:rPr>
      </w:pPr>
    </w:p>
    <w:p w:rsidR="00E14FF5" w:rsidRPr="00012BA6" w:rsidRDefault="00E14FF5" w:rsidP="00E14FF5">
      <w:pPr>
        <w:spacing w:line="120" w:lineRule="exact"/>
        <w:ind w:left="360"/>
        <w:jc w:val="center"/>
        <w:rPr>
          <w:b/>
          <w:i/>
          <w:sz w:val="10"/>
        </w:rPr>
      </w:pPr>
    </w:p>
    <w:p w:rsidR="009D7B3F" w:rsidRPr="00012BA6" w:rsidRDefault="009D7B3F" w:rsidP="00E77B57">
      <w:pPr>
        <w:pStyle w:val="FootnoteText"/>
        <w:tabs>
          <w:tab w:val="clear" w:pos="418"/>
          <w:tab w:val="right" w:pos="1476"/>
          <w:tab w:val="left" w:pos="1548"/>
          <w:tab w:val="right" w:pos="1836"/>
          <w:tab w:val="left" w:pos="1908"/>
        </w:tabs>
        <w:ind w:left="1548" w:right="1267" w:hanging="288"/>
        <w:rPr>
          <w:i/>
        </w:rPr>
      </w:pPr>
      <w:r w:rsidRPr="00012BA6">
        <w:rPr>
          <w:i/>
        </w:rPr>
        <w:t>Fuente: Datos del Ministerio de Educación, Cultura y Ciencia</w:t>
      </w:r>
      <w:r w:rsidR="00E77B57" w:rsidRPr="00012BA6">
        <w:rPr>
          <w:i/>
        </w:rPr>
        <w:t>.</w:t>
      </w:r>
    </w:p>
    <w:p w:rsidR="00B65A24" w:rsidRPr="00012BA6" w:rsidRDefault="00B65A24" w:rsidP="00B65A24">
      <w:pPr>
        <w:pStyle w:val="SingleTxt"/>
        <w:spacing w:after="0" w:line="120" w:lineRule="exact"/>
        <w:rPr>
          <w:rFonts w:eastAsia="Calibri"/>
          <w:sz w:val="10"/>
        </w:rPr>
      </w:pPr>
    </w:p>
    <w:p w:rsidR="002100D4" w:rsidRPr="00012BA6" w:rsidRDefault="002100D4" w:rsidP="002100D4">
      <w:pPr>
        <w:pStyle w:val="SingleTxt"/>
        <w:rPr>
          <w:rFonts w:eastAsia="Calibri"/>
        </w:rPr>
      </w:pPr>
    </w:p>
    <w:p w:rsidR="009D7B3F" w:rsidRPr="00012BA6" w:rsidRDefault="009D7B3F" w:rsidP="00E14FF5">
      <w:pPr>
        <w:pStyle w:val="SingleTxt"/>
        <w:rPr>
          <w:rFonts w:eastAsia="Calibri"/>
        </w:rPr>
      </w:pPr>
      <w:r w:rsidRPr="00012BA6">
        <w:rPr>
          <w:rFonts w:eastAsia="Calibri"/>
        </w:rPr>
        <w:tab/>
        <w:t>Las estadísticas relativas a la reeducación muestran una diferencia importante entre los sexos. Si bien la mayoría de los alumnos de ambos sexos que participan en programas de educación primaria son niños de 8 a 14 años de edad, la mayoría de los que participan en programas de educación básica no oficiales son niños de más de 15 años. Se puede apreciar una tendencia positiva en el sentido de que ha aumentado el porcentaje de niños varones entre la totalidad de alumnos de ambos sexos que participan en la educación primaria. Es preciso conceder gran atención a la prestación de servicios de educación no oficiales para los hombres de más de 15 años de edad cuando hayan transcurrido muchos años desde que abandonaron la escuela.</w:t>
      </w:r>
    </w:p>
    <w:p w:rsidR="00E7177A" w:rsidRPr="00012BA6" w:rsidRDefault="00E7177A" w:rsidP="00E7177A">
      <w:pPr>
        <w:pStyle w:val="SingleTxt"/>
        <w:spacing w:after="0" w:line="120" w:lineRule="exact"/>
        <w:jc w:val="left"/>
        <w:rPr>
          <w:sz w:val="10"/>
        </w:rPr>
      </w:pPr>
    </w:p>
    <w:p w:rsidR="00E14FF5" w:rsidRPr="00012BA6" w:rsidRDefault="00E14FF5" w:rsidP="00E14FF5">
      <w:pPr>
        <w:pStyle w:val="SingleTxt"/>
        <w:jc w:val="left"/>
        <w:rPr>
          <w:rFonts w:eastAsia="Calibri"/>
        </w:rPr>
      </w:pPr>
      <w:r w:rsidRPr="00012BA6">
        <w:t xml:space="preserve">Gráfico 5 </w:t>
      </w:r>
      <w:r w:rsidRPr="00012BA6">
        <w:br/>
      </w:r>
      <w:r w:rsidRPr="00012BA6">
        <w:rPr>
          <w:b/>
        </w:rPr>
        <w:t>Participación en la reeducación primaria</w:t>
      </w:r>
      <w:r w:rsidRPr="00012BA6">
        <w:t xml:space="preserve"> </w:t>
      </w:r>
      <w:r w:rsidRPr="00012BA6">
        <w:br/>
        <w:t>(</w:t>
      </w:r>
      <w:r w:rsidRPr="00012BA6">
        <w:rPr>
          <w:i/>
        </w:rPr>
        <w:t>Por zonas urbanas y rurales</w:t>
      </w:r>
      <w:r w:rsidRPr="00012BA6">
        <w:t>)</w:t>
      </w:r>
    </w:p>
    <w:p w:rsidR="009D7B3F" w:rsidRPr="00012BA6" w:rsidRDefault="009D7B3F" w:rsidP="009D7B3F">
      <w:pPr>
        <w:spacing w:line="480" w:lineRule="auto"/>
      </w:pPr>
      <w:r w:rsidRPr="00012BA6">
        <w:pict>
          <v:shape id="_x0000_s1033" type="#_x0000_t75" style="position:absolute;margin-left:82.65pt;margin-top:7.2pt;width:241.4pt;height:135.85pt;z-index:-20">
            <v:imagedata r:id="rId22" o:title=""/>
          </v:shape>
          <o:OLEObject Type="Embed" ProgID="MSGraph.Chart.8" ShapeID="_x0000_s1033" DrawAspect="Content" ObjectID="_1395245899" r:id="rId23">
            <o:FieldCodes>\s</o:FieldCodes>
          </o:OLEObject>
        </w:pict>
      </w:r>
      <w:r w:rsidRPr="00012BA6">
        <w:tab/>
      </w:r>
    </w:p>
    <w:p w:rsidR="009D7B3F" w:rsidRPr="00012BA6" w:rsidRDefault="009D7B3F" w:rsidP="009D7B3F">
      <w:pPr>
        <w:spacing w:line="480" w:lineRule="auto"/>
      </w:pPr>
    </w:p>
    <w:p w:rsidR="009D7B3F" w:rsidRPr="00012BA6" w:rsidRDefault="009D7B3F" w:rsidP="009D7B3F">
      <w:pPr>
        <w:spacing w:line="480" w:lineRule="auto"/>
      </w:pPr>
    </w:p>
    <w:p w:rsidR="00E14FF5" w:rsidRPr="00012BA6" w:rsidRDefault="00E14FF5" w:rsidP="009D7B3F">
      <w:pPr>
        <w:spacing w:line="480" w:lineRule="auto"/>
      </w:pPr>
    </w:p>
    <w:p w:rsidR="00E14FF5" w:rsidRPr="00012BA6" w:rsidRDefault="00E14FF5" w:rsidP="00E14FF5">
      <w:pPr>
        <w:tabs>
          <w:tab w:val="left" w:pos="6075"/>
        </w:tabs>
        <w:spacing w:line="480" w:lineRule="auto"/>
      </w:pPr>
      <w:r w:rsidRPr="00012BA6">
        <w:tab/>
      </w:r>
    </w:p>
    <w:p w:rsidR="009D7B3F" w:rsidRPr="00012BA6" w:rsidRDefault="009D7B3F" w:rsidP="009D7B3F">
      <w:pPr>
        <w:spacing w:line="480" w:lineRule="auto"/>
      </w:pPr>
    </w:p>
    <w:p w:rsidR="009D7B3F" w:rsidRPr="00012BA6" w:rsidRDefault="009D7B3F" w:rsidP="00E77B57">
      <w:pPr>
        <w:pStyle w:val="FootnoteText"/>
        <w:tabs>
          <w:tab w:val="clear" w:pos="418"/>
          <w:tab w:val="right" w:pos="1476"/>
          <w:tab w:val="left" w:pos="1548"/>
          <w:tab w:val="right" w:pos="1836"/>
          <w:tab w:val="left" w:pos="1908"/>
        </w:tabs>
        <w:ind w:left="1548" w:right="1267" w:hanging="288"/>
        <w:rPr>
          <w:i/>
        </w:rPr>
      </w:pPr>
      <w:r w:rsidRPr="00012BA6">
        <w:rPr>
          <w:i/>
        </w:rPr>
        <w:t>Fuente: Datos del Ministerio de Educación, Cultura y Ciencia</w:t>
      </w:r>
      <w:r w:rsidR="00E77B57" w:rsidRPr="00012BA6">
        <w:rPr>
          <w:i/>
        </w:rPr>
        <w:t>.</w:t>
      </w:r>
    </w:p>
    <w:p w:rsidR="009D7B3F" w:rsidRPr="00012BA6" w:rsidRDefault="009D7B3F" w:rsidP="009D7B3F">
      <w:pPr>
        <w:spacing w:line="480" w:lineRule="auto"/>
        <w:rPr>
          <w:rFonts w:eastAsia="Calibri"/>
        </w:rPr>
      </w:pPr>
    </w:p>
    <w:p w:rsidR="009D7B3F" w:rsidRPr="00012BA6" w:rsidRDefault="009D7B3F" w:rsidP="00CC44C2">
      <w:pPr>
        <w:pStyle w:val="SingleTxt"/>
        <w:rPr>
          <w:rFonts w:eastAsia="Calibri"/>
        </w:rPr>
      </w:pPr>
      <w:r w:rsidRPr="00012BA6">
        <w:rPr>
          <w:rFonts w:eastAsia="Calibri"/>
        </w:rPr>
        <w:tab/>
        <w:t>Aun cuando no hay una diferencia importante entre niños y niñas en los alumnos de 8-14 años de edad que participan en los programas de educación básica no oficiales, el porcentaje mayor de varones en el grupo de adultos demuestra que ha disminuido el porcentaje de niñas que abandonan la escuela.</w:t>
      </w:r>
    </w:p>
    <w:p w:rsidR="00CC44C2" w:rsidRPr="00012BA6" w:rsidRDefault="00CC44C2" w:rsidP="00CC44C2">
      <w:pPr>
        <w:pStyle w:val="SingleTxt"/>
        <w:spacing w:after="0" w:line="120" w:lineRule="exact"/>
        <w:rPr>
          <w:rFonts w:eastAsia="Calibri"/>
          <w:sz w:val="10"/>
        </w:rPr>
      </w:pPr>
    </w:p>
    <w:p w:rsidR="00CC44C2" w:rsidRPr="00012BA6" w:rsidRDefault="009D7B3F" w:rsidP="00CC44C2">
      <w:pPr>
        <w:pStyle w:val="SingleTxt"/>
        <w:spacing w:after="0"/>
        <w:rPr>
          <w:iCs/>
        </w:rPr>
      </w:pPr>
      <w:r w:rsidRPr="00012BA6">
        <w:t xml:space="preserve">Gráfico </w:t>
      </w:r>
      <w:r w:rsidR="00CC44C2" w:rsidRPr="00012BA6">
        <w:rPr>
          <w:iCs/>
        </w:rPr>
        <w:t>6</w:t>
      </w:r>
    </w:p>
    <w:p w:rsidR="009D7B3F" w:rsidRPr="00012BA6" w:rsidRDefault="009D7B3F" w:rsidP="00CC44C2">
      <w:pPr>
        <w:pStyle w:val="SingleTxt"/>
        <w:spacing w:after="0"/>
        <w:rPr>
          <w:i/>
          <w:iCs/>
        </w:rPr>
      </w:pPr>
      <w:r w:rsidRPr="00012BA6">
        <w:rPr>
          <w:b/>
          <w:iCs/>
        </w:rPr>
        <w:t>Participación en la educación básica</w:t>
      </w:r>
      <w:r w:rsidRPr="00012BA6">
        <w:rPr>
          <w:i/>
          <w:iCs/>
        </w:rPr>
        <w:t>,</w:t>
      </w:r>
    </w:p>
    <w:p w:rsidR="00231255" w:rsidRPr="00012BA6" w:rsidRDefault="00231255" w:rsidP="00231255">
      <w:pPr>
        <w:pStyle w:val="SingleTxt"/>
        <w:spacing w:after="240"/>
        <w:rPr>
          <w:iCs/>
        </w:rPr>
      </w:pPr>
      <w:r w:rsidRPr="00012BA6">
        <w:pict>
          <v:group id="_x0000_s1034" style="position:absolute;left:0;text-align:left;margin-left:16.55pt;margin-top:18.75pt;width:458.85pt;height:130.7pt;z-index:-19" coordorigin="954,13796" coordsize="9178,2614">
            <v:shape id="_x0000_s1035" type="#_x0000_t75" style="position:absolute;left:954;top:13796;width:4498;height:2614">
              <v:imagedata r:id="rId24" o:title=""/>
            </v:shape>
            <v:shape id="_x0000_s1036" type="#_x0000_t75" style="position:absolute;left:5634;top:13796;width:4498;height:2614">
              <v:imagedata r:id="rId25" o:title=""/>
            </v:shape>
          </v:group>
          <o:OLEObject Type="Embed" ProgID="MSGraph.Chart.8" ShapeID="_x0000_s1035" DrawAspect="Content" ObjectID="_1395245900" r:id="rId26">
            <o:FieldCodes>\s</o:FieldCodes>
          </o:OLEObject>
          <o:OLEObject Type="Embed" ProgID="MSGraph.Chart.8" ShapeID="_x0000_s1036" DrawAspect="Content" ObjectID="_1395245901" r:id="rId27">
            <o:FieldCodes>\s</o:FieldCodes>
          </o:OLEObject>
        </w:pict>
      </w:r>
      <w:r w:rsidR="00AB396F" w:rsidRPr="00012BA6">
        <w:rPr>
          <w:iCs/>
        </w:rPr>
        <w:t>(</w:t>
      </w:r>
      <w:r w:rsidR="009D7B3F" w:rsidRPr="00012BA6">
        <w:rPr>
          <w:i/>
          <w:iCs/>
          <w:sz w:val="16"/>
          <w:szCs w:val="16"/>
        </w:rPr>
        <w:t>Por zonas urbanas y rurales</w:t>
      </w:r>
      <w:r w:rsidR="00AB396F" w:rsidRPr="00012BA6">
        <w:rPr>
          <w:iCs/>
        </w:rPr>
        <w:t>)</w:t>
      </w:r>
    </w:p>
    <w:p w:rsidR="009D7B3F" w:rsidRPr="00012BA6" w:rsidRDefault="00AB396F" w:rsidP="00AB396F">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425"/>
          <w:tab w:val="left" w:pos="1900"/>
          <w:tab w:val="left" w:pos="2375"/>
          <w:tab w:val="left" w:pos="2850"/>
          <w:tab w:val="left" w:pos="3325"/>
          <w:tab w:val="left" w:pos="3800"/>
          <w:tab w:val="left" w:pos="4275"/>
          <w:tab w:val="left" w:pos="4750"/>
        </w:tabs>
        <w:rPr>
          <w:i/>
          <w:iCs/>
        </w:rPr>
      </w:pPr>
      <w:r w:rsidRPr="00012BA6">
        <w:rPr>
          <w:i/>
          <w:iCs/>
        </w:rPr>
        <w:tab/>
      </w:r>
      <w:r w:rsidRPr="00012BA6">
        <w:rPr>
          <w:i/>
          <w:iCs/>
        </w:rPr>
        <w:tab/>
      </w:r>
      <w:r w:rsidRPr="00012BA6">
        <w:rPr>
          <w:i/>
          <w:iCs/>
        </w:rPr>
        <w:tab/>
      </w:r>
      <w:r w:rsidRPr="00012BA6">
        <w:rPr>
          <w:i/>
          <w:iCs/>
        </w:rPr>
        <w:tab/>
      </w:r>
      <w:r w:rsidRPr="00012BA6">
        <w:rPr>
          <w:i/>
          <w:iCs/>
        </w:rPr>
        <w:tab/>
      </w:r>
      <w:r w:rsidRPr="00012BA6">
        <w:rPr>
          <w:i/>
          <w:iCs/>
        </w:rPr>
        <w:tab/>
      </w:r>
      <w:r w:rsidRPr="00012BA6">
        <w:rPr>
          <w:i/>
          <w:iCs/>
        </w:rPr>
        <w:tab/>
      </w:r>
      <w:r w:rsidRPr="00012BA6">
        <w:rPr>
          <w:i/>
          <w:iCs/>
        </w:rPr>
        <w:tab/>
      </w:r>
      <w:r w:rsidRPr="00012BA6">
        <w:rPr>
          <w:i/>
          <w:iCs/>
        </w:rPr>
        <w:tab/>
      </w:r>
      <w:r w:rsidRPr="00012BA6">
        <w:rPr>
          <w:i/>
          <w:iCs/>
        </w:rPr>
        <w:tab/>
      </w:r>
    </w:p>
    <w:p w:rsidR="009D7B3F" w:rsidRPr="00012BA6" w:rsidRDefault="00B63B7E" w:rsidP="00AB396F">
      <w:pPr>
        <w:tabs>
          <w:tab w:val="left" w:pos="2925"/>
          <w:tab w:val="left" w:pos="7590"/>
        </w:tabs>
        <w:spacing w:line="480" w:lineRule="auto"/>
        <w:ind w:firstLine="720"/>
        <w:rPr>
          <w:b/>
          <w:bCs/>
          <w:i/>
          <w:iCs/>
        </w:rPr>
      </w:pPr>
      <w:r w:rsidRPr="00012BA6">
        <w:rPr>
          <w:b/>
          <w:bCs/>
          <w:i/>
          <w:iCs/>
        </w:rPr>
        <w:tab/>
      </w:r>
      <w:r w:rsidR="00AB396F" w:rsidRPr="00012BA6">
        <w:rPr>
          <w:b/>
          <w:bCs/>
          <w:i/>
          <w:iCs/>
        </w:rPr>
        <w:tab/>
      </w:r>
    </w:p>
    <w:p w:rsidR="009D7B3F" w:rsidRPr="00012BA6" w:rsidRDefault="00AB396F" w:rsidP="00AB396F">
      <w:pPr>
        <w:tabs>
          <w:tab w:val="left" w:pos="4545"/>
        </w:tabs>
        <w:spacing w:line="480" w:lineRule="auto"/>
        <w:ind w:firstLine="720"/>
        <w:rPr>
          <w:b/>
          <w:bCs/>
          <w:i/>
          <w:iCs/>
        </w:rPr>
      </w:pPr>
      <w:r w:rsidRPr="00012BA6">
        <w:rPr>
          <w:b/>
          <w:bCs/>
          <w:i/>
          <w:iCs/>
        </w:rPr>
        <w:tab/>
      </w:r>
    </w:p>
    <w:p w:rsidR="00CC44C2" w:rsidRPr="00012BA6" w:rsidRDefault="00CC44C2" w:rsidP="009D7B3F">
      <w:pPr>
        <w:spacing w:line="480" w:lineRule="auto"/>
        <w:ind w:firstLine="720"/>
        <w:rPr>
          <w:b/>
          <w:bCs/>
          <w:i/>
          <w:iCs/>
        </w:rPr>
      </w:pPr>
    </w:p>
    <w:p w:rsidR="00231255" w:rsidRPr="00012BA6" w:rsidRDefault="00231255" w:rsidP="009D7B3F">
      <w:pPr>
        <w:spacing w:line="480" w:lineRule="auto"/>
        <w:ind w:firstLine="720"/>
        <w:rPr>
          <w:b/>
          <w:bCs/>
          <w:i/>
          <w:iCs/>
        </w:rPr>
      </w:pPr>
    </w:p>
    <w:p w:rsidR="00231255" w:rsidRPr="00012BA6" w:rsidRDefault="00231255" w:rsidP="008717E2">
      <w:pPr>
        <w:ind w:firstLine="720"/>
        <w:rPr>
          <w:b/>
          <w:bCs/>
          <w:i/>
          <w:iCs/>
        </w:rPr>
      </w:pPr>
    </w:p>
    <w:p w:rsidR="009D7B3F" w:rsidRPr="00012BA6" w:rsidRDefault="009D7B3F" w:rsidP="00E77B57">
      <w:pPr>
        <w:pStyle w:val="FootnoteText"/>
        <w:tabs>
          <w:tab w:val="clear" w:pos="418"/>
          <w:tab w:val="right" w:pos="1476"/>
          <w:tab w:val="left" w:pos="1548"/>
          <w:tab w:val="right" w:pos="1836"/>
          <w:tab w:val="left" w:pos="1908"/>
        </w:tabs>
        <w:ind w:left="1548" w:right="1267" w:hanging="288"/>
      </w:pPr>
      <w:r w:rsidRPr="00012BA6">
        <w:rPr>
          <w:i/>
        </w:rPr>
        <w:t xml:space="preserve">Fuente: </w:t>
      </w:r>
      <w:r w:rsidRPr="00012BA6">
        <w:t>Datos del Ministerio de Educación, Cultura y Ciencia</w:t>
      </w:r>
      <w:r w:rsidR="00E77B57" w:rsidRPr="00012BA6">
        <w:rPr>
          <w:i/>
        </w:rPr>
        <w:t>.</w:t>
      </w:r>
    </w:p>
    <w:p w:rsidR="008717E2" w:rsidRPr="00012BA6" w:rsidRDefault="008717E2" w:rsidP="008717E2">
      <w:pPr>
        <w:pStyle w:val="SingleTxt"/>
        <w:spacing w:after="0" w:line="120" w:lineRule="exact"/>
        <w:rPr>
          <w:rFonts w:eastAsia="Calibri"/>
          <w:sz w:val="10"/>
        </w:rPr>
      </w:pPr>
    </w:p>
    <w:p w:rsidR="00AB396F" w:rsidRPr="00012BA6" w:rsidRDefault="00AB396F" w:rsidP="00AB396F">
      <w:pPr>
        <w:pStyle w:val="SingleTxt"/>
        <w:spacing w:after="0" w:line="120" w:lineRule="exact"/>
        <w:rPr>
          <w:rFonts w:eastAsia="Calibri"/>
          <w:sz w:val="10"/>
        </w:rPr>
      </w:pPr>
    </w:p>
    <w:p w:rsidR="002100D4" w:rsidRPr="00012BA6" w:rsidRDefault="002100D4" w:rsidP="002100D4">
      <w:pPr>
        <w:pStyle w:val="SingleTxt"/>
        <w:spacing w:after="0" w:line="120" w:lineRule="exact"/>
        <w:rPr>
          <w:rFonts w:eastAsia="Calibri"/>
          <w:sz w:val="10"/>
        </w:rPr>
      </w:pPr>
    </w:p>
    <w:p w:rsidR="009D7B3F" w:rsidRPr="00012BA6" w:rsidRDefault="009D7B3F" w:rsidP="00D71460">
      <w:pPr>
        <w:pStyle w:val="SingleTxt"/>
        <w:rPr>
          <w:rFonts w:eastAsia="Calibri"/>
        </w:rPr>
      </w:pPr>
      <w:r w:rsidRPr="00012BA6">
        <w:rPr>
          <w:rFonts w:eastAsia="Calibri"/>
        </w:rPr>
        <w:tab/>
        <w:t>El estudio de 11.953 alumnos que abandonaron la escuela da a conocer algunos motivos, como las difíciles condiciones de vida, la falta del deseo de estudiar, la decisión de comenzar a trabajar, y también razones no específicas. Por ejemplo, 2.515 de esos alumnos (de los cuales 1.039 eran niñas) tenían condiciones de vida difíciles, 1.932 (de los cuales 725 eran niñas) no querían estudiar, 3.235 (de los cuales 1.307 eran niñas) comenzaron a trabajar y 4.371 (de los cuales 1.837 eran niñas) no tenían ninguna razón específica para abandonar la escuela.</w:t>
      </w:r>
    </w:p>
    <w:p w:rsidR="009D7B3F" w:rsidRPr="00012BA6" w:rsidRDefault="009D7B3F" w:rsidP="00D71460">
      <w:pPr>
        <w:pStyle w:val="SingleTxt"/>
        <w:rPr>
          <w:rFonts w:eastAsia="Calibri"/>
          <w:sz w:val="10"/>
        </w:rPr>
      </w:pPr>
      <w:r w:rsidRPr="00012BA6">
        <w:rPr>
          <w:rFonts w:eastAsia="Calibri"/>
        </w:rPr>
        <w:tab/>
      </w:r>
      <w:r w:rsidRPr="00012BA6">
        <w:rPr>
          <w:rFonts w:eastAsia="Calibri"/>
          <w:i/>
        </w:rPr>
        <w:t>Dos.</w:t>
      </w:r>
      <w:r w:rsidRPr="00012BA6">
        <w:rPr>
          <w:rFonts w:eastAsia="Calibri"/>
          <w:b/>
          <w:i/>
        </w:rPr>
        <w:t xml:space="preserve"> </w:t>
      </w:r>
      <w:r w:rsidRPr="00012BA6">
        <w:rPr>
          <w:rFonts w:eastAsia="Calibri"/>
        </w:rPr>
        <w:t>En el cuadro siguiente figura la situación de los alumnos de centros de formación profesional en el año escolar 2005/2006:</w:t>
      </w:r>
    </w:p>
    <w:p w:rsidR="0089018C" w:rsidRPr="00012BA6" w:rsidRDefault="0089018C" w:rsidP="0089018C">
      <w:pPr>
        <w:pStyle w:val="SingleTxt"/>
        <w:spacing w:after="0" w:line="120" w:lineRule="exact"/>
        <w:rPr>
          <w:rFonts w:eastAsia="Calibri"/>
          <w:sz w:val="10"/>
        </w:rPr>
      </w:pPr>
    </w:p>
    <w:p w:rsidR="009D7B3F" w:rsidRPr="00012BA6" w:rsidRDefault="009D7B3F" w:rsidP="0089018C">
      <w:pPr>
        <w:pStyle w:val="SingleTxt"/>
        <w:jc w:val="left"/>
        <w:rPr>
          <w:b/>
        </w:rPr>
      </w:pPr>
      <w:r w:rsidRPr="00012BA6">
        <w:t>Cuadro</w:t>
      </w:r>
      <w:r w:rsidR="0089018C" w:rsidRPr="00012BA6">
        <w:t xml:space="preserve"> 9</w:t>
      </w:r>
      <w:r w:rsidR="0089018C" w:rsidRPr="00012BA6">
        <w:br/>
      </w:r>
      <w:r w:rsidRPr="00012BA6">
        <w:rPr>
          <w:b/>
        </w:rPr>
        <w:t>Alumnos de c</w:t>
      </w:r>
      <w:r w:rsidR="00341320" w:rsidRPr="00012BA6">
        <w:rPr>
          <w:b/>
        </w:rPr>
        <w:t>entros de formación profesional</w:t>
      </w:r>
      <w:r w:rsidR="00341320" w:rsidRPr="00012BA6">
        <w:rPr>
          <w:b/>
        </w:rPr>
        <w:br/>
      </w:r>
      <w:r w:rsidR="00341320" w:rsidRPr="00012BA6">
        <w:rPr>
          <w:b/>
          <w:sz w:val="16"/>
          <w:szCs w:val="16"/>
        </w:rPr>
        <w:t>(</w:t>
      </w:r>
      <w:r w:rsidR="00341320" w:rsidRPr="00012BA6">
        <w:rPr>
          <w:i/>
          <w:sz w:val="16"/>
          <w:szCs w:val="16"/>
        </w:rPr>
        <w:t>A</w:t>
      </w:r>
      <w:r w:rsidRPr="00012BA6">
        <w:rPr>
          <w:i/>
          <w:sz w:val="16"/>
          <w:szCs w:val="16"/>
        </w:rPr>
        <w:t>ño escolar 2005/2006</w:t>
      </w:r>
      <w:r w:rsidR="00341320" w:rsidRPr="00012BA6">
        <w:rPr>
          <w:b/>
          <w:sz w:val="16"/>
          <w:szCs w:val="16"/>
        </w:rPr>
        <w:t>)</w:t>
      </w:r>
    </w:p>
    <w:p w:rsidR="0089018C" w:rsidRPr="00012BA6" w:rsidRDefault="0089018C" w:rsidP="0089018C">
      <w:pPr>
        <w:pStyle w:val="SingleTxt"/>
        <w:spacing w:after="0" w:line="120" w:lineRule="exact"/>
        <w:jc w:val="left"/>
        <w:rPr>
          <w:sz w:val="10"/>
        </w:rPr>
      </w:pPr>
    </w:p>
    <w:tbl>
      <w:tblPr>
        <w:tblW w:w="0" w:type="auto"/>
        <w:tblInd w:w="1256" w:type="dxa"/>
        <w:tblLook w:val="01E0" w:firstRow="1" w:lastRow="1" w:firstColumn="1" w:lastColumn="1" w:noHBand="0" w:noVBand="0"/>
      </w:tblPr>
      <w:tblGrid>
        <w:gridCol w:w="4389"/>
        <w:gridCol w:w="1463"/>
        <w:gridCol w:w="1613"/>
      </w:tblGrid>
      <w:tr w:rsidR="009D7B3F" w:rsidRPr="00012BA6">
        <w:trPr>
          <w:trHeight w:val="263"/>
        </w:trPr>
        <w:tc>
          <w:tcPr>
            <w:tcW w:w="4389" w:type="dxa"/>
            <w:vMerge w:val="restart"/>
            <w:tcBorders>
              <w:top w:val="single" w:sz="4" w:space="0" w:color="auto"/>
              <w:bottom w:val="single" w:sz="12" w:space="0" w:color="auto"/>
            </w:tcBorders>
            <w:vAlign w:val="bottom"/>
          </w:tcPr>
          <w:p w:rsidR="009D7B3F" w:rsidRPr="00012BA6" w:rsidRDefault="009D7B3F" w:rsidP="00E3526A">
            <w:pPr>
              <w:spacing w:before="90" w:after="90" w:line="170" w:lineRule="exact"/>
              <w:rPr>
                <w:i/>
                <w:sz w:val="14"/>
                <w:szCs w:val="14"/>
              </w:rPr>
            </w:pPr>
            <w:r w:rsidRPr="00012BA6">
              <w:rPr>
                <w:i/>
                <w:sz w:val="14"/>
                <w:szCs w:val="14"/>
              </w:rPr>
              <w:t>Ïndice profesional</w:t>
            </w:r>
          </w:p>
        </w:tc>
        <w:tc>
          <w:tcPr>
            <w:tcW w:w="3076" w:type="dxa"/>
            <w:gridSpan w:val="2"/>
            <w:tcBorders>
              <w:top w:val="single" w:sz="4" w:space="0" w:color="auto"/>
              <w:bottom w:val="single" w:sz="4" w:space="0" w:color="auto"/>
            </w:tcBorders>
            <w:vAlign w:val="bottom"/>
          </w:tcPr>
          <w:p w:rsidR="009D7B3F" w:rsidRPr="00012BA6" w:rsidRDefault="009D7B3F" w:rsidP="00E3526A">
            <w:pPr>
              <w:spacing w:before="90" w:after="90" w:line="170" w:lineRule="exact"/>
              <w:jc w:val="center"/>
              <w:rPr>
                <w:i/>
                <w:sz w:val="14"/>
                <w:szCs w:val="14"/>
              </w:rPr>
            </w:pPr>
            <w:r w:rsidRPr="00012BA6">
              <w:rPr>
                <w:i/>
                <w:sz w:val="14"/>
                <w:szCs w:val="14"/>
              </w:rPr>
              <w:t>Alumnos</w:t>
            </w:r>
          </w:p>
        </w:tc>
      </w:tr>
      <w:tr w:rsidR="009D7B3F" w:rsidRPr="00012BA6">
        <w:trPr>
          <w:trHeight w:val="279"/>
        </w:trPr>
        <w:tc>
          <w:tcPr>
            <w:tcW w:w="4389" w:type="dxa"/>
            <w:vMerge/>
            <w:tcBorders>
              <w:bottom w:val="single" w:sz="12" w:space="0" w:color="auto"/>
            </w:tcBorders>
          </w:tcPr>
          <w:p w:rsidR="009D7B3F" w:rsidRPr="00012BA6" w:rsidRDefault="009D7B3F" w:rsidP="009D7B3F">
            <w:pPr>
              <w:spacing w:line="480" w:lineRule="auto"/>
              <w:rPr>
                <w:sz w:val="14"/>
                <w:szCs w:val="14"/>
              </w:rPr>
            </w:pPr>
          </w:p>
        </w:tc>
        <w:tc>
          <w:tcPr>
            <w:tcW w:w="1463" w:type="dxa"/>
            <w:tcBorders>
              <w:top w:val="single" w:sz="4" w:space="0" w:color="auto"/>
              <w:bottom w:val="single" w:sz="12" w:space="0" w:color="auto"/>
            </w:tcBorders>
          </w:tcPr>
          <w:p w:rsidR="009D7B3F" w:rsidRPr="00012BA6" w:rsidRDefault="009D7B3F" w:rsidP="00E3526A">
            <w:pPr>
              <w:spacing w:before="80" w:after="80" w:line="170" w:lineRule="exact"/>
              <w:jc w:val="right"/>
              <w:rPr>
                <w:i/>
                <w:sz w:val="14"/>
                <w:szCs w:val="14"/>
              </w:rPr>
            </w:pPr>
            <w:r w:rsidRPr="00012BA6">
              <w:rPr>
                <w:i/>
                <w:sz w:val="14"/>
                <w:szCs w:val="14"/>
              </w:rPr>
              <w:t>Total</w:t>
            </w:r>
          </w:p>
        </w:tc>
        <w:tc>
          <w:tcPr>
            <w:tcW w:w="1613" w:type="dxa"/>
            <w:tcBorders>
              <w:top w:val="single" w:sz="4" w:space="0" w:color="auto"/>
              <w:bottom w:val="single" w:sz="12" w:space="0" w:color="auto"/>
            </w:tcBorders>
          </w:tcPr>
          <w:p w:rsidR="009D7B3F" w:rsidRPr="00012BA6" w:rsidRDefault="009D7B3F" w:rsidP="00E3526A">
            <w:pPr>
              <w:spacing w:before="80" w:after="80" w:line="170" w:lineRule="exact"/>
              <w:jc w:val="right"/>
              <w:rPr>
                <w:i/>
                <w:sz w:val="14"/>
                <w:szCs w:val="14"/>
              </w:rPr>
            </w:pPr>
            <w:r w:rsidRPr="00012BA6">
              <w:rPr>
                <w:i/>
                <w:sz w:val="14"/>
                <w:szCs w:val="14"/>
              </w:rPr>
              <w:t>Female</w:t>
            </w:r>
          </w:p>
        </w:tc>
      </w:tr>
      <w:tr w:rsidR="009D7B3F" w:rsidRPr="00012BA6">
        <w:trPr>
          <w:trHeight w:val="263"/>
        </w:trPr>
        <w:tc>
          <w:tcPr>
            <w:tcW w:w="4389" w:type="dxa"/>
            <w:tcBorders>
              <w:top w:val="single" w:sz="12" w:space="0" w:color="auto"/>
            </w:tcBorders>
          </w:tcPr>
          <w:p w:rsidR="009D7B3F" w:rsidRPr="00012BA6" w:rsidRDefault="009D7B3F" w:rsidP="00AB396F">
            <w:pPr>
              <w:spacing w:before="120" w:after="40" w:line="210" w:lineRule="exact"/>
              <w:rPr>
                <w:b/>
                <w:bCs/>
                <w:sz w:val="17"/>
                <w:szCs w:val="17"/>
              </w:rPr>
            </w:pPr>
            <w:r w:rsidRPr="00012BA6">
              <w:rPr>
                <w:b/>
                <w:bCs/>
                <w:sz w:val="17"/>
                <w:szCs w:val="17"/>
              </w:rPr>
              <w:t>Formación profesional básica e intermedia</w:t>
            </w:r>
          </w:p>
        </w:tc>
        <w:tc>
          <w:tcPr>
            <w:tcW w:w="1463" w:type="dxa"/>
            <w:tcBorders>
              <w:top w:val="single" w:sz="12" w:space="0" w:color="auto"/>
            </w:tcBorders>
            <w:vAlign w:val="bottom"/>
          </w:tcPr>
          <w:p w:rsidR="009D7B3F" w:rsidRPr="00012BA6" w:rsidRDefault="009D7B3F" w:rsidP="00AB396F">
            <w:pPr>
              <w:spacing w:before="120" w:after="40" w:line="210" w:lineRule="exact"/>
              <w:jc w:val="right"/>
              <w:rPr>
                <w:b/>
                <w:bCs/>
                <w:sz w:val="17"/>
                <w:szCs w:val="17"/>
              </w:rPr>
            </w:pPr>
            <w:r w:rsidRPr="00012BA6">
              <w:rPr>
                <w:b/>
                <w:bCs/>
                <w:sz w:val="17"/>
                <w:szCs w:val="17"/>
              </w:rPr>
              <w:t>23</w:t>
            </w:r>
            <w:r w:rsidR="0089018C" w:rsidRPr="00012BA6">
              <w:rPr>
                <w:b/>
                <w:bCs/>
                <w:sz w:val="17"/>
                <w:szCs w:val="17"/>
              </w:rPr>
              <w:t xml:space="preserve"> </w:t>
            </w:r>
            <w:r w:rsidRPr="00012BA6">
              <w:rPr>
                <w:b/>
                <w:bCs/>
                <w:sz w:val="17"/>
                <w:szCs w:val="17"/>
              </w:rPr>
              <w:t>249</w:t>
            </w:r>
          </w:p>
        </w:tc>
        <w:tc>
          <w:tcPr>
            <w:tcW w:w="1613" w:type="dxa"/>
            <w:tcBorders>
              <w:top w:val="single" w:sz="12" w:space="0" w:color="auto"/>
            </w:tcBorders>
            <w:vAlign w:val="bottom"/>
          </w:tcPr>
          <w:p w:rsidR="009D7B3F" w:rsidRPr="00012BA6" w:rsidRDefault="009D7B3F" w:rsidP="00AB396F">
            <w:pPr>
              <w:spacing w:before="120" w:after="40" w:line="210" w:lineRule="exact"/>
              <w:jc w:val="right"/>
              <w:rPr>
                <w:b/>
                <w:bCs/>
                <w:sz w:val="17"/>
                <w:szCs w:val="17"/>
              </w:rPr>
            </w:pPr>
            <w:r w:rsidRPr="00012BA6">
              <w:rPr>
                <w:b/>
                <w:bCs/>
                <w:sz w:val="17"/>
                <w:szCs w:val="17"/>
              </w:rPr>
              <w:t>5</w:t>
            </w:r>
            <w:r w:rsidR="0089018C" w:rsidRPr="00012BA6">
              <w:rPr>
                <w:b/>
                <w:bCs/>
                <w:sz w:val="17"/>
                <w:szCs w:val="17"/>
              </w:rPr>
              <w:t xml:space="preserve"> </w:t>
            </w:r>
            <w:r w:rsidRPr="00012BA6">
              <w:rPr>
                <w:b/>
                <w:bCs/>
                <w:sz w:val="17"/>
                <w:szCs w:val="17"/>
              </w:rPr>
              <w:t>084</w:t>
            </w:r>
          </w:p>
        </w:tc>
      </w:tr>
      <w:tr w:rsidR="009D7B3F" w:rsidRPr="00012BA6">
        <w:trPr>
          <w:trHeight w:val="263"/>
        </w:trPr>
        <w:tc>
          <w:tcPr>
            <w:tcW w:w="4389" w:type="dxa"/>
          </w:tcPr>
          <w:p w:rsidR="009D7B3F" w:rsidRPr="00012BA6" w:rsidRDefault="009D7B3F" w:rsidP="0089018C">
            <w:pPr>
              <w:spacing w:before="40" w:after="40" w:line="210" w:lineRule="exact"/>
              <w:rPr>
                <w:sz w:val="17"/>
                <w:szCs w:val="17"/>
              </w:rPr>
            </w:pPr>
            <w:r w:rsidRPr="00012BA6">
              <w:rPr>
                <w:sz w:val="17"/>
                <w:szCs w:val="17"/>
              </w:rPr>
              <w:t>Formación profesional básica</w:t>
            </w:r>
          </w:p>
        </w:tc>
        <w:tc>
          <w:tcPr>
            <w:tcW w:w="1463" w:type="dxa"/>
            <w:vAlign w:val="bottom"/>
          </w:tcPr>
          <w:p w:rsidR="009D7B3F" w:rsidRPr="00012BA6" w:rsidRDefault="009D7B3F" w:rsidP="0089018C">
            <w:pPr>
              <w:spacing w:before="40" w:after="40" w:line="210" w:lineRule="exact"/>
              <w:jc w:val="right"/>
              <w:rPr>
                <w:sz w:val="17"/>
                <w:szCs w:val="17"/>
              </w:rPr>
            </w:pPr>
            <w:r w:rsidRPr="00012BA6">
              <w:rPr>
                <w:sz w:val="17"/>
                <w:szCs w:val="17"/>
              </w:rPr>
              <w:t>22</w:t>
            </w:r>
            <w:r w:rsidR="0089018C" w:rsidRPr="00012BA6">
              <w:rPr>
                <w:sz w:val="17"/>
                <w:szCs w:val="17"/>
              </w:rPr>
              <w:t xml:space="preserve"> </w:t>
            </w:r>
            <w:r w:rsidRPr="00012BA6">
              <w:rPr>
                <w:sz w:val="17"/>
                <w:szCs w:val="17"/>
              </w:rPr>
              <w:t>015</w:t>
            </w:r>
          </w:p>
        </w:tc>
        <w:tc>
          <w:tcPr>
            <w:tcW w:w="1613" w:type="dxa"/>
            <w:vAlign w:val="bottom"/>
          </w:tcPr>
          <w:p w:rsidR="009D7B3F" w:rsidRPr="00012BA6" w:rsidRDefault="009D7B3F" w:rsidP="0089018C">
            <w:pPr>
              <w:spacing w:before="40" w:after="40" w:line="210" w:lineRule="exact"/>
              <w:jc w:val="right"/>
              <w:rPr>
                <w:sz w:val="17"/>
                <w:szCs w:val="17"/>
              </w:rPr>
            </w:pPr>
            <w:r w:rsidRPr="00012BA6">
              <w:rPr>
                <w:sz w:val="17"/>
                <w:szCs w:val="17"/>
              </w:rPr>
              <w:t>10</w:t>
            </w:r>
            <w:r w:rsidR="0089018C" w:rsidRPr="00012BA6">
              <w:rPr>
                <w:sz w:val="17"/>
                <w:szCs w:val="17"/>
              </w:rPr>
              <w:t xml:space="preserve"> </w:t>
            </w:r>
            <w:r w:rsidRPr="00012BA6">
              <w:rPr>
                <w:sz w:val="17"/>
                <w:szCs w:val="17"/>
              </w:rPr>
              <w:t>156</w:t>
            </w:r>
          </w:p>
        </w:tc>
      </w:tr>
      <w:tr w:rsidR="009D7B3F" w:rsidRPr="00012BA6">
        <w:trPr>
          <w:trHeight w:val="279"/>
        </w:trPr>
        <w:tc>
          <w:tcPr>
            <w:tcW w:w="4389" w:type="dxa"/>
          </w:tcPr>
          <w:p w:rsidR="009D7B3F" w:rsidRPr="00012BA6" w:rsidRDefault="009D7B3F" w:rsidP="0089018C">
            <w:pPr>
              <w:spacing w:before="40" w:after="40" w:line="210" w:lineRule="exact"/>
              <w:rPr>
                <w:sz w:val="17"/>
                <w:szCs w:val="17"/>
              </w:rPr>
            </w:pPr>
            <w:r w:rsidRPr="00012BA6">
              <w:rPr>
                <w:sz w:val="17"/>
                <w:szCs w:val="17"/>
              </w:rPr>
              <w:t>Formación profesional intermedia</w:t>
            </w:r>
          </w:p>
        </w:tc>
        <w:tc>
          <w:tcPr>
            <w:tcW w:w="1463" w:type="dxa"/>
            <w:vAlign w:val="bottom"/>
          </w:tcPr>
          <w:p w:rsidR="009D7B3F" w:rsidRPr="00012BA6" w:rsidRDefault="009D7B3F" w:rsidP="0089018C">
            <w:pPr>
              <w:spacing w:before="40" w:after="40" w:line="210" w:lineRule="exact"/>
              <w:jc w:val="right"/>
              <w:rPr>
                <w:sz w:val="17"/>
                <w:szCs w:val="17"/>
              </w:rPr>
            </w:pPr>
            <w:r w:rsidRPr="00012BA6">
              <w:rPr>
                <w:sz w:val="17"/>
                <w:szCs w:val="17"/>
              </w:rPr>
              <w:t>1</w:t>
            </w:r>
            <w:r w:rsidR="0089018C" w:rsidRPr="00012BA6">
              <w:rPr>
                <w:sz w:val="17"/>
                <w:szCs w:val="17"/>
              </w:rPr>
              <w:t xml:space="preserve"> </w:t>
            </w:r>
            <w:r w:rsidRPr="00012BA6">
              <w:rPr>
                <w:sz w:val="17"/>
                <w:szCs w:val="17"/>
              </w:rPr>
              <w:t>234</w:t>
            </w:r>
          </w:p>
        </w:tc>
        <w:tc>
          <w:tcPr>
            <w:tcW w:w="1613" w:type="dxa"/>
            <w:vAlign w:val="bottom"/>
          </w:tcPr>
          <w:p w:rsidR="009D7B3F" w:rsidRPr="00012BA6" w:rsidRDefault="009D7B3F" w:rsidP="0089018C">
            <w:pPr>
              <w:spacing w:before="40" w:after="40" w:line="210" w:lineRule="exact"/>
              <w:jc w:val="right"/>
              <w:rPr>
                <w:sz w:val="17"/>
                <w:szCs w:val="17"/>
              </w:rPr>
            </w:pPr>
            <w:r w:rsidRPr="00012BA6">
              <w:rPr>
                <w:sz w:val="17"/>
                <w:szCs w:val="17"/>
              </w:rPr>
              <w:t>673</w:t>
            </w:r>
          </w:p>
        </w:tc>
      </w:tr>
      <w:tr w:rsidR="009D7B3F" w:rsidRPr="00012BA6">
        <w:trPr>
          <w:trHeight w:val="263"/>
        </w:trPr>
        <w:tc>
          <w:tcPr>
            <w:tcW w:w="4389" w:type="dxa"/>
          </w:tcPr>
          <w:p w:rsidR="009D7B3F" w:rsidRPr="00012BA6" w:rsidRDefault="009D7B3F" w:rsidP="0089018C">
            <w:pPr>
              <w:spacing w:before="40" w:after="40" w:line="210" w:lineRule="exact"/>
              <w:rPr>
                <w:b/>
                <w:bCs/>
                <w:sz w:val="17"/>
                <w:szCs w:val="17"/>
              </w:rPr>
            </w:pPr>
            <w:r w:rsidRPr="00012BA6">
              <w:rPr>
                <w:b/>
                <w:bCs/>
                <w:sz w:val="17"/>
                <w:szCs w:val="17"/>
              </w:rPr>
              <w:t>Formación profesional básica e intermedia en escuelas estatales</w:t>
            </w:r>
          </w:p>
        </w:tc>
        <w:tc>
          <w:tcPr>
            <w:tcW w:w="1463" w:type="dxa"/>
            <w:vAlign w:val="bottom"/>
          </w:tcPr>
          <w:p w:rsidR="009D7B3F" w:rsidRPr="00012BA6" w:rsidRDefault="009D7B3F" w:rsidP="0089018C">
            <w:pPr>
              <w:spacing w:before="40" w:after="40" w:line="210" w:lineRule="exact"/>
              <w:jc w:val="right"/>
              <w:rPr>
                <w:b/>
                <w:bCs/>
                <w:sz w:val="17"/>
                <w:szCs w:val="17"/>
              </w:rPr>
            </w:pPr>
            <w:r w:rsidRPr="00012BA6">
              <w:rPr>
                <w:b/>
                <w:bCs/>
                <w:sz w:val="17"/>
                <w:szCs w:val="17"/>
              </w:rPr>
              <w:t>22</w:t>
            </w:r>
            <w:r w:rsidR="0089018C" w:rsidRPr="00012BA6">
              <w:rPr>
                <w:b/>
                <w:bCs/>
                <w:sz w:val="17"/>
                <w:szCs w:val="17"/>
              </w:rPr>
              <w:t xml:space="preserve"> </w:t>
            </w:r>
            <w:r w:rsidRPr="00012BA6">
              <w:rPr>
                <w:b/>
                <w:bCs/>
                <w:sz w:val="17"/>
                <w:szCs w:val="17"/>
              </w:rPr>
              <w:t>334</w:t>
            </w:r>
          </w:p>
        </w:tc>
        <w:tc>
          <w:tcPr>
            <w:tcW w:w="1613" w:type="dxa"/>
            <w:vAlign w:val="bottom"/>
          </w:tcPr>
          <w:p w:rsidR="009D7B3F" w:rsidRPr="00012BA6" w:rsidRDefault="009D7B3F" w:rsidP="0089018C">
            <w:pPr>
              <w:spacing w:before="40" w:after="40" w:line="210" w:lineRule="exact"/>
              <w:jc w:val="right"/>
              <w:rPr>
                <w:b/>
                <w:bCs/>
                <w:sz w:val="17"/>
                <w:szCs w:val="17"/>
              </w:rPr>
            </w:pPr>
            <w:r w:rsidRPr="00012BA6">
              <w:rPr>
                <w:b/>
                <w:bCs/>
                <w:sz w:val="17"/>
                <w:szCs w:val="17"/>
              </w:rPr>
              <w:t>4</w:t>
            </w:r>
            <w:r w:rsidR="0089018C" w:rsidRPr="00012BA6">
              <w:rPr>
                <w:b/>
                <w:bCs/>
                <w:sz w:val="17"/>
                <w:szCs w:val="17"/>
              </w:rPr>
              <w:t xml:space="preserve"> </w:t>
            </w:r>
            <w:r w:rsidRPr="00012BA6">
              <w:rPr>
                <w:b/>
                <w:bCs/>
                <w:sz w:val="17"/>
                <w:szCs w:val="17"/>
              </w:rPr>
              <w:t>688</w:t>
            </w:r>
          </w:p>
        </w:tc>
      </w:tr>
      <w:tr w:rsidR="009D7B3F" w:rsidRPr="00012BA6">
        <w:trPr>
          <w:trHeight w:val="263"/>
        </w:trPr>
        <w:tc>
          <w:tcPr>
            <w:tcW w:w="4389" w:type="dxa"/>
          </w:tcPr>
          <w:p w:rsidR="009D7B3F" w:rsidRPr="00012BA6" w:rsidRDefault="009D7B3F" w:rsidP="0089018C">
            <w:pPr>
              <w:spacing w:before="40" w:after="40" w:line="210" w:lineRule="exact"/>
              <w:rPr>
                <w:sz w:val="17"/>
                <w:szCs w:val="17"/>
              </w:rPr>
            </w:pPr>
            <w:r w:rsidRPr="00012BA6">
              <w:rPr>
                <w:sz w:val="17"/>
                <w:szCs w:val="17"/>
              </w:rPr>
              <w:t xml:space="preserve">Formación profesional básica </w:t>
            </w:r>
          </w:p>
        </w:tc>
        <w:tc>
          <w:tcPr>
            <w:tcW w:w="1463" w:type="dxa"/>
            <w:vAlign w:val="bottom"/>
          </w:tcPr>
          <w:p w:rsidR="009D7B3F" w:rsidRPr="00012BA6" w:rsidRDefault="009D7B3F" w:rsidP="0089018C">
            <w:pPr>
              <w:spacing w:before="40" w:after="40" w:line="210" w:lineRule="exact"/>
              <w:jc w:val="right"/>
              <w:rPr>
                <w:sz w:val="17"/>
                <w:szCs w:val="17"/>
              </w:rPr>
            </w:pPr>
            <w:r w:rsidRPr="00012BA6">
              <w:rPr>
                <w:sz w:val="17"/>
                <w:szCs w:val="17"/>
              </w:rPr>
              <w:t>21</w:t>
            </w:r>
            <w:r w:rsidR="0089018C" w:rsidRPr="00012BA6">
              <w:rPr>
                <w:sz w:val="17"/>
                <w:szCs w:val="17"/>
              </w:rPr>
              <w:t xml:space="preserve"> </w:t>
            </w:r>
            <w:r w:rsidRPr="00012BA6">
              <w:rPr>
                <w:sz w:val="17"/>
                <w:szCs w:val="17"/>
              </w:rPr>
              <w:t>100</w:t>
            </w:r>
          </w:p>
        </w:tc>
        <w:tc>
          <w:tcPr>
            <w:tcW w:w="1613" w:type="dxa"/>
            <w:vAlign w:val="bottom"/>
          </w:tcPr>
          <w:p w:rsidR="009D7B3F" w:rsidRPr="00012BA6" w:rsidRDefault="009D7B3F" w:rsidP="0089018C">
            <w:pPr>
              <w:spacing w:before="40" w:after="40" w:line="210" w:lineRule="exact"/>
              <w:jc w:val="right"/>
              <w:rPr>
                <w:sz w:val="17"/>
                <w:szCs w:val="17"/>
              </w:rPr>
            </w:pPr>
            <w:r w:rsidRPr="00012BA6">
              <w:rPr>
                <w:sz w:val="17"/>
                <w:szCs w:val="17"/>
              </w:rPr>
              <w:t>4</w:t>
            </w:r>
            <w:r w:rsidR="0089018C" w:rsidRPr="00012BA6">
              <w:rPr>
                <w:sz w:val="17"/>
                <w:szCs w:val="17"/>
              </w:rPr>
              <w:t xml:space="preserve"> </w:t>
            </w:r>
            <w:r w:rsidRPr="00012BA6">
              <w:rPr>
                <w:sz w:val="17"/>
                <w:szCs w:val="17"/>
              </w:rPr>
              <w:t>015</w:t>
            </w:r>
          </w:p>
        </w:tc>
      </w:tr>
      <w:tr w:rsidR="009D7B3F" w:rsidRPr="00012BA6">
        <w:trPr>
          <w:trHeight w:val="279"/>
        </w:trPr>
        <w:tc>
          <w:tcPr>
            <w:tcW w:w="4389" w:type="dxa"/>
          </w:tcPr>
          <w:p w:rsidR="009D7B3F" w:rsidRPr="00012BA6" w:rsidRDefault="009D7B3F" w:rsidP="0089018C">
            <w:pPr>
              <w:spacing w:before="40" w:after="40" w:line="210" w:lineRule="exact"/>
              <w:rPr>
                <w:sz w:val="17"/>
                <w:szCs w:val="17"/>
              </w:rPr>
            </w:pPr>
            <w:r w:rsidRPr="00012BA6">
              <w:rPr>
                <w:sz w:val="17"/>
                <w:szCs w:val="17"/>
              </w:rPr>
              <w:t>Formación profesional intermedia</w:t>
            </w:r>
          </w:p>
        </w:tc>
        <w:tc>
          <w:tcPr>
            <w:tcW w:w="1463" w:type="dxa"/>
            <w:vAlign w:val="bottom"/>
          </w:tcPr>
          <w:p w:rsidR="009D7B3F" w:rsidRPr="00012BA6" w:rsidRDefault="009D7B3F" w:rsidP="0089018C">
            <w:pPr>
              <w:spacing w:before="40" w:after="40" w:line="210" w:lineRule="exact"/>
              <w:jc w:val="right"/>
              <w:rPr>
                <w:sz w:val="17"/>
                <w:szCs w:val="17"/>
              </w:rPr>
            </w:pPr>
            <w:r w:rsidRPr="00012BA6">
              <w:rPr>
                <w:sz w:val="17"/>
                <w:szCs w:val="17"/>
              </w:rPr>
              <w:t>1</w:t>
            </w:r>
            <w:r w:rsidR="0089018C" w:rsidRPr="00012BA6">
              <w:rPr>
                <w:sz w:val="17"/>
                <w:szCs w:val="17"/>
              </w:rPr>
              <w:t xml:space="preserve"> </w:t>
            </w:r>
            <w:r w:rsidRPr="00012BA6">
              <w:rPr>
                <w:sz w:val="17"/>
                <w:szCs w:val="17"/>
              </w:rPr>
              <w:t>234</w:t>
            </w:r>
          </w:p>
        </w:tc>
        <w:tc>
          <w:tcPr>
            <w:tcW w:w="1613" w:type="dxa"/>
            <w:vAlign w:val="bottom"/>
          </w:tcPr>
          <w:p w:rsidR="009D7B3F" w:rsidRPr="00012BA6" w:rsidRDefault="009D7B3F" w:rsidP="0089018C">
            <w:pPr>
              <w:spacing w:before="40" w:after="40" w:line="210" w:lineRule="exact"/>
              <w:jc w:val="right"/>
              <w:rPr>
                <w:sz w:val="17"/>
                <w:szCs w:val="17"/>
              </w:rPr>
            </w:pPr>
            <w:r w:rsidRPr="00012BA6">
              <w:rPr>
                <w:sz w:val="17"/>
                <w:szCs w:val="17"/>
              </w:rPr>
              <w:t>673</w:t>
            </w:r>
          </w:p>
        </w:tc>
      </w:tr>
      <w:tr w:rsidR="009D7B3F" w:rsidRPr="00012BA6">
        <w:trPr>
          <w:trHeight w:val="279"/>
        </w:trPr>
        <w:tc>
          <w:tcPr>
            <w:tcW w:w="4389" w:type="dxa"/>
            <w:tcBorders>
              <w:bottom w:val="single" w:sz="4" w:space="0" w:color="auto"/>
            </w:tcBorders>
          </w:tcPr>
          <w:p w:rsidR="009D7B3F" w:rsidRPr="00012BA6" w:rsidRDefault="009D7B3F" w:rsidP="00185898">
            <w:pPr>
              <w:spacing w:before="40" w:after="120" w:line="210" w:lineRule="exact"/>
              <w:rPr>
                <w:b/>
                <w:bCs/>
                <w:sz w:val="17"/>
                <w:szCs w:val="17"/>
              </w:rPr>
            </w:pPr>
            <w:r w:rsidRPr="00012BA6">
              <w:rPr>
                <w:b/>
                <w:bCs/>
                <w:sz w:val="17"/>
                <w:szCs w:val="17"/>
              </w:rPr>
              <w:t xml:space="preserve">Formación profesional básica e intermedia en escuelas no estatales </w:t>
            </w:r>
          </w:p>
        </w:tc>
        <w:tc>
          <w:tcPr>
            <w:tcW w:w="1463" w:type="dxa"/>
            <w:tcBorders>
              <w:bottom w:val="single" w:sz="4" w:space="0" w:color="auto"/>
            </w:tcBorders>
            <w:vAlign w:val="bottom"/>
          </w:tcPr>
          <w:p w:rsidR="009D7B3F" w:rsidRPr="00012BA6" w:rsidRDefault="009D7B3F" w:rsidP="00185898">
            <w:pPr>
              <w:spacing w:before="40" w:after="120" w:line="210" w:lineRule="exact"/>
              <w:jc w:val="right"/>
              <w:rPr>
                <w:b/>
                <w:bCs/>
                <w:sz w:val="17"/>
                <w:szCs w:val="17"/>
              </w:rPr>
            </w:pPr>
            <w:r w:rsidRPr="00012BA6">
              <w:rPr>
                <w:b/>
                <w:bCs/>
                <w:sz w:val="17"/>
                <w:szCs w:val="17"/>
              </w:rPr>
              <w:t>915</w:t>
            </w:r>
          </w:p>
        </w:tc>
        <w:tc>
          <w:tcPr>
            <w:tcW w:w="1613" w:type="dxa"/>
            <w:tcBorders>
              <w:bottom w:val="single" w:sz="4" w:space="0" w:color="auto"/>
            </w:tcBorders>
            <w:vAlign w:val="bottom"/>
          </w:tcPr>
          <w:p w:rsidR="009D7B3F" w:rsidRPr="00012BA6" w:rsidRDefault="009D7B3F" w:rsidP="00185898">
            <w:pPr>
              <w:spacing w:before="40" w:after="120" w:line="210" w:lineRule="exact"/>
              <w:jc w:val="right"/>
              <w:rPr>
                <w:b/>
                <w:bCs/>
                <w:sz w:val="17"/>
                <w:szCs w:val="17"/>
              </w:rPr>
            </w:pPr>
            <w:r w:rsidRPr="00012BA6">
              <w:rPr>
                <w:b/>
                <w:bCs/>
                <w:sz w:val="17"/>
                <w:szCs w:val="17"/>
              </w:rPr>
              <w:t>396</w:t>
            </w:r>
          </w:p>
        </w:tc>
      </w:tr>
    </w:tbl>
    <w:p w:rsidR="0089018C" w:rsidRPr="00012BA6" w:rsidRDefault="0089018C" w:rsidP="0089018C">
      <w:pPr>
        <w:tabs>
          <w:tab w:val="left" w:pos="2910"/>
        </w:tabs>
        <w:spacing w:line="120" w:lineRule="exact"/>
        <w:jc w:val="center"/>
        <w:rPr>
          <w:b/>
          <w:i/>
          <w:sz w:val="10"/>
        </w:rPr>
      </w:pPr>
    </w:p>
    <w:p w:rsidR="009D7B3F" w:rsidRPr="00012BA6" w:rsidRDefault="0089018C" w:rsidP="00E77B57">
      <w:pPr>
        <w:pStyle w:val="FootnoteText"/>
        <w:tabs>
          <w:tab w:val="clear" w:pos="418"/>
          <w:tab w:val="right" w:pos="1476"/>
          <w:tab w:val="left" w:pos="1548"/>
          <w:tab w:val="right" w:pos="1836"/>
          <w:tab w:val="left" w:pos="1908"/>
        </w:tabs>
        <w:ind w:left="1548" w:right="1267" w:hanging="288"/>
        <w:rPr>
          <w:i/>
        </w:rPr>
      </w:pPr>
      <w:r w:rsidRPr="00012BA6">
        <w:rPr>
          <w:i/>
        </w:rPr>
        <w:tab/>
      </w:r>
      <w:r w:rsidR="009D7B3F" w:rsidRPr="00012BA6">
        <w:rPr>
          <w:i/>
        </w:rPr>
        <w:t>Fuente: Datos del Ministerio de Educación, Cultura y Ciencia</w:t>
      </w:r>
      <w:r w:rsidR="00E77B57" w:rsidRPr="00012BA6">
        <w:rPr>
          <w:i/>
        </w:rPr>
        <w:t>.</w:t>
      </w:r>
    </w:p>
    <w:p w:rsidR="00AB396F" w:rsidRPr="00012BA6" w:rsidRDefault="00AB396F" w:rsidP="00E77B57">
      <w:pPr>
        <w:pStyle w:val="FootnoteText"/>
        <w:tabs>
          <w:tab w:val="clear" w:pos="418"/>
          <w:tab w:val="right" w:pos="1476"/>
          <w:tab w:val="left" w:pos="1548"/>
          <w:tab w:val="right" w:pos="1836"/>
          <w:tab w:val="left" w:pos="1908"/>
        </w:tabs>
        <w:ind w:left="1548" w:right="1267" w:hanging="288"/>
      </w:pPr>
    </w:p>
    <w:p w:rsidR="009D7B3F" w:rsidRPr="00012BA6" w:rsidRDefault="009D7B3F" w:rsidP="0089018C">
      <w:pPr>
        <w:pStyle w:val="SingleTxt"/>
        <w:rPr>
          <w:rFonts w:eastAsia="Calibri"/>
        </w:rPr>
      </w:pPr>
      <w:r w:rsidRPr="00012BA6">
        <w:rPr>
          <w:rFonts w:eastAsia="Calibri"/>
        </w:rPr>
        <w:tab/>
        <w:t>El hecho de que la gran mayoría de los alumnos que terminaron el 8º curso de las escuelas de enseñanza general y se matricularon en centros de formación profesional sean varones demuestra que los padres están más interesados en que sus hijas reciban una educación superior, mientras que quieren que sus hijos obtengan una profesión específica para trabajar. Más del 70% de los alumnos con educación básica que se matricularon en los cursos 9º y 10º de las escuelas son muchachas. Por consiguiente, la gran mayoría de los alumnos matriculados en las universidades, institutos y facultades son del sexo femenino, lo cual demuestran ampliamente los datos siguientes.</w:t>
      </w:r>
    </w:p>
    <w:p w:rsidR="0089018C" w:rsidRPr="00012BA6" w:rsidRDefault="0089018C" w:rsidP="0089018C">
      <w:pPr>
        <w:pStyle w:val="SingleTxt"/>
        <w:spacing w:after="0" w:line="120" w:lineRule="exact"/>
        <w:rPr>
          <w:rFonts w:eastAsia="Calibri"/>
          <w:sz w:val="10"/>
        </w:rPr>
      </w:pPr>
    </w:p>
    <w:p w:rsidR="009D7B3F" w:rsidRPr="00012BA6" w:rsidRDefault="0089018C" w:rsidP="0089018C">
      <w:pPr>
        <w:pStyle w:val="SingleTxt"/>
        <w:jc w:val="left"/>
        <w:rPr>
          <w:b/>
        </w:rPr>
      </w:pPr>
      <w:r w:rsidRPr="00012BA6">
        <w:t>Cuadro</w:t>
      </w:r>
      <w:r w:rsidR="002E6B17" w:rsidRPr="00012BA6">
        <w:t xml:space="preserve"> </w:t>
      </w:r>
      <w:r w:rsidRPr="00012BA6">
        <w:t>10</w:t>
      </w:r>
      <w:r w:rsidRPr="00012BA6">
        <w:br/>
      </w:r>
      <w:r w:rsidR="009D7B3F" w:rsidRPr="00012BA6">
        <w:rPr>
          <w:b/>
        </w:rPr>
        <w:t>Estudiantes de estable</w:t>
      </w:r>
      <w:r w:rsidR="00703998" w:rsidRPr="00012BA6">
        <w:rPr>
          <w:b/>
        </w:rPr>
        <w:t>cimientos de educación superior</w:t>
      </w:r>
      <w:r w:rsidRPr="00012BA6">
        <w:rPr>
          <w:b/>
        </w:rPr>
        <w:br/>
      </w:r>
      <w:r w:rsidR="00703998" w:rsidRPr="00012BA6">
        <w:rPr>
          <w:b/>
          <w:sz w:val="16"/>
          <w:szCs w:val="16"/>
        </w:rPr>
        <w:t>(</w:t>
      </w:r>
      <w:r w:rsidR="00703998" w:rsidRPr="00012BA6">
        <w:rPr>
          <w:i/>
          <w:sz w:val="16"/>
          <w:szCs w:val="16"/>
        </w:rPr>
        <w:t>A</w:t>
      </w:r>
      <w:r w:rsidR="009D7B3F" w:rsidRPr="00012BA6">
        <w:rPr>
          <w:i/>
          <w:sz w:val="16"/>
          <w:szCs w:val="16"/>
        </w:rPr>
        <w:t>ño académico 2004/2005</w:t>
      </w:r>
      <w:r w:rsidR="00703998" w:rsidRPr="00012BA6">
        <w:rPr>
          <w:sz w:val="16"/>
          <w:szCs w:val="16"/>
        </w:rPr>
        <w:t>)</w:t>
      </w:r>
    </w:p>
    <w:p w:rsidR="0089018C" w:rsidRPr="00012BA6" w:rsidRDefault="0089018C" w:rsidP="0089018C">
      <w:pPr>
        <w:pStyle w:val="SingleTxt"/>
        <w:spacing w:after="0" w:line="120" w:lineRule="exact"/>
        <w:jc w:val="left"/>
        <w:rPr>
          <w:b/>
          <w:sz w:val="10"/>
        </w:rPr>
      </w:pPr>
    </w:p>
    <w:tbl>
      <w:tblPr>
        <w:tblW w:w="0" w:type="auto"/>
        <w:tblInd w:w="1362" w:type="dxa"/>
        <w:tblLook w:val="01E0" w:firstRow="1" w:lastRow="1" w:firstColumn="1" w:lastColumn="1" w:noHBand="0" w:noVBand="0"/>
      </w:tblPr>
      <w:tblGrid>
        <w:gridCol w:w="3497"/>
        <w:gridCol w:w="1865"/>
        <w:gridCol w:w="1997"/>
      </w:tblGrid>
      <w:tr w:rsidR="009D7B3F" w:rsidRPr="00012BA6">
        <w:trPr>
          <w:trHeight w:val="263"/>
        </w:trPr>
        <w:tc>
          <w:tcPr>
            <w:tcW w:w="3497" w:type="dxa"/>
            <w:vMerge w:val="restart"/>
            <w:tcBorders>
              <w:top w:val="single" w:sz="4" w:space="0" w:color="auto"/>
              <w:bottom w:val="single" w:sz="12" w:space="0" w:color="auto"/>
            </w:tcBorders>
            <w:vAlign w:val="bottom"/>
          </w:tcPr>
          <w:p w:rsidR="009D7B3F" w:rsidRPr="00012BA6" w:rsidRDefault="009D7B3F" w:rsidP="00F7482A">
            <w:pPr>
              <w:spacing w:before="80" w:after="80" w:line="170" w:lineRule="exact"/>
              <w:rPr>
                <w:bCs/>
                <w:i/>
                <w:sz w:val="14"/>
                <w:szCs w:val="14"/>
              </w:rPr>
            </w:pPr>
            <w:r w:rsidRPr="00012BA6">
              <w:rPr>
                <w:bCs/>
                <w:i/>
                <w:sz w:val="14"/>
                <w:szCs w:val="14"/>
              </w:rPr>
              <w:t>Educación obtenida</w:t>
            </w:r>
          </w:p>
        </w:tc>
        <w:tc>
          <w:tcPr>
            <w:tcW w:w="3862" w:type="dxa"/>
            <w:gridSpan w:val="2"/>
            <w:tcBorders>
              <w:top w:val="single" w:sz="4" w:space="0" w:color="auto"/>
              <w:bottom w:val="single" w:sz="4" w:space="0" w:color="auto"/>
            </w:tcBorders>
            <w:vAlign w:val="bottom"/>
          </w:tcPr>
          <w:p w:rsidR="009D7B3F" w:rsidRPr="00012BA6" w:rsidRDefault="009D7B3F" w:rsidP="00D774CE">
            <w:pPr>
              <w:spacing w:before="80" w:after="80" w:line="170" w:lineRule="exact"/>
              <w:jc w:val="center"/>
              <w:rPr>
                <w:bCs/>
                <w:i/>
                <w:sz w:val="14"/>
                <w:szCs w:val="14"/>
              </w:rPr>
            </w:pPr>
            <w:r w:rsidRPr="00012BA6">
              <w:rPr>
                <w:bCs/>
                <w:i/>
                <w:sz w:val="14"/>
                <w:szCs w:val="14"/>
              </w:rPr>
              <w:t>Estudiantes</w:t>
            </w:r>
          </w:p>
        </w:tc>
      </w:tr>
      <w:tr w:rsidR="009D7B3F" w:rsidRPr="00012BA6">
        <w:trPr>
          <w:trHeight w:val="279"/>
        </w:trPr>
        <w:tc>
          <w:tcPr>
            <w:tcW w:w="3497" w:type="dxa"/>
            <w:vMerge/>
            <w:tcBorders>
              <w:top w:val="single" w:sz="12" w:space="0" w:color="auto"/>
              <w:bottom w:val="single" w:sz="12" w:space="0" w:color="auto"/>
            </w:tcBorders>
            <w:vAlign w:val="bottom"/>
          </w:tcPr>
          <w:p w:rsidR="009D7B3F" w:rsidRPr="00012BA6" w:rsidRDefault="009D7B3F" w:rsidP="00F7482A">
            <w:pPr>
              <w:spacing w:before="80" w:after="80" w:line="170" w:lineRule="exact"/>
              <w:rPr>
                <w:i/>
                <w:sz w:val="14"/>
                <w:szCs w:val="14"/>
              </w:rPr>
            </w:pPr>
          </w:p>
        </w:tc>
        <w:tc>
          <w:tcPr>
            <w:tcW w:w="1865" w:type="dxa"/>
            <w:tcBorders>
              <w:top w:val="single" w:sz="4" w:space="0" w:color="auto"/>
              <w:bottom w:val="single" w:sz="12" w:space="0" w:color="auto"/>
            </w:tcBorders>
            <w:vAlign w:val="bottom"/>
          </w:tcPr>
          <w:p w:rsidR="009D7B3F" w:rsidRPr="00012BA6" w:rsidRDefault="009D7B3F" w:rsidP="00F7482A">
            <w:pPr>
              <w:spacing w:before="80" w:after="80" w:line="170" w:lineRule="exact"/>
              <w:jc w:val="right"/>
              <w:rPr>
                <w:i/>
                <w:sz w:val="14"/>
                <w:szCs w:val="14"/>
              </w:rPr>
            </w:pPr>
            <w:r w:rsidRPr="00012BA6">
              <w:rPr>
                <w:i/>
                <w:sz w:val="14"/>
                <w:szCs w:val="14"/>
              </w:rPr>
              <w:t>Total</w:t>
            </w:r>
          </w:p>
        </w:tc>
        <w:tc>
          <w:tcPr>
            <w:tcW w:w="1997" w:type="dxa"/>
            <w:tcBorders>
              <w:top w:val="single" w:sz="4" w:space="0" w:color="auto"/>
              <w:bottom w:val="single" w:sz="12" w:space="0" w:color="auto"/>
            </w:tcBorders>
            <w:vAlign w:val="bottom"/>
          </w:tcPr>
          <w:p w:rsidR="009D7B3F" w:rsidRPr="00012BA6" w:rsidRDefault="009D7B3F" w:rsidP="00F7482A">
            <w:pPr>
              <w:spacing w:before="80" w:after="80" w:line="170" w:lineRule="exact"/>
              <w:jc w:val="right"/>
              <w:rPr>
                <w:i/>
                <w:sz w:val="14"/>
                <w:szCs w:val="14"/>
              </w:rPr>
            </w:pPr>
            <w:r w:rsidRPr="00012BA6">
              <w:rPr>
                <w:i/>
                <w:sz w:val="14"/>
                <w:szCs w:val="14"/>
              </w:rPr>
              <w:t>Mujeres</w:t>
            </w:r>
          </w:p>
        </w:tc>
      </w:tr>
      <w:tr w:rsidR="009D7B3F" w:rsidRPr="00012BA6">
        <w:trPr>
          <w:trHeight w:val="263"/>
        </w:trPr>
        <w:tc>
          <w:tcPr>
            <w:tcW w:w="3497" w:type="dxa"/>
            <w:tcBorders>
              <w:top w:val="single" w:sz="12" w:space="0" w:color="auto"/>
            </w:tcBorders>
            <w:vAlign w:val="bottom"/>
          </w:tcPr>
          <w:p w:rsidR="009D7B3F" w:rsidRPr="00012BA6" w:rsidRDefault="009D7B3F" w:rsidP="00D774CE">
            <w:pPr>
              <w:spacing w:before="120" w:after="40" w:line="210" w:lineRule="exact"/>
              <w:rPr>
                <w:sz w:val="17"/>
                <w:szCs w:val="17"/>
              </w:rPr>
            </w:pPr>
            <w:r w:rsidRPr="00012BA6">
              <w:rPr>
                <w:sz w:val="17"/>
                <w:szCs w:val="17"/>
              </w:rPr>
              <w:t>Educación superior con diploma</w:t>
            </w:r>
          </w:p>
        </w:tc>
        <w:tc>
          <w:tcPr>
            <w:tcW w:w="1865" w:type="dxa"/>
            <w:tcBorders>
              <w:top w:val="single" w:sz="12" w:space="0" w:color="auto"/>
            </w:tcBorders>
            <w:vAlign w:val="bottom"/>
          </w:tcPr>
          <w:p w:rsidR="009D7B3F" w:rsidRPr="00012BA6" w:rsidRDefault="009D7B3F" w:rsidP="00D774CE">
            <w:pPr>
              <w:spacing w:before="120" w:after="40" w:line="210" w:lineRule="exact"/>
              <w:jc w:val="right"/>
              <w:rPr>
                <w:sz w:val="17"/>
                <w:szCs w:val="17"/>
              </w:rPr>
            </w:pPr>
            <w:r w:rsidRPr="00012BA6">
              <w:rPr>
                <w:sz w:val="17"/>
                <w:szCs w:val="17"/>
              </w:rPr>
              <w:t>5</w:t>
            </w:r>
            <w:r w:rsidR="00BD4204" w:rsidRPr="00012BA6">
              <w:rPr>
                <w:sz w:val="17"/>
                <w:szCs w:val="17"/>
              </w:rPr>
              <w:t xml:space="preserve"> </w:t>
            </w:r>
            <w:r w:rsidRPr="00012BA6">
              <w:rPr>
                <w:sz w:val="17"/>
                <w:szCs w:val="17"/>
              </w:rPr>
              <w:t>764</w:t>
            </w:r>
          </w:p>
        </w:tc>
        <w:tc>
          <w:tcPr>
            <w:tcW w:w="1997" w:type="dxa"/>
            <w:tcBorders>
              <w:top w:val="single" w:sz="12" w:space="0" w:color="auto"/>
            </w:tcBorders>
            <w:vAlign w:val="bottom"/>
          </w:tcPr>
          <w:p w:rsidR="009D7B3F" w:rsidRPr="00012BA6" w:rsidRDefault="009D7B3F" w:rsidP="00D774CE">
            <w:pPr>
              <w:spacing w:before="120" w:after="40" w:line="210" w:lineRule="exact"/>
              <w:jc w:val="right"/>
              <w:rPr>
                <w:sz w:val="17"/>
                <w:szCs w:val="17"/>
              </w:rPr>
            </w:pPr>
            <w:r w:rsidRPr="00012BA6">
              <w:rPr>
                <w:sz w:val="17"/>
                <w:szCs w:val="17"/>
              </w:rPr>
              <w:t>3</w:t>
            </w:r>
            <w:r w:rsidR="00BD4204" w:rsidRPr="00012BA6">
              <w:rPr>
                <w:sz w:val="17"/>
                <w:szCs w:val="17"/>
              </w:rPr>
              <w:t xml:space="preserve"> </w:t>
            </w:r>
            <w:r w:rsidRPr="00012BA6">
              <w:rPr>
                <w:sz w:val="17"/>
                <w:szCs w:val="17"/>
              </w:rPr>
              <w:t>426</w:t>
            </w:r>
          </w:p>
        </w:tc>
      </w:tr>
      <w:tr w:rsidR="00F7482A" w:rsidRPr="00012BA6">
        <w:trPr>
          <w:trHeight w:val="263"/>
        </w:trPr>
        <w:tc>
          <w:tcPr>
            <w:tcW w:w="3497" w:type="dxa"/>
            <w:vAlign w:val="bottom"/>
          </w:tcPr>
          <w:p w:rsidR="00F7482A" w:rsidRPr="00012BA6" w:rsidRDefault="00F7482A" w:rsidP="00F7482A">
            <w:pPr>
              <w:spacing w:before="40" w:after="40" w:line="210" w:lineRule="exact"/>
              <w:rPr>
                <w:sz w:val="17"/>
                <w:szCs w:val="17"/>
              </w:rPr>
            </w:pPr>
            <w:r w:rsidRPr="00012BA6">
              <w:rPr>
                <w:sz w:val="17"/>
                <w:szCs w:val="17"/>
              </w:rPr>
              <w:t>Total</w:t>
            </w:r>
          </w:p>
        </w:tc>
        <w:tc>
          <w:tcPr>
            <w:tcW w:w="1865" w:type="dxa"/>
            <w:vAlign w:val="bottom"/>
          </w:tcPr>
          <w:p w:rsidR="00F7482A" w:rsidRPr="00012BA6" w:rsidRDefault="00F7482A" w:rsidP="00F7482A">
            <w:pPr>
              <w:spacing w:before="40" w:after="40" w:line="210" w:lineRule="exact"/>
              <w:jc w:val="right"/>
              <w:rPr>
                <w:b/>
                <w:bCs/>
                <w:sz w:val="17"/>
                <w:szCs w:val="17"/>
              </w:rPr>
            </w:pPr>
            <w:r w:rsidRPr="00012BA6">
              <w:rPr>
                <w:b/>
                <w:bCs/>
                <w:sz w:val="17"/>
                <w:szCs w:val="17"/>
              </w:rPr>
              <w:t>123</w:t>
            </w:r>
            <w:r w:rsidR="00BD4204" w:rsidRPr="00012BA6">
              <w:rPr>
                <w:b/>
                <w:bCs/>
                <w:sz w:val="17"/>
                <w:szCs w:val="17"/>
              </w:rPr>
              <w:t xml:space="preserve"> </w:t>
            </w:r>
            <w:r w:rsidRPr="00012BA6">
              <w:rPr>
                <w:b/>
                <w:bCs/>
                <w:sz w:val="17"/>
                <w:szCs w:val="17"/>
              </w:rPr>
              <w:t>824</w:t>
            </w:r>
          </w:p>
        </w:tc>
        <w:tc>
          <w:tcPr>
            <w:tcW w:w="1997" w:type="dxa"/>
            <w:vAlign w:val="bottom"/>
          </w:tcPr>
          <w:p w:rsidR="00F7482A" w:rsidRPr="00012BA6" w:rsidRDefault="00F7482A" w:rsidP="00F7482A">
            <w:pPr>
              <w:spacing w:before="40" w:after="40" w:line="210" w:lineRule="exact"/>
              <w:jc w:val="right"/>
              <w:rPr>
                <w:b/>
                <w:bCs/>
                <w:sz w:val="17"/>
                <w:szCs w:val="17"/>
              </w:rPr>
            </w:pPr>
            <w:r w:rsidRPr="00012BA6">
              <w:rPr>
                <w:b/>
                <w:bCs/>
                <w:sz w:val="17"/>
                <w:szCs w:val="17"/>
              </w:rPr>
              <w:t>76</w:t>
            </w:r>
            <w:r w:rsidR="00BD4204" w:rsidRPr="00012BA6">
              <w:rPr>
                <w:b/>
                <w:bCs/>
                <w:sz w:val="17"/>
                <w:szCs w:val="17"/>
              </w:rPr>
              <w:t xml:space="preserve"> </w:t>
            </w:r>
            <w:r w:rsidRPr="00012BA6">
              <w:rPr>
                <w:b/>
                <w:bCs/>
                <w:sz w:val="17"/>
                <w:szCs w:val="17"/>
              </w:rPr>
              <w:t>049</w:t>
            </w:r>
          </w:p>
        </w:tc>
      </w:tr>
      <w:tr w:rsidR="009D7B3F" w:rsidRPr="00012BA6">
        <w:trPr>
          <w:trHeight w:val="263"/>
        </w:trPr>
        <w:tc>
          <w:tcPr>
            <w:tcW w:w="3497" w:type="dxa"/>
            <w:vAlign w:val="bottom"/>
          </w:tcPr>
          <w:p w:rsidR="009D7B3F" w:rsidRPr="00012BA6" w:rsidRDefault="009D7B3F" w:rsidP="00F7482A">
            <w:pPr>
              <w:spacing w:before="40" w:after="40" w:line="210" w:lineRule="exact"/>
              <w:rPr>
                <w:sz w:val="17"/>
                <w:szCs w:val="17"/>
              </w:rPr>
            </w:pPr>
            <w:r w:rsidRPr="00012BA6">
              <w:rPr>
                <w:sz w:val="17"/>
                <w:szCs w:val="17"/>
              </w:rPr>
              <w:t>Licenciatura</w:t>
            </w:r>
          </w:p>
        </w:tc>
        <w:tc>
          <w:tcPr>
            <w:tcW w:w="1865" w:type="dxa"/>
            <w:vAlign w:val="bottom"/>
          </w:tcPr>
          <w:p w:rsidR="009D7B3F" w:rsidRPr="00012BA6" w:rsidRDefault="009D7B3F" w:rsidP="00F7482A">
            <w:pPr>
              <w:spacing w:before="40" w:after="40" w:line="210" w:lineRule="exact"/>
              <w:jc w:val="right"/>
              <w:rPr>
                <w:sz w:val="17"/>
                <w:szCs w:val="17"/>
              </w:rPr>
            </w:pPr>
            <w:r w:rsidRPr="00012BA6">
              <w:rPr>
                <w:sz w:val="17"/>
                <w:szCs w:val="17"/>
              </w:rPr>
              <w:t>111</w:t>
            </w:r>
            <w:r w:rsidR="00BD4204" w:rsidRPr="00012BA6">
              <w:rPr>
                <w:sz w:val="17"/>
                <w:szCs w:val="17"/>
              </w:rPr>
              <w:t xml:space="preserve"> </w:t>
            </w:r>
            <w:r w:rsidRPr="00012BA6">
              <w:rPr>
                <w:sz w:val="17"/>
                <w:szCs w:val="17"/>
              </w:rPr>
              <w:t>186</w:t>
            </w:r>
          </w:p>
        </w:tc>
        <w:tc>
          <w:tcPr>
            <w:tcW w:w="1997" w:type="dxa"/>
            <w:vAlign w:val="bottom"/>
          </w:tcPr>
          <w:p w:rsidR="009D7B3F" w:rsidRPr="00012BA6" w:rsidRDefault="009D7B3F" w:rsidP="00F7482A">
            <w:pPr>
              <w:spacing w:before="40" w:after="40" w:line="210" w:lineRule="exact"/>
              <w:jc w:val="right"/>
              <w:rPr>
                <w:sz w:val="17"/>
                <w:szCs w:val="17"/>
              </w:rPr>
            </w:pPr>
            <w:r w:rsidRPr="00012BA6">
              <w:rPr>
                <w:sz w:val="17"/>
                <w:szCs w:val="17"/>
              </w:rPr>
              <w:t>68</w:t>
            </w:r>
            <w:r w:rsidR="00BD4204" w:rsidRPr="00012BA6">
              <w:rPr>
                <w:sz w:val="17"/>
                <w:szCs w:val="17"/>
              </w:rPr>
              <w:t xml:space="preserve"> </w:t>
            </w:r>
            <w:r w:rsidRPr="00012BA6">
              <w:rPr>
                <w:sz w:val="17"/>
                <w:szCs w:val="17"/>
              </w:rPr>
              <w:t>125</w:t>
            </w:r>
          </w:p>
        </w:tc>
      </w:tr>
      <w:tr w:rsidR="009D7B3F" w:rsidRPr="00012BA6">
        <w:trPr>
          <w:trHeight w:val="279"/>
        </w:trPr>
        <w:tc>
          <w:tcPr>
            <w:tcW w:w="3497" w:type="dxa"/>
            <w:vAlign w:val="bottom"/>
          </w:tcPr>
          <w:p w:rsidR="009D7B3F" w:rsidRPr="00012BA6" w:rsidRDefault="009D7B3F" w:rsidP="00F7482A">
            <w:pPr>
              <w:spacing w:before="40" w:after="40" w:line="210" w:lineRule="exact"/>
              <w:rPr>
                <w:sz w:val="17"/>
                <w:szCs w:val="17"/>
              </w:rPr>
            </w:pPr>
            <w:r w:rsidRPr="00012BA6">
              <w:rPr>
                <w:sz w:val="17"/>
                <w:szCs w:val="17"/>
              </w:rPr>
              <w:t>Maestría</w:t>
            </w:r>
          </w:p>
        </w:tc>
        <w:tc>
          <w:tcPr>
            <w:tcW w:w="1865" w:type="dxa"/>
            <w:vAlign w:val="bottom"/>
          </w:tcPr>
          <w:p w:rsidR="009D7B3F" w:rsidRPr="00012BA6" w:rsidRDefault="009D7B3F" w:rsidP="00F7482A">
            <w:pPr>
              <w:spacing w:before="40" w:after="40" w:line="210" w:lineRule="exact"/>
              <w:jc w:val="right"/>
              <w:rPr>
                <w:sz w:val="17"/>
                <w:szCs w:val="17"/>
              </w:rPr>
            </w:pPr>
            <w:r w:rsidRPr="00012BA6">
              <w:rPr>
                <w:sz w:val="17"/>
                <w:szCs w:val="17"/>
              </w:rPr>
              <w:t>5</w:t>
            </w:r>
            <w:r w:rsidR="00BD4204" w:rsidRPr="00012BA6">
              <w:rPr>
                <w:sz w:val="17"/>
                <w:szCs w:val="17"/>
              </w:rPr>
              <w:t xml:space="preserve"> </w:t>
            </w:r>
            <w:r w:rsidRPr="00012BA6">
              <w:rPr>
                <w:sz w:val="17"/>
                <w:szCs w:val="17"/>
              </w:rPr>
              <w:t>084</w:t>
            </w:r>
          </w:p>
        </w:tc>
        <w:tc>
          <w:tcPr>
            <w:tcW w:w="1997" w:type="dxa"/>
            <w:vAlign w:val="bottom"/>
          </w:tcPr>
          <w:p w:rsidR="009D7B3F" w:rsidRPr="00012BA6" w:rsidRDefault="009D7B3F" w:rsidP="00F7482A">
            <w:pPr>
              <w:spacing w:before="40" w:after="40" w:line="210" w:lineRule="exact"/>
              <w:jc w:val="right"/>
              <w:rPr>
                <w:sz w:val="17"/>
                <w:szCs w:val="17"/>
              </w:rPr>
            </w:pPr>
            <w:r w:rsidRPr="00012BA6">
              <w:rPr>
                <w:sz w:val="17"/>
                <w:szCs w:val="17"/>
              </w:rPr>
              <w:t>3</w:t>
            </w:r>
            <w:r w:rsidR="00BD4204" w:rsidRPr="00012BA6">
              <w:rPr>
                <w:sz w:val="17"/>
                <w:szCs w:val="17"/>
              </w:rPr>
              <w:t xml:space="preserve"> </w:t>
            </w:r>
            <w:r w:rsidRPr="00012BA6">
              <w:rPr>
                <w:sz w:val="17"/>
                <w:szCs w:val="17"/>
              </w:rPr>
              <w:t>409</w:t>
            </w:r>
          </w:p>
        </w:tc>
      </w:tr>
      <w:tr w:rsidR="009D7B3F" w:rsidRPr="00012BA6">
        <w:trPr>
          <w:trHeight w:val="263"/>
        </w:trPr>
        <w:tc>
          <w:tcPr>
            <w:tcW w:w="3497" w:type="dxa"/>
            <w:tcBorders>
              <w:bottom w:val="single" w:sz="4" w:space="0" w:color="auto"/>
            </w:tcBorders>
            <w:vAlign w:val="bottom"/>
          </w:tcPr>
          <w:p w:rsidR="009D7B3F" w:rsidRPr="00012BA6" w:rsidRDefault="009D7B3F" w:rsidP="00D774CE">
            <w:pPr>
              <w:spacing w:before="40" w:after="120" w:line="210" w:lineRule="exact"/>
              <w:rPr>
                <w:sz w:val="17"/>
                <w:szCs w:val="17"/>
              </w:rPr>
            </w:pPr>
            <w:r w:rsidRPr="00012BA6">
              <w:rPr>
                <w:sz w:val="17"/>
                <w:szCs w:val="17"/>
              </w:rPr>
              <w:t>Doctorado</w:t>
            </w:r>
          </w:p>
        </w:tc>
        <w:tc>
          <w:tcPr>
            <w:tcW w:w="1865" w:type="dxa"/>
            <w:tcBorders>
              <w:bottom w:val="single" w:sz="4" w:space="0" w:color="auto"/>
            </w:tcBorders>
            <w:vAlign w:val="bottom"/>
          </w:tcPr>
          <w:p w:rsidR="009D7B3F" w:rsidRPr="00012BA6" w:rsidRDefault="009D7B3F" w:rsidP="00D774CE">
            <w:pPr>
              <w:spacing w:before="40" w:after="120" w:line="210" w:lineRule="exact"/>
              <w:jc w:val="right"/>
              <w:rPr>
                <w:sz w:val="17"/>
                <w:szCs w:val="17"/>
              </w:rPr>
            </w:pPr>
            <w:r w:rsidRPr="00012BA6">
              <w:rPr>
                <w:sz w:val="17"/>
                <w:szCs w:val="17"/>
              </w:rPr>
              <w:t>1</w:t>
            </w:r>
            <w:r w:rsidR="00BD4204" w:rsidRPr="00012BA6">
              <w:rPr>
                <w:sz w:val="17"/>
                <w:szCs w:val="17"/>
              </w:rPr>
              <w:t xml:space="preserve"> </w:t>
            </w:r>
            <w:r w:rsidRPr="00012BA6">
              <w:rPr>
                <w:sz w:val="17"/>
                <w:szCs w:val="17"/>
              </w:rPr>
              <w:t>790</w:t>
            </w:r>
          </w:p>
        </w:tc>
        <w:tc>
          <w:tcPr>
            <w:tcW w:w="1997" w:type="dxa"/>
            <w:tcBorders>
              <w:bottom w:val="single" w:sz="4" w:space="0" w:color="auto"/>
            </w:tcBorders>
            <w:vAlign w:val="bottom"/>
          </w:tcPr>
          <w:p w:rsidR="009D7B3F" w:rsidRPr="00012BA6" w:rsidRDefault="009D7B3F" w:rsidP="00D774CE">
            <w:pPr>
              <w:spacing w:before="40" w:after="120" w:line="210" w:lineRule="exact"/>
              <w:jc w:val="right"/>
              <w:rPr>
                <w:sz w:val="17"/>
                <w:szCs w:val="17"/>
              </w:rPr>
            </w:pPr>
            <w:r w:rsidRPr="00012BA6">
              <w:rPr>
                <w:sz w:val="17"/>
                <w:szCs w:val="17"/>
              </w:rPr>
              <w:t>1</w:t>
            </w:r>
            <w:r w:rsidR="00BD4204" w:rsidRPr="00012BA6">
              <w:rPr>
                <w:sz w:val="17"/>
                <w:szCs w:val="17"/>
              </w:rPr>
              <w:t xml:space="preserve"> </w:t>
            </w:r>
            <w:r w:rsidRPr="00012BA6">
              <w:rPr>
                <w:sz w:val="17"/>
                <w:szCs w:val="17"/>
              </w:rPr>
              <w:t>089</w:t>
            </w:r>
          </w:p>
        </w:tc>
      </w:tr>
    </w:tbl>
    <w:p w:rsidR="00D774CE" w:rsidRPr="00012BA6" w:rsidRDefault="00D774CE" w:rsidP="00D774CE">
      <w:pPr>
        <w:tabs>
          <w:tab w:val="left" w:pos="2910"/>
        </w:tabs>
        <w:spacing w:line="120" w:lineRule="exact"/>
        <w:jc w:val="center"/>
        <w:rPr>
          <w:b/>
          <w:i/>
          <w:sz w:val="10"/>
        </w:rPr>
      </w:pPr>
    </w:p>
    <w:p w:rsidR="009D7B3F" w:rsidRPr="00012BA6" w:rsidRDefault="009D7B3F" w:rsidP="00E77B57">
      <w:pPr>
        <w:pStyle w:val="FootnoteText"/>
        <w:tabs>
          <w:tab w:val="clear" w:pos="418"/>
          <w:tab w:val="right" w:pos="1476"/>
          <w:tab w:val="left" w:pos="1548"/>
          <w:tab w:val="right" w:pos="1836"/>
          <w:tab w:val="left" w:pos="1908"/>
        </w:tabs>
        <w:ind w:left="1548" w:right="1267" w:hanging="288"/>
      </w:pPr>
      <w:r w:rsidRPr="00012BA6">
        <w:rPr>
          <w:i/>
        </w:rPr>
        <w:t>Fuente: Datos del Ministerio de Educación, Cultura y Ciencia</w:t>
      </w:r>
      <w:r w:rsidR="00E77B57" w:rsidRPr="00012BA6">
        <w:rPr>
          <w:i/>
        </w:rPr>
        <w:t>.</w:t>
      </w:r>
    </w:p>
    <w:p w:rsidR="00AB396F" w:rsidRPr="00012BA6" w:rsidRDefault="00AB396F" w:rsidP="00AB396F">
      <w:pPr>
        <w:pStyle w:val="SingleTxt"/>
        <w:spacing w:after="0" w:line="120" w:lineRule="exact"/>
        <w:rPr>
          <w:rFonts w:eastAsia="Calibri"/>
          <w:sz w:val="10"/>
        </w:rPr>
      </w:pPr>
    </w:p>
    <w:p w:rsidR="00AB396F" w:rsidRPr="00012BA6" w:rsidRDefault="00AB396F" w:rsidP="00AB396F">
      <w:pPr>
        <w:pStyle w:val="SingleTxt"/>
        <w:spacing w:after="0" w:line="120" w:lineRule="exact"/>
        <w:rPr>
          <w:rFonts w:eastAsia="Calibri"/>
          <w:sz w:val="10"/>
        </w:rPr>
      </w:pPr>
    </w:p>
    <w:p w:rsidR="00BD4204" w:rsidRPr="00012BA6" w:rsidRDefault="00BD4204" w:rsidP="00BD4204">
      <w:pPr>
        <w:pStyle w:val="SingleTxt"/>
        <w:spacing w:after="0" w:line="120" w:lineRule="exact"/>
        <w:rPr>
          <w:rFonts w:eastAsia="Calibri"/>
          <w:sz w:val="10"/>
        </w:rPr>
      </w:pPr>
    </w:p>
    <w:p w:rsidR="009D7B3F" w:rsidRPr="00012BA6" w:rsidRDefault="009D7B3F" w:rsidP="00BD4204">
      <w:pPr>
        <w:pStyle w:val="SingleTxt"/>
        <w:rPr>
          <w:rFonts w:eastAsia="Calibri"/>
        </w:rPr>
      </w:pPr>
      <w:r w:rsidRPr="00012BA6">
        <w:rPr>
          <w:rFonts w:eastAsia="Calibri"/>
        </w:rPr>
        <w:tab/>
      </w:r>
      <w:r w:rsidRPr="00012BA6">
        <w:rPr>
          <w:rFonts w:eastAsia="Calibri"/>
          <w:i/>
        </w:rPr>
        <w:t>Tres.</w:t>
      </w:r>
      <w:r w:rsidRPr="00012BA6">
        <w:rPr>
          <w:rFonts w:eastAsia="Calibri"/>
        </w:rPr>
        <w:t xml:space="preserve"> La proporción entre los sexos de los empleados de las escuelas es un factor que afecta hasta cierto punto el equilibrio entre los sexos de los alumnos.</w:t>
      </w:r>
    </w:p>
    <w:p w:rsidR="009D7B3F" w:rsidRPr="00012BA6" w:rsidRDefault="009D7B3F" w:rsidP="00D71460">
      <w:pPr>
        <w:pStyle w:val="SingleTxt"/>
        <w:rPr>
          <w:rFonts w:eastAsia="Calibri"/>
        </w:rPr>
      </w:pPr>
      <w:r w:rsidRPr="00012BA6">
        <w:rPr>
          <w:rFonts w:eastAsia="Calibri"/>
        </w:rPr>
        <w:tab/>
        <w:t>El análisis del personal docente que trabaja directamente con los alumnos pone de manifiesto que, en el año escolar 2004/2005, el 80,2% de los maestros de las escuelas de enseñanza general, el 63,2% de los profesores de los centros de formación profesional y el 53,2% de los profesores de establecimientos de educación superior son mujeres</w:t>
      </w:r>
      <w:r w:rsidRPr="00012BA6">
        <w:rPr>
          <w:rStyle w:val="FootnoteReference"/>
          <w:rFonts w:eastAsia="Calibri"/>
        </w:rPr>
        <w:footnoteReference w:id="7"/>
      </w:r>
      <w:r w:rsidRPr="00012BA6">
        <w:rPr>
          <w:rFonts w:eastAsia="Calibri"/>
        </w:rPr>
        <w:t>.</w:t>
      </w:r>
    </w:p>
    <w:p w:rsidR="009D7B3F" w:rsidRPr="00012BA6" w:rsidRDefault="009D7B3F" w:rsidP="00D71460">
      <w:pPr>
        <w:pStyle w:val="SingleTxt"/>
        <w:rPr>
          <w:rFonts w:eastAsia="Calibri"/>
        </w:rPr>
      </w:pPr>
      <w:r w:rsidRPr="00012BA6">
        <w:rPr>
          <w:rFonts w:eastAsia="Calibri"/>
        </w:rPr>
        <w:tab/>
        <w:t>No obstante, la proporción entre los sexos en las administraciones de las escuelas es lo contrario de las estadísticas anteriores. Por ejemplo, tan solo el 29,3% de los directores y decanos de las escuelas de enseñanza general, el 16,1% de los directores de centros docentes y culturales, el 10% de los directores de centros de formación profesional y el 15,5% de los directores de las facultades y universidades son mujeres. Del 40,8 % al 61,6% de los subdirectores, decanos y metodólogos son también mujeres en los establecimientos de educación superior.</w:t>
      </w:r>
    </w:p>
    <w:p w:rsidR="009D7B3F" w:rsidRPr="00012BA6" w:rsidRDefault="009D7B3F" w:rsidP="00D71460">
      <w:pPr>
        <w:pStyle w:val="SingleTxt"/>
        <w:rPr>
          <w:rFonts w:eastAsia="Calibri"/>
        </w:rPr>
      </w:pPr>
      <w:r w:rsidRPr="00012BA6">
        <w:rPr>
          <w:rFonts w:eastAsia="Calibri"/>
        </w:rPr>
        <w:tab/>
        <w:t>Esto demuestra que los estereotipos de género basados en la distribución de funciones entre el hombre y la mujer en el estilo nómada de vida ejercieron una fuerte influencia en las cuestiones cruciales de la educación, lo cual se pone de manifiesto en la comprensión del concepto de género por los jóvenes.</w:t>
      </w:r>
    </w:p>
    <w:p w:rsidR="009D7B3F" w:rsidRPr="00012BA6" w:rsidRDefault="009D7B3F" w:rsidP="00D71460">
      <w:pPr>
        <w:pStyle w:val="SingleTxt"/>
        <w:rPr>
          <w:rFonts w:eastAsia="Calibri"/>
        </w:rPr>
      </w:pPr>
      <w:r w:rsidRPr="00012BA6">
        <w:rPr>
          <w:rFonts w:eastAsia="Calibri"/>
        </w:rPr>
        <w:tab/>
        <w:t>En 2003 se creó la Dependencia de Observación de las Cuestiones de Género en la Educación mediante decreto del Ministro de Educación, Cultura y Ciencia, con carácter independiente y con la función de efectuar estudios sobre el equilibrio entre los géneros en el sector docente de Mongolia y de presentar recomendaciones ante las organizaciones que formulan y aplican la política de educación. Estudios efectuados en 2003-2005 por esa Dependencia sobre las relaciones de género en el sector de educación revelaron que no se tienen en cuenta debidamente las diferencias entre los géneros o las necesidades específicas de los alumnos y alumnas en la construcción y equipamiento de escuelas y jardines de la infancia, no se tienen debidamente en cuenta las cuestiones de género en las nuevas normas para las escuelas de enseñanza general, los libros de texto contienen estereotipos de género y es probable que los enfoques de la desigualdad entre los géneros hagan mayores los desequilibrios en los maestros y los alumnos.</w:t>
      </w:r>
    </w:p>
    <w:p w:rsidR="009D7B3F" w:rsidRPr="00012BA6" w:rsidRDefault="009D7B3F" w:rsidP="00D71460">
      <w:pPr>
        <w:pStyle w:val="SingleTxt"/>
        <w:rPr>
          <w:rFonts w:eastAsia="Calibri"/>
        </w:rPr>
      </w:pPr>
      <w:r w:rsidRPr="00012BA6">
        <w:rPr>
          <w:rFonts w:eastAsia="Calibri"/>
        </w:rPr>
        <w:tab/>
        <w:t>Aun cuando la gran mayoría de los empleados del sector de educación son mujeres, el ambiente material y psicológico de ese sector no es todavía totalmente favorable para ellas.</w:t>
      </w:r>
    </w:p>
    <w:p w:rsidR="009D7B3F" w:rsidRPr="00012BA6" w:rsidRDefault="009D7B3F" w:rsidP="00D71460">
      <w:pPr>
        <w:pStyle w:val="SingleTxt"/>
        <w:rPr>
          <w:rFonts w:eastAsia="Calibri"/>
        </w:rPr>
      </w:pPr>
      <w:r w:rsidRPr="00012BA6">
        <w:rPr>
          <w:rFonts w:eastAsia="Calibri"/>
        </w:rPr>
        <w:tab/>
        <w:t>Si bien es cierto que actualmente los estudiantes tienen una comprensión muy distinta de la función que corresponde al hombre y la mujer en la vida social, incluida la comprensión de las relaciones de las familias jóvenes, hay una cierta tendencia a no aceptar las propuestas que hacen las mujeres al nivel decisorio.</w:t>
      </w:r>
    </w:p>
    <w:p w:rsidR="009D7B3F" w:rsidRPr="00012BA6" w:rsidRDefault="009D7B3F" w:rsidP="00D71460">
      <w:pPr>
        <w:pStyle w:val="SingleTxt"/>
        <w:rPr>
          <w:rFonts w:eastAsia="Calibri"/>
        </w:rPr>
      </w:pPr>
      <w:r w:rsidRPr="00012BA6">
        <w:rPr>
          <w:rFonts w:eastAsia="Calibri"/>
        </w:rPr>
        <w:tab/>
        <w:t xml:space="preserve"> Asimismo, el estudio efectuado por la Dependencia de Observación de las Cuestiones de Género indica que es necesario mejorar la calidad de la educación, formar a los maestros y mejorar el acceso a la información y los servicios docentes en las escuelas rurales ya que, en la práctica, la diferencia entre la calidad de la educación en las zonas urbanas y las rurales es todavía grande, aun cuando la ley dispone igualdad de derechos del hombre y la mujer a una educación de alta calidad, tanto en las zonas urbanas como en las rurales. Por otra parte el estudio indica que los beneficiarios de los servicios de educación comienzan a comprender la importancia que revisten no sólo los esfuerzos del Gobierno, sino también la participación de los propios alumnos y de sus padres y maestros para mejorar la calidad de la educación. Dicho con otras palabras, comprenden ahora que la calidad de la educación es resultado de un esfuerzo común de todos los participantes en esa esfera. En consecuencia, el estudio indica un cambio general de actitud ante la educación.</w:t>
      </w:r>
    </w:p>
    <w:p w:rsidR="009D7B3F" w:rsidRPr="00012BA6" w:rsidRDefault="009D7B3F" w:rsidP="00D71460">
      <w:pPr>
        <w:pStyle w:val="SingleTxt"/>
        <w:rPr>
          <w:rFonts w:eastAsia="Calibri"/>
        </w:rPr>
      </w:pPr>
      <w:r w:rsidRPr="00012BA6">
        <w:rPr>
          <w:rFonts w:eastAsia="Calibri"/>
        </w:rPr>
        <w:tab/>
        <w:t>Con el fin de mentalizar sin tardanza a la población para que la gente comprenda las cuestiones de género, se han publicado manuales para el público sobre la organización de actividades de fomento a través de los medios de comunicación, metodología de las investigaciones sobre las cuestiones de género en la educación y la creación de un ambiente favorable a un estudio de amplio alcance. Con la iniciativa de la Dependencia de Observación de las Cuestiones de Género y la recomendación del Comité Permanente de Política Social del Ikh Khural (Parlamento) del Estado, se han incluido desde 2004 en el programa de formación pedagógica de los maestros 16 horas de estudios sobre el tema de las relaciones de género en la educación. Asimismo, en los estudios de los maestros y decanos de escuelas de enseñanza general se ha incluido desde 2004 metodología de la observación y análisis de la situación de las cuestiones de género.</w:t>
      </w:r>
    </w:p>
    <w:p w:rsidR="009D7B3F" w:rsidRPr="00012BA6" w:rsidRDefault="009D7B3F" w:rsidP="00D71460">
      <w:pPr>
        <w:pStyle w:val="SingleTxt"/>
        <w:rPr>
          <w:rFonts w:eastAsia="Calibri"/>
        </w:rPr>
      </w:pPr>
      <w:r w:rsidRPr="00012BA6">
        <w:rPr>
          <w:rFonts w:eastAsia="Calibri"/>
        </w:rPr>
        <w:tab/>
        <w:t>Si bien la situación de las relaciones de género en la educación es una cuestión de interés internacional y difiere en los distintos países, los investigadores, científicos y organizaciones de investigación, así como las organizaciones estatales, concentran sus estudios en la situación de las relaciones de género en la educación en Mongolia. La cuestión es también de interés para el Gobierno. Últimamente, la mayoría de los resultados de las investigaciones se presentan desglosados por sexos, lo cual facilita la evaluación de las políticas y actividades relativas a la educación, y la planificación de las nuevas medidas que se habrán de adoptar.</w:t>
      </w:r>
    </w:p>
    <w:p w:rsidR="009D7B3F" w:rsidRPr="00012BA6" w:rsidRDefault="009D7B3F" w:rsidP="00D71460">
      <w:pPr>
        <w:pStyle w:val="SingleTxt"/>
        <w:rPr>
          <w:rFonts w:eastAsia="Calibri"/>
        </w:rPr>
      </w:pPr>
      <w:r w:rsidRPr="00012BA6">
        <w:rPr>
          <w:rFonts w:eastAsia="Calibri"/>
        </w:rPr>
        <w:tab/>
        <w:t>Es preciso adoptar las siguientes medidas para remediar la desigualdad entre los géneros en el sector de educación de Mongolia:</w:t>
      </w:r>
    </w:p>
    <w:p w:rsidR="009D7B3F" w:rsidRPr="00012BA6" w:rsidRDefault="00F742D7" w:rsidP="00F742D7">
      <w:pPr>
        <w:pStyle w:val="SingleTxt"/>
        <w:tabs>
          <w:tab w:val="right" w:pos="1685"/>
        </w:tabs>
        <w:ind w:left="1742" w:hanging="475"/>
      </w:pPr>
      <w:r w:rsidRPr="00012BA6">
        <w:tab/>
        <w:t>–</w:t>
      </w:r>
      <w:r w:rsidRPr="00012BA6">
        <w:tab/>
      </w:r>
      <w:r w:rsidR="009D7B3F" w:rsidRPr="00012BA6">
        <w:t>Intensificar las actividades de información, educación y comunicación sobre las cuestiones de género a fin de que los jóvenes de Mongolia las conozcan mejor.</w:t>
      </w:r>
    </w:p>
    <w:p w:rsidR="009D7B3F" w:rsidRPr="00012BA6" w:rsidRDefault="00F742D7" w:rsidP="00F742D7">
      <w:pPr>
        <w:pStyle w:val="SingleTxt"/>
        <w:tabs>
          <w:tab w:val="right" w:pos="1685"/>
        </w:tabs>
        <w:ind w:left="1742" w:hanging="475"/>
      </w:pPr>
      <w:r w:rsidRPr="00012BA6">
        <w:tab/>
        <w:t>–</w:t>
      </w:r>
      <w:r w:rsidRPr="00012BA6">
        <w:tab/>
      </w:r>
      <w:r w:rsidR="009D7B3F" w:rsidRPr="00012BA6">
        <w:t>Mejorar el conocimiento y aptitudes de quienes formulan, planean y aplican la política de educación, así como de los investigadores y maestros con el fin de integrar las cuestiones de género en los programas de estudio, en los libros de texto y en las prácticas a todos los niveles de educación.</w:t>
      </w:r>
    </w:p>
    <w:p w:rsidR="009D7B3F" w:rsidRPr="00012BA6" w:rsidRDefault="00F742D7" w:rsidP="00F742D7">
      <w:pPr>
        <w:pStyle w:val="SingleTxt"/>
        <w:tabs>
          <w:tab w:val="right" w:pos="1685"/>
        </w:tabs>
        <w:ind w:left="1742" w:hanging="475"/>
      </w:pPr>
      <w:r w:rsidRPr="00012BA6">
        <w:tab/>
        <w:t>–</w:t>
      </w:r>
      <w:r w:rsidRPr="00012BA6">
        <w:tab/>
      </w:r>
      <w:r w:rsidR="009D7B3F" w:rsidRPr="00012BA6">
        <w:t>Aprovechar la experiencia y la práctica de los países que han logrado la igualdad entre los géneros en el sector de educación e intercambiar información con dichos países.</w:t>
      </w:r>
    </w:p>
    <w:p w:rsidR="009D7B3F" w:rsidRPr="00012BA6" w:rsidRDefault="00F742D7" w:rsidP="00F742D7">
      <w:pPr>
        <w:pStyle w:val="SingleTxt"/>
        <w:tabs>
          <w:tab w:val="right" w:pos="1685"/>
        </w:tabs>
        <w:ind w:left="1742" w:hanging="475"/>
      </w:pPr>
      <w:r w:rsidRPr="00012BA6">
        <w:tab/>
        <w:t>–</w:t>
      </w:r>
      <w:r w:rsidRPr="00012BA6">
        <w:tab/>
      </w:r>
      <w:r w:rsidR="009D7B3F" w:rsidRPr="00012BA6">
        <w:t>Fomentar la participación y las actividades locales para integrar el concepto de género en las Aimags (provincias), Soums (centros administrativos) y en otras políticas locales de desarrollo encaminadas a crear condiciones y oportunidades favorables para ofrecer educación de alta calidad a las niñas y niños de las zonas rurales.</w:t>
      </w:r>
    </w:p>
    <w:p w:rsidR="009D7B3F" w:rsidRPr="00012BA6" w:rsidRDefault="00F742D7" w:rsidP="00F742D7">
      <w:pPr>
        <w:pStyle w:val="SingleTxt"/>
        <w:tabs>
          <w:tab w:val="right" w:pos="1685"/>
        </w:tabs>
        <w:ind w:left="1742" w:hanging="475"/>
      </w:pPr>
      <w:r w:rsidRPr="00012BA6">
        <w:tab/>
        <w:t>–</w:t>
      </w:r>
      <w:r w:rsidRPr="00012BA6">
        <w:tab/>
      </w:r>
      <w:r w:rsidR="009D7B3F" w:rsidRPr="00012BA6">
        <w:t xml:space="preserve">Orientar la colaboración de las escuelas para mejorar la de los maestros, trabajadores administrativos, padres y la comunidad a fin de educar y reeducar a las niñas y niños que abandonaron las escuelas.  </w:t>
      </w:r>
    </w:p>
    <w:p w:rsidR="005144A2" w:rsidRPr="00012BA6" w:rsidRDefault="005144A2" w:rsidP="005144A2">
      <w:pPr>
        <w:pStyle w:val="SingleTxt"/>
        <w:tabs>
          <w:tab w:val="right" w:pos="1685"/>
        </w:tabs>
        <w:spacing w:after="0" w:line="120" w:lineRule="exact"/>
        <w:ind w:left="1742" w:hanging="475"/>
        <w:rPr>
          <w:sz w:val="10"/>
        </w:rPr>
      </w:pPr>
    </w:p>
    <w:p w:rsidR="009D7B3F" w:rsidRPr="00012BA6" w:rsidRDefault="00D55156" w:rsidP="001858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037"/>
      </w:pPr>
      <w:r w:rsidRPr="00012BA6">
        <w:rPr>
          <w:b w:val="0"/>
          <w:i/>
        </w:rPr>
        <w:tab/>
      </w:r>
      <w:r w:rsidRPr="00012BA6">
        <w:rPr>
          <w:b w:val="0"/>
          <w:i/>
        </w:rPr>
        <w:tab/>
      </w:r>
      <w:r w:rsidRPr="00012BA6">
        <w:t>3.2</w:t>
      </w:r>
      <w:r w:rsidR="005144A2" w:rsidRPr="00012BA6">
        <w:tab/>
      </w:r>
      <w:r w:rsidR="009D7B3F" w:rsidRPr="00012BA6">
        <w:t>Protección de la salud de la mujer y garantía de su derecho a la salud reproductiva</w:t>
      </w:r>
    </w:p>
    <w:p w:rsidR="005144A2" w:rsidRPr="00012BA6" w:rsidRDefault="005144A2" w:rsidP="005144A2">
      <w:pPr>
        <w:pStyle w:val="SingleTxt"/>
        <w:spacing w:after="0" w:line="120" w:lineRule="exact"/>
        <w:rPr>
          <w:sz w:val="10"/>
        </w:rPr>
      </w:pPr>
    </w:p>
    <w:p w:rsidR="009D7B3F" w:rsidRPr="00012BA6" w:rsidRDefault="009D7B3F" w:rsidP="00D71460">
      <w:pPr>
        <w:pStyle w:val="SingleTxt"/>
        <w:rPr>
          <w:rFonts w:eastAsia="Calibri"/>
        </w:rPr>
      </w:pPr>
      <w:r w:rsidRPr="00012BA6">
        <w:tab/>
        <w:t xml:space="preserve">La estructura de los establecimientos de salud de Mongolia está organizada de acuerdo con las divisiones administrativas y consta de tres etapas principales para ofrecer asistencia y servicios </w:t>
      </w:r>
      <w:r w:rsidR="005144A2" w:rsidRPr="00012BA6">
        <w:t>médicos (g</w:t>
      </w:r>
      <w:r w:rsidRPr="00012BA6">
        <w:t>ráfico 7).</w:t>
      </w:r>
      <w:r w:rsidRPr="00012BA6">
        <w:rPr>
          <w:rFonts w:eastAsia="Calibri"/>
        </w:rPr>
        <w:t xml:space="preserve"> </w:t>
      </w:r>
    </w:p>
    <w:p w:rsidR="009D7B3F" w:rsidRPr="00012BA6" w:rsidRDefault="009D7B3F" w:rsidP="00D71460">
      <w:pPr>
        <w:pStyle w:val="SingleTxt"/>
        <w:rPr>
          <w:rFonts w:eastAsia="Calibri"/>
        </w:rPr>
      </w:pPr>
      <w:r w:rsidRPr="00012BA6">
        <w:rPr>
          <w:rFonts w:eastAsia="Calibri"/>
        </w:rPr>
        <w:tab/>
        <w:t>En la primera etapa, los médicos a nivel de familia y de aldea prestan asistencia médica y servicios de salud, incluidos los servicios de supervisión del parto y posparto a las mujeres embarazadas en buena salud y de bajo riesgo, y servicios de planificación de la familia. Asesoran y traspasan a las mujeres embarazadas que puedan ser de alto riesgo o tener complicaciones durante el embarazo a la siguiente etapa o al hospital de distrito o centro de salud, o a centros médicos provinciales o urbanos.</w:t>
      </w:r>
      <w:r w:rsidRPr="00012BA6">
        <w:rPr>
          <w:rFonts w:eastAsia="Calibri"/>
        </w:rPr>
        <w:tab/>
      </w:r>
    </w:p>
    <w:p w:rsidR="009D7B3F" w:rsidRPr="00012BA6" w:rsidRDefault="009D7B3F" w:rsidP="00D71460">
      <w:pPr>
        <w:pStyle w:val="SingleTxt"/>
        <w:rPr>
          <w:rFonts w:eastAsia="Calibri"/>
        </w:rPr>
      </w:pPr>
      <w:r w:rsidRPr="00012BA6">
        <w:rPr>
          <w:rFonts w:eastAsia="Calibri"/>
        </w:rPr>
        <w:tab/>
        <w:t xml:space="preserve">Del 40% al 60% de las mujeres que dan a luz en los centros regionales de diagnóstico y tratamiento y en las clínicas provinciales provienen de aldeas que tratan de obtener asistencia más profesional. El Centro de Investigación Médica Maternoinfantil recibe y presta servicios especializados a las mujeres embarazadas que corren un alto riesgo de tener complicaciones del embarazo y el parto y a lactantes con alto riesgo, y lleva a cabo actividades de capacitación e investigación. </w:t>
      </w:r>
    </w:p>
    <w:p w:rsidR="00BD4204" w:rsidRPr="00012BA6" w:rsidRDefault="00BD4204" w:rsidP="00BD4204">
      <w:pPr>
        <w:spacing w:line="120" w:lineRule="exact"/>
        <w:rPr>
          <w:rFonts w:eastAsia="Calibri"/>
          <w:sz w:val="10"/>
        </w:rPr>
      </w:pPr>
    </w:p>
    <w:p w:rsidR="009D7B3F" w:rsidRPr="00012BA6" w:rsidRDefault="00BD4204" w:rsidP="00BD4204">
      <w:pPr>
        <w:pStyle w:val="SingleTxt"/>
        <w:jc w:val="left"/>
        <w:rPr>
          <w:rFonts w:eastAsia="Calibri"/>
        </w:rPr>
      </w:pPr>
      <w:r w:rsidRPr="00012BA6">
        <w:rPr>
          <w:rFonts w:eastAsia="Calibri"/>
        </w:rPr>
        <w:t>Gráfico 7</w:t>
      </w:r>
      <w:r w:rsidRPr="00012BA6">
        <w:rPr>
          <w:rFonts w:eastAsia="Calibri"/>
        </w:rPr>
        <w:br/>
      </w:r>
      <w:r w:rsidRPr="00012BA6">
        <w:rPr>
          <w:rFonts w:eastAsia="Calibri"/>
          <w:b/>
        </w:rPr>
        <w:t>Etapas de la asistencia médica</w:t>
      </w:r>
    </w:p>
    <w:p w:rsidR="00BD4204" w:rsidRPr="00012BA6" w:rsidRDefault="008805BF" w:rsidP="00BD4204">
      <w:pPr>
        <w:pStyle w:val="SingleTxt"/>
        <w:spacing w:line="480" w:lineRule="auto"/>
        <w:jc w:val="left"/>
        <w:rPr>
          <w:rFonts w:eastAsia="Calibri"/>
          <w:sz w:val="10"/>
        </w:rPr>
      </w:pPr>
      <w:r w:rsidRPr="00012BA6">
        <w:rPr>
          <w:rFonts w:eastAsia="Calibri"/>
          <w:noProof/>
          <w:lang w:eastAsia="es-ES"/>
        </w:rPr>
        <w:pict>
          <v:shape id="_x0000_s1037" type="#_x0000_t75" style="position:absolute;left:0;text-align:left;margin-left:83.7pt;margin-top:3.5pt;width:299.25pt;height:196.75pt;z-index:8" wrapcoords="-54 0 -54 21518 21600 21518 21600 0 -54 0">
            <v:imagedata r:id="rId28" o:title=""/>
            <w10:wrap type="square" side="right"/>
          </v:shape>
          <o:OLEObject Type="Embed" ProgID="PowerPoint.Slide.8" ShapeID="_x0000_s1037" DrawAspect="Content" ObjectID="_1395245902" r:id="rId29"/>
        </w:pict>
      </w:r>
    </w:p>
    <w:p w:rsidR="00BD4204" w:rsidRPr="00012BA6" w:rsidRDefault="00B925C6" w:rsidP="00BD4204">
      <w:pPr>
        <w:pStyle w:val="SingleTxt"/>
        <w:spacing w:line="480" w:lineRule="auto"/>
        <w:jc w:val="left"/>
        <w:rPr>
          <w:rFonts w:eastAsia="Calibri"/>
          <w:sz w:val="10"/>
        </w:rPr>
      </w:pPr>
      <w:r w:rsidRPr="00012BA6">
        <w:rPr>
          <w:rFonts w:eastAsia="Calibri"/>
          <w:noProof/>
          <w:w w:val="100"/>
        </w:rPr>
        <w:pict>
          <v:rect id="_x0000_s1047" style="position:absolute;left:0;text-align:left;margin-left:-106.8pt;margin-top:16.25pt;width:73.15pt;height:20.25pt;z-index:14" stroked="f">
            <v:textbox style="mso-next-textbox:#_x0000_s1047" inset="0,0,0,0">
              <w:txbxContent>
                <w:p w:rsidR="005847F5" w:rsidRPr="00B925C6" w:rsidRDefault="005847F5" w:rsidP="00C43EA7">
                  <w:pPr>
                    <w:spacing w:line="120" w:lineRule="exact"/>
                    <w:jc w:val="center"/>
                    <w:rPr>
                      <w:spacing w:val="0"/>
                      <w:sz w:val="12"/>
                      <w:szCs w:val="12"/>
                      <w:lang w:val="es-ES_tradnl"/>
                    </w:rPr>
                  </w:pPr>
                  <w:r w:rsidRPr="00B925C6">
                    <w:rPr>
                      <w:rFonts w:eastAsia="Calibri"/>
                      <w:spacing w:val="0"/>
                      <w:sz w:val="12"/>
                      <w:szCs w:val="12"/>
                    </w:rPr>
                    <w:t>Médicos,</w:t>
                  </w:r>
                  <w:r>
                    <w:rPr>
                      <w:rFonts w:eastAsia="Calibri"/>
                      <w:spacing w:val="0"/>
                      <w:sz w:val="12"/>
                      <w:szCs w:val="12"/>
                    </w:rPr>
                    <w:br/>
                  </w:r>
                  <w:r w:rsidRPr="00B925C6">
                    <w:rPr>
                      <w:rFonts w:eastAsia="Calibri"/>
                      <w:spacing w:val="0"/>
                      <w:sz w:val="12"/>
                      <w:szCs w:val="12"/>
                    </w:rPr>
                    <w:t xml:space="preserve"> profesores e investigadores</w:t>
                  </w:r>
                  <w:r>
                    <w:rPr>
                      <w:rFonts w:eastAsia="Calibri"/>
                      <w:spacing w:val="0"/>
                      <w:sz w:val="12"/>
                      <w:szCs w:val="12"/>
                    </w:rPr>
                    <w:br/>
                  </w:r>
                  <w:r w:rsidRPr="00B925C6">
                    <w:rPr>
                      <w:rFonts w:eastAsia="Calibri"/>
                      <w:spacing w:val="0"/>
                      <w:sz w:val="12"/>
                      <w:szCs w:val="12"/>
                    </w:rPr>
                    <w:t xml:space="preserve"> </w:t>
                  </w:r>
                  <w:r>
                    <w:rPr>
                      <w:rFonts w:eastAsia="Calibri"/>
                      <w:spacing w:val="0"/>
                      <w:sz w:val="12"/>
                      <w:szCs w:val="12"/>
                    </w:rPr>
                    <w:t>es</w:t>
                  </w:r>
                  <w:r w:rsidRPr="00B925C6">
                    <w:rPr>
                      <w:rFonts w:eastAsia="Calibri"/>
                      <w:spacing w:val="0"/>
                      <w:sz w:val="12"/>
                      <w:szCs w:val="12"/>
                    </w:rPr>
                    <w:t>pecializados</w:t>
                  </w:r>
                </w:p>
              </w:txbxContent>
            </v:textbox>
          </v:rect>
        </w:pict>
      </w:r>
      <w:r w:rsidR="00801644" w:rsidRPr="00012BA6">
        <w:rPr>
          <w:rFonts w:eastAsia="Calibri"/>
          <w:noProof/>
          <w:w w:val="100"/>
          <w:sz w:val="10"/>
        </w:rPr>
        <w:pict>
          <v:rect id="_x0000_s1040" style="position:absolute;left:0;text-align:left;margin-left:-251.65pt;margin-top:15.5pt;width:83.6pt;height:18pt;z-index:9" stroked="f">
            <v:textbox style="mso-next-textbox:#_x0000_s1040" inset="0,0,0,0">
              <w:txbxContent>
                <w:p w:rsidR="005847F5" w:rsidRPr="000C6086" w:rsidRDefault="005847F5" w:rsidP="000C6086">
                  <w:pPr>
                    <w:spacing w:line="170" w:lineRule="exact"/>
                    <w:jc w:val="center"/>
                    <w:rPr>
                      <w:sz w:val="14"/>
                      <w:szCs w:val="14"/>
                    </w:rPr>
                  </w:pPr>
                  <w:r w:rsidRPr="000C6086">
                    <w:rPr>
                      <w:rFonts w:eastAsia="Calibri"/>
                      <w:sz w:val="14"/>
                      <w:szCs w:val="14"/>
                    </w:rPr>
                    <w:t>17 Centros especializados</w:t>
                  </w:r>
                  <w:r>
                    <w:rPr>
                      <w:rFonts w:eastAsia="Calibri"/>
                      <w:sz w:val="14"/>
                      <w:szCs w:val="14"/>
                    </w:rPr>
                    <w:br/>
                  </w:r>
                  <w:r w:rsidRPr="000C6086">
                    <w:rPr>
                      <w:rFonts w:eastAsia="Calibri"/>
                      <w:sz w:val="14"/>
                      <w:szCs w:val="14"/>
                    </w:rPr>
                    <w:t xml:space="preserve"> de salud y hospitales</w:t>
                  </w:r>
                </w:p>
              </w:txbxContent>
            </v:textbox>
          </v:rect>
        </w:pict>
      </w:r>
    </w:p>
    <w:p w:rsidR="00BD4204" w:rsidRPr="00012BA6" w:rsidRDefault="0019111A" w:rsidP="00BD4204">
      <w:pPr>
        <w:pStyle w:val="SingleTxt"/>
        <w:spacing w:line="480" w:lineRule="auto"/>
        <w:jc w:val="left"/>
        <w:rPr>
          <w:rFonts w:eastAsia="Calibri"/>
          <w:sz w:val="10"/>
        </w:rPr>
      </w:pPr>
      <w:r w:rsidRPr="00012BA6">
        <w:rPr>
          <w:rFonts w:eastAsia="Calibri"/>
          <w:noProof/>
          <w:w w:val="100"/>
          <w:sz w:val="14"/>
          <w:szCs w:val="14"/>
        </w:rPr>
        <w:pict>
          <v:rect id="_x0000_s1071" style="position:absolute;left:0;text-align:left;margin-left:-36.65pt;margin-top:10pt;width:10.8pt;height:9pt;z-index:17" stroked="f">
            <v:textbox style="mso-next-textbox:#_x0000_s1071" inset="0,0,0,0">
              <w:txbxContent>
                <w:p w:rsidR="005847F5" w:rsidRPr="00014B3A" w:rsidRDefault="005847F5" w:rsidP="0019111A">
                  <w:pPr>
                    <w:spacing w:line="170" w:lineRule="exact"/>
                    <w:jc w:val="center"/>
                    <w:rPr>
                      <w:szCs w:val="14"/>
                      <w:lang w:val="es-ES_tradnl"/>
                    </w:rPr>
                  </w:pPr>
                </w:p>
              </w:txbxContent>
            </v:textbox>
          </v:rect>
        </w:pict>
      </w:r>
      <w:r w:rsidR="00014B3A" w:rsidRPr="00012BA6">
        <w:rPr>
          <w:rFonts w:eastAsia="Calibri"/>
          <w:noProof/>
          <w:w w:val="100"/>
          <w:sz w:val="14"/>
          <w:szCs w:val="14"/>
        </w:rPr>
        <w:pict>
          <v:rect id="_x0000_s1069" style="position:absolute;left:0;text-align:left;margin-left:-117.25pt;margin-top:6.25pt;width:10.8pt;height:9pt;z-index:16" stroked="f">
            <v:textbox style="mso-next-textbox:#_x0000_s1069" inset="0,0,0,0">
              <w:txbxContent>
                <w:p w:rsidR="005847F5" w:rsidRPr="00014B3A" w:rsidRDefault="005847F5" w:rsidP="00014B3A">
                  <w:pPr>
                    <w:spacing w:line="170" w:lineRule="exact"/>
                    <w:jc w:val="center"/>
                    <w:rPr>
                      <w:szCs w:val="14"/>
                      <w:lang w:val="es-ES_tradnl"/>
                    </w:rPr>
                  </w:pPr>
                </w:p>
              </w:txbxContent>
            </v:textbox>
          </v:rect>
        </w:pict>
      </w:r>
    </w:p>
    <w:p w:rsidR="00BD4204" w:rsidRPr="00012BA6" w:rsidRDefault="00BD4204" w:rsidP="00BD4204">
      <w:pPr>
        <w:pStyle w:val="SingleTxt"/>
        <w:spacing w:line="480" w:lineRule="auto"/>
        <w:jc w:val="left"/>
        <w:rPr>
          <w:rFonts w:eastAsia="Calibri"/>
          <w:sz w:val="10"/>
        </w:rPr>
      </w:pPr>
    </w:p>
    <w:p w:rsidR="00BD4204" w:rsidRPr="00012BA6" w:rsidRDefault="003F458E" w:rsidP="00BD4204">
      <w:pPr>
        <w:pStyle w:val="SingleTxt"/>
        <w:spacing w:line="480" w:lineRule="auto"/>
        <w:jc w:val="left"/>
        <w:rPr>
          <w:rFonts w:eastAsia="Calibri"/>
          <w:sz w:val="10"/>
        </w:rPr>
      </w:pPr>
      <w:r w:rsidRPr="00012BA6">
        <w:rPr>
          <w:rFonts w:eastAsia="Calibri"/>
          <w:noProof/>
          <w:w w:val="100"/>
          <w:sz w:val="14"/>
          <w:szCs w:val="14"/>
        </w:rPr>
        <w:pict>
          <v:rect id="_x0000_s1048" style="position:absolute;left:0;text-align:left;margin-left:-109.8pt;margin-top:5pt;width:83.6pt;height:9pt;flip:y;z-index:15" stroked="f">
            <v:textbox style="mso-next-textbox:#_x0000_s1048" inset="0,0,0,0">
              <w:txbxContent>
                <w:p w:rsidR="005847F5" w:rsidRPr="00F170BA" w:rsidRDefault="005847F5" w:rsidP="003F458E">
                  <w:pPr>
                    <w:spacing w:line="160" w:lineRule="exact"/>
                    <w:jc w:val="center"/>
                    <w:rPr>
                      <w:szCs w:val="14"/>
                    </w:rPr>
                  </w:pPr>
                  <w:r w:rsidRPr="002D5885">
                    <w:rPr>
                      <w:rFonts w:eastAsia="Calibri"/>
                      <w:sz w:val="14"/>
                      <w:szCs w:val="14"/>
                    </w:rPr>
                    <w:t>Médicos profesionales</w:t>
                  </w:r>
                </w:p>
              </w:txbxContent>
            </v:textbox>
          </v:rect>
        </w:pict>
      </w:r>
      <w:r w:rsidR="008805BF" w:rsidRPr="00012BA6">
        <w:rPr>
          <w:rFonts w:eastAsia="Calibri"/>
          <w:noProof/>
          <w:w w:val="100"/>
          <w:sz w:val="14"/>
          <w:szCs w:val="14"/>
        </w:rPr>
        <w:pict>
          <v:rect id="_x0000_s1042" style="position:absolute;left:0;text-align:left;margin-left:-250.45pt;margin-top:1.25pt;width:83.6pt;height:18pt;z-index:10" stroked="f">
            <v:textbox style="mso-next-textbox:#_x0000_s1042" inset="0,0,0,0">
              <w:txbxContent>
                <w:p w:rsidR="005847F5" w:rsidRPr="007C395C" w:rsidRDefault="005847F5" w:rsidP="00801644">
                  <w:pPr>
                    <w:spacing w:line="170" w:lineRule="exact"/>
                    <w:jc w:val="center"/>
                    <w:rPr>
                      <w:szCs w:val="14"/>
                    </w:rPr>
                  </w:pPr>
                  <w:r w:rsidRPr="002D5885">
                    <w:rPr>
                      <w:rFonts w:eastAsia="Calibri"/>
                      <w:sz w:val="14"/>
                      <w:szCs w:val="14"/>
                    </w:rPr>
                    <w:t>Centros regionales de diagnóstico y tratamiento</w:t>
                  </w:r>
                </w:p>
              </w:txbxContent>
            </v:textbox>
          </v:rect>
        </w:pict>
      </w:r>
    </w:p>
    <w:p w:rsidR="00BD4204" w:rsidRPr="00012BA6" w:rsidRDefault="00BD4204" w:rsidP="00BD4204">
      <w:pPr>
        <w:pStyle w:val="SingleTxt"/>
        <w:spacing w:line="480" w:lineRule="auto"/>
        <w:jc w:val="left"/>
        <w:rPr>
          <w:rFonts w:eastAsia="Calibri"/>
          <w:sz w:val="10"/>
        </w:rPr>
      </w:pPr>
    </w:p>
    <w:p w:rsidR="00BD4204" w:rsidRPr="00012BA6" w:rsidRDefault="00D55156" w:rsidP="00BD4204">
      <w:pPr>
        <w:pStyle w:val="SingleTxt"/>
        <w:spacing w:line="480" w:lineRule="auto"/>
        <w:jc w:val="left"/>
        <w:rPr>
          <w:rFonts w:eastAsia="Calibri"/>
          <w:sz w:val="10"/>
        </w:rPr>
      </w:pPr>
      <w:r w:rsidRPr="00012BA6">
        <w:rPr>
          <w:rFonts w:eastAsia="Calibri"/>
          <w:noProof/>
          <w:w w:val="100"/>
          <w:sz w:val="14"/>
          <w:szCs w:val="14"/>
        </w:rPr>
        <w:pict>
          <v:rect id="_x0000_s1043" style="position:absolute;left:0;text-align:left;margin-left:-249.4pt;margin-top:3.75pt;width:83.6pt;height:18pt;z-index:11" stroked="f">
            <v:textbox style="mso-next-textbox:#_x0000_s1043" inset="0,0,0,0">
              <w:txbxContent>
                <w:p w:rsidR="005847F5" w:rsidRPr="007C395C" w:rsidRDefault="005847F5" w:rsidP="00801644">
                  <w:pPr>
                    <w:spacing w:line="170" w:lineRule="exact"/>
                    <w:jc w:val="center"/>
                    <w:rPr>
                      <w:szCs w:val="14"/>
                    </w:rPr>
                  </w:pPr>
                  <w:r w:rsidRPr="002D5885">
                    <w:rPr>
                      <w:rFonts w:eastAsia="Calibri"/>
                      <w:sz w:val="14"/>
                      <w:szCs w:val="14"/>
                    </w:rPr>
                    <w:t xml:space="preserve">34 Clínicas de distrito </w:t>
                  </w:r>
                  <w:r>
                    <w:rPr>
                      <w:rFonts w:eastAsia="Calibri"/>
                      <w:sz w:val="14"/>
                      <w:szCs w:val="14"/>
                    </w:rPr>
                    <w:br/>
                  </w:r>
                  <w:r w:rsidRPr="002D5885">
                    <w:rPr>
                      <w:rFonts w:eastAsia="Calibri"/>
                      <w:sz w:val="14"/>
                      <w:szCs w:val="14"/>
                    </w:rPr>
                    <w:t>y provinciales</w:t>
                  </w:r>
                </w:p>
              </w:txbxContent>
            </v:textbox>
          </v:rect>
        </w:pict>
      </w:r>
      <w:r w:rsidR="003F458E" w:rsidRPr="00012BA6">
        <w:rPr>
          <w:rFonts w:eastAsia="Calibri"/>
          <w:noProof/>
          <w:w w:val="100"/>
          <w:sz w:val="14"/>
          <w:szCs w:val="14"/>
        </w:rPr>
        <w:pict>
          <v:rect id="_x0000_s1072" style="position:absolute;left:0;text-align:left;margin-left:-109.8pt;margin-top:6pt;width:83.6pt;height:9pt;flip:y;z-index:18" stroked="f">
            <v:textbox style="mso-next-textbox:#_x0000_s1072" inset="0,0,0,0">
              <w:txbxContent>
                <w:p w:rsidR="005847F5" w:rsidRPr="00F170BA" w:rsidRDefault="005847F5" w:rsidP="003F458E">
                  <w:pPr>
                    <w:spacing w:line="160" w:lineRule="exact"/>
                    <w:jc w:val="center"/>
                    <w:rPr>
                      <w:szCs w:val="14"/>
                    </w:rPr>
                  </w:pPr>
                  <w:r w:rsidRPr="002D5885">
                    <w:rPr>
                      <w:rFonts w:eastAsia="Calibri"/>
                      <w:sz w:val="14"/>
                      <w:szCs w:val="14"/>
                    </w:rPr>
                    <w:t>Médicos profesionales</w:t>
                  </w:r>
                </w:p>
              </w:txbxContent>
            </v:textbox>
          </v:rect>
        </w:pict>
      </w:r>
    </w:p>
    <w:p w:rsidR="00BD4204" w:rsidRPr="00012BA6" w:rsidRDefault="00BD4204" w:rsidP="00BD4204">
      <w:pPr>
        <w:pStyle w:val="SingleTxt"/>
        <w:spacing w:line="480" w:lineRule="auto"/>
        <w:jc w:val="left"/>
        <w:rPr>
          <w:rFonts w:eastAsia="Calibri"/>
          <w:sz w:val="10"/>
        </w:rPr>
      </w:pPr>
    </w:p>
    <w:p w:rsidR="00BD4204" w:rsidRPr="00012BA6" w:rsidRDefault="003F458E" w:rsidP="00BD4204">
      <w:pPr>
        <w:pStyle w:val="SingleTxt"/>
        <w:spacing w:line="480" w:lineRule="auto"/>
        <w:jc w:val="left"/>
        <w:rPr>
          <w:rFonts w:eastAsia="Calibri"/>
          <w:sz w:val="10"/>
        </w:rPr>
      </w:pPr>
      <w:r w:rsidRPr="00012BA6">
        <w:rPr>
          <w:rFonts w:eastAsia="Calibri"/>
          <w:noProof/>
          <w:w w:val="100"/>
        </w:rPr>
        <w:pict>
          <v:rect id="_x0000_s1073" style="position:absolute;left:0;text-align:left;margin-left:-88.15pt;margin-top:10pt;width:41.8pt;height:9pt;flip:y;z-index:19" stroked="f">
            <v:textbox style="mso-next-textbox:#_x0000_s1073" inset="0,0,0,0">
              <w:txbxContent>
                <w:p w:rsidR="005847F5" w:rsidRPr="00F170BA" w:rsidRDefault="005847F5" w:rsidP="003F458E">
                  <w:pPr>
                    <w:spacing w:line="160" w:lineRule="exact"/>
                    <w:jc w:val="center"/>
                    <w:rPr>
                      <w:szCs w:val="14"/>
                    </w:rPr>
                  </w:pPr>
                  <w:r>
                    <w:rPr>
                      <w:rFonts w:eastAsia="Calibri"/>
                      <w:sz w:val="14"/>
                      <w:szCs w:val="14"/>
                    </w:rPr>
                    <w:t>Médicos</w:t>
                  </w:r>
                </w:p>
              </w:txbxContent>
            </v:textbox>
          </v:rect>
        </w:pict>
      </w:r>
      <w:r w:rsidR="008805BF" w:rsidRPr="00012BA6">
        <w:rPr>
          <w:rFonts w:eastAsia="Calibri"/>
          <w:noProof/>
          <w:w w:val="100"/>
        </w:rPr>
        <w:pict>
          <v:rect id="_x0000_s1045" style="position:absolute;left:0;text-align:left;margin-left:-248.65pt;margin-top:4.75pt;width:73.15pt;height:18pt;z-index:12" stroked="f">
            <v:textbox style="mso-next-textbox:#_x0000_s1045" inset="0,0,0,0">
              <w:txbxContent>
                <w:p w:rsidR="005847F5" w:rsidRPr="00801644" w:rsidRDefault="005847F5" w:rsidP="00801644">
                  <w:pPr>
                    <w:spacing w:line="170" w:lineRule="exact"/>
                    <w:jc w:val="center"/>
                    <w:rPr>
                      <w:sz w:val="14"/>
                      <w:szCs w:val="14"/>
                      <w:lang w:val="es-ES_tradnl"/>
                    </w:rPr>
                  </w:pPr>
                  <w:r>
                    <w:rPr>
                      <w:sz w:val="14"/>
                      <w:szCs w:val="14"/>
                      <w:lang w:val="es-ES_tradnl"/>
                    </w:rPr>
                    <w:t xml:space="preserve">571 hospitales de </w:t>
                  </w:r>
                  <w:r>
                    <w:rPr>
                      <w:sz w:val="14"/>
                      <w:szCs w:val="14"/>
                      <w:lang w:val="es-ES_tradnl"/>
                    </w:rPr>
                    <w:br/>
                    <w:t>familia y aldea</w:t>
                  </w:r>
                </w:p>
              </w:txbxContent>
            </v:textbox>
          </v:rect>
        </w:pict>
      </w:r>
    </w:p>
    <w:p w:rsidR="00BD4204" w:rsidRPr="00012BA6" w:rsidRDefault="00BD4204" w:rsidP="00BD4204">
      <w:pPr>
        <w:pStyle w:val="SingleTxt"/>
        <w:spacing w:line="480" w:lineRule="auto"/>
        <w:jc w:val="left"/>
        <w:rPr>
          <w:rFonts w:eastAsia="Calibri"/>
          <w:sz w:val="10"/>
        </w:rPr>
      </w:pPr>
    </w:p>
    <w:p w:rsidR="00BD4204" w:rsidRPr="00012BA6" w:rsidRDefault="00921409" w:rsidP="00BD4204">
      <w:pPr>
        <w:pStyle w:val="SingleTxt"/>
        <w:spacing w:line="480" w:lineRule="auto"/>
        <w:jc w:val="left"/>
        <w:rPr>
          <w:rFonts w:eastAsia="Calibri"/>
          <w:sz w:val="10"/>
        </w:rPr>
      </w:pPr>
      <w:r w:rsidRPr="00012BA6">
        <w:rPr>
          <w:rFonts w:eastAsia="Calibri"/>
          <w:noProof/>
          <w:w w:val="100"/>
          <w:sz w:val="14"/>
          <w:szCs w:val="14"/>
        </w:rPr>
        <w:pict>
          <v:rect id="_x0000_s1074" style="position:absolute;left:0;text-align:left;margin-left:-88.9pt;margin-top:5pt;width:52.25pt;height:14.4pt;flip:y;z-index:20" stroked="f">
            <v:textbox style="mso-next-textbox:#_x0000_s1074" inset="0,0,0,0">
              <w:txbxContent>
                <w:p w:rsidR="005847F5" w:rsidRPr="003F458E" w:rsidRDefault="005847F5" w:rsidP="003F458E">
                  <w:pPr>
                    <w:spacing w:line="140" w:lineRule="exact"/>
                    <w:jc w:val="center"/>
                    <w:rPr>
                      <w:szCs w:val="14"/>
                      <w:lang w:val="es-ES_tradnl"/>
                    </w:rPr>
                  </w:pPr>
                  <w:r>
                    <w:rPr>
                      <w:rFonts w:eastAsia="Calibri"/>
                      <w:sz w:val="14"/>
                      <w:szCs w:val="14"/>
                      <w:lang w:val="es-ES_tradnl"/>
                    </w:rPr>
                    <w:t xml:space="preserve">Dispensarios </w:t>
                  </w:r>
                  <w:r>
                    <w:rPr>
                      <w:rFonts w:eastAsia="Calibri"/>
                      <w:sz w:val="14"/>
                      <w:szCs w:val="14"/>
                      <w:lang w:val="es-ES_tradnl"/>
                    </w:rPr>
                    <w:br/>
                    <w:t>con valijas</w:t>
                  </w:r>
                </w:p>
              </w:txbxContent>
            </v:textbox>
          </v:rect>
        </w:pict>
      </w:r>
      <w:r w:rsidR="00B21CF3" w:rsidRPr="00012BA6">
        <w:rPr>
          <w:rFonts w:eastAsia="Calibri"/>
          <w:noProof/>
          <w:w w:val="100"/>
        </w:rPr>
        <w:pict>
          <v:rect id="_x0000_s1046" style="position:absolute;left:0;text-align:left;margin-left:-235.2pt;margin-top:10.25pt;width:52.25pt;height:9pt;z-index:13" stroked="f">
            <v:textbox style="mso-next-textbox:#_x0000_s1046" inset="0,0,0,0">
              <w:txbxContent>
                <w:p w:rsidR="005847F5" w:rsidRPr="007C395C" w:rsidRDefault="005847F5" w:rsidP="00801644">
                  <w:pPr>
                    <w:spacing w:line="170" w:lineRule="exact"/>
                    <w:jc w:val="center"/>
                    <w:rPr>
                      <w:szCs w:val="14"/>
                    </w:rPr>
                  </w:pPr>
                  <w:r>
                    <w:rPr>
                      <w:rFonts w:eastAsia="Calibri"/>
                      <w:sz w:val="14"/>
                      <w:szCs w:val="14"/>
                    </w:rPr>
                    <w:t>1.200 valijas</w:t>
                  </w:r>
                </w:p>
              </w:txbxContent>
            </v:textbox>
          </v:rect>
        </w:pict>
      </w:r>
    </w:p>
    <w:p w:rsidR="00BD4204" w:rsidRPr="00012BA6" w:rsidRDefault="00BD4204" w:rsidP="00BD4204">
      <w:pPr>
        <w:pStyle w:val="SingleTxt"/>
        <w:spacing w:line="480" w:lineRule="auto"/>
        <w:jc w:val="left"/>
        <w:rPr>
          <w:rFonts w:eastAsia="Calibri"/>
          <w:sz w:val="10"/>
        </w:rPr>
      </w:pPr>
    </w:p>
    <w:p w:rsidR="00BD4204" w:rsidRPr="00012BA6" w:rsidRDefault="00BD4204" w:rsidP="00BD4204">
      <w:pPr>
        <w:pStyle w:val="SingleTxt"/>
        <w:spacing w:line="480" w:lineRule="auto"/>
        <w:jc w:val="left"/>
        <w:rPr>
          <w:rFonts w:eastAsia="Calibri"/>
          <w:sz w:val="10"/>
        </w:rPr>
      </w:pPr>
    </w:p>
    <w:p w:rsidR="009D7B3F" w:rsidRPr="00012BA6" w:rsidRDefault="009D7B3F" w:rsidP="00D71460">
      <w:pPr>
        <w:pStyle w:val="SingleTxt"/>
        <w:rPr>
          <w:rFonts w:eastAsia="Calibri"/>
        </w:rPr>
      </w:pPr>
      <w:r w:rsidRPr="00012BA6">
        <w:rPr>
          <w:rFonts w:eastAsia="Calibri"/>
        </w:rPr>
        <w:tab/>
        <w:t>Actualmente hay 27 médicos y 57,2 profesionales de los servicios de salud por cada 10.000 habitantes, y el 83,6% de los empleados en el sector de salud son mujeres. Con todo, la participación de la mujer al nivel en que se toman las decisiones en ese sector no es suficiente dado el hecho de que tan solo el 16,2% de mujeres ocupan puestos de jefa de departamento provincial de salud  o de directora de clínica.</w:t>
      </w:r>
    </w:p>
    <w:p w:rsidR="009D7B3F" w:rsidRPr="00012BA6" w:rsidRDefault="009D7B3F" w:rsidP="00D71460">
      <w:pPr>
        <w:pStyle w:val="SingleTxt"/>
        <w:rPr>
          <w:rFonts w:eastAsia="Calibri"/>
        </w:rPr>
      </w:pPr>
      <w:r w:rsidRPr="00012BA6">
        <w:rPr>
          <w:rFonts w:eastAsia="Calibri"/>
        </w:rPr>
        <w:tab/>
        <w:t xml:space="preserve">El número de profesionales de los servicios de salud que trabajan en establecimientos rurales de salud es dos veces menor que el de los que trabajan en las zonas urbanas. Con el proceso reciente de urbanización la mayoría de las organizaciones, recursos humanos, propiedades y finanzas del sector de salud están centralizadas en las zonas urbanas, pero la mayor parte de la población que habita en los barrios cercanos y en los distritos de </w:t>
      </w:r>
      <w:r w:rsidRPr="00012BA6">
        <w:rPr>
          <w:rFonts w:eastAsia="Calibri"/>
          <w:i/>
        </w:rPr>
        <w:t xml:space="preserve">gher </w:t>
      </w:r>
      <w:r w:rsidRPr="00012BA6">
        <w:rPr>
          <w:rFonts w:eastAsia="Calibri"/>
        </w:rPr>
        <w:t>(tiendas redondas) de las ciudades no pueden tener acceso igual a los diversos servicios de calidad relacionados con la salud.</w:t>
      </w:r>
    </w:p>
    <w:p w:rsidR="009D7B3F" w:rsidRPr="00012BA6" w:rsidRDefault="002024E1" w:rsidP="00D71460">
      <w:pPr>
        <w:pStyle w:val="SingleTxt"/>
        <w:rPr>
          <w:rFonts w:eastAsia="Calibri"/>
        </w:rPr>
      </w:pPr>
      <w:r w:rsidRPr="00012BA6">
        <w:rPr>
          <w:rFonts w:eastAsia="Calibri"/>
        </w:rPr>
        <w:tab/>
        <w:t>La Ley de salud garantiza que “</w:t>
      </w:r>
      <w:r w:rsidR="009D7B3F" w:rsidRPr="00012BA6">
        <w:rPr>
          <w:rFonts w:eastAsia="Calibri"/>
        </w:rPr>
        <w:t xml:space="preserve">todo ciudadano goza del derecho de elegir por sí </w:t>
      </w:r>
      <w:r w:rsidR="00847A2E" w:rsidRPr="00012BA6">
        <w:rPr>
          <w:rFonts w:eastAsia="Calibri"/>
        </w:rPr>
        <w:t>mismo el hospital y los médicos”</w:t>
      </w:r>
      <w:r w:rsidR="009D7B3F" w:rsidRPr="00012BA6">
        <w:rPr>
          <w:rFonts w:eastAsia="Calibri"/>
        </w:rPr>
        <w:t>, pero en la práctica la elección depende de la residencia, el tipo de enfermedad y el pago que haga el fondo de seguro médico. En caso necesario los pacientes deben ser trasladados al siguiente nivel de hospital mediante recomendación, pero esto lleva tiempo. Por consiguiente, ello infringe el derecho a proteger su salud. Es preciso modificar este tipo de efecto desfavorable a fin de mejorar la calidad del tratamiento y de los servicios y estimular la competencia entre los hospitales.</w:t>
      </w:r>
    </w:p>
    <w:p w:rsidR="009D7B3F" w:rsidRPr="00012BA6" w:rsidRDefault="009D7B3F" w:rsidP="00D71460">
      <w:pPr>
        <w:pStyle w:val="SingleTxt"/>
        <w:rPr>
          <w:rFonts w:eastAsia="Calibri"/>
        </w:rPr>
      </w:pPr>
      <w:r w:rsidRPr="00012BA6">
        <w:rPr>
          <w:rFonts w:eastAsia="Calibri"/>
        </w:rPr>
        <w:tab/>
        <w:t>Se está llevando a cabo la privatización de la asistencia médica en virtud del programa de privatización de las propiedades del Estado, mediante contratos de administración, ejecución y arrendamiento, con el objeto de aumentar la participación del sector privado en los servicios de salud, modificar los aspectos estructurales y de organización, aprovechar los recursos con eficiencia, mejorar las oportunidades de inversión y facilitar el acceso a los servicios de atención médica.</w:t>
      </w:r>
      <w:r w:rsidRPr="00012BA6">
        <w:rPr>
          <w:rStyle w:val="FootnoteReference"/>
          <w:rFonts w:eastAsia="Calibri"/>
        </w:rPr>
        <w:footnoteReference w:id="8"/>
      </w:r>
      <w:r w:rsidRPr="00012BA6">
        <w:rPr>
          <w:rFonts w:eastAsia="Calibri"/>
        </w:rPr>
        <w:t xml:space="preserve"> Aunque ya está en marcha la privatización, basada en un contrato de administración, de los hospitales de aldea dedicados a la prestación de primeros auxilios, no se están obteniendo los resultados esperados debido a los siguientes factores: las provincias no han efectuado la privatización de acuerdo con sus necesidades y condiciones específicas; las administraciones provinciales no han proporcionado fondos de acuerdo con sus obligaciones; son insuficientes los preparativos para la privatización que tienen lugar en las provincias; son insuficientes los conocimientos de las partes que intervienen en la privatización de los servicios de salud; un número insuficiente de sesiones de capacitación</w:t>
      </w:r>
      <w:r w:rsidRPr="00012BA6">
        <w:rPr>
          <w:rStyle w:val="FootnoteReference"/>
          <w:rFonts w:eastAsia="Calibri"/>
        </w:rPr>
        <w:footnoteReference w:id="9"/>
      </w:r>
      <w:r w:rsidRPr="00012BA6">
        <w:rPr>
          <w:rFonts w:eastAsia="Calibri"/>
        </w:rPr>
        <w:t>. El 29,8% de las organizaciones de salud es de propiedad estatal y el 70,2% es de propiedad privada.</w:t>
      </w:r>
    </w:p>
    <w:p w:rsidR="009D7B3F" w:rsidRPr="00012BA6" w:rsidRDefault="009D7B3F" w:rsidP="00D71460">
      <w:pPr>
        <w:pStyle w:val="SingleTxt"/>
        <w:rPr>
          <w:rFonts w:eastAsia="Calibri"/>
        </w:rPr>
      </w:pPr>
      <w:r w:rsidRPr="00012BA6">
        <w:rPr>
          <w:rFonts w:eastAsia="Calibri"/>
        </w:rPr>
        <w:tab/>
        <w:t>Es necesario que la asistencia médica y los servicios de salud pasen del enfoque caracterizado por la adoración del que presta el servicio a un enfoque basado en que la ayuda llegue a los clientes o pacientes y en servicios que tengan por objeto prevenir las enfermedades infecciosas y no infecciosas y los accidentes en el grupo vulnerable. La prestación a las mujeres con hijos y a los niños de atención médica, servicios de salud y nutrición de calidad se presenta como una de las cuestiones que debe ser objeto de atención especial en el sector de salud. En Mongolia el proceso de transición debe proceder de manera que se garantice la prestación de ayuda financiada por el Estado, incluidos algunos servicios de bajo costo, incorporada en una serie de medidas adicionales de atención primaria de la salud</w:t>
      </w:r>
      <w:r w:rsidRPr="00012BA6">
        <w:rPr>
          <w:rStyle w:val="FootnoteReference"/>
          <w:rFonts w:eastAsia="Calibri"/>
        </w:rPr>
        <w:footnoteReference w:id="10"/>
      </w:r>
      <w:r w:rsidRPr="00012BA6">
        <w:rPr>
          <w:rFonts w:eastAsia="Calibri"/>
        </w:rPr>
        <w:t>.</w:t>
      </w:r>
    </w:p>
    <w:p w:rsidR="009D7B3F" w:rsidRPr="00012BA6" w:rsidRDefault="009D7B3F" w:rsidP="00D71460">
      <w:pPr>
        <w:pStyle w:val="SingleTxt"/>
        <w:rPr>
          <w:rFonts w:eastAsia="Calibri"/>
        </w:rPr>
      </w:pPr>
      <w:r w:rsidRPr="00012BA6">
        <w:rPr>
          <w:rFonts w:eastAsia="Calibri"/>
        </w:rPr>
        <w:tab/>
        <w:t>El 45% del presupuesto de gastos del sector de salud se destina a sueldos, el 17% a servicios públicos, el 16% a medicinas, el 8% a bienes y servicios, el 5% a alimentos, el 5% a bienes de capital, y el 4% a transporte y comunicaciones. La mayor parte del presupuesto específico del sector y otras fuentes de fondos se destinan a los establecimientos de salud de las ciudades y centros urbanos, dado que estos son los que prestan el nivel más alto de servicios</w:t>
      </w:r>
      <w:r w:rsidRPr="00012BA6">
        <w:rPr>
          <w:rStyle w:val="FootnoteReference"/>
          <w:rFonts w:eastAsia="Calibri"/>
        </w:rPr>
        <w:footnoteReference w:id="11"/>
      </w:r>
      <w:r w:rsidRPr="00012BA6">
        <w:rPr>
          <w:rFonts w:eastAsia="Calibri"/>
        </w:rPr>
        <w:t>.</w:t>
      </w:r>
    </w:p>
    <w:p w:rsidR="009D7B3F" w:rsidRPr="00012BA6" w:rsidRDefault="009D7B3F" w:rsidP="00D71460">
      <w:pPr>
        <w:pStyle w:val="SingleTxt"/>
        <w:rPr>
          <w:rFonts w:eastAsia="Calibri"/>
        </w:rPr>
      </w:pPr>
      <w:r w:rsidRPr="00012BA6">
        <w:rPr>
          <w:rFonts w:eastAsia="Calibri"/>
        </w:rPr>
        <w:tab/>
        <w:t>El Gobierno tiene también presente el hecho de que es insuficiente el acceso de los pobres y los grupos vulnerables a los servicios de salud</w:t>
      </w:r>
      <w:r w:rsidRPr="00012BA6">
        <w:rPr>
          <w:rStyle w:val="FootnoteReference"/>
          <w:rFonts w:eastAsia="Calibri"/>
        </w:rPr>
        <w:footnoteReference w:id="12"/>
      </w:r>
      <w:r w:rsidRPr="00012BA6">
        <w:rPr>
          <w:rFonts w:eastAsia="Calibri"/>
        </w:rPr>
        <w:t>. Se ha enmendado la Ley de seguro de médico para permitir el acceso de los grupos vulnerables a servicios de salud mejorados proporcionándoles seguro médico. La enmienda tiene por objeto convertir el sistema de seguro médico, de seguro individual a seguro familiar, permitiendo de este modo que la población pobre y sumamente pobre esté incluida en el seguro. La cuota del seguro la paga el Gobierno. Los grupos socialmente vulnerables, incluidas las personas mayores y discapacitadas, tienen mayor acceso a servicios como medicinas gratuitas o con descuento, atención en el hogar, tratamiento y servicios de enfermería, y servicios de enfermería durante el día</w:t>
      </w:r>
      <w:r w:rsidRPr="00012BA6">
        <w:rPr>
          <w:rStyle w:val="FootnoteReference"/>
          <w:rFonts w:eastAsia="Calibri"/>
        </w:rPr>
        <w:footnoteReference w:id="13"/>
      </w:r>
      <w:r w:rsidRPr="00012BA6">
        <w:rPr>
          <w:rFonts w:eastAsia="Calibri"/>
        </w:rPr>
        <w:t xml:space="preserve"> en el Centro de Gerontología. </w:t>
      </w:r>
    </w:p>
    <w:p w:rsidR="009D7B3F" w:rsidRPr="00012BA6" w:rsidRDefault="009D7B3F" w:rsidP="00D71460">
      <w:pPr>
        <w:pStyle w:val="SingleTxt"/>
        <w:rPr>
          <w:rFonts w:eastAsia="Calibri"/>
        </w:rPr>
      </w:pPr>
      <w:r w:rsidRPr="00012BA6">
        <w:rPr>
          <w:rFonts w:eastAsia="Calibri"/>
        </w:rPr>
        <w:tab/>
        <w:t>Uno de los cambios principales introducidos en el</w:t>
      </w:r>
      <w:r w:rsidR="00847A2E" w:rsidRPr="00012BA6">
        <w:rPr>
          <w:rFonts w:eastAsia="Calibri"/>
        </w:rPr>
        <w:t xml:space="preserve"> sector de salud al aplicar el “</w:t>
      </w:r>
      <w:r w:rsidRPr="00012BA6">
        <w:rPr>
          <w:rFonts w:eastAsia="Calibri"/>
        </w:rPr>
        <w:t>Programa de desarrollo del sector de salud</w:t>
      </w:r>
      <w:r w:rsidR="00847A2E" w:rsidRPr="00012BA6">
        <w:rPr>
          <w:rFonts w:eastAsia="Calibri"/>
        </w:rPr>
        <w:t>”</w:t>
      </w:r>
      <w:r w:rsidRPr="00012BA6">
        <w:rPr>
          <w:rFonts w:eastAsia="Calibri"/>
        </w:rPr>
        <w:t>, financiado mediante préstamos en condiciones concesionarias del Banco Asiático de Desarrollo, consiste en que el hospital para familias pueda funcionar por cuenta propia y se halle ubicado más cercano a los clientes que deben recibir sus servicios. Funciona mediante un financiamiento basado en contratos, en que los gastos se calculan por persona. Para efectuar este cálculo se divide a los grupos de niños de 0-1 años y 1-15 años de edad, mujeres de 16-49 años y personas de más de 60 años en las dos categorías de pobres y los que viven en condiciones normales, y el gasto destinado a los pobres es de 7% a 18% mayor que el que les correspondería según la estructura de edades.</w:t>
      </w:r>
    </w:p>
    <w:p w:rsidR="009D7B3F" w:rsidRPr="00012BA6" w:rsidRDefault="009D7B3F" w:rsidP="00D71460">
      <w:pPr>
        <w:pStyle w:val="SingleTxt"/>
        <w:rPr>
          <w:rFonts w:eastAsia="Calibri"/>
        </w:rPr>
      </w:pPr>
      <w:r w:rsidRPr="00012BA6">
        <w:rPr>
          <w:rFonts w:eastAsia="Calibri"/>
        </w:rPr>
        <w:tab/>
        <w:t>El 32,4% de la población de Mongolia tiene 15 años o menos años de edad, y el 28,3% son mujeres de entre 15 y 49 años. La esperanza media de vida de los habitantes de Mongolia llegó a 63,5 años, y es de 66,7 años para la mujer y de 60,8 años para el hombre. La tasa de natalidad por 1000 habitantes es de 17,7 y la tasa de crecimiento demográfico es de 11,63 y la de defunción de 6,07</w:t>
      </w:r>
      <w:r w:rsidRPr="00012BA6">
        <w:rPr>
          <w:rStyle w:val="FootnoteReference"/>
          <w:rFonts w:eastAsia="Calibri"/>
        </w:rPr>
        <w:footnoteReference w:id="14"/>
      </w:r>
      <w:r w:rsidRPr="00012BA6">
        <w:rPr>
          <w:rFonts w:eastAsia="Calibri"/>
        </w:rPr>
        <w:t>.</w:t>
      </w:r>
    </w:p>
    <w:p w:rsidR="00D774CE" w:rsidRPr="00012BA6" w:rsidRDefault="00D774CE" w:rsidP="00D774CE">
      <w:pPr>
        <w:pStyle w:val="SingleTxt"/>
        <w:spacing w:after="0" w:line="120" w:lineRule="exact"/>
        <w:rPr>
          <w:rFonts w:eastAsia="Calibri"/>
          <w:sz w:val="10"/>
        </w:rPr>
      </w:pPr>
    </w:p>
    <w:p w:rsidR="009D7B3F" w:rsidRPr="00012BA6" w:rsidRDefault="00D55156" w:rsidP="00D774CE">
      <w:pPr>
        <w:pStyle w:val="SingleTxt"/>
        <w:jc w:val="left"/>
        <w:rPr>
          <w:rFonts w:eastAsia="Calibri"/>
          <w:b/>
        </w:rPr>
      </w:pPr>
      <w:r w:rsidRPr="00012BA6">
        <w:rPr>
          <w:rFonts w:eastAsia="Calibri"/>
        </w:rPr>
        <w:t>Gráfico 8</w:t>
      </w:r>
      <w:r w:rsidR="00D774CE" w:rsidRPr="00012BA6">
        <w:rPr>
          <w:rFonts w:eastAsia="Calibri"/>
        </w:rPr>
        <w:br/>
      </w:r>
      <w:r w:rsidR="009D7B3F" w:rsidRPr="00012BA6">
        <w:rPr>
          <w:rFonts w:eastAsia="Calibri"/>
          <w:b/>
        </w:rPr>
        <w:t>Tasas de natalidad, defunción y crecimiento demográfico neto,</w:t>
      </w:r>
      <w:r w:rsidR="009D7B3F" w:rsidRPr="00012BA6">
        <w:rPr>
          <w:rFonts w:eastAsia="Calibri"/>
        </w:rPr>
        <w:t xml:space="preserve"> </w:t>
      </w:r>
      <w:r w:rsidR="00D774CE" w:rsidRPr="00012BA6">
        <w:rPr>
          <w:rFonts w:eastAsia="Calibri"/>
        </w:rPr>
        <w:br/>
      </w:r>
      <w:r w:rsidR="009D7B3F" w:rsidRPr="00012BA6">
        <w:rPr>
          <w:rFonts w:eastAsia="Calibri"/>
          <w:b/>
        </w:rPr>
        <w:t>1994-2004</w:t>
      </w:r>
    </w:p>
    <w:p w:rsidR="00D774CE" w:rsidRPr="00012BA6" w:rsidRDefault="00D774CE" w:rsidP="00D774CE">
      <w:pPr>
        <w:pStyle w:val="SingleTxt"/>
        <w:spacing w:after="0" w:line="120" w:lineRule="exact"/>
        <w:jc w:val="left"/>
        <w:rPr>
          <w:rFonts w:eastAsia="Calibri"/>
          <w:b/>
          <w:sz w:val="10"/>
        </w:rPr>
      </w:pPr>
    </w:p>
    <w:p w:rsidR="005F6A59" w:rsidRPr="00012BA6" w:rsidRDefault="00095A60" w:rsidP="009D7B3F">
      <w:pPr>
        <w:spacing w:line="480" w:lineRule="auto"/>
        <w:rPr>
          <w:rFonts w:eastAsia="Calibri"/>
          <w:b/>
        </w:rPr>
      </w:pPr>
      <w:r w:rsidRPr="00012BA6">
        <w:object w:dxaOrig="7949" w:dyaOrig="4666">
          <v:shape id="_x0000_i1028" type="#_x0000_t75" style="width:397.5pt;height:233.25pt" o:ole="">
            <v:imagedata r:id="rId30" o:title="" cropleft="-16132f" gain="69719f"/>
          </v:shape>
          <o:OLEObject Type="Embed" ProgID="MSGraph.Chart.8" ShapeID="_x0000_i1028" DrawAspect="Content" ObjectID="_1395245890" r:id="rId31">
            <o:FieldCodes>\s</o:FieldCodes>
          </o:OLEObject>
        </w:object>
      </w:r>
    </w:p>
    <w:p w:rsidR="005F6A59" w:rsidRPr="00012BA6" w:rsidRDefault="005F6A59" w:rsidP="005F6A59">
      <w:pPr>
        <w:rPr>
          <w:rFonts w:eastAsia="Calibri"/>
        </w:rPr>
      </w:pPr>
    </w:p>
    <w:p w:rsidR="009D7B3F" w:rsidRPr="00012BA6" w:rsidRDefault="009D7B3F" w:rsidP="00D71460">
      <w:pPr>
        <w:pStyle w:val="SingleTxt"/>
        <w:rPr>
          <w:rFonts w:eastAsia="Calibri"/>
        </w:rPr>
      </w:pPr>
      <w:r w:rsidRPr="00012BA6">
        <w:rPr>
          <w:rFonts w:eastAsia="Calibri"/>
        </w:rPr>
        <w:tab/>
        <w:t>La política estatal sobre desarrollo demográfico, renovada y aprobada por el Parlamento en 2004, tiene por objeto prestar apoyo al crecimiento demográfico, especialmente al espaciamiento entre nacimientos de 2-3 años para las mujeres de 20-29 años; aplicar amplias medidas para reducir los embarazos no deseados, los abortos y sus complicaciones; prevenir que las mujeres y hombres en edad fecunda contraigan enfermedades de trasmisión sexual y VIH/SIDA y tratar de crear servicios de tratamiento y rehabilitación basados en la comunidad</w:t>
      </w:r>
      <w:r w:rsidRPr="00012BA6">
        <w:rPr>
          <w:rStyle w:val="FootnoteReference"/>
          <w:rFonts w:eastAsia="Calibri"/>
        </w:rPr>
        <w:footnoteReference w:id="15"/>
      </w:r>
      <w:r w:rsidRPr="00012BA6">
        <w:rPr>
          <w:rFonts w:eastAsia="Calibri"/>
        </w:rPr>
        <w:t>.</w:t>
      </w:r>
    </w:p>
    <w:p w:rsidR="009D7B3F" w:rsidRPr="00012BA6" w:rsidRDefault="009D7B3F" w:rsidP="00D71460">
      <w:pPr>
        <w:pStyle w:val="SingleTxt"/>
        <w:rPr>
          <w:rFonts w:eastAsia="Calibri"/>
        </w:rPr>
      </w:pPr>
      <w:r w:rsidRPr="00012BA6">
        <w:rPr>
          <w:rFonts w:eastAsia="Calibri"/>
        </w:rPr>
        <w:tab/>
        <w:t>En Mongolia la protección de la salud de la madre y sus hijos recibe atención constante del Estado. La madre y los niños reciben servicios profesionales gratuitos relacionados con la salud. El Plan de acción del Gobierno contiene disposiciones que prestan atención especial a la salud de la madre y del niño para reducir la mortalidad maternoinfantil de manera que se alcancen los objetivos de desarrollo del Milenio. Los servicios relacionados con la salud de la madre y el lactante tienen carácter prioritario en la prestación del conjunto de servicios necesarios relacionados con la salud en el Plan maestro del sector de salud para 2005-2015 de Mongolia. No obstante, el Gobierno es responsable únicamente de los servicios de salud relacionados con el embarazo y el parto. Otros servicios profesionales a las mujeres embarazadas se prestan según tenga o no seguro médico, de manera que ello tiene un efecto perjudicial en la mortalidad materna ocasionada por el embarazo y otras enfermedades conexas.</w:t>
      </w:r>
    </w:p>
    <w:p w:rsidR="009D7B3F" w:rsidRPr="00012BA6" w:rsidRDefault="009D7B3F" w:rsidP="00D71460">
      <w:pPr>
        <w:pStyle w:val="SingleTxt"/>
        <w:rPr>
          <w:rFonts w:eastAsia="Calibri"/>
        </w:rPr>
      </w:pPr>
      <w:r w:rsidRPr="00012BA6">
        <w:rPr>
          <w:rFonts w:eastAsia="Calibri"/>
        </w:rPr>
        <w:tab/>
        <w:t>Son supervisadas el 98,9% de las mujeres embarazadas, de las cuales el 80,0% se encuentran en una etapa inicial del embarazo</w:t>
      </w:r>
      <w:r w:rsidRPr="00012BA6">
        <w:rPr>
          <w:rStyle w:val="FootnoteReference"/>
          <w:rFonts w:eastAsia="Calibri"/>
        </w:rPr>
        <w:footnoteReference w:id="16"/>
      </w:r>
      <w:r w:rsidRPr="00012BA6">
        <w:rPr>
          <w:rFonts w:eastAsia="Calibri"/>
        </w:rPr>
        <w:t>. El 13,8% de las mujeres embarazadas supervisadas por primera vez sufrió anemia, lo cual supone una reducción de 26,2 puntos en comparación con el año 2000</w:t>
      </w:r>
      <w:r w:rsidRPr="00012BA6">
        <w:rPr>
          <w:rStyle w:val="FootnoteReference"/>
          <w:rFonts w:eastAsia="Calibri"/>
        </w:rPr>
        <w:footnoteReference w:id="17"/>
      </w:r>
      <w:r w:rsidRPr="00012BA6">
        <w:rPr>
          <w:rFonts w:eastAsia="Calibri"/>
        </w:rPr>
        <w:t>. El 70,7% de las mujeres embarazadas toman cápsulas de hierro únicamente en las etapas finales del embarazo, lo cual ejerce un efecto negativo en la reducción de la anemia</w:t>
      </w:r>
      <w:r w:rsidRPr="00012BA6">
        <w:rPr>
          <w:rStyle w:val="FootnoteReference"/>
          <w:rFonts w:eastAsia="Calibri"/>
        </w:rPr>
        <w:footnoteReference w:id="18"/>
      </w:r>
      <w:r w:rsidRPr="00012BA6">
        <w:rPr>
          <w:rFonts w:eastAsia="Calibri"/>
        </w:rPr>
        <w:t>.</w:t>
      </w:r>
    </w:p>
    <w:p w:rsidR="009D7B3F" w:rsidRPr="00012BA6" w:rsidRDefault="009D7B3F" w:rsidP="00D71460">
      <w:pPr>
        <w:pStyle w:val="SingleTxt"/>
        <w:rPr>
          <w:rFonts w:eastAsia="Calibri"/>
        </w:rPr>
      </w:pPr>
      <w:r w:rsidRPr="00012BA6">
        <w:rPr>
          <w:rFonts w:eastAsia="Calibri"/>
        </w:rPr>
        <w:tab/>
        <w:t>La proporción de mujeres que dieron a luz en un hospital fue el 94% en 1998 y el 98,9% en 2005. Los indicadores de la salud reproductiva están mejorando gracias a la aplicación eficaz del Programa Nacional de salud reproductiva y la Estrategia sobre la reducción de la mortalidad materna.</w:t>
      </w:r>
    </w:p>
    <w:p w:rsidR="009D7B3F" w:rsidRPr="00012BA6" w:rsidRDefault="009D7B3F" w:rsidP="00D71460">
      <w:pPr>
        <w:pStyle w:val="SingleTxt"/>
        <w:rPr>
          <w:rFonts w:eastAsia="Calibri"/>
        </w:rPr>
      </w:pPr>
      <w:r w:rsidRPr="00012BA6">
        <w:rPr>
          <w:rFonts w:eastAsia="Calibri"/>
        </w:rPr>
        <w:tab/>
        <w:t>Las siguientes actividades llevadas a cabo con apoyo del Gobierno y de organizaciones no gubernamentales e internacionales ha tenido el efecto positivo de reducir la mortalidad materna: la creación de condiciones favorables respaldadas por los responsables de tomar decisiones; la aplicación de directrices sobre el tratamiento para mejorar la calidad de los servicios de salud reproductiva; el envío de las mujeres embarazadas con alto riesgo a servicios clínicos profesionales en una etapa inicial; la mejora de los conocimientos y la capacidad de los médicos, ginecólogos, tocólogos y otros médicos profesionales; el suministro de las medicinas y aparatos de hospital más útiles; la mejora de los conocimientos de salud reproductiva de la población, especialmente de los jóvenes y los hombres. Para señalar algunos ejemplos de actividades, se propusieron candidatos para nombrar el hospital que mejor atienda a la madre y al niño, se eligió al gobernador más favorable a la madre, y se formularon y aplicaron directrices para los servicios de maternidad en el hogar.</w:t>
      </w:r>
    </w:p>
    <w:p w:rsidR="009D7B3F" w:rsidRPr="00012BA6" w:rsidRDefault="00534B7E" w:rsidP="00534B7E">
      <w:pPr>
        <w:pStyle w:val="SingleTxt"/>
        <w:jc w:val="left"/>
      </w:pPr>
      <w:r w:rsidRPr="00012BA6">
        <w:br w:type="page"/>
      </w:r>
      <w:r w:rsidR="009D7B3F" w:rsidRPr="00012BA6">
        <w:t xml:space="preserve">Gráfico 9 </w:t>
      </w:r>
      <w:r w:rsidRPr="00012BA6">
        <w:br/>
      </w:r>
      <w:r w:rsidR="009D7B3F" w:rsidRPr="00012BA6">
        <w:rPr>
          <w:b/>
        </w:rPr>
        <w:t>Reducción de la mortalidad materna, 1992-2004</w:t>
      </w:r>
      <w:r w:rsidRPr="00012BA6">
        <w:br/>
      </w:r>
      <w:r w:rsidRPr="00012BA6">
        <w:rPr>
          <w:sz w:val="16"/>
          <w:szCs w:val="16"/>
        </w:rPr>
        <w:t>(</w:t>
      </w:r>
      <w:r w:rsidRPr="00012BA6">
        <w:rPr>
          <w:i/>
          <w:sz w:val="16"/>
          <w:szCs w:val="16"/>
        </w:rPr>
        <w:t>P</w:t>
      </w:r>
      <w:r w:rsidR="009D7B3F" w:rsidRPr="00012BA6">
        <w:rPr>
          <w:i/>
          <w:sz w:val="16"/>
          <w:szCs w:val="16"/>
        </w:rPr>
        <w:t>or 100.000 nacidos vivos</w:t>
      </w:r>
      <w:r w:rsidR="009D7B3F" w:rsidRPr="00012BA6">
        <w:rPr>
          <w:sz w:val="16"/>
          <w:szCs w:val="16"/>
        </w:rPr>
        <w:t>)</w:t>
      </w:r>
    </w:p>
    <w:p w:rsidR="009D7B3F" w:rsidRPr="00012BA6" w:rsidRDefault="008C2A93" w:rsidP="009D7B3F">
      <w:pPr>
        <w:spacing w:line="480" w:lineRule="auto"/>
        <w:rPr>
          <w:i/>
        </w:rPr>
      </w:pPr>
      <w:r w:rsidRPr="00012BA6">
        <w:rPr>
          <w:i/>
        </w:rPr>
        <w:object w:dxaOrig="8421" w:dyaOrig="4444">
          <v:shape id="_x0000_i1029" type="#_x0000_t75" style="width:420.75pt;height:222pt" o:ole="">
            <v:imagedata r:id="rId32" o:title="" cropleft="-9514f"/>
            <o:lock v:ext="edit" aspectratio="f"/>
          </v:shape>
          <o:OLEObject Type="Embed" ProgID="MSGraph.Chart.8" ShapeID="_x0000_i1029" DrawAspect="Content" ObjectID="_1395245891" r:id="rId33">
            <o:FieldCodes>\s</o:FieldCodes>
          </o:OLEObject>
        </w:object>
      </w:r>
    </w:p>
    <w:p w:rsidR="00534B7E" w:rsidRPr="00012BA6" w:rsidRDefault="00534B7E" w:rsidP="00534B7E">
      <w:pPr>
        <w:pStyle w:val="SingleTxt"/>
        <w:spacing w:after="0" w:line="120" w:lineRule="exact"/>
        <w:rPr>
          <w:rFonts w:eastAsia="Calibri"/>
          <w:sz w:val="10"/>
        </w:rPr>
      </w:pPr>
    </w:p>
    <w:p w:rsidR="009D7B3F" w:rsidRPr="00012BA6" w:rsidRDefault="009D7B3F" w:rsidP="00D71460">
      <w:pPr>
        <w:pStyle w:val="SingleTxt"/>
        <w:rPr>
          <w:rFonts w:eastAsia="Calibri"/>
        </w:rPr>
      </w:pPr>
      <w:r w:rsidRPr="00012BA6">
        <w:rPr>
          <w:rFonts w:eastAsia="Calibri"/>
        </w:rPr>
        <w:tab/>
        <w:t>En 2001 se renovó el Programa Nacional de salud reproductiva y en 2005 se aprobó la Estrategia para reducir la mortalidad materna entre 2005 y 2010, y su aplicación ha demostrado la oportunidad de esa aprobación y lo necesaria que es para atender las necesidades de la población.</w:t>
      </w:r>
    </w:p>
    <w:p w:rsidR="009D7B3F" w:rsidRPr="00012BA6" w:rsidRDefault="009D7B3F" w:rsidP="00D71460">
      <w:pPr>
        <w:pStyle w:val="SingleTxt"/>
        <w:rPr>
          <w:rFonts w:eastAsia="Calibri"/>
        </w:rPr>
      </w:pPr>
      <w:r w:rsidRPr="00012BA6">
        <w:rPr>
          <w:rFonts w:eastAsia="Calibri"/>
        </w:rPr>
        <w:tab/>
        <w:t>En los últimos 20 años la causa principal de mortalidad materna fue la hemorragia, pero en los tres últimos años los trastornos relacionados con el embarazo (28,9%), la preeclampsia (20,7%), las hemorragias (19,6%) y la septicemia (15,7%)  se han convertido en las causas principales de defunción relacionada con el embarazo</w:t>
      </w:r>
      <w:r w:rsidRPr="00012BA6">
        <w:rPr>
          <w:rStyle w:val="FootnoteReference"/>
          <w:rFonts w:eastAsia="Calibri"/>
        </w:rPr>
        <w:footnoteReference w:id="19"/>
      </w:r>
      <w:r w:rsidRPr="00012BA6">
        <w:rPr>
          <w:rFonts w:eastAsia="Calibri"/>
        </w:rPr>
        <w:t>.</w:t>
      </w:r>
    </w:p>
    <w:p w:rsidR="009D7B3F" w:rsidRPr="00012BA6" w:rsidRDefault="009D7B3F" w:rsidP="00D71460">
      <w:pPr>
        <w:pStyle w:val="SingleTxt"/>
        <w:rPr>
          <w:rFonts w:eastAsia="Calibri"/>
        </w:rPr>
      </w:pPr>
      <w:r w:rsidRPr="00012BA6">
        <w:rPr>
          <w:rFonts w:eastAsia="Calibri"/>
        </w:rPr>
        <w:tab/>
        <w:t>El 45,2% de la mortalidad materna registrada entre 2000 y 2004 correspondió a mujeres rurales pastoras y el 30,8% a amas de casa. El 69,6% de las defunciones ocurrieron en zonas rurales y la distancia media al hospital más cercano era de 61,8 km. Esto indica que el aislamiento, el tipo de empleo y las condiciones de vida con riesgo son los factores principales que amenazan la vida de las mujeres embarazadas.</w:t>
      </w:r>
    </w:p>
    <w:p w:rsidR="009D7B3F" w:rsidRPr="00012BA6" w:rsidRDefault="009D7B3F" w:rsidP="00D71460">
      <w:pPr>
        <w:pStyle w:val="SingleTxt"/>
        <w:rPr>
          <w:rFonts w:eastAsia="Calibri"/>
        </w:rPr>
      </w:pPr>
      <w:r w:rsidRPr="00012BA6">
        <w:rPr>
          <w:rFonts w:eastAsia="Calibri"/>
        </w:rPr>
        <w:tab/>
        <w:t>Las defunciones prenatales por 1000 nacidos vivos fueron de 28,0 y eso ejerce un efecto negativo en la mortalidad infantil</w:t>
      </w:r>
      <w:r w:rsidRPr="00012BA6">
        <w:rPr>
          <w:rStyle w:val="FootnoteReference"/>
          <w:rFonts w:eastAsia="Calibri"/>
        </w:rPr>
        <w:footnoteReference w:id="20"/>
      </w:r>
      <w:r w:rsidRPr="00012BA6">
        <w:rPr>
          <w:rFonts w:eastAsia="Calibri"/>
        </w:rPr>
        <w:t>. No obstante, la mortalidad infantil en las zonas rurales (18,1 por 1000 nacidos vivos) fue relativamente mayor que en las zonas urbanas  (22,5 por 1000 nacidos vivos) lo que significa que la reducción de la mortalidad permitirá alcanzar los objeti</w:t>
      </w:r>
      <w:r w:rsidR="006A7A6C" w:rsidRPr="00012BA6">
        <w:rPr>
          <w:rFonts w:eastAsia="Calibri"/>
        </w:rPr>
        <w:t>vos de desarrollo del Milenio (g</w:t>
      </w:r>
      <w:r w:rsidRPr="00012BA6">
        <w:rPr>
          <w:rFonts w:eastAsia="Calibri"/>
        </w:rPr>
        <w:t>ráfico 10).</w:t>
      </w:r>
    </w:p>
    <w:p w:rsidR="009D7B3F" w:rsidRPr="00012BA6" w:rsidRDefault="009D7B3F" w:rsidP="00D71460">
      <w:pPr>
        <w:pStyle w:val="SingleTxt"/>
        <w:rPr>
          <w:rFonts w:eastAsia="Calibri"/>
        </w:rPr>
      </w:pPr>
      <w:r w:rsidRPr="00012BA6">
        <w:rPr>
          <w:rFonts w:eastAsia="Calibri"/>
        </w:rPr>
        <w:tab/>
        <w:t>Gracias a las medidas de salud pública, como la vacunación generalizada y la aplicación de medidas de control de las enfermedades infantiles y el apoyo a la lactancia materna, la mortalidad infantil de los niños menores de cinco años ha disminuido constantemente durante los 10 últimos años</w:t>
      </w:r>
      <w:r w:rsidRPr="00012BA6">
        <w:rPr>
          <w:rStyle w:val="FootnoteReference"/>
          <w:rFonts w:eastAsia="Calibri"/>
        </w:rPr>
        <w:footnoteReference w:id="21"/>
      </w:r>
      <w:r w:rsidRPr="00012BA6">
        <w:rPr>
          <w:rFonts w:eastAsia="Calibri"/>
        </w:rPr>
        <w:t xml:space="preserve"> y en 2004 la tasa de mortalidad de los niños menores de cinco años fue 29,1 y la tasa de mortalidad infantil fue 22,8.</w:t>
      </w:r>
    </w:p>
    <w:p w:rsidR="008C2A93" w:rsidRPr="00012BA6" w:rsidRDefault="008C2A93" w:rsidP="008C2A93">
      <w:pPr>
        <w:pStyle w:val="SingleTxt"/>
        <w:spacing w:after="0" w:line="120" w:lineRule="exact"/>
        <w:rPr>
          <w:rFonts w:eastAsia="Calibri"/>
          <w:sz w:val="10"/>
        </w:rPr>
      </w:pPr>
    </w:p>
    <w:p w:rsidR="009D7B3F" w:rsidRPr="00012BA6" w:rsidRDefault="00D55156" w:rsidP="008C2A93">
      <w:pPr>
        <w:pStyle w:val="SingleTxt"/>
        <w:jc w:val="left"/>
        <w:rPr>
          <w:rFonts w:eastAsia="Calibri"/>
          <w:b/>
        </w:rPr>
      </w:pPr>
      <w:r w:rsidRPr="00012BA6">
        <w:rPr>
          <w:rFonts w:eastAsia="Calibri"/>
        </w:rPr>
        <w:t>Gráfico 10</w:t>
      </w:r>
      <w:r w:rsidR="008C2A93" w:rsidRPr="00012BA6">
        <w:rPr>
          <w:rFonts w:eastAsia="Calibri"/>
        </w:rPr>
        <w:br/>
      </w:r>
      <w:r w:rsidR="009D7B3F" w:rsidRPr="00012BA6">
        <w:rPr>
          <w:rFonts w:eastAsia="Calibri"/>
          <w:b/>
        </w:rPr>
        <w:t xml:space="preserve">Mortalidad infantil y mortalidad de los niños menores de cinco años, </w:t>
      </w:r>
      <w:r w:rsidR="008C2A93" w:rsidRPr="00012BA6">
        <w:rPr>
          <w:rFonts w:eastAsia="Calibri"/>
          <w:b/>
        </w:rPr>
        <w:br/>
      </w:r>
      <w:r w:rsidR="009D7B3F" w:rsidRPr="00012BA6">
        <w:rPr>
          <w:rFonts w:eastAsia="Calibri"/>
          <w:b/>
        </w:rPr>
        <w:t>1990-2003</w:t>
      </w:r>
    </w:p>
    <w:p w:rsidR="008C2A93" w:rsidRPr="00012BA6" w:rsidRDefault="008C2A93" w:rsidP="008C2A93">
      <w:pPr>
        <w:pStyle w:val="SingleTxt"/>
        <w:spacing w:after="0" w:line="120" w:lineRule="exact"/>
        <w:jc w:val="left"/>
        <w:rPr>
          <w:rFonts w:eastAsia="Calibri"/>
          <w:b/>
          <w:sz w:val="10"/>
        </w:rPr>
      </w:pPr>
    </w:p>
    <w:p w:rsidR="009D7B3F" w:rsidRPr="00012BA6" w:rsidRDefault="00A827F6" w:rsidP="009D7B3F">
      <w:pPr>
        <w:spacing w:line="480" w:lineRule="auto"/>
        <w:rPr>
          <w:rFonts w:eastAsia="Calibri"/>
        </w:rPr>
      </w:pPr>
      <w:r w:rsidRPr="00012BA6">
        <w:object w:dxaOrig="9058" w:dyaOrig="4037">
          <v:shape id="_x0000_i1030" type="#_x0000_t75" style="width:453pt;height:201.75pt" o:ole="">
            <v:imagedata r:id="rId34" o:title="" cropleft="-4446f"/>
          </v:shape>
          <o:OLEObject Type="Embed" ProgID="MSGraph.Chart.8" ShapeID="_x0000_i1030" DrawAspect="Content" ObjectID="_1395245892" r:id="rId35">
            <o:FieldCodes>\s</o:FieldCodes>
          </o:OLEObject>
        </w:object>
      </w:r>
    </w:p>
    <w:p w:rsidR="009D7B3F" w:rsidRPr="00012BA6" w:rsidRDefault="009D7B3F" w:rsidP="000A1467">
      <w:pPr>
        <w:pStyle w:val="SingleTxt"/>
        <w:rPr>
          <w:rFonts w:eastAsia="Calibri"/>
        </w:rPr>
      </w:pPr>
      <w:r w:rsidRPr="00012BA6">
        <w:rPr>
          <w:rFonts w:eastAsia="Calibri"/>
        </w:rPr>
        <w:tab/>
        <w:t>Mongolia ha tenido un buen sistema de servicios de salud maternoinfantil y el nivel de educación de las madres es relativamente alto, y en el país no hay tradición de discriminación por razón de sexo entre los niños en cuanto a educación, salud y alimentación</w:t>
      </w:r>
      <w:r w:rsidRPr="00012BA6">
        <w:rPr>
          <w:rStyle w:val="FootnoteReference"/>
          <w:rFonts w:eastAsia="Calibri"/>
        </w:rPr>
        <w:footnoteReference w:id="22"/>
      </w:r>
      <w:r w:rsidRPr="00012BA6">
        <w:rPr>
          <w:rFonts w:eastAsia="Calibri"/>
        </w:rPr>
        <w:t>.</w:t>
      </w:r>
    </w:p>
    <w:p w:rsidR="009D7B3F" w:rsidRPr="00012BA6" w:rsidRDefault="009D7B3F" w:rsidP="000A1467">
      <w:pPr>
        <w:pStyle w:val="SingleTxt"/>
        <w:rPr>
          <w:rFonts w:eastAsia="Calibri"/>
        </w:rPr>
      </w:pPr>
      <w:r w:rsidRPr="00012BA6">
        <w:rPr>
          <w:rFonts w:eastAsia="Calibri"/>
        </w:rPr>
        <w:tab/>
        <w:t>Según el estudio sobre salud reproductiva de 1998, el 9% de las muchachas en edad comprendida entre 15 y 19 años dieron a luz, pero esa proporción se redujo al 7% en 2003. En 1998 el 5,7% de las muchachas habitaba en ciudades y el 12,9% en zonas rurales y esto se redujo al 4,6%  y 11,6% respectivamente</w:t>
      </w:r>
      <w:r w:rsidRPr="00012BA6">
        <w:rPr>
          <w:rStyle w:val="FootnoteReference"/>
          <w:rFonts w:eastAsia="Calibri"/>
        </w:rPr>
        <w:footnoteReference w:id="23"/>
      </w:r>
      <w:r w:rsidRPr="00012BA6">
        <w:rPr>
          <w:rFonts w:eastAsia="Calibri"/>
        </w:rPr>
        <w:t xml:space="preserve"> en 2003.</w:t>
      </w:r>
    </w:p>
    <w:p w:rsidR="009D7B3F" w:rsidRPr="00012BA6" w:rsidRDefault="009D7B3F" w:rsidP="000A1467">
      <w:pPr>
        <w:pStyle w:val="SingleTxt"/>
        <w:rPr>
          <w:rFonts w:eastAsia="Calibri"/>
        </w:rPr>
      </w:pPr>
      <w:r w:rsidRPr="00012BA6">
        <w:rPr>
          <w:rFonts w:eastAsia="Calibri"/>
        </w:rPr>
        <w:tab/>
        <w:t>Según las estadísticas de salud correspondientes a 2004 se registraron 200 abortos por 1000 nacidos vivos y 12 abortos por 1000 mujeres en edad fecunda</w:t>
      </w:r>
      <w:r w:rsidRPr="00012BA6">
        <w:rPr>
          <w:rStyle w:val="FootnoteReference"/>
          <w:rFonts w:eastAsia="Calibri"/>
        </w:rPr>
        <w:footnoteReference w:id="24"/>
      </w:r>
      <w:r w:rsidR="006A7A6C" w:rsidRPr="00012BA6">
        <w:rPr>
          <w:rFonts w:eastAsia="Calibri"/>
        </w:rPr>
        <w:t xml:space="preserve"> (g</w:t>
      </w:r>
      <w:r w:rsidRPr="00012BA6">
        <w:rPr>
          <w:rFonts w:eastAsia="Calibri"/>
        </w:rPr>
        <w:t>ráfico 11).</w:t>
      </w:r>
    </w:p>
    <w:p w:rsidR="00A827F6" w:rsidRPr="00012BA6" w:rsidRDefault="00A827F6" w:rsidP="009D7B3F">
      <w:pPr>
        <w:spacing w:line="480" w:lineRule="auto"/>
        <w:jc w:val="center"/>
        <w:rPr>
          <w:b/>
          <w:i/>
          <w:iCs/>
        </w:rPr>
      </w:pPr>
    </w:p>
    <w:p w:rsidR="00A827F6" w:rsidRPr="00012BA6" w:rsidRDefault="00A827F6" w:rsidP="009D7B3F">
      <w:pPr>
        <w:spacing w:line="480" w:lineRule="auto"/>
        <w:jc w:val="center"/>
        <w:rPr>
          <w:b/>
          <w:i/>
          <w:iCs/>
        </w:rPr>
      </w:pPr>
    </w:p>
    <w:p w:rsidR="009D7B3F" w:rsidRPr="00012BA6" w:rsidRDefault="00A827F6" w:rsidP="00A827F6">
      <w:pPr>
        <w:pStyle w:val="SingleTxt"/>
        <w:jc w:val="left"/>
        <w:rPr>
          <w:b/>
        </w:rPr>
      </w:pPr>
      <w:r w:rsidRPr="00012BA6">
        <w:t>Gráfico11</w:t>
      </w:r>
      <w:r w:rsidRPr="00012BA6">
        <w:br/>
      </w:r>
      <w:r w:rsidR="009D7B3F" w:rsidRPr="00012BA6">
        <w:rPr>
          <w:b/>
        </w:rPr>
        <w:t>Tasa de aborto (1999-2004)</w:t>
      </w:r>
    </w:p>
    <w:p w:rsidR="00A827F6" w:rsidRPr="00012BA6" w:rsidRDefault="00A827F6" w:rsidP="00A827F6">
      <w:pPr>
        <w:pStyle w:val="SingleTxt"/>
        <w:spacing w:after="0" w:line="120" w:lineRule="exact"/>
        <w:jc w:val="left"/>
        <w:rPr>
          <w:b/>
          <w:sz w:val="10"/>
        </w:rPr>
      </w:pPr>
    </w:p>
    <w:p w:rsidR="009D7B3F" w:rsidRPr="00012BA6" w:rsidRDefault="00795F04" w:rsidP="009D7B3F">
      <w:pPr>
        <w:spacing w:line="480" w:lineRule="auto"/>
        <w:rPr>
          <w:rFonts w:eastAsia="Calibri"/>
        </w:rPr>
      </w:pPr>
      <w:r w:rsidRPr="00012BA6">
        <w:object w:dxaOrig="9345" w:dyaOrig="4590">
          <v:shape id="_x0000_i1031" type="#_x0000_t75" style="width:467.25pt;height:229.5pt" o:ole="">
            <v:imagedata r:id="rId36" o:title=""/>
          </v:shape>
          <o:OLEObject Type="Embed" ProgID="MSGraph.Chart.8" ShapeID="_x0000_i1031" DrawAspect="Content" ObjectID="_1395245893" r:id="rId37">
            <o:FieldCodes>\s</o:FieldCodes>
          </o:OLEObject>
        </w:object>
      </w:r>
      <w:r w:rsidR="009D7B3F" w:rsidRPr="00012BA6">
        <w:tab/>
      </w:r>
    </w:p>
    <w:p w:rsidR="009D7B3F" w:rsidRPr="00012BA6" w:rsidRDefault="009D7B3F" w:rsidP="000A1467">
      <w:pPr>
        <w:pStyle w:val="SingleTxt"/>
        <w:rPr>
          <w:rFonts w:eastAsia="Calibri"/>
        </w:rPr>
      </w:pPr>
      <w:r w:rsidRPr="00012BA6">
        <w:rPr>
          <w:rFonts w:eastAsia="Calibri"/>
        </w:rPr>
        <w:tab/>
        <w:t>El 7% de las defunciones maternas registradas entre 2000 y 2004 correspondieron a abortos y 54,5 de las defunciones ocurrieron debido a complicaciones por aborto en condiciones de riesgo</w:t>
      </w:r>
      <w:r w:rsidRPr="00012BA6">
        <w:rPr>
          <w:rStyle w:val="FootnoteReference"/>
          <w:rFonts w:eastAsia="Calibri"/>
        </w:rPr>
        <w:footnoteReference w:id="25"/>
      </w:r>
      <w:r w:rsidRPr="00012BA6">
        <w:rPr>
          <w:rFonts w:eastAsia="Calibri"/>
        </w:rPr>
        <w:t>. Según la encuesta realizada en 2001 por la Institución de Salud Pública, entre 900 mujeres que abortaron, el 52,4% tuvieron un aborto repetido. Una tercera parte de las mujeres que tuvieron aborto repetido nunca utilizó ningún método de prevención del embarazo. El 37,8% de las mujeres que abortaron explicaron la razón de ello por ser el nacimiento inviable económicamente, el 21,9% por continuar sus estudios y el 17,0% porque tenían niños pequeños. El aborto se lleva a cabo más frecuentemente en hospitales privados, pero la información sobre el número de abortos es incompleta y el sistema de registro e información no es completo</w:t>
      </w:r>
      <w:r w:rsidRPr="00012BA6">
        <w:rPr>
          <w:rStyle w:val="FootnoteReference"/>
          <w:rFonts w:eastAsia="Calibri"/>
        </w:rPr>
        <w:footnoteReference w:id="26"/>
      </w:r>
      <w:r w:rsidRPr="00012BA6">
        <w:rPr>
          <w:rFonts w:eastAsia="Calibri"/>
        </w:rPr>
        <w:t>. Debe darse la debida consideración al hecho de que el aborto ha ido aumentando entre las mujeres solteras, especialmente entre las jóvenes, y que sus posibilidades de recibir servicios de planificación de la familia son limitadas</w:t>
      </w:r>
      <w:r w:rsidRPr="00012BA6">
        <w:rPr>
          <w:rStyle w:val="FootnoteReference"/>
          <w:rFonts w:eastAsia="Calibri"/>
        </w:rPr>
        <w:footnoteReference w:id="27"/>
      </w:r>
      <w:r w:rsidRPr="00012BA6">
        <w:rPr>
          <w:rFonts w:eastAsia="Calibri"/>
        </w:rPr>
        <w:t>. Por consiguiente, el Gobierno, en colaboración con organizaciones internacionales y no gubernamentales, está tomando medidas con los fines siguientes: elaborar directrices que habrán de seguirse en los abortos sin riesgo; mejorar la calidad del asesoramiento antes y después del aborto; recoger correctamente en las estadísticas de salud los informes sobre los abortos efectuados en los hospitales privados, y distribuir gratuitamente los métodos de planificación de la familia y los anticonceptivos a través de los servicios de atención primaria de la salud.</w:t>
      </w:r>
    </w:p>
    <w:p w:rsidR="009D7B3F" w:rsidRPr="00012BA6" w:rsidRDefault="009D7B3F" w:rsidP="000A1467">
      <w:pPr>
        <w:pStyle w:val="SingleTxt"/>
        <w:rPr>
          <w:rFonts w:eastAsia="Calibri"/>
        </w:rPr>
      </w:pPr>
      <w:r w:rsidRPr="00012BA6">
        <w:rPr>
          <w:rFonts w:eastAsia="Calibri"/>
        </w:rPr>
        <w:tab/>
        <w:t>Los conocimientos y las necesidades de la población relativas a la planificación de la familia están mejorando de año en año y, en comparación con la encuesta sobre la salud reproductiva de 1998, la utilización de métodos modernos anticonceptivos que previenen el embarazo aumentó del 33% al 45%, y también aumentó la participación de los hombres en la planificación de la familia también aumentó. El 62% de las mujeres casadas utilizan métodos anticonceptivos. La encuesta reveló que el uso de métodos anticonceptivos es relativamente elevado entre las mujeres rurales. De los métodos modernos anticonceptivos, el dispositivo anticonceptivo intrauterino, las píldoras y los condones son los más populares, y el 72% de las mujeres los reciben gratuitamente. Con todo, aún hay necesidades no satisfechas en la planificación de la familia y es preciso atender a las familias que la necesitan. Las mujeres vulnerables y las pobres no pueden utilizar métodos eficaces de planificación de la familia y fallecen por complicaciones del embarazo y el parto</w:t>
      </w:r>
      <w:r w:rsidRPr="00012BA6">
        <w:rPr>
          <w:rStyle w:val="FootnoteReference"/>
          <w:rFonts w:eastAsia="Calibri"/>
        </w:rPr>
        <w:footnoteReference w:id="28"/>
      </w:r>
      <w:r w:rsidRPr="00012BA6">
        <w:rPr>
          <w:rFonts w:eastAsia="Calibri"/>
        </w:rPr>
        <w:t>.</w:t>
      </w:r>
    </w:p>
    <w:p w:rsidR="009D7B3F" w:rsidRPr="00012BA6" w:rsidRDefault="009D7B3F" w:rsidP="000A1467">
      <w:pPr>
        <w:pStyle w:val="SingleTxt"/>
        <w:rPr>
          <w:rFonts w:eastAsia="Calibri"/>
        </w:rPr>
      </w:pPr>
      <w:r w:rsidRPr="00012BA6">
        <w:rPr>
          <w:rFonts w:eastAsia="Calibri"/>
        </w:rPr>
        <w:tab/>
        <w:t>En 2004, del total de las enfermedades infecciosas el 43,6% eran de transmisión sexual, y de éstas el 45,2% correspondía a tricomoniasis, el 41,8% a gonorrea y el 12,9% a sífilis</w:t>
      </w:r>
      <w:r w:rsidRPr="00012BA6">
        <w:rPr>
          <w:rStyle w:val="FootnoteReference"/>
          <w:rFonts w:eastAsia="Calibri"/>
        </w:rPr>
        <w:footnoteReference w:id="29"/>
      </w:r>
      <w:r w:rsidR="006A7A6C" w:rsidRPr="00012BA6">
        <w:rPr>
          <w:rFonts w:eastAsia="Calibri"/>
        </w:rPr>
        <w:t xml:space="preserve"> (g</w:t>
      </w:r>
      <w:r w:rsidRPr="00012BA6">
        <w:rPr>
          <w:rFonts w:eastAsia="Calibri"/>
        </w:rPr>
        <w:t>ráfico 12).</w:t>
      </w:r>
    </w:p>
    <w:p w:rsidR="00D55156" w:rsidRPr="00012BA6" w:rsidRDefault="00D55156" w:rsidP="00D55156">
      <w:pPr>
        <w:pStyle w:val="SingleTxt"/>
        <w:spacing w:after="0" w:line="120" w:lineRule="exact"/>
        <w:jc w:val="left"/>
        <w:rPr>
          <w:rFonts w:eastAsia="Calibri"/>
          <w:sz w:val="10"/>
        </w:rPr>
      </w:pPr>
    </w:p>
    <w:p w:rsidR="00F10013" w:rsidRPr="00012BA6" w:rsidRDefault="00D55156" w:rsidP="00F10013">
      <w:pPr>
        <w:pStyle w:val="SingleTxt"/>
        <w:spacing w:after="0"/>
        <w:jc w:val="left"/>
        <w:rPr>
          <w:rFonts w:eastAsia="Calibri"/>
          <w:b/>
        </w:rPr>
      </w:pPr>
      <w:r w:rsidRPr="00012BA6">
        <w:rPr>
          <w:b/>
        </w:rPr>
        <w:pict>
          <v:shape id="_x0000_s1077" type="#_x0000_t75" style="position:absolute;left:0;text-align:left;margin-left:52.25pt;margin-top:21pt;width:378.4pt;height:188.15pt;z-index:21">
            <v:imagedata r:id="rId38" o:title=""/>
          </v:shape>
          <o:OLEObject Type="Embed" ProgID="MSGraph.Chart.8" ShapeID="_x0000_s1077" DrawAspect="Content" ObjectID="_1395245903" r:id="rId39">
            <o:FieldCodes>\s</o:FieldCodes>
          </o:OLEObject>
        </w:pict>
      </w:r>
      <w:r w:rsidR="00F10013" w:rsidRPr="00012BA6">
        <w:rPr>
          <w:rFonts w:eastAsia="Calibri"/>
        </w:rPr>
        <w:t xml:space="preserve">Gráfico 12 </w:t>
      </w:r>
      <w:r w:rsidR="00F10013" w:rsidRPr="00012BA6">
        <w:rPr>
          <w:rFonts w:eastAsia="Calibri"/>
        </w:rPr>
        <w:br/>
      </w:r>
      <w:r w:rsidR="00F10013" w:rsidRPr="00012BA6">
        <w:rPr>
          <w:rFonts w:eastAsia="Calibri"/>
          <w:b/>
        </w:rPr>
        <w:t>Propagación de las enfermedades de transmisión sexual</w:t>
      </w:r>
    </w:p>
    <w:p w:rsidR="00E637AA" w:rsidRPr="00012BA6" w:rsidRDefault="00E637AA" w:rsidP="00D55156">
      <w:pPr>
        <w:jc w:val="center"/>
        <w:rPr>
          <w:rFonts w:eastAsia="Calibri"/>
        </w:rPr>
      </w:pPr>
    </w:p>
    <w:p w:rsidR="00E637AA" w:rsidRPr="00012BA6" w:rsidRDefault="00E637AA" w:rsidP="009D7B3F">
      <w:pPr>
        <w:spacing w:line="480" w:lineRule="auto"/>
        <w:rPr>
          <w:rFonts w:eastAsia="Calibri"/>
        </w:rPr>
      </w:pPr>
    </w:p>
    <w:p w:rsidR="00E637AA" w:rsidRPr="00012BA6" w:rsidRDefault="00E637AA" w:rsidP="009D7B3F">
      <w:pPr>
        <w:spacing w:line="480" w:lineRule="auto"/>
        <w:rPr>
          <w:rFonts w:eastAsia="Calibri"/>
        </w:rPr>
      </w:pPr>
    </w:p>
    <w:p w:rsidR="00E637AA" w:rsidRPr="00012BA6" w:rsidRDefault="00E637AA" w:rsidP="009D7B3F">
      <w:pPr>
        <w:spacing w:line="480" w:lineRule="auto"/>
        <w:rPr>
          <w:rFonts w:eastAsia="Calibri"/>
        </w:rPr>
      </w:pPr>
    </w:p>
    <w:p w:rsidR="00D55156" w:rsidRPr="00012BA6" w:rsidRDefault="00D55156" w:rsidP="009D7B3F">
      <w:pPr>
        <w:spacing w:line="480" w:lineRule="auto"/>
        <w:rPr>
          <w:rFonts w:eastAsia="Calibri"/>
        </w:rPr>
      </w:pPr>
    </w:p>
    <w:p w:rsidR="00D55156" w:rsidRPr="00012BA6" w:rsidRDefault="00D55156" w:rsidP="009D7B3F">
      <w:pPr>
        <w:spacing w:line="480" w:lineRule="auto"/>
        <w:rPr>
          <w:rFonts w:eastAsia="Calibri"/>
        </w:rPr>
      </w:pPr>
    </w:p>
    <w:p w:rsidR="00E637AA" w:rsidRPr="00012BA6" w:rsidRDefault="00E637AA" w:rsidP="009D7B3F">
      <w:pPr>
        <w:spacing w:line="480" w:lineRule="auto"/>
        <w:rPr>
          <w:rFonts w:eastAsia="Calibri"/>
        </w:rPr>
      </w:pPr>
    </w:p>
    <w:p w:rsidR="00D55156" w:rsidRPr="00012BA6" w:rsidRDefault="00D55156" w:rsidP="000A1467">
      <w:pPr>
        <w:pStyle w:val="SingleTxt"/>
        <w:rPr>
          <w:rFonts w:eastAsia="Calibri"/>
        </w:rPr>
      </w:pPr>
    </w:p>
    <w:p w:rsidR="00D55156" w:rsidRPr="00012BA6" w:rsidRDefault="00D55156" w:rsidP="000A1467">
      <w:pPr>
        <w:pStyle w:val="SingleTxt"/>
        <w:rPr>
          <w:rFonts w:eastAsia="Calibri"/>
        </w:rPr>
      </w:pPr>
    </w:p>
    <w:p w:rsidR="00A176F4" w:rsidRPr="00012BA6" w:rsidRDefault="00A176F4" w:rsidP="000A1467">
      <w:pPr>
        <w:pStyle w:val="SingleTxt"/>
        <w:rPr>
          <w:rFonts w:eastAsia="Calibri"/>
        </w:rPr>
      </w:pPr>
    </w:p>
    <w:p w:rsidR="009D7B3F" w:rsidRPr="00012BA6" w:rsidRDefault="009D7B3F" w:rsidP="000A1467">
      <w:pPr>
        <w:pStyle w:val="SingleTxt"/>
        <w:rPr>
          <w:rFonts w:eastAsia="Calibri"/>
        </w:rPr>
      </w:pPr>
      <w:r w:rsidRPr="00012BA6">
        <w:rPr>
          <w:rFonts w:eastAsia="Calibri"/>
        </w:rPr>
        <w:tab/>
        <w:t>Desde que en 1992 hubo el primer caso de VIH se han registrado 16 casos. Hay varios factores que contribuyen al alto riesgo de que se extienda el VIH/SIDA. Estos factores son: la juventud relativa de la población; el aumento en los últimos años de las enfermedades de trasmisión sexual; el aumento constante de la migración interna desde las zonas rurales a los centros urbanos, y también el movimiento transfronterizo de personas, y el rápido aumento del VIH/SIDA en los países limítrofes</w:t>
      </w:r>
      <w:r w:rsidRPr="00012BA6">
        <w:rPr>
          <w:rStyle w:val="FootnoteReference"/>
          <w:rFonts w:eastAsia="Calibri"/>
        </w:rPr>
        <w:footnoteReference w:id="30"/>
      </w:r>
      <w:r w:rsidRPr="00012BA6">
        <w:rPr>
          <w:rFonts w:eastAsia="Calibri"/>
        </w:rPr>
        <w:t>. Entre las enfermedades infecciosas sigue siendo alta la incidencia de las de trasmisión sexual y la tuberculosis.</w:t>
      </w:r>
    </w:p>
    <w:p w:rsidR="009D7B3F" w:rsidRPr="00012BA6" w:rsidRDefault="009D7B3F" w:rsidP="000A1467">
      <w:pPr>
        <w:pStyle w:val="SingleTxt"/>
        <w:rPr>
          <w:rFonts w:eastAsia="Calibri"/>
        </w:rPr>
      </w:pPr>
      <w:r w:rsidRPr="00012BA6">
        <w:rPr>
          <w:rFonts w:eastAsia="Calibri"/>
        </w:rPr>
        <w:tab/>
        <w:t>La aprobación de la ley de salud mental por el Parlamento de Mongolia en</w:t>
      </w:r>
      <w:r w:rsidR="00755ED7" w:rsidRPr="00012BA6">
        <w:rPr>
          <w:rFonts w:eastAsia="Calibri"/>
        </w:rPr>
        <w:t> </w:t>
      </w:r>
      <w:r w:rsidRPr="00012BA6">
        <w:rPr>
          <w:rFonts w:eastAsia="Calibri"/>
        </w:rPr>
        <w:t>2000 y la aplicación por el Gobierno del Programa Nacional de salud mental desde 2002 han contribuido a crear condiciones jurídicas favorables para mejorar la salud mental de la población y ofrecer servicios de salud mental con base en la comunidad.</w:t>
      </w:r>
    </w:p>
    <w:p w:rsidR="009D7B3F" w:rsidRPr="00012BA6" w:rsidRDefault="009D7B3F" w:rsidP="000A1467">
      <w:pPr>
        <w:pStyle w:val="SingleTxt"/>
        <w:rPr>
          <w:rFonts w:eastAsia="Calibri"/>
        </w:rPr>
      </w:pPr>
      <w:r w:rsidRPr="00012BA6">
        <w:rPr>
          <w:rFonts w:eastAsia="Calibri"/>
        </w:rPr>
        <w:tab/>
        <w:t>Como resultado de la amplia gama de reformas, se desmoronó el sistema de asistencia social que antes se mantenía y distribuía equitativamente se desmoronó y la pérdida de la seguridad en el empleo y el sustento afectó bastante a la psicología de la gente que antes lo tenía todo a su alcance. Además de esas dificultades, la</w:t>
      </w:r>
      <w:r w:rsidR="00A176F4" w:rsidRPr="00012BA6">
        <w:rPr>
          <w:rFonts w:eastAsia="Calibri"/>
        </w:rPr>
        <w:t> </w:t>
      </w:r>
      <w:r w:rsidRPr="00012BA6">
        <w:rPr>
          <w:rFonts w:eastAsia="Calibri"/>
        </w:rPr>
        <w:t xml:space="preserve">atonía de la </w:t>
      </w:r>
      <w:r w:rsidR="0024212F" w:rsidRPr="00012BA6">
        <w:rPr>
          <w:rFonts w:eastAsia="Calibri"/>
        </w:rPr>
        <w:t>economía</w:t>
      </w:r>
      <w:r w:rsidRPr="00012BA6">
        <w:rPr>
          <w:rFonts w:eastAsia="Calibri"/>
        </w:rPr>
        <w:t>, la pobreza y el desempleo agravaron los efectos sociales</w:t>
      </w:r>
      <w:r w:rsidR="00A176F4" w:rsidRPr="00012BA6">
        <w:rPr>
          <w:rFonts w:eastAsia="Calibri"/>
        </w:rPr>
        <w:t> </w:t>
      </w:r>
      <w:r w:rsidRPr="00012BA6">
        <w:rPr>
          <w:rFonts w:eastAsia="Calibri"/>
        </w:rPr>
        <w:t>desfavorables, como la  delincuencia, el alcoholismo, la violencia y la prostitución, e intensificaron en la población el temor y el riesgo de sufrir trastornos mentales.</w:t>
      </w:r>
    </w:p>
    <w:p w:rsidR="009D7B3F" w:rsidRPr="00012BA6" w:rsidRDefault="009D7B3F" w:rsidP="000A1467">
      <w:pPr>
        <w:pStyle w:val="SingleTxt"/>
        <w:rPr>
          <w:rFonts w:eastAsia="Calibri"/>
        </w:rPr>
      </w:pPr>
      <w:r w:rsidRPr="00012BA6">
        <w:rPr>
          <w:rFonts w:eastAsia="Calibri"/>
        </w:rPr>
        <w:tab/>
        <w:t>El 90% de los gastos públicos dedicados al tratamiento y rehabilitación y a la asistencia social de los trastornos mentales y el alcoholismo se destina únicamente a hospitales con camas. Hay falta de personal profesional y de recursos humanos que ofrezcan servicios de salud mental con base en la comunidad. Esto indica que debe prestarse la debida atención a las cuestiones siguientes: hacer que los servicios de salud mental se presten con base en la comunidad y la colectividad; prestar atención especial a las medidas preventivas de los trastornos mentales y del comportamiento; reducir y eliminar los factores sociales desfavorables que perjudican la salud mental de la población; mejorar las aptitudes de las organizaciones profesionales y del personal profesional; estimular la participación del público, de los particulares y de los donantes en apoyo de las medidas en pro de la salud mental.</w:t>
      </w:r>
    </w:p>
    <w:p w:rsidR="009D7B3F" w:rsidRPr="00012BA6" w:rsidRDefault="009D7B3F" w:rsidP="000A1467">
      <w:pPr>
        <w:pStyle w:val="SingleTxt"/>
        <w:rPr>
          <w:rFonts w:eastAsia="Calibri"/>
        </w:rPr>
      </w:pPr>
      <w:r w:rsidRPr="00012BA6">
        <w:rPr>
          <w:rFonts w:eastAsia="Calibri"/>
        </w:rPr>
        <w:tab/>
        <w:t>Las enfermedades cardiovasculares, el cáncer y los accidentes, especialmente de los niños, son graves problemas para la salud pública</w:t>
      </w:r>
      <w:r w:rsidRPr="00012BA6">
        <w:rPr>
          <w:rStyle w:val="FootnoteReference"/>
          <w:rFonts w:eastAsia="Calibri"/>
        </w:rPr>
        <w:footnoteReference w:id="31"/>
      </w:r>
      <w:r w:rsidRPr="00012BA6">
        <w:rPr>
          <w:rFonts w:eastAsia="Calibri"/>
        </w:rPr>
        <w:t>. Los indicadores de salud muestran que, por término medio, en los cinco últimos años del total de personas difuntas el 47, 2% tenían 55 o más años de edad. Entre las causas principales de defunción, el 45,1% es causada por enfermedades del sistema circulatorio, el 27,8% por el cáncer, el 7,5 % por enfermedades de las vías respiratorias, el 6,5% por enfermedades del aparato digestivo y el 1,5% por accidentes y otras causas externas</w:t>
      </w:r>
      <w:r w:rsidRPr="00012BA6">
        <w:rPr>
          <w:rStyle w:val="FootnoteReference"/>
          <w:rFonts w:eastAsia="Calibri"/>
        </w:rPr>
        <w:footnoteReference w:id="32"/>
      </w:r>
      <w:r w:rsidRPr="00012BA6">
        <w:rPr>
          <w:rFonts w:eastAsia="Calibri"/>
        </w:rPr>
        <w:t>. Es preciso reexaminar las actividades tradicionales que se ofrecen a las personas mayores, como mejorar su salud y bienestar social, pagar su seguro de</w:t>
      </w:r>
      <w:r w:rsidR="00A176F4" w:rsidRPr="00012BA6">
        <w:rPr>
          <w:rFonts w:eastAsia="Calibri"/>
        </w:rPr>
        <w:t> </w:t>
      </w:r>
      <w:r w:rsidRPr="00012BA6">
        <w:rPr>
          <w:rFonts w:eastAsia="Calibri"/>
        </w:rPr>
        <w:t>enfermedad y prestarles servicios gratuitos de hospital, con miras a modificar esa</w:t>
      </w:r>
      <w:r w:rsidR="00A176F4" w:rsidRPr="00012BA6">
        <w:rPr>
          <w:rFonts w:eastAsia="Calibri"/>
        </w:rPr>
        <w:t> </w:t>
      </w:r>
      <w:r w:rsidRPr="00012BA6">
        <w:rPr>
          <w:rFonts w:eastAsia="Calibri"/>
        </w:rPr>
        <w:t>política y crear un entorno en el que las personas mayores puedan llevar una vida activa y satisfactoria. Por lo tanto, toda persona y todo miembro de una familia debe proteger la salud propia y la de los miembros de su familia según su edad y sexo.</w:t>
      </w:r>
    </w:p>
    <w:p w:rsidR="009D7B3F" w:rsidRPr="00012BA6" w:rsidRDefault="009D7B3F" w:rsidP="000A1467">
      <w:pPr>
        <w:pStyle w:val="SingleTxt"/>
        <w:rPr>
          <w:rFonts w:eastAsia="Calibri"/>
        </w:rPr>
      </w:pPr>
      <w:r w:rsidRPr="00012BA6">
        <w:rPr>
          <w:rFonts w:eastAsia="Calibri"/>
        </w:rPr>
        <w:tab/>
        <w:t>El desarrollo desigual de la actual infraestructura y la carencia de una red vial hacen que sea difícil mejorar el acceso a los servicios de salud, especialmente la prestación de atención obstétrica de urgencia a su debido tiempo. Algunos factores, como por ejemplo las costumbres tradicionales, la falta de medios económicos y las deficiencias de la coordinación entre sectores, y el apoyo y participación desiguales del Gobierno y de las organizaciones no gubernamentales son perjudiciales para una maternidad sin riesgos. Con el fin de alcanzar los objetivos de desarrollo del Milenio de reducir la mortalidad maternoinfantil se trata de seguir las siguientes estrategias:</w:t>
      </w:r>
    </w:p>
    <w:p w:rsidR="009D7B3F" w:rsidRPr="00012BA6" w:rsidRDefault="00F10013" w:rsidP="000A1467">
      <w:pPr>
        <w:pStyle w:val="SingleTxt"/>
        <w:rPr>
          <w:rFonts w:eastAsia="Calibri"/>
        </w:rPr>
      </w:pPr>
      <w:r w:rsidRPr="00012BA6">
        <w:rPr>
          <w:rFonts w:eastAsia="Calibri"/>
        </w:rPr>
        <w:tab/>
        <w:t>1.</w:t>
      </w:r>
      <w:r w:rsidRPr="00012BA6">
        <w:rPr>
          <w:rFonts w:eastAsia="Calibri"/>
        </w:rPr>
        <w:tab/>
      </w:r>
      <w:r w:rsidR="009D7B3F" w:rsidRPr="00012BA6">
        <w:rPr>
          <w:rFonts w:eastAsia="Calibri"/>
        </w:rPr>
        <w:t>Aumentar la participación y el apoyo del Gobierno, las ONG y los donantes a las actividades relacionadas con la salud reproductiva y la maternidad sin riesgos, y mejorar la armonización y la colaboración intersectoriales.</w:t>
      </w:r>
    </w:p>
    <w:p w:rsidR="009D7B3F" w:rsidRPr="00012BA6" w:rsidRDefault="009D7B3F" w:rsidP="000A1467">
      <w:pPr>
        <w:pStyle w:val="SingleTxt"/>
        <w:rPr>
          <w:rFonts w:eastAsia="Calibri"/>
        </w:rPr>
      </w:pPr>
      <w:r w:rsidRPr="00012BA6">
        <w:rPr>
          <w:rFonts w:eastAsia="Calibri"/>
        </w:rPr>
        <w:tab/>
        <w:t>2.</w:t>
      </w:r>
      <w:r w:rsidR="00F10013" w:rsidRPr="00012BA6">
        <w:rPr>
          <w:rFonts w:eastAsia="Calibri"/>
        </w:rPr>
        <w:tab/>
      </w:r>
      <w:r w:rsidRPr="00012BA6">
        <w:rPr>
          <w:rFonts w:eastAsia="Calibri"/>
        </w:rPr>
        <w:t>Mejorar la gestión, organización y prestación de servicios a la madre y al niño, y reforzar la capacidad de recursos humanos.</w:t>
      </w:r>
    </w:p>
    <w:p w:rsidR="009D7B3F" w:rsidRPr="00012BA6" w:rsidRDefault="009D7B3F" w:rsidP="000A1467">
      <w:pPr>
        <w:pStyle w:val="SingleTxt"/>
        <w:rPr>
          <w:rFonts w:eastAsia="Calibri"/>
        </w:rPr>
      </w:pPr>
      <w:r w:rsidRPr="00012BA6">
        <w:rPr>
          <w:rFonts w:eastAsia="Calibri"/>
        </w:rPr>
        <w:tab/>
        <w:t xml:space="preserve">3. </w:t>
      </w:r>
      <w:r w:rsidR="00F10013" w:rsidRPr="00012BA6">
        <w:rPr>
          <w:rFonts w:eastAsia="Calibri"/>
        </w:rPr>
        <w:tab/>
      </w:r>
      <w:r w:rsidRPr="00012BA6">
        <w:rPr>
          <w:rFonts w:eastAsia="Calibri"/>
        </w:rPr>
        <w:t>Mejorar la calidad y el acceso de la madre y el niño a los servicios aplicando prácticas ya probadas de normas internacionales y cumpliendo las normas nacionales especificadas.</w:t>
      </w:r>
    </w:p>
    <w:p w:rsidR="009D7B3F" w:rsidRPr="00012BA6" w:rsidRDefault="009D7B3F" w:rsidP="000A1467">
      <w:pPr>
        <w:pStyle w:val="SingleTxt"/>
        <w:rPr>
          <w:rFonts w:eastAsia="Calibri"/>
        </w:rPr>
      </w:pPr>
      <w:r w:rsidRPr="00012BA6">
        <w:rPr>
          <w:rFonts w:eastAsia="Calibri"/>
        </w:rPr>
        <w:tab/>
        <w:t xml:space="preserve">4. </w:t>
      </w:r>
      <w:r w:rsidR="00F10013" w:rsidRPr="00012BA6">
        <w:rPr>
          <w:rFonts w:eastAsia="Calibri"/>
        </w:rPr>
        <w:tab/>
      </w:r>
      <w:r w:rsidRPr="00012BA6">
        <w:rPr>
          <w:rFonts w:eastAsia="Calibri"/>
        </w:rPr>
        <w:t>Aumentar la accesibilidad a los servicios de salud reproductiva y de maternidad sin riesgos de los grupos socialmente vulnerables que habitan en lugares aislados, son inmigrantes o viven por debajo del umbral de pobreza.</w:t>
      </w:r>
    </w:p>
    <w:p w:rsidR="009D7B3F" w:rsidRPr="00012BA6" w:rsidRDefault="009D7B3F" w:rsidP="000A1467">
      <w:pPr>
        <w:pStyle w:val="SingleTxt"/>
        <w:rPr>
          <w:rFonts w:eastAsia="Calibri"/>
        </w:rPr>
      </w:pPr>
      <w:r w:rsidRPr="00012BA6">
        <w:rPr>
          <w:rFonts w:eastAsia="Calibri"/>
        </w:rPr>
        <w:tab/>
        <w:t xml:space="preserve">5. </w:t>
      </w:r>
      <w:r w:rsidR="00F10013" w:rsidRPr="00012BA6">
        <w:rPr>
          <w:rFonts w:eastAsia="Calibri"/>
        </w:rPr>
        <w:tab/>
      </w:r>
      <w:r w:rsidRPr="00012BA6">
        <w:rPr>
          <w:rFonts w:eastAsia="Calibri"/>
        </w:rPr>
        <w:t>Aumentar y estimular el apoyo de los compañeros, los familiares, los cónyuges y otras personas para prestar los servicios a tiempo y prevenir las complicaciones del embarazo y el parto y las postnatales.</w:t>
      </w:r>
    </w:p>
    <w:p w:rsidR="00B06C73" w:rsidRPr="00012BA6" w:rsidRDefault="00B06C73" w:rsidP="00B06C73">
      <w:pPr>
        <w:spacing w:line="120" w:lineRule="exact"/>
        <w:jc w:val="center"/>
        <w:rPr>
          <w:rFonts w:eastAsia="Calibri"/>
          <w:b/>
          <w:i/>
          <w:sz w:val="10"/>
        </w:rPr>
      </w:pPr>
    </w:p>
    <w:p w:rsidR="009D7B3F" w:rsidRPr="00012BA6" w:rsidRDefault="00B06C73" w:rsidP="009D7B3F">
      <w:pPr>
        <w:spacing w:line="480" w:lineRule="auto"/>
        <w:jc w:val="center"/>
        <w:rPr>
          <w:rFonts w:eastAsia="Calibri"/>
          <w:b/>
        </w:rPr>
      </w:pPr>
      <w:r w:rsidRPr="00012BA6">
        <w:rPr>
          <w:rFonts w:eastAsia="Calibri"/>
          <w:b/>
        </w:rPr>
        <w:t>3.3</w:t>
      </w:r>
      <w:r w:rsidRPr="00012BA6">
        <w:rPr>
          <w:rFonts w:eastAsia="Calibri"/>
          <w:b/>
        </w:rPr>
        <w:tab/>
      </w:r>
      <w:r w:rsidR="009D7B3F" w:rsidRPr="00012BA6">
        <w:rPr>
          <w:rFonts w:eastAsia="Calibri"/>
          <w:b/>
        </w:rPr>
        <w:t>Apoyo a los derechos de la mujer a participar en la vida económica y social</w:t>
      </w:r>
    </w:p>
    <w:p w:rsidR="009D7B3F" w:rsidRPr="00012BA6" w:rsidRDefault="009D7B3F" w:rsidP="000A1467">
      <w:pPr>
        <w:pStyle w:val="SingleTxt"/>
        <w:rPr>
          <w:rFonts w:eastAsia="Calibri"/>
        </w:rPr>
      </w:pPr>
      <w:r w:rsidRPr="00012BA6">
        <w:rPr>
          <w:rFonts w:eastAsia="Calibri"/>
          <w:b/>
          <w:i/>
        </w:rPr>
        <w:tab/>
      </w:r>
      <w:r w:rsidRPr="00012BA6">
        <w:rPr>
          <w:rFonts w:eastAsia="Calibri"/>
          <w:i/>
        </w:rPr>
        <w:t>Lucha contra la pobreza de la mujer</w:t>
      </w:r>
      <w:r w:rsidRPr="00012BA6">
        <w:rPr>
          <w:rFonts w:eastAsia="Calibri"/>
          <w:b/>
          <w:i/>
        </w:rPr>
        <w:t>:</w:t>
      </w:r>
      <w:r w:rsidRPr="00012BA6">
        <w:rPr>
          <w:rFonts w:eastAsia="Calibri"/>
        </w:rPr>
        <w:t xml:space="preserve"> Los indicadores del desarrollo humano son criterios básicos del desarrollo y progreso humanos ocurridos en el país. Los índices de desarrollo humano de Mongolia fueron 0,668 y 0,679 en 2004 y 2005 respectivamente, según los</w:t>
      </w:r>
      <w:r w:rsidRPr="00012BA6">
        <w:rPr>
          <w:rFonts w:ascii="Courier" w:eastAsia="Calibri" w:hAnsi="Courier" w:cs="Courier"/>
          <w:lang w:eastAsia="es-ES"/>
        </w:rPr>
        <w:t xml:space="preserve"> </w:t>
      </w:r>
      <w:r w:rsidRPr="00012BA6">
        <w:rPr>
          <w:rFonts w:eastAsia="Calibri"/>
        </w:rPr>
        <w:t>informes mundiales sobre el desarrollo humano. En consecuencia, Mongolia es un país con un desarrollo humano intermedio.</w:t>
      </w:r>
    </w:p>
    <w:p w:rsidR="009D7B3F" w:rsidRPr="00012BA6" w:rsidRDefault="009D7B3F" w:rsidP="000A1467">
      <w:pPr>
        <w:pStyle w:val="SingleTxt"/>
        <w:rPr>
          <w:rFonts w:eastAsia="Calibri"/>
        </w:rPr>
      </w:pPr>
      <w:r w:rsidRPr="00012BA6">
        <w:rPr>
          <w:rFonts w:eastAsia="Calibri"/>
        </w:rPr>
        <w:tab/>
        <w:t>Por ejemplo, según los informes mencionados Mongolia ocupó el lugar 117 en 2004 y el lugar 114 en 2005 de un total de 177 países. El PIB per cápita de Mongolia, según la paridad de poder adquisitivo, fue de 1.710 dólares EE.UU. en 2004 y de 1.850 dólares EE.UU. en 2005, lo cual es muy inferior a la media mundial de 7.804 dólares EE.UU. según la paridad de poder adquisitivo</w:t>
      </w:r>
      <w:r w:rsidRPr="00012BA6">
        <w:rPr>
          <w:rStyle w:val="FootnoteReference"/>
          <w:rFonts w:eastAsia="Calibri"/>
        </w:rPr>
        <w:footnoteReference w:id="33"/>
      </w:r>
      <w:r w:rsidRPr="00012BA6">
        <w:rPr>
          <w:rFonts w:eastAsia="Calibri"/>
        </w:rPr>
        <w:t>.</w:t>
      </w:r>
    </w:p>
    <w:p w:rsidR="009D7B3F" w:rsidRPr="00012BA6" w:rsidRDefault="009D7B3F" w:rsidP="000A1467">
      <w:pPr>
        <w:pStyle w:val="SingleTxt"/>
        <w:rPr>
          <w:rFonts w:eastAsia="Calibri"/>
        </w:rPr>
      </w:pPr>
      <w:r w:rsidRPr="00012BA6">
        <w:rPr>
          <w:rFonts w:eastAsia="Calibri"/>
        </w:rPr>
        <w:tab/>
        <w:t>Según cálculos del Banco Mundial, el PIB per cápita de Mongolia fue de 480 dólares EE.UU. en 2004 y de 514 en 2005, y según estos datos Mongolia se encuentra en la lista de países de bajo ingreso</w:t>
      </w:r>
      <w:r w:rsidRPr="00012BA6">
        <w:rPr>
          <w:rStyle w:val="FootnoteReference"/>
          <w:rFonts w:eastAsia="Calibri"/>
        </w:rPr>
        <w:footnoteReference w:id="34"/>
      </w:r>
      <w:r w:rsidRPr="00012BA6">
        <w:rPr>
          <w:rFonts w:eastAsia="Calibri"/>
        </w:rPr>
        <w:t>. Estos indicadores no son reflejo fiel del consumo real de las personas físicas y de las familias, pero si se compara el sustento medio de la población mongola éste resulta más bajo que el promedio mundial.</w:t>
      </w:r>
    </w:p>
    <w:p w:rsidR="009D7B3F" w:rsidRPr="00012BA6" w:rsidRDefault="009D7B3F" w:rsidP="000A1467">
      <w:pPr>
        <w:pStyle w:val="SingleTxt"/>
        <w:rPr>
          <w:rFonts w:eastAsia="Calibri"/>
        </w:rPr>
      </w:pPr>
      <w:r w:rsidRPr="00012BA6">
        <w:rPr>
          <w:rFonts w:eastAsia="Calibri"/>
        </w:rPr>
        <w:tab/>
        <w:t>Basándose en el umbral de pobreza, el 36,1% de la población, o sea unos 900.000 habitantes</w:t>
      </w:r>
      <w:r w:rsidRPr="00012BA6">
        <w:rPr>
          <w:rStyle w:val="FootnoteReference"/>
          <w:rFonts w:eastAsia="Calibri"/>
        </w:rPr>
        <w:footnoteReference w:id="35"/>
      </w:r>
      <w:r w:rsidRPr="00012BA6">
        <w:rPr>
          <w:rFonts w:eastAsia="Calibri"/>
        </w:rPr>
        <w:t>, son pobres. Dicho de otro modo, 36 de cada 100 habitantes tienen escaso poder para adquirir los alimentos básicos y otros artículos no alimenticios de primera necesidad, y la pobreza está muy extendida. La conclusión del estudio no es comparable con las conclusiones de los estudios de 1995 y 1998 debido a los métodos de investigación, pero en general se pone de manifiesto que la pobreza no se ha reducido desde de aquellos años. Otros indicadores de la pobreza, como el índice de profundidad de la pobreza (11,0) y el índice de gravedad de la pobreza (4,7%) revelan también que hay desigualdad entre los pobres.</w:t>
      </w:r>
    </w:p>
    <w:p w:rsidR="004A02ED" w:rsidRPr="00012BA6" w:rsidRDefault="004A02ED" w:rsidP="004A02ED">
      <w:pPr>
        <w:pStyle w:val="SingleTxt"/>
        <w:spacing w:after="0" w:line="120" w:lineRule="exact"/>
        <w:jc w:val="left"/>
        <w:rPr>
          <w:sz w:val="10"/>
        </w:rPr>
      </w:pPr>
    </w:p>
    <w:p w:rsidR="009D7B3F" w:rsidRPr="00012BA6" w:rsidRDefault="00B06C73" w:rsidP="00B06C73">
      <w:pPr>
        <w:pStyle w:val="SingleTxt"/>
        <w:jc w:val="left"/>
      </w:pPr>
      <w:r w:rsidRPr="00012BA6">
        <w:t>Cuadro 11</w:t>
      </w:r>
      <w:r w:rsidRPr="00012BA6">
        <w:rPr>
          <w:b/>
        </w:rPr>
        <w:br/>
      </w:r>
      <w:r w:rsidR="009D7B3F" w:rsidRPr="00012BA6">
        <w:rPr>
          <w:b/>
        </w:rPr>
        <w:t>Indicadores de la pobreza</w:t>
      </w:r>
      <w:r w:rsidR="009D7B3F" w:rsidRPr="00012BA6">
        <w:t xml:space="preserve"> </w:t>
      </w:r>
      <w:r w:rsidR="009D7B3F" w:rsidRPr="00012BA6">
        <w:rPr>
          <w:b/>
        </w:rPr>
        <w:t>(urban</w:t>
      </w:r>
      <w:r w:rsidR="00145423" w:rsidRPr="00012BA6">
        <w:rPr>
          <w:b/>
        </w:rPr>
        <w:t xml:space="preserve">a, rural y </w:t>
      </w:r>
      <w:r w:rsidR="009D7B3F" w:rsidRPr="00012BA6">
        <w:rPr>
          <w:b/>
        </w:rPr>
        <w:t>media)</w:t>
      </w:r>
      <w:r w:rsidR="009D7B3F" w:rsidRPr="00012BA6">
        <w:t xml:space="preserve"> </w:t>
      </w:r>
      <w:r w:rsidRPr="00012BA6">
        <w:br/>
      </w:r>
      <w:r w:rsidRPr="00012BA6">
        <w:rPr>
          <w:sz w:val="14"/>
          <w:szCs w:val="14"/>
        </w:rPr>
        <w:t>(</w:t>
      </w:r>
      <w:r w:rsidRPr="00012BA6">
        <w:rPr>
          <w:i/>
          <w:sz w:val="14"/>
          <w:szCs w:val="14"/>
        </w:rPr>
        <w:t>P</w:t>
      </w:r>
      <w:r w:rsidR="009D7B3F" w:rsidRPr="00012BA6">
        <w:rPr>
          <w:i/>
          <w:sz w:val="14"/>
          <w:szCs w:val="14"/>
        </w:rPr>
        <w:t>orcentaje</w:t>
      </w:r>
      <w:r w:rsidRPr="00012BA6">
        <w:rPr>
          <w:sz w:val="14"/>
          <w:szCs w:val="14"/>
        </w:rPr>
        <w:t>)</w:t>
      </w:r>
    </w:p>
    <w:p w:rsidR="00B06C73" w:rsidRPr="00012BA6" w:rsidRDefault="00B06C73" w:rsidP="00B06C73">
      <w:pPr>
        <w:pStyle w:val="SingleTxt"/>
        <w:spacing w:after="0" w:line="120" w:lineRule="exact"/>
        <w:jc w:val="left"/>
        <w:rPr>
          <w:b/>
          <w:sz w:val="10"/>
        </w:rPr>
      </w:pPr>
    </w:p>
    <w:tbl>
      <w:tblPr>
        <w:tblW w:w="7353" w:type="dxa"/>
        <w:jc w:val="center"/>
        <w:tblInd w:w="1479" w:type="dxa"/>
        <w:tblLayout w:type="fixed"/>
        <w:tblLook w:val="01E0" w:firstRow="1" w:lastRow="1" w:firstColumn="1" w:lastColumn="1" w:noHBand="0" w:noVBand="0"/>
      </w:tblPr>
      <w:tblGrid>
        <w:gridCol w:w="2128"/>
        <w:gridCol w:w="1833"/>
        <w:gridCol w:w="1834"/>
        <w:gridCol w:w="1558"/>
      </w:tblGrid>
      <w:tr w:rsidR="009D7B3F" w:rsidRPr="00012BA6">
        <w:trPr>
          <w:trHeight w:val="498"/>
          <w:jc w:val="center"/>
        </w:trPr>
        <w:tc>
          <w:tcPr>
            <w:tcW w:w="2128" w:type="dxa"/>
            <w:tcBorders>
              <w:top w:val="single" w:sz="4" w:space="0" w:color="auto"/>
              <w:bottom w:val="single" w:sz="12" w:space="0" w:color="auto"/>
            </w:tcBorders>
            <w:vAlign w:val="bottom"/>
          </w:tcPr>
          <w:p w:rsidR="009D7B3F" w:rsidRPr="00012BA6" w:rsidRDefault="009D7B3F" w:rsidP="00A176F4">
            <w:pPr>
              <w:pStyle w:val="BodyText"/>
              <w:spacing w:before="80" w:after="80" w:line="170" w:lineRule="exact"/>
              <w:jc w:val="right"/>
              <w:rPr>
                <w:rFonts w:ascii="Times New Roman" w:hAnsi="Times New Roman"/>
                <w:sz w:val="14"/>
                <w:szCs w:val="14"/>
                <w:lang w:val="es-ES"/>
              </w:rPr>
            </w:pPr>
          </w:p>
        </w:tc>
        <w:tc>
          <w:tcPr>
            <w:tcW w:w="1833" w:type="dxa"/>
            <w:tcBorders>
              <w:top w:val="single" w:sz="4" w:space="0" w:color="auto"/>
              <w:bottom w:val="single" w:sz="12" w:space="0" w:color="auto"/>
            </w:tcBorders>
            <w:vAlign w:val="bottom"/>
          </w:tcPr>
          <w:p w:rsidR="009D7B3F" w:rsidRPr="00012BA6" w:rsidRDefault="009D7B3F" w:rsidP="00A176F4">
            <w:pPr>
              <w:pStyle w:val="BodyText"/>
              <w:spacing w:before="80" w:after="80" w:line="170" w:lineRule="exact"/>
              <w:jc w:val="right"/>
              <w:rPr>
                <w:rFonts w:ascii="Times New Roman" w:hAnsi="Times New Roman"/>
                <w:i/>
                <w:sz w:val="14"/>
                <w:szCs w:val="14"/>
                <w:lang w:val="es-ES"/>
              </w:rPr>
            </w:pPr>
            <w:r w:rsidRPr="00012BA6">
              <w:rPr>
                <w:rFonts w:ascii="Times New Roman" w:hAnsi="Times New Roman"/>
                <w:i/>
                <w:sz w:val="14"/>
                <w:szCs w:val="14"/>
                <w:lang w:val="es-ES"/>
              </w:rPr>
              <w:t>Incidencia de la pobreza</w:t>
            </w:r>
            <w:r w:rsidR="009F14E5" w:rsidRPr="00012BA6">
              <w:rPr>
                <w:rFonts w:ascii="Times New Roman" w:hAnsi="Times New Roman"/>
                <w:i/>
                <w:sz w:val="14"/>
                <w:szCs w:val="14"/>
                <w:lang w:val="es-ES"/>
              </w:rPr>
              <w:br/>
            </w:r>
            <w:r w:rsidRPr="00012BA6">
              <w:rPr>
                <w:rFonts w:ascii="Times New Roman" w:hAnsi="Times New Roman"/>
                <w:i/>
                <w:sz w:val="14"/>
                <w:szCs w:val="14"/>
                <w:lang w:val="es-ES"/>
              </w:rPr>
              <w:t>PO</w:t>
            </w:r>
          </w:p>
        </w:tc>
        <w:tc>
          <w:tcPr>
            <w:tcW w:w="1834" w:type="dxa"/>
            <w:tcBorders>
              <w:top w:val="single" w:sz="4" w:space="0" w:color="auto"/>
              <w:bottom w:val="single" w:sz="12" w:space="0" w:color="auto"/>
            </w:tcBorders>
            <w:vAlign w:val="bottom"/>
          </w:tcPr>
          <w:p w:rsidR="009D7B3F" w:rsidRPr="00012BA6" w:rsidRDefault="0024212F" w:rsidP="00A176F4">
            <w:pPr>
              <w:pStyle w:val="BodyText"/>
              <w:spacing w:before="80" w:after="80" w:line="170" w:lineRule="exact"/>
              <w:jc w:val="right"/>
              <w:rPr>
                <w:rFonts w:ascii="Times New Roman" w:hAnsi="Times New Roman"/>
                <w:i/>
                <w:sz w:val="14"/>
                <w:szCs w:val="14"/>
                <w:lang w:val="es-ES"/>
              </w:rPr>
            </w:pPr>
            <w:r w:rsidRPr="00012BA6">
              <w:rPr>
                <w:rFonts w:ascii="Times New Roman" w:hAnsi="Times New Roman"/>
                <w:i/>
                <w:sz w:val="14"/>
                <w:szCs w:val="14"/>
                <w:lang w:val="es-ES"/>
              </w:rPr>
              <w:t>Profundidad</w:t>
            </w:r>
            <w:r w:rsidR="009D7B3F" w:rsidRPr="00012BA6">
              <w:rPr>
                <w:rFonts w:ascii="Times New Roman" w:hAnsi="Times New Roman"/>
                <w:i/>
                <w:sz w:val="14"/>
                <w:szCs w:val="14"/>
                <w:lang w:val="es-ES"/>
              </w:rPr>
              <w:t xml:space="preserve"> de la pobreza</w:t>
            </w:r>
            <w:r w:rsidR="009F14E5" w:rsidRPr="00012BA6">
              <w:rPr>
                <w:rFonts w:ascii="Times New Roman" w:hAnsi="Times New Roman"/>
                <w:i/>
                <w:sz w:val="14"/>
                <w:szCs w:val="14"/>
                <w:lang w:val="es-ES"/>
              </w:rPr>
              <w:br/>
            </w:r>
            <w:r w:rsidR="009D7B3F" w:rsidRPr="00012BA6">
              <w:rPr>
                <w:rFonts w:ascii="Times New Roman" w:hAnsi="Times New Roman"/>
                <w:i/>
                <w:sz w:val="14"/>
                <w:szCs w:val="14"/>
                <w:lang w:val="es-ES"/>
              </w:rPr>
              <w:t>P1</w:t>
            </w:r>
          </w:p>
        </w:tc>
        <w:tc>
          <w:tcPr>
            <w:tcW w:w="1558" w:type="dxa"/>
            <w:tcBorders>
              <w:top w:val="single" w:sz="4" w:space="0" w:color="auto"/>
              <w:bottom w:val="single" w:sz="12" w:space="0" w:color="auto"/>
            </w:tcBorders>
            <w:vAlign w:val="bottom"/>
          </w:tcPr>
          <w:p w:rsidR="009D7B3F" w:rsidRPr="00012BA6" w:rsidRDefault="009D7B3F" w:rsidP="00A176F4">
            <w:pPr>
              <w:pStyle w:val="BodyText"/>
              <w:spacing w:before="80" w:after="80" w:line="170" w:lineRule="exact"/>
              <w:jc w:val="right"/>
              <w:rPr>
                <w:rFonts w:ascii="Times New Roman" w:hAnsi="Times New Roman"/>
                <w:i/>
                <w:sz w:val="14"/>
                <w:szCs w:val="14"/>
                <w:lang w:val="es-ES"/>
              </w:rPr>
            </w:pPr>
            <w:r w:rsidRPr="00012BA6">
              <w:rPr>
                <w:rFonts w:ascii="Times New Roman" w:hAnsi="Times New Roman"/>
                <w:i/>
                <w:sz w:val="14"/>
                <w:szCs w:val="14"/>
                <w:lang w:val="es-ES"/>
              </w:rPr>
              <w:t>Gravedad de la pobreza</w:t>
            </w:r>
            <w:r w:rsidR="009F14E5" w:rsidRPr="00012BA6">
              <w:rPr>
                <w:rFonts w:ascii="Times New Roman" w:hAnsi="Times New Roman"/>
                <w:i/>
                <w:sz w:val="14"/>
                <w:szCs w:val="14"/>
                <w:lang w:val="es-ES"/>
              </w:rPr>
              <w:br/>
            </w:r>
            <w:r w:rsidRPr="00012BA6">
              <w:rPr>
                <w:rFonts w:ascii="Times New Roman" w:hAnsi="Times New Roman"/>
                <w:i/>
                <w:sz w:val="14"/>
                <w:szCs w:val="14"/>
                <w:lang w:val="es-ES"/>
              </w:rPr>
              <w:t>P2</w:t>
            </w:r>
          </w:p>
        </w:tc>
      </w:tr>
      <w:tr w:rsidR="009D7B3F" w:rsidRPr="00012BA6">
        <w:trPr>
          <w:trHeight w:val="327"/>
          <w:jc w:val="center"/>
        </w:trPr>
        <w:tc>
          <w:tcPr>
            <w:tcW w:w="2128" w:type="dxa"/>
            <w:tcBorders>
              <w:top w:val="single" w:sz="12" w:space="0" w:color="auto"/>
            </w:tcBorders>
          </w:tcPr>
          <w:p w:rsidR="009D7B3F" w:rsidRPr="00012BA6" w:rsidRDefault="009D7B3F" w:rsidP="009F14E5">
            <w:pPr>
              <w:pStyle w:val="BodyText"/>
              <w:spacing w:before="40" w:after="40" w:line="216" w:lineRule="exact"/>
              <w:rPr>
                <w:rFonts w:ascii="Times New Roman" w:hAnsi="Times New Roman"/>
                <w:sz w:val="17"/>
                <w:szCs w:val="17"/>
                <w:lang w:val="es-ES"/>
              </w:rPr>
            </w:pPr>
            <w:r w:rsidRPr="00012BA6">
              <w:rPr>
                <w:rFonts w:ascii="Times New Roman" w:hAnsi="Times New Roman"/>
                <w:sz w:val="17"/>
                <w:szCs w:val="17"/>
                <w:lang w:val="es-ES"/>
              </w:rPr>
              <w:t>Urbana</w:t>
            </w:r>
          </w:p>
        </w:tc>
        <w:tc>
          <w:tcPr>
            <w:tcW w:w="1833" w:type="dxa"/>
            <w:tcBorders>
              <w:top w:val="single" w:sz="12" w:space="0" w:color="auto"/>
            </w:tcBorders>
            <w:vAlign w:val="bottom"/>
          </w:tcPr>
          <w:p w:rsidR="009D7B3F" w:rsidRPr="00012BA6" w:rsidRDefault="009D7B3F" w:rsidP="009F14E5">
            <w:pPr>
              <w:pStyle w:val="BodyText"/>
              <w:spacing w:before="40" w:after="40" w:line="216" w:lineRule="exact"/>
              <w:jc w:val="right"/>
              <w:rPr>
                <w:rFonts w:ascii="Times New Roman" w:hAnsi="Times New Roman"/>
                <w:sz w:val="17"/>
                <w:szCs w:val="17"/>
                <w:lang w:val="es-ES"/>
              </w:rPr>
            </w:pPr>
            <w:r w:rsidRPr="00012BA6">
              <w:rPr>
                <w:rFonts w:ascii="Times New Roman" w:hAnsi="Times New Roman"/>
                <w:sz w:val="17"/>
                <w:szCs w:val="17"/>
                <w:lang w:val="es-ES"/>
              </w:rPr>
              <w:t>30,3</w:t>
            </w:r>
          </w:p>
        </w:tc>
        <w:tc>
          <w:tcPr>
            <w:tcW w:w="1834" w:type="dxa"/>
            <w:tcBorders>
              <w:top w:val="single" w:sz="12" w:space="0" w:color="auto"/>
            </w:tcBorders>
            <w:vAlign w:val="bottom"/>
          </w:tcPr>
          <w:p w:rsidR="009D7B3F" w:rsidRPr="00012BA6" w:rsidRDefault="009D7B3F" w:rsidP="009F14E5">
            <w:pPr>
              <w:pStyle w:val="BodyText"/>
              <w:spacing w:before="40" w:after="40" w:line="216" w:lineRule="exact"/>
              <w:jc w:val="right"/>
              <w:rPr>
                <w:rFonts w:ascii="Times New Roman" w:hAnsi="Times New Roman"/>
                <w:sz w:val="17"/>
                <w:szCs w:val="17"/>
                <w:lang w:val="es-ES"/>
              </w:rPr>
            </w:pPr>
            <w:r w:rsidRPr="00012BA6">
              <w:rPr>
                <w:rFonts w:ascii="Times New Roman" w:hAnsi="Times New Roman"/>
                <w:sz w:val="17"/>
                <w:szCs w:val="17"/>
                <w:lang w:val="es-ES"/>
              </w:rPr>
              <w:t>9,2</w:t>
            </w:r>
          </w:p>
        </w:tc>
        <w:tc>
          <w:tcPr>
            <w:tcW w:w="1558" w:type="dxa"/>
            <w:tcBorders>
              <w:top w:val="single" w:sz="12" w:space="0" w:color="auto"/>
            </w:tcBorders>
            <w:vAlign w:val="bottom"/>
          </w:tcPr>
          <w:p w:rsidR="009D7B3F" w:rsidRPr="00012BA6" w:rsidRDefault="009D7B3F" w:rsidP="009F14E5">
            <w:pPr>
              <w:pStyle w:val="BodyText"/>
              <w:spacing w:before="40" w:after="40" w:line="216" w:lineRule="exact"/>
              <w:jc w:val="right"/>
              <w:rPr>
                <w:rFonts w:ascii="Times New Roman" w:hAnsi="Times New Roman"/>
                <w:sz w:val="17"/>
                <w:szCs w:val="17"/>
                <w:lang w:val="es-ES"/>
              </w:rPr>
            </w:pPr>
            <w:r w:rsidRPr="00012BA6">
              <w:rPr>
                <w:rFonts w:ascii="Times New Roman" w:hAnsi="Times New Roman"/>
                <w:sz w:val="17"/>
                <w:szCs w:val="17"/>
                <w:lang w:val="es-ES"/>
              </w:rPr>
              <w:t>4,0</w:t>
            </w:r>
          </w:p>
        </w:tc>
      </w:tr>
      <w:tr w:rsidR="009D7B3F" w:rsidRPr="00012BA6">
        <w:trPr>
          <w:jc w:val="center"/>
        </w:trPr>
        <w:tc>
          <w:tcPr>
            <w:tcW w:w="2128" w:type="dxa"/>
          </w:tcPr>
          <w:p w:rsidR="009D7B3F" w:rsidRPr="00012BA6" w:rsidRDefault="009D7B3F" w:rsidP="009F14E5">
            <w:pPr>
              <w:pStyle w:val="BodyText"/>
              <w:spacing w:before="40" w:after="40" w:line="216" w:lineRule="exact"/>
              <w:rPr>
                <w:rFonts w:ascii="Times New Roman" w:hAnsi="Times New Roman"/>
                <w:sz w:val="17"/>
                <w:szCs w:val="17"/>
                <w:lang w:val="es-ES"/>
              </w:rPr>
            </w:pPr>
            <w:r w:rsidRPr="00012BA6">
              <w:rPr>
                <w:rFonts w:ascii="Times New Roman" w:hAnsi="Times New Roman"/>
                <w:sz w:val="17"/>
                <w:szCs w:val="17"/>
                <w:lang w:val="es-ES"/>
              </w:rPr>
              <w:t>Rural</w:t>
            </w:r>
          </w:p>
        </w:tc>
        <w:tc>
          <w:tcPr>
            <w:tcW w:w="1833" w:type="dxa"/>
            <w:vAlign w:val="bottom"/>
          </w:tcPr>
          <w:p w:rsidR="009D7B3F" w:rsidRPr="00012BA6" w:rsidRDefault="009D7B3F" w:rsidP="009F14E5">
            <w:pPr>
              <w:pStyle w:val="BodyText"/>
              <w:spacing w:before="40" w:after="40" w:line="216" w:lineRule="exact"/>
              <w:jc w:val="right"/>
              <w:rPr>
                <w:rFonts w:ascii="Times New Roman" w:hAnsi="Times New Roman"/>
                <w:sz w:val="17"/>
                <w:szCs w:val="17"/>
                <w:lang w:val="es-ES"/>
              </w:rPr>
            </w:pPr>
            <w:r w:rsidRPr="00012BA6">
              <w:rPr>
                <w:rFonts w:ascii="Times New Roman" w:hAnsi="Times New Roman"/>
                <w:sz w:val="17"/>
                <w:szCs w:val="17"/>
                <w:lang w:val="es-ES"/>
              </w:rPr>
              <w:t>43,4</w:t>
            </w:r>
          </w:p>
        </w:tc>
        <w:tc>
          <w:tcPr>
            <w:tcW w:w="1834" w:type="dxa"/>
            <w:vAlign w:val="bottom"/>
          </w:tcPr>
          <w:p w:rsidR="009D7B3F" w:rsidRPr="00012BA6" w:rsidRDefault="009D7B3F" w:rsidP="009F14E5">
            <w:pPr>
              <w:pStyle w:val="BodyText"/>
              <w:spacing w:before="40" w:after="40" w:line="216" w:lineRule="exact"/>
              <w:jc w:val="right"/>
              <w:rPr>
                <w:rFonts w:ascii="Times New Roman" w:hAnsi="Times New Roman"/>
                <w:sz w:val="17"/>
                <w:szCs w:val="17"/>
                <w:lang w:val="es-ES"/>
              </w:rPr>
            </w:pPr>
            <w:r w:rsidRPr="00012BA6">
              <w:rPr>
                <w:rFonts w:ascii="Times New Roman" w:hAnsi="Times New Roman"/>
                <w:sz w:val="17"/>
                <w:szCs w:val="17"/>
                <w:lang w:val="es-ES"/>
              </w:rPr>
              <w:t>13,2</w:t>
            </w:r>
          </w:p>
        </w:tc>
        <w:tc>
          <w:tcPr>
            <w:tcW w:w="1558" w:type="dxa"/>
            <w:vAlign w:val="bottom"/>
          </w:tcPr>
          <w:p w:rsidR="009D7B3F" w:rsidRPr="00012BA6" w:rsidRDefault="009D7B3F" w:rsidP="009F14E5">
            <w:pPr>
              <w:pStyle w:val="BodyText"/>
              <w:spacing w:before="40" w:after="40" w:line="216" w:lineRule="exact"/>
              <w:jc w:val="right"/>
              <w:rPr>
                <w:rFonts w:ascii="Times New Roman" w:hAnsi="Times New Roman"/>
                <w:sz w:val="17"/>
                <w:szCs w:val="17"/>
                <w:lang w:val="es-ES"/>
              </w:rPr>
            </w:pPr>
            <w:r w:rsidRPr="00012BA6">
              <w:rPr>
                <w:rFonts w:ascii="Times New Roman" w:hAnsi="Times New Roman"/>
                <w:sz w:val="17"/>
                <w:szCs w:val="17"/>
                <w:lang w:val="es-ES"/>
              </w:rPr>
              <w:t>5,6</w:t>
            </w:r>
          </w:p>
        </w:tc>
      </w:tr>
      <w:tr w:rsidR="009D7B3F" w:rsidRPr="00012BA6">
        <w:trPr>
          <w:jc w:val="center"/>
        </w:trPr>
        <w:tc>
          <w:tcPr>
            <w:tcW w:w="2128" w:type="dxa"/>
            <w:tcBorders>
              <w:bottom w:val="single" w:sz="4" w:space="0" w:color="auto"/>
            </w:tcBorders>
          </w:tcPr>
          <w:p w:rsidR="009D7B3F" w:rsidRPr="00012BA6" w:rsidRDefault="009D7B3F" w:rsidP="009F14E5">
            <w:pPr>
              <w:pStyle w:val="BodyText"/>
              <w:spacing w:before="40" w:line="216" w:lineRule="exact"/>
              <w:rPr>
                <w:rFonts w:ascii="Times New Roman" w:hAnsi="Times New Roman"/>
                <w:sz w:val="17"/>
                <w:szCs w:val="17"/>
                <w:lang w:val="es-ES"/>
              </w:rPr>
            </w:pPr>
            <w:r w:rsidRPr="00012BA6">
              <w:rPr>
                <w:rFonts w:ascii="Times New Roman" w:hAnsi="Times New Roman"/>
                <w:sz w:val="17"/>
                <w:szCs w:val="17"/>
                <w:lang w:val="es-ES"/>
              </w:rPr>
              <w:t xml:space="preserve">Media </w:t>
            </w:r>
          </w:p>
        </w:tc>
        <w:tc>
          <w:tcPr>
            <w:tcW w:w="1833" w:type="dxa"/>
            <w:tcBorders>
              <w:bottom w:val="single" w:sz="4" w:space="0" w:color="auto"/>
            </w:tcBorders>
            <w:vAlign w:val="bottom"/>
          </w:tcPr>
          <w:p w:rsidR="009D7B3F" w:rsidRPr="00012BA6" w:rsidRDefault="009D7B3F" w:rsidP="009F14E5">
            <w:pPr>
              <w:pStyle w:val="BodyText"/>
              <w:spacing w:before="40" w:line="216" w:lineRule="exact"/>
              <w:jc w:val="right"/>
              <w:rPr>
                <w:rFonts w:ascii="Times New Roman" w:hAnsi="Times New Roman"/>
                <w:sz w:val="17"/>
                <w:szCs w:val="17"/>
                <w:lang w:val="es-ES"/>
              </w:rPr>
            </w:pPr>
            <w:r w:rsidRPr="00012BA6">
              <w:rPr>
                <w:rFonts w:ascii="Times New Roman" w:hAnsi="Times New Roman"/>
                <w:sz w:val="17"/>
                <w:szCs w:val="17"/>
                <w:lang w:val="es-ES"/>
              </w:rPr>
              <w:t>36,1</w:t>
            </w:r>
          </w:p>
        </w:tc>
        <w:tc>
          <w:tcPr>
            <w:tcW w:w="1834" w:type="dxa"/>
            <w:tcBorders>
              <w:bottom w:val="single" w:sz="4" w:space="0" w:color="auto"/>
            </w:tcBorders>
            <w:vAlign w:val="bottom"/>
          </w:tcPr>
          <w:p w:rsidR="009D7B3F" w:rsidRPr="00012BA6" w:rsidRDefault="009D7B3F" w:rsidP="009F14E5">
            <w:pPr>
              <w:pStyle w:val="BodyText"/>
              <w:spacing w:before="40" w:line="216" w:lineRule="exact"/>
              <w:jc w:val="right"/>
              <w:rPr>
                <w:rFonts w:ascii="Times New Roman" w:hAnsi="Times New Roman"/>
                <w:sz w:val="17"/>
                <w:szCs w:val="17"/>
                <w:lang w:val="es-ES"/>
              </w:rPr>
            </w:pPr>
            <w:r w:rsidRPr="00012BA6">
              <w:rPr>
                <w:rFonts w:ascii="Times New Roman" w:hAnsi="Times New Roman"/>
                <w:sz w:val="17"/>
                <w:szCs w:val="17"/>
                <w:lang w:val="es-ES"/>
              </w:rPr>
              <w:t>11,0</w:t>
            </w:r>
          </w:p>
        </w:tc>
        <w:tc>
          <w:tcPr>
            <w:tcW w:w="1558" w:type="dxa"/>
            <w:tcBorders>
              <w:bottom w:val="single" w:sz="4" w:space="0" w:color="auto"/>
            </w:tcBorders>
            <w:vAlign w:val="bottom"/>
          </w:tcPr>
          <w:p w:rsidR="009D7B3F" w:rsidRPr="00012BA6" w:rsidRDefault="009D7B3F" w:rsidP="009F14E5">
            <w:pPr>
              <w:pStyle w:val="BodyText"/>
              <w:spacing w:before="40" w:line="216" w:lineRule="exact"/>
              <w:jc w:val="right"/>
              <w:rPr>
                <w:rFonts w:ascii="Times New Roman" w:hAnsi="Times New Roman"/>
                <w:sz w:val="17"/>
                <w:szCs w:val="17"/>
                <w:lang w:val="es-ES"/>
              </w:rPr>
            </w:pPr>
            <w:r w:rsidRPr="00012BA6">
              <w:rPr>
                <w:rFonts w:ascii="Times New Roman" w:hAnsi="Times New Roman"/>
                <w:sz w:val="17"/>
                <w:szCs w:val="17"/>
                <w:lang w:val="es-ES"/>
              </w:rPr>
              <w:t>4,7</w:t>
            </w:r>
          </w:p>
        </w:tc>
      </w:tr>
    </w:tbl>
    <w:p w:rsidR="009F14E5" w:rsidRPr="00012BA6" w:rsidRDefault="009F14E5" w:rsidP="009F14E5">
      <w:pPr>
        <w:pStyle w:val="BodyText"/>
        <w:spacing w:after="0" w:line="120" w:lineRule="exact"/>
        <w:jc w:val="center"/>
        <w:rPr>
          <w:rFonts w:ascii="Times New Roman" w:hAnsi="Times New Roman"/>
          <w:b/>
          <w:bCs/>
          <w:i/>
          <w:iCs/>
          <w:sz w:val="10"/>
          <w:lang w:val="es-ES"/>
        </w:rPr>
      </w:pPr>
    </w:p>
    <w:p w:rsidR="009D7B3F" w:rsidRPr="00012BA6" w:rsidRDefault="009D7B3F" w:rsidP="00E77B57">
      <w:pPr>
        <w:pStyle w:val="FootnoteText"/>
        <w:tabs>
          <w:tab w:val="clear" w:pos="418"/>
          <w:tab w:val="right" w:pos="1476"/>
          <w:tab w:val="left" w:pos="1548"/>
          <w:tab w:val="right" w:pos="1836"/>
          <w:tab w:val="left" w:pos="1908"/>
        </w:tabs>
        <w:ind w:left="1548" w:right="1267" w:hanging="288"/>
        <w:rPr>
          <w:i/>
          <w:szCs w:val="17"/>
        </w:rPr>
      </w:pPr>
      <w:r w:rsidRPr="00012BA6">
        <w:rPr>
          <w:i/>
        </w:rPr>
        <w:t>Fuente: Encuesta de medición del nivel de vida, 2002/2003</w:t>
      </w:r>
      <w:r w:rsidR="00E77B57" w:rsidRPr="00012BA6">
        <w:rPr>
          <w:i/>
        </w:rPr>
        <w:t>.</w:t>
      </w:r>
    </w:p>
    <w:p w:rsidR="00F10013" w:rsidRPr="00012BA6" w:rsidRDefault="00F10013" w:rsidP="00F10013">
      <w:pPr>
        <w:spacing w:line="120" w:lineRule="exact"/>
        <w:rPr>
          <w:rFonts w:eastAsia="Calibri"/>
          <w:sz w:val="10"/>
        </w:rPr>
      </w:pPr>
    </w:p>
    <w:p w:rsidR="00A176F4" w:rsidRPr="00012BA6" w:rsidRDefault="00A176F4" w:rsidP="00A176F4">
      <w:pPr>
        <w:spacing w:line="120" w:lineRule="exact"/>
        <w:rPr>
          <w:rFonts w:eastAsia="Calibri"/>
          <w:sz w:val="10"/>
        </w:rPr>
      </w:pPr>
    </w:p>
    <w:p w:rsidR="00145423" w:rsidRPr="00012BA6" w:rsidRDefault="00145423" w:rsidP="00145423">
      <w:pPr>
        <w:spacing w:line="120" w:lineRule="exact"/>
        <w:rPr>
          <w:rFonts w:eastAsia="Calibri"/>
          <w:sz w:val="10"/>
        </w:rPr>
      </w:pPr>
    </w:p>
    <w:p w:rsidR="009D7B3F" w:rsidRPr="00012BA6" w:rsidRDefault="009D7B3F" w:rsidP="000A1467">
      <w:pPr>
        <w:pStyle w:val="SingleTxt"/>
        <w:rPr>
          <w:rFonts w:eastAsia="Calibri"/>
        </w:rPr>
      </w:pPr>
      <w:r w:rsidRPr="00012BA6">
        <w:rPr>
          <w:rFonts w:eastAsia="Calibri"/>
        </w:rPr>
        <w:tab/>
        <w:t>Según el coeficiente de Ginni, el índice de la diferencia en el consumo correspondiente a 2002-2003 fue 0,0329. El consumo del 20% superior de la población fue 5,5 veces mayor que el del 20% más pobre.</w:t>
      </w:r>
    </w:p>
    <w:p w:rsidR="00145423" w:rsidRPr="00012BA6" w:rsidRDefault="00145423" w:rsidP="00145423">
      <w:pPr>
        <w:spacing w:line="120" w:lineRule="exact"/>
        <w:jc w:val="center"/>
        <w:rPr>
          <w:rFonts w:eastAsia="Calibri"/>
          <w:b/>
          <w:i/>
          <w:sz w:val="10"/>
        </w:rPr>
      </w:pPr>
    </w:p>
    <w:p w:rsidR="009D7B3F" w:rsidRPr="00012BA6" w:rsidRDefault="00145423" w:rsidP="00145423">
      <w:pPr>
        <w:pStyle w:val="SingleTxt"/>
        <w:jc w:val="left"/>
        <w:rPr>
          <w:rFonts w:eastAsia="Calibri"/>
          <w:b/>
        </w:rPr>
      </w:pPr>
      <w:r w:rsidRPr="00012BA6">
        <w:rPr>
          <w:rFonts w:eastAsia="Calibri"/>
        </w:rPr>
        <w:t>Gráfico 13</w:t>
      </w:r>
      <w:r w:rsidRPr="00012BA6">
        <w:rPr>
          <w:rFonts w:eastAsia="Calibri"/>
        </w:rPr>
        <w:br/>
      </w:r>
      <w:r w:rsidR="009D7B3F" w:rsidRPr="00012BA6">
        <w:rPr>
          <w:rFonts w:eastAsia="Calibri"/>
          <w:b/>
        </w:rPr>
        <w:t>Coeficiente de Ginni en 1995, 1998 y 2002/2003</w:t>
      </w:r>
    </w:p>
    <w:p w:rsidR="00145423" w:rsidRPr="00012BA6" w:rsidRDefault="00145423" w:rsidP="00145423">
      <w:pPr>
        <w:pStyle w:val="SingleTxt"/>
        <w:spacing w:after="0" w:line="120" w:lineRule="exact"/>
        <w:jc w:val="left"/>
        <w:rPr>
          <w:rFonts w:eastAsia="Calibri"/>
          <w:b/>
          <w:sz w:val="10"/>
        </w:rPr>
      </w:pPr>
    </w:p>
    <w:p w:rsidR="00145423" w:rsidRPr="00012BA6" w:rsidRDefault="00F10013" w:rsidP="00145423">
      <w:pPr>
        <w:spacing w:line="480" w:lineRule="auto"/>
        <w:rPr>
          <w:b/>
          <w:bCs/>
          <w:i/>
          <w:sz w:val="10"/>
        </w:rPr>
      </w:pPr>
      <w:r w:rsidRPr="00012BA6">
        <w:pict>
          <v:shape id="_x0000_i1032" type="#_x0000_t75" style="width:360.75pt;height:160.5pt" o:allowoverlap="f">
            <v:imagedata r:id="rId40" o:title="" cropleft="-14335f" gain="69719f"/>
          </v:shape>
        </w:pict>
      </w:r>
    </w:p>
    <w:p w:rsidR="009D7B3F" w:rsidRPr="00012BA6" w:rsidRDefault="00E77B57" w:rsidP="00E77B57">
      <w:pPr>
        <w:pStyle w:val="FootnoteText"/>
        <w:tabs>
          <w:tab w:val="clear" w:pos="418"/>
          <w:tab w:val="right" w:pos="1476"/>
          <w:tab w:val="left" w:pos="1548"/>
          <w:tab w:val="right" w:pos="1836"/>
          <w:tab w:val="left" w:pos="1908"/>
        </w:tabs>
        <w:ind w:left="1548" w:right="1267" w:hanging="288"/>
        <w:rPr>
          <w:i/>
        </w:rPr>
      </w:pPr>
      <w:r w:rsidRPr="00012BA6">
        <w:rPr>
          <w:i/>
        </w:rPr>
        <w:tab/>
      </w:r>
      <w:r w:rsidR="009D7B3F" w:rsidRPr="00012BA6">
        <w:rPr>
          <w:i/>
        </w:rPr>
        <w:t>Fuente: Encue</w:t>
      </w:r>
      <w:r w:rsidR="00F10013" w:rsidRPr="00012BA6">
        <w:rPr>
          <w:i/>
        </w:rPr>
        <w:t>s</w:t>
      </w:r>
      <w:r w:rsidR="009D7B3F" w:rsidRPr="00012BA6">
        <w:rPr>
          <w:i/>
        </w:rPr>
        <w:t>tas sobre el nivel de vida, ONE, 1995, 1998, encuestas de medición del nivel de vida, 2002/2003</w:t>
      </w:r>
      <w:r w:rsidR="00145423" w:rsidRPr="00012BA6">
        <w:rPr>
          <w:i/>
        </w:rPr>
        <w:t>.</w:t>
      </w:r>
    </w:p>
    <w:p w:rsidR="00E77B57" w:rsidRPr="00012BA6" w:rsidRDefault="00E77B57" w:rsidP="00E77B57">
      <w:pPr>
        <w:pStyle w:val="FootnoteText"/>
        <w:tabs>
          <w:tab w:val="clear" w:pos="418"/>
          <w:tab w:val="right" w:pos="1476"/>
          <w:tab w:val="left" w:pos="1548"/>
          <w:tab w:val="right" w:pos="1836"/>
          <w:tab w:val="left" w:pos="1908"/>
        </w:tabs>
        <w:spacing w:line="120" w:lineRule="exact"/>
        <w:ind w:left="1548" w:right="1267" w:hanging="288"/>
        <w:rPr>
          <w:i/>
          <w:sz w:val="10"/>
        </w:rPr>
      </w:pPr>
    </w:p>
    <w:p w:rsidR="00E77B57" w:rsidRPr="00012BA6" w:rsidRDefault="00E77B57" w:rsidP="00E77B57">
      <w:pPr>
        <w:pStyle w:val="FootnoteText"/>
        <w:tabs>
          <w:tab w:val="clear" w:pos="418"/>
          <w:tab w:val="right" w:pos="1476"/>
          <w:tab w:val="left" w:pos="1548"/>
          <w:tab w:val="right" w:pos="1836"/>
          <w:tab w:val="left" w:pos="1908"/>
        </w:tabs>
        <w:ind w:left="1548" w:right="1267" w:hanging="288"/>
      </w:pPr>
    </w:p>
    <w:p w:rsidR="009D7B3F" w:rsidRPr="00012BA6" w:rsidRDefault="009D7B3F" w:rsidP="000A1467">
      <w:pPr>
        <w:pStyle w:val="SingleTxt"/>
        <w:rPr>
          <w:rFonts w:eastAsia="Calibri"/>
        </w:rPr>
      </w:pPr>
      <w:r w:rsidRPr="00012BA6">
        <w:rPr>
          <w:rFonts w:eastAsia="Calibri"/>
        </w:rPr>
        <w:tab/>
        <w:t>Los indicadores de los objetivos de desarrollo del Milenio y los índices de desarrollo humano no mostrarían que los hombres y las mujeres de Mongolia se beneficien de manera desigual del desarrollo.</w:t>
      </w:r>
      <w:r w:rsidRPr="00012BA6">
        <w:rPr>
          <w:rFonts w:ascii="TimesNewRoman" w:eastAsia="Calibri" w:hAnsi="TimesNewRoman" w:cs="TimesNewRoman"/>
          <w:lang w:eastAsia="es-ES"/>
        </w:rPr>
        <w:t xml:space="preserve"> </w:t>
      </w:r>
      <w:r w:rsidRPr="00012BA6">
        <w:rPr>
          <w:rFonts w:eastAsia="Calibri"/>
        </w:rPr>
        <w:t>El índice de desarrollo humano ajustado por género fue en Mongolia 0,677 en 2005. El índice de potenciación de la mujer utiliza variables elaboradas explícitamente para medir la participación igual del hombre y la mujer en las esferas política y económica de actividad.</w:t>
      </w:r>
    </w:p>
    <w:p w:rsidR="009D7B3F" w:rsidRPr="00012BA6" w:rsidRDefault="009D7B3F" w:rsidP="000A1467">
      <w:pPr>
        <w:pStyle w:val="SingleTxt"/>
        <w:rPr>
          <w:rFonts w:eastAsia="Calibri"/>
        </w:rPr>
      </w:pPr>
      <w:r w:rsidRPr="00012BA6">
        <w:rPr>
          <w:rFonts w:eastAsia="Calibri"/>
        </w:rPr>
        <w:tab/>
        <w:t>El índice de potenciación de la mujer de Mongolia, 0,388 en 2005, muestra que es deficiente la participación de la mujer y su autoridad en la vida política y social.</w:t>
      </w:r>
    </w:p>
    <w:p w:rsidR="009D7B3F" w:rsidRPr="00012BA6" w:rsidRDefault="009D7B3F" w:rsidP="000A1467">
      <w:pPr>
        <w:pStyle w:val="SingleTxt"/>
        <w:rPr>
          <w:rFonts w:eastAsia="Calibri"/>
          <w:spacing w:val="0"/>
        </w:rPr>
      </w:pPr>
      <w:r w:rsidRPr="00012BA6">
        <w:rPr>
          <w:rFonts w:eastAsia="Calibri"/>
          <w:spacing w:val="0"/>
        </w:rPr>
        <w:tab/>
        <w:t>Al agravarse las consecuencias de la transición, la mujer tiene más problemas sin resolver en la sociedad. El indicador más común de la pobreza de la mujer es ahora el número de familias pobres cuya cabeza de familia es una mujer. Las mujeres son más susceptibles al desempleo y la pobreza, y es especialmente difícil la vida de las familias con muchos hijos a cuyo frente se encuentra una mujer. El número de mujeres que son cabeza de familia y tienen que sacar adelante y alimentar a sus hijos llegó a 65.700</w:t>
      </w:r>
      <w:r w:rsidRPr="00012BA6">
        <w:rPr>
          <w:rStyle w:val="FootnoteReference"/>
          <w:rFonts w:eastAsia="Calibri"/>
          <w:spacing w:val="0"/>
        </w:rPr>
        <w:footnoteReference w:id="36"/>
      </w:r>
      <w:r w:rsidRPr="00012BA6">
        <w:rPr>
          <w:rFonts w:eastAsia="Calibri"/>
          <w:spacing w:val="0"/>
        </w:rPr>
        <w:t xml:space="preserve"> al final de 2004, y esto representa 16,3 veces más que en 2000. Entre estas mujeres, la mitad tienen de 3 a 5 hijos, y la octava parte tienen 5 o más hijos. Entre los pobres es elevada la proporción de los que reciben una pensión y viven de las prestaciones sociales. Aunque las prestaciones sociales y las pensiones podrían subirse según la inflación, ello no podría compensar el alza de los precios de los bienes de consumo básicos. Por consiguiente, esto hace que aumente la pobreza. Quienes tienen una familia extensa, sin personas a cargo o discapacitadas, pero con un nivel de educación bajo, están más expuestos a la pobreza.</w:t>
      </w:r>
    </w:p>
    <w:p w:rsidR="009D7B3F" w:rsidRPr="00012BA6" w:rsidRDefault="009D7B3F" w:rsidP="000A1467">
      <w:pPr>
        <w:pStyle w:val="SingleTxt"/>
        <w:rPr>
          <w:rFonts w:eastAsia="Calibri"/>
        </w:rPr>
      </w:pPr>
      <w:r w:rsidRPr="00012BA6">
        <w:rPr>
          <w:rFonts w:eastAsia="Calibri"/>
        </w:rPr>
        <w:tab/>
        <w:t>El crecimiento económico es fundamental para reducir la pobreza, pero la política y los programas de protección social pueden también ayudar a la población vulnerable. Estos programas comprenden el fomento de mercados de trabajo eficientes, la disminución de la exposición a riesgos y la mejora de la capacidad de los ciudadanos para protegerse a sí mismos contra los riesgos de interrupción o pérdida de ingresos</w:t>
      </w:r>
      <w:r w:rsidRPr="00012BA6">
        <w:rPr>
          <w:rStyle w:val="FootnoteReference"/>
          <w:rFonts w:eastAsia="Calibri"/>
        </w:rPr>
        <w:footnoteReference w:id="37"/>
      </w:r>
      <w:r w:rsidRPr="00012BA6">
        <w:rPr>
          <w:rFonts w:eastAsia="Calibri"/>
        </w:rPr>
        <w:t>.</w:t>
      </w:r>
    </w:p>
    <w:p w:rsidR="009D7B3F" w:rsidRPr="00012BA6" w:rsidRDefault="009D7B3F" w:rsidP="000A1467">
      <w:pPr>
        <w:pStyle w:val="SingleTxt"/>
        <w:rPr>
          <w:rFonts w:eastAsia="Calibri"/>
        </w:rPr>
      </w:pPr>
      <w:r w:rsidRPr="00012BA6">
        <w:rPr>
          <w:rFonts w:eastAsia="Calibri"/>
        </w:rPr>
        <w:tab/>
        <w:t>Aun cuando el Gobierno ha llevado a cabo diversos programas y proyectos en el sector de asistencia social, la pobreza y el desempleo siguen siendo las cuestiones más preocupantes. Durante la aplicación del Programa Nacional para el adelanto de la mujer entre 1996 y 2002, se registraron numerosos hechos positivos, como la garantía de los derechos de la mujer, la mejora de su nivel de educación y salud reproductiva y la creación de un sistema para lograr el adelanto de la mujer. Durante la aplicación del Programa Nacional para la reducción de la pobreza entre 1996 y 2000, otros proyectos pequeños para las mujeres, especialmente las que son cabeza de familia, dieron apoyo positivo para mejorar su sustento. No obstante, tanto en las zonas urbanas como en las rurales hay  mujeres carentes de recursos, especialmente las que son cabeza de familia.</w:t>
      </w:r>
    </w:p>
    <w:p w:rsidR="009D7B3F" w:rsidRPr="00012BA6" w:rsidRDefault="009D7B3F" w:rsidP="000A1467">
      <w:pPr>
        <w:pStyle w:val="SingleTxt"/>
        <w:rPr>
          <w:rFonts w:eastAsia="Calibri"/>
        </w:rPr>
      </w:pPr>
      <w:r w:rsidRPr="00012BA6">
        <w:rPr>
          <w:rFonts w:eastAsia="Calibri"/>
        </w:rPr>
        <w:tab/>
        <w:t>Durante la aplicación de la primera fase del Programa Nacional de igualdad entre los géneros, de 2003 a 2005, se realizó cierto progreso. Con todo, de la evaluación de esta fase se dedujeron algunas observaciones y conclusiones: es preciso rectificar las desigualdades en la participación del hombre y la mujer en las esferas política, económica y social y en la vida familiar; obtener su cooperación activa; modificar las actitudes tradicionales sobre el género en las actividades económicas, especialmente en el empleo y las relaciones laborales; reducir la influencia negativa por razón de género en las actividades relacionadas con los bienes inmuebles; eliminar la brecha inversa entre los géneros que existe en la educación; reducir la mortalidad materna; poner fin con resolución a los delitos basados en el género, como la violencia doméstica, el acoso sexual y la trata transfronteriza de mujeres; mejorar la sensibilidad a las cuestiones de género al formular políticas, planes, programas y proyectos; planificar los presupuestos con sensibilidad a las cuestiones de género; cambiar los estereotipos y equilibrar la publicidad basada en el género que aparece en los medios de comunicación; aumentar la participación de la mujer al nivel decisorio.</w:t>
      </w:r>
    </w:p>
    <w:p w:rsidR="009D7B3F" w:rsidRPr="00012BA6" w:rsidRDefault="009D7B3F" w:rsidP="000A1467">
      <w:pPr>
        <w:pStyle w:val="SingleTxt"/>
        <w:rPr>
          <w:rFonts w:eastAsia="Calibri"/>
        </w:rPr>
      </w:pPr>
      <w:r w:rsidRPr="00012BA6">
        <w:rPr>
          <w:rFonts w:eastAsia="Calibri"/>
        </w:rPr>
        <w:tab/>
      </w:r>
      <w:r w:rsidRPr="00012BA6">
        <w:rPr>
          <w:rFonts w:eastAsia="Calibri"/>
          <w:i/>
        </w:rPr>
        <w:t>El derecho de la mujer al trabajo</w:t>
      </w:r>
      <w:r w:rsidRPr="00012BA6">
        <w:rPr>
          <w:rFonts w:eastAsia="Calibri"/>
          <w:b/>
          <w:i/>
        </w:rPr>
        <w:t>.</w:t>
      </w:r>
      <w:r w:rsidRPr="00012BA6">
        <w:rPr>
          <w:rFonts w:eastAsia="Calibri"/>
        </w:rPr>
        <w:t xml:space="preserve"> El período de transición ha plateado muchos problemas para definir con claridad la posición que corresponde al hombre y a la mujer en el mercado de trabajo. Las mujeres recibieron muchas menos propiedades que los hombres durante la privatización y comenzaron a crear sus propias empresas, pero se exponen a mayores riesgos al utilizar la igualdad de oportunidades en el mercado de trabajo. Debido a la falta de reglamentación del mercado laboral, ha sido lento el rendimiento de las inversiones en la educación de la mujer y ello puede reducir su aportación al crecimiento económico.</w:t>
      </w:r>
    </w:p>
    <w:p w:rsidR="009D7B3F" w:rsidRPr="00012BA6" w:rsidRDefault="009D7B3F" w:rsidP="000A1467">
      <w:pPr>
        <w:pStyle w:val="SingleTxt"/>
        <w:rPr>
          <w:rFonts w:eastAsia="Calibri"/>
        </w:rPr>
      </w:pPr>
      <w:r w:rsidRPr="00012BA6">
        <w:rPr>
          <w:rFonts w:eastAsia="Calibri"/>
        </w:rPr>
        <w:tab/>
        <w:t>El declive de las guarderías para los niños de edad preescolar durante el período de transición es uno de los factores que ha influido desfavorablemente en la capacidad de la mujer para competir libremente en el mercado de trabajo. La reducción de la producción y de los presupuestos en términos reales, el descenso de los ingresos y el aumento del costo de la vida han afectado más a las mujeres que a los hombres.</w:t>
      </w:r>
    </w:p>
    <w:p w:rsidR="009D7B3F" w:rsidRPr="00012BA6" w:rsidRDefault="009D7B3F" w:rsidP="000A1467">
      <w:pPr>
        <w:pStyle w:val="SingleTxt"/>
        <w:rPr>
          <w:rFonts w:eastAsia="Calibri"/>
        </w:rPr>
      </w:pPr>
      <w:r w:rsidRPr="00012BA6">
        <w:rPr>
          <w:rFonts w:eastAsia="Calibri"/>
        </w:rPr>
        <w:tab/>
        <w:t>En Mongolia el desempleo y la pobreza son fenómenos nuevos y las mujeres son más susceptibles a ellos. Las estadísticas correspondientes al periodo de transición indican que la tasa de desempleo de las mujeres es siempre más elevada que la de los hombres y, al final de 2004, llegó a 3,9%, que es 0,6 puntos superior a la de los hombres</w:t>
      </w:r>
      <w:r w:rsidRPr="00012BA6">
        <w:rPr>
          <w:rStyle w:val="FootnoteReference"/>
          <w:rFonts w:eastAsia="Calibri"/>
        </w:rPr>
        <w:footnoteReference w:id="38"/>
      </w:r>
      <w:r w:rsidRPr="00012BA6">
        <w:rPr>
          <w:rFonts w:eastAsia="Calibri"/>
        </w:rPr>
        <w:t>.</w:t>
      </w:r>
    </w:p>
    <w:p w:rsidR="00830C83" w:rsidRPr="00012BA6" w:rsidRDefault="00830C83" w:rsidP="00830C83">
      <w:pPr>
        <w:pStyle w:val="SingleTxt"/>
        <w:rPr>
          <w:rFonts w:eastAsia="Calibri"/>
        </w:rPr>
      </w:pPr>
      <w:r w:rsidRPr="00012BA6">
        <w:rPr>
          <w:rFonts w:eastAsia="Calibri"/>
        </w:rPr>
        <w:tab/>
        <w:t>Cuanto más pobres son las familias más elevada es la tasa de pobreza de aquellas que tienen por cabeza una mujer, y estas mujeres son más susceptibles al desempleo y la pobreza. Las causas de la pobreza son el desempleo, la disminución de los ingresos, la pérdida de la persona a cargo, el deterioro de la salud, la falta de educación y la carencia de recursos naturales. La manera de librarse de la pobreza y prevenirla consiste en aumentar el empleo, proporcionar trabajo a los desempleados, mejorar la calidad de sus aptitudes profesionales y su educación, y eliminar el desempleo de la población en edad de trabajar.</w:t>
      </w:r>
    </w:p>
    <w:p w:rsidR="00830C83" w:rsidRPr="00012BA6" w:rsidRDefault="00830C83" w:rsidP="000A1467">
      <w:pPr>
        <w:pStyle w:val="SingleTxt"/>
        <w:rPr>
          <w:rFonts w:eastAsia="Calibri"/>
        </w:rPr>
      </w:pPr>
    </w:p>
    <w:p w:rsidR="00145423" w:rsidRPr="00012BA6" w:rsidRDefault="00145423" w:rsidP="00145423">
      <w:pPr>
        <w:spacing w:line="120" w:lineRule="exact"/>
        <w:jc w:val="center"/>
        <w:rPr>
          <w:b/>
          <w:i/>
          <w:sz w:val="10"/>
        </w:rPr>
      </w:pPr>
    </w:p>
    <w:p w:rsidR="009D7B3F" w:rsidRPr="00012BA6" w:rsidRDefault="005B66BC" w:rsidP="00145423">
      <w:pPr>
        <w:pStyle w:val="SingleTxt"/>
        <w:jc w:val="left"/>
      </w:pPr>
      <w:r w:rsidRPr="00012BA6">
        <w:br w:type="page"/>
      </w:r>
      <w:r w:rsidR="00145423" w:rsidRPr="00012BA6">
        <w:t>Gráfico 14</w:t>
      </w:r>
      <w:r w:rsidR="00145423" w:rsidRPr="00012BA6">
        <w:br/>
      </w:r>
      <w:r w:rsidR="009D7B3F" w:rsidRPr="00012BA6">
        <w:rPr>
          <w:b/>
        </w:rPr>
        <w:t>Tasa de desempleo por sexos, 1992-2004</w:t>
      </w:r>
    </w:p>
    <w:p w:rsidR="009D7B3F" w:rsidRPr="00012BA6" w:rsidRDefault="005B66BC" w:rsidP="009D7B3F">
      <w:pPr>
        <w:spacing w:line="480" w:lineRule="auto"/>
        <w:rPr>
          <w:b/>
          <w:bCs/>
          <w:i/>
          <w:iCs/>
        </w:rPr>
      </w:pPr>
      <w:r w:rsidRPr="00012BA6">
        <w:object w:dxaOrig="9083" w:dyaOrig="4761">
          <v:shape id="_x0000_i1033" type="#_x0000_t75" style="width:454.5pt;height:237.75pt" o:ole="">
            <v:imagedata r:id="rId41" o:title="" cropleft="-8469f"/>
          </v:shape>
          <o:OLEObject Type="Embed" ProgID="MSGraph.Chart.8" ShapeID="_x0000_i1033" DrawAspect="Content" ObjectID="_1395245894" r:id="rId42">
            <o:FieldCodes>\s</o:FieldCodes>
          </o:OLEObject>
        </w:object>
      </w:r>
    </w:p>
    <w:p w:rsidR="009D7B3F" w:rsidRPr="00012BA6" w:rsidRDefault="009D7B3F" w:rsidP="00E77B57">
      <w:pPr>
        <w:pStyle w:val="FootnoteText"/>
        <w:tabs>
          <w:tab w:val="clear" w:pos="418"/>
          <w:tab w:val="right" w:pos="1476"/>
          <w:tab w:val="left" w:pos="1548"/>
          <w:tab w:val="right" w:pos="1836"/>
          <w:tab w:val="left" w:pos="1908"/>
        </w:tabs>
        <w:ind w:left="1548" w:right="1267" w:hanging="288"/>
        <w:rPr>
          <w:i/>
        </w:rPr>
      </w:pPr>
      <w:r w:rsidRPr="00012BA6">
        <w:rPr>
          <w:i/>
        </w:rPr>
        <w:t>Fuente: Informe anual sobre el empleo, ONE, 2005</w:t>
      </w:r>
      <w:r w:rsidR="00E77B57" w:rsidRPr="00012BA6">
        <w:rPr>
          <w:i/>
        </w:rPr>
        <w:t>.</w:t>
      </w:r>
    </w:p>
    <w:p w:rsidR="00E77B57" w:rsidRPr="00012BA6" w:rsidRDefault="00E77B57" w:rsidP="00E77B57">
      <w:pPr>
        <w:pStyle w:val="FootnoteText"/>
        <w:tabs>
          <w:tab w:val="clear" w:pos="418"/>
          <w:tab w:val="right" w:pos="1476"/>
          <w:tab w:val="left" w:pos="1548"/>
          <w:tab w:val="right" w:pos="1836"/>
          <w:tab w:val="left" w:pos="1908"/>
        </w:tabs>
        <w:spacing w:line="120" w:lineRule="exact"/>
        <w:ind w:left="1548" w:right="1267" w:hanging="288"/>
        <w:rPr>
          <w:i/>
          <w:sz w:val="10"/>
        </w:rPr>
      </w:pPr>
    </w:p>
    <w:p w:rsidR="00E77B57" w:rsidRPr="00012BA6" w:rsidRDefault="00E77B57" w:rsidP="00E77B57">
      <w:pPr>
        <w:pStyle w:val="FootnoteText"/>
        <w:tabs>
          <w:tab w:val="clear" w:pos="418"/>
          <w:tab w:val="right" w:pos="1476"/>
          <w:tab w:val="left" w:pos="1548"/>
          <w:tab w:val="right" w:pos="1836"/>
          <w:tab w:val="left" w:pos="1908"/>
        </w:tabs>
        <w:ind w:left="1548" w:right="1267" w:hanging="288"/>
        <w:rPr>
          <w:i/>
        </w:rPr>
      </w:pPr>
    </w:p>
    <w:p w:rsidR="009D7B3F" w:rsidRPr="00012BA6" w:rsidRDefault="009D7B3F" w:rsidP="000A1467">
      <w:pPr>
        <w:pStyle w:val="SingleTxt"/>
        <w:rPr>
          <w:rFonts w:eastAsia="Calibri"/>
        </w:rPr>
      </w:pPr>
      <w:r w:rsidRPr="00012BA6">
        <w:rPr>
          <w:rFonts w:eastAsia="Calibri"/>
        </w:rPr>
        <w:tab/>
        <w:t>Mongolia es parte en 16 acuerdos y convenciones de la OIT sobre el trabajo, y el Código de Trabajo de Mongolia garantiza la igualdad de derechos del hombre y la mujer en las relaciones laborales. La aprobación de leyes como la Ley de apoyo al empleo, la Ley sobre el envío de trabajadores al exterior y recepción de trabajadores y especialistas del extranjero, el Programa Nacional de apoyo al empleo de 2001 y el Documento de estrategia de la seguridad social de 2003 son pasos importantes para crear un entorno jurídico favorable que respalde el empleo de la mujer y evite la discriminación contra su empleo.</w:t>
      </w:r>
    </w:p>
    <w:p w:rsidR="009D7B3F" w:rsidRPr="00012BA6" w:rsidRDefault="009D7B3F" w:rsidP="000A1467">
      <w:pPr>
        <w:pStyle w:val="SingleTxt"/>
        <w:rPr>
          <w:rFonts w:eastAsia="Calibri"/>
        </w:rPr>
      </w:pPr>
      <w:r w:rsidRPr="00012BA6">
        <w:rPr>
          <w:rFonts w:eastAsia="Calibri"/>
        </w:rPr>
        <w:tab/>
        <w:t>De acuerdo con la Ley de apoyo al empleo se creó un fondo para fomentar el empleo con el objeto de financiar los siguientes tipos de empresas y actividades: conceder incentivos a los empleadores que ofrezcan trabajo a quienes no pueden encontrarlo por medio de intermediación laboral; garantizar préstamos a tipos bajos de interés a los que trabajan colectiva o individualmente y a los trabajadores autónomos; crear nuevos puestos de trabajo para los desempleados, y financiar medidas y servicios para la intermediación laboral, proporcionando aptitudes profesionales y facilitando información.</w:t>
      </w:r>
    </w:p>
    <w:p w:rsidR="009D7B3F" w:rsidRPr="00012BA6" w:rsidRDefault="009D7B3F" w:rsidP="000A1467">
      <w:pPr>
        <w:pStyle w:val="SingleTxt"/>
        <w:rPr>
          <w:rFonts w:eastAsia="Calibri"/>
        </w:rPr>
      </w:pPr>
      <w:r w:rsidRPr="00012BA6">
        <w:rPr>
          <w:rFonts w:eastAsia="Calibri"/>
        </w:rPr>
        <w:tab/>
        <w:t>La ley de funcionarios públicos (2002) y la Ley de administración y financiación de las organizaciones públicas permiten la igualdad de oportunidades, establecen condiciones competitivas para ingresar en la administración pública y para que los funcionarios sean contratados, trasladados, despedidos y ascendidos exclusivamente por sus conocimientos, educación, profesión, conocimientos prácticos y aptitudes.</w:t>
      </w:r>
    </w:p>
    <w:p w:rsidR="009D7B3F" w:rsidRPr="00012BA6" w:rsidRDefault="009D7B3F" w:rsidP="000A1467">
      <w:pPr>
        <w:pStyle w:val="SingleTxt"/>
        <w:rPr>
          <w:rFonts w:eastAsia="Calibri"/>
        </w:rPr>
      </w:pPr>
      <w:r w:rsidRPr="00012BA6">
        <w:rPr>
          <w:rFonts w:eastAsia="Calibri"/>
        </w:rPr>
        <w:tab/>
        <w:t>No obstante, se carece de una explicación jurídica oficial y de recomendaciones que detallen la discriminación y el favoritismo, así como el principio de concurso abierto, lo cual a su vez puede negar o infringir la igualdad en las relaciones laborales o en el trabajo y la profesión y en el sector de empleo.</w:t>
      </w:r>
    </w:p>
    <w:p w:rsidR="009D7B3F" w:rsidRPr="00012BA6" w:rsidRDefault="009D7B3F" w:rsidP="000A1467">
      <w:pPr>
        <w:pStyle w:val="SingleTxt"/>
        <w:rPr>
          <w:rFonts w:eastAsia="Calibri"/>
        </w:rPr>
      </w:pPr>
      <w:r w:rsidRPr="00012BA6">
        <w:rPr>
          <w:rFonts w:eastAsia="Calibri"/>
        </w:rPr>
        <w:tab/>
        <w:t>Según la encuesta de participación en la fuerza de trabajo, al final de 2004 el 51,6%</w:t>
      </w:r>
      <w:r w:rsidRPr="00012BA6">
        <w:rPr>
          <w:rStyle w:val="FootnoteReference"/>
          <w:rFonts w:eastAsia="Calibri"/>
        </w:rPr>
        <w:footnoteReference w:id="39"/>
      </w:r>
      <w:r w:rsidRPr="00012BA6">
        <w:rPr>
          <w:rFonts w:eastAsia="Calibri"/>
        </w:rPr>
        <w:t xml:space="preserve"> de la población en edad de trabajar y el 51,0% de la población económicamente activa o fuerza de trabajo eran mujeres.</w:t>
      </w:r>
    </w:p>
    <w:p w:rsidR="009D7B3F" w:rsidRPr="00012BA6" w:rsidRDefault="009D7B3F" w:rsidP="000A1467">
      <w:pPr>
        <w:pStyle w:val="SingleTxt"/>
        <w:rPr>
          <w:rFonts w:eastAsia="Calibri"/>
        </w:rPr>
      </w:pPr>
      <w:r w:rsidRPr="00012BA6">
        <w:rPr>
          <w:rFonts w:eastAsia="Calibri"/>
        </w:rPr>
        <w:tab/>
        <w:t>Aun cuando la proporción de la participación de la mujer en la fuerza de trabajo ha experimentado un modesto aumento en los últimos años, en general la participación del hombre en la fuerza de trabajo es superior a la de la mujer (65,2% de los hombres y 63,6% de las mujeres).</w:t>
      </w:r>
    </w:p>
    <w:p w:rsidR="009D7B3F" w:rsidRPr="00012BA6" w:rsidRDefault="009D7B3F" w:rsidP="000A1467">
      <w:pPr>
        <w:pStyle w:val="SingleTxt"/>
        <w:rPr>
          <w:rFonts w:eastAsia="Calibri"/>
        </w:rPr>
      </w:pPr>
      <w:r w:rsidRPr="00012BA6">
        <w:rPr>
          <w:rFonts w:eastAsia="Calibri"/>
        </w:rPr>
        <w:tab/>
        <w:t>Desglosada por sexos y edades, la participación de la mujer en la fuerza de trabajo en las edades de 30-49 años es relativamente superior a la del hombre, y en otras categorías de edad la participación de la mujer es relativamente menor que la del hombre (Gráfico 15).</w:t>
      </w:r>
    </w:p>
    <w:p w:rsidR="009D7B3F" w:rsidRPr="00012BA6" w:rsidRDefault="009D7B3F" w:rsidP="000A1467">
      <w:pPr>
        <w:pStyle w:val="SingleTxt"/>
        <w:rPr>
          <w:rFonts w:eastAsia="Calibri"/>
        </w:rPr>
      </w:pPr>
      <w:r w:rsidRPr="00012BA6">
        <w:rPr>
          <w:rFonts w:eastAsia="Calibri"/>
        </w:rPr>
        <w:tab/>
        <w:t>En especial, la proporción baja de participación de la mujer en la fuerza de trabajo en las edades de 16-29 años indica que en este grupo de edad son más las mujeres que estudian que los hombres. Otro hecho es que las mujeres de más de 50 años se jubilan para recibir una pensión.</w:t>
      </w:r>
    </w:p>
    <w:p w:rsidR="006A7A6C" w:rsidRPr="00012BA6" w:rsidRDefault="006A7A6C" w:rsidP="006A7A6C">
      <w:pPr>
        <w:pStyle w:val="SingleTxt"/>
        <w:spacing w:after="0" w:line="120" w:lineRule="exact"/>
        <w:jc w:val="left"/>
        <w:rPr>
          <w:sz w:val="10"/>
        </w:rPr>
      </w:pPr>
    </w:p>
    <w:p w:rsidR="009D7B3F" w:rsidRPr="00012BA6" w:rsidRDefault="006A6711" w:rsidP="006A6711">
      <w:pPr>
        <w:pStyle w:val="SingleTxt"/>
        <w:jc w:val="left"/>
        <w:rPr>
          <w:sz w:val="14"/>
          <w:szCs w:val="14"/>
        </w:rPr>
      </w:pPr>
      <w:r w:rsidRPr="00012BA6">
        <w:t>Gráfico 15</w:t>
      </w:r>
      <w:r w:rsidRPr="00012BA6">
        <w:br/>
      </w:r>
      <w:r w:rsidR="009D7B3F" w:rsidRPr="00012BA6">
        <w:rPr>
          <w:b/>
        </w:rPr>
        <w:t>Tasa de participación en la fuerza de trabajo, 2004</w:t>
      </w:r>
      <w:r w:rsidRPr="00012BA6">
        <w:br/>
      </w:r>
      <w:r w:rsidR="009D7B3F" w:rsidRPr="00012BA6">
        <w:rPr>
          <w:sz w:val="14"/>
          <w:szCs w:val="14"/>
        </w:rPr>
        <w:t>(</w:t>
      </w:r>
      <w:r w:rsidRPr="00012BA6">
        <w:rPr>
          <w:i/>
          <w:sz w:val="14"/>
          <w:szCs w:val="14"/>
        </w:rPr>
        <w:t>P</w:t>
      </w:r>
      <w:r w:rsidR="009D7B3F" w:rsidRPr="00012BA6">
        <w:rPr>
          <w:i/>
          <w:sz w:val="14"/>
          <w:szCs w:val="14"/>
        </w:rPr>
        <w:t>or sexo y grupos de edad</w:t>
      </w:r>
      <w:r w:rsidR="009D7B3F" w:rsidRPr="00012BA6">
        <w:rPr>
          <w:sz w:val="14"/>
          <w:szCs w:val="14"/>
        </w:rPr>
        <w:t>)</w:t>
      </w:r>
    </w:p>
    <w:p w:rsidR="00830C83" w:rsidRPr="00012BA6" w:rsidRDefault="00830C83" w:rsidP="006A6711">
      <w:pPr>
        <w:pStyle w:val="SingleTxt"/>
        <w:jc w:val="left"/>
      </w:pPr>
    </w:p>
    <w:p w:rsidR="00877E15" w:rsidRPr="00012BA6" w:rsidRDefault="00877E15" w:rsidP="00877E15">
      <w:pPr>
        <w:spacing w:line="480" w:lineRule="auto"/>
        <w:jc w:val="center"/>
        <w:rPr>
          <w:b/>
          <w:bCs/>
        </w:rPr>
      </w:pPr>
      <w:r w:rsidRPr="00012BA6">
        <w:rPr>
          <w:noProof/>
          <w:w w:val="100"/>
        </w:rPr>
      </w:r>
      <w:r w:rsidR="006A7A6C" w:rsidRPr="00012BA6">
        <w:rPr>
          <w:b/>
          <w:bCs/>
        </w:rPr>
        <w:pict>
          <v:group id="_x0000_s1156" editas="canvas" style="width:468pt;height:181.15pt;mso-position-horizontal-relative:char;mso-position-vertical-relative:line" coordsize="9360,3623">
            <o:lock v:ext="edit" aspectratio="t"/>
            <v:shape id="_x0000_s1155" type="#_x0000_t75" style="position:absolute;width:9360;height:3623" o:preferrelative="f">
              <v:fill o:detectmouseclick="t"/>
              <v:path o:extrusionok="t" o:connecttype="none"/>
              <o:lock v:ext="edit" text="t"/>
            </v:shape>
            <v:rect id="_x0000_s1157" style="position:absolute;left:72;top:57;width:9201;height:3291" filled="f" strokeweight="0"/>
            <v:line id="_x0000_s1158" style="position:absolute" from="634,2483" to="9288,2484" strokecolor="white" strokeweight="0"/>
            <v:line id="_x0000_s1159" style="position:absolute" from="634,2209" to="9288,2210" strokecolor="white" strokeweight="0"/>
            <v:line id="_x0000_s1160" style="position:absolute" from="634,1947" to="9288,1948" strokecolor="white" strokeweight="0"/>
            <v:line id="_x0000_s1161" style="position:absolute" from="634,1674" to="9288,1675" strokecolor="white" strokeweight="0"/>
            <v:line id="_x0000_s1162" style="position:absolute" from="634,1412" to="9288,1413" strokecolor="white" strokeweight="0"/>
            <v:line id="_x0000_s1163" style="position:absolute" from="634,1139" to="9288,1140" strokecolor="white" strokeweight="0"/>
            <v:line id="_x0000_s1164" style="position:absolute" from="634,877" to="9288,878" strokecolor="white" strokeweight="0"/>
            <v:line id="_x0000_s1165" style="position:absolute" from="634,604" to="9288,605" strokecolor="white" strokeweight="0"/>
            <v:line id="_x0000_s1166" style="position:absolute" from="634,342" to="9288,343" strokecolor="white" strokeweight="0"/>
            <v:rect id="_x0000_s1167" style="position:absolute;left:864;top:1811;width:317;height:933" fillcolor="#99f" strokeweight=".7pt"/>
            <v:rect id="_x0000_s1168" style="position:absolute;left:1944;top:1207;width:317;height:1537" fillcolor="#99f" strokeweight=".7pt"/>
            <v:rect id="_x0000_s1169" style="position:absolute;left:3024;top:945;width:317;height:1799" fillcolor="#99f" strokeweight=".7pt"/>
            <v:rect id="_x0000_s1170" style="position:absolute;left:4104;top:706;width:317;height:2038" fillcolor="#99f" strokeweight=".7pt"/>
            <v:rect id="_x0000_s1171" style="position:absolute;left:5198;top:672;width:317;height:2072" fillcolor="#99f" strokeweight=".7pt"/>
            <v:rect id="_x0000_s1172" style="position:absolute;left:6278;top:706;width:317;height:2038" fillcolor="#99f" strokeweight=".7pt"/>
            <v:rect id="_x0000_s1173" style="position:absolute;left:7358;top:911;width:317;height:1833" fillcolor="#99f" strokeweight=".7pt"/>
            <v:rect id="_x0000_s1174" style="position:absolute;left:8438;top:1275;width:317;height:1469" fillcolor="#99f" strokeweight=".7pt"/>
            <v:rect id="_x0000_s1175" style="position:absolute;left:1181;top:1731;width:302;height:1013" fillcolor="#936" strokeweight=".7pt"/>
            <v:rect id="_x0000_s1176" style="position:absolute;left:2261;top:1196;width:302;height:1548" fillcolor="#936" strokeweight=".7pt"/>
            <v:rect id="_x0000_s1177" style="position:absolute;left:3341;top:877;width:302;height:1867" fillcolor="#936" strokeweight=".7pt"/>
            <v:rect id="_x0000_s1178" style="position:absolute;left:4421;top:717;width:316;height:2027" fillcolor="#936" strokeweight=".7pt"/>
            <v:rect id="_x0000_s1179" style="position:absolute;left:5515;top:729;width:302;height:2015" fillcolor="#936" strokeweight=".7pt"/>
            <v:rect id="_x0000_s1180" style="position:absolute;left:6595;top:774;width:302;height:1970" fillcolor="#936" strokeweight=".7pt"/>
            <v:rect id="_x0000_s1181" style="position:absolute;left:7675;top:922;width:302;height:1822" fillcolor="#936" strokeweight=".7pt"/>
            <v:rect id="_x0000_s1182" style="position:absolute;left:8755;top:968;width:302;height:1776" fillcolor="#936" strokeweight=".7pt"/>
            <v:line id="_x0000_s1183" style="position:absolute" from="634,342" to="635,2744" strokeweight="0"/>
            <v:line id="_x0000_s1184" style="position:absolute" from="576,2744" to="634,2745" strokeweight="0"/>
            <v:line id="_x0000_s1185" style="position:absolute" from="576,2483" to="634,2484" strokeweight="0"/>
            <v:line id="_x0000_s1186" style="position:absolute" from="576,2209" to="634,2210" strokeweight="0"/>
            <v:line id="_x0000_s1187" style="position:absolute" from="576,1947" to="634,1948" strokeweight="0"/>
            <v:line id="_x0000_s1188" style="position:absolute" from="576,1674" to="634,1675" strokeweight="0"/>
            <v:line id="_x0000_s1189" style="position:absolute" from="576,1412" to="634,1413" strokeweight="0"/>
            <v:line id="_x0000_s1190" style="position:absolute" from="576,1139" to="634,1140" strokeweight="0"/>
            <v:line id="_x0000_s1191" style="position:absolute" from="576,877" to="634,878" strokeweight="0"/>
            <v:line id="_x0000_s1192" style="position:absolute" from="576,604" to="634,605" strokeweight="0"/>
            <v:line id="_x0000_s1193" style="position:absolute" from="576,342" to="634,343" strokeweight="0"/>
            <v:line id="_x0000_s1194" style="position:absolute" from="634,2744" to="9288,2745" strokeweight="0"/>
            <v:line id="_x0000_s1195" style="position:absolute;flip:y" from="634,2744" to="635,2790" strokeweight="0"/>
            <v:line id="_x0000_s1196" style="position:absolute;flip:y" from="1714,2744" to="1715,2790" strokeweight="0"/>
            <v:line id="_x0000_s1197" style="position:absolute;flip:y" from="2794,2744" to="2795,2790" strokeweight="0"/>
            <v:line id="_x0000_s1198" style="position:absolute;flip:y" from="3874,2744" to="3875,2790" strokeweight="0"/>
            <v:line id="_x0000_s1199" style="position:absolute;flip:y" from="4968,2744" to="4969,2790" strokeweight="0"/>
            <v:line id="_x0000_s1200" style="position:absolute;flip:y" from="6048,2744" to="6049,2790" strokeweight="0"/>
            <v:line id="_x0000_s1201" style="position:absolute;flip:y" from="7128,2744" to="7129,2790" strokeweight="0"/>
            <v:line id="_x0000_s1202" style="position:absolute;flip:y" from="8208,2744" to="8209,2790" strokeweight="0"/>
            <v:line id="_x0000_s1203" style="position:absolute;flip:y" from="9288,2744" to="9289,2790" strokeweight="0"/>
            <v:rect id="_x0000_s1204" style="position:absolute;left:230;top:2676;width:261;height:480;mso-wrap-style:none" filled="f" stroked="f">
              <v:textbox style="mso-fit-shape-to-text:t" inset="0,0,0,0">
                <w:txbxContent>
                  <w:p w:rsidR="005847F5" w:rsidRDefault="005847F5">
                    <w:r>
                      <w:rPr>
                        <w:rFonts w:ascii="Arial Mon" w:hAnsi="Arial Mon" w:cs="Arial Mon"/>
                        <w:color w:val="000000"/>
                        <w:sz w:val="14"/>
                        <w:szCs w:val="14"/>
                      </w:rPr>
                      <w:t>0.0</w:t>
                    </w:r>
                  </w:p>
                </w:txbxContent>
              </v:textbox>
            </v:rect>
            <v:rect id="_x0000_s1205" style="position:absolute;left:130;top:2414;width:365;height:480;mso-wrap-style:none" filled="f" stroked="f">
              <v:textbox style="mso-fit-shape-to-text:t" inset="0,0,0,0">
                <w:txbxContent>
                  <w:p w:rsidR="005847F5" w:rsidRDefault="005847F5">
                    <w:r>
                      <w:rPr>
                        <w:rFonts w:ascii="Arial Mon" w:hAnsi="Arial Mon" w:cs="Arial Mon"/>
                        <w:color w:val="000000"/>
                        <w:sz w:val="14"/>
                        <w:szCs w:val="14"/>
                      </w:rPr>
                      <w:t>10.0</w:t>
                    </w:r>
                  </w:p>
                </w:txbxContent>
              </v:textbox>
            </v:rect>
            <v:rect id="_x0000_s1206" style="position:absolute;left:130;top:2141;width:365;height:480;mso-wrap-style:none" filled="f" stroked="f">
              <v:textbox style="mso-fit-shape-to-text:t" inset="0,0,0,0">
                <w:txbxContent>
                  <w:p w:rsidR="005847F5" w:rsidRDefault="005847F5">
                    <w:r>
                      <w:rPr>
                        <w:rFonts w:ascii="Arial Mon" w:hAnsi="Arial Mon" w:cs="Arial Mon"/>
                        <w:color w:val="000000"/>
                        <w:sz w:val="14"/>
                        <w:szCs w:val="14"/>
                      </w:rPr>
                      <w:t>20.0</w:t>
                    </w:r>
                  </w:p>
                </w:txbxContent>
              </v:textbox>
            </v:rect>
            <v:rect id="_x0000_s1207" style="position:absolute;left:130;top:1879;width:365;height:480;mso-wrap-style:none" filled="f" stroked="f">
              <v:textbox style="mso-fit-shape-to-text:t" inset="0,0,0,0">
                <w:txbxContent>
                  <w:p w:rsidR="005847F5" w:rsidRDefault="005847F5">
                    <w:r>
                      <w:rPr>
                        <w:rFonts w:ascii="Arial Mon" w:hAnsi="Arial Mon" w:cs="Arial Mon"/>
                        <w:color w:val="000000"/>
                        <w:sz w:val="14"/>
                        <w:szCs w:val="14"/>
                      </w:rPr>
                      <w:t>30.0</w:t>
                    </w:r>
                  </w:p>
                </w:txbxContent>
              </v:textbox>
            </v:rect>
            <v:rect id="_x0000_s1208" style="position:absolute;left:130;top:1606;width:365;height:480;mso-wrap-style:none" filled="f" stroked="f">
              <v:textbox style="mso-fit-shape-to-text:t" inset="0,0,0,0">
                <w:txbxContent>
                  <w:p w:rsidR="005847F5" w:rsidRDefault="005847F5">
                    <w:r>
                      <w:rPr>
                        <w:rFonts w:ascii="Arial Mon" w:hAnsi="Arial Mon" w:cs="Arial Mon"/>
                        <w:color w:val="000000"/>
                        <w:sz w:val="14"/>
                        <w:szCs w:val="14"/>
                      </w:rPr>
                      <w:t>40.0</w:t>
                    </w:r>
                  </w:p>
                </w:txbxContent>
              </v:textbox>
            </v:rect>
            <v:rect id="_x0000_s1209" style="position:absolute;left:130;top:1344;width:365;height:480;mso-wrap-style:none" filled="f" stroked="f">
              <v:textbox style="mso-fit-shape-to-text:t" inset="0,0,0,0">
                <w:txbxContent>
                  <w:p w:rsidR="005847F5" w:rsidRDefault="005847F5">
                    <w:r>
                      <w:rPr>
                        <w:rFonts w:ascii="Arial Mon" w:hAnsi="Arial Mon" w:cs="Arial Mon"/>
                        <w:color w:val="000000"/>
                        <w:sz w:val="14"/>
                        <w:szCs w:val="14"/>
                      </w:rPr>
                      <w:t>50.0</w:t>
                    </w:r>
                  </w:p>
                </w:txbxContent>
              </v:textbox>
            </v:rect>
            <v:rect id="_x0000_s1210" style="position:absolute;left:130;top:1070;width:365;height:480;mso-wrap-style:none" filled="f" stroked="f">
              <v:textbox style="mso-fit-shape-to-text:t" inset="0,0,0,0">
                <w:txbxContent>
                  <w:p w:rsidR="005847F5" w:rsidRDefault="005847F5">
                    <w:r>
                      <w:rPr>
                        <w:rFonts w:ascii="Arial Mon" w:hAnsi="Arial Mon" w:cs="Arial Mon"/>
                        <w:color w:val="000000"/>
                        <w:sz w:val="14"/>
                        <w:szCs w:val="14"/>
                      </w:rPr>
                      <w:t>60.0</w:t>
                    </w:r>
                  </w:p>
                </w:txbxContent>
              </v:textbox>
            </v:rect>
            <v:rect id="_x0000_s1211" style="position:absolute;left:130;top:809;width:365;height:480;mso-wrap-style:none" filled="f" stroked="f">
              <v:textbox style="mso-fit-shape-to-text:t" inset="0,0,0,0">
                <w:txbxContent>
                  <w:p w:rsidR="005847F5" w:rsidRDefault="005847F5">
                    <w:r>
                      <w:rPr>
                        <w:rFonts w:ascii="Arial Mon" w:hAnsi="Arial Mon" w:cs="Arial Mon"/>
                        <w:color w:val="000000"/>
                        <w:sz w:val="14"/>
                        <w:szCs w:val="14"/>
                      </w:rPr>
                      <w:t>70.0</w:t>
                    </w:r>
                  </w:p>
                </w:txbxContent>
              </v:textbox>
            </v:rect>
            <v:rect id="_x0000_s1212" style="position:absolute;left:130;top:535;width:365;height:480;mso-wrap-style:none" filled="f" stroked="f">
              <v:textbox style="mso-fit-shape-to-text:t" inset="0,0,0,0">
                <w:txbxContent>
                  <w:p w:rsidR="005847F5" w:rsidRDefault="005847F5">
                    <w:r>
                      <w:rPr>
                        <w:rFonts w:ascii="Arial Mon" w:hAnsi="Arial Mon" w:cs="Arial Mon"/>
                        <w:color w:val="000000"/>
                        <w:sz w:val="14"/>
                        <w:szCs w:val="14"/>
                      </w:rPr>
                      <w:t>80.0</w:t>
                    </w:r>
                  </w:p>
                </w:txbxContent>
              </v:textbox>
            </v:rect>
            <v:rect id="_x0000_s1213" style="position:absolute;left:130;top:273;width:365;height:480;mso-wrap-style:none" filled="f" stroked="f">
              <v:textbox style="mso-fit-shape-to-text:t" inset="0,0,0,0">
                <w:txbxContent>
                  <w:p w:rsidR="005847F5" w:rsidRDefault="005847F5">
                    <w:r>
                      <w:rPr>
                        <w:rFonts w:ascii="Arial Mon" w:hAnsi="Arial Mon" w:cs="Arial Mon"/>
                        <w:color w:val="000000"/>
                        <w:sz w:val="14"/>
                        <w:szCs w:val="14"/>
                      </w:rPr>
                      <w:t>90.0</w:t>
                    </w:r>
                  </w:p>
                </w:txbxContent>
              </v:textbox>
            </v:rect>
            <v:rect id="_x0000_s1214" style="position:absolute;left:950;top:2892;width:456;height:480;mso-wrap-style:none" filled="f" stroked="f">
              <v:textbox style="mso-fit-shape-to-text:t" inset="0,0,0,0">
                <w:txbxContent>
                  <w:p w:rsidR="005847F5" w:rsidRDefault="005847F5">
                    <w:r>
                      <w:rPr>
                        <w:rFonts w:ascii="Arial Mon" w:hAnsi="Arial Mon" w:cs="Arial Mon"/>
                        <w:color w:val="000000"/>
                        <w:sz w:val="14"/>
                        <w:szCs w:val="14"/>
                      </w:rPr>
                      <w:t>16-19</w:t>
                    </w:r>
                  </w:p>
                </w:txbxContent>
              </v:textbox>
            </v:rect>
            <v:rect id="_x0000_s1215" style="position:absolute;left:2030;top:2892;width:456;height:480;mso-wrap-style:none" filled="f" stroked="f">
              <v:textbox style="mso-fit-shape-to-text:t" inset="0,0,0,0">
                <w:txbxContent>
                  <w:p w:rsidR="005847F5" w:rsidRDefault="005847F5">
                    <w:r>
                      <w:rPr>
                        <w:rFonts w:ascii="Arial Mon" w:hAnsi="Arial Mon" w:cs="Arial Mon"/>
                        <w:color w:val="000000"/>
                        <w:sz w:val="14"/>
                        <w:szCs w:val="14"/>
                      </w:rPr>
                      <w:t>20-24</w:t>
                    </w:r>
                  </w:p>
                </w:txbxContent>
              </v:textbox>
            </v:rect>
            <v:rect id="_x0000_s1216" style="position:absolute;left:3110;top:2892;width:456;height:480;mso-wrap-style:none" filled="f" stroked="f">
              <v:textbox style="mso-fit-shape-to-text:t" inset="0,0,0,0">
                <w:txbxContent>
                  <w:p w:rsidR="005847F5" w:rsidRDefault="005847F5">
                    <w:r>
                      <w:rPr>
                        <w:rFonts w:ascii="Arial Mon" w:hAnsi="Arial Mon" w:cs="Arial Mon"/>
                        <w:color w:val="000000"/>
                        <w:sz w:val="14"/>
                        <w:szCs w:val="14"/>
                      </w:rPr>
                      <w:t>25-29</w:t>
                    </w:r>
                  </w:p>
                </w:txbxContent>
              </v:textbox>
            </v:rect>
            <v:rect id="_x0000_s1217" style="position:absolute;left:4190;top:2892;width:456;height:480;mso-wrap-style:none" filled="f" stroked="f">
              <v:textbox style="mso-fit-shape-to-text:t" inset="0,0,0,0">
                <w:txbxContent>
                  <w:p w:rsidR="005847F5" w:rsidRDefault="005847F5">
                    <w:r>
                      <w:rPr>
                        <w:rFonts w:ascii="Arial Mon" w:hAnsi="Arial Mon" w:cs="Arial Mon"/>
                        <w:color w:val="000000"/>
                        <w:sz w:val="14"/>
                        <w:szCs w:val="14"/>
                      </w:rPr>
                      <w:t>30-34</w:t>
                    </w:r>
                  </w:p>
                </w:txbxContent>
              </v:textbox>
            </v:rect>
            <v:rect id="_x0000_s1218" style="position:absolute;left:5270;top:2892;width:456;height:480;mso-wrap-style:none" filled="f" stroked="f">
              <v:textbox style="mso-fit-shape-to-text:t" inset="0,0,0,0">
                <w:txbxContent>
                  <w:p w:rsidR="005847F5" w:rsidRDefault="005847F5">
                    <w:r>
                      <w:rPr>
                        <w:rFonts w:ascii="Arial Mon" w:hAnsi="Arial Mon" w:cs="Arial Mon"/>
                        <w:color w:val="000000"/>
                        <w:sz w:val="14"/>
                        <w:szCs w:val="14"/>
                      </w:rPr>
                      <w:t>35-39</w:t>
                    </w:r>
                  </w:p>
                </w:txbxContent>
              </v:textbox>
            </v:rect>
            <v:rect id="_x0000_s1219" style="position:absolute;left:6350;top:2892;width:456;height:480;mso-wrap-style:none" filled="f" stroked="f">
              <v:textbox style="mso-fit-shape-to-text:t" inset="0,0,0,0">
                <w:txbxContent>
                  <w:p w:rsidR="005847F5" w:rsidRDefault="005847F5">
                    <w:r>
                      <w:rPr>
                        <w:rFonts w:ascii="Arial Mon" w:hAnsi="Arial Mon" w:cs="Arial Mon"/>
                        <w:color w:val="000000"/>
                        <w:sz w:val="14"/>
                        <w:szCs w:val="14"/>
                      </w:rPr>
                      <w:t>40-44</w:t>
                    </w:r>
                  </w:p>
                </w:txbxContent>
              </v:textbox>
            </v:rect>
            <v:rect id="_x0000_s1220" style="position:absolute;left:7430;top:2892;width:456;height:480;mso-wrap-style:none" filled="f" stroked="f">
              <v:textbox style="mso-fit-shape-to-text:t" inset="0,0,0,0">
                <w:txbxContent>
                  <w:p w:rsidR="005847F5" w:rsidRDefault="005847F5">
                    <w:r>
                      <w:rPr>
                        <w:rFonts w:ascii="Arial Mon" w:hAnsi="Arial Mon" w:cs="Arial Mon"/>
                        <w:color w:val="000000"/>
                        <w:sz w:val="14"/>
                        <w:szCs w:val="14"/>
                      </w:rPr>
                      <w:t>45-49</w:t>
                    </w:r>
                  </w:p>
                </w:txbxContent>
              </v:textbox>
            </v:rect>
            <v:rect id="_x0000_s1221" style="position:absolute;left:8510;top:2892;width:456;height:480;mso-wrap-style:none" filled="f" stroked="f">
              <v:textbox style="mso-fit-shape-to-text:t" inset="0,0,0,0">
                <w:txbxContent>
                  <w:p w:rsidR="005847F5" w:rsidRDefault="005847F5">
                    <w:r>
                      <w:rPr>
                        <w:rFonts w:ascii="Arial Mon" w:hAnsi="Arial Mon" w:cs="Arial Mon"/>
                        <w:color w:val="000000"/>
                        <w:sz w:val="14"/>
                        <w:szCs w:val="14"/>
                      </w:rPr>
                      <w:t>50-59</w:t>
                    </w:r>
                  </w:p>
                </w:txbxContent>
              </v:textbox>
            </v:rect>
            <v:rect id="_x0000_s1222" style="position:absolute;left:4449;top:3113;width:1305;height:480;mso-wrap-style:none" filled="f" stroked="f">
              <v:textbox style="mso-fit-shape-to-text:t" inset="0,0,0,0">
                <w:txbxContent>
                  <w:p w:rsidR="005847F5" w:rsidRPr="00D8791B" w:rsidRDefault="005847F5">
                    <w:pPr>
                      <w:rPr>
                        <w:lang w:val="es-ES_tradnl"/>
                      </w:rPr>
                    </w:pPr>
                    <w:r>
                      <w:rPr>
                        <w:rFonts w:ascii="Arial Mon" w:hAnsi="Arial Mon" w:cs="Arial Mon"/>
                        <w:color w:val="000000"/>
                        <w:sz w:val="14"/>
                        <w:szCs w:val="14"/>
                        <w:lang w:val="es-ES_tradnl"/>
                      </w:rPr>
                      <w:t>Grupos de edades</w:t>
                    </w:r>
                  </w:p>
                </w:txbxContent>
              </v:textbox>
            </v:rect>
            <v:rect id="_x0000_s1223" style="position:absolute;left:547;top:171;width:132;height:240;mso-wrap-style:none" filled="f" stroked="f">
              <v:textbox style="mso-fit-shape-to-text:t" inset="0,0,0,0">
                <w:txbxContent>
                  <w:p w:rsidR="005847F5" w:rsidRDefault="005847F5">
                    <w:r>
                      <w:rPr>
                        <w:rFonts w:ascii="Arial Mon" w:hAnsi="Arial Mon" w:cs="Arial Mon"/>
                        <w:color w:val="000000"/>
                        <w:sz w:val="14"/>
                        <w:szCs w:val="14"/>
                      </w:rPr>
                      <w:t>%</w:t>
                    </w:r>
                  </w:p>
                </w:txbxContent>
              </v:textbox>
            </v:rect>
            <v:rect id="_x0000_s1224" style="position:absolute;left:7502;top:12;width:1771;height:502" stroked="f">
              <v:textbox>
                <w:txbxContent>
                  <w:p w:rsidR="005847F5" w:rsidRDefault="005847F5"/>
                </w:txbxContent>
              </v:textbox>
            </v:rect>
            <v:rect id="_x0000_s1225" style="position:absolute;left:7963;top:182;width:101;height:80" fillcolor="#99f" strokeweight=".7pt"/>
            <v:rect id="_x0000_s1226" style="position:absolute;left:8151;top:90;width:584;height:628;mso-wrap-style:none" filled="f" stroked="f">
              <v:textbox inset="0,0,0,0">
                <w:txbxContent>
                  <w:p w:rsidR="005847F5" w:rsidRDefault="005847F5">
                    <w:r>
                      <w:rPr>
                        <w:rFonts w:ascii="Arial Mon" w:hAnsi="Arial Mon" w:cs="Arial Mon"/>
                        <w:color w:val="000000"/>
                        <w:sz w:val="14"/>
                        <w:szCs w:val="14"/>
                      </w:rPr>
                      <w:t xml:space="preserve">Mujeres </w:t>
                    </w:r>
                  </w:p>
                </w:txbxContent>
              </v:textbox>
            </v:rect>
            <v:rect id="_x0000_s1227" style="position:absolute;left:7963;top:433;width:101;height:79" fillcolor="#936" strokeweight=".7pt"/>
            <v:rect id="_x0000_s1228" style="position:absolute;left:8121;top:324;width:657;height:480;mso-wrap-style:none" filled="f" stroked="f">
              <v:textbox style="mso-fit-shape-to-text:t" inset="0,0,0,0">
                <w:txbxContent>
                  <w:p w:rsidR="005847F5" w:rsidRDefault="005847F5">
                    <w:r>
                      <w:rPr>
                        <w:rFonts w:ascii="Arial Mon" w:hAnsi="Arial Mon" w:cs="Arial Mon"/>
                        <w:color w:val="000000"/>
                        <w:sz w:val="14"/>
                        <w:szCs w:val="14"/>
                      </w:rPr>
                      <w:t xml:space="preserve">Hombres </w:t>
                    </w:r>
                  </w:p>
                </w:txbxContent>
              </v:textbox>
            </v:rect>
            <v:rect id="_x0000_s1229" style="position:absolute;left:72;top:57;width:9201;height:3291" filled="f" strokeweight="0"/>
            <w10:anchorlock/>
          </v:group>
        </w:pict>
      </w:r>
    </w:p>
    <w:p w:rsidR="00830C83" w:rsidRPr="00012BA6" w:rsidRDefault="00830C83" w:rsidP="00830C83">
      <w:pPr>
        <w:pStyle w:val="FootnoteText"/>
        <w:tabs>
          <w:tab w:val="clear" w:pos="418"/>
          <w:tab w:val="right" w:pos="1476"/>
          <w:tab w:val="left" w:pos="1548"/>
          <w:tab w:val="right" w:pos="1836"/>
          <w:tab w:val="left" w:pos="1908"/>
        </w:tabs>
        <w:ind w:left="1548" w:right="1267" w:hanging="288"/>
        <w:rPr>
          <w:rFonts w:eastAsia="Calibri"/>
        </w:rPr>
      </w:pPr>
      <w:r w:rsidRPr="00012BA6">
        <w:rPr>
          <w:i/>
        </w:rPr>
        <w:t>Fuente: Informe anual sobre el empleo, ONE, 2005.</w:t>
      </w:r>
    </w:p>
    <w:p w:rsidR="00830C83" w:rsidRPr="00012BA6" w:rsidRDefault="00830C83" w:rsidP="000A1467">
      <w:pPr>
        <w:pStyle w:val="SingleTxt"/>
        <w:rPr>
          <w:rFonts w:eastAsia="Calibri"/>
        </w:rPr>
      </w:pPr>
    </w:p>
    <w:p w:rsidR="00830C83" w:rsidRPr="00012BA6" w:rsidRDefault="00830C83" w:rsidP="000A1467">
      <w:pPr>
        <w:pStyle w:val="SingleTxt"/>
        <w:rPr>
          <w:rFonts w:eastAsia="Calibri"/>
        </w:rPr>
      </w:pPr>
    </w:p>
    <w:p w:rsidR="009D7B3F" w:rsidRPr="00012BA6" w:rsidRDefault="009D7B3F" w:rsidP="000A1467">
      <w:pPr>
        <w:pStyle w:val="SingleTxt"/>
        <w:rPr>
          <w:rFonts w:eastAsia="Calibri"/>
        </w:rPr>
      </w:pPr>
      <w:r w:rsidRPr="00012BA6">
        <w:rPr>
          <w:rFonts w:eastAsia="Calibri"/>
        </w:rPr>
        <w:tab/>
        <w:t>En 2004, la proporción de mujeres empleadas era el 61,2%. Desglosado por sexos, el empleo de las mujeres y de los hombres es casi el mismo que figura en el Gráfico 16. Sin embargo, por grupos de edad el empleo de los hombres es un poco superior al de las mujeres.</w:t>
      </w:r>
    </w:p>
    <w:p w:rsidR="009D7B3F" w:rsidRPr="00012BA6" w:rsidRDefault="009D7B3F" w:rsidP="000A1467">
      <w:pPr>
        <w:pStyle w:val="SingleTxt"/>
        <w:rPr>
          <w:rFonts w:eastAsia="Calibri"/>
        </w:rPr>
      </w:pPr>
      <w:r w:rsidRPr="00012BA6">
        <w:rPr>
          <w:rFonts w:eastAsia="Calibri"/>
        </w:rPr>
        <w:tab/>
        <w:t>La proporción de mujeres empleadas es mayor que la de hombres en sectores como salud, asistencia social, hoteles, restaurantes, educación, finanzas, comercio al por mayor y al por menor, servicios de reparación de electrodomésticos e industria de elaboración.</w:t>
      </w:r>
    </w:p>
    <w:p w:rsidR="009D7B3F" w:rsidRPr="00012BA6" w:rsidRDefault="009D7B3F" w:rsidP="000A1467">
      <w:pPr>
        <w:pStyle w:val="SingleTxt"/>
        <w:rPr>
          <w:rFonts w:eastAsia="Calibri"/>
          <w:b/>
          <w:sz w:val="32"/>
          <w:szCs w:val="32"/>
        </w:rPr>
      </w:pPr>
      <w:r w:rsidRPr="00012BA6">
        <w:rPr>
          <w:rFonts w:eastAsia="Calibri"/>
        </w:rPr>
        <w:tab/>
        <w:t xml:space="preserve">En cambio, la proporción de hombres empleados es mayor que la de mujeres en sectores como la minería, prospección de minas, producción de electricidad, servicios de abastecimientos de agua, transporte, comunicaciones, construcción, dirección administrativa, defensa y el sector estructurado de seguros (véase el Gráfico 17). </w:t>
      </w:r>
    </w:p>
    <w:p w:rsidR="00D8791B" w:rsidRPr="00012BA6" w:rsidRDefault="00D8791B" w:rsidP="00D8791B">
      <w:pPr>
        <w:spacing w:line="120" w:lineRule="exact"/>
        <w:ind w:firstLine="570"/>
        <w:jc w:val="center"/>
        <w:rPr>
          <w:b/>
          <w:i/>
          <w:sz w:val="10"/>
        </w:rPr>
      </w:pPr>
    </w:p>
    <w:p w:rsidR="00D8791B" w:rsidRPr="00012BA6" w:rsidRDefault="00D8791B" w:rsidP="00D8791B">
      <w:pPr>
        <w:spacing w:line="120" w:lineRule="exact"/>
        <w:ind w:firstLine="570"/>
        <w:jc w:val="center"/>
        <w:rPr>
          <w:b/>
          <w:i/>
          <w:sz w:val="10"/>
        </w:rPr>
      </w:pPr>
    </w:p>
    <w:p w:rsidR="009D7B3F" w:rsidRPr="00012BA6" w:rsidRDefault="00CE49D3" w:rsidP="00D8791B">
      <w:pPr>
        <w:pStyle w:val="SingleTxt"/>
        <w:jc w:val="left"/>
      </w:pPr>
      <w:r w:rsidRPr="00012BA6">
        <w:t>Gráfico 16</w:t>
      </w:r>
      <w:r w:rsidR="009D7B3F" w:rsidRPr="00012BA6">
        <w:t xml:space="preserve"> </w:t>
      </w:r>
      <w:r w:rsidR="00D8791B" w:rsidRPr="00012BA6">
        <w:br/>
      </w:r>
      <w:r w:rsidR="009D7B3F" w:rsidRPr="00012BA6">
        <w:rPr>
          <w:b/>
        </w:rPr>
        <w:t>Poblaci</w:t>
      </w:r>
      <w:r w:rsidR="00830C83" w:rsidRPr="00012BA6">
        <w:rPr>
          <w:b/>
        </w:rPr>
        <w:t>ón económicamente activa, 2004</w:t>
      </w:r>
      <w:r w:rsidR="00830C83" w:rsidRPr="00012BA6">
        <w:rPr>
          <w:b/>
        </w:rPr>
        <w:br/>
      </w:r>
      <w:r w:rsidR="00830C83" w:rsidRPr="00012BA6">
        <w:t>(</w:t>
      </w:r>
      <w:r w:rsidR="00830C83" w:rsidRPr="00012BA6">
        <w:rPr>
          <w:i/>
        </w:rPr>
        <w:t>P</w:t>
      </w:r>
      <w:r w:rsidR="009D7B3F" w:rsidRPr="00012BA6">
        <w:rPr>
          <w:i/>
        </w:rPr>
        <w:t>or</w:t>
      </w:r>
      <w:r w:rsidRPr="00012BA6">
        <w:rPr>
          <w:i/>
        </w:rPr>
        <w:t xml:space="preserve"> sexo</w:t>
      </w:r>
      <w:r w:rsidR="009D7B3F" w:rsidRPr="00012BA6">
        <w:rPr>
          <w:i/>
        </w:rPr>
        <w:t xml:space="preserve"> y grupos de edad</w:t>
      </w:r>
      <w:r w:rsidR="00830C83" w:rsidRPr="00012BA6">
        <w:t>)</w:t>
      </w:r>
      <w:r w:rsidR="009D7B3F" w:rsidRPr="00012BA6">
        <w:t xml:space="preserve"> </w:t>
      </w:r>
    </w:p>
    <w:p w:rsidR="00CE49D3" w:rsidRPr="00012BA6" w:rsidRDefault="00CE49D3" w:rsidP="00CE49D3">
      <w:pPr>
        <w:pStyle w:val="BodyText2"/>
        <w:spacing w:after="0" w:line="120" w:lineRule="exact"/>
        <w:rPr>
          <w:rFonts w:ascii="Times New Roman" w:hAnsi="Times New Roman"/>
          <w:bCs/>
          <w:i/>
          <w:iCs/>
          <w:sz w:val="10"/>
          <w:lang w:val="es-ES"/>
        </w:rPr>
      </w:pPr>
    </w:p>
    <w:p w:rsidR="009D7B3F" w:rsidRPr="00012BA6" w:rsidRDefault="004C65B9" w:rsidP="009D7B3F">
      <w:pPr>
        <w:pStyle w:val="BodyText2"/>
        <w:rPr>
          <w:rFonts w:ascii="Times New Roman" w:hAnsi="Times New Roman"/>
          <w:bCs/>
          <w:i/>
          <w:iCs/>
          <w:lang w:val="es-ES"/>
        </w:rPr>
      </w:pPr>
      <w:r w:rsidRPr="00012BA6">
        <w:rPr>
          <w:rFonts w:ascii="Times New Roman" w:hAnsi="Times New Roman"/>
          <w:bCs/>
          <w:i/>
          <w:iCs/>
          <w:lang w:val="es-ES"/>
        </w:rPr>
        <w:object w:dxaOrig="8210" w:dyaOrig="4473">
          <v:shape id="_x0000_i1035" type="#_x0000_t75" style="width:410.25pt;height:223.5pt" o:ole="">
            <v:imagedata r:id="rId43" o:title=""/>
          </v:shape>
          <o:OLEObject Type="Embed" ProgID="MSGraph.Chart.8" ShapeID="_x0000_i1035" DrawAspect="Content" ObjectID="_1395245895" r:id="rId44">
            <o:FieldCodes>\s</o:FieldCodes>
          </o:OLEObject>
        </w:object>
      </w:r>
    </w:p>
    <w:p w:rsidR="009D7B3F" w:rsidRPr="00012BA6" w:rsidRDefault="009D7B3F" w:rsidP="00E77B57">
      <w:pPr>
        <w:pStyle w:val="FootnoteText"/>
        <w:tabs>
          <w:tab w:val="clear" w:pos="418"/>
          <w:tab w:val="right" w:pos="1476"/>
          <w:tab w:val="left" w:pos="1548"/>
          <w:tab w:val="right" w:pos="1836"/>
          <w:tab w:val="left" w:pos="1908"/>
        </w:tabs>
        <w:ind w:left="1548" w:right="1267" w:hanging="288"/>
        <w:rPr>
          <w:i/>
        </w:rPr>
      </w:pPr>
      <w:r w:rsidRPr="00012BA6">
        <w:rPr>
          <w:i/>
        </w:rPr>
        <w:t>Fuente: Informe anual sobre el empleo, ONE, 2005</w:t>
      </w:r>
      <w:r w:rsidR="00E77B57" w:rsidRPr="00012BA6">
        <w:rPr>
          <w:i/>
        </w:rPr>
        <w:t>.</w:t>
      </w:r>
    </w:p>
    <w:p w:rsidR="004C65B9" w:rsidRPr="00012BA6" w:rsidRDefault="004C65B9" w:rsidP="004C65B9">
      <w:pPr>
        <w:pStyle w:val="BodyText2"/>
        <w:spacing w:line="240" w:lineRule="exact"/>
        <w:jc w:val="center"/>
        <w:rPr>
          <w:rFonts w:ascii="Times New Roman" w:hAnsi="Times New Roman"/>
          <w:b/>
          <w:bCs/>
          <w:i/>
          <w:iCs/>
          <w:lang w:val="es-ES"/>
        </w:rPr>
      </w:pPr>
    </w:p>
    <w:p w:rsidR="009D7B3F" w:rsidRPr="00012BA6" w:rsidRDefault="009D7B3F" w:rsidP="000A1467">
      <w:pPr>
        <w:pStyle w:val="SingleTxt"/>
        <w:rPr>
          <w:rFonts w:eastAsia="Calibri"/>
        </w:rPr>
      </w:pPr>
      <w:r w:rsidRPr="00012BA6">
        <w:rPr>
          <w:rFonts w:eastAsia="Calibri"/>
        </w:rPr>
        <w:tab/>
        <w:t>La brecha entre los géneros se aprecia en la diferencia entre los salarios medios, debido al hecho de que la mayoría de los hombres trabajan en las actividades económicas mejor pagadas y la mayoría de las mujeres en el sector de servicios, que paga menos.</w:t>
      </w:r>
    </w:p>
    <w:p w:rsidR="009D7B3F" w:rsidRPr="00012BA6" w:rsidRDefault="009D7B3F" w:rsidP="000A1467">
      <w:pPr>
        <w:pStyle w:val="SingleTxt"/>
        <w:rPr>
          <w:rFonts w:eastAsia="Calibri"/>
        </w:rPr>
      </w:pPr>
      <w:r w:rsidRPr="00012BA6">
        <w:rPr>
          <w:rFonts w:eastAsia="Calibri"/>
        </w:rPr>
        <w:tab/>
        <w:t>El desempleo y la pobreza obligan a las mujeres a trabajar en sectores no estructurados y a dedicarse a actividades domésticas no remuneradas. Debido a la inexistencia de un sistema para readiestrar a las mujeres desempleadas, el bajo empleo en el sector privado y la disminución de los ingresos, está aumentando el interés que manifiestan los hombres y las mujeres por trabajar en el sector no estructurado. Muchas mujeres están empleadas en el sector no estructurado. Ahora bien, distintas encuestas indican estadísticas diferentes, como 69, 54, 45 para la proporción de mujeres empleadas en sectores no estructurados. La mayoría de los comerciantes al por menor no pagan el seguro social y médico, de manera que las empleadas se hallan en una situación de riesgo.</w:t>
      </w:r>
    </w:p>
    <w:p w:rsidR="009D7B3F" w:rsidRPr="00012BA6" w:rsidRDefault="009D7B3F" w:rsidP="000A1467">
      <w:pPr>
        <w:pStyle w:val="SingleTxt"/>
        <w:rPr>
          <w:rFonts w:eastAsia="Calibri"/>
        </w:rPr>
      </w:pPr>
      <w:r w:rsidRPr="00012BA6">
        <w:rPr>
          <w:rFonts w:eastAsia="Calibri"/>
        </w:rPr>
        <w:tab/>
        <w:t xml:space="preserve">En los últimos años la gente ha decidido dedicarse a actividades domésticas debido a los menores impuestos que las gravan y para evitar inscribirse. En este sentido, es pertinente estudiar el modelo de familia que es adecuado para Mongolia. En general, es el momento conveniente para modificar la manera y el método en que se realizan las operaciones comerciales a fin de lograr una paga justa y equitativa para ambos sexos. Hay tendencia a que aumenten las empresas basadas en los recursos naturales y en las actividades de las mujeres, pero son inviables a largo plazo e inseguras. Al intensificarse las actividades relacionadas con la ganadería aumenta la carga que recae en las pastoras. La mayor exposición de los pastores al cambio climático, la consiguiente sequía y el </w:t>
      </w:r>
      <w:r w:rsidRPr="00012BA6">
        <w:rPr>
          <w:rFonts w:eastAsia="Calibri"/>
          <w:i/>
        </w:rPr>
        <w:t>zud</w:t>
      </w:r>
      <w:r w:rsidRPr="00012BA6">
        <w:rPr>
          <w:rFonts w:eastAsia="Calibri"/>
        </w:rPr>
        <w:t xml:space="preserve"> (invierno crudo), la pérdida de pastizales y de ganado crean dificultades en las relaciones laborales en las zonas rurales, y eso resulta oneroso.</w:t>
      </w:r>
    </w:p>
    <w:p w:rsidR="00F85777" w:rsidRPr="00012BA6" w:rsidRDefault="00F85777" w:rsidP="00F85777">
      <w:pPr>
        <w:pStyle w:val="SingleTxt"/>
        <w:rPr>
          <w:rFonts w:eastAsia="Calibri"/>
        </w:rPr>
      </w:pPr>
      <w:r w:rsidRPr="00012BA6">
        <w:rPr>
          <w:rFonts w:eastAsia="Calibri"/>
        </w:rPr>
        <w:tab/>
        <w:t>Entre las cuestiones relativas al empleo de la mujer debería examinarse el empleo de las personas discapacitadas, pero se carece de información. Según la encuesta por muestreo de personas discapacitadas registradas, efectuada por la Oficina Nacional de Estadística (ONE) con apoyo del Banco Asiático de Desarrollo, en mayo de 2004 las 61.263 personas discapacitadas registradas representan el 2,8% de la población total. Por sexos, el 3,1% de la población masculina y el 2,5% de la población femenina son discapacitados.</w:t>
      </w:r>
    </w:p>
    <w:p w:rsidR="00F85777" w:rsidRPr="00012BA6" w:rsidRDefault="00F85777" w:rsidP="00F85777">
      <w:pPr>
        <w:pStyle w:val="SingleTxt"/>
        <w:rPr>
          <w:rFonts w:eastAsia="Calibri"/>
        </w:rPr>
      </w:pPr>
      <w:r w:rsidRPr="00012BA6">
        <w:rPr>
          <w:rFonts w:eastAsia="Calibri"/>
        </w:rPr>
        <w:tab/>
        <w:t>La encuesta general de las personas discapacitadas indica que la tasa de hombres discapacitados con empleo es ligeramente superior a la de mujeres (28,3% de los hombres, 24,0% de las mujeres). Entre las personas discapacitadas empleadas el 56,9% trabajan en el sector privado, el 16,40% se dedica a negocios familiares no remunerados y el 12,8 % son trabajadores contratados.</w:t>
      </w:r>
    </w:p>
    <w:p w:rsidR="00F85777" w:rsidRPr="00012BA6" w:rsidRDefault="00F85777" w:rsidP="00F85777">
      <w:pPr>
        <w:pStyle w:val="SingleTxt"/>
        <w:rPr>
          <w:rFonts w:eastAsia="Calibri"/>
        </w:rPr>
      </w:pPr>
      <w:r w:rsidRPr="00012BA6">
        <w:rPr>
          <w:rFonts w:eastAsia="Calibri"/>
        </w:rPr>
        <w:tab/>
        <w:t>No son pocos los casos de discriminación en que ciertas empresas y sus representantes oficiales eligen a sus empleados basándose en factores que no guardan relación con su rendimiento en el trabajo, sino con su aspecto personal o, ilegalmente, por favoritismo. Esto limita la igualdad de oportunidades que dispone la ley y es discriminatorio. Este tipo de discriminación está apareciendo también en la publicidad de los medios de comunicación.</w:t>
      </w:r>
    </w:p>
    <w:p w:rsidR="00625FFD" w:rsidRPr="00012BA6" w:rsidRDefault="00625FFD" w:rsidP="00625FFD">
      <w:pPr>
        <w:pStyle w:val="SingleTxt"/>
        <w:rPr>
          <w:rFonts w:eastAsia="Calibri"/>
        </w:rPr>
      </w:pPr>
      <w:r w:rsidRPr="00012BA6">
        <w:rPr>
          <w:rFonts w:eastAsia="Calibri"/>
        </w:rPr>
        <w:tab/>
        <w:t>En los últimos años ha aumentando la discriminación por razón de afiliación política y afiliación a un partido, y no solamente hacia los miembros de un partido y quienes los apoyan sino también hacia otros que no son miembros del partido.</w:t>
      </w:r>
    </w:p>
    <w:p w:rsidR="00625FFD" w:rsidRPr="00012BA6" w:rsidRDefault="00625FFD" w:rsidP="00625FFD">
      <w:pPr>
        <w:pStyle w:val="SingleTxt"/>
        <w:rPr>
          <w:rFonts w:eastAsia="Calibri"/>
        </w:rPr>
      </w:pPr>
      <w:r w:rsidRPr="00012BA6">
        <w:rPr>
          <w:rFonts w:eastAsia="Calibri"/>
        </w:rPr>
        <w:tab/>
        <w:t>Hay numerosos casos discriminatorios de contratación y despido del empleo, y de sueldos, condiciones de trabajo y seguridad en el empleo. Esos casos son comunes en las empresas privadas. Las mujeres en especial trabajan largas horas en fábricas de prendas de vestir con inversión extranjera en las que el sueldo es muy bajo y donde son explotadas, sufre su salud y pierden su capacidad de trabajar.</w:t>
      </w:r>
    </w:p>
    <w:p w:rsidR="00625FFD" w:rsidRPr="00012BA6" w:rsidRDefault="00625FFD" w:rsidP="00F85777">
      <w:pPr>
        <w:pStyle w:val="SingleTxt"/>
        <w:rPr>
          <w:rFonts w:eastAsia="Calibri"/>
        </w:rPr>
      </w:pPr>
    </w:p>
    <w:p w:rsidR="009D7B3F" w:rsidRPr="00012BA6" w:rsidRDefault="00F85777" w:rsidP="00F85777">
      <w:pPr>
        <w:pStyle w:val="SingleTxt"/>
        <w:jc w:val="left"/>
        <w:rPr>
          <w:rFonts w:eastAsia="Calibri"/>
        </w:rPr>
      </w:pPr>
      <w:r w:rsidRPr="00012BA6">
        <w:rPr>
          <w:rFonts w:eastAsia="Calibri"/>
        </w:rPr>
        <w:br w:type="page"/>
        <w:t>Gráfico 17</w:t>
      </w:r>
      <w:r w:rsidRPr="00012BA6">
        <w:rPr>
          <w:rFonts w:eastAsia="Calibri"/>
        </w:rPr>
        <w:br/>
      </w:r>
      <w:r w:rsidR="009D7B3F" w:rsidRPr="00012BA6">
        <w:rPr>
          <w:rFonts w:eastAsia="Calibri"/>
          <w:b/>
        </w:rPr>
        <w:t>Empleo en sectores, 2004, por sexo</w:t>
      </w:r>
      <w:r w:rsidR="009D7B3F" w:rsidRPr="00012BA6">
        <w:rPr>
          <w:rStyle w:val="FootnoteReference"/>
          <w:rFonts w:eastAsia="Calibri"/>
          <w:b/>
        </w:rPr>
        <w:footnoteReference w:id="40"/>
      </w:r>
    </w:p>
    <w:p w:rsidR="00F85777" w:rsidRPr="00012BA6" w:rsidRDefault="00F85777" w:rsidP="00F85777">
      <w:pPr>
        <w:pStyle w:val="BodyTextIndent"/>
        <w:spacing w:line="480" w:lineRule="auto"/>
        <w:ind w:left="0"/>
        <w:jc w:val="center"/>
        <w:rPr>
          <w:rFonts w:ascii="Times New Roman" w:hAnsi="Times New Roman"/>
          <w:lang w:val="es-ES"/>
        </w:rPr>
      </w:pPr>
      <w:r w:rsidRPr="00012BA6">
        <w:rPr>
          <w:rFonts w:ascii="Times New Roman" w:hAnsi="Times New Roman"/>
          <w:lang w:val="es-ES"/>
        </w:rPr>
      </w:r>
      <w:r w:rsidRPr="00012BA6">
        <w:rPr>
          <w:rFonts w:ascii="Times New Roman" w:hAnsi="Times New Roman"/>
          <w:lang w:val="es-ES"/>
        </w:rPr>
        <w:pict>
          <v:group id="_x0000_s1400" editas="canvas" style="width:507pt;height:414.35pt;mso-position-horizontal-relative:char;mso-position-vertical-relative:line" coordsize="10140,8287">
            <o:lock v:ext="edit" aspectratio="t"/>
            <v:shape id="_x0000_s1401" type="#_x0000_t75" style="position:absolute;width:10140;height:8287" o:preferrelative="f">
              <v:fill o:detectmouseclick="t"/>
              <v:path o:extrusionok="t" o:connecttype="none"/>
            </v:shape>
            <v:rect id="_x0000_s1402" style="position:absolute;left:4001;top:434;width:4429;height:7407" filled="f" stroked="f"/>
            <v:line id="_x0000_s1403" style="position:absolute" from="4443,434" to="4444,7841" strokeweight="0"/>
            <v:line id="_x0000_s1404" style="position:absolute" from="4884,434" to="4885,7841" strokeweight="0"/>
            <v:line id="_x0000_s1405" style="position:absolute" from="5326,434" to="5327,7841" strokeweight="0"/>
            <v:line id="_x0000_s1406" style="position:absolute" from="5767,434" to="5768,7841" strokeweight="0"/>
            <v:line id="_x0000_s1407" style="position:absolute" from="6223,434" to="6224,7841" strokeweight="0"/>
            <v:line id="_x0000_s1408" style="position:absolute" from="6664,434" to="6665,7841" strokeweight="0"/>
            <v:line id="_x0000_s1409" style="position:absolute" from="7106,434" to="7107,7841" strokeweight="0"/>
            <v:line id="_x0000_s1410" style="position:absolute" from="7547,434" to="7548,7841" strokeweight="0"/>
            <v:line id="_x0000_s1411" style="position:absolute" from="7989,434" to="7990,7841" strokeweight="0"/>
            <v:line id="_x0000_s1412" style="position:absolute" from="8430,434" to="8431,7841" strokeweight="0"/>
            <v:rect id="_x0000_s1413" style="position:absolute;left:4001;top:434;width:4429;height:7407" filled="f" strokecolor="gray" strokeweight=".7pt"/>
            <v:rect id="_x0000_s1414" style="position:absolute;left:4001;top:7494;width:2139;height:211" fillcolor="#99f" strokeweight=".7pt"/>
            <v:rect id="_x0000_s1415" style="position:absolute;left:4001;top:6999;width:2263;height:210" fillcolor="#99f" strokeweight=".7pt"/>
            <v:rect id="_x0000_s1416" style="position:absolute;left:4001;top:6503;width:2898;height:211" fillcolor="#99f" strokeweight=".7pt"/>
            <v:rect id="_x0000_s1417" style="position:absolute;left:4001;top:6020;width:2870;height:198" fillcolor="#99f" strokeweight=".7pt"/>
            <v:rect id="_x0000_s1418" style="position:absolute;left:4001;top:5525;width:1932;height:210" fillcolor="#99f" strokeweight=".7pt"/>
            <v:rect id="_x0000_s1419" style="position:absolute;left:4001;top:5029;width:2291;height:211" fillcolor="#99f" strokeweight=".7pt"/>
            <v:rect id="_x0000_s1420" style="position:absolute;left:4001;top:4534;width:2705;height:210" fillcolor="#99f" strokeweight=".7pt"/>
            <v:rect id="_x0000_s1421" style="position:absolute;left:4001;top:4038;width:1822;height:211" fillcolor="#99f" strokeweight=".7pt"/>
            <v:rect id="_x0000_s1422" style="position:absolute;left:4001;top:3543;width:2870;height:210" fillcolor="#99f" strokeweight=".7pt"/>
            <v:rect id="_x0000_s1423" style="position:absolute;left:4001;top:3047;width:2649;height:211" fillcolor="#99f" strokeweight=".7pt"/>
            <v:rect id="_x0000_s1424" style="position:absolute;left:4001;top:2552;width:1904;height:210" fillcolor="#99f" strokeweight=".7pt"/>
            <v:rect id="_x0000_s1425" style="position:absolute;left:4001;top:2069;width:1670;height:198" fillcolor="#99f" strokeweight=".7pt"/>
            <v:rect id="_x0000_s1426" style="position:absolute;left:4001;top:1573;width:2373;height:211" fillcolor="#99f" strokeweight=".7pt"/>
            <v:rect id="_x0000_s1427" style="position:absolute;left:4001;top:1078;width:1352;height:210" fillcolor="#99f" strokeweight=".7pt"/>
            <v:rect id="_x0000_s1428" style="position:absolute;left:4001;top:582;width:2111;height:211" fillcolor="#99f" strokeweight=".7pt"/>
            <v:rect id="_x0000_s1429" style="position:absolute;left:6140;top:7494;width:2290;height:211" fillcolor="#936" strokeweight=".7pt"/>
            <v:rect id="_x0000_s1430" style="position:absolute;left:6264;top:6999;width:2166;height:210" fillcolor="#936" strokeweight=".7pt"/>
            <v:rect id="_x0000_s1431" style="position:absolute;left:6899;top:6503;width:1531;height:211" fillcolor="#936" strokeweight=".7pt"/>
            <v:rect id="_x0000_s1432" style="position:absolute;left:6871;top:6020;width:1559;height:198" fillcolor="#936" strokeweight=".7pt"/>
            <v:rect id="_x0000_s1433" style="position:absolute;left:5933;top:5525;width:2497;height:210" fillcolor="#936" strokeweight=".7pt"/>
            <v:rect id="_x0000_s1434" style="position:absolute;left:6292;top:5029;width:2138;height:211" fillcolor="#936" strokeweight=".7pt"/>
            <v:rect id="_x0000_s1435" style="position:absolute;left:6706;top:4534;width:1724;height:210" fillcolor="#936" strokeweight=".7pt"/>
            <v:rect id="_x0000_s1436" style="position:absolute;left:5823;top:4038;width:2607;height:211" fillcolor="#936" strokeweight=".7pt"/>
            <v:rect id="_x0000_s1437" style="position:absolute;left:6871;top:3543;width:1559;height:210" fillcolor="#936" strokeweight=".7pt"/>
            <v:rect id="_x0000_s1438" style="position:absolute;left:6650;top:3047;width:1780;height:211" fillcolor="#936" strokeweight=".7pt"/>
            <v:rect id="_x0000_s1439" style="position:absolute;left:5905;top:2552;width:2525;height:210" fillcolor="#936" strokeweight=".7pt"/>
            <v:rect id="_x0000_s1440" style="position:absolute;left:5671;top:2069;width:2759;height:198" fillcolor="#936" strokeweight=".7pt"/>
            <v:rect id="_x0000_s1441" style="position:absolute;left:6374;top:1573;width:2056;height:211" fillcolor="#936" strokeweight=".7pt"/>
            <v:rect id="_x0000_s1442" style="position:absolute;left:5353;top:1078;width:3077;height:210" fillcolor="#936" strokeweight=".7pt"/>
            <v:rect id="_x0000_s1443" style="position:absolute;left:6112;top:582;width:2318;height:211" fillcolor="#936" strokeweight=".7pt"/>
            <v:line id="_x0000_s1444" style="position:absolute" from="4001,7841" to="8430,7842" strokeweight="0"/>
            <v:line id="_x0000_s1445" style="position:absolute;flip:y" from="4001,7841" to="4002,7878" strokeweight="0"/>
            <v:line id="_x0000_s1446" style="position:absolute;flip:y" from="4443,7841" to="4444,7878" strokeweight="0"/>
            <v:line id="_x0000_s1447" style="position:absolute;flip:y" from="4884,7841" to="4885,7878" strokeweight="0"/>
            <v:line id="_x0000_s1448" style="position:absolute;flip:y" from="5326,7841" to="5327,7878" strokeweight="0"/>
            <v:line id="_x0000_s1449" style="position:absolute;flip:y" from="5767,7841" to="5768,7878" strokeweight="0"/>
            <v:line id="_x0000_s1450" style="position:absolute;flip:y" from="6223,7841" to="6224,7878" strokeweight="0"/>
            <v:line id="_x0000_s1451" style="position:absolute;flip:y" from="6664,7841" to="6665,7878" strokeweight="0"/>
            <v:line id="_x0000_s1452" style="position:absolute;flip:y" from="7106,7841" to="7107,7878" strokeweight="0"/>
            <v:line id="_x0000_s1453" style="position:absolute;flip:y" from="7547,7841" to="7548,7878" strokeweight="0"/>
            <v:line id="_x0000_s1454" style="position:absolute;flip:y" from="7989,7841" to="7990,7878" strokeweight="0"/>
            <v:line id="_x0000_s1455" style="position:absolute;flip:y" from="8430,7841" to="8431,7878" strokeweight="0"/>
            <v:line id="_x0000_s1456" style="position:absolute" from="4001,434" to="4002,7841" strokeweight="0"/>
            <v:line id="_x0000_s1457" style="position:absolute" from="3946,7841" to="4001,7842" strokeweight="0"/>
            <v:line id="_x0000_s1458" style="position:absolute" from="3946,7346" to="4001,7347" strokeweight="0"/>
            <v:line id="_x0000_s1459" style="position:absolute" from="3946,6850" to="4001,6851" strokeweight="0"/>
            <v:line id="_x0000_s1460" style="position:absolute" from="3946,6355" to="4001,6356" strokeweight="0"/>
            <v:line id="_x0000_s1461" style="position:absolute" from="3946,5872" to="4001,5873" strokeweight="0"/>
            <v:line id="_x0000_s1462" style="position:absolute" from="3946,5376" to="4001,5377" strokeweight="0"/>
            <v:line id="_x0000_s1463" style="position:absolute" from="3946,4881" to="4001,4882" strokeweight="0"/>
            <v:line id="_x0000_s1464" style="position:absolute" from="3946,4385" to="4001,4386" strokeweight="0"/>
            <v:line id="_x0000_s1465" style="position:absolute" from="3946,3890" to="4001,3891" strokeweight="0"/>
            <v:line id="_x0000_s1466" style="position:absolute" from="3946,3394" to="4001,3395" strokeweight="0"/>
            <v:line id="_x0000_s1467" style="position:absolute" from="3946,2899" to="4001,2900" strokeweight="0"/>
            <v:line id="_x0000_s1468" style="position:absolute" from="3946,2403" to="4001,2404" strokeweight="0"/>
            <v:line id="_x0000_s1469" style="position:absolute" from="3946,1920" to="4001,1921" strokeweight="0"/>
            <v:line id="_x0000_s1470" style="position:absolute" from="3946,1425" to="4001,1426" strokeweight="0"/>
            <v:line id="_x0000_s1471" style="position:absolute" from="3946,929" to="4001,930" strokeweight="0"/>
            <v:line id="_x0000_s1472" style="position:absolute" from="3946,434" to="4001,435" strokeweight="0"/>
            <v:rect id="_x0000_s1473" style="position:absolute;left:4871;top:7457;width:400;height:297" stroked="f"/>
            <v:rect id="_x0000_s1474" style="position:absolute;left:4898;top:7507;width:305;height:480;mso-wrap-style:none" filled="f" stroked="f">
              <v:textbox style="mso-next-textbox:#_x0000_s1474;mso-fit-shape-to-text:t" inset="0,0,0,0">
                <w:txbxContent>
                  <w:p w:rsidR="005847F5" w:rsidRDefault="005847F5" w:rsidP="00F85777">
                    <w:r>
                      <w:rPr>
                        <w:rFonts w:cs="Arial Mon"/>
                        <w:b/>
                        <w:bCs/>
                        <w:color w:val="000000"/>
                        <w:sz w:val="16"/>
                        <w:szCs w:val="16"/>
                      </w:rPr>
                      <w:t>48.3</w:t>
                    </w:r>
                  </w:p>
                </w:txbxContent>
              </v:textbox>
            </v:rect>
            <v:rect id="_x0000_s1475" style="position:absolute;left:4939;top:6962;width:401;height:297" stroked="f"/>
            <v:rect id="_x0000_s1476" style="position:absolute;left:4967;top:7011;width:305;height:480;mso-wrap-style:none" filled="f" stroked="f">
              <v:textbox style="mso-next-textbox:#_x0000_s1476;mso-fit-shape-to-text:t" inset="0,0,0,0">
                <w:txbxContent>
                  <w:p w:rsidR="005847F5" w:rsidRDefault="005847F5" w:rsidP="00F85777">
                    <w:r>
                      <w:rPr>
                        <w:rFonts w:cs="Arial Mon"/>
                        <w:b/>
                        <w:bCs/>
                        <w:color w:val="000000"/>
                        <w:sz w:val="16"/>
                        <w:szCs w:val="16"/>
                      </w:rPr>
                      <w:t>51.0</w:t>
                    </w:r>
                  </w:p>
                </w:txbxContent>
              </v:textbox>
            </v:rect>
            <v:rect id="_x0000_s1477" style="position:absolute;left:5257;top:6466;width:400;height:297" stroked="f"/>
            <v:rect id="_x0000_s1478" style="position:absolute;left:5284;top:6516;width:305;height:480;mso-wrap-style:none" filled="f" stroked="f">
              <v:textbox style="mso-next-textbox:#_x0000_s1478;mso-fit-shape-to-text:t" inset="0,0,0,0">
                <w:txbxContent>
                  <w:p w:rsidR="005847F5" w:rsidRDefault="005847F5" w:rsidP="00F85777">
                    <w:r>
                      <w:rPr>
                        <w:rFonts w:cs="Arial Mon"/>
                        <w:b/>
                        <w:bCs/>
                        <w:color w:val="000000"/>
                        <w:sz w:val="16"/>
                        <w:szCs w:val="16"/>
                      </w:rPr>
                      <w:t>65.5</w:t>
                    </w:r>
                  </w:p>
                </w:txbxContent>
              </v:textbox>
            </v:rect>
            <v:rect id="_x0000_s1479" style="position:absolute;left:5243;top:5983;width:400;height:297" stroked="f"/>
            <v:rect id="_x0000_s1480" style="position:absolute;left:5271;top:6033;width:305;height:480;mso-wrap-style:none" filled="f" stroked="f">
              <v:textbox style="mso-next-textbox:#_x0000_s1480;mso-fit-shape-to-text:t" inset="0,0,0,0">
                <w:txbxContent>
                  <w:p w:rsidR="005847F5" w:rsidRDefault="005847F5" w:rsidP="00F85777">
                    <w:r>
                      <w:rPr>
                        <w:rFonts w:cs="Arial Mon"/>
                        <w:b/>
                        <w:bCs/>
                        <w:color w:val="000000"/>
                        <w:sz w:val="16"/>
                        <w:szCs w:val="16"/>
                      </w:rPr>
                      <w:t>64.9</w:t>
                    </w:r>
                  </w:p>
                </w:txbxContent>
              </v:textbox>
            </v:rect>
            <v:rect id="_x0000_s1481" style="position:absolute;left:4774;top:5488;width:400;height:297" stroked="f"/>
            <v:rect id="_x0000_s1482" style="position:absolute;left:4802;top:5537;width:305;height:480;mso-wrap-style:none" filled="f" stroked="f">
              <v:textbox style="mso-next-textbox:#_x0000_s1482;mso-fit-shape-to-text:t" inset="0,0,0,0">
                <w:txbxContent>
                  <w:p w:rsidR="005847F5" w:rsidRDefault="005847F5" w:rsidP="00F85777">
                    <w:r>
                      <w:rPr>
                        <w:rFonts w:cs="Arial Mon"/>
                        <w:b/>
                        <w:bCs/>
                        <w:color w:val="000000"/>
                        <w:sz w:val="16"/>
                        <w:szCs w:val="16"/>
                      </w:rPr>
                      <w:t>43.5</w:t>
                    </w:r>
                  </w:p>
                </w:txbxContent>
              </v:textbox>
            </v:rect>
            <v:rect id="_x0000_s1483" style="position:absolute;left:4953;top:4992;width:400;height:297" stroked="f"/>
            <v:rect id="_x0000_s1484" style="position:absolute;left:4981;top:5042;width:305;height:480;mso-wrap-style:none" filled="f" stroked="f">
              <v:textbox style="mso-next-textbox:#_x0000_s1484;mso-fit-shape-to-text:t" inset="0,0,0,0">
                <w:txbxContent>
                  <w:p w:rsidR="005847F5" w:rsidRDefault="005847F5" w:rsidP="00F85777">
                    <w:r>
                      <w:rPr>
                        <w:rFonts w:cs="Arial Mon"/>
                        <w:b/>
                        <w:bCs/>
                        <w:color w:val="000000"/>
                        <w:sz w:val="16"/>
                        <w:szCs w:val="16"/>
                      </w:rPr>
                      <w:t>51.8</w:t>
                    </w:r>
                  </w:p>
                </w:txbxContent>
              </v:textbox>
            </v:rect>
            <v:rect id="_x0000_s1485" style="position:absolute;left:5160;top:4497;width:400;height:297" stroked="f"/>
            <v:rect id="_x0000_s1486" style="position:absolute;left:5188;top:4546;width:305;height:480;mso-wrap-style:none" filled="f" stroked="f">
              <v:textbox style="mso-next-textbox:#_x0000_s1486;mso-fit-shape-to-text:t" inset="0,0,0,0">
                <w:txbxContent>
                  <w:p w:rsidR="005847F5" w:rsidRDefault="005847F5" w:rsidP="00F85777">
                    <w:r>
                      <w:rPr>
                        <w:rFonts w:cs="Arial Mon"/>
                        <w:b/>
                        <w:bCs/>
                        <w:color w:val="000000"/>
                        <w:sz w:val="16"/>
                        <w:szCs w:val="16"/>
                      </w:rPr>
                      <w:t>61.0</w:t>
                    </w:r>
                  </w:p>
                </w:txbxContent>
              </v:textbox>
            </v:rect>
            <v:rect id="_x0000_s1487" style="position:absolute;left:4719;top:4001;width:400;height:297" stroked="f"/>
            <v:rect id="_x0000_s1488" style="position:absolute;left:4746;top:4051;width:305;height:480;mso-wrap-style:none" filled="f" stroked="f">
              <v:textbox style="mso-next-textbox:#_x0000_s1488;mso-fit-shape-to-text:t" inset="0,0,0,0">
                <w:txbxContent>
                  <w:p w:rsidR="005847F5" w:rsidRDefault="005847F5" w:rsidP="00F85777">
                    <w:r>
                      <w:rPr>
                        <w:rFonts w:cs="Arial Mon"/>
                        <w:b/>
                        <w:bCs/>
                        <w:color w:val="000000"/>
                        <w:sz w:val="16"/>
                        <w:szCs w:val="16"/>
                      </w:rPr>
                      <w:t>41.2</w:t>
                    </w:r>
                  </w:p>
                </w:txbxContent>
              </v:textbox>
            </v:rect>
            <v:rect id="_x0000_s1489" style="position:absolute;left:5243;top:3506;width:400;height:297" stroked="f"/>
            <v:rect id="_x0000_s1490" style="position:absolute;left:5271;top:3555;width:305;height:480;mso-wrap-style:none" filled="f" stroked="f">
              <v:textbox style="mso-next-textbox:#_x0000_s1490;mso-fit-shape-to-text:t" inset="0,0,0,0">
                <w:txbxContent>
                  <w:p w:rsidR="005847F5" w:rsidRDefault="005847F5" w:rsidP="00F85777">
                    <w:r>
                      <w:rPr>
                        <w:rFonts w:cs="Arial Mon"/>
                        <w:b/>
                        <w:bCs/>
                        <w:color w:val="000000"/>
                        <w:sz w:val="16"/>
                        <w:szCs w:val="16"/>
                      </w:rPr>
                      <w:t>64.8</w:t>
                    </w:r>
                  </w:p>
                </w:txbxContent>
              </v:textbox>
            </v:rect>
            <v:rect id="_x0000_s1491" style="position:absolute;left:5133;top:3010;width:400;height:297" stroked="f"/>
            <v:rect id="_x0000_s1492" style="position:absolute;left:5160;top:3060;width:305;height:480;mso-wrap-style:none" filled="f" stroked="f">
              <v:textbox style="mso-next-textbox:#_x0000_s1492;mso-fit-shape-to-text:t" inset="0,0,0,0">
                <w:txbxContent>
                  <w:p w:rsidR="005847F5" w:rsidRDefault="005847F5" w:rsidP="00F85777">
                    <w:r>
                      <w:rPr>
                        <w:rFonts w:cs="Arial Mon"/>
                        <w:b/>
                        <w:bCs/>
                        <w:color w:val="000000"/>
                        <w:sz w:val="16"/>
                        <w:szCs w:val="16"/>
                      </w:rPr>
                      <w:t>59.8</w:t>
                    </w:r>
                  </w:p>
                </w:txbxContent>
              </v:textbox>
            </v:rect>
            <v:rect id="_x0000_s1493" style="position:absolute;left:4760;top:2515;width:400;height:297" stroked="f"/>
            <v:rect id="_x0000_s1494" style="position:absolute;left:4788;top:2564;width:305;height:480;mso-wrap-style:none" filled="f" stroked="f">
              <v:textbox style="mso-next-textbox:#_x0000_s1494;mso-fit-shape-to-text:t" inset="0,0,0,0">
                <w:txbxContent>
                  <w:p w:rsidR="005847F5" w:rsidRDefault="005847F5" w:rsidP="00F85777">
                    <w:r>
                      <w:rPr>
                        <w:rFonts w:cs="Arial Mon"/>
                        <w:b/>
                        <w:bCs/>
                        <w:color w:val="000000"/>
                        <w:sz w:val="16"/>
                        <w:szCs w:val="16"/>
                      </w:rPr>
                      <w:t>43.1</w:t>
                    </w:r>
                  </w:p>
                </w:txbxContent>
              </v:textbox>
            </v:rect>
            <v:rect id="_x0000_s1495" style="position:absolute;left:4636;top:2032;width:400;height:297" stroked="f"/>
            <v:rect id="_x0000_s1496" style="position:absolute;left:4664;top:2081;width:305;height:480;mso-wrap-style:none" filled="f" stroked="f">
              <v:textbox style="mso-next-textbox:#_x0000_s1496;mso-fit-shape-to-text:t" inset="0,0,0,0">
                <w:txbxContent>
                  <w:p w:rsidR="005847F5" w:rsidRDefault="005847F5" w:rsidP="00F85777">
                    <w:r>
                      <w:rPr>
                        <w:rFonts w:cs="Arial Mon"/>
                        <w:b/>
                        <w:bCs/>
                        <w:color w:val="000000"/>
                        <w:sz w:val="16"/>
                        <w:szCs w:val="16"/>
                      </w:rPr>
                      <w:t>37.6</w:t>
                    </w:r>
                  </w:p>
                </w:txbxContent>
              </v:textbox>
            </v:rect>
            <v:rect id="_x0000_s1497" style="position:absolute;left:4995;top:1536;width:400;height:297" stroked="f"/>
            <v:rect id="_x0000_s1498" style="position:absolute;left:5022;top:1586;width:305;height:480;mso-wrap-style:none" filled="f" stroked="f">
              <v:textbox style="mso-next-textbox:#_x0000_s1498;mso-fit-shape-to-text:t" inset="0,0,0,0">
                <w:txbxContent>
                  <w:p w:rsidR="005847F5" w:rsidRDefault="005847F5" w:rsidP="00F85777">
                    <w:r>
                      <w:rPr>
                        <w:rFonts w:cs="Arial Mon"/>
                        <w:b/>
                        <w:bCs/>
                        <w:color w:val="000000"/>
                        <w:sz w:val="16"/>
                        <w:szCs w:val="16"/>
                      </w:rPr>
                      <w:t>53.6</w:t>
                    </w:r>
                  </w:p>
                </w:txbxContent>
              </v:textbox>
            </v:rect>
            <v:rect id="_x0000_s1499" style="position:absolute;left:4484;top:1041;width:400;height:297" stroked="f"/>
            <v:rect id="_x0000_s1500" style="position:absolute;left:4512;top:1090;width:305;height:480;mso-wrap-style:none" filled="f" stroked="f">
              <v:textbox style="mso-next-textbox:#_x0000_s1500;mso-fit-shape-to-text:t" inset="0,0,0,0">
                <w:txbxContent>
                  <w:p w:rsidR="005847F5" w:rsidRDefault="005847F5" w:rsidP="00F85777">
                    <w:r>
                      <w:rPr>
                        <w:rFonts w:cs="Arial Mon"/>
                        <w:b/>
                        <w:bCs/>
                        <w:color w:val="000000"/>
                        <w:sz w:val="16"/>
                        <w:szCs w:val="16"/>
                      </w:rPr>
                      <w:t>30.4</w:t>
                    </w:r>
                  </w:p>
                </w:txbxContent>
              </v:textbox>
            </v:rect>
            <v:rect id="_x0000_s1501" style="position:absolute;left:4857;top:545;width:400;height:297" stroked="f"/>
            <v:rect id="_x0000_s1502" style="position:absolute;left:4884;top:595;width:305;height:480;mso-wrap-style:none" filled="f" stroked="f">
              <v:textbox style="mso-next-textbox:#_x0000_s1502;mso-fit-shape-to-text:t" inset="0,0,0,0">
                <w:txbxContent>
                  <w:p w:rsidR="005847F5" w:rsidRDefault="005847F5" w:rsidP="00F85777">
                    <w:r>
                      <w:rPr>
                        <w:rFonts w:cs="Arial Mon"/>
                        <w:b/>
                        <w:bCs/>
                        <w:color w:val="000000"/>
                        <w:sz w:val="16"/>
                        <w:szCs w:val="16"/>
                      </w:rPr>
                      <w:t>47.6</w:t>
                    </w:r>
                  </w:p>
                </w:txbxContent>
              </v:textbox>
            </v:rect>
            <v:rect id="_x0000_s1503" style="position:absolute;left:7078;top:7445;width:414;height:309" strokecolor="white" strokeweight="0"/>
            <v:rect id="_x0000_s1504" style="position:absolute;left:7119;top:7507;width:305;height:480;mso-wrap-style:none" filled="f" stroked="f">
              <v:textbox style="mso-next-textbox:#_x0000_s1504;mso-fit-shape-to-text:t" inset="0,0,0,0">
                <w:txbxContent>
                  <w:p w:rsidR="005847F5" w:rsidRDefault="005847F5" w:rsidP="00F85777">
                    <w:r>
                      <w:rPr>
                        <w:rFonts w:cs="Arial Mon"/>
                        <w:b/>
                        <w:bCs/>
                        <w:color w:val="000000"/>
                        <w:sz w:val="16"/>
                        <w:szCs w:val="16"/>
                      </w:rPr>
                      <w:t>51.7</w:t>
                    </w:r>
                  </w:p>
                </w:txbxContent>
              </v:textbox>
            </v:rect>
            <v:rect id="_x0000_s1505" style="position:absolute;left:7133;top:6949;width:414;height:310" strokecolor="white" strokeweight="0"/>
            <v:rect id="_x0000_s1506" style="position:absolute;left:7175;top:7011;width:305;height:480;mso-wrap-style:none" filled="f" stroked="f">
              <v:textbox style="mso-next-textbox:#_x0000_s1506;mso-fit-shape-to-text:t" inset="0,0,0,0">
                <w:txbxContent>
                  <w:p w:rsidR="005847F5" w:rsidRDefault="005847F5" w:rsidP="00F85777">
                    <w:r>
                      <w:rPr>
                        <w:rFonts w:cs="Arial Mon"/>
                        <w:b/>
                        <w:bCs/>
                        <w:color w:val="000000"/>
                        <w:sz w:val="16"/>
                        <w:szCs w:val="16"/>
                      </w:rPr>
                      <w:t>49.0</w:t>
                    </w:r>
                  </w:p>
                </w:txbxContent>
              </v:textbox>
            </v:rect>
            <v:rect id="_x0000_s1507" style="position:absolute;left:7451;top:6454;width:414;height:309" strokecolor="white" strokeweight="0"/>
            <v:rect id="_x0000_s1508" style="position:absolute;left:7492;top:6516;width:305;height:480;mso-wrap-style:none" filled="f" stroked="f">
              <v:textbox style="mso-next-textbox:#_x0000_s1508;mso-fit-shape-to-text:t" inset="0,0,0,0">
                <w:txbxContent>
                  <w:p w:rsidR="005847F5" w:rsidRDefault="005847F5" w:rsidP="00F85777">
                    <w:r>
                      <w:rPr>
                        <w:rFonts w:cs="Arial Mon"/>
                        <w:b/>
                        <w:bCs/>
                        <w:color w:val="000000"/>
                        <w:sz w:val="16"/>
                        <w:szCs w:val="16"/>
                      </w:rPr>
                      <w:t>34.5</w:t>
                    </w:r>
                  </w:p>
                </w:txbxContent>
              </v:textbox>
            </v:rect>
            <v:rect id="_x0000_s1509" style="position:absolute;left:7437;top:5971;width:414;height:309" strokecolor="white" strokeweight="0"/>
            <v:rect id="_x0000_s1510" style="position:absolute;left:7478;top:6033;width:305;height:480;mso-wrap-style:none" filled="f" stroked="f">
              <v:textbox style="mso-next-textbox:#_x0000_s1510;mso-fit-shape-to-text:t" inset="0,0,0,0">
                <w:txbxContent>
                  <w:p w:rsidR="005847F5" w:rsidRDefault="005847F5" w:rsidP="00F85777">
                    <w:r>
                      <w:rPr>
                        <w:rFonts w:cs="Arial Mon"/>
                        <w:b/>
                        <w:bCs/>
                        <w:color w:val="000000"/>
                        <w:sz w:val="16"/>
                        <w:szCs w:val="16"/>
                      </w:rPr>
                      <w:t>35.1</w:t>
                    </w:r>
                  </w:p>
                </w:txbxContent>
              </v:textbox>
            </v:rect>
            <v:rect id="_x0000_s1511" style="position:absolute;left:6968;top:5475;width:414;height:310" strokecolor="white" strokeweight="0"/>
            <v:rect id="_x0000_s1512" style="position:absolute;left:7009;top:5537;width:305;height:480;mso-wrap-style:none" filled="f" stroked="f">
              <v:textbox style="mso-next-textbox:#_x0000_s1512;mso-fit-shape-to-text:t" inset="0,0,0,0">
                <w:txbxContent>
                  <w:p w:rsidR="005847F5" w:rsidRDefault="005847F5" w:rsidP="00F85777">
                    <w:r>
                      <w:rPr>
                        <w:rFonts w:cs="Arial Mon"/>
                        <w:b/>
                        <w:bCs/>
                        <w:color w:val="000000"/>
                        <w:sz w:val="16"/>
                        <w:szCs w:val="16"/>
                      </w:rPr>
                      <w:t>56.5</w:t>
                    </w:r>
                  </w:p>
                </w:txbxContent>
              </v:textbox>
            </v:rect>
            <v:rect id="_x0000_s1513" style="position:absolute;left:7147;top:4980;width:414;height:309" strokecolor="white" strokeweight="0"/>
            <v:rect id="_x0000_s1514" style="position:absolute;left:7188;top:5042;width:305;height:480;mso-wrap-style:none" filled="f" stroked="f">
              <v:textbox style="mso-next-textbox:#_x0000_s1514;mso-fit-shape-to-text:t" inset="0,0,0,0">
                <w:txbxContent>
                  <w:p w:rsidR="005847F5" w:rsidRDefault="005847F5" w:rsidP="00F85777">
                    <w:r>
                      <w:rPr>
                        <w:rFonts w:cs="Arial Mon"/>
                        <w:b/>
                        <w:bCs/>
                        <w:color w:val="000000"/>
                        <w:sz w:val="16"/>
                        <w:szCs w:val="16"/>
                      </w:rPr>
                      <w:t>48.2</w:t>
                    </w:r>
                  </w:p>
                </w:txbxContent>
              </v:textbox>
            </v:rect>
            <v:rect id="_x0000_s1515" style="position:absolute;left:7354;top:4484;width:414;height:310" strokecolor="white" strokeweight="0"/>
            <v:rect id="_x0000_s1516" style="position:absolute;left:7395;top:4546;width:305;height:480;mso-wrap-style:none" filled="f" stroked="f">
              <v:textbox style="mso-next-textbox:#_x0000_s1516;mso-fit-shape-to-text:t" inset="0,0,0,0">
                <w:txbxContent>
                  <w:p w:rsidR="005847F5" w:rsidRDefault="005847F5" w:rsidP="00F85777">
                    <w:r>
                      <w:rPr>
                        <w:rFonts w:cs="Arial Mon"/>
                        <w:b/>
                        <w:bCs/>
                        <w:color w:val="000000"/>
                        <w:sz w:val="16"/>
                        <w:szCs w:val="16"/>
                      </w:rPr>
                      <w:t>39.0</w:t>
                    </w:r>
                  </w:p>
                </w:txbxContent>
              </v:textbox>
            </v:rect>
            <v:rect id="_x0000_s1517" style="position:absolute;left:6913;top:3989;width:413;height:309" strokecolor="white" strokeweight="0"/>
            <v:rect id="_x0000_s1518" style="position:absolute;left:6954;top:4051;width:305;height:480;mso-wrap-style:none" filled="f" stroked="f">
              <v:textbox style="mso-next-textbox:#_x0000_s1518;mso-fit-shape-to-text:t" inset="0,0,0,0">
                <w:txbxContent>
                  <w:p w:rsidR="005847F5" w:rsidRDefault="005847F5" w:rsidP="00F85777">
                    <w:r>
                      <w:rPr>
                        <w:rFonts w:cs="Arial Mon"/>
                        <w:b/>
                        <w:bCs/>
                        <w:color w:val="000000"/>
                        <w:sz w:val="16"/>
                        <w:szCs w:val="16"/>
                      </w:rPr>
                      <w:t>58.8</w:t>
                    </w:r>
                  </w:p>
                </w:txbxContent>
              </v:textbox>
            </v:rect>
            <v:rect id="_x0000_s1519" style="position:absolute;left:7437;top:3493;width:414;height:310" strokecolor="white" strokeweight="0"/>
            <v:rect id="_x0000_s1520" style="position:absolute;left:7478;top:3555;width:305;height:480;mso-wrap-style:none" filled="f" stroked="f">
              <v:textbox style="mso-next-textbox:#_x0000_s1520;mso-fit-shape-to-text:t" inset="0,0,0,0">
                <w:txbxContent>
                  <w:p w:rsidR="005847F5" w:rsidRDefault="005847F5" w:rsidP="00F85777">
                    <w:r>
                      <w:rPr>
                        <w:rFonts w:cs="Arial Mon"/>
                        <w:b/>
                        <w:bCs/>
                        <w:color w:val="000000"/>
                        <w:sz w:val="16"/>
                        <w:szCs w:val="16"/>
                      </w:rPr>
                      <w:t>35.2</w:t>
                    </w:r>
                  </w:p>
                </w:txbxContent>
              </v:textbox>
            </v:rect>
            <v:rect id="_x0000_s1521" style="position:absolute;left:7326;top:2998;width:414;height:309" strokecolor="white" strokeweight="0"/>
            <v:rect id="_x0000_s1522" style="position:absolute;left:7368;top:3060;width:305;height:480;mso-wrap-style:none" filled="f" stroked="f">
              <v:textbox style="mso-next-textbox:#_x0000_s1522;mso-fit-shape-to-text:t" inset="0,0,0,0">
                <w:txbxContent>
                  <w:p w:rsidR="005847F5" w:rsidRDefault="005847F5" w:rsidP="00F85777">
                    <w:r>
                      <w:rPr>
                        <w:rFonts w:cs="Arial Mon"/>
                        <w:b/>
                        <w:bCs/>
                        <w:color w:val="000000"/>
                        <w:sz w:val="16"/>
                        <w:szCs w:val="16"/>
                      </w:rPr>
                      <w:t>40.2</w:t>
                    </w:r>
                  </w:p>
                </w:txbxContent>
              </v:textbox>
            </v:rect>
            <v:rect id="_x0000_s1523" style="position:absolute;left:6954;top:2502;width:414;height:310" strokecolor="white" strokeweight="0"/>
            <v:rect id="_x0000_s1524" style="position:absolute;left:6995;top:2564;width:305;height:480;mso-wrap-style:none" filled="f" stroked="f">
              <v:textbox style="mso-next-textbox:#_x0000_s1524;mso-fit-shape-to-text:t" inset="0,0,0,0">
                <w:txbxContent>
                  <w:p w:rsidR="005847F5" w:rsidRDefault="005847F5" w:rsidP="00F85777">
                    <w:r>
                      <w:rPr>
                        <w:rFonts w:cs="Arial Mon"/>
                        <w:b/>
                        <w:bCs/>
                        <w:color w:val="000000"/>
                        <w:sz w:val="16"/>
                        <w:szCs w:val="16"/>
                      </w:rPr>
                      <w:t>56.9</w:t>
                    </w:r>
                  </w:p>
                </w:txbxContent>
              </v:textbox>
            </v:rect>
            <v:rect id="_x0000_s1525" style="position:absolute;left:6844;top:2019;width:413;height:310" strokecolor="white" strokeweight="0"/>
            <v:rect id="_x0000_s1526" style="position:absolute;left:6885;top:2081;width:305;height:480;mso-wrap-style:none" filled="f" stroked="f">
              <v:textbox style="mso-next-textbox:#_x0000_s1526;mso-fit-shape-to-text:t" inset="0,0,0,0">
                <w:txbxContent>
                  <w:p w:rsidR="005847F5" w:rsidRDefault="005847F5" w:rsidP="00F85777">
                    <w:r>
                      <w:rPr>
                        <w:rFonts w:cs="Arial Mon"/>
                        <w:b/>
                        <w:bCs/>
                        <w:color w:val="000000"/>
                        <w:sz w:val="16"/>
                        <w:szCs w:val="16"/>
                      </w:rPr>
                      <w:t>62.4</w:t>
                    </w:r>
                  </w:p>
                </w:txbxContent>
              </v:textbox>
            </v:rect>
            <v:rect id="_x0000_s1527" style="position:absolute;left:7188;top:1524;width:414;height:309" strokecolor="white" strokeweight="0"/>
            <v:rect id="_x0000_s1528" style="position:absolute;left:7230;top:1586;width:305;height:480;mso-wrap-style:none" filled="f" stroked="f">
              <v:textbox style="mso-next-textbox:#_x0000_s1528;mso-fit-shape-to-text:t" inset="0,0,0,0">
                <w:txbxContent>
                  <w:p w:rsidR="005847F5" w:rsidRDefault="005847F5" w:rsidP="00F85777">
                    <w:r>
                      <w:rPr>
                        <w:rFonts w:cs="Arial Mon"/>
                        <w:b/>
                        <w:bCs/>
                        <w:color w:val="000000"/>
                        <w:sz w:val="16"/>
                        <w:szCs w:val="16"/>
                      </w:rPr>
                      <w:t>46.4</w:t>
                    </w:r>
                  </w:p>
                </w:txbxContent>
              </v:textbox>
            </v:rect>
            <v:rect id="_x0000_s1529" style="position:absolute;left:6678;top:1028;width:414;height:310" strokecolor="white" strokeweight="0"/>
            <v:rect id="_x0000_s1530" style="position:absolute;left:6719;top:1090;width:305;height:480;mso-wrap-style:none" filled="f" stroked="f">
              <v:textbox style="mso-next-textbox:#_x0000_s1530;mso-fit-shape-to-text:t" inset="0,0,0,0">
                <w:txbxContent>
                  <w:p w:rsidR="005847F5" w:rsidRDefault="005847F5" w:rsidP="00F85777">
                    <w:r>
                      <w:rPr>
                        <w:rFonts w:cs="Arial Mon"/>
                        <w:b/>
                        <w:bCs/>
                        <w:color w:val="000000"/>
                        <w:sz w:val="16"/>
                        <w:szCs w:val="16"/>
                      </w:rPr>
                      <w:t>69.6</w:t>
                    </w:r>
                  </w:p>
                </w:txbxContent>
              </v:textbox>
            </v:rect>
            <v:rect id="_x0000_s1531" style="position:absolute;left:7064;top:533;width:414;height:309" strokecolor="white" strokeweight="0"/>
            <v:rect id="_x0000_s1532" style="position:absolute;left:7106;top:595;width:305;height:480;mso-wrap-style:none" filled="f" stroked="f">
              <v:textbox style="mso-next-textbox:#_x0000_s1532;mso-fit-shape-to-text:t" inset="0,0,0,0">
                <w:txbxContent>
                  <w:p w:rsidR="005847F5" w:rsidRDefault="005847F5" w:rsidP="00F85777">
                    <w:r>
                      <w:rPr>
                        <w:rFonts w:cs="Arial Mon"/>
                        <w:b/>
                        <w:bCs/>
                        <w:color w:val="000000"/>
                        <w:sz w:val="16"/>
                        <w:szCs w:val="16"/>
                      </w:rPr>
                      <w:t>52.4</w:t>
                    </w:r>
                  </w:p>
                </w:txbxContent>
              </v:textbox>
            </v:rect>
            <v:rect id="_x0000_s1533" style="position:absolute;left:3891;top:7953;width:201;height:480;mso-wrap-style:none" filled="f" stroked="f">
              <v:textbox style="mso-next-textbox:#_x0000_s1533;mso-fit-shape-to-text:t" inset="0,0,0,0">
                <w:txbxContent>
                  <w:p w:rsidR="005847F5" w:rsidRDefault="005847F5" w:rsidP="00F85777">
                    <w:r>
                      <w:rPr>
                        <w:rFonts w:cs="Arial Mon"/>
                        <w:color w:val="000000"/>
                        <w:sz w:val="14"/>
                        <w:szCs w:val="14"/>
                      </w:rPr>
                      <w:t>0%</w:t>
                    </w:r>
                  </w:p>
                </w:txbxContent>
              </v:textbox>
            </v:rect>
            <v:rect id="_x0000_s1534" style="position:absolute;left:4291;top:7953;width:277;height:480;mso-wrap-style:none" filled="f" stroked="f">
              <v:textbox style="mso-next-textbox:#_x0000_s1534;mso-fit-shape-to-text:t" inset="0,0,0,0">
                <w:txbxContent>
                  <w:p w:rsidR="005847F5" w:rsidRDefault="005847F5" w:rsidP="00F85777">
                    <w:r>
                      <w:rPr>
                        <w:rFonts w:cs="Arial Mon"/>
                        <w:color w:val="000000"/>
                        <w:sz w:val="14"/>
                        <w:szCs w:val="14"/>
                      </w:rPr>
                      <w:t>10%</w:t>
                    </w:r>
                  </w:p>
                </w:txbxContent>
              </v:textbox>
            </v:rect>
            <v:rect id="_x0000_s1535" style="position:absolute;left:4733;top:7953;width:277;height:480;mso-wrap-style:none" filled="f" stroked="f">
              <v:textbox style="mso-next-textbox:#_x0000_s1535;mso-fit-shape-to-text:t" inset="0,0,0,0">
                <w:txbxContent>
                  <w:p w:rsidR="005847F5" w:rsidRDefault="005847F5" w:rsidP="00F85777">
                    <w:r>
                      <w:rPr>
                        <w:rFonts w:cs="Arial Mon"/>
                        <w:color w:val="000000"/>
                        <w:sz w:val="14"/>
                        <w:szCs w:val="14"/>
                      </w:rPr>
                      <w:t>20%</w:t>
                    </w:r>
                  </w:p>
                </w:txbxContent>
              </v:textbox>
            </v:rect>
            <v:rect id="_x0000_s1536" style="position:absolute;left:5174;top:7953;width:277;height:480;mso-wrap-style:none" filled="f" stroked="f">
              <v:textbox style="mso-next-textbox:#_x0000_s1536;mso-fit-shape-to-text:t" inset="0,0,0,0">
                <w:txbxContent>
                  <w:p w:rsidR="005847F5" w:rsidRDefault="005847F5" w:rsidP="00F85777">
                    <w:r>
                      <w:rPr>
                        <w:rFonts w:cs="Arial Mon"/>
                        <w:color w:val="000000"/>
                        <w:sz w:val="14"/>
                        <w:szCs w:val="14"/>
                      </w:rPr>
                      <w:t>30%</w:t>
                    </w:r>
                  </w:p>
                </w:txbxContent>
              </v:textbox>
            </v:rect>
            <v:rect id="_x0000_s1537" style="position:absolute;left:5616;top:7953;width:277;height:480;mso-wrap-style:none" filled="f" stroked="f">
              <v:textbox style="mso-next-textbox:#_x0000_s1537;mso-fit-shape-to-text:t" inset="0,0,0,0">
                <w:txbxContent>
                  <w:p w:rsidR="005847F5" w:rsidRDefault="005847F5" w:rsidP="00F85777">
                    <w:r>
                      <w:rPr>
                        <w:rFonts w:cs="Arial Mon"/>
                        <w:color w:val="000000"/>
                        <w:sz w:val="14"/>
                        <w:szCs w:val="14"/>
                      </w:rPr>
                      <w:t>40%</w:t>
                    </w:r>
                  </w:p>
                </w:txbxContent>
              </v:textbox>
            </v:rect>
            <v:rect id="_x0000_s1538" style="position:absolute;left:6071;top:7953;width:277;height:480;mso-wrap-style:none" filled="f" stroked="f">
              <v:textbox style="mso-next-textbox:#_x0000_s1538;mso-fit-shape-to-text:t" inset="0,0,0,0">
                <w:txbxContent>
                  <w:p w:rsidR="005847F5" w:rsidRDefault="005847F5" w:rsidP="00F85777">
                    <w:r>
                      <w:rPr>
                        <w:rFonts w:cs="Arial Mon"/>
                        <w:color w:val="000000"/>
                        <w:sz w:val="14"/>
                        <w:szCs w:val="14"/>
                      </w:rPr>
                      <w:t>50%</w:t>
                    </w:r>
                  </w:p>
                </w:txbxContent>
              </v:textbox>
            </v:rect>
            <v:rect id="_x0000_s1539" style="position:absolute;left:6512;top:7953;width:277;height:480;mso-wrap-style:none" filled="f" stroked="f">
              <v:textbox style="mso-next-textbox:#_x0000_s1539;mso-fit-shape-to-text:t" inset="0,0,0,0">
                <w:txbxContent>
                  <w:p w:rsidR="005847F5" w:rsidRDefault="005847F5" w:rsidP="00F85777">
                    <w:r>
                      <w:rPr>
                        <w:rFonts w:cs="Arial Mon"/>
                        <w:color w:val="000000"/>
                        <w:sz w:val="14"/>
                        <w:szCs w:val="14"/>
                      </w:rPr>
                      <w:t>60%</w:t>
                    </w:r>
                  </w:p>
                </w:txbxContent>
              </v:textbox>
            </v:rect>
            <v:rect id="_x0000_s1540" style="position:absolute;left:6954;top:7953;width:277;height:480;mso-wrap-style:none" filled="f" stroked="f">
              <v:textbox style="mso-next-textbox:#_x0000_s1540;mso-fit-shape-to-text:t" inset="0,0,0,0">
                <w:txbxContent>
                  <w:p w:rsidR="005847F5" w:rsidRDefault="005847F5" w:rsidP="00F85777">
                    <w:r>
                      <w:rPr>
                        <w:rFonts w:cs="Arial Mon"/>
                        <w:color w:val="000000"/>
                        <w:sz w:val="14"/>
                        <w:szCs w:val="14"/>
                      </w:rPr>
                      <w:t>70%</w:t>
                    </w:r>
                  </w:p>
                </w:txbxContent>
              </v:textbox>
            </v:rect>
            <v:rect id="_x0000_s1541" style="position:absolute;left:7395;top:7953;width:277;height:480;mso-wrap-style:none" filled="f" stroked="f">
              <v:textbox style="mso-next-textbox:#_x0000_s1541;mso-fit-shape-to-text:t" inset="0,0,0,0">
                <w:txbxContent>
                  <w:p w:rsidR="005847F5" w:rsidRDefault="005847F5" w:rsidP="00F85777">
                    <w:r>
                      <w:rPr>
                        <w:rFonts w:cs="Arial Mon"/>
                        <w:color w:val="000000"/>
                        <w:sz w:val="14"/>
                        <w:szCs w:val="14"/>
                      </w:rPr>
                      <w:t>80%</w:t>
                    </w:r>
                  </w:p>
                </w:txbxContent>
              </v:textbox>
            </v:rect>
            <v:rect id="_x0000_s1542" style="position:absolute;left:7837;top:7953;width:277;height:480;mso-wrap-style:none" filled="f" stroked="f">
              <v:textbox style="mso-next-textbox:#_x0000_s1542;mso-fit-shape-to-text:t" inset="0,0,0,0">
                <w:txbxContent>
                  <w:p w:rsidR="005847F5" w:rsidRDefault="005847F5" w:rsidP="00F85777">
                    <w:r>
                      <w:rPr>
                        <w:rFonts w:cs="Arial Mon"/>
                        <w:color w:val="000000"/>
                        <w:sz w:val="14"/>
                        <w:szCs w:val="14"/>
                      </w:rPr>
                      <w:t>90%</w:t>
                    </w:r>
                  </w:p>
                </w:txbxContent>
              </v:textbox>
            </v:rect>
            <v:rect id="_x0000_s1543" style="position:absolute;left:8237;top:7953;width:353;height:480;mso-wrap-style:none" filled="f" stroked="f">
              <v:textbox style="mso-next-textbox:#_x0000_s1543;mso-fit-shape-to-text:t" inset="0,0,0,0">
                <w:txbxContent>
                  <w:p w:rsidR="005847F5" w:rsidRDefault="005847F5" w:rsidP="00F85777">
                    <w:r>
                      <w:rPr>
                        <w:rFonts w:cs="Arial Mon"/>
                        <w:color w:val="000000"/>
                        <w:sz w:val="14"/>
                        <w:szCs w:val="14"/>
                      </w:rPr>
                      <w:t>100%</w:t>
                    </w:r>
                  </w:p>
                </w:txbxContent>
              </v:textbox>
            </v:rect>
            <v:rect id="_x0000_s1544" style="position:absolute;left:2870;top:7560;width:877;height:480;mso-wrap-style:none" filled="f" stroked="f">
              <v:textbox style="mso-next-textbox:#_x0000_s1544;mso-fit-shape-to-text:t" inset="0,0,0,0">
                <w:txbxContent>
                  <w:p w:rsidR="005847F5" w:rsidRDefault="005847F5" w:rsidP="00F85777">
                    <w:r>
                      <w:rPr>
                        <w:rFonts w:cs="Arial Mon"/>
                        <w:color w:val="000000"/>
                        <w:sz w:val="14"/>
                        <w:szCs w:val="14"/>
                      </w:rPr>
                      <w:t>Otros sectores</w:t>
                    </w:r>
                  </w:p>
                </w:txbxContent>
              </v:textbox>
            </v:rect>
            <v:rect id="_x0000_s1545" style="position:absolute;left:579;top:7011;width:2890;height:480;mso-wrap-style:none" filled="f" stroked="f">
              <v:textbox style="mso-next-textbox:#_x0000_s1545;mso-fit-shape-to-text:t" inset="0,0,0,0">
                <w:txbxContent>
                  <w:p w:rsidR="005847F5" w:rsidRPr="00ED69EB" w:rsidRDefault="005847F5" w:rsidP="00F85777">
                    <w:pPr>
                      <w:rPr>
                        <w:lang w:val="es-ES_tradnl"/>
                      </w:rPr>
                    </w:pPr>
                    <w:r w:rsidRPr="00ED69EB">
                      <w:rPr>
                        <w:rFonts w:cs="Arial Mon"/>
                        <w:color w:val="000000"/>
                        <w:sz w:val="14"/>
                        <w:szCs w:val="14"/>
                        <w:lang w:val="es-ES_tradnl"/>
                      </w:rPr>
                      <w:t xml:space="preserve">Otros servicios a la comunidad y a particulares </w:t>
                    </w:r>
                  </w:p>
                </w:txbxContent>
              </v:textbox>
            </v:rect>
            <v:rect id="_x0000_s1546" style="position:absolute;left:1490;top:6516;width:1505;height:480;mso-wrap-style:none" filled="f" stroked="f">
              <v:textbox style="mso-next-textbox:#_x0000_s1546;mso-fit-shape-to-text:t" inset="0,0,0,0">
                <w:txbxContent>
                  <w:p w:rsidR="005847F5" w:rsidRDefault="005847F5" w:rsidP="00F85777">
                    <w:r>
                      <w:rPr>
                        <w:rFonts w:cs="Arial Mon"/>
                        <w:color w:val="000000"/>
                        <w:sz w:val="14"/>
                        <w:szCs w:val="14"/>
                      </w:rPr>
                      <w:t>Salud y asistencia social</w:t>
                    </w:r>
                  </w:p>
                </w:txbxContent>
              </v:textbox>
            </v:rect>
            <v:rect id="_x0000_s1547" style="position:absolute;left:3008;top:6020;width:645;height:480;mso-wrap-style:none" filled="f" stroked="f">
              <v:textbox style="mso-next-textbox:#_x0000_s1547;mso-fit-shape-to-text:t" inset="0,0,0,0">
                <w:txbxContent>
                  <w:p w:rsidR="005847F5" w:rsidRDefault="005847F5" w:rsidP="00F85777">
                    <w:r>
                      <w:rPr>
                        <w:rFonts w:cs="Arial Mon"/>
                        <w:color w:val="000000"/>
                        <w:sz w:val="14"/>
                        <w:szCs w:val="14"/>
                      </w:rPr>
                      <w:t>Educación</w:t>
                    </w:r>
                  </w:p>
                </w:txbxContent>
              </v:textbox>
            </v:rect>
            <v:rect id="_x0000_s1548" style="position:absolute;left:938;top:5537;width:2070;height:480;mso-wrap-style:none" filled="f" stroked="f">
              <v:textbox style="mso-next-textbox:#_x0000_s1548;mso-fit-shape-to-text:t" inset="0,0,0,0">
                <w:txbxContent>
                  <w:p w:rsidR="005847F5" w:rsidRPr="00ED69EB" w:rsidRDefault="005847F5" w:rsidP="00F85777">
                    <w:pPr>
                      <w:rPr>
                        <w:lang w:val="es-ES_tradnl"/>
                      </w:rPr>
                    </w:pPr>
                    <w:r w:rsidRPr="00ED69EB">
                      <w:rPr>
                        <w:rFonts w:cs="Arial Mon"/>
                        <w:color w:val="000000"/>
                        <w:sz w:val="14"/>
                        <w:szCs w:val="14"/>
                        <w:lang w:val="es-ES_tradnl"/>
                      </w:rPr>
                      <w:t xml:space="preserve">Administración pública y defensa </w:t>
                    </w:r>
                  </w:p>
                </w:txbxContent>
              </v:textbox>
            </v:rect>
            <v:rect id="_x0000_s1549" style="position:absolute;left:276;top:5042;width:2630;height:480;mso-wrap-style:none" filled="f" stroked="f">
              <v:textbox style="mso-next-textbox:#_x0000_s1549;mso-fit-shape-to-text:t" inset="0,0,0,0">
                <w:txbxContent>
                  <w:p w:rsidR="005847F5" w:rsidRPr="00ED69EB" w:rsidRDefault="005847F5" w:rsidP="00F85777">
                    <w:pPr>
                      <w:rPr>
                        <w:lang w:val="es-ES_tradnl"/>
                      </w:rPr>
                    </w:pPr>
                    <w:r>
                      <w:rPr>
                        <w:rFonts w:cs="Arial Mon"/>
                        <w:color w:val="000000"/>
                        <w:sz w:val="14"/>
                        <w:szCs w:val="14"/>
                        <w:lang w:val="es-ES_tradnl"/>
                      </w:rPr>
                      <w:t>B</w:t>
                    </w:r>
                    <w:r w:rsidRPr="00ED69EB">
                      <w:rPr>
                        <w:rFonts w:cs="Arial Mon"/>
                        <w:color w:val="000000"/>
                        <w:sz w:val="14"/>
                        <w:szCs w:val="14"/>
                        <w:lang w:val="es-ES_tradnl"/>
                      </w:rPr>
                      <w:t>ienes inmuebles, actividades comerciales</w:t>
                    </w:r>
                  </w:p>
                </w:txbxContent>
              </v:textbox>
            </v:rect>
            <v:rect id="_x0000_s1550" style="position:absolute;left:759;top:4546;width:1297;height:480;mso-wrap-style:none" filled="f" stroked="f">
              <v:textbox style="mso-next-textbox:#_x0000_s1550;mso-fit-shape-to-text:t" inset="0,0,0,0">
                <w:txbxContent>
                  <w:p w:rsidR="005847F5" w:rsidRDefault="005847F5" w:rsidP="00F85777">
                    <w:r>
                      <w:rPr>
                        <w:rFonts w:cs="Arial Mon"/>
                        <w:color w:val="000000"/>
                        <w:sz w:val="14"/>
                        <w:szCs w:val="14"/>
                      </w:rPr>
                      <w:t xml:space="preserve">Servicios financieros </w:t>
                    </w:r>
                  </w:p>
                </w:txbxContent>
              </v:textbox>
            </v:rect>
            <v:rect id="_x0000_s1551" style="position:absolute;left:1104;top:4051;width:2805;height:480;mso-wrap-style:none" filled="f" stroked="f">
              <v:textbox style="mso-next-textbox:#_x0000_s1551;mso-fit-shape-to-text:t" inset="0,0,0,0">
                <w:txbxContent>
                  <w:p w:rsidR="005847F5" w:rsidRDefault="005847F5" w:rsidP="00F85777">
                    <w:r>
                      <w:rPr>
                        <w:rFonts w:cs="Arial Mon"/>
                        <w:color w:val="000000"/>
                        <w:sz w:val="14"/>
                        <w:szCs w:val="14"/>
                      </w:rPr>
                      <w:t>Transporte, almacenamiento  comunicaciones</w:t>
                    </w:r>
                  </w:p>
                </w:txbxContent>
              </v:textbox>
            </v:rect>
            <v:rect id="_x0000_s1552" style="position:absolute;left:1628;top:3555;width:1301;height:480;mso-wrap-style:none" filled="f" stroked="f">
              <v:textbox style="mso-next-textbox:#_x0000_s1552;mso-fit-shape-to-text:t" inset="0,0,0,0">
                <w:txbxContent>
                  <w:p w:rsidR="005847F5" w:rsidRDefault="005847F5" w:rsidP="00F85777">
                    <w:r>
                      <w:rPr>
                        <w:rFonts w:cs="Arial Mon"/>
                        <w:color w:val="000000"/>
                        <w:sz w:val="14"/>
                        <w:szCs w:val="14"/>
                      </w:rPr>
                      <w:t xml:space="preserve">Restaurantes, hoteles </w:t>
                    </w:r>
                  </w:p>
                </w:txbxContent>
              </v:textbox>
            </v:rect>
            <v:rect id="_x0000_s1553" style="position:absolute;left:97;top:2961;width:3832;height:480;mso-wrap-style:none" filled="f" stroked="f">
              <v:textbox style="mso-next-textbox:#_x0000_s1553;mso-fit-shape-to-text:t" inset="0,0,0,0">
                <w:txbxContent>
                  <w:p w:rsidR="005847F5" w:rsidRPr="0034638F" w:rsidRDefault="005847F5" w:rsidP="00F85777">
                    <w:pPr>
                      <w:rPr>
                        <w:lang w:val="es-ES_tradnl"/>
                      </w:rPr>
                    </w:pPr>
                    <w:r w:rsidRPr="0034638F">
                      <w:rPr>
                        <w:rFonts w:cs="Arial Mon"/>
                        <w:color w:val="000000"/>
                        <w:sz w:val="14"/>
                        <w:szCs w:val="14"/>
                        <w:lang w:val="es-ES_tradnl"/>
                      </w:rPr>
                      <w:t>Ventas al por mayor y menor, reparación de electrodomésticos</w:t>
                    </w:r>
                  </w:p>
                </w:txbxContent>
              </v:textbox>
            </v:rect>
            <v:rect id="_x0000_s1554" style="position:absolute;left:1173;top:3159;width:98;height:240;mso-wrap-style:none" filled="f" stroked="f">
              <v:textbox style="mso-next-textbox:#_x0000_s1554;mso-fit-shape-to-text:t" inset="0,0,0,0">
                <w:txbxContent>
                  <w:p w:rsidR="005847F5" w:rsidRDefault="005847F5" w:rsidP="00F85777"/>
                </w:txbxContent>
              </v:textbox>
            </v:rect>
            <v:rect id="_x0000_s1555" style="position:absolute;left:2508;top:2564;width:1494;height:240" filled="f" stroked="f">
              <v:textbox style="mso-next-textbox:#_x0000_s1555;mso-fit-shape-to-text:t" inset="0,0,0,0">
                <w:txbxContent>
                  <w:p w:rsidR="005847F5" w:rsidRDefault="005847F5" w:rsidP="00F85777">
                    <w:pPr>
                      <w:rPr>
                        <w:rFonts w:cs="Arial Mon"/>
                        <w:color w:val="000000"/>
                        <w:sz w:val="14"/>
                        <w:szCs w:val="14"/>
                      </w:rPr>
                    </w:pPr>
                    <w:r>
                      <w:rPr>
                        <w:rFonts w:cs="Arial Mon"/>
                        <w:color w:val="000000"/>
                        <w:sz w:val="14"/>
                        <w:szCs w:val="14"/>
                      </w:rPr>
                      <w:t xml:space="preserve">Construcción </w:t>
                    </w:r>
                  </w:p>
                </w:txbxContent>
              </v:textbox>
            </v:rect>
            <v:rect id="_x0000_s1556" style="position:absolute;left:290;top:2081;width:9850;height:480;mso-wrap-style:none" filled="f" stroked="f">
              <v:textbox style="mso-next-textbox:#_x0000_s1556;mso-fit-shape-to-text:t" inset="0,0,0,0">
                <w:txbxContent>
                  <w:p w:rsidR="005847F5" w:rsidRPr="00650E77" w:rsidRDefault="005847F5" w:rsidP="00F85777">
                    <w:pPr>
                      <w:rPr>
                        <w:sz w:val="14"/>
                        <w:szCs w:val="14"/>
                        <w:lang w:val="es-ES_tradnl"/>
                      </w:rPr>
                    </w:pPr>
                    <w:r w:rsidRPr="00650E77">
                      <w:rPr>
                        <w:sz w:val="14"/>
                        <w:szCs w:val="14"/>
                        <w:lang w:val="es-ES_tradnl"/>
                      </w:rPr>
                      <w:t>Electricidad, calefacci</w:t>
                    </w:r>
                    <w:r>
                      <w:rPr>
                        <w:sz w:val="14"/>
                        <w:szCs w:val="14"/>
                        <w:lang w:val="es-ES_tradnl"/>
                      </w:rPr>
                      <w:t>ón y producció</w:t>
                    </w:r>
                    <w:r w:rsidRPr="00650E77">
                      <w:rPr>
                        <w:sz w:val="14"/>
                        <w:szCs w:val="14"/>
                        <w:lang w:val="es-ES_tradnl"/>
                      </w:rPr>
                      <w:t xml:space="preserve">n de energía, </w:t>
                    </w:r>
                    <w:r>
                      <w:rPr>
                        <w:sz w:val="14"/>
                        <w:szCs w:val="14"/>
                        <w:lang w:val="es-ES_tradnl"/>
                      </w:rPr>
                      <w:br/>
                    </w:r>
                    <w:r w:rsidRPr="00650E77">
                      <w:rPr>
                        <w:sz w:val="14"/>
                        <w:szCs w:val="14"/>
                        <w:lang w:val="es-ES_tradnl"/>
                      </w:rPr>
                      <w:t>abastecimiento de agua</w:t>
                    </w:r>
                  </w:p>
                </w:txbxContent>
              </v:textbox>
            </v:rect>
            <v:rect id="_x0000_s1557" style="position:absolute;left:1835;top:1586;width:1549;height:480;mso-wrap-style:none" filled="f" stroked="f">
              <v:textbox style="mso-next-textbox:#_x0000_s1557;mso-fit-shape-to-text:t" inset="0,0,0,0">
                <w:txbxContent>
                  <w:p w:rsidR="005847F5" w:rsidRDefault="005847F5" w:rsidP="00F85777">
                    <w:r>
                      <w:rPr>
                        <w:rFonts w:cs="Arial Mon"/>
                        <w:color w:val="000000"/>
                        <w:sz w:val="14"/>
                        <w:szCs w:val="14"/>
                      </w:rPr>
                      <w:t xml:space="preserve">Industrias de elaboración </w:t>
                    </w:r>
                  </w:p>
                </w:txbxContent>
              </v:textbox>
            </v:rect>
            <v:rect id="_x0000_s1558" style="position:absolute;left:1228;top:1090;width:1205;height:480;mso-wrap-style:none" filled="f" stroked="f">
              <v:textbox style="mso-next-textbox:#_x0000_s1558;mso-fit-shape-to-text:t" inset="0,0,0,0">
                <w:txbxContent>
                  <w:p w:rsidR="005847F5" w:rsidRPr="0034638F" w:rsidRDefault="005847F5" w:rsidP="00F85777">
                    <w:pPr>
                      <w:rPr>
                        <w:sz w:val="14"/>
                        <w:szCs w:val="14"/>
                      </w:rPr>
                    </w:pPr>
                    <w:r w:rsidRPr="0034638F">
                      <w:rPr>
                        <w:sz w:val="14"/>
                        <w:szCs w:val="14"/>
                      </w:rPr>
                      <w:t xml:space="preserve">Minería, extracción  </w:t>
                    </w:r>
                  </w:p>
                </w:txbxContent>
              </v:textbox>
            </v:rect>
            <v:rect id="_x0000_s1559" style="position:absolute;left:1683;top:595;width:1877;height:480;mso-wrap-style:none" filled="f" stroked="f">
              <v:textbox style="mso-next-textbox:#_x0000_s1559;mso-fit-shape-to-text:t" inset="0,0,0,0">
                <w:txbxContent>
                  <w:p w:rsidR="005847F5" w:rsidRDefault="005847F5" w:rsidP="00F85777">
                    <w:pPr>
                      <w:jc w:val="both"/>
                    </w:pPr>
                    <w:r>
                      <w:rPr>
                        <w:rFonts w:cs="Arial Mon"/>
                        <w:color w:val="000000"/>
                        <w:sz w:val="14"/>
                        <w:szCs w:val="14"/>
                      </w:rPr>
                      <w:t>Agricultura, caza, silvicultura,</w:t>
                    </w:r>
                  </w:p>
                </w:txbxContent>
              </v:textbox>
            </v:rect>
            <v:rect id="_x0000_s1560" style="position:absolute;left:4153;top:124;width:4401;height:223" stroked="f"/>
            <v:rect id="_x0000_s1561" style="position:absolute;left:4857;top:198;width:96;height:87" fillcolor="#99f" strokeweight=".7pt"/>
            <v:rect id="_x0000_s1562" style="position:absolute;left:5008;top:136;width:636;height:340;mso-wrap-style:none" filled="f" stroked="f">
              <v:textbox style="mso-next-textbox:#_x0000_s1562;mso-fit-shape-to-text:t" inset="0,0,0,0">
                <w:txbxContent>
                  <w:p w:rsidR="005847F5" w:rsidRPr="00650E77" w:rsidRDefault="005847F5" w:rsidP="00F85777">
                    <w:pPr>
                      <w:spacing w:line="170" w:lineRule="exact"/>
                      <w:rPr>
                        <w:sz w:val="18"/>
                        <w:szCs w:val="18"/>
                        <w:lang w:val="es-ES_tradnl"/>
                      </w:rPr>
                    </w:pPr>
                    <w:r w:rsidRPr="00650E77">
                      <w:rPr>
                        <w:sz w:val="18"/>
                        <w:szCs w:val="18"/>
                        <w:lang w:val="es-ES_tradnl"/>
                      </w:rPr>
                      <w:t>Mujeres</w:t>
                    </w:r>
                  </w:p>
                </w:txbxContent>
              </v:textbox>
            </v:rect>
            <v:rect id="_x0000_s1563" style="position:absolute;left:7064;top:198;width:97;height:87" fillcolor="#936" strokeweight=".7pt"/>
            <v:rect id="_x0000_s1564" style="position:absolute;left:7216;top:136;width:756;height:480;mso-wrap-style:none" filled="f" stroked="f">
              <v:textbox style="mso-next-textbox:#_x0000_s1564;mso-fit-shape-to-text:t" inset="0,0,0,0">
                <w:txbxContent>
                  <w:p w:rsidR="005847F5" w:rsidRPr="00650E77" w:rsidRDefault="005847F5" w:rsidP="00F85777">
                    <w:pPr>
                      <w:rPr>
                        <w:b/>
                        <w:sz w:val="18"/>
                        <w:szCs w:val="18"/>
                        <w:lang w:val="es-ES_tradnl"/>
                      </w:rPr>
                    </w:pPr>
                    <w:r>
                      <w:rPr>
                        <w:b/>
                        <w:sz w:val="18"/>
                        <w:szCs w:val="18"/>
                        <w:lang w:val="es-ES_tradnl"/>
                      </w:rPr>
                      <w:t>Hombres</w:t>
                    </w:r>
                  </w:p>
                </w:txbxContent>
              </v:textbox>
            </v:rect>
            <v:rect id="_x0000_s1565" style="position:absolute;left:69;top:62;width:8651;height:8163" filled="f" strokeweight="0"/>
            <w10:anchorlock/>
          </v:group>
        </w:pict>
      </w:r>
    </w:p>
    <w:p w:rsidR="009D7B3F" w:rsidRPr="00012BA6" w:rsidRDefault="009D7B3F" w:rsidP="00E77B57">
      <w:pPr>
        <w:pStyle w:val="FootnoteText"/>
        <w:tabs>
          <w:tab w:val="clear" w:pos="418"/>
          <w:tab w:val="right" w:pos="1476"/>
          <w:tab w:val="left" w:pos="1548"/>
          <w:tab w:val="right" w:pos="1836"/>
          <w:tab w:val="left" w:pos="1908"/>
        </w:tabs>
        <w:ind w:left="1548" w:right="1267" w:hanging="288"/>
        <w:rPr>
          <w:i/>
        </w:rPr>
      </w:pPr>
      <w:r w:rsidRPr="00012BA6">
        <w:rPr>
          <w:i/>
        </w:rPr>
        <w:t>Fuente: Informe anual sobre el empleo, ONE, 2005</w:t>
      </w:r>
      <w:r w:rsidR="0042116C" w:rsidRPr="00012BA6">
        <w:rPr>
          <w:i/>
        </w:rPr>
        <w:t>.</w:t>
      </w:r>
    </w:p>
    <w:p w:rsidR="0042116C" w:rsidRPr="00012BA6" w:rsidRDefault="0042116C" w:rsidP="00E77B57">
      <w:pPr>
        <w:pStyle w:val="FootnoteText"/>
        <w:tabs>
          <w:tab w:val="clear" w:pos="418"/>
          <w:tab w:val="right" w:pos="1476"/>
          <w:tab w:val="left" w:pos="1548"/>
          <w:tab w:val="right" w:pos="1836"/>
          <w:tab w:val="left" w:pos="1908"/>
        </w:tabs>
        <w:ind w:left="1548" w:right="1267" w:hanging="288"/>
        <w:rPr>
          <w:i/>
        </w:rPr>
      </w:pPr>
    </w:p>
    <w:p w:rsidR="00F85777" w:rsidRPr="00012BA6" w:rsidRDefault="00F85777" w:rsidP="00F85777">
      <w:pPr>
        <w:pStyle w:val="BodyText2"/>
        <w:spacing w:after="0" w:line="120" w:lineRule="exact"/>
        <w:jc w:val="center"/>
        <w:rPr>
          <w:rFonts w:ascii="Times New Roman" w:hAnsi="Times New Roman"/>
          <w:i/>
          <w:sz w:val="10"/>
          <w:lang w:val="es-ES"/>
        </w:rPr>
      </w:pPr>
    </w:p>
    <w:p w:rsidR="009D7B3F" w:rsidRPr="00012BA6" w:rsidRDefault="009D7B3F" w:rsidP="000A1467">
      <w:pPr>
        <w:pStyle w:val="SingleTxt"/>
        <w:rPr>
          <w:rFonts w:eastAsia="Calibri"/>
        </w:rPr>
      </w:pPr>
      <w:r w:rsidRPr="00012BA6">
        <w:rPr>
          <w:rFonts w:eastAsia="Calibri"/>
        </w:rPr>
        <w:tab/>
        <w:t>Asimismo hay discriminación contra la mujer cuando no se la contrata por razón de tener hijos o por su edad. Por consiguiente, según la ley de apoyo al empleo enmendada los empleadores recibirán incentivos del 60% del sueldo durante los seis primeros meses de los empleos que ofrezcan a las siguientes categorías de empleados: mujer u hombre cabeza de familia con cuatro o más hijos menores de 16 años; personas discapacitadas que hayan perdido más del 50% de su capacidad de trabajo o sean enanos; personas de más de 45 años de edad y desempleadas o que puedan perder el empleo; huérfanos de padre y madre que se hayan graduado de escuela secundaria o de escuela de formación profesional ese mismo año; aquellos que estén inscritos en el mercado de trabajo y hayan estado buscando empleo durante más de un año.</w:t>
      </w:r>
    </w:p>
    <w:p w:rsidR="009D7B3F" w:rsidRPr="00012BA6" w:rsidRDefault="009D7B3F" w:rsidP="000A1467">
      <w:pPr>
        <w:pStyle w:val="SingleTxt"/>
        <w:rPr>
          <w:rFonts w:eastAsia="Calibri"/>
        </w:rPr>
      </w:pPr>
      <w:r w:rsidRPr="00012BA6">
        <w:rPr>
          <w:rFonts w:eastAsia="Calibri"/>
        </w:rPr>
        <w:tab/>
        <w:t>A medida que el país avanza hacia la economía de mercado, se están popularizando las pequeñas empresas con registro y permiso oficiales, y también sin permiso. Esta tendencia fue importante al principio del periodo de transición para aumentar el empleo y los ingresos, y para reducir el déficit de bienes y servicios.</w:t>
      </w:r>
    </w:p>
    <w:p w:rsidR="009D7B3F" w:rsidRPr="00012BA6" w:rsidRDefault="009D7B3F" w:rsidP="000A1467">
      <w:pPr>
        <w:pStyle w:val="SingleTxt"/>
        <w:rPr>
          <w:rFonts w:eastAsia="Calibri"/>
        </w:rPr>
      </w:pPr>
      <w:r w:rsidRPr="00012BA6">
        <w:rPr>
          <w:rFonts w:eastAsia="Calibri"/>
        </w:rPr>
        <w:tab/>
        <w:t>Según la ONE el sector no estructurado produjo en 2003 el 13,7% del PIB, por valor de 200.600 millones de tugrug de bienes y servicios. La encuesta por muestreo realizada en 2002/2003 por la ONE con el apoyo del BAsD indica que del total de 126.000 empleados en el sector no estructurado 56.400, o sea el 44,8%, eran mujeres.</w:t>
      </w:r>
    </w:p>
    <w:p w:rsidR="009D7B3F" w:rsidRPr="00012BA6" w:rsidRDefault="009D7B3F" w:rsidP="000A1467">
      <w:pPr>
        <w:pStyle w:val="SingleTxt"/>
        <w:rPr>
          <w:rFonts w:eastAsia="Calibri"/>
        </w:rPr>
      </w:pPr>
      <w:r w:rsidRPr="00012BA6">
        <w:rPr>
          <w:rFonts w:eastAsia="Calibri"/>
        </w:rPr>
        <w:tab/>
        <w:t>La práctica no reglamentada de empleo en el sector no estructurado hace difícil obtener indicadores socioeconómicos precisos y definir las políticas de desarrollo. En 2003, el 87,4% de los empleados en el sector estructurado estaba protegido por el seguro social, pero tan sólo lo estaba el 4% de los que trabajaban en el sector no estructurado. En el sector  no estructurado están muy extendidas las infracciones de las normas de seguridad en el trabajo, los requisitos sanitarios y el derecho al trabajo.</w:t>
      </w:r>
    </w:p>
    <w:p w:rsidR="009D7B3F" w:rsidRPr="00012BA6" w:rsidRDefault="009D7B3F" w:rsidP="000A1467">
      <w:pPr>
        <w:pStyle w:val="SingleTxt"/>
        <w:rPr>
          <w:rFonts w:eastAsia="Calibri"/>
        </w:rPr>
      </w:pPr>
      <w:r w:rsidRPr="00012BA6">
        <w:rPr>
          <w:rFonts w:eastAsia="Calibri"/>
        </w:rPr>
        <w:tab/>
        <w:t xml:space="preserve">Las disposiciones del Código de Trabajo no son aplicables a los que trabajan en el sector no estructurado, incluidas las mujeres. Por consiguiente, el Parlamento aprobó un documento de política sobre el empleo en el sector no </w:t>
      </w:r>
      <w:r w:rsidR="0024212F" w:rsidRPr="00012BA6">
        <w:rPr>
          <w:rFonts w:eastAsia="Calibri"/>
        </w:rPr>
        <w:t>estructurado</w:t>
      </w:r>
      <w:r w:rsidRPr="00012BA6">
        <w:rPr>
          <w:rFonts w:eastAsia="Calibri"/>
        </w:rPr>
        <w:t>. La aplicación de esta política a los empleados del sector no estructurado, en especial a las mujeres, podría crear un ambiente favorable a la inscripción y ofrecer información, dirección y metodología, y por medio de esas actividades convertirlos en empleados del sector estructurado y establecer garantías de orden jurídico, económico, laboral y de asistencia social para protegerlos contra los riesgos, de manera que eso contribuya al crecimiento económico y mejore la calidad y la cantidad del empleo y eleve el nivel de vida.</w:t>
      </w:r>
    </w:p>
    <w:p w:rsidR="009D7B3F" w:rsidRPr="00012BA6" w:rsidRDefault="009D7B3F" w:rsidP="000A1467">
      <w:pPr>
        <w:pStyle w:val="SingleTxt"/>
        <w:rPr>
          <w:rFonts w:eastAsia="Calibri"/>
        </w:rPr>
      </w:pPr>
      <w:r w:rsidRPr="00012BA6">
        <w:rPr>
          <w:rFonts w:eastAsia="Calibri"/>
        </w:rPr>
        <w:tab/>
        <w:t>La presión del mercado la sienten más quienes realizan trabajos domésticos sin sueldo. Al disminuir el empleo en el sector estructurado y los ingresos y aumentar las actividades en el sector no estructurado y el trabajo doméstico, aumentó también el volumen de trabajo de las mujeres y el número de horas que trabajan. La encuesta por muestreo realizada en 2002/2003 por la ONE sobre la fuerza de trabajo reveló que las mujeres participan más en actividades no económicas que los hombres. Por ejemplo, las mujeres dedicaron 31,8 horas por semana a actividades no económicas, mientras que los hombres sólo dedicaron 17,5 horas, y el promedio del país fue de 25 horas. Esto indica con claridad que las mujeres pasan más tiempo en actividades domésticas no retribuidos, lo cual crea una brecha entre los géneros. Esto indica la necesidad de efectuar encuestas sobre la utilización del tiempo y deducir conclusiones.</w:t>
      </w:r>
    </w:p>
    <w:p w:rsidR="009D7B3F" w:rsidRPr="00012BA6" w:rsidRDefault="009D7B3F" w:rsidP="000A1467">
      <w:pPr>
        <w:pStyle w:val="SingleTxt"/>
        <w:rPr>
          <w:rFonts w:eastAsia="Calibri"/>
        </w:rPr>
      </w:pPr>
      <w:r w:rsidRPr="00012BA6">
        <w:rPr>
          <w:rFonts w:eastAsia="Calibri"/>
        </w:rPr>
        <w:tab/>
        <w:t>Algunas empresas y compañías extranjeras con inversiones en el país evitan celebrar el contrato de trabajo y el contrato colectivo estipulados por las leyes y reglamentos, y no permiten las actividades de los sindicatos que protegen los derechos e intereses de los empleados. Algunas de esas empresas evitan deliberadamente pagar las cuotas de asistencia social y seguro médico, e infringen los derechos de los empleados a proteger su salud, obtener servicios médicos, percibir un subsidio en caso de perder la capacidad de trabajo por razón de edad, y recibir licencia por parto o maternidad porque no contratan a los empleados mediante un contrato de trabajo sino mediante contrato individual.</w:t>
      </w:r>
    </w:p>
    <w:p w:rsidR="009D7B3F" w:rsidRPr="00012BA6" w:rsidRDefault="009D7B3F" w:rsidP="000A1467">
      <w:pPr>
        <w:pStyle w:val="SingleTxt"/>
        <w:rPr>
          <w:rFonts w:eastAsia="Calibri"/>
        </w:rPr>
      </w:pPr>
      <w:r w:rsidRPr="00012BA6">
        <w:rPr>
          <w:rFonts w:eastAsia="Calibri"/>
        </w:rPr>
        <w:tab/>
        <w:t>Las pequeñas empresas todavía evitan cumplir las disposiciones de las leyes y reglamentos relativas a los derechos del empleado y la salud reproductiva. En el sector no estructurado no hay ninguna compresión de la responsabilidad mutua.</w:t>
      </w:r>
    </w:p>
    <w:p w:rsidR="009D7B3F" w:rsidRPr="00012BA6" w:rsidRDefault="009D7B3F" w:rsidP="000A1467">
      <w:pPr>
        <w:pStyle w:val="SingleTxt"/>
        <w:rPr>
          <w:rFonts w:eastAsia="Calibri"/>
        </w:rPr>
      </w:pPr>
      <w:r w:rsidRPr="00012BA6">
        <w:rPr>
          <w:rFonts w:eastAsia="Calibri"/>
        </w:rPr>
        <w:tab/>
        <w:t>No hay ninguna reglamentación oficial que reconozca las cuestiones de género al obtener, analizar diseminar y desglosar por sexos indicadores como el sueldo medio mensual, la productividad de los empleados que trabajan en actividades económicas relacionadas con el género; sueldo medio mensual y productividad de los principales empleados profesionales; pensión y subsidios medios mensuales; utilización del tiempo; número de trabajadores en los sectores estructurado y no estructurado; edad; residencia e ingresos. Asimismo son deficientes e inseguras las estadísticas cuantitativas y cualitativas del mercado de trabajo, y algunos de los datos y de la información varían según la fuente de que procedan.</w:t>
      </w:r>
    </w:p>
    <w:p w:rsidR="009D7B3F" w:rsidRPr="00012BA6" w:rsidRDefault="009D7B3F" w:rsidP="000A1467">
      <w:pPr>
        <w:pStyle w:val="SingleTxt"/>
        <w:rPr>
          <w:rFonts w:eastAsia="Calibri"/>
        </w:rPr>
      </w:pPr>
      <w:r w:rsidRPr="00012BA6">
        <w:rPr>
          <w:rFonts w:eastAsia="Calibri"/>
        </w:rPr>
        <w:tab/>
        <w:t>No se llevan a cabo las actividades de investigación y recopilación de información que son necesarias para formular políticas de igualdad entre los géneros en las relaciones laborales; efectuar análisis de la discriminación por género en el trabajo; mejorar la comprensión de las cuestiones de género, e integrar el concepto de igualdad entre los géneros en la política laboral y en las actividades laborales.</w:t>
      </w:r>
    </w:p>
    <w:p w:rsidR="009D7B3F" w:rsidRPr="00012BA6" w:rsidRDefault="009D7B3F" w:rsidP="000A1467">
      <w:pPr>
        <w:pStyle w:val="SingleTxt"/>
        <w:rPr>
          <w:rFonts w:eastAsia="Calibri"/>
        </w:rPr>
      </w:pPr>
      <w:r w:rsidRPr="00012BA6">
        <w:rPr>
          <w:rFonts w:eastAsia="Calibri"/>
        </w:rPr>
        <w:tab/>
        <w:t>Se propone que se adopten las siguientes medidas a fin de lograr la igualdad en las relaciones laborales con base en la igualdad entre los géneros en el mercado de trabajo.</w:t>
      </w:r>
    </w:p>
    <w:p w:rsidR="009D7B3F" w:rsidRPr="00012BA6" w:rsidRDefault="009D7B3F" w:rsidP="000A1467">
      <w:pPr>
        <w:pStyle w:val="SingleTxt"/>
        <w:rPr>
          <w:rFonts w:eastAsia="Calibri"/>
        </w:rPr>
      </w:pPr>
      <w:r w:rsidRPr="00012BA6">
        <w:rPr>
          <w:rFonts w:eastAsia="Calibri"/>
        </w:rPr>
        <w:tab/>
        <w:t xml:space="preserve">1. </w:t>
      </w:r>
      <w:r w:rsidR="00CE49D3" w:rsidRPr="00012BA6">
        <w:rPr>
          <w:rFonts w:eastAsia="Calibri"/>
        </w:rPr>
        <w:tab/>
      </w:r>
      <w:r w:rsidRPr="00012BA6">
        <w:rPr>
          <w:rFonts w:eastAsia="Calibri"/>
        </w:rPr>
        <w:t>Enmendar el Código Civil, el Código de Trabajo y el Código Penal a fin de mejorar la comprensión de las leyes y reglamentaciones relativas a actividades como la discriminación o el favoritismo, que a su vez pueden denegar o infringir la equidad o la igualdad de oportunidades en las relaciones laborales o en el trabajo, en las profesiones y el sector de empleo, e imponer castigos administrativos por las actividades mencionadas y hacer más severos esos castigos.</w:t>
      </w:r>
    </w:p>
    <w:p w:rsidR="009D7B3F" w:rsidRPr="00012BA6" w:rsidRDefault="009D7B3F" w:rsidP="000A1467">
      <w:pPr>
        <w:pStyle w:val="SingleTxt"/>
        <w:rPr>
          <w:rFonts w:eastAsia="Calibri"/>
        </w:rPr>
      </w:pPr>
      <w:r w:rsidRPr="00012BA6">
        <w:rPr>
          <w:rFonts w:eastAsia="Calibri"/>
        </w:rPr>
        <w:tab/>
        <w:t xml:space="preserve">2. </w:t>
      </w:r>
      <w:r w:rsidR="00CE49D3" w:rsidRPr="00012BA6">
        <w:rPr>
          <w:rFonts w:eastAsia="Calibri"/>
        </w:rPr>
        <w:tab/>
      </w:r>
      <w:r w:rsidRPr="00012BA6">
        <w:rPr>
          <w:rFonts w:eastAsia="Calibri"/>
        </w:rPr>
        <w:t>Impedir las actividades que discriminen a los empleados por razón de edad, sexo, aspecto, afiliación política y pertenencia a un partido o que denieguen o infrinjan su trabajo y profesión, oportunidades de trabajo o derecho al trabajo; en colaboración con organizaciones de la social civil organizar actividades de vigilancia e inspección para descubrir aquellos contratos y convenios que exijan a la mujer no quedar embarazada o le denieguen el derecho a cuidar a sus hijos.</w:t>
      </w:r>
    </w:p>
    <w:p w:rsidR="009D7B3F" w:rsidRPr="00012BA6" w:rsidRDefault="009D7B3F" w:rsidP="000A1467">
      <w:pPr>
        <w:pStyle w:val="SingleTxt"/>
        <w:rPr>
          <w:rFonts w:eastAsia="Calibri"/>
        </w:rPr>
      </w:pPr>
      <w:r w:rsidRPr="00012BA6">
        <w:rPr>
          <w:rFonts w:eastAsia="Calibri"/>
        </w:rPr>
        <w:tab/>
        <w:t xml:space="preserve">3. </w:t>
      </w:r>
      <w:r w:rsidR="00CE49D3" w:rsidRPr="00012BA6">
        <w:rPr>
          <w:rFonts w:eastAsia="Calibri"/>
        </w:rPr>
        <w:tab/>
      </w:r>
      <w:r w:rsidRPr="00012BA6">
        <w:rPr>
          <w:rFonts w:eastAsia="Calibri"/>
        </w:rPr>
        <w:t>Efectuar una encuesta relativa a la evolución de la tendencia de la distribución del trabajo basado en el género, utilización del tiempo y evaluación del trabajo no remunerado; localizar actitudes sociales positivas a las cuestiones de género en las relaciones laborales a todos los niveles; defender y divulgar la condición y aportación de la mujer al desarrollo socioeconómico.</w:t>
      </w:r>
    </w:p>
    <w:p w:rsidR="009D7B3F" w:rsidRPr="00012BA6" w:rsidRDefault="009D7B3F" w:rsidP="000A1467">
      <w:pPr>
        <w:pStyle w:val="SingleTxt"/>
        <w:rPr>
          <w:rFonts w:eastAsia="Calibri"/>
        </w:rPr>
      </w:pPr>
      <w:r w:rsidRPr="00012BA6">
        <w:rPr>
          <w:rFonts w:eastAsia="Calibri"/>
        </w:rPr>
        <w:tab/>
        <w:t xml:space="preserve">4. </w:t>
      </w:r>
      <w:r w:rsidR="00CE49D3" w:rsidRPr="00012BA6">
        <w:rPr>
          <w:rFonts w:eastAsia="Calibri"/>
        </w:rPr>
        <w:tab/>
      </w:r>
      <w:r w:rsidRPr="00012BA6">
        <w:rPr>
          <w:rFonts w:eastAsia="Calibri"/>
        </w:rPr>
        <w:t>Mejorar la evaluación y metodología en las cuentas nacionales del trabajo doméstico de hombres y mujeres de acuerdo con las normas y reglas internacionales y adoptar medidas periódicas a fin de que el trabajo doméstico no remunerado se refleje en el sistema de cuentas nacionales como una cuenta satélite.</w:t>
      </w:r>
    </w:p>
    <w:p w:rsidR="009D7B3F" w:rsidRPr="00012BA6" w:rsidRDefault="009D7B3F" w:rsidP="000A1467">
      <w:pPr>
        <w:pStyle w:val="SingleTxt"/>
        <w:rPr>
          <w:rFonts w:eastAsia="Calibri"/>
        </w:rPr>
      </w:pPr>
      <w:r w:rsidRPr="00012BA6">
        <w:rPr>
          <w:rFonts w:eastAsia="Calibri"/>
        </w:rPr>
        <w:tab/>
      </w:r>
      <w:r w:rsidRPr="00012BA6">
        <w:rPr>
          <w:rFonts w:eastAsia="Calibri"/>
          <w:i/>
        </w:rPr>
        <w:t>La privatización y el derecho de la mujer a poseer bienes:</w:t>
      </w:r>
      <w:r w:rsidRPr="00012BA6">
        <w:rPr>
          <w:rFonts w:eastAsia="Calibri"/>
        </w:rPr>
        <w:t xml:space="preserve"> El proceso de privatización persigue numerosos objetivos económicos y políticos, de modo que en los países en transición se consideró que el traspaso en masa de los bienes de propiedad estatal a propietarios privados sería un requisito previo importante para pasar de la economía de planificación centralizada a una economía de mercado.</w:t>
      </w:r>
    </w:p>
    <w:p w:rsidR="009D7B3F" w:rsidRPr="00012BA6" w:rsidRDefault="009D7B3F" w:rsidP="000A1467">
      <w:pPr>
        <w:pStyle w:val="SingleTxt"/>
        <w:rPr>
          <w:rFonts w:eastAsia="Calibri"/>
        </w:rPr>
      </w:pPr>
      <w:r w:rsidRPr="00012BA6">
        <w:rPr>
          <w:rFonts w:eastAsia="Calibri"/>
        </w:rPr>
        <w:tab/>
        <w:t>La privatización fue uno de los elementos principales del proceso de reforma en Mongolia, y según los estudios realizados y los investigadores se considera que este país llevó a cabo con éxito el programa de privatización en comparación con las antiguas repúblicas soviéticas. Pero K. Griffin</w:t>
      </w:r>
      <w:r w:rsidRPr="00012BA6">
        <w:rPr>
          <w:rStyle w:val="FootnoteReference"/>
          <w:rFonts w:eastAsia="Calibri"/>
        </w:rPr>
        <w:footnoteReference w:id="41"/>
      </w:r>
      <w:r w:rsidRPr="00012BA6">
        <w:rPr>
          <w:rFonts w:eastAsia="Calibri"/>
        </w:rPr>
        <w:t xml:space="preserve"> y otros han estudiado algunas cuestiones de la privatización en Mongolia y han opinado que su importancia fue exagerada o que se llevó a término demasiado aprisa. En Mongolia la privatización se ejecutó parcialmente con éxito, pero recibió muy poco apoyo para superar las dificultades del período de transición.</w:t>
      </w:r>
    </w:p>
    <w:p w:rsidR="009D7B3F" w:rsidRPr="00012BA6" w:rsidRDefault="009D7B3F" w:rsidP="000A1467">
      <w:pPr>
        <w:pStyle w:val="SingleTxt"/>
        <w:rPr>
          <w:rFonts w:eastAsia="Calibri"/>
        </w:rPr>
      </w:pPr>
      <w:r w:rsidRPr="00012BA6">
        <w:rPr>
          <w:rFonts w:eastAsia="Calibri"/>
        </w:rPr>
        <w:tab/>
        <w:t>La privatización comenzó en Mongolia cuando el Gobierno, que en 1991 poseía el 75% de la totalidad de los bienes, comenzó a distribuir vales a la población por vez primera. El ganado se privatizó en 1992 y la vivienda en 1996-1997.</w:t>
      </w:r>
    </w:p>
    <w:p w:rsidR="009D7B3F" w:rsidRPr="00012BA6" w:rsidRDefault="009D7B3F" w:rsidP="000A1467">
      <w:pPr>
        <w:pStyle w:val="SingleTxt"/>
        <w:rPr>
          <w:rFonts w:eastAsia="Calibri"/>
        </w:rPr>
      </w:pPr>
      <w:r w:rsidRPr="00012BA6">
        <w:rPr>
          <w:rFonts w:eastAsia="Calibri"/>
        </w:rPr>
        <w:tab/>
        <w:t xml:space="preserve">Como resultado de la privatización los pastores tuvieron el derecho a poseer bienes y dirigir sus propios negocios, y esto fue uno de los mejores resultados, pero no se garantizaron beneficios equitativos. Según la información estadística correspondiente a 2000, el 96,7% del ganado era de propiedad privada y por término medio cada familia </w:t>
      </w:r>
      <w:r w:rsidR="0024212F" w:rsidRPr="00012BA6">
        <w:rPr>
          <w:rFonts w:eastAsia="Calibri"/>
        </w:rPr>
        <w:t>poseía</w:t>
      </w:r>
      <w:r w:rsidRPr="00012BA6">
        <w:rPr>
          <w:rFonts w:eastAsia="Calibri"/>
        </w:rPr>
        <w:t xml:space="preserve"> 135 cabezas de ganado.</w:t>
      </w:r>
    </w:p>
    <w:p w:rsidR="009D7B3F" w:rsidRPr="00012BA6" w:rsidRDefault="009D7B3F" w:rsidP="000A1467">
      <w:pPr>
        <w:pStyle w:val="SingleTxt"/>
        <w:rPr>
          <w:rFonts w:eastAsia="Calibri"/>
        </w:rPr>
      </w:pPr>
      <w:r w:rsidRPr="00012BA6">
        <w:rPr>
          <w:rFonts w:eastAsia="Calibri"/>
        </w:rPr>
        <w:tab/>
        <w:t>Algunos analistas sostienen que, en general, el proceso de privatización del ganado fue justo y bien organizado, pero si se considera la situación actual es posible que la política de privatización cometiera también errores. Por ejemplo, se dio ganado a las personas físicas, de manera que las familias con números distintos de miembros no recibieron un número igual de cabezas de ganado. Cuando se inició la primera privatización del ganado el número de cabezas que se privatizó fue pequeño y el proceso se efectuó con prisas, se desmantelaron las cooperativas agropecuarias de propiedad estatal, y no se previeron las consecuencias del proceso, incluida la adaptación a las imprevistas condiciones climáticas difíciles. Esto dejó a los ganaderos con pocas cabezas de ganado, lo cual influye desfavorablemente en sus ingresos y dificulta sus esfuerzos por salir de la pobreza.</w:t>
      </w:r>
    </w:p>
    <w:p w:rsidR="009D7B3F" w:rsidRPr="00012BA6" w:rsidRDefault="009D7B3F" w:rsidP="000A1467">
      <w:pPr>
        <w:pStyle w:val="SingleTxt"/>
        <w:rPr>
          <w:rFonts w:eastAsia="Calibri"/>
        </w:rPr>
      </w:pPr>
      <w:r w:rsidRPr="00012BA6">
        <w:rPr>
          <w:rFonts w:eastAsia="Calibri"/>
        </w:rPr>
        <w:tab/>
        <w:t>Los bancos y otras instituciones financieras exigen un mínimo de 500 cabezas de ganado como garantía prendaría y la mayoría de los ganaderos con pocas cabezas quedan excluidos de los servicios financieros y carecen de la oportunidad de llevar a cabo sus actividades domésticas e invertir en ellas</w:t>
      </w:r>
      <w:r w:rsidRPr="00012BA6">
        <w:rPr>
          <w:rStyle w:val="FootnoteReference"/>
          <w:rFonts w:eastAsia="Calibri"/>
        </w:rPr>
        <w:footnoteReference w:id="42"/>
      </w:r>
    </w:p>
    <w:p w:rsidR="009D7B3F" w:rsidRPr="00012BA6" w:rsidRDefault="009D7B3F" w:rsidP="000A1467">
      <w:pPr>
        <w:pStyle w:val="SingleTxt"/>
        <w:rPr>
          <w:rFonts w:eastAsia="Calibri"/>
        </w:rPr>
      </w:pPr>
      <w:r w:rsidRPr="00012BA6">
        <w:rPr>
          <w:rFonts w:eastAsia="Calibri"/>
        </w:rPr>
        <w:tab/>
        <w:t>De mayo de 1997 al final de 1998 se privatizaron 84.584 viviendas, por valor de 370.000 millones de tugrug, y de ello se beneficia alrededor del 22% de la población</w:t>
      </w:r>
      <w:r w:rsidRPr="00012BA6">
        <w:rPr>
          <w:rStyle w:val="FootnoteReference"/>
          <w:rFonts w:eastAsia="Calibri"/>
        </w:rPr>
        <w:footnoteReference w:id="43"/>
      </w:r>
      <w:r w:rsidRPr="00012BA6">
        <w:rPr>
          <w:rFonts w:eastAsia="Calibri"/>
        </w:rPr>
        <w:t>. La privatización de la vivienda no benefició a la mayor parte de la población urbana y rural pobre, pero los que poseían un apartamento adquirieron nuevas viviendas para usarlas como garantía hipotecaria con el fin de alquilarlas y poder  llevar a cabo actividades económicas y como forma de poseer patrimonio.  Por tanto, la privatización de la vivienda y del ganado aumentó de alguna forma la desigualdad en la distribución de la propiedad.</w:t>
      </w:r>
    </w:p>
    <w:p w:rsidR="009D7B3F" w:rsidRPr="00012BA6" w:rsidRDefault="009D7B3F" w:rsidP="000A1467">
      <w:pPr>
        <w:pStyle w:val="SingleTxt"/>
        <w:rPr>
          <w:rFonts w:eastAsia="Calibri"/>
        </w:rPr>
      </w:pPr>
      <w:r w:rsidRPr="00012BA6">
        <w:rPr>
          <w:rFonts w:eastAsia="Calibri"/>
        </w:rPr>
        <w:tab/>
        <w:t>Según los resultados de la encuesta sobre industrias y empresas pequeñas y medianas privatizadas casi todas ellas despidieron a los trabajadores después de la privatización</w:t>
      </w:r>
      <w:r w:rsidRPr="00012BA6">
        <w:rPr>
          <w:rStyle w:val="FootnoteReference"/>
          <w:rFonts w:eastAsia="Calibri"/>
        </w:rPr>
        <w:footnoteReference w:id="44"/>
      </w:r>
      <w:r w:rsidRPr="00012BA6">
        <w:rPr>
          <w:rFonts w:eastAsia="Calibri"/>
        </w:rPr>
        <w:t>. En el periodo 1992-2000 disminuyó la tasa media de empleo en empresas y entidades.</w:t>
      </w:r>
    </w:p>
    <w:p w:rsidR="00CE49D3" w:rsidRPr="00012BA6" w:rsidRDefault="00CE49D3" w:rsidP="00CE49D3">
      <w:pPr>
        <w:pStyle w:val="SingleTxt"/>
        <w:spacing w:after="0" w:line="120" w:lineRule="exact"/>
        <w:rPr>
          <w:rFonts w:eastAsia="Calibri"/>
          <w:sz w:val="10"/>
        </w:rPr>
      </w:pPr>
    </w:p>
    <w:p w:rsidR="009D7B3F" w:rsidRPr="00012BA6" w:rsidRDefault="00CE49D3" w:rsidP="00CE49D3">
      <w:pPr>
        <w:pStyle w:val="SingleTxt"/>
        <w:jc w:val="left"/>
      </w:pPr>
      <w:r w:rsidRPr="00012BA6">
        <w:t xml:space="preserve">Cuadro </w:t>
      </w:r>
      <w:r w:rsidR="009D7B3F" w:rsidRPr="00012BA6">
        <w:t>12</w:t>
      </w:r>
      <w:r w:rsidRPr="00012BA6">
        <w:br/>
      </w:r>
      <w:r w:rsidR="009D7B3F" w:rsidRPr="00012BA6">
        <w:rPr>
          <w:b/>
        </w:rPr>
        <w:t>Tasa media de empleo en empresas privatizadas</w:t>
      </w:r>
    </w:p>
    <w:p w:rsidR="00CE49D3" w:rsidRPr="00012BA6" w:rsidRDefault="00CE49D3" w:rsidP="00CE49D3">
      <w:pPr>
        <w:pStyle w:val="SingleTxt"/>
        <w:spacing w:after="0" w:line="120" w:lineRule="exact"/>
        <w:rPr>
          <w:sz w:val="10"/>
        </w:rPr>
      </w:pPr>
    </w:p>
    <w:tbl>
      <w:tblPr>
        <w:tblW w:w="7722" w:type="dxa"/>
        <w:jc w:val="center"/>
        <w:tblInd w:w="1153" w:type="dxa"/>
        <w:tblLayout w:type="fixed"/>
        <w:tblLook w:val="01E0" w:firstRow="1" w:lastRow="1" w:firstColumn="1" w:lastColumn="1" w:noHBand="0" w:noVBand="0"/>
      </w:tblPr>
      <w:tblGrid>
        <w:gridCol w:w="1444"/>
        <w:gridCol w:w="570"/>
        <w:gridCol w:w="571"/>
        <w:gridCol w:w="571"/>
        <w:gridCol w:w="570"/>
        <w:gridCol w:w="571"/>
        <w:gridCol w:w="571"/>
        <w:gridCol w:w="571"/>
        <w:gridCol w:w="570"/>
        <w:gridCol w:w="571"/>
        <w:gridCol w:w="571"/>
        <w:gridCol w:w="571"/>
      </w:tblGrid>
      <w:tr w:rsidR="009D7B3F" w:rsidRPr="00012BA6">
        <w:trPr>
          <w:jc w:val="center"/>
        </w:trPr>
        <w:tc>
          <w:tcPr>
            <w:tcW w:w="1444" w:type="dxa"/>
            <w:tcBorders>
              <w:top w:val="single" w:sz="4" w:space="0" w:color="auto"/>
              <w:bottom w:val="single" w:sz="12" w:space="0" w:color="auto"/>
            </w:tcBorders>
            <w:vAlign w:val="bottom"/>
          </w:tcPr>
          <w:p w:rsidR="009D7B3F" w:rsidRPr="00012BA6" w:rsidRDefault="009D7B3F" w:rsidP="00625FFD">
            <w:pPr>
              <w:spacing w:before="40" w:after="40" w:line="170" w:lineRule="exact"/>
              <w:jc w:val="right"/>
              <w:rPr>
                <w:i/>
                <w:sz w:val="14"/>
                <w:szCs w:val="14"/>
              </w:rPr>
            </w:pPr>
            <w:bookmarkStart w:id="3" w:name="_Hlk120562059"/>
          </w:p>
        </w:tc>
        <w:tc>
          <w:tcPr>
            <w:tcW w:w="570" w:type="dxa"/>
            <w:tcBorders>
              <w:top w:val="single" w:sz="4" w:space="0" w:color="auto"/>
              <w:bottom w:val="single" w:sz="12" w:space="0" w:color="auto"/>
            </w:tcBorders>
            <w:vAlign w:val="bottom"/>
          </w:tcPr>
          <w:p w:rsidR="009D7B3F" w:rsidRPr="00012BA6" w:rsidRDefault="009D7B3F" w:rsidP="00625FFD">
            <w:pPr>
              <w:spacing w:before="40" w:after="40" w:line="170" w:lineRule="exact"/>
              <w:jc w:val="right"/>
              <w:rPr>
                <w:i/>
                <w:sz w:val="14"/>
                <w:szCs w:val="14"/>
              </w:rPr>
            </w:pPr>
            <w:r w:rsidRPr="00012BA6">
              <w:rPr>
                <w:i/>
                <w:sz w:val="14"/>
                <w:szCs w:val="14"/>
              </w:rPr>
              <w:t>1992</w:t>
            </w:r>
          </w:p>
        </w:tc>
        <w:tc>
          <w:tcPr>
            <w:tcW w:w="571" w:type="dxa"/>
            <w:tcBorders>
              <w:top w:val="single" w:sz="4" w:space="0" w:color="auto"/>
              <w:bottom w:val="single" w:sz="12" w:space="0" w:color="auto"/>
            </w:tcBorders>
            <w:vAlign w:val="bottom"/>
          </w:tcPr>
          <w:p w:rsidR="009D7B3F" w:rsidRPr="00012BA6" w:rsidRDefault="009D7B3F" w:rsidP="00625FFD">
            <w:pPr>
              <w:spacing w:before="40" w:after="40" w:line="170" w:lineRule="exact"/>
              <w:jc w:val="right"/>
              <w:rPr>
                <w:i/>
                <w:sz w:val="14"/>
                <w:szCs w:val="14"/>
              </w:rPr>
            </w:pPr>
            <w:r w:rsidRPr="00012BA6">
              <w:rPr>
                <w:i/>
                <w:sz w:val="14"/>
                <w:szCs w:val="14"/>
              </w:rPr>
              <w:t>1993</w:t>
            </w:r>
          </w:p>
        </w:tc>
        <w:tc>
          <w:tcPr>
            <w:tcW w:w="571" w:type="dxa"/>
            <w:tcBorders>
              <w:top w:val="single" w:sz="4" w:space="0" w:color="auto"/>
              <w:bottom w:val="single" w:sz="12" w:space="0" w:color="auto"/>
            </w:tcBorders>
            <w:vAlign w:val="bottom"/>
          </w:tcPr>
          <w:p w:rsidR="009D7B3F" w:rsidRPr="00012BA6" w:rsidRDefault="009D7B3F" w:rsidP="00625FFD">
            <w:pPr>
              <w:spacing w:before="40" w:after="40" w:line="170" w:lineRule="exact"/>
              <w:jc w:val="right"/>
              <w:rPr>
                <w:i/>
                <w:sz w:val="14"/>
                <w:szCs w:val="14"/>
              </w:rPr>
            </w:pPr>
            <w:r w:rsidRPr="00012BA6">
              <w:rPr>
                <w:i/>
                <w:sz w:val="14"/>
                <w:szCs w:val="14"/>
              </w:rPr>
              <w:t>1994</w:t>
            </w:r>
          </w:p>
        </w:tc>
        <w:tc>
          <w:tcPr>
            <w:tcW w:w="570" w:type="dxa"/>
            <w:tcBorders>
              <w:top w:val="single" w:sz="4" w:space="0" w:color="auto"/>
              <w:bottom w:val="single" w:sz="12" w:space="0" w:color="auto"/>
            </w:tcBorders>
            <w:vAlign w:val="bottom"/>
          </w:tcPr>
          <w:p w:rsidR="009D7B3F" w:rsidRPr="00012BA6" w:rsidRDefault="009D7B3F" w:rsidP="00625FFD">
            <w:pPr>
              <w:spacing w:before="40" w:after="40" w:line="170" w:lineRule="exact"/>
              <w:jc w:val="right"/>
              <w:rPr>
                <w:i/>
                <w:sz w:val="14"/>
                <w:szCs w:val="14"/>
              </w:rPr>
            </w:pPr>
            <w:r w:rsidRPr="00012BA6">
              <w:rPr>
                <w:i/>
                <w:sz w:val="14"/>
                <w:szCs w:val="14"/>
              </w:rPr>
              <w:t>1995</w:t>
            </w:r>
          </w:p>
        </w:tc>
        <w:tc>
          <w:tcPr>
            <w:tcW w:w="571" w:type="dxa"/>
            <w:tcBorders>
              <w:top w:val="single" w:sz="4" w:space="0" w:color="auto"/>
              <w:bottom w:val="single" w:sz="12" w:space="0" w:color="auto"/>
            </w:tcBorders>
            <w:vAlign w:val="bottom"/>
          </w:tcPr>
          <w:p w:rsidR="009D7B3F" w:rsidRPr="00012BA6" w:rsidRDefault="009D7B3F" w:rsidP="00625FFD">
            <w:pPr>
              <w:spacing w:before="40" w:after="40" w:line="170" w:lineRule="exact"/>
              <w:jc w:val="right"/>
              <w:rPr>
                <w:i/>
                <w:sz w:val="14"/>
                <w:szCs w:val="14"/>
              </w:rPr>
            </w:pPr>
            <w:r w:rsidRPr="00012BA6">
              <w:rPr>
                <w:i/>
                <w:sz w:val="14"/>
                <w:szCs w:val="14"/>
              </w:rPr>
              <w:t>1996</w:t>
            </w:r>
          </w:p>
        </w:tc>
        <w:tc>
          <w:tcPr>
            <w:tcW w:w="571" w:type="dxa"/>
            <w:tcBorders>
              <w:top w:val="single" w:sz="4" w:space="0" w:color="auto"/>
              <w:bottom w:val="single" w:sz="12" w:space="0" w:color="auto"/>
            </w:tcBorders>
            <w:vAlign w:val="bottom"/>
          </w:tcPr>
          <w:p w:rsidR="009D7B3F" w:rsidRPr="00012BA6" w:rsidRDefault="009D7B3F" w:rsidP="00625FFD">
            <w:pPr>
              <w:spacing w:before="40" w:after="40" w:line="170" w:lineRule="exact"/>
              <w:jc w:val="right"/>
              <w:rPr>
                <w:i/>
                <w:sz w:val="14"/>
                <w:szCs w:val="14"/>
              </w:rPr>
            </w:pPr>
            <w:r w:rsidRPr="00012BA6">
              <w:rPr>
                <w:i/>
                <w:sz w:val="14"/>
                <w:szCs w:val="14"/>
              </w:rPr>
              <w:t>1997</w:t>
            </w:r>
          </w:p>
        </w:tc>
        <w:tc>
          <w:tcPr>
            <w:tcW w:w="571" w:type="dxa"/>
            <w:tcBorders>
              <w:top w:val="single" w:sz="4" w:space="0" w:color="auto"/>
              <w:bottom w:val="single" w:sz="12" w:space="0" w:color="auto"/>
            </w:tcBorders>
            <w:vAlign w:val="bottom"/>
          </w:tcPr>
          <w:p w:rsidR="009D7B3F" w:rsidRPr="00012BA6" w:rsidRDefault="009D7B3F" w:rsidP="00625FFD">
            <w:pPr>
              <w:spacing w:before="40" w:after="40" w:line="170" w:lineRule="exact"/>
              <w:jc w:val="right"/>
              <w:rPr>
                <w:i/>
                <w:sz w:val="14"/>
                <w:szCs w:val="14"/>
              </w:rPr>
            </w:pPr>
            <w:r w:rsidRPr="00012BA6">
              <w:rPr>
                <w:i/>
                <w:sz w:val="14"/>
                <w:szCs w:val="14"/>
              </w:rPr>
              <w:t>1998</w:t>
            </w:r>
          </w:p>
        </w:tc>
        <w:tc>
          <w:tcPr>
            <w:tcW w:w="570" w:type="dxa"/>
            <w:tcBorders>
              <w:top w:val="single" w:sz="4" w:space="0" w:color="auto"/>
              <w:bottom w:val="single" w:sz="12" w:space="0" w:color="auto"/>
            </w:tcBorders>
            <w:vAlign w:val="bottom"/>
          </w:tcPr>
          <w:p w:rsidR="009D7B3F" w:rsidRPr="00012BA6" w:rsidRDefault="009D7B3F" w:rsidP="00625FFD">
            <w:pPr>
              <w:spacing w:before="40" w:after="40" w:line="170" w:lineRule="exact"/>
              <w:jc w:val="right"/>
              <w:rPr>
                <w:i/>
                <w:sz w:val="14"/>
                <w:szCs w:val="14"/>
              </w:rPr>
            </w:pPr>
            <w:r w:rsidRPr="00012BA6">
              <w:rPr>
                <w:i/>
                <w:sz w:val="14"/>
                <w:szCs w:val="14"/>
              </w:rPr>
              <w:t>1999</w:t>
            </w:r>
          </w:p>
        </w:tc>
        <w:tc>
          <w:tcPr>
            <w:tcW w:w="571" w:type="dxa"/>
            <w:tcBorders>
              <w:top w:val="single" w:sz="4" w:space="0" w:color="auto"/>
              <w:bottom w:val="single" w:sz="12" w:space="0" w:color="auto"/>
            </w:tcBorders>
            <w:vAlign w:val="bottom"/>
          </w:tcPr>
          <w:p w:rsidR="009D7B3F" w:rsidRPr="00012BA6" w:rsidRDefault="009D7B3F" w:rsidP="00625FFD">
            <w:pPr>
              <w:spacing w:before="40" w:after="40" w:line="170" w:lineRule="exact"/>
              <w:jc w:val="right"/>
              <w:rPr>
                <w:i/>
                <w:sz w:val="14"/>
                <w:szCs w:val="14"/>
              </w:rPr>
            </w:pPr>
            <w:r w:rsidRPr="00012BA6">
              <w:rPr>
                <w:i/>
                <w:sz w:val="14"/>
                <w:szCs w:val="14"/>
              </w:rPr>
              <w:t>2000</w:t>
            </w:r>
          </w:p>
        </w:tc>
        <w:tc>
          <w:tcPr>
            <w:tcW w:w="571" w:type="dxa"/>
            <w:tcBorders>
              <w:top w:val="single" w:sz="4" w:space="0" w:color="auto"/>
              <w:bottom w:val="single" w:sz="12" w:space="0" w:color="auto"/>
            </w:tcBorders>
            <w:vAlign w:val="bottom"/>
          </w:tcPr>
          <w:p w:rsidR="009D7B3F" w:rsidRPr="00012BA6" w:rsidRDefault="009D7B3F" w:rsidP="00625FFD">
            <w:pPr>
              <w:spacing w:before="40" w:after="40" w:line="170" w:lineRule="exact"/>
              <w:jc w:val="right"/>
              <w:rPr>
                <w:i/>
                <w:sz w:val="14"/>
                <w:szCs w:val="14"/>
              </w:rPr>
            </w:pPr>
            <w:r w:rsidRPr="00012BA6">
              <w:rPr>
                <w:i/>
                <w:sz w:val="14"/>
                <w:szCs w:val="14"/>
              </w:rPr>
              <w:t>2001</w:t>
            </w:r>
          </w:p>
        </w:tc>
        <w:tc>
          <w:tcPr>
            <w:tcW w:w="571" w:type="dxa"/>
            <w:tcBorders>
              <w:top w:val="single" w:sz="4" w:space="0" w:color="auto"/>
              <w:bottom w:val="single" w:sz="12" w:space="0" w:color="auto"/>
            </w:tcBorders>
            <w:vAlign w:val="bottom"/>
          </w:tcPr>
          <w:p w:rsidR="009D7B3F" w:rsidRPr="00012BA6" w:rsidRDefault="009D7B3F" w:rsidP="00625FFD">
            <w:pPr>
              <w:spacing w:before="40" w:after="40" w:line="170" w:lineRule="exact"/>
              <w:jc w:val="right"/>
              <w:rPr>
                <w:i/>
                <w:sz w:val="14"/>
                <w:szCs w:val="14"/>
              </w:rPr>
            </w:pPr>
            <w:r w:rsidRPr="00012BA6">
              <w:rPr>
                <w:i/>
                <w:sz w:val="14"/>
                <w:szCs w:val="14"/>
              </w:rPr>
              <w:t>2002</w:t>
            </w:r>
          </w:p>
        </w:tc>
      </w:tr>
      <w:tr w:rsidR="009D7B3F" w:rsidRPr="00012BA6">
        <w:trPr>
          <w:jc w:val="center"/>
        </w:trPr>
        <w:tc>
          <w:tcPr>
            <w:tcW w:w="1444" w:type="dxa"/>
            <w:tcBorders>
              <w:top w:val="single" w:sz="12" w:space="0" w:color="auto"/>
              <w:bottom w:val="single" w:sz="4" w:space="0" w:color="auto"/>
            </w:tcBorders>
            <w:vAlign w:val="bottom"/>
          </w:tcPr>
          <w:p w:rsidR="009D7B3F" w:rsidRPr="00012BA6" w:rsidRDefault="009D7B3F" w:rsidP="00625FFD">
            <w:pPr>
              <w:spacing w:before="80" w:after="80" w:line="210" w:lineRule="exact"/>
              <w:rPr>
                <w:sz w:val="17"/>
                <w:szCs w:val="17"/>
              </w:rPr>
            </w:pPr>
            <w:r w:rsidRPr="00012BA6">
              <w:rPr>
                <w:sz w:val="17"/>
                <w:szCs w:val="17"/>
              </w:rPr>
              <w:t xml:space="preserve">Empleo medio </w:t>
            </w:r>
          </w:p>
        </w:tc>
        <w:tc>
          <w:tcPr>
            <w:tcW w:w="570" w:type="dxa"/>
            <w:tcBorders>
              <w:top w:val="single" w:sz="12" w:space="0" w:color="auto"/>
              <w:bottom w:val="single" w:sz="4" w:space="0" w:color="auto"/>
            </w:tcBorders>
            <w:vAlign w:val="bottom"/>
          </w:tcPr>
          <w:p w:rsidR="009D7B3F" w:rsidRPr="00012BA6" w:rsidRDefault="009D7B3F" w:rsidP="00625FFD">
            <w:pPr>
              <w:spacing w:before="80" w:after="80" w:line="210" w:lineRule="exact"/>
              <w:jc w:val="right"/>
              <w:rPr>
                <w:sz w:val="17"/>
                <w:szCs w:val="17"/>
              </w:rPr>
            </w:pPr>
            <w:r w:rsidRPr="00012BA6">
              <w:rPr>
                <w:sz w:val="17"/>
                <w:szCs w:val="17"/>
              </w:rPr>
              <w:t>270</w:t>
            </w:r>
          </w:p>
        </w:tc>
        <w:tc>
          <w:tcPr>
            <w:tcW w:w="571" w:type="dxa"/>
            <w:tcBorders>
              <w:top w:val="single" w:sz="12" w:space="0" w:color="auto"/>
              <w:bottom w:val="single" w:sz="4" w:space="0" w:color="auto"/>
            </w:tcBorders>
            <w:vAlign w:val="bottom"/>
          </w:tcPr>
          <w:p w:rsidR="009D7B3F" w:rsidRPr="00012BA6" w:rsidRDefault="009D7B3F" w:rsidP="00625FFD">
            <w:pPr>
              <w:spacing w:before="80" w:after="80" w:line="210" w:lineRule="exact"/>
              <w:jc w:val="right"/>
              <w:rPr>
                <w:sz w:val="17"/>
                <w:szCs w:val="17"/>
              </w:rPr>
            </w:pPr>
            <w:r w:rsidRPr="00012BA6">
              <w:rPr>
                <w:sz w:val="17"/>
                <w:szCs w:val="17"/>
              </w:rPr>
              <w:t>198</w:t>
            </w:r>
          </w:p>
        </w:tc>
        <w:tc>
          <w:tcPr>
            <w:tcW w:w="571" w:type="dxa"/>
            <w:tcBorders>
              <w:top w:val="single" w:sz="12" w:space="0" w:color="auto"/>
              <w:bottom w:val="single" w:sz="4" w:space="0" w:color="auto"/>
            </w:tcBorders>
            <w:vAlign w:val="bottom"/>
          </w:tcPr>
          <w:p w:rsidR="009D7B3F" w:rsidRPr="00012BA6" w:rsidRDefault="009D7B3F" w:rsidP="00625FFD">
            <w:pPr>
              <w:spacing w:before="80" w:after="80" w:line="210" w:lineRule="exact"/>
              <w:jc w:val="right"/>
              <w:rPr>
                <w:sz w:val="17"/>
                <w:szCs w:val="17"/>
              </w:rPr>
            </w:pPr>
            <w:r w:rsidRPr="00012BA6">
              <w:rPr>
                <w:sz w:val="17"/>
                <w:szCs w:val="17"/>
              </w:rPr>
              <w:t>162</w:t>
            </w:r>
          </w:p>
        </w:tc>
        <w:tc>
          <w:tcPr>
            <w:tcW w:w="570" w:type="dxa"/>
            <w:tcBorders>
              <w:top w:val="single" w:sz="12" w:space="0" w:color="auto"/>
              <w:bottom w:val="single" w:sz="4" w:space="0" w:color="auto"/>
            </w:tcBorders>
            <w:vAlign w:val="bottom"/>
          </w:tcPr>
          <w:p w:rsidR="009D7B3F" w:rsidRPr="00012BA6" w:rsidRDefault="009D7B3F" w:rsidP="00625FFD">
            <w:pPr>
              <w:spacing w:before="80" w:after="80" w:line="210" w:lineRule="exact"/>
              <w:jc w:val="right"/>
              <w:rPr>
                <w:sz w:val="17"/>
                <w:szCs w:val="17"/>
              </w:rPr>
            </w:pPr>
            <w:r w:rsidRPr="00012BA6">
              <w:rPr>
                <w:sz w:val="17"/>
                <w:szCs w:val="17"/>
              </w:rPr>
              <w:t>136</w:t>
            </w:r>
          </w:p>
        </w:tc>
        <w:tc>
          <w:tcPr>
            <w:tcW w:w="571" w:type="dxa"/>
            <w:tcBorders>
              <w:top w:val="single" w:sz="12" w:space="0" w:color="auto"/>
              <w:bottom w:val="single" w:sz="4" w:space="0" w:color="auto"/>
            </w:tcBorders>
            <w:vAlign w:val="bottom"/>
          </w:tcPr>
          <w:p w:rsidR="009D7B3F" w:rsidRPr="00012BA6" w:rsidRDefault="009D7B3F" w:rsidP="00625FFD">
            <w:pPr>
              <w:spacing w:before="80" w:after="80" w:line="210" w:lineRule="exact"/>
              <w:jc w:val="right"/>
              <w:rPr>
                <w:sz w:val="17"/>
                <w:szCs w:val="17"/>
              </w:rPr>
            </w:pPr>
            <w:r w:rsidRPr="00012BA6">
              <w:rPr>
                <w:sz w:val="17"/>
                <w:szCs w:val="17"/>
              </w:rPr>
              <w:t>105</w:t>
            </w:r>
          </w:p>
        </w:tc>
        <w:tc>
          <w:tcPr>
            <w:tcW w:w="571" w:type="dxa"/>
            <w:tcBorders>
              <w:top w:val="single" w:sz="12" w:space="0" w:color="auto"/>
              <w:bottom w:val="single" w:sz="4" w:space="0" w:color="auto"/>
            </w:tcBorders>
            <w:vAlign w:val="bottom"/>
          </w:tcPr>
          <w:p w:rsidR="009D7B3F" w:rsidRPr="00012BA6" w:rsidRDefault="009D7B3F" w:rsidP="00625FFD">
            <w:pPr>
              <w:spacing w:before="80" w:after="80" w:line="210" w:lineRule="exact"/>
              <w:jc w:val="right"/>
              <w:rPr>
                <w:sz w:val="17"/>
                <w:szCs w:val="17"/>
              </w:rPr>
            </w:pPr>
            <w:r w:rsidRPr="00012BA6">
              <w:rPr>
                <w:sz w:val="17"/>
                <w:szCs w:val="17"/>
              </w:rPr>
              <w:t>79</w:t>
            </w:r>
          </w:p>
        </w:tc>
        <w:tc>
          <w:tcPr>
            <w:tcW w:w="571" w:type="dxa"/>
            <w:tcBorders>
              <w:top w:val="single" w:sz="12" w:space="0" w:color="auto"/>
              <w:bottom w:val="single" w:sz="4" w:space="0" w:color="auto"/>
            </w:tcBorders>
            <w:vAlign w:val="bottom"/>
          </w:tcPr>
          <w:p w:rsidR="009D7B3F" w:rsidRPr="00012BA6" w:rsidRDefault="009D7B3F" w:rsidP="00625FFD">
            <w:pPr>
              <w:spacing w:before="80" w:after="80" w:line="210" w:lineRule="exact"/>
              <w:jc w:val="right"/>
              <w:rPr>
                <w:sz w:val="17"/>
                <w:szCs w:val="17"/>
              </w:rPr>
            </w:pPr>
            <w:r w:rsidRPr="00012BA6">
              <w:rPr>
                <w:sz w:val="17"/>
                <w:szCs w:val="17"/>
              </w:rPr>
              <w:t>67</w:t>
            </w:r>
          </w:p>
        </w:tc>
        <w:tc>
          <w:tcPr>
            <w:tcW w:w="570" w:type="dxa"/>
            <w:tcBorders>
              <w:top w:val="single" w:sz="12" w:space="0" w:color="auto"/>
              <w:bottom w:val="single" w:sz="4" w:space="0" w:color="auto"/>
            </w:tcBorders>
            <w:vAlign w:val="bottom"/>
          </w:tcPr>
          <w:p w:rsidR="009D7B3F" w:rsidRPr="00012BA6" w:rsidRDefault="009D7B3F" w:rsidP="00625FFD">
            <w:pPr>
              <w:spacing w:before="80" w:after="80" w:line="210" w:lineRule="exact"/>
              <w:jc w:val="right"/>
              <w:rPr>
                <w:sz w:val="17"/>
                <w:szCs w:val="17"/>
              </w:rPr>
            </w:pPr>
            <w:r w:rsidRPr="00012BA6">
              <w:rPr>
                <w:sz w:val="17"/>
                <w:szCs w:val="17"/>
              </w:rPr>
              <w:t>63</w:t>
            </w:r>
          </w:p>
        </w:tc>
        <w:tc>
          <w:tcPr>
            <w:tcW w:w="571" w:type="dxa"/>
            <w:tcBorders>
              <w:top w:val="single" w:sz="12" w:space="0" w:color="auto"/>
              <w:bottom w:val="single" w:sz="4" w:space="0" w:color="auto"/>
            </w:tcBorders>
            <w:vAlign w:val="bottom"/>
          </w:tcPr>
          <w:p w:rsidR="009D7B3F" w:rsidRPr="00012BA6" w:rsidRDefault="009D7B3F" w:rsidP="00625FFD">
            <w:pPr>
              <w:spacing w:before="80" w:after="80" w:line="210" w:lineRule="exact"/>
              <w:jc w:val="right"/>
              <w:rPr>
                <w:sz w:val="17"/>
                <w:szCs w:val="17"/>
              </w:rPr>
            </w:pPr>
            <w:r w:rsidRPr="00012BA6">
              <w:rPr>
                <w:sz w:val="17"/>
                <w:szCs w:val="17"/>
              </w:rPr>
              <w:t>42</w:t>
            </w:r>
          </w:p>
        </w:tc>
        <w:tc>
          <w:tcPr>
            <w:tcW w:w="571" w:type="dxa"/>
            <w:tcBorders>
              <w:top w:val="single" w:sz="12" w:space="0" w:color="auto"/>
              <w:bottom w:val="single" w:sz="4" w:space="0" w:color="auto"/>
            </w:tcBorders>
            <w:vAlign w:val="bottom"/>
          </w:tcPr>
          <w:p w:rsidR="009D7B3F" w:rsidRPr="00012BA6" w:rsidRDefault="009D7B3F" w:rsidP="00625FFD">
            <w:pPr>
              <w:spacing w:before="80" w:after="80" w:line="210" w:lineRule="exact"/>
              <w:jc w:val="right"/>
              <w:rPr>
                <w:sz w:val="17"/>
                <w:szCs w:val="17"/>
              </w:rPr>
            </w:pPr>
            <w:r w:rsidRPr="00012BA6">
              <w:rPr>
                <w:sz w:val="17"/>
                <w:szCs w:val="17"/>
              </w:rPr>
              <w:t>56</w:t>
            </w:r>
          </w:p>
        </w:tc>
        <w:tc>
          <w:tcPr>
            <w:tcW w:w="571" w:type="dxa"/>
            <w:tcBorders>
              <w:top w:val="single" w:sz="12" w:space="0" w:color="auto"/>
              <w:bottom w:val="single" w:sz="4" w:space="0" w:color="auto"/>
            </w:tcBorders>
            <w:vAlign w:val="bottom"/>
          </w:tcPr>
          <w:p w:rsidR="009D7B3F" w:rsidRPr="00012BA6" w:rsidRDefault="009D7B3F" w:rsidP="00625FFD">
            <w:pPr>
              <w:spacing w:before="80" w:after="80" w:line="210" w:lineRule="exact"/>
              <w:jc w:val="right"/>
              <w:rPr>
                <w:sz w:val="17"/>
                <w:szCs w:val="17"/>
              </w:rPr>
            </w:pPr>
            <w:r w:rsidRPr="00012BA6">
              <w:rPr>
                <w:sz w:val="17"/>
                <w:szCs w:val="17"/>
              </w:rPr>
              <w:t>74</w:t>
            </w:r>
          </w:p>
        </w:tc>
      </w:tr>
      <w:bookmarkEnd w:id="3"/>
    </w:tbl>
    <w:p w:rsidR="00625FFD" w:rsidRPr="00012BA6" w:rsidRDefault="00625FFD" w:rsidP="00625FFD">
      <w:pPr>
        <w:pStyle w:val="FootnoteText"/>
        <w:spacing w:line="120" w:lineRule="exact"/>
        <w:jc w:val="center"/>
        <w:rPr>
          <w:b/>
          <w:bCs/>
          <w:i/>
          <w:sz w:val="10"/>
          <w:szCs w:val="24"/>
        </w:rPr>
      </w:pPr>
    </w:p>
    <w:p w:rsidR="009D7B3F" w:rsidRPr="00012BA6" w:rsidRDefault="009D7B3F" w:rsidP="0042116C">
      <w:pPr>
        <w:pStyle w:val="FootnoteText"/>
        <w:tabs>
          <w:tab w:val="clear" w:pos="418"/>
          <w:tab w:val="right" w:pos="1476"/>
          <w:tab w:val="left" w:pos="1548"/>
          <w:tab w:val="right" w:pos="1836"/>
          <w:tab w:val="left" w:pos="1908"/>
        </w:tabs>
        <w:ind w:left="1548" w:right="1267" w:hanging="288"/>
        <w:rPr>
          <w:i/>
          <w:szCs w:val="17"/>
        </w:rPr>
      </w:pPr>
      <w:r w:rsidRPr="00012BA6">
        <w:rPr>
          <w:i/>
        </w:rPr>
        <w:t>Fuente: Privatización, distribución del ingreso y pobreza, Encuesta del Ministerio de Finanzas, Grupo de investigación de la pobreza, PNUD, Ulaanbaatar, 2004</w:t>
      </w:r>
    </w:p>
    <w:p w:rsidR="00625FFD" w:rsidRPr="00012BA6" w:rsidRDefault="00625FFD" w:rsidP="00625FFD">
      <w:pPr>
        <w:spacing w:line="120" w:lineRule="exact"/>
        <w:rPr>
          <w:rFonts w:eastAsia="Calibri"/>
          <w:sz w:val="10"/>
        </w:rPr>
      </w:pPr>
    </w:p>
    <w:p w:rsidR="00CE49D3" w:rsidRPr="00012BA6" w:rsidRDefault="00CE49D3" w:rsidP="00CE49D3">
      <w:pPr>
        <w:pStyle w:val="SingleTxt"/>
        <w:spacing w:after="0" w:line="120" w:lineRule="exact"/>
        <w:rPr>
          <w:rFonts w:eastAsia="Calibri"/>
          <w:sz w:val="10"/>
        </w:rPr>
      </w:pPr>
    </w:p>
    <w:p w:rsidR="00625FFD" w:rsidRPr="00012BA6" w:rsidRDefault="00625FFD" w:rsidP="00625FFD">
      <w:pPr>
        <w:pStyle w:val="SingleTxt"/>
        <w:spacing w:after="0" w:line="120" w:lineRule="exact"/>
        <w:rPr>
          <w:rFonts w:eastAsia="Calibri"/>
          <w:sz w:val="10"/>
        </w:rPr>
      </w:pPr>
    </w:p>
    <w:p w:rsidR="009D7B3F" w:rsidRPr="00012BA6" w:rsidRDefault="009D7B3F" w:rsidP="000A1467">
      <w:pPr>
        <w:pStyle w:val="SingleTxt"/>
        <w:rPr>
          <w:rFonts w:eastAsia="Calibri"/>
        </w:rPr>
      </w:pPr>
      <w:r w:rsidRPr="00012BA6">
        <w:rPr>
          <w:rFonts w:eastAsia="Calibri"/>
        </w:rPr>
        <w:tab/>
        <w:t>El 46% de las propiedades privatizadas, como viviendas y ganado, están registradas únicamente a nombre del marido, el 30,5% es copropiedad del marido y la esposa, y el 16% está a nombre de la esposa</w:t>
      </w:r>
      <w:r w:rsidRPr="00012BA6">
        <w:rPr>
          <w:rStyle w:val="FootnoteReference"/>
          <w:rFonts w:eastAsia="Calibri"/>
        </w:rPr>
        <w:footnoteReference w:id="45"/>
      </w:r>
      <w:r w:rsidRPr="00012BA6">
        <w:rPr>
          <w:rFonts w:eastAsia="Calibri"/>
        </w:rPr>
        <w:t xml:space="preserve">. </w:t>
      </w:r>
    </w:p>
    <w:p w:rsidR="009D7B3F" w:rsidRPr="00012BA6" w:rsidRDefault="009D7B3F" w:rsidP="000A1467">
      <w:pPr>
        <w:pStyle w:val="SingleTxt"/>
        <w:rPr>
          <w:rFonts w:eastAsia="Calibri"/>
        </w:rPr>
      </w:pPr>
      <w:r w:rsidRPr="00012BA6">
        <w:rPr>
          <w:rFonts w:eastAsia="Calibri"/>
        </w:rPr>
        <w:tab/>
        <w:t>El Parlamento de Mongolia adoptó en 2002 una decisión histórica de privatización de la tierra. Según esta decisión, se amplió el régimen de propiedad que predominaba en la ciudad y sus alrededores, y se concedió el derecho a intercambiar, heredar, vender y poseer durante más tiempo, y a alquilar e hipotecar. Las familias deben enumerar a todos los miembros adultos en el certificado de propiedad de la tierra.</w:t>
      </w:r>
    </w:p>
    <w:p w:rsidR="009D7B3F" w:rsidRPr="00012BA6" w:rsidRDefault="009D7B3F" w:rsidP="000A1467">
      <w:pPr>
        <w:pStyle w:val="SingleTxt"/>
        <w:rPr>
          <w:rFonts w:eastAsia="Calibri"/>
        </w:rPr>
      </w:pPr>
      <w:r w:rsidRPr="00012BA6">
        <w:rPr>
          <w:rFonts w:eastAsia="Calibri"/>
        </w:rPr>
        <w:tab/>
        <w:t>No se dispone de información suficiente acerca de si el registro de la tierra está solo a nombre del marido o conjuntamente con la esposa. En consecuencia, por el momento no es posible definir la tendencia</w:t>
      </w:r>
      <w:r w:rsidRPr="00012BA6">
        <w:rPr>
          <w:rStyle w:val="FootnoteReference"/>
          <w:rFonts w:eastAsia="Calibri"/>
        </w:rPr>
        <w:footnoteReference w:id="46"/>
      </w:r>
      <w:r w:rsidRPr="00012BA6">
        <w:rPr>
          <w:rFonts w:eastAsia="Calibri"/>
        </w:rPr>
        <w:t>. En lo que se refiere a la propiedad y explotación de la tierra, en las leyes y reglamentos pertinentes no se refleja suficientemente la perspectiva basada en la igualdad entre los sexos, y es distinto el entendimiento de la propiedad igual de la tierra entre los miembros de la familia y los cónyuges.</w:t>
      </w:r>
    </w:p>
    <w:p w:rsidR="009D7B3F" w:rsidRPr="00012BA6" w:rsidRDefault="009D7B3F" w:rsidP="000A1467">
      <w:pPr>
        <w:pStyle w:val="SingleTxt"/>
        <w:rPr>
          <w:rFonts w:eastAsia="Calibri"/>
        </w:rPr>
      </w:pPr>
      <w:r w:rsidRPr="00012BA6">
        <w:rPr>
          <w:rFonts w:eastAsia="Calibri"/>
        </w:rPr>
        <w:tab/>
        <w:t>Debe prestarse la debida atención a la participación activa de la mujer en el programa de privatización de la tierra. Es necesario establecer un régimen de propiedad basado en la igualdad entre los géneros durante la aplicación de la ley de privatización de la tierra y divulgar entre el público la importancia de la copropiedad de los bienes y el riesgo de registrar bienes inmuebles a nombre de una sola persona, a fin de reflejar debidamente y de una manera equilibrada en las leyes y reglamentos las cuestiones de género relacionadas con las propiedades de la familia en los casos de divorcio y herencia.</w:t>
      </w:r>
    </w:p>
    <w:p w:rsidR="009D7B3F" w:rsidRPr="00012BA6" w:rsidRDefault="009D7B3F" w:rsidP="000A1467">
      <w:pPr>
        <w:pStyle w:val="SingleTxt"/>
        <w:rPr>
          <w:rFonts w:eastAsia="Calibri"/>
        </w:rPr>
      </w:pPr>
      <w:r w:rsidRPr="00012BA6">
        <w:rPr>
          <w:rFonts w:eastAsia="Calibri"/>
        </w:rPr>
        <w:tab/>
      </w:r>
      <w:r w:rsidRPr="00012BA6">
        <w:rPr>
          <w:rFonts w:eastAsia="Calibri"/>
          <w:i/>
        </w:rPr>
        <w:t>Derechos políticos de la mujer:</w:t>
      </w:r>
      <w:r w:rsidRPr="00012BA6">
        <w:rPr>
          <w:rFonts w:eastAsia="Calibri"/>
        </w:rPr>
        <w:t xml:space="preserve"> Conviene examinar la aplicación del derecho a elegir y a ser elegido, que es el indicador fundamental de los derechos políticos del pueblo. En la actualidad los procedimientos que se siguen en la celebración de elecciones en Mongolia están acordes con las leyes sobre elecciones parlamentarias (1992), sobre elecciones presidenciales y sobre las elecciones de los representantes de los ciudadanos en las provincias, ciudades y distritos. Las elecciones se celebran cada cuatro años de acuerdo con la Constitución y otras leyes y reglamentos pertinentes, pero las leyes no definen con precisión el principio de igualdad entre los sexos en las elecciones</w:t>
      </w:r>
      <w:r w:rsidRPr="00012BA6">
        <w:rPr>
          <w:rStyle w:val="FootnoteReference"/>
          <w:rFonts w:eastAsia="Calibri"/>
        </w:rPr>
        <w:footnoteReference w:id="47"/>
      </w:r>
      <w:r w:rsidRPr="00012BA6">
        <w:rPr>
          <w:rFonts w:eastAsia="Calibri"/>
        </w:rPr>
        <w:t>.</w:t>
      </w:r>
    </w:p>
    <w:p w:rsidR="009D7B3F" w:rsidRPr="00012BA6" w:rsidRDefault="009D7B3F" w:rsidP="000A1467">
      <w:pPr>
        <w:pStyle w:val="SingleTxt"/>
        <w:rPr>
          <w:rFonts w:eastAsia="Calibri"/>
        </w:rPr>
      </w:pPr>
      <w:r w:rsidRPr="00012BA6">
        <w:rPr>
          <w:rFonts w:eastAsia="Calibri"/>
        </w:rPr>
        <w:tab/>
        <w:t>Durante el período de transición aumentó la participación de la mujer en las esferas económica y política, aunque la proporción de su participación al nivel directivo y decisorio no ha aumentado mucho. Con el fin de rectificar la participación decreciente de la mujer en la toma de decisiones en la esfera política, el Programa Nacional de igualdad entre los géneros fijó como objetivo, para aumentar la representación de la mujer al nivel en que se toman las decisiones políticas y en cargos directivos de la administración publica, pasar del 15% al 30% en 2004.</w:t>
      </w:r>
    </w:p>
    <w:p w:rsidR="009D7B3F" w:rsidRPr="00012BA6" w:rsidRDefault="009D7B3F" w:rsidP="000A1467">
      <w:pPr>
        <w:pStyle w:val="SingleTxt"/>
        <w:rPr>
          <w:rFonts w:eastAsia="Calibri"/>
        </w:rPr>
      </w:pPr>
      <w:r w:rsidRPr="00012BA6">
        <w:rPr>
          <w:rFonts w:eastAsia="Calibri"/>
        </w:rPr>
        <w:tab/>
        <w:t>En 1992, el 13% de las candidatas fueron elegidas al Parlamento, y en 1996 el 28%, pero en 2000 solo el 12% fueron elegidas, lo cual hizo bajar los indicadores de igualdad entre los géneros. Según las estadísticas de las elecciones de 2004, de un total de 60 candidatas de varios partidos tan sólo el 2,2% fueron elegidas. Esto guarda relación también con el hecho de que los principales partidos políticos presentaron menos candidatas que antes</w:t>
      </w:r>
      <w:r w:rsidRPr="00012BA6">
        <w:rPr>
          <w:rStyle w:val="FootnoteReference"/>
          <w:rFonts w:eastAsia="Calibri"/>
        </w:rPr>
        <w:footnoteReference w:id="48"/>
      </w:r>
      <w:r w:rsidRPr="00012BA6">
        <w:rPr>
          <w:rFonts w:eastAsia="Calibri"/>
        </w:rPr>
        <w:t>.</w:t>
      </w:r>
    </w:p>
    <w:p w:rsidR="009D7B3F" w:rsidRPr="00012BA6" w:rsidRDefault="009D7B3F" w:rsidP="000A1467">
      <w:pPr>
        <w:pStyle w:val="SingleTxt"/>
        <w:rPr>
          <w:rFonts w:eastAsia="Calibri"/>
        </w:rPr>
      </w:pPr>
      <w:r w:rsidRPr="00012BA6">
        <w:rPr>
          <w:rFonts w:eastAsia="Calibri"/>
        </w:rPr>
        <w:tab/>
        <w:t>La representación de la mujer en el parlamento nacional ha disminuido pronunciadamente y está muy por debajo del objetivo internacional del 30% fijado en la Cuarta Conferencia Mundial de las Naciones Unidas sobre la Mujer, celebrada en 1995. En 1990 las mujeres constituían el 23% del total, en 1992 el 3%, y tras las elecciones de 1996 y 2000 alrededor del 11%. Después de las elecciones de 2004 la representación volvió a descender hasta 6,5%.</w:t>
      </w:r>
    </w:p>
    <w:p w:rsidR="009D7B3F" w:rsidRPr="00012BA6" w:rsidRDefault="009D7B3F" w:rsidP="000A1467">
      <w:pPr>
        <w:pStyle w:val="SingleTxt"/>
        <w:rPr>
          <w:rFonts w:eastAsia="Calibri"/>
        </w:rPr>
      </w:pPr>
      <w:r w:rsidRPr="00012BA6">
        <w:rPr>
          <w:rFonts w:eastAsia="Calibri"/>
        </w:rPr>
        <w:tab/>
        <w:t>En el Cuadro 13 puede apreciarse que esas tasas bajas se extienden a todos los niveles políticos en que se toman decisiones. Esto es sorprendente si se tiene en cuenta la elevada participación de la mujer en la fuerza de trabajo, pero refleja el hecho de que es raro que las mujeres ocupen altos cargos tanto en el sector publicó como en el sector privado</w:t>
      </w:r>
      <w:r w:rsidRPr="00012BA6">
        <w:rPr>
          <w:rStyle w:val="FootnoteReference"/>
          <w:rFonts w:eastAsia="Calibri"/>
        </w:rPr>
        <w:footnoteReference w:id="49"/>
      </w:r>
      <w:r w:rsidRPr="00012BA6">
        <w:rPr>
          <w:rFonts w:eastAsia="Calibri"/>
        </w:rPr>
        <w:t>.</w:t>
      </w:r>
    </w:p>
    <w:p w:rsidR="009D7B3F" w:rsidRPr="00012BA6" w:rsidRDefault="008041AB" w:rsidP="00CE49D3">
      <w:pPr>
        <w:pStyle w:val="SingleTxt"/>
        <w:keepNext/>
        <w:keepLines/>
        <w:jc w:val="left"/>
        <w:rPr>
          <w:b/>
        </w:rPr>
      </w:pPr>
      <w:r w:rsidRPr="00012BA6">
        <w:t>Cuadro</w:t>
      </w:r>
      <w:r w:rsidR="00CE49D3" w:rsidRPr="00012BA6">
        <w:t xml:space="preserve"> </w:t>
      </w:r>
      <w:r w:rsidRPr="00012BA6">
        <w:t>13</w:t>
      </w:r>
      <w:r w:rsidRPr="00012BA6">
        <w:br/>
      </w:r>
      <w:r w:rsidR="009D7B3F" w:rsidRPr="00012BA6">
        <w:rPr>
          <w:b/>
        </w:rPr>
        <w:t>Proporción de mujeres</w:t>
      </w:r>
      <w:bookmarkStart w:id="4" w:name="_Toc68130562"/>
      <w:r w:rsidR="009D7B3F" w:rsidRPr="00012BA6">
        <w:rPr>
          <w:b/>
        </w:rPr>
        <w:t xml:space="preserve"> en cargos con facultades decisorias</w:t>
      </w:r>
    </w:p>
    <w:p w:rsidR="008041AB" w:rsidRPr="00012BA6" w:rsidRDefault="008041AB" w:rsidP="008041AB">
      <w:pPr>
        <w:pStyle w:val="SingleTxt"/>
        <w:keepNext/>
        <w:keepLines/>
        <w:spacing w:after="0" w:line="120" w:lineRule="exact"/>
        <w:rPr>
          <w:b/>
          <w:sz w:val="10"/>
        </w:rPr>
      </w:pPr>
    </w:p>
    <w:tbl>
      <w:tblPr>
        <w:tblW w:w="7617" w:type="dxa"/>
        <w:jc w:val="center"/>
        <w:tblInd w:w="1397" w:type="dxa"/>
        <w:tblLayout w:type="fixed"/>
        <w:tblLook w:val="01E0" w:firstRow="1" w:lastRow="1" w:firstColumn="1" w:lastColumn="1" w:noHBand="0" w:noVBand="0"/>
      </w:tblPr>
      <w:tblGrid>
        <w:gridCol w:w="3273"/>
        <w:gridCol w:w="627"/>
        <w:gridCol w:w="836"/>
        <w:gridCol w:w="582"/>
        <w:gridCol w:w="836"/>
        <w:gridCol w:w="672"/>
        <w:gridCol w:w="791"/>
      </w:tblGrid>
      <w:tr w:rsidR="009D7B3F" w:rsidRPr="00012BA6">
        <w:trPr>
          <w:cantSplit/>
          <w:jc w:val="center"/>
        </w:trPr>
        <w:tc>
          <w:tcPr>
            <w:tcW w:w="3273" w:type="dxa"/>
            <w:vMerge w:val="restart"/>
            <w:tcBorders>
              <w:top w:val="single" w:sz="4" w:space="0" w:color="auto"/>
            </w:tcBorders>
            <w:vAlign w:val="bottom"/>
          </w:tcPr>
          <w:bookmarkEnd w:id="4"/>
          <w:p w:rsidR="009D7B3F" w:rsidRPr="00012BA6" w:rsidRDefault="009D7B3F" w:rsidP="00AF5B74">
            <w:pPr>
              <w:keepNext/>
              <w:keepLines/>
              <w:spacing w:before="80" w:after="80" w:line="170" w:lineRule="exact"/>
              <w:rPr>
                <w:i/>
                <w:sz w:val="14"/>
                <w:szCs w:val="14"/>
              </w:rPr>
            </w:pPr>
            <w:r w:rsidRPr="00012BA6">
              <w:rPr>
                <w:bCs/>
                <w:i/>
                <w:sz w:val="14"/>
                <w:szCs w:val="14"/>
              </w:rPr>
              <w:t xml:space="preserve"> </w:t>
            </w:r>
            <w:r w:rsidR="00AF5B74" w:rsidRPr="00012BA6">
              <w:rPr>
                <w:bCs/>
                <w:i/>
                <w:sz w:val="14"/>
                <w:szCs w:val="14"/>
              </w:rPr>
              <w:t>Cargo</w:t>
            </w:r>
          </w:p>
        </w:tc>
        <w:tc>
          <w:tcPr>
            <w:tcW w:w="1463" w:type="dxa"/>
            <w:gridSpan w:val="2"/>
            <w:tcBorders>
              <w:top w:val="single" w:sz="4" w:space="0" w:color="auto"/>
              <w:bottom w:val="single" w:sz="4" w:space="0" w:color="auto"/>
            </w:tcBorders>
          </w:tcPr>
          <w:p w:rsidR="009D7B3F" w:rsidRPr="00012BA6" w:rsidRDefault="009D7B3F" w:rsidP="008041AB">
            <w:pPr>
              <w:keepNext/>
              <w:keepLines/>
              <w:spacing w:before="80" w:after="80" w:line="170" w:lineRule="exact"/>
              <w:jc w:val="center"/>
              <w:rPr>
                <w:i/>
                <w:sz w:val="14"/>
                <w:szCs w:val="14"/>
              </w:rPr>
            </w:pPr>
            <w:r w:rsidRPr="00012BA6">
              <w:rPr>
                <w:i/>
                <w:sz w:val="14"/>
                <w:szCs w:val="14"/>
              </w:rPr>
              <w:t>1997</w:t>
            </w:r>
          </w:p>
        </w:tc>
        <w:tc>
          <w:tcPr>
            <w:tcW w:w="1418" w:type="dxa"/>
            <w:gridSpan w:val="2"/>
            <w:tcBorders>
              <w:top w:val="single" w:sz="4" w:space="0" w:color="auto"/>
              <w:bottom w:val="single" w:sz="4" w:space="0" w:color="auto"/>
            </w:tcBorders>
          </w:tcPr>
          <w:p w:rsidR="009D7B3F" w:rsidRPr="00012BA6" w:rsidRDefault="009D7B3F" w:rsidP="008041AB">
            <w:pPr>
              <w:keepNext/>
              <w:keepLines/>
              <w:spacing w:before="80" w:after="80" w:line="170" w:lineRule="exact"/>
              <w:jc w:val="center"/>
              <w:rPr>
                <w:i/>
                <w:sz w:val="14"/>
                <w:szCs w:val="14"/>
              </w:rPr>
            </w:pPr>
            <w:r w:rsidRPr="00012BA6">
              <w:rPr>
                <w:i/>
                <w:sz w:val="14"/>
                <w:szCs w:val="14"/>
              </w:rPr>
              <w:t>2001</w:t>
            </w:r>
          </w:p>
        </w:tc>
        <w:tc>
          <w:tcPr>
            <w:tcW w:w="1463" w:type="dxa"/>
            <w:gridSpan w:val="2"/>
            <w:tcBorders>
              <w:top w:val="single" w:sz="4" w:space="0" w:color="auto"/>
              <w:bottom w:val="single" w:sz="4" w:space="0" w:color="auto"/>
            </w:tcBorders>
          </w:tcPr>
          <w:p w:rsidR="009D7B3F" w:rsidRPr="00012BA6" w:rsidRDefault="009D7B3F" w:rsidP="008041AB">
            <w:pPr>
              <w:keepNext/>
              <w:keepLines/>
              <w:spacing w:before="80" w:after="80" w:line="170" w:lineRule="exact"/>
              <w:jc w:val="center"/>
              <w:rPr>
                <w:i/>
                <w:sz w:val="14"/>
                <w:szCs w:val="14"/>
              </w:rPr>
            </w:pPr>
            <w:r w:rsidRPr="00012BA6">
              <w:rPr>
                <w:i/>
                <w:sz w:val="14"/>
                <w:szCs w:val="14"/>
              </w:rPr>
              <w:t>2004*</w:t>
            </w:r>
          </w:p>
        </w:tc>
      </w:tr>
      <w:tr w:rsidR="00AF5B74" w:rsidRPr="00012BA6">
        <w:trPr>
          <w:jc w:val="center"/>
        </w:trPr>
        <w:tc>
          <w:tcPr>
            <w:tcW w:w="3273" w:type="dxa"/>
            <w:vMerge/>
            <w:tcBorders>
              <w:bottom w:val="single" w:sz="12" w:space="0" w:color="auto"/>
            </w:tcBorders>
            <w:vAlign w:val="bottom"/>
          </w:tcPr>
          <w:p w:rsidR="009D7B3F" w:rsidRPr="00012BA6" w:rsidRDefault="009D7B3F" w:rsidP="00AF5B74">
            <w:pPr>
              <w:keepNext/>
              <w:keepLines/>
              <w:spacing w:before="80" w:after="80" w:line="170" w:lineRule="exact"/>
              <w:rPr>
                <w:i/>
                <w:sz w:val="14"/>
                <w:szCs w:val="14"/>
              </w:rPr>
            </w:pPr>
          </w:p>
        </w:tc>
        <w:tc>
          <w:tcPr>
            <w:tcW w:w="627" w:type="dxa"/>
            <w:tcBorders>
              <w:top w:val="single" w:sz="4" w:space="0" w:color="auto"/>
              <w:bottom w:val="single" w:sz="12" w:space="0" w:color="auto"/>
            </w:tcBorders>
            <w:vAlign w:val="bottom"/>
          </w:tcPr>
          <w:p w:rsidR="009D7B3F" w:rsidRPr="00012BA6" w:rsidRDefault="009D7B3F" w:rsidP="008041AB">
            <w:pPr>
              <w:keepNext/>
              <w:keepLines/>
              <w:spacing w:before="80" w:after="80" w:line="170" w:lineRule="exact"/>
              <w:jc w:val="right"/>
              <w:rPr>
                <w:i/>
                <w:sz w:val="14"/>
                <w:szCs w:val="14"/>
              </w:rPr>
            </w:pPr>
            <w:r w:rsidRPr="00012BA6">
              <w:rPr>
                <w:i/>
                <w:sz w:val="14"/>
                <w:szCs w:val="14"/>
              </w:rPr>
              <w:t xml:space="preserve">Total </w:t>
            </w:r>
          </w:p>
        </w:tc>
        <w:tc>
          <w:tcPr>
            <w:tcW w:w="836" w:type="dxa"/>
            <w:tcBorders>
              <w:top w:val="single" w:sz="4" w:space="0" w:color="auto"/>
              <w:bottom w:val="single" w:sz="12" w:space="0" w:color="auto"/>
            </w:tcBorders>
            <w:vAlign w:val="bottom"/>
          </w:tcPr>
          <w:p w:rsidR="009D7B3F" w:rsidRPr="00012BA6" w:rsidRDefault="009D7B3F" w:rsidP="008041AB">
            <w:pPr>
              <w:keepNext/>
              <w:keepLines/>
              <w:spacing w:before="80" w:after="80" w:line="170" w:lineRule="exact"/>
              <w:jc w:val="right"/>
              <w:rPr>
                <w:i/>
                <w:sz w:val="14"/>
                <w:szCs w:val="14"/>
              </w:rPr>
            </w:pPr>
            <w:r w:rsidRPr="00012BA6">
              <w:rPr>
                <w:i/>
                <w:sz w:val="14"/>
                <w:szCs w:val="14"/>
              </w:rPr>
              <w:t>Mujeres</w:t>
            </w:r>
          </w:p>
        </w:tc>
        <w:tc>
          <w:tcPr>
            <w:tcW w:w="582" w:type="dxa"/>
            <w:tcBorders>
              <w:top w:val="single" w:sz="4" w:space="0" w:color="auto"/>
              <w:bottom w:val="single" w:sz="12" w:space="0" w:color="auto"/>
            </w:tcBorders>
            <w:vAlign w:val="bottom"/>
          </w:tcPr>
          <w:p w:rsidR="009D7B3F" w:rsidRPr="00012BA6" w:rsidRDefault="00AF5B74" w:rsidP="008041AB">
            <w:pPr>
              <w:keepNext/>
              <w:keepLines/>
              <w:spacing w:before="80" w:after="80" w:line="170" w:lineRule="exact"/>
              <w:jc w:val="right"/>
              <w:rPr>
                <w:i/>
                <w:sz w:val="14"/>
                <w:szCs w:val="14"/>
              </w:rPr>
            </w:pPr>
            <w:r w:rsidRPr="00012BA6">
              <w:rPr>
                <w:i/>
                <w:sz w:val="14"/>
                <w:szCs w:val="14"/>
              </w:rPr>
              <w:t>Tota</w:t>
            </w:r>
            <w:r w:rsidR="009D7B3F" w:rsidRPr="00012BA6">
              <w:rPr>
                <w:i/>
                <w:sz w:val="14"/>
                <w:szCs w:val="14"/>
              </w:rPr>
              <w:t>l</w:t>
            </w:r>
          </w:p>
        </w:tc>
        <w:tc>
          <w:tcPr>
            <w:tcW w:w="836" w:type="dxa"/>
            <w:tcBorders>
              <w:top w:val="single" w:sz="4" w:space="0" w:color="auto"/>
              <w:bottom w:val="single" w:sz="12" w:space="0" w:color="auto"/>
            </w:tcBorders>
            <w:vAlign w:val="bottom"/>
          </w:tcPr>
          <w:p w:rsidR="009D7B3F" w:rsidRPr="00012BA6" w:rsidRDefault="009D7B3F" w:rsidP="008041AB">
            <w:pPr>
              <w:keepNext/>
              <w:keepLines/>
              <w:spacing w:before="80" w:after="80" w:line="170" w:lineRule="exact"/>
              <w:jc w:val="right"/>
              <w:rPr>
                <w:i/>
                <w:sz w:val="14"/>
                <w:szCs w:val="14"/>
              </w:rPr>
            </w:pPr>
            <w:r w:rsidRPr="00012BA6">
              <w:rPr>
                <w:i/>
                <w:sz w:val="14"/>
                <w:szCs w:val="14"/>
              </w:rPr>
              <w:t>Mujeres</w:t>
            </w:r>
          </w:p>
        </w:tc>
        <w:tc>
          <w:tcPr>
            <w:tcW w:w="672" w:type="dxa"/>
            <w:tcBorders>
              <w:top w:val="single" w:sz="4" w:space="0" w:color="auto"/>
              <w:bottom w:val="single" w:sz="12" w:space="0" w:color="auto"/>
            </w:tcBorders>
            <w:vAlign w:val="bottom"/>
          </w:tcPr>
          <w:p w:rsidR="009D7B3F" w:rsidRPr="00012BA6" w:rsidRDefault="009D7B3F" w:rsidP="008041AB">
            <w:pPr>
              <w:keepNext/>
              <w:keepLines/>
              <w:spacing w:before="80" w:after="80" w:line="170" w:lineRule="exact"/>
              <w:jc w:val="right"/>
              <w:rPr>
                <w:i/>
                <w:sz w:val="14"/>
                <w:szCs w:val="14"/>
              </w:rPr>
            </w:pPr>
            <w:r w:rsidRPr="00012BA6">
              <w:rPr>
                <w:i/>
                <w:sz w:val="14"/>
                <w:szCs w:val="14"/>
              </w:rPr>
              <w:t>Total</w:t>
            </w:r>
          </w:p>
        </w:tc>
        <w:tc>
          <w:tcPr>
            <w:tcW w:w="791" w:type="dxa"/>
            <w:tcBorders>
              <w:top w:val="single" w:sz="4" w:space="0" w:color="auto"/>
              <w:bottom w:val="single" w:sz="12" w:space="0" w:color="auto"/>
            </w:tcBorders>
            <w:vAlign w:val="bottom"/>
          </w:tcPr>
          <w:p w:rsidR="009D7B3F" w:rsidRPr="00012BA6" w:rsidRDefault="009D7B3F" w:rsidP="008041AB">
            <w:pPr>
              <w:keepNext/>
              <w:keepLines/>
              <w:spacing w:before="80" w:after="80" w:line="170" w:lineRule="exact"/>
              <w:jc w:val="right"/>
              <w:rPr>
                <w:i/>
                <w:sz w:val="14"/>
                <w:szCs w:val="14"/>
              </w:rPr>
            </w:pPr>
            <w:r w:rsidRPr="00012BA6">
              <w:rPr>
                <w:i/>
                <w:sz w:val="14"/>
                <w:szCs w:val="14"/>
              </w:rPr>
              <w:t>Mujeres</w:t>
            </w:r>
          </w:p>
        </w:tc>
      </w:tr>
      <w:tr w:rsidR="009D7B3F" w:rsidRPr="00012BA6">
        <w:trPr>
          <w:jc w:val="center"/>
        </w:trPr>
        <w:tc>
          <w:tcPr>
            <w:tcW w:w="3273" w:type="dxa"/>
            <w:tcBorders>
              <w:top w:val="single" w:sz="12" w:space="0" w:color="auto"/>
            </w:tcBorders>
            <w:vAlign w:val="bottom"/>
          </w:tcPr>
          <w:p w:rsidR="009D7B3F" w:rsidRPr="00012BA6" w:rsidRDefault="009D7B3F" w:rsidP="00ED6E39">
            <w:pPr>
              <w:keepNext/>
              <w:keepLines/>
              <w:spacing w:before="120" w:after="40" w:line="210" w:lineRule="exact"/>
              <w:rPr>
                <w:sz w:val="17"/>
                <w:szCs w:val="17"/>
              </w:rPr>
            </w:pPr>
            <w:r w:rsidRPr="00012BA6">
              <w:rPr>
                <w:sz w:val="17"/>
                <w:szCs w:val="17"/>
              </w:rPr>
              <w:t>Presidenta</w:t>
            </w:r>
          </w:p>
        </w:tc>
        <w:tc>
          <w:tcPr>
            <w:tcW w:w="627" w:type="dxa"/>
            <w:tcBorders>
              <w:top w:val="single" w:sz="12" w:space="0" w:color="auto"/>
            </w:tcBorders>
            <w:vAlign w:val="bottom"/>
          </w:tcPr>
          <w:p w:rsidR="009D7B3F" w:rsidRPr="00012BA6" w:rsidRDefault="009D7B3F" w:rsidP="00ED6E39">
            <w:pPr>
              <w:keepNext/>
              <w:keepLines/>
              <w:spacing w:before="120" w:after="40" w:line="210" w:lineRule="exact"/>
              <w:jc w:val="right"/>
            </w:pPr>
            <w:r w:rsidRPr="00012BA6">
              <w:t>1</w:t>
            </w:r>
          </w:p>
        </w:tc>
        <w:tc>
          <w:tcPr>
            <w:tcW w:w="836" w:type="dxa"/>
            <w:tcBorders>
              <w:top w:val="single" w:sz="12" w:space="0" w:color="auto"/>
            </w:tcBorders>
            <w:vAlign w:val="bottom"/>
          </w:tcPr>
          <w:p w:rsidR="009D7B3F" w:rsidRPr="00012BA6" w:rsidRDefault="009D7B3F" w:rsidP="00ED6E39">
            <w:pPr>
              <w:keepNext/>
              <w:keepLines/>
              <w:spacing w:before="120" w:after="40" w:line="210" w:lineRule="exact"/>
              <w:jc w:val="right"/>
            </w:pPr>
            <w:r w:rsidRPr="00012BA6">
              <w:t>0</w:t>
            </w:r>
          </w:p>
        </w:tc>
        <w:tc>
          <w:tcPr>
            <w:tcW w:w="582" w:type="dxa"/>
            <w:tcBorders>
              <w:top w:val="single" w:sz="12" w:space="0" w:color="auto"/>
            </w:tcBorders>
            <w:vAlign w:val="bottom"/>
          </w:tcPr>
          <w:p w:rsidR="009D7B3F" w:rsidRPr="00012BA6" w:rsidRDefault="009D7B3F" w:rsidP="00ED6E39">
            <w:pPr>
              <w:keepNext/>
              <w:keepLines/>
              <w:spacing w:before="120" w:after="40" w:line="210" w:lineRule="exact"/>
              <w:jc w:val="right"/>
            </w:pPr>
            <w:r w:rsidRPr="00012BA6">
              <w:t>1</w:t>
            </w:r>
          </w:p>
        </w:tc>
        <w:tc>
          <w:tcPr>
            <w:tcW w:w="836" w:type="dxa"/>
            <w:tcBorders>
              <w:top w:val="single" w:sz="12" w:space="0" w:color="auto"/>
            </w:tcBorders>
            <w:vAlign w:val="bottom"/>
          </w:tcPr>
          <w:p w:rsidR="009D7B3F" w:rsidRPr="00012BA6" w:rsidRDefault="009D7B3F" w:rsidP="00ED6E39">
            <w:pPr>
              <w:keepNext/>
              <w:keepLines/>
              <w:spacing w:before="120" w:after="40" w:line="210" w:lineRule="exact"/>
              <w:jc w:val="right"/>
            </w:pPr>
            <w:r w:rsidRPr="00012BA6">
              <w:t>0</w:t>
            </w:r>
          </w:p>
        </w:tc>
        <w:tc>
          <w:tcPr>
            <w:tcW w:w="672" w:type="dxa"/>
            <w:tcBorders>
              <w:top w:val="single" w:sz="12" w:space="0" w:color="auto"/>
            </w:tcBorders>
            <w:vAlign w:val="bottom"/>
          </w:tcPr>
          <w:p w:rsidR="009D7B3F" w:rsidRPr="00012BA6" w:rsidRDefault="009D7B3F" w:rsidP="00ED6E39">
            <w:pPr>
              <w:keepNext/>
              <w:keepLines/>
              <w:spacing w:before="120" w:after="40" w:line="210" w:lineRule="exact"/>
              <w:jc w:val="right"/>
            </w:pPr>
            <w:r w:rsidRPr="00012BA6">
              <w:t>1</w:t>
            </w:r>
          </w:p>
        </w:tc>
        <w:tc>
          <w:tcPr>
            <w:tcW w:w="791" w:type="dxa"/>
            <w:tcBorders>
              <w:top w:val="single" w:sz="12" w:space="0" w:color="auto"/>
            </w:tcBorders>
            <w:vAlign w:val="bottom"/>
          </w:tcPr>
          <w:p w:rsidR="009D7B3F" w:rsidRPr="00012BA6" w:rsidRDefault="009D7B3F" w:rsidP="00ED6E39">
            <w:pPr>
              <w:keepNext/>
              <w:keepLines/>
              <w:spacing w:before="120" w:after="40" w:line="210" w:lineRule="exact"/>
              <w:jc w:val="right"/>
            </w:pPr>
            <w:r w:rsidRPr="00012BA6">
              <w:t>0</w:t>
            </w:r>
          </w:p>
        </w:tc>
      </w:tr>
      <w:tr w:rsidR="009D7B3F" w:rsidRPr="00012BA6">
        <w:trPr>
          <w:jc w:val="center"/>
        </w:trPr>
        <w:tc>
          <w:tcPr>
            <w:tcW w:w="3273" w:type="dxa"/>
            <w:vAlign w:val="bottom"/>
          </w:tcPr>
          <w:p w:rsidR="009D7B3F" w:rsidRPr="00012BA6" w:rsidRDefault="009D7B3F" w:rsidP="00EF7020">
            <w:pPr>
              <w:keepNext/>
              <w:keepLines/>
              <w:spacing w:before="40" w:after="40" w:line="20" w:lineRule="atLeast"/>
              <w:rPr>
                <w:sz w:val="17"/>
                <w:szCs w:val="17"/>
              </w:rPr>
            </w:pPr>
            <w:r w:rsidRPr="00012BA6">
              <w:rPr>
                <w:sz w:val="17"/>
                <w:szCs w:val="17"/>
              </w:rPr>
              <w:t xml:space="preserve">Presidenta del Parlamento </w:t>
            </w:r>
          </w:p>
        </w:tc>
        <w:tc>
          <w:tcPr>
            <w:tcW w:w="627" w:type="dxa"/>
            <w:vAlign w:val="bottom"/>
          </w:tcPr>
          <w:p w:rsidR="009D7B3F" w:rsidRPr="00012BA6" w:rsidRDefault="009D7B3F" w:rsidP="00EF7020">
            <w:pPr>
              <w:keepNext/>
              <w:keepLines/>
              <w:spacing w:before="40" w:after="40" w:line="20" w:lineRule="atLeast"/>
              <w:jc w:val="right"/>
              <w:rPr>
                <w:sz w:val="17"/>
                <w:szCs w:val="17"/>
              </w:rPr>
            </w:pPr>
            <w:r w:rsidRPr="00012BA6">
              <w:rPr>
                <w:sz w:val="17"/>
                <w:szCs w:val="17"/>
              </w:rPr>
              <w:t>1</w:t>
            </w:r>
          </w:p>
        </w:tc>
        <w:tc>
          <w:tcPr>
            <w:tcW w:w="836" w:type="dxa"/>
            <w:vAlign w:val="bottom"/>
          </w:tcPr>
          <w:p w:rsidR="009D7B3F" w:rsidRPr="00012BA6" w:rsidRDefault="009D7B3F" w:rsidP="00EF7020">
            <w:pPr>
              <w:keepNext/>
              <w:keepLines/>
              <w:spacing w:before="40" w:after="40" w:line="20" w:lineRule="atLeast"/>
              <w:jc w:val="right"/>
              <w:rPr>
                <w:sz w:val="17"/>
                <w:szCs w:val="17"/>
              </w:rPr>
            </w:pPr>
            <w:r w:rsidRPr="00012BA6">
              <w:rPr>
                <w:sz w:val="17"/>
                <w:szCs w:val="17"/>
              </w:rPr>
              <w:t>0</w:t>
            </w:r>
          </w:p>
        </w:tc>
        <w:tc>
          <w:tcPr>
            <w:tcW w:w="582" w:type="dxa"/>
            <w:vAlign w:val="bottom"/>
          </w:tcPr>
          <w:p w:rsidR="009D7B3F" w:rsidRPr="00012BA6" w:rsidRDefault="009D7B3F" w:rsidP="00EF7020">
            <w:pPr>
              <w:keepNext/>
              <w:keepLines/>
              <w:spacing w:before="40" w:after="40" w:line="20" w:lineRule="atLeast"/>
              <w:jc w:val="right"/>
              <w:rPr>
                <w:sz w:val="17"/>
                <w:szCs w:val="17"/>
              </w:rPr>
            </w:pPr>
            <w:r w:rsidRPr="00012BA6">
              <w:rPr>
                <w:sz w:val="17"/>
                <w:szCs w:val="17"/>
              </w:rPr>
              <w:t>1</w:t>
            </w:r>
          </w:p>
        </w:tc>
        <w:tc>
          <w:tcPr>
            <w:tcW w:w="836" w:type="dxa"/>
            <w:vAlign w:val="bottom"/>
          </w:tcPr>
          <w:p w:rsidR="009D7B3F" w:rsidRPr="00012BA6" w:rsidRDefault="009D7B3F" w:rsidP="00EF7020">
            <w:pPr>
              <w:keepNext/>
              <w:keepLines/>
              <w:spacing w:before="40" w:after="40" w:line="20" w:lineRule="atLeast"/>
              <w:jc w:val="right"/>
              <w:rPr>
                <w:sz w:val="17"/>
                <w:szCs w:val="17"/>
              </w:rPr>
            </w:pPr>
            <w:r w:rsidRPr="00012BA6">
              <w:rPr>
                <w:sz w:val="17"/>
                <w:szCs w:val="17"/>
              </w:rPr>
              <w:t>0</w:t>
            </w:r>
          </w:p>
        </w:tc>
        <w:tc>
          <w:tcPr>
            <w:tcW w:w="672" w:type="dxa"/>
            <w:vAlign w:val="bottom"/>
          </w:tcPr>
          <w:p w:rsidR="009D7B3F" w:rsidRPr="00012BA6" w:rsidRDefault="009D7B3F" w:rsidP="00EF7020">
            <w:pPr>
              <w:keepNext/>
              <w:keepLines/>
              <w:spacing w:before="40" w:after="40" w:line="20" w:lineRule="atLeast"/>
              <w:jc w:val="right"/>
              <w:rPr>
                <w:sz w:val="17"/>
                <w:szCs w:val="17"/>
              </w:rPr>
            </w:pPr>
            <w:r w:rsidRPr="00012BA6">
              <w:rPr>
                <w:sz w:val="17"/>
                <w:szCs w:val="17"/>
              </w:rPr>
              <w:t>1</w:t>
            </w:r>
          </w:p>
        </w:tc>
        <w:tc>
          <w:tcPr>
            <w:tcW w:w="791" w:type="dxa"/>
            <w:vAlign w:val="bottom"/>
          </w:tcPr>
          <w:p w:rsidR="009D7B3F" w:rsidRPr="00012BA6" w:rsidRDefault="009D7B3F" w:rsidP="00EF7020">
            <w:pPr>
              <w:keepNext/>
              <w:keepLines/>
              <w:spacing w:before="40" w:after="40" w:line="20" w:lineRule="atLeast"/>
              <w:jc w:val="right"/>
              <w:rPr>
                <w:sz w:val="17"/>
                <w:szCs w:val="17"/>
              </w:rPr>
            </w:pPr>
            <w:r w:rsidRPr="00012BA6">
              <w:rPr>
                <w:sz w:val="17"/>
                <w:szCs w:val="17"/>
              </w:rPr>
              <w:t>0</w:t>
            </w:r>
          </w:p>
        </w:tc>
      </w:tr>
      <w:tr w:rsidR="009D7B3F" w:rsidRPr="00012BA6">
        <w:trPr>
          <w:jc w:val="center"/>
        </w:trPr>
        <w:tc>
          <w:tcPr>
            <w:tcW w:w="3273" w:type="dxa"/>
            <w:vAlign w:val="bottom"/>
          </w:tcPr>
          <w:p w:rsidR="009D7B3F" w:rsidRPr="00012BA6" w:rsidRDefault="009D7B3F" w:rsidP="00ED6E39">
            <w:pPr>
              <w:keepNext/>
              <w:keepLines/>
              <w:spacing w:before="40" w:after="40" w:line="210" w:lineRule="exact"/>
              <w:rPr>
                <w:sz w:val="17"/>
                <w:szCs w:val="17"/>
              </w:rPr>
            </w:pPr>
            <w:r w:rsidRPr="00012BA6">
              <w:rPr>
                <w:sz w:val="17"/>
                <w:szCs w:val="17"/>
              </w:rPr>
              <w:t xml:space="preserve">Vicepresidenta del Parlamento </w:t>
            </w:r>
          </w:p>
        </w:tc>
        <w:tc>
          <w:tcPr>
            <w:tcW w:w="627" w:type="dxa"/>
            <w:vAlign w:val="bottom"/>
          </w:tcPr>
          <w:p w:rsidR="009D7B3F" w:rsidRPr="00012BA6" w:rsidRDefault="009D7B3F" w:rsidP="00ED6E39">
            <w:pPr>
              <w:keepNext/>
              <w:keepLines/>
              <w:spacing w:before="40" w:after="40" w:line="210" w:lineRule="exact"/>
              <w:jc w:val="right"/>
              <w:rPr>
                <w:sz w:val="17"/>
                <w:szCs w:val="17"/>
              </w:rPr>
            </w:pPr>
            <w:r w:rsidRPr="00012BA6">
              <w:rPr>
                <w:sz w:val="17"/>
                <w:szCs w:val="17"/>
              </w:rPr>
              <w:t>1</w:t>
            </w:r>
          </w:p>
        </w:tc>
        <w:tc>
          <w:tcPr>
            <w:tcW w:w="836" w:type="dxa"/>
            <w:vAlign w:val="bottom"/>
          </w:tcPr>
          <w:p w:rsidR="009D7B3F" w:rsidRPr="00012BA6" w:rsidRDefault="009D7B3F" w:rsidP="00ED6E39">
            <w:pPr>
              <w:keepNext/>
              <w:keepLines/>
              <w:spacing w:before="40" w:after="40" w:line="210" w:lineRule="exact"/>
              <w:jc w:val="right"/>
              <w:rPr>
                <w:sz w:val="17"/>
                <w:szCs w:val="17"/>
              </w:rPr>
            </w:pPr>
            <w:r w:rsidRPr="00012BA6">
              <w:rPr>
                <w:sz w:val="17"/>
                <w:szCs w:val="17"/>
              </w:rPr>
              <w:t>0</w:t>
            </w:r>
          </w:p>
        </w:tc>
        <w:tc>
          <w:tcPr>
            <w:tcW w:w="582" w:type="dxa"/>
            <w:vAlign w:val="bottom"/>
          </w:tcPr>
          <w:p w:rsidR="009D7B3F" w:rsidRPr="00012BA6" w:rsidRDefault="009D7B3F" w:rsidP="00ED6E39">
            <w:pPr>
              <w:keepNext/>
              <w:keepLines/>
              <w:spacing w:before="40" w:after="40" w:line="210" w:lineRule="exact"/>
              <w:jc w:val="right"/>
              <w:rPr>
                <w:sz w:val="17"/>
                <w:szCs w:val="17"/>
              </w:rPr>
            </w:pPr>
            <w:r w:rsidRPr="00012BA6">
              <w:rPr>
                <w:sz w:val="17"/>
                <w:szCs w:val="17"/>
              </w:rPr>
              <w:t>1</w:t>
            </w:r>
          </w:p>
        </w:tc>
        <w:tc>
          <w:tcPr>
            <w:tcW w:w="836" w:type="dxa"/>
            <w:vAlign w:val="bottom"/>
          </w:tcPr>
          <w:p w:rsidR="009D7B3F" w:rsidRPr="00012BA6" w:rsidRDefault="009D7B3F" w:rsidP="00ED6E39">
            <w:pPr>
              <w:keepNext/>
              <w:keepLines/>
              <w:spacing w:before="40" w:after="40" w:line="210" w:lineRule="exact"/>
              <w:jc w:val="right"/>
              <w:rPr>
                <w:sz w:val="17"/>
                <w:szCs w:val="17"/>
              </w:rPr>
            </w:pPr>
            <w:r w:rsidRPr="00012BA6">
              <w:rPr>
                <w:sz w:val="17"/>
                <w:szCs w:val="17"/>
              </w:rPr>
              <w:t>0</w:t>
            </w:r>
          </w:p>
        </w:tc>
        <w:tc>
          <w:tcPr>
            <w:tcW w:w="672" w:type="dxa"/>
            <w:vAlign w:val="bottom"/>
          </w:tcPr>
          <w:p w:rsidR="009D7B3F" w:rsidRPr="00012BA6" w:rsidRDefault="009D7B3F" w:rsidP="00ED6E39">
            <w:pPr>
              <w:keepNext/>
              <w:keepLines/>
              <w:spacing w:before="40" w:after="40" w:line="210" w:lineRule="exact"/>
              <w:jc w:val="right"/>
              <w:rPr>
                <w:sz w:val="17"/>
                <w:szCs w:val="17"/>
              </w:rPr>
            </w:pPr>
            <w:r w:rsidRPr="00012BA6">
              <w:rPr>
                <w:sz w:val="17"/>
                <w:szCs w:val="17"/>
              </w:rPr>
              <w:t>1</w:t>
            </w:r>
          </w:p>
        </w:tc>
        <w:tc>
          <w:tcPr>
            <w:tcW w:w="791" w:type="dxa"/>
            <w:vAlign w:val="bottom"/>
          </w:tcPr>
          <w:p w:rsidR="009D7B3F" w:rsidRPr="00012BA6" w:rsidRDefault="009D7B3F" w:rsidP="00ED6E39">
            <w:pPr>
              <w:keepNext/>
              <w:keepLines/>
              <w:spacing w:before="40" w:after="40" w:line="210" w:lineRule="exact"/>
              <w:jc w:val="right"/>
              <w:rPr>
                <w:sz w:val="17"/>
                <w:szCs w:val="17"/>
              </w:rPr>
            </w:pPr>
            <w:r w:rsidRPr="00012BA6">
              <w:rPr>
                <w:sz w:val="17"/>
                <w:szCs w:val="17"/>
              </w:rPr>
              <w:t>0</w:t>
            </w:r>
          </w:p>
        </w:tc>
      </w:tr>
      <w:tr w:rsidR="009D7B3F" w:rsidRPr="00012BA6">
        <w:trPr>
          <w:jc w:val="center"/>
        </w:trPr>
        <w:tc>
          <w:tcPr>
            <w:tcW w:w="3273" w:type="dxa"/>
            <w:vAlign w:val="bottom"/>
          </w:tcPr>
          <w:p w:rsidR="009D7B3F" w:rsidRPr="00012BA6" w:rsidRDefault="009D7B3F" w:rsidP="00ED6E39">
            <w:pPr>
              <w:spacing w:before="40" w:after="40" w:line="210" w:lineRule="exact"/>
              <w:rPr>
                <w:sz w:val="17"/>
                <w:szCs w:val="17"/>
              </w:rPr>
            </w:pPr>
            <w:r w:rsidRPr="00012BA6">
              <w:rPr>
                <w:sz w:val="17"/>
                <w:szCs w:val="17"/>
              </w:rPr>
              <w:t>Primera Ministra</w:t>
            </w:r>
          </w:p>
        </w:tc>
        <w:tc>
          <w:tcPr>
            <w:tcW w:w="627" w:type="dxa"/>
            <w:vAlign w:val="bottom"/>
          </w:tcPr>
          <w:p w:rsidR="009D7B3F" w:rsidRPr="00012BA6" w:rsidRDefault="009D7B3F" w:rsidP="00ED6E39">
            <w:pPr>
              <w:spacing w:before="40" w:after="40" w:line="210" w:lineRule="exact"/>
              <w:jc w:val="right"/>
              <w:rPr>
                <w:sz w:val="17"/>
                <w:szCs w:val="17"/>
              </w:rPr>
            </w:pPr>
            <w:r w:rsidRPr="00012BA6">
              <w:rPr>
                <w:sz w:val="17"/>
                <w:szCs w:val="17"/>
              </w:rPr>
              <w:t>1</w:t>
            </w:r>
          </w:p>
        </w:tc>
        <w:tc>
          <w:tcPr>
            <w:tcW w:w="836" w:type="dxa"/>
            <w:vAlign w:val="bottom"/>
          </w:tcPr>
          <w:p w:rsidR="009D7B3F" w:rsidRPr="00012BA6" w:rsidRDefault="009D7B3F" w:rsidP="00ED6E39">
            <w:pPr>
              <w:spacing w:before="40" w:after="40" w:line="210" w:lineRule="exact"/>
              <w:jc w:val="right"/>
              <w:rPr>
                <w:sz w:val="17"/>
                <w:szCs w:val="17"/>
              </w:rPr>
            </w:pPr>
            <w:r w:rsidRPr="00012BA6">
              <w:rPr>
                <w:sz w:val="17"/>
                <w:szCs w:val="17"/>
              </w:rPr>
              <w:t>0</w:t>
            </w:r>
          </w:p>
        </w:tc>
        <w:tc>
          <w:tcPr>
            <w:tcW w:w="582" w:type="dxa"/>
            <w:vAlign w:val="bottom"/>
          </w:tcPr>
          <w:p w:rsidR="009D7B3F" w:rsidRPr="00012BA6" w:rsidRDefault="009D7B3F" w:rsidP="00ED6E39">
            <w:pPr>
              <w:spacing w:before="40" w:after="40" w:line="210" w:lineRule="exact"/>
              <w:jc w:val="right"/>
              <w:rPr>
                <w:sz w:val="17"/>
                <w:szCs w:val="17"/>
              </w:rPr>
            </w:pPr>
            <w:r w:rsidRPr="00012BA6">
              <w:rPr>
                <w:sz w:val="17"/>
                <w:szCs w:val="17"/>
              </w:rPr>
              <w:t>1</w:t>
            </w:r>
          </w:p>
        </w:tc>
        <w:tc>
          <w:tcPr>
            <w:tcW w:w="836" w:type="dxa"/>
            <w:vAlign w:val="bottom"/>
          </w:tcPr>
          <w:p w:rsidR="009D7B3F" w:rsidRPr="00012BA6" w:rsidRDefault="009D7B3F" w:rsidP="00ED6E39">
            <w:pPr>
              <w:spacing w:before="40" w:after="40" w:line="210" w:lineRule="exact"/>
              <w:jc w:val="right"/>
              <w:rPr>
                <w:sz w:val="17"/>
                <w:szCs w:val="17"/>
              </w:rPr>
            </w:pPr>
            <w:r w:rsidRPr="00012BA6">
              <w:rPr>
                <w:sz w:val="17"/>
                <w:szCs w:val="17"/>
              </w:rPr>
              <w:t>0</w:t>
            </w:r>
          </w:p>
        </w:tc>
        <w:tc>
          <w:tcPr>
            <w:tcW w:w="672" w:type="dxa"/>
            <w:vAlign w:val="bottom"/>
          </w:tcPr>
          <w:p w:rsidR="009D7B3F" w:rsidRPr="00012BA6" w:rsidRDefault="009D7B3F" w:rsidP="00ED6E39">
            <w:pPr>
              <w:spacing w:before="40" w:after="40" w:line="210" w:lineRule="exact"/>
              <w:jc w:val="right"/>
              <w:rPr>
                <w:sz w:val="17"/>
                <w:szCs w:val="17"/>
              </w:rPr>
            </w:pPr>
            <w:r w:rsidRPr="00012BA6">
              <w:rPr>
                <w:sz w:val="17"/>
                <w:szCs w:val="17"/>
              </w:rPr>
              <w:t>1</w:t>
            </w:r>
          </w:p>
        </w:tc>
        <w:tc>
          <w:tcPr>
            <w:tcW w:w="791" w:type="dxa"/>
            <w:vAlign w:val="bottom"/>
          </w:tcPr>
          <w:p w:rsidR="009D7B3F" w:rsidRPr="00012BA6" w:rsidRDefault="009D7B3F" w:rsidP="00ED6E39">
            <w:pPr>
              <w:spacing w:before="40" w:after="40" w:line="210" w:lineRule="exact"/>
              <w:jc w:val="right"/>
              <w:rPr>
                <w:sz w:val="17"/>
                <w:szCs w:val="17"/>
              </w:rPr>
            </w:pPr>
            <w:r w:rsidRPr="00012BA6">
              <w:rPr>
                <w:sz w:val="17"/>
                <w:szCs w:val="17"/>
              </w:rPr>
              <w:t>0</w:t>
            </w:r>
          </w:p>
        </w:tc>
      </w:tr>
      <w:tr w:rsidR="009D7B3F" w:rsidRPr="00012BA6">
        <w:trPr>
          <w:jc w:val="center"/>
        </w:trPr>
        <w:tc>
          <w:tcPr>
            <w:tcW w:w="3273" w:type="dxa"/>
            <w:vAlign w:val="bottom"/>
          </w:tcPr>
          <w:p w:rsidR="009D7B3F" w:rsidRPr="00012BA6" w:rsidRDefault="0024212F" w:rsidP="00ED6E39">
            <w:pPr>
              <w:spacing w:before="40" w:after="40" w:line="210" w:lineRule="exact"/>
              <w:rPr>
                <w:sz w:val="17"/>
                <w:szCs w:val="17"/>
              </w:rPr>
            </w:pPr>
            <w:r w:rsidRPr="00012BA6">
              <w:rPr>
                <w:sz w:val="17"/>
                <w:szCs w:val="17"/>
              </w:rPr>
              <w:t>Diputada</w:t>
            </w:r>
          </w:p>
        </w:tc>
        <w:tc>
          <w:tcPr>
            <w:tcW w:w="627" w:type="dxa"/>
            <w:vAlign w:val="bottom"/>
          </w:tcPr>
          <w:p w:rsidR="009D7B3F" w:rsidRPr="00012BA6" w:rsidRDefault="009D7B3F" w:rsidP="00ED6E39">
            <w:pPr>
              <w:spacing w:before="40" w:after="40" w:line="210" w:lineRule="exact"/>
              <w:jc w:val="right"/>
              <w:rPr>
                <w:sz w:val="17"/>
                <w:szCs w:val="17"/>
              </w:rPr>
            </w:pPr>
            <w:r w:rsidRPr="00012BA6">
              <w:rPr>
                <w:sz w:val="17"/>
                <w:szCs w:val="17"/>
              </w:rPr>
              <w:t>76</w:t>
            </w:r>
          </w:p>
        </w:tc>
        <w:tc>
          <w:tcPr>
            <w:tcW w:w="836" w:type="dxa"/>
            <w:vAlign w:val="bottom"/>
          </w:tcPr>
          <w:p w:rsidR="009D7B3F" w:rsidRPr="00012BA6" w:rsidRDefault="009D7B3F" w:rsidP="00ED6E39">
            <w:pPr>
              <w:spacing w:before="40" w:after="40" w:line="210" w:lineRule="exact"/>
              <w:jc w:val="right"/>
              <w:rPr>
                <w:sz w:val="17"/>
                <w:szCs w:val="17"/>
              </w:rPr>
            </w:pPr>
            <w:r w:rsidRPr="00012BA6">
              <w:rPr>
                <w:sz w:val="17"/>
                <w:szCs w:val="17"/>
              </w:rPr>
              <w:t>8</w:t>
            </w:r>
          </w:p>
        </w:tc>
        <w:tc>
          <w:tcPr>
            <w:tcW w:w="582" w:type="dxa"/>
            <w:vAlign w:val="bottom"/>
          </w:tcPr>
          <w:p w:rsidR="009D7B3F" w:rsidRPr="00012BA6" w:rsidRDefault="009D7B3F" w:rsidP="00ED6E39">
            <w:pPr>
              <w:spacing w:before="40" w:after="40" w:line="210" w:lineRule="exact"/>
              <w:jc w:val="right"/>
              <w:rPr>
                <w:sz w:val="17"/>
                <w:szCs w:val="17"/>
              </w:rPr>
            </w:pPr>
            <w:r w:rsidRPr="00012BA6">
              <w:rPr>
                <w:sz w:val="17"/>
                <w:szCs w:val="17"/>
              </w:rPr>
              <w:t>76</w:t>
            </w:r>
          </w:p>
        </w:tc>
        <w:tc>
          <w:tcPr>
            <w:tcW w:w="836" w:type="dxa"/>
            <w:vAlign w:val="bottom"/>
          </w:tcPr>
          <w:p w:rsidR="009D7B3F" w:rsidRPr="00012BA6" w:rsidRDefault="009D7B3F" w:rsidP="00ED6E39">
            <w:pPr>
              <w:spacing w:before="40" w:after="40" w:line="210" w:lineRule="exact"/>
              <w:jc w:val="right"/>
              <w:rPr>
                <w:sz w:val="17"/>
                <w:szCs w:val="17"/>
              </w:rPr>
            </w:pPr>
            <w:r w:rsidRPr="00012BA6">
              <w:rPr>
                <w:sz w:val="17"/>
                <w:szCs w:val="17"/>
              </w:rPr>
              <w:t>9</w:t>
            </w:r>
          </w:p>
        </w:tc>
        <w:tc>
          <w:tcPr>
            <w:tcW w:w="672" w:type="dxa"/>
            <w:vAlign w:val="bottom"/>
          </w:tcPr>
          <w:p w:rsidR="009D7B3F" w:rsidRPr="00012BA6" w:rsidRDefault="009D7B3F" w:rsidP="00ED6E39">
            <w:pPr>
              <w:spacing w:before="40" w:after="40" w:line="210" w:lineRule="exact"/>
              <w:jc w:val="right"/>
              <w:rPr>
                <w:sz w:val="17"/>
                <w:szCs w:val="17"/>
              </w:rPr>
            </w:pPr>
            <w:r w:rsidRPr="00012BA6">
              <w:rPr>
                <w:sz w:val="17"/>
                <w:szCs w:val="17"/>
              </w:rPr>
              <w:t>76</w:t>
            </w:r>
          </w:p>
        </w:tc>
        <w:tc>
          <w:tcPr>
            <w:tcW w:w="791" w:type="dxa"/>
            <w:vAlign w:val="bottom"/>
          </w:tcPr>
          <w:p w:rsidR="009D7B3F" w:rsidRPr="00012BA6" w:rsidRDefault="009D7B3F" w:rsidP="00ED6E39">
            <w:pPr>
              <w:spacing w:before="40" w:after="40" w:line="210" w:lineRule="exact"/>
              <w:jc w:val="right"/>
              <w:rPr>
                <w:sz w:val="17"/>
                <w:szCs w:val="17"/>
              </w:rPr>
            </w:pPr>
            <w:r w:rsidRPr="00012BA6">
              <w:rPr>
                <w:sz w:val="17"/>
                <w:szCs w:val="17"/>
              </w:rPr>
              <w:t>5</w:t>
            </w:r>
          </w:p>
        </w:tc>
      </w:tr>
      <w:tr w:rsidR="009D7B3F" w:rsidRPr="00012BA6">
        <w:trPr>
          <w:jc w:val="center"/>
        </w:trPr>
        <w:tc>
          <w:tcPr>
            <w:tcW w:w="3273" w:type="dxa"/>
            <w:vAlign w:val="bottom"/>
          </w:tcPr>
          <w:p w:rsidR="009D7B3F" w:rsidRPr="00012BA6" w:rsidRDefault="009D7B3F" w:rsidP="00ED6E39">
            <w:pPr>
              <w:spacing w:before="40" w:after="40" w:line="210" w:lineRule="exact"/>
              <w:rPr>
                <w:sz w:val="17"/>
                <w:szCs w:val="17"/>
              </w:rPr>
            </w:pPr>
            <w:r w:rsidRPr="00012BA6">
              <w:rPr>
                <w:sz w:val="17"/>
                <w:szCs w:val="17"/>
              </w:rPr>
              <w:t>Miembro del Gabinete</w:t>
            </w:r>
          </w:p>
        </w:tc>
        <w:tc>
          <w:tcPr>
            <w:tcW w:w="627" w:type="dxa"/>
            <w:vAlign w:val="bottom"/>
          </w:tcPr>
          <w:p w:rsidR="009D7B3F" w:rsidRPr="00012BA6" w:rsidRDefault="009D7B3F" w:rsidP="00ED6E39">
            <w:pPr>
              <w:spacing w:before="40" w:after="40" w:line="210" w:lineRule="exact"/>
              <w:jc w:val="right"/>
              <w:rPr>
                <w:sz w:val="17"/>
                <w:szCs w:val="17"/>
              </w:rPr>
            </w:pPr>
            <w:r w:rsidRPr="00012BA6">
              <w:rPr>
                <w:sz w:val="17"/>
                <w:szCs w:val="17"/>
              </w:rPr>
              <w:t>9</w:t>
            </w:r>
          </w:p>
        </w:tc>
        <w:tc>
          <w:tcPr>
            <w:tcW w:w="836" w:type="dxa"/>
            <w:vAlign w:val="bottom"/>
          </w:tcPr>
          <w:p w:rsidR="009D7B3F" w:rsidRPr="00012BA6" w:rsidRDefault="009D7B3F" w:rsidP="00ED6E39">
            <w:pPr>
              <w:spacing w:before="40" w:after="40" w:line="210" w:lineRule="exact"/>
              <w:jc w:val="right"/>
              <w:rPr>
                <w:sz w:val="17"/>
                <w:szCs w:val="17"/>
              </w:rPr>
            </w:pPr>
            <w:r w:rsidRPr="00012BA6">
              <w:rPr>
                <w:sz w:val="17"/>
                <w:szCs w:val="17"/>
              </w:rPr>
              <w:t>1</w:t>
            </w:r>
          </w:p>
        </w:tc>
        <w:tc>
          <w:tcPr>
            <w:tcW w:w="582" w:type="dxa"/>
            <w:vAlign w:val="bottom"/>
          </w:tcPr>
          <w:p w:rsidR="009D7B3F" w:rsidRPr="00012BA6" w:rsidRDefault="009D7B3F" w:rsidP="00ED6E39">
            <w:pPr>
              <w:spacing w:before="40" w:after="40" w:line="210" w:lineRule="exact"/>
              <w:jc w:val="right"/>
              <w:rPr>
                <w:sz w:val="17"/>
                <w:szCs w:val="17"/>
              </w:rPr>
            </w:pPr>
            <w:r w:rsidRPr="00012BA6">
              <w:rPr>
                <w:sz w:val="17"/>
                <w:szCs w:val="17"/>
              </w:rPr>
              <w:t>11</w:t>
            </w:r>
          </w:p>
        </w:tc>
        <w:tc>
          <w:tcPr>
            <w:tcW w:w="836" w:type="dxa"/>
            <w:vAlign w:val="bottom"/>
          </w:tcPr>
          <w:p w:rsidR="009D7B3F" w:rsidRPr="00012BA6" w:rsidRDefault="009D7B3F" w:rsidP="00ED6E39">
            <w:pPr>
              <w:spacing w:before="40" w:after="40" w:line="210" w:lineRule="exact"/>
              <w:jc w:val="right"/>
              <w:rPr>
                <w:sz w:val="17"/>
                <w:szCs w:val="17"/>
              </w:rPr>
            </w:pPr>
            <w:r w:rsidRPr="00012BA6">
              <w:rPr>
                <w:sz w:val="17"/>
                <w:szCs w:val="17"/>
              </w:rPr>
              <w:t>0</w:t>
            </w:r>
          </w:p>
        </w:tc>
        <w:tc>
          <w:tcPr>
            <w:tcW w:w="672" w:type="dxa"/>
            <w:vAlign w:val="bottom"/>
          </w:tcPr>
          <w:p w:rsidR="009D7B3F" w:rsidRPr="00012BA6" w:rsidRDefault="009D7B3F" w:rsidP="00ED6E39">
            <w:pPr>
              <w:spacing w:before="40" w:after="40" w:line="210" w:lineRule="exact"/>
              <w:jc w:val="right"/>
              <w:rPr>
                <w:sz w:val="17"/>
                <w:szCs w:val="17"/>
              </w:rPr>
            </w:pPr>
            <w:r w:rsidRPr="00012BA6">
              <w:rPr>
                <w:sz w:val="17"/>
                <w:szCs w:val="17"/>
              </w:rPr>
              <w:t>17</w:t>
            </w:r>
          </w:p>
        </w:tc>
        <w:tc>
          <w:tcPr>
            <w:tcW w:w="791" w:type="dxa"/>
            <w:vAlign w:val="bottom"/>
          </w:tcPr>
          <w:p w:rsidR="009D7B3F" w:rsidRPr="00012BA6" w:rsidRDefault="009D7B3F" w:rsidP="00ED6E39">
            <w:pPr>
              <w:spacing w:before="40" w:after="40" w:line="210" w:lineRule="exact"/>
              <w:jc w:val="right"/>
              <w:rPr>
                <w:sz w:val="17"/>
                <w:szCs w:val="17"/>
              </w:rPr>
            </w:pPr>
            <w:r w:rsidRPr="00012BA6">
              <w:rPr>
                <w:sz w:val="17"/>
                <w:szCs w:val="17"/>
              </w:rPr>
              <w:t>1</w:t>
            </w:r>
          </w:p>
        </w:tc>
      </w:tr>
      <w:tr w:rsidR="009D7B3F" w:rsidRPr="00012BA6">
        <w:trPr>
          <w:jc w:val="center"/>
        </w:trPr>
        <w:tc>
          <w:tcPr>
            <w:tcW w:w="3273" w:type="dxa"/>
            <w:vAlign w:val="bottom"/>
          </w:tcPr>
          <w:p w:rsidR="009D7B3F" w:rsidRPr="00012BA6" w:rsidRDefault="009D7B3F" w:rsidP="00ED6E39">
            <w:pPr>
              <w:pStyle w:val="FootnoteText"/>
              <w:spacing w:before="40" w:after="40"/>
              <w:ind w:left="1" w:hanging="109"/>
              <w:rPr>
                <w:szCs w:val="17"/>
              </w:rPr>
            </w:pPr>
            <w:r w:rsidRPr="00012BA6">
              <w:rPr>
                <w:szCs w:val="17"/>
              </w:rPr>
              <w:t xml:space="preserve">  Todos los niveles de gobernador (</w:t>
            </w:r>
            <w:r w:rsidRPr="00012BA6">
              <w:rPr>
                <w:i/>
                <w:szCs w:val="17"/>
              </w:rPr>
              <w:t>aimag, soum</w:t>
            </w:r>
            <w:r w:rsidRPr="00012BA6">
              <w:rPr>
                <w:szCs w:val="17"/>
              </w:rPr>
              <w:t>, ciudad, distrito)</w:t>
            </w:r>
          </w:p>
        </w:tc>
        <w:tc>
          <w:tcPr>
            <w:tcW w:w="627" w:type="dxa"/>
            <w:vAlign w:val="bottom"/>
          </w:tcPr>
          <w:p w:rsidR="009D7B3F" w:rsidRPr="00012BA6" w:rsidRDefault="009D7B3F" w:rsidP="00ED6E39">
            <w:pPr>
              <w:spacing w:before="40" w:after="40" w:line="210" w:lineRule="exact"/>
              <w:jc w:val="right"/>
              <w:rPr>
                <w:sz w:val="17"/>
                <w:szCs w:val="17"/>
              </w:rPr>
            </w:pPr>
            <w:r w:rsidRPr="00012BA6">
              <w:rPr>
                <w:sz w:val="17"/>
                <w:szCs w:val="17"/>
              </w:rPr>
              <w:t>373</w:t>
            </w:r>
          </w:p>
        </w:tc>
        <w:tc>
          <w:tcPr>
            <w:tcW w:w="836" w:type="dxa"/>
            <w:vAlign w:val="bottom"/>
          </w:tcPr>
          <w:p w:rsidR="009D7B3F" w:rsidRPr="00012BA6" w:rsidRDefault="009D7B3F" w:rsidP="00ED6E39">
            <w:pPr>
              <w:spacing w:before="40" w:after="40" w:line="210" w:lineRule="exact"/>
              <w:jc w:val="right"/>
              <w:rPr>
                <w:sz w:val="17"/>
                <w:szCs w:val="17"/>
              </w:rPr>
            </w:pPr>
            <w:r w:rsidRPr="00012BA6">
              <w:rPr>
                <w:sz w:val="17"/>
                <w:szCs w:val="17"/>
              </w:rPr>
              <w:t>9</w:t>
            </w:r>
          </w:p>
        </w:tc>
        <w:tc>
          <w:tcPr>
            <w:tcW w:w="582" w:type="dxa"/>
            <w:vAlign w:val="bottom"/>
          </w:tcPr>
          <w:p w:rsidR="009D7B3F" w:rsidRPr="00012BA6" w:rsidRDefault="009D7B3F" w:rsidP="00ED6E39">
            <w:pPr>
              <w:spacing w:before="40" w:after="40" w:line="210" w:lineRule="exact"/>
              <w:jc w:val="right"/>
              <w:rPr>
                <w:sz w:val="17"/>
                <w:szCs w:val="17"/>
              </w:rPr>
            </w:pPr>
            <w:r w:rsidRPr="00012BA6">
              <w:rPr>
                <w:sz w:val="17"/>
                <w:szCs w:val="17"/>
              </w:rPr>
              <w:t>338</w:t>
            </w:r>
          </w:p>
        </w:tc>
        <w:tc>
          <w:tcPr>
            <w:tcW w:w="836" w:type="dxa"/>
            <w:vAlign w:val="bottom"/>
          </w:tcPr>
          <w:p w:rsidR="009D7B3F" w:rsidRPr="00012BA6" w:rsidRDefault="009D7B3F" w:rsidP="00ED6E39">
            <w:pPr>
              <w:spacing w:before="40" w:after="40" w:line="210" w:lineRule="exact"/>
              <w:jc w:val="right"/>
              <w:rPr>
                <w:sz w:val="17"/>
                <w:szCs w:val="17"/>
              </w:rPr>
            </w:pPr>
            <w:r w:rsidRPr="00012BA6">
              <w:rPr>
                <w:sz w:val="17"/>
                <w:szCs w:val="17"/>
              </w:rPr>
              <w:t>11</w:t>
            </w:r>
          </w:p>
        </w:tc>
        <w:tc>
          <w:tcPr>
            <w:tcW w:w="672" w:type="dxa"/>
            <w:vAlign w:val="bottom"/>
          </w:tcPr>
          <w:p w:rsidR="009D7B3F" w:rsidRPr="00012BA6" w:rsidRDefault="009D7B3F" w:rsidP="00ED6E39">
            <w:pPr>
              <w:spacing w:before="40" w:after="40" w:line="210" w:lineRule="exact"/>
              <w:jc w:val="right"/>
              <w:rPr>
                <w:sz w:val="17"/>
                <w:szCs w:val="17"/>
              </w:rPr>
            </w:pPr>
            <w:r w:rsidRPr="00012BA6">
              <w:rPr>
                <w:sz w:val="17"/>
                <w:szCs w:val="17"/>
              </w:rPr>
              <w:t>338</w:t>
            </w:r>
          </w:p>
        </w:tc>
        <w:tc>
          <w:tcPr>
            <w:tcW w:w="791" w:type="dxa"/>
            <w:vAlign w:val="bottom"/>
          </w:tcPr>
          <w:p w:rsidR="009D7B3F" w:rsidRPr="00012BA6" w:rsidRDefault="009D7B3F" w:rsidP="00ED6E39">
            <w:pPr>
              <w:spacing w:before="40" w:after="40" w:line="210" w:lineRule="exact"/>
              <w:jc w:val="right"/>
              <w:rPr>
                <w:sz w:val="17"/>
                <w:szCs w:val="17"/>
              </w:rPr>
            </w:pPr>
          </w:p>
        </w:tc>
      </w:tr>
      <w:tr w:rsidR="009D7B3F" w:rsidRPr="00012BA6">
        <w:trPr>
          <w:jc w:val="center"/>
        </w:trPr>
        <w:tc>
          <w:tcPr>
            <w:tcW w:w="3273" w:type="dxa"/>
            <w:vAlign w:val="bottom"/>
          </w:tcPr>
          <w:p w:rsidR="009D7B3F" w:rsidRPr="00012BA6" w:rsidRDefault="009D7B3F" w:rsidP="00ED6E39">
            <w:pPr>
              <w:spacing w:before="40" w:after="40" w:line="210" w:lineRule="exact"/>
              <w:rPr>
                <w:sz w:val="17"/>
                <w:szCs w:val="17"/>
              </w:rPr>
            </w:pPr>
            <w:r w:rsidRPr="00012BA6">
              <w:rPr>
                <w:sz w:val="17"/>
                <w:szCs w:val="17"/>
              </w:rPr>
              <w:t>Embajadoras</w:t>
            </w:r>
          </w:p>
        </w:tc>
        <w:tc>
          <w:tcPr>
            <w:tcW w:w="627" w:type="dxa"/>
            <w:vAlign w:val="bottom"/>
          </w:tcPr>
          <w:p w:rsidR="009D7B3F" w:rsidRPr="00012BA6" w:rsidRDefault="009D7B3F" w:rsidP="00ED6E39">
            <w:pPr>
              <w:spacing w:before="40" w:after="40" w:line="210" w:lineRule="exact"/>
              <w:jc w:val="right"/>
              <w:rPr>
                <w:sz w:val="17"/>
                <w:szCs w:val="17"/>
              </w:rPr>
            </w:pPr>
            <w:r w:rsidRPr="00012BA6">
              <w:rPr>
                <w:sz w:val="17"/>
                <w:szCs w:val="17"/>
              </w:rPr>
              <w:t>28</w:t>
            </w:r>
          </w:p>
        </w:tc>
        <w:tc>
          <w:tcPr>
            <w:tcW w:w="836" w:type="dxa"/>
            <w:vAlign w:val="bottom"/>
          </w:tcPr>
          <w:p w:rsidR="009D7B3F" w:rsidRPr="00012BA6" w:rsidRDefault="009D7B3F" w:rsidP="00ED6E39">
            <w:pPr>
              <w:spacing w:before="40" w:after="40" w:line="210" w:lineRule="exact"/>
              <w:jc w:val="right"/>
              <w:rPr>
                <w:sz w:val="17"/>
                <w:szCs w:val="17"/>
              </w:rPr>
            </w:pPr>
            <w:r w:rsidRPr="00012BA6">
              <w:rPr>
                <w:sz w:val="17"/>
                <w:szCs w:val="17"/>
              </w:rPr>
              <w:t>0</w:t>
            </w:r>
          </w:p>
        </w:tc>
        <w:tc>
          <w:tcPr>
            <w:tcW w:w="582" w:type="dxa"/>
            <w:vAlign w:val="bottom"/>
          </w:tcPr>
          <w:p w:rsidR="009D7B3F" w:rsidRPr="00012BA6" w:rsidRDefault="009D7B3F" w:rsidP="00ED6E39">
            <w:pPr>
              <w:spacing w:before="40" w:after="40" w:line="210" w:lineRule="exact"/>
              <w:jc w:val="right"/>
              <w:rPr>
                <w:sz w:val="17"/>
                <w:szCs w:val="17"/>
              </w:rPr>
            </w:pPr>
            <w:r w:rsidRPr="00012BA6">
              <w:rPr>
                <w:sz w:val="17"/>
                <w:szCs w:val="17"/>
              </w:rPr>
              <w:t>30</w:t>
            </w:r>
          </w:p>
        </w:tc>
        <w:tc>
          <w:tcPr>
            <w:tcW w:w="836" w:type="dxa"/>
            <w:vAlign w:val="bottom"/>
          </w:tcPr>
          <w:p w:rsidR="009D7B3F" w:rsidRPr="00012BA6" w:rsidRDefault="009D7B3F" w:rsidP="00ED6E39">
            <w:pPr>
              <w:spacing w:before="40" w:after="40" w:line="210" w:lineRule="exact"/>
              <w:jc w:val="right"/>
              <w:rPr>
                <w:sz w:val="17"/>
                <w:szCs w:val="17"/>
              </w:rPr>
            </w:pPr>
            <w:r w:rsidRPr="00012BA6">
              <w:rPr>
                <w:sz w:val="17"/>
                <w:szCs w:val="17"/>
              </w:rPr>
              <w:t>1</w:t>
            </w:r>
          </w:p>
        </w:tc>
        <w:tc>
          <w:tcPr>
            <w:tcW w:w="672" w:type="dxa"/>
            <w:vAlign w:val="bottom"/>
          </w:tcPr>
          <w:p w:rsidR="009D7B3F" w:rsidRPr="00012BA6" w:rsidRDefault="009D7B3F" w:rsidP="00ED6E39">
            <w:pPr>
              <w:spacing w:before="40" w:after="40" w:line="210" w:lineRule="exact"/>
              <w:jc w:val="right"/>
              <w:rPr>
                <w:sz w:val="17"/>
                <w:szCs w:val="17"/>
              </w:rPr>
            </w:pPr>
            <w:r w:rsidRPr="00012BA6">
              <w:rPr>
                <w:sz w:val="17"/>
                <w:szCs w:val="17"/>
              </w:rPr>
              <w:t>28</w:t>
            </w:r>
          </w:p>
        </w:tc>
        <w:tc>
          <w:tcPr>
            <w:tcW w:w="791" w:type="dxa"/>
            <w:vAlign w:val="bottom"/>
          </w:tcPr>
          <w:p w:rsidR="009D7B3F" w:rsidRPr="00012BA6" w:rsidRDefault="009D7B3F" w:rsidP="00ED6E39">
            <w:pPr>
              <w:spacing w:before="40" w:after="40" w:line="210" w:lineRule="exact"/>
              <w:jc w:val="right"/>
              <w:rPr>
                <w:sz w:val="17"/>
                <w:szCs w:val="17"/>
              </w:rPr>
            </w:pPr>
            <w:r w:rsidRPr="00012BA6">
              <w:rPr>
                <w:sz w:val="17"/>
                <w:szCs w:val="17"/>
              </w:rPr>
              <w:t>1</w:t>
            </w:r>
          </w:p>
        </w:tc>
      </w:tr>
      <w:tr w:rsidR="009D7B3F" w:rsidRPr="00012BA6">
        <w:trPr>
          <w:jc w:val="center"/>
        </w:trPr>
        <w:tc>
          <w:tcPr>
            <w:tcW w:w="3273" w:type="dxa"/>
            <w:tcBorders>
              <w:bottom w:val="single" w:sz="4" w:space="0" w:color="auto"/>
            </w:tcBorders>
            <w:vAlign w:val="bottom"/>
          </w:tcPr>
          <w:p w:rsidR="009D7B3F" w:rsidRPr="00012BA6" w:rsidRDefault="009D7B3F" w:rsidP="002501FF">
            <w:pPr>
              <w:spacing w:before="40" w:after="120" w:line="210" w:lineRule="exact"/>
              <w:ind w:left="1" w:hanging="1"/>
              <w:rPr>
                <w:sz w:val="17"/>
                <w:szCs w:val="17"/>
              </w:rPr>
            </w:pPr>
            <w:r w:rsidRPr="00012BA6">
              <w:rPr>
                <w:sz w:val="17"/>
                <w:szCs w:val="17"/>
              </w:rPr>
              <w:t>Presidentas de representantes de ciudadanos de provincias y de la capital</w:t>
            </w:r>
          </w:p>
        </w:tc>
        <w:tc>
          <w:tcPr>
            <w:tcW w:w="627" w:type="dxa"/>
            <w:tcBorders>
              <w:bottom w:val="single" w:sz="4" w:space="0" w:color="auto"/>
            </w:tcBorders>
            <w:vAlign w:val="bottom"/>
          </w:tcPr>
          <w:p w:rsidR="009D7B3F" w:rsidRPr="00012BA6" w:rsidRDefault="009D7B3F" w:rsidP="002501FF">
            <w:pPr>
              <w:spacing w:before="40" w:after="120" w:line="210" w:lineRule="exact"/>
              <w:jc w:val="right"/>
              <w:rPr>
                <w:sz w:val="17"/>
                <w:szCs w:val="17"/>
              </w:rPr>
            </w:pPr>
            <w:r w:rsidRPr="00012BA6">
              <w:rPr>
                <w:sz w:val="17"/>
                <w:szCs w:val="17"/>
              </w:rPr>
              <w:t>22</w:t>
            </w:r>
          </w:p>
        </w:tc>
        <w:tc>
          <w:tcPr>
            <w:tcW w:w="836" w:type="dxa"/>
            <w:tcBorders>
              <w:bottom w:val="single" w:sz="4" w:space="0" w:color="auto"/>
            </w:tcBorders>
            <w:vAlign w:val="bottom"/>
          </w:tcPr>
          <w:p w:rsidR="009D7B3F" w:rsidRPr="00012BA6" w:rsidRDefault="009D7B3F" w:rsidP="002501FF">
            <w:pPr>
              <w:spacing w:before="40" w:after="120" w:line="210" w:lineRule="exact"/>
              <w:jc w:val="right"/>
              <w:rPr>
                <w:sz w:val="17"/>
                <w:szCs w:val="17"/>
              </w:rPr>
            </w:pPr>
            <w:r w:rsidRPr="00012BA6">
              <w:rPr>
                <w:sz w:val="17"/>
                <w:szCs w:val="17"/>
              </w:rPr>
              <w:t>0</w:t>
            </w:r>
          </w:p>
        </w:tc>
        <w:tc>
          <w:tcPr>
            <w:tcW w:w="582" w:type="dxa"/>
            <w:tcBorders>
              <w:bottom w:val="single" w:sz="4" w:space="0" w:color="auto"/>
            </w:tcBorders>
            <w:vAlign w:val="bottom"/>
          </w:tcPr>
          <w:p w:rsidR="009D7B3F" w:rsidRPr="00012BA6" w:rsidRDefault="009D7B3F" w:rsidP="002501FF">
            <w:pPr>
              <w:spacing w:before="40" w:after="120" w:line="210" w:lineRule="exact"/>
              <w:jc w:val="right"/>
              <w:rPr>
                <w:sz w:val="17"/>
                <w:szCs w:val="17"/>
              </w:rPr>
            </w:pPr>
            <w:r w:rsidRPr="00012BA6">
              <w:rPr>
                <w:sz w:val="17"/>
                <w:szCs w:val="17"/>
              </w:rPr>
              <w:t>22</w:t>
            </w:r>
          </w:p>
        </w:tc>
        <w:tc>
          <w:tcPr>
            <w:tcW w:w="836" w:type="dxa"/>
            <w:tcBorders>
              <w:bottom w:val="single" w:sz="4" w:space="0" w:color="auto"/>
            </w:tcBorders>
            <w:vAlign w:val="bottom"/>
          </w:tcPr>
          <w:p w:rsidR="009D7B3F" w:rsidRPr="00012BA6" w:rsidRDefault="009D7B3F" w:rsidP="002501FF">
            <w:pPr>
              <w:spacing w:before="40" w:after="120" w:line="210" w:lineRule="exact"/>
              <w:jc w:val="right"/>
              <w:rPr>
                <w:sz w:val="17"/>
                <w:szCs w:val="17"/>
              </w:rPr>
            </w:pPr>
            <w:r w:rsidRPr="00012BA6">
              <w:rPr>
                <w:sz w:val="17"/>
                <w:szCs w:val="17"/>
              </w:rPr>
              <w:t>0</w:t>
            </w:r>
          </w:p>
        </w:tc>
        <w:tc>
          <w:tcPr>
            <w:tcW w:w="672" w:type="dxa"/>
            <w:tcBorders>
              <w:bottom w:val="single" w:sz="4" w:space="0" w:color="auto"/>
            </w:tcBorders>
            <w:vAlign w:val="bottom"/>
          </w:tcPr>
          <w:p w:rsidR="009D7B3F" w:rsidRPr="00012BA6" w:rsidRDefault="009D7B3F" w:rsidP="002501FF">
            <w:pPr>
              <w:spacing w:before="40" w:after="120" w:line="210" w:lineRule="exact"/>
              <w:jc w:val="right"/>
              <w:rPr>
                <w:sz w:val="17"/>
                <w:szCs w:val="17"/>
              </w:rPr>
            </w:pPr>
            <w:r w:rsidRPr="00012BA6">
              <w:rPr>
                <w:sz w:val="17"/>
                <w:szCs w:val="17"/>
              </w:rPr>
              <w:t>22</w:t>
            </w:r>
          </w:p>
        </w:tc>
        <w:tc>
          <w:tcPr>
            <w:tcW w:w="791" w:type="dxa"/>
            <w:tcBorders>
              <w:bottom w:val="single" w:sz="4" w:space="0" w:color="auto"/>
            </w:tcBorders>
            <w:vAlign w:val="bottom"/>
          </w:tcPr>
          <w:p w:rsidR="009D7B3F" w:rsidRPr="00012BA6" w:rsidRDefault="009D7B3F" w:rsidP="002501FF">
            <w:pPr>
              <w:spacing w:before="40" w:after="120" w:line="210" w:lineRule="exact"/>
              <w:jc w:val="right"/>
              <w:rPr>
                <w:sz w:val="17"/>
                <w:szCs w:val="17"/>
              </w:rPr>
            </w:pPr>
            <w:r w:rsidRPr="00012BA6">
              <w:rPr>
                <w:sz w:val="17"/>
                <w:szCs w:val="17"/>
              </w:rPr>
              <w:t>1</w:t>
            </w:r>
          </w:p>
        </w:tc>
      </w:tr>
    </w:tbl>
    <w:p w:rsidR="00ED6E39" w:rsidRPr="00012BA6" w:rsidRDefault="00ED6E39" w:rsidP="00ED6E39">
      <w:pPr>
        <w:autoSpaceDE w:val="0"/>
        <w:autoSpaceDN w:val="0"/>
        <w:adjustRightInd w:val="0"/>
        <w:spacing w:line="120" w:lineRule="exact"/>
        <w:rPr>
          <w:i/>
          <w:iCs/>
          <w:sz w:val="10"/>
        </w:rPr>
      </w:pPr>
    </w:p>
    <w:p w:rsidR="009D7B3F" w:rsidRPr="00012BA6" w:rsidRDefault="009D7B3F" w:rsidP="0042116C">
      <w:pPr>
        <w:pStyle w:val="FootnoteText"/>
        <w:tabs>
          <w:tab w:val="clear" w:pos="418"/>
          <w:tab w:val="right" w:pos="1476"/>
          <w:tab w:val="left" w:pos="1548"/>
          <w:tab w:val="right" w:pos="1836"/>
          <w:tab w:val="left" w:pos="1908"/>
        </w:tabs>
        <w:ind w:left="1548" w:right="1267" w:hanging="288"/>
        <w:rPr>
          <w:i/>
          <w:szCs w:val="17"/>
        </w:rPr>
      </w:pPr>
      <w:r w:rsidRPr="00012BA6">
        <w:rPr>
          <w:i/>
        </w:rPr>
        <w:t>Fuentes: Datos de 1997, del Centro de Información para la Mujer del  Fondo de Desarrollo de las Naciones Unidas para la Mujer UNIFEM 2001; y datos de 2001 de la encuesta “Participación política de la mujer”, Centro de género para un desarrollo sostenible</w:t>
      </w:r>
    </w:p>
    <w:p w:rsidR="0042116C" w:rsidRPr="00012BA6" w:rsidRDefault="0042116C" w:rsidP="0042116C">
      <w:pPr>
        <w:spacing w:line="120" w:lineRule="exact"/>
        <w:rPr>
          <w:rFonts w:eastAsia="Calibri"/>
          <w:sz w:val="10"/>
        </w:rPr>
      </w:pPr>
    </w:p>
    <w:p w:rsidR="00EF7020" w:rsidRPr="00012BA6" w:rsidRDefault="00EF7020" w:rsidP="00EF7020">
      <w:pPr>
        <w:spacing w:line="120" w:lineRule="exact"/>
        <w:rPr>
          <w:rFonts w:eastAsia="Calibri"/>
          <w:sz w:val="10"/>
        </w:rPr>
      </w:pPr>
    </w:p>
    <w:p w:rsidR="0042116C" w:rsidRPr="00012BA6" w:rsidRDefault="0042116C" w:rsidP="0042116C">
      <w:pPr>
        <w:spacing w:line="120" w:lineRule="exact"/>
        <w:rPr>
          <w:rFonts w:eastAsia="Calibri"/>
          <w:sz w:val="10"/>
        </w:rPr>
      </w:pPr>
    </w:p>
    <w:p w:rsidR="009D7B3F" w:rsidRPr="00012BA6" w:rsidRDefault="009D7B3F" w:rsidP="000A1467">
      <w:pPr>
        <w:pStyle w:val="SingleTxt"/>
        <w:rPr>
          <w:rFonts w:eastAsia="Calibri"/>
        </w:rPr>
      </w:pPr>
      <w:r w:rsidRPr="00012BA6">
        <w:rPr>
          <w:rFonts w:eastAsia="Calibri"/>
        </w:rPr>
        <w:tab/>
        <w:t>Según el informe de evaluación de las cuestiones de género, los recursos necesarios para organizar una campaña electoral han aumentado pronunciadamente con cada campaña, y a las mujeres les resulta más difícil obtenerlos que a los hombres que también quieren ser candidatos. Asimismo es compleja la selección de candidatos dentro de los partidos y es más favorable a los hombres, que ya tienen sus redes de contactos. Los directivos de los partidos hicieron también que las candidatas se presentaran unas contra otras, lo cual supuestamente fue el factor principal que redujo el número de mujeres que salieron elegidas en 2004.</w:t>
      </w:r>
    </w:p>
    <w:p w:rsidR="009D7B3F" w:rsidRPr="00012BA6" w:rsidRDefault="009D7B3F" w:rsidP="000A1467">
      <w:pPr>
        <w:pStyle w:val="SingleTxt"/>
      </w:pPr>
      <w:r w:rsidRPr="00012BA6">
        <w:rPr>
          <w:rFonts w:eastAsia="Calibri"/>
        </w:rPr>
        <w:tab/>
        <w:t xml:space="preserve">El </w:t>
      </w:r>
      <w:r w:rsidRPr="00012BA6">
        <w:t>índice de potenciación de la mujer utiliza variables específicamente elaboradas para medir el ejercicio relativo de sus derechos que hacen la mujer y el hombre en la política y la economía. El índice de potenciación de la mujer fue en Mongolia 0,458</w:t>
      </w:r>
      <w:r w:rsidRPr="00012BA6">
        <w:rPr>
          <w:rStyle w:val="FootnoteReference"/>
        </w:rPr>
        <w:footnoteReference w:id="50"/>
      </w:r>
      <w:r w:rsidRPr="00012BA6">
        <w:t xml:space="preserve"> en 2002, más bajo que su índice de desarrollo humano ajustado por género. Los indicadores que muestran la escasa participación de la mujer en la política rebajan la participación relativamente alta de la mujer en las actividades económicas</w:t>
      </w:r>
      <w:r w:rsidRPr="00012BA6">
        <w:rPr>
          <w:rStyle w:val="FootnoteReference"/>
        </w:rPr>
        <w:footnoteReference w:id="51"/>
      </w:r>
      <w:r w:rsidRPr="00012BA6">
        <w:t>.</w:t>
      </w:r>
    </w:p>
    <w:p w:rsidR="009D7B3F" w:rsidRPr="00012BA6" w:rsidRDefault="009D7B3F" w:rsidP="000A1467">
      <w:pPr>
        <w:pStyle w:val="SingleTxt"/>
      </w:pPr>
      <w:r w:rsidRPr="00012BA6">
        <w:tab/>
        <w:t>Si bien los ciudadanos gozan por ley de igualdad de oportunidades, sin discriminación alguna, de participar en las elecciones, la Comisión Nacional de Derechos Humanos efectuó un estudio para determinar si ese principio se sigue a todos los niveles de las elecciones. Según el estudio, hay algunos casos de infracción, como desigualdad entre las representaciones de los diversos partidos, coaliciones en los distritos electorales y comités locales que crean obstáculos a la representación de los que no pertenecen a ningún partido político y la formación tardía de los distritos electorales y comités locales, todo lo cual influye desfavorablemente en el derecho de los ciudadanos a elegir y ser elegido</w:t>
      </w:r>
      <w:r w:rsidRPr="00012BA6">
        <w:rPr>
          <w:rStyle w:val="FootnoteReference"/>
        </w:rPr>
        <w:footnoteReference w:id="52"/>
      </w:r>
      <w:r w:rsidRPr="00012BA6">
        <w:t>.</w:t>
      </w:r>
    </w:p>
    <w:p w:rsidR="009D7B3F" w:rsidRPr="00012BA6" w:rsidRDefault="009D7B3F" w:rsidP="000A1467">
      <w:pPr>
        <w:pStyle w:val="SingleTxt"/>
      </w:pPr>
      <w:r w:rsidRPr="00012BA6">
        <w:tab/>
        <w:t>Por iniciativa de la Fundación de Mujeres Líderes, representantes de las ONG colaboraron con el grupo de trabajo del Parlamento para enmendar y modificar la Ley sobre partidos políticos, y presentaron sus propuestas conjuntas relativas a esa ley.</w:t>
      </w:r>
    </w:p>
    <w:p w:rsidR="009D7B3F" w:rsidRPr="00012BA6" w:rsidRDefault="009D7B3F" w:rsidP="000A1467">
      <w:pPr>
        <w:pStyle w:val="SingleTxt"/>
      </w:pPr>
      <w:r w:rsidRPr="00012BA6">
        <w:tab/>
        <w:t>Como resultado de esa labor, las diputadas del Parlamento respaldaron las dos siguientes disposiciones para que se incorporen en la ley: los partidos ofrecerán igualdad de oportunidades y no discriminarán por razón de género la representación al nivel en que se toman las decisiones del partido, y propondrán los candidatos para participar en las elecciones eligiéndolos sin discriminación.</w:t>
      </w:r>
    </w:p>
    <w:p w:rsidR="009D7B3F" w:rsidRPr="00012BA6" w:rsidRDefault="009D7B3F" w:rsidP="000A1467">
      <w:pPr>
        <w:pStyle w:val="SingleTxt"/>
      </w:pPr>
      <w:r w:rsidRPr="00012BA6">
        <w:tab/>
        <w:t>Siguiendo estas disposiciones, los partidos, por ejemplo los que tienen escaños en el Parlamento, adoptaron algunas medidas para aumentar la participación de la mujer en sus actividades, entre ellas la de incluir esta cuestión en las normas y los documentos de política de sus partidos.</w:t>
      </w:r>
    </w:p>
    <w:p w:rsidR="009D7B3F" w:rsidRPr="00012BA6" w:rsidRDefault="009D7B3F" w:rsidP="000A1467">
      <w:pPr>
        <w:pStyle w:val="SingleTxt"/>
      </w:pPr>
      <w:r w:rsidRPr="00012BA6">
        <w:tab/>
        <w:t>La ley enmendada sobre elecciones parlamentarias, aprobada en 2006, establece que el 30% como mínimo de los candidatos propuestos para las elecciones por los partidos y las coaliciones habrán de ser mujeres. Esto supone un gran paso hacia adelante.</w:t>
      </w:r>
    </w:p>
    <w:p w:rsidR="00EF7020" w:rsidRPr="00012BA6" w:rsidRDefault="00EF7020" w:rsidP="00EF7020">
      <w:pPr>
        <w:pStyle w:val="SingleTxt"/>
        <w:spacing w:after="0" w:line="120" w:lineRule="exact"/>
        <w:jc w:val="left"/>
        <w:rPr>
          <w:sz w:val="10"/>
        </w:rPr>
      </w:pPr>
    </w:p>
    <w:p w:rsidR="009D7B3F" w:rsidRPr="00012BA6" w:rsidRDefault="00EF7020" w:rsidP="00ED6E39">
      <w:pPr>
        <w:pStyle w:val="SingleTxt"/>
        <w:jc w:val="left"/>
        <w:rPr>
          <w:b/>
          <w:iCs/>
        </w:rPr>
      </w:pPr>
      <w:r w:rsidRPr="00012BA6">
        <w:t>Gráfico 18</w:t>
      </w:r>
      <w:r w:rsidR="00ED6E39" w:rsidRPr="00012BA6">
        <w:br/>
      </w:r>
      <w:r w:rsidR="009D7B3F" w:rsidRPr="00012BA6">
        <w:rPr>
          <w:b/>
        </w:rPr>
        <w:t>Proporción de mujeres en la administración pública</w:t>
      </w:r>
      <w:r w:rsidR="002501FF" w:rsidRPr="00012BA6">
        <w:rPr>
          <w:b/>
        </w:rPr>
        <w:t xml:space="preserve"> </w:t>
      </w:r>
      <w:r w:rsidR="009D7B3F" w:rsidRPr="00012BA6">
        <w:rPr>
          <w:b/>
          <w:iCs/>
        </w:rPr>
        <w:t xml:space="preserve">por cargos </w:t>
      </w:r>
      <w:r w:rsidR="002501FF" w:rsidRPr="00012BA6">
        <w:rPr>
          <w:b/>
          <w:iCs/>
        </w:rPr>
        <w:br/>
      </w:r>
      <w:r w:rsidR="002501FF" w:rsidRPr="00012BA6">
        <w:rPr>
          <w:iCs/>
          <w:sz w:val="17"/>
          <w:szCs w:val="17"/>
        </w:rPr>
        <w:t>(</w:t>
      </w:r>
      <w:r w:rsidR="002501FF" w:rsidRPr="00012BA6">
        <w:rPr>
          <w:i/>
          <w:iCs/>
          <w:sz w:val="17"/>
          <w:szCs w:val="17"/>
        </w:rPr>
        <w:t>P</w:t>
      </w:r>
      <w:r w:rsidR="009D7B3F" w:rsidRPr="00012BA6">
        <w:rPr>
          <w:i/>
          <w:iCs/>
          <w:sz w:val="17"/>
          <w:szCs w:val="17"/>
        </w:rPr>
        <w:t>orcentaje</w:t>
      </w:r>
      <w:r w:rsidR="009D7B3F" w:rsidRPr="00012BA6">
        <w:rPr>
          <w:iCs/>
          <w:sz w:val="17"/>
          <w:szCs w:val="17"/>
        </w:rPr>
        <w:t>)</w:t>
      </w:r>
    </w:p>
    <w:p w:rsidR="00ED6E39" w:rsidRPr="00012BA6" w:rsidRDefault="00ED6E39" w:rsidP="00ED6E39">
      <w:pPr>
        <w:pStyle w:val="SingleTxt"/>
        <w:spacing w:after="0" w:line="120" w:lineRule="exact"/>
        <w:jc w:val="left"/>
        <w:rPr>
          <w:b/>
          <w:iCs/>
          <w:sz w:val="10"/>
        </w:rPr>
      </w:pPr>
    </w:p>
    <w:p w:rsidR="009D7B3F" w:rsidRPr="00012BA6" w:rsidRDefault="009E6490" w:rsidP="009D7B3F">
      <w:pPr>
        <w:pStyle w:val="BodyText"/>
        <w:spacing w:line="480" w:lineRule="auto"/>
        <w:rPr>
          <w:rFonts w:ascii="Times New Roman" w:hAnsi="Times New Roman"/>
          <w:i/>
          <w:iCs/>
          <w:lang w:val="es-ES"/>
        </w:rPr>
      </w:pPr>
      <w:r w:rsidRPr="00012BA6">
        <w:rPr>
          <w:rFonts w:ascii="Times New Roman" w:hAnsi="Times New Roman"/>
          <w:i/>
          <w:iCs/>
          <w:noProof/>
          <w:lang w:val="es-ES"/>
        </w:rPr>
        <w:pict>
          <v:rect id="_x0000_s1571" style="position:absolute;margin-left:277.65pt;margin-top:135pt;width:52.25pt;height:36pt;z-index:24" stroked="f">
            <v:textbox inset="0,0,0,0">
              <w:txbxContent>
                <w:p w:rsidR="005847F5" w:rsidRPr="009E6490" w:rsidRDefault="005847F5" w:rsidP="009E6490">
                  <w:pPr>
                    <w:spacing w:line="210" w:lineRule="exact"/>
                    <w:jc w:val="center"/>
                    <w:rPr>
                      <w:sz w:val="16"/>
                      <w:szCs w:val="16"/>
                      <w:lang w:val="es-ES_tradnl"/>
                    </w:rPr>
                  </w:pPr>
                  <w:r w:rsidRPr="009E6490">
                    <w:rPr>
                      <w:sz w:val="16"/>
                      <w:szCs w:val="16"/>
                      <w:lang w:val="es-ES_tradnl"/>
                    </w:rPr>
                    <w:t>Funcionarias auxiliares</w:t>
                  </w:r>
                </w:p>
              </w:txbxContent>
            </v:textbox>
          </v:rect>
        </w:pict>
      </w:r>
      <w:r w:rsidRPr="00012BA6">
        <w:rPr>
          <w:rFonts w:ascii="Times New Roman" w:hAnsi="Times New Roman"/>
          <w:i/>
          <w:iCs/>
          <w:noProof/>
          <w:lang w:val="es-ES"/>
        </w:rPr>
        <w:pict>
          <v:rect id="_x0000_s1570" style="position:absolute;margin-left:229.9pt;margin-top:135pt;width:48.5pt;height:36pt;z-index:23" stroked="f">
            <v:textbox inset="0,0,0,0">
              <w:txbxContent>
                <w:p w:rsidR="005847F5" w:rsidRPr="009E6490" w:rsidRDefault="005847F5" w:rsidP="003714C2">
                  <w:pPr>
                    <w:spacing w:line="210" w:lineRule="exact"/>
                    <w:rPr>
                      <w:sz w:val="16"/>
                      <w:szCs w:val="16"/>
                      <w:lang w:val="es-ES_tradnl"/>
                    </w:rPr>
                  </w:pPr>
                  <w:r w:rsidRPr="009E6490">
                    <w:rPr>
                      <w:sz w:val="16"/>
                      <w:szCs w:val="16"/>
                      <w:lang w:val="es-ES_tradnl"/>
                    </w:rPr>
                    <w:t>Funcionarias</w:t>
                  </w:r>
                </w:p>
              </w:txbxContent>
            </v:textbox>
          </v:rect>
        </w:pict>
      </w:r>
      <w:r w:rsidRPr="00012BA6">
        <w:rPr>
          <w:rFonts w:ascii="Times New Roman" w:hAnsi="Times New Roman"/>
          <w:i/>
          <w:iCs/>
          <w:noProof/>
          <w:lang w:val="es-ES"/>
        </w:rPr>
        <w:pict>
          <v:rect id="_x0000_s1567" style="position:absolute;margin-left:177.65pt;margin-top:135pt;width:52.25pt;height:36pt;z-index:22" stroked="f">
            <v:textbox inset="0,0,0,0">
              <w:txbxContent>
                <w:p w:rsidR="005847F5" w:rsidRPr="009E6490" w:rsidRDefault="005847F5" w:rsidP="009E6490">
                  <w:pPr>
                    <w:spacing w:line="210" w:lineRule="exact"/>
                    <w:jc w:val="center"/>
                    <w:rPr>
                      <w:sz w:val="16"/>
                      <w:szCs w:val="16"/>
                      <w:lang w:val="es-ES_tradnl"/>
                    </w:rPr>
                  </w:pPr>
                  <w:r w:rsidRPr="009E6490">
                    <w:rPr>
                      <w:sz w:val="16"/>
                      <w:szCs w:val="16"/>
                      <w:lang w:val="es-ES_tradnl"/>
                    </w:rPr>
                    <w:t>Altas funcionarias</w:t>
                  </w:r>
                </w:p>
              </w:txbxContent>
            </v:textbox>
          </v:rect>
        </w:pict>
      </w:r>
      <w:r w:rsidR="002501FF" w:rsidRPr="00012BA6">
        <w:rPr>
          <w:rFonts w:ascii="Times New Roman" w:hAnsi="Times New Roman"/>
          <w:i/>
          <w:iCs/>
          <w:lang w:val="es-ES"/>
        </w:rPr>
        <w:object w:dxaOrig="7553" w:dyaOrig="3920">
          <v:shape id="_x0000_i1037" type="#_x0000_t75" style="width:378pt;height:195.75pt" o:ole="">
            <v:imagedata r:id="rId45" o:title=""/>
          </v:shape>
          <o:OLEObject Type="Embed" ProgID="MSGraph.Chart.8" ShapeID="_x0000_i1037" DrawAspect="Content" ObjectID="_1395245896" r:id="rId46">
            <o:FieldCodes>\s</o:FieldCodes>
          </o:OLEObject>
        </w:object>
      </w:r>
    </w:p>
    <w:p w:rsidR="009D7B3F" w:rsidRPr="00012BA6" w:rsidRDefault="00C26ECB" w:rsidP="0042116C">
      <w:pPr>
        <w:pStyle w:val="FootnoteText"/>
        <w:tabs>
          <w:tab w:val="clear" w:pos="418"/>
          <w:tab w:val="right" w:pos="1476"/>
          <w:tab w:val="left" w:pos="1548"/>
          <w:tab w:val="right" w:pos="1836"/>
          <w:tab w:val="left" w:pos="1908"/>
        </w:tabs>
        <w:ind w:left="1548" w:right="1267" w:hanging="288"/>
        <w:rPr>
          <w:i/>
        </w:rPr>
      </w:pPr>
      <w:r w:rsidRPr="00012BA6">
        <w:rPr>
          <w:i/>
        </w:rPr>
        <w:t>F</w:t>
      </w:r>
      <w:r w:rsidR="009D7B3F" w:rsidRPr="00012BA6">
        <w:rPr>
          <w:i/>
        </w:rPr>
        <w:t>uente: Informe sobre la composición y movimiento de los funcionarios públicos, 2004</w:t>
      </w:r>
      <w:r w:rsidR="002501FF" w:rsidRPr="00012BA6">
        <w:rPr>
          <w:i/>
        </w:rPr>
        <w:t xml:space="preserve"> </w:t>
      </w:r>
      <w:r w:rsidR="009D7B3F" w:rsidRPr="00012BA6">
        <w:rPr>
          <w:i/>
        </w:rPr>
        <w:t>Secretaría del Consejo de Funcionarios Públicos</w:t>
      </w:r>
      <w:r w:rsidR="0042116C" w:rsidRPr="00012BA6">
        <w:rPr>
          <w:i/>
        </w:rPr>
        <w:t>.</w:t>
      </w:r>
    </w:p>
    <w:p w:rsidR="0042116C" w:rsidRPr="00012BA6" w:rsidRDefault="0042116C" w:rsidP="0042116C">
      <w:pPr>
        <w:pStyle w:val="FootnoteText"/>
        <w:tabs>
          <w:tab w:val="clear" w:pos="418"/>
          <w:tab w:val="right" w:pos="1476"/>
          <w:tab w:val="left" w:pos="1548"/>
          <w:tab w:val="right" w:pos="1836"/>
          <w:tab w:val="left" w:pos="1908"/>
        </w:tabs>
        <w:ind w:left="1548" w:right="1267" w:hanging="288"/>
        <w:rPr>
          <w:i/>
        </w:rPr>
      </w:pPr>
    </w:p>
    <w:p w:rsidR="009D7B3F" w:rsidRPr="00012BA6" w:rsidRDefault="009D7B3F" w:rsidP="000A1467">
      <w:pPr>
        <w:pStyle w:val="SingleTxt"/>
      </w:pPr>
      <w:r w:rsidRPr="00012BA6">
        <w:tab/>
        <w:t>Las instituciones de la sociedad civil se han desarrollado también durante este periodo de reforma y democratización del gobierno. Las ONG dirigidas por mujeres fueron las primeras en despertar la conciencia sobre las prácticas y valores democráticos. Las ONG internacionales han prestado apoyo a estas organizaciones facilitando la aparición de varias ONG femeninas prestigiosas que fomentan la igualdad entre los géneros en los diversos niveles, aun cuando son pocas las ONG que pueden llevar a la práctica programas de desarrollo.</w:t>
      </w:r>
    </w:p>
    <w:p w:rsidR="009D7B3F" w:rsidRPr="00012BA6" w:rsidRDefault="009D7B3F" w:rsidP="000A1467">
      <w:pPr>
        <w:pStyle w:val="SingleTxt"/>
      </w:pPr>
      <w:r w:rsidRPr="00012BA6">
        <w:tab/>
        <w:t>La mayoría de las ONG desarrollan sus actividades únicamente en Ulaanbaatar y no trabajan a nivel de comunidad. Asimismo las ONG carecen de los medios necesarios para realizar análisis de las cuestiones de género</w:t>
      </w:r>
      <w:r w:rsidRPr="00012BA6">
        <w:rPr>
          <w:rStyle w:val="FootnoteReference"/>
        </w:rPr>
        <w:footnoteReference w:id="53"/>
      </w:r>
      <w:r w:rsidRPr="00012BA6">
        <w:t>.</w:t>
      </w:r>
    </w:p>
    <w:p w:rsidR="009D7B3F" w:rsidRPr="00012BA6" w:rsidRDefault="009D7B3F" w:rsidP="000A1467">
      <w:pPr>
        <w:pStyle w:val="SingleTxt"/>
      </w:pPr>
      <w:r w:rsidRPr="00012BA6">
        <w:tab/>
        <w:t>La colaboración de las organizaciones de la sociedad civil y las actividades, iniciativas y unidad de las mujeres influyen en gran medida para aumentar la participación de la mujer en la esfera política, pero las ONG femeninas no pueden unir sus voces y actividades, y carecen de una política unificada y de poder.</w:t>
      </w:r>
    </w:p>
    <w:p w:rsidR="009D7B3F" w:rsidRPr="00012BA6" w:rsidRDefault="009D7B3F" w:rsidP="000A1467">
      <w:pPr>
        <w:pStyle w:val="SingleTxt"/>
      </w:pPr>
      <w:r w:rsidRPr="00012BA6">
        <w:tab/>
        <w:t>En el gráfico siguiente se expone la situación y la proporción de mujeres a nivel directivo en la administración pública.</w:t>
      </w:r>
    </w:p>
    <w:p w:rsidR="00C26ECB" w:rsidRPr="00012BA6" w:rsidRDefault="00C26ECB" w:rsidP="00C26ECB">
      <w:pPr>
        <w:pStyle w:val="SingleTxt"/>
        <w:spacing w:after="0" w:line="120" w:lineRule="exact"/>
        <w:rPr>
          <w:sz w:val="10"/>
        </w:rPr>
      </w:pPr>
    </w:p>
    <w:p w:rsidR="009D7B3F" w:rsidRPr="00012BA6" w:rsidRDefault="00A1583A" w:rsidP="00C26ECB">
      <w:pPr>
        <w:pStyle w:val="SingleTxt"/>
        <w:jc w:val="left"/>
      </w:pPr>
      <w:r w:rsidRPr="00012BA6">
        <w:t>Gráfico 19</w:t>
      </w:r>
      <w:r w:rsidR="00C26ECB" w:rsidRPr="00012BA6">
        <w:br/>
      </w:r>
      <w:r w:rsidR="009D7B3F" w:rsidRPr="00012BA6">
        <w:rPr>
          <w:b/>
        </w:rPr>
        <w:t>Cargos y proporción de mujeres en la administración pública</w:t>
      </w:r>
    </w:p>
    <w:p w:rsidR="00C26ECB" w:rsidRPr="00012BA6" w:rsidRDefault="00C26ECB" w:rsidP="00C26ECB">
      <w:pPr>
        <w:pStyle w:val="SingleTxt"/>
        <w:spacing w:after="0" w:line="120" w:lineRule="exact"/>
        <w:rPr>
          <w:sz w:val="10"/>
        </w:rPr>
      </w:pPr>
    </w:p>
    <w:p w:rsidR="009D7B3F" w:rsidRPr="00012BA6" w:rsidRDefault="00DC2409" w:rsidP="009D7B3F">
      <w:pPr>
        <w:pStyle w:val="BodyText"/>
        <w:spacing w:line="480" w:lineRule="auto"/>
        <w:rPr>
          <w:rFonts w:ascii="Times New Roman" w:hAnsi="Times New Roman"/>
          <w:lang w:val="es-ES"/>
        </w:rPr>
      </w:pPr>
      <w:r w:rsidRPr="00012BA6">
        <w:rPr>
          <w:rFonts w:ascii="Times New Roman" w:hAnsi="Times New Roman"/>
          <w:lang w:val="es-ES"/>
        </w:rPr>
        <w:object w:dxaOrig="8230" w:dyaOrig="4204">
          <v:shape id="_x0000_i1038" type="#_x0000_t75" style="width:411.75pt;height:210pt" o:ole="">
            <v:imagedata r:id="rId47" o:title="" cropleft="-7450f"/>
          </v:shape>
          <o:OLEObject Type="Embed" ProgID="MSGraph.Chart.8" ShapeID="_x0000_i1038" DrawAspect="Content" ObjectID="_1395245897" r:id="rId48">
            <o:FieldCodes>\s</o:FieldCodes>
          </o:OLEObject>
        </w:object>
      </w:r>
    </w:p>
    <w:p w:rsidR="009D7B3F" w:rsidRPr="00012BA6" w:rsidRDefault="009D7B3F" w:rsidP="0042116C">
      <w:pPr>
        <w:pStyle w:val="FootnoteText"/>
        <w:tabs>
          <w:tab w:val="clear" w:pos="418"/>
          <w:tab w:val="right" w:pos="1476"/>
          <w:tab w:val="left" w:pos="1548"/>
          <w:tab w:val="right" w:pos="1836"/>
          <w:tab w:val="left" w:pos="1908"/>
        </w:tabs>
        <w:ind w:left="1548" w:right="1267" w:hanging="288"/>
        <w:rPr>
          <w:i/>
        </w:rPr>
      </w:pPr>
      <w:r w:rsidRPr="00012BA6">
        <w:rPr>
          <w:i/>
        </w:rPr>
        <w:t>Fuente: Informe de la composición y movimiento de funcionarios públicos, 2004</w:t>
      </w:r>
      <w:r w:rsidR="0042116C" w:rsidRPr="00012BA6">
        <w:rPr>
          <w:i/>
        </w:rPr>
        <w:t xml:space="preserve">. </w:t>
      </w:r>
      <w:r w:rsidRPr="00012BA6">
        <w:rPr>
          <w:i/>
        </w:rPr>
        <w:t>Secretaría del Consejo de funcionarios públicos</w:t>
      </w:r>
      <w:r w:rsidR="0042116C" w:rsidRPr="00012BA6">
        <w:rPr>
          <w:i/>
        </w:rPr>
        <w:t>.</w:t>
      </w:r>
    </w:p>
    <w:p w:rsidR="0042116C" w:rsidRPr="00012BA6" w:rsidRDefault="0042116C" w:rsidP="0042116C">
      <w:pPr>
        <w:pStyle w:val="FootnoteText"/>
        <w:tabs>
          <w:tab w:val="clear" w:pos="418"/>
          <w:tab w:val="right" w:pos="1476"/>
          <w:tab w:val="left" w:pos="1548"/>
          <w:tab w:val="right" w:pos="1836"/>
          <w:tab w:val="left" w:pos="1908"/>
        </w:tabs>
        <w:ind w:left="1548" w:right="1267" w:hanging="288"/>
        <w:rPr>
          <w:i/>
        </w:rPr>
      </w:pPr>
    </w:p>
    <w:p w:rsidR="0042116C" w:rsidRPr="00012BA6" w:rsidRDefault="0042116C" w:rsidP="0042116C">
      <w:pPr>
        <w:pStyle w:val="FootnoteText"/>
        <w:tabs>
          <w:tab w:val="clear" w:pos="418"/>
          <w:tab w:val="right" w:pos="1476"/>
          <w:tab w:val="left" w:pos="1548"/>
          <w:tab w:val="right" w:pos="1836"/>
          <w:tab w:val="left" w:pos="1908"/>
        </w:tabs>
        <w:ind w:left="1548" w:right="1267" w:hanging="288"/>
        <w:rPr>
          <w:i/>
        </w:rPr>
      </w:pPr>
    </w:p>
    <w:p w:rsidR="009D7B3F" w:rsidRPr="00012BA6" w:rsidRDefault="009D7B3F" w:rsidP="000A1467">
      <w:pPr>
        <w:pStyle w:val="SingleTxt"/>
      </w:pPr>
      <w:r w:rsidRPr="00012BA6">
        <w:rPr>
          <w:i/>
        </w:rPr>
        <w:tab/>
      </w:r>
      <w:r w:rsidRPr="00012BA6">
        <w:t>El Gobierno propone que se adopten las siguientes medidas para mejorar la situación y aumentar la proporción de mujeres en las actividades políticas y en el nivel en que se toman las decisiones.</w:t>
      </w:r>
    </w:p>
    <w:p w:rsidR="009D7B3F" w:rsidRPr="00012BA6" w:rsidRDefault="009D7B3F" w:rsidP="000A1467">
      <w:pPr>
        <w:pStyle w:val="SingleTxt"/>
      </w:pPr>
      <w:r w:rsidRPr="00012BA6">
        <w:tab/>
        <w:t xml:space="preserve">1. </w:t>
      </w:r>
      <w:r w:rsidR="00441F2B" w:rsidRPr="00012BA6">
        <w:tab/>
      </w:r>
      <w:r w:rsidRPr="00012BA6">
        <w:t>Respaldar las iniciativas y la nueva forma de colaboración de las organizaciones de la sociedad civil a fin de mejorar la comprensión y la tendencia favorable entre el público para lograr una mayor participación política de la mujer.</w:t>
      </w:r>
    </w:p>
    <w:p w:rsidR="009D7B3F" w:rsidRPr="00012BA6" w:rsidRDefault="009D7B3F" w:rsidP="000A1467">
      <w:pPr>
        <w:pStyle w:val="SingleTxt"/>
      </w:pPr>
      <w:r w:rsidRPr="00012BA6">
        <w:tab/>
        <w:t xml:space="preserve">2. </w:t>
      </w:r>
      <w:r w:rsidR="00441F2B" w:rsidRPr="00012BA6">
        <w:tab/>
      </w:r>
      <w:r w:rsidRPr="00012BA6">
        <w:t>Mejorar constantemente la educación de los votantes, realizar campañas de capacitación y fomento entre los votantes a fin de hacer más estrictos los requisitos de sensibilidad a las cuestiones de género que deben reunir los líderes, ya sean elegidos o nombrados, y aumentar sus responsabilidades.</w:t>
      </w:r>
    </w:p>
    <w:p w:rsidR="009D7B3F" w:rsidRPr="00012BA6" w:rsidRDefault="009D7B3F" w:rsidP="000A1467">
      <w:pPr>
        <w:pStyle w:val="SingleTxt"/>
      </w:pPr>
      <w:r w:rsidRPr="00012BA6">
        <w:tab/>
        <w:t xml:space="preserve">3. </w:t>
      </w:r>
      <w:r w:rsidR="00441F2B" w:rsidRPr="00012BA6">
        <w:tab/>
      </w:r>
      <w:r w:rsidRPr="00012BA6">
        <w:t>Prestar apoyo a las políticas que formulan los partidos políticos y a las actividades de sus afiliadas a fin de preparar a las mujeres para que ocupen cargos directivos y lograr su participación al nivel en que se toman las decisiones.</w:t>
      </w:r>
    </w:p>
    <w:p w:rsidR="009D7B3F" w:rsidRPr="00012BA6" w:rsidRDefault="009D7B3F" w:rsidP="009D7B3F">
      <w:pPr>
        <w:autoSpaceDE w:val="0"/>
        <w:autoSpaceDN w:val="0"/>
        <w:adjustRightInd w:val="0"/>
        <w:spacing w:line="480" w:lineRule="auto"/>
      </w:pPr>
    </w:p>
    <w:p w:rsidR="00441F2B" w:rsidRPr="00012BA6" w:rsidRDefault="009D7B3F" w:rsidP="00441F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2BA6">
        <w:br w:type="page"/>
      </w:r>
      <w:r w:rsidR="00441F2B" w:rsidRPr="00012BA6">
        <w:tab/>
      </w:r>
      <w:r w:rsidR="00441F2B" w:rsidRPr="00012BA6">
        <w:tab/>
      </w:r>
      <w:r w:rsidRPr="00012BA6">
        <w:t>Anexo 1</w:t>
      </w:r>
    </w:p>
    <w:p w:rsidR="00441F2B" w:rsidRPr="00012BA6" w:rsidRDefault="00441F2B" w:rsidP="00441F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9D7B3F" w:rsidRPr="00012BA6" w:rsidRDefault="00441F2B" w:rsidP="00441F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12BA6">
        <w:tab/>
      </w:r>
      <w:r w:rsidRPr="00012BA6">
        <w:tab/>
      </w:r>
      <w:r w:rsidR="009D7B3F" w:rsidRPr="00012BA6">
        <w:t xml:space="preserve">Respuestas en este informe a las recomendaciones </w:t>
      </w:r>
      <w:r w:rsidR="00A1583A" w:rsidRPr="00012BA6">
        <w:br/>
      </w:r>
      <w:r w:rsidR="009D7B3F" w:rsidRPr="00012BA6">
        <w:t>sobre los informes periódicos tercero y cuarto de Mongolia formuladas por el Comité para la Eliminación de la</w:t>
      </w:r>
      <w:r w:rsidRPr="00012BA6">
        <w:t xml:space="preserve"> </w:t>
      </w:r>
      <w:r w:rsidR="009D7B3F" w:rsidRPr="00012BA6">
        <w:t>Discriminación contra la Mujer</w:t>
      </w:r>
    </w:p>
    <w:p w:rsidR="00420A5F" w:rsidRPr="00012BA6" w:rsidRDefault="00420A5F" w:rsidP="00420A5F">
      <w:pPr>
        <w:pStyle w:val="SingleTxt"/>
        <w:spacing w:after="0" w:line="120" w:lineRule="exact"/>
        <w:rPr>
          <w:sz w:val="10"/>
        </w:rPr>
      </w:pPr>
    </w:p>
    <w:p w:rsidR="00420A5F" w:rsidRPr="00012BA6" w:rsidRDefault="00420A5F" w:rsidP="00420A5F">
      <w:pPr>
        <w:pStyle w:val="SingleTxt"/>
        <w:spacing w:after="0" w:line="120" w:lineRule="exact"/>
        <w:rPr>
          <w:sz w:val="10"/>
        </w:rPr>
      </w:pPr>
    </w:p>
    <w:tbl>
      <w:tblPr>
        <w:tblW w:w="98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9"/>
        <w:gridCol w:w="7003"/>
        <w:gridCol w:w="1881"/>
      </w:tblGrid>
      <w:tr w:rsidR="009D7B3F" w:rsidRPr="00012BA6">
        <w:trPr>
          <w:tblHeader/>
        </w:trPr>
        <w:tc>
          <w:tcPr>
            <w:tcW w:w="939" w:type="dxa"/>
            <w:tcBorders>
              <w:bottom w:val="single" w:sz="12" w:space="0" w:color="auto"/>
            </w:tcBorders>
            <w:vAlign w:val="bottom"/>
          </w:tcPr>
          <w:p w:rsidR="009D7B3F" w:rsidRPr="00012BA6" w:rsidRDefault="009D7B3F" w:rsidP="00441F2B">
            <w:pPr>
              <w:spacing w:before="80" w:after="80" w:line="170" w:lineRule="exact"/>
              <w:jc w:val="center"/>
              <w:rPr>
                <w:i/>
                <w:sz w:val="14"/>
                <w:szCs w:val="14"/>
              </w:rPr>
            </w:pPr>
            <w:r w:rsidRPr="00012BA6">
              <w:rPr>
                <w:i/>
                <w:sz w:val="14"/>
                <w:szCs w:val="14"/>
              </w:rPr>
              <w:t>N</w:t>
            </w:r>
            <w:r w:rsidR="000A01FF" w:rsidRPr="00012BA6">
              <w:rPr>
                <w:i/>
                <w:sz w:val="14"/>
                <w:szCs w:val="14"/>
              </w:rPr>
              <w:t>úmero</w:t>
            </w:r>
            <w:r w:rsidRPr="00012BA6">
              <w:rPr>
                <w:i/>
                <w:sz w:val="14"/>
                <w:szCs w:val="14"/>
              </w:rPr>
              <w:t xml:space="preserve"> de referencia</w:t>
            </w:r>
          </w:p>
        </w:tc>
        <w:tc>
          <w:tcPr>
            <w:tcW w:w="7003" w:type="dxa"/>
            <w:tcBorders>
              <w:bottom w:val="single" w:sz="12" w:space="0" w:color="auto"/>
            </w:tcBorders>
            <w:vAlign w:val="bottom"/>
          </w:tcPr>
          <w:p w:rsidR="009D7B3F" w:rsidRPr="00012BA6" w:rsidRDefault="009D7B3F" w:rsidP="000A01FF">
            <w:pPr>
              <w:spacing w:before="80" w:after="80" w:line="170" w:lineRule="exact"/>
              <w:rPr>
                <w:i/>
                <w:sz w:val="14"/>
                <w:szCs w:val="14"/>
              </w:rPr>
            </w:pPr>
            <w:r w:rsidRPr="00012BA6">
              <w:rPr>
                <w:i/>
                <w:sz w:val="14"/>
                <w:szCs w:val="14"/>
              </w:rPr>
              <w:t>Recomendaciones</w:t>
            </w:r>
          </w:p>
        </w:tc>
        <w:tc>
          <w:tcPr>
            <w:tcW w:w="1881" w:type="dxa"/>
            <w:tcBorders>
              <w:bottom w:val="single" w:sz="12" w:space="0" w:color="auto"/>
            </w:tcBorders>
            <w:vAlign w:val="bottom"/>
          </w:tcPr>
          <w:p w:rsidR="009D7B3F" w:rsidRPr="00012BA6" w:rsidRDefault="009D7B3F" w:rsidP="000A01FF">
            <w:pPr>
              <w:spacing w:before="80" w:after="80" w:line="170" w:lineRule="exact"/>
              <w:rPr>
                <w:i/>
                <w:sz w:val="14"/>
                <w:szCs w:val="14"/>
              </w:rPr>
            </w:pPr>
            <w:r w:rsidRPr="00012BA6">
              <w:rPr>
                <w:i/>
                <w:sz w:val="14"/>
                <w:szCs w:val="14"/>
              </w:rPr>
              <w:t>Respuesta que aparece en este informe</w:t>
            </w:r>
          </w:p>
        </w:tc>
      </w:tr>
      <w:tr w:rsidR="009D7B3F" w:rsidRPr="00012BA6">
        <w:tc>
          <w:tcPr>
            <w:tcW w:w="939" w:type="dxa"/>
            <w:tcBorders>
              <w:top w:val="single" w:sz="12" w:space="0" w:color="auto"/>
            </w:tcBorders>
          </w:tcPr>
          <w:p w:rsidR="009D7B3F" w:rsidRPr="00012BA6" w:rsidRDefault="009D7B3F" w:rsidP="00441F2B">
            <w:pPr>
              <w:spacing w:before="120" w:after="120"/>
              <w:jc w:val="center"/>
            </w:pPr>
            <w:r w:rsidRPr="00012BA6">
              <w:t>16</w:t>
            </w:r>
          </w:p>
        </w:tc>
        <w:tc>
          <w:tcPr>
            <w:tcW w:w="7003" w:type="dxa"/>
            <w:tcBorders>
              <w:top w:val="single" w:sz="12" w:space="0" w:color="auto"/>
            </w:tcBorders>
          </w:tcPr>
          <w:p w:rsidR="009D7B3F" w:rsidRPr="00012BA6" w:rsidRDefault="009D7B3F" w:rsidP="000A01FF">
            <w:pPr>
              <w:spacing w:before="120" w:after="120"/>
            </w:pPr>
            <w:r w:rsidRPr="00012BA6">
              <w:t>El Comité observa con gran preocupación que la</w:t>
            </w:r>
            <w:r w:rsidR="000A01FF" w:rsidRPr="00012BA6">
              <w:t xml:space="preserve"> </w:t>
            </w:r>
            <w:r w:rsidRPr="00012BA6">
              <w:t>situación de la mujer en Mongolia ha empeorado durante</w:t>
            </w:r>
            <w:r w:rsidR="000A01FF" w:rsidRPr="00012BA6">
              <w:t xml:space="preserve"> </w:t>
            </w:r>
            <w:r w:rsidRPr="00012BA6">
              <w:t>el período de transformación económica. En particular,</w:t>
            </w:r>
            <w:r w:rsidR="000A01FF" w:rsidRPr="00012BA6">
              <w:t xml:space="preserve"> </w:t>
            </w:r>
            <w:r w:rsidRPr="00012BA6">
              <w:t>expresa preocupación por que el Gobierno no</w:t>
            </w:r>
            <w:r w:rsidR="000A01FF" w:rsidRPr="00012BA6">
              <w:t xml:space="preserve"> </w:t>
            </w:r>
            <w:r w:rsidRPr="00012BA6">
              <w:t>haya podido impedir el menoscabo gradual de los derechos</w:t>
            </w:r>
            <w:r w:rsidR="000A01FF" w:rsidRPr="00012BA6">
              <w:t xml:space="preserve"> </w:t>
            </w:r>
            <w:r w:rsidRPr="00012BA6">
              <w:t>de la mujer al desarrollo económico, la salud, la educación, la participación en la vida política y la seguridad</w:t>
            </w:r>
            <w:r w:rsidR="000A01FF" w:rsidRPr="00012BA6">
              <w:t xml:space="preserve"> </w:t>
            </w:r>
            <w:r w:rsidRPr="00012BA6">
              <w:t>personal.</w:t>
            </w:r>
            <w:r w:rsidR="000A01FF" w:rsidRPr="00012BA6">
              <w:t xml:space="preserve"> </w:t>
            </w:r>
          </w:p>
        </w:tc>
        <w:tc>
          <w:tcPr>
            <w:tcW w:w="1881" w:type="dxa"/>
            <w:tcBorders>
              <w:top w:val="single" w:sz="12" w:space="0" w:color="auto"/>
            </w:tcBorders>
          </w:tcPr>
          <w:p w:rsidR="009D7B3F" w:rsidRPr="00012BA6" w:rsidRDefault="009D7B3F" w:rsidP="000A01FF">
            <w:pPr>
              <w:spacing w:before="120" w:after="120"/>
            </w:pPr>
            <w:r w:rsidRPr="00012BA6">
              <w:t>1ª, 2ª y 3ª partes</w:t>
            </w:r>
          </w:p>
        </w:tc>
      </w:tr>
      <w:tr w:rsidR="009D7B3F" w:rsidRPr="00012BA6">
        <w:tc>
          <w:tcPr>
            <w:tcW w:w="939" w:type="dxa"/>
          </w:tcPr>
          <w:p w:rsidR="009D7B3F" w:rsidRPr="00012BA6" w:rsidRDefault="009D7B3F" w:rsidP="00441F2B">
            <w:pPr>
              <w:spacing w:before="120" w:after="120"/>
              <w:jc w:val="center"/>
            </w:pPr>
            <w:r w:rsidRPr="00012BA6">
              <w:t>17</w:t>
            </w:r>
          </w:p>
        </w:tc>
        <w:tc>
          <w:tcPr>
            <w:tcW w:w="7003" w:type="dxa"/>
          </w:tcPr>
          <w:p w:rsidR="009D7B3F" w:rsidRPr="00012BA6" w:rsidRDefault="009D7B3F" w:rsidP="000A01FF">
            <w:pPr>
              <w:spacing w:before="120" w:after="120"/>
            </w:pPr>
            <w:r w:rsidRPr="00012BA6">
              <w:t>El Comité exhorta al Gobierno a que promueva y</w:t>
            </w:r>
            <w:r w:rsidR="000A01FF" w:rsidRPr="00012BA6">
              <w:t xml:space="preserve"> </w:t>
            </w:r>
            <w:r w:rsidRPr="00012BA6">
              <w:t>proteja los derechos humanos de las mujeres y utilice</w:t>
            </w:r>
            <w:r w:rsidR="000A01FF" w:rsidRPr="00012BA6">
              <w:t xml:space="preserve"> </w:t>
            </w:r>
            <w:r w:rsidRPr="00012BA6">
              <w:t>los recursos para el desarrollo y los recursos técnicos</w:t>
            </w:r>
            <w:r w:rsidR="000A01FF" w:rsidRPr="00012BA6">
              <w:t xml:space="preserve"> </w:t>
            </w:r>
            <w:r w:rsidRPr="00012BA6">
              <w:t>que dispone, así como los recursos humanos del país,</w:t>
            </w:r>
            <w:r w:rsidR="000A01FF" w:rsidRPr="00012BA6">
              <w:t xml:space="preserve"> </w:t>
            </w:r>
            <w:r w:rsidRPr="00012BA6">
              <w:t>por ejemplo, la sociedad civil y los grupos de mujeres,</w:t>
            </w:r>
            <w:r w:rsidR="000A01FF" w:rsidRPr="00012BA6">
              <w:t xml:space="preserve"> </w:t>
            </w:r>
            <w:r w:rsidRPr="00012BA6">
              <w:t>a fin de invertir esa tendencia.</w:t>
            </w:r>
            <w:r w:rsidR="000A01FF" w:rsidRPr="00012BA6">
              <w:t xml:space="preserve"> </w:t>
            </w:r>
          </w:p>
        </w:tc>
        <w:tc>
          <w:tcPr>
            <w:tcW w:w="1881" w:type="dxa"/>
          </w:tcPr>
          <w:p w:rsidR="009D7B3F" w:rsidRPr="00012BA6" w:rsidRDefault="009D7B3F" w:rsidP="000A01FF">
            <w:pPr>
              <w:spacing w:before="120" w:after="120"/>
            </w:pPr>
            <w:r w:rsidRPr="00012BA6">
              <w:t xml:space="preserve">Pág.10 en 2ª parte </w:t>
            </w:r>
          </w:p>
        </w:tc>
      </w:tr>
      <w:tr w:rsidR="009D7B3F" w:rsidRPr="00012BA6">
        <w:tc>
          <w:tcPr>
            <w:tcW w:w="939" w:type="dxa"/>
          </w:tcPr>
          <w:p w:rsidR="009D7B3F" w:rsidRPr="00012BA6" w:rsidRDefault="009D7B3F" w:rsidP="00441F2B">
            <w:pPr>
              <w:spacing w:before="120" w:after="120"/>
              <w:jc w:val="center"/>
            </w:pPr>
            <w:r w:rsidRPr="00012BA6">
              <w:t>18</w:t>
            </w:r>
          </w:p>
        </w:tc>
        <w:tc>
          <w:tcPr>
            <w:tcW w:w="7003" w:type="dxa"/>
          </w:tcPr>
          <w:p w:rsidR="009D7B3F" w:rsidRPr="00012BA6" w:rsidRDefault="009D7B3F" w:rsidP="000A01FF">
            <w:pPr>
              <w:autoSpaceDE w:val="0"/>
              <w:autoSpaceDN w:val="0"/>
              <w:adjustRightInd w:val="0"/>
              <w:spacing w:before="120" w:after="120"/>
            </w:pPr>
            <w:r w:rsidRPr="00012BA6">
              <w:t>Preocupa al Comité que la pobreza sea un fenómeno</w:t>
            </w:r>
            <w:r w:rsidR="000A01FF" w:rsidRPr="00012BA6">
              <w:t xml:space="preserve"> </w:t>
            </w:r>
            <w:r w:rsidRPr="00012BA6">
              <w:t>generalizado entre las mujeres a consecuencia de</w:t>
            </w:r>
            <w:r w:rsidR="000A01FF" w:rsidRPr="00012BA6">
              <w:t xml:space="preserve"> </w:t>
            </w:r>
            <w:r w:rsidRPr="00012BA6">
              <w:t>la privatización y otros factores vinculados a la transición</w:t>
            </w:r>
            <w:r w:rsidR="000A01FF" w:rsidRPr="00012BA6">
              <w:t xml:space="preserve"> </w:t>
            </w:r>
            <w:r w:rsidRPr="00012BA6">
              <w:t>hacia una economía de mercado.</w:t>
            </w:r>
            <w:r w:rsidR="000A01FF" w:rsidRPr="00012BA6">
              <w:t xml:space="preserve"> </w:t>
            </w:r>
          </w:p>
        </w:tc>
        <w:tc>
          <w:tcPr>
            <w:tcW w:w="1881" w:type="dxa"/>
          </w:tcPr>
          <w:p w:rsidR="009D7B3F" w:rsidRPr="00012BA6" w:rsidRDefault="009D7B3F" w:rsidP="000A01FF">
            <w:pPr>
              <w:spacing w:before="120" w:after="120"/>
            </w:pPr>
            <w:r w:rsidRPr="00012BA6">
              <w:t xml:space="preserve">Pág. 39 en 3.3. </w:t>
            </w:r>
          </w:p>
        </w:tc>
      </w:tr>
      <w:tr w:rsidR="009D7B3F" w:rsidRPr="00012BA6">
        <w:tc>
          <w:tcPr>
            <w:tcW w:w="939" w:type="dxa"/>
          </w:tcPr>
          <w:p w:rsidR="009D7B3F" w:rsidRPr="00012BA6" w:rsidRDefault="009D7B3F" w:rsidP="00441F2B">
            <w:pPr>
              <w:spacing w:before="120" w:after="120"/>
              <w:jc w:val="center"/>
            </w:pPr>
            <w:r w:rsidRPr="00012BA6">
              <w:t>19</w:t>
            </w:r>
          </w:p>
        </w:tc>
        <w:tc>
          <w:tcPr>
            <w:tcW w:w="7003" w:type="dxa"/>
          </w:tcPr>
          <w:p w:rsidR="009D7B3F" w:rsidRPr="00012BA6" w:rsidRDefault="009D7B3F" w:rsidP="000A01FF">
            <w:pPr>
              <w:autoSpaceDE w:val="0"/>
              <w:autoSpaceDN w:val="0"/>
              <w:adjustRightInd w:val="0"/>
              <w:spacing w:before="120" w:after="120"/>
            </w:pPr>
            <w:r w:rsidRPr="00012BA6">
              <w:t>El Comité exhorta al Gobierno a que reúna datos</w:t>
            </w:r>
            <w:r w:rsidR="000A01FF" w:rsidRPr="00012BA6">
              <w:t xml:space="preserve"> </w:t>
            </w:r>
            <w:r w:rsidRPr="00012BA6">
              <w:t>e información sobre las mujeres que viven en la pobreza,</w:t>
            </w:r>
            <w:r w:rsidR="000A01FF" w:rsidRPr="00012BA6">
              <w:t xml:space="preserve"> </w:t>
            </w:r>
            <w:r w:rsidRPr="00012BA6">
              <w:t>desglosados por edad y según vivan en zonas rurales</w:t>
            </w:r>
            <w:r w:rsidR="000A01FF" w:rsidRPr="00012BA6">
              <w:t xml:space="preserve"> </w:t>
            </w:r>
            <w:r w:rsidRPr="00012BA6">
              <w:t>o urbanas, a que formule políticas especiales para</w:t>
            </w:r>
            <w:r w:rsidR="000A01FF" w:rsidRPr="00012BA6">
              <w:t xml:space="preserve"> </w:t>
            </w:r>
            <w:r w:rsidRPr="00012BA6">
              <w:t>ayudar a las mujeres, les preste servicios de apoyo, a</w:t>
            </w:r>
            <w:r w:rsidR="000A01FF" w:rsidRPr="00012BA6">
              <w:t xml:space="preserve"> </w:t>
            </w:r>
            <w:r w:rsidRPr="00012BA6">
              <w:t>que haga lo posible por impedir que un mayor número</w:t>
            </w:r>
            <w:r w:rsidR="000A01FF" w:rsidRPr="00012BA6">
              <w:t xml:space="preserve"> </w:t>
            </w:r>
            <w:r w:rsidRPr="00012BA6">
              <w:t>de mujeres viva por debajo del umbral de la pobreza y</w:t>
            </w:r>
            <w:r w:rsidR="000A01FF" w:rsidRPr="00012BA6">
              <w:t xml:space="preserve"> </w:t>
            </w:r>
            <w:r w:rsidRPr="00012BA6">
              <w:t>a que procure remediar, en particular, la situación de</w:t>
            </w:r>
            <w:r w:rsidR="000A01FF" w:rsidRPr="00012BA6">
              <w:t xml:space="preserve"> </w:t>
            </w:r>
            <w:r w:rsidRPr="00012BA6">
              <w:t>las familias encabezadas por mujeres.</w:t>
            </w:r>
            <w:r w:rsidR="000A01FF" w:rsidRPr="00012BA6">
              <w:t xml:space="preserve"> </w:t>
            </w:r>
          </w:p>
        </w:tc>
        <w:tc>
          <w:tcPr>
            <w:tcW w:w="1881" w:type="dxa"/>
          </w:tcPr>
          <w:p w:rsidR="009D7B3F" w:rsidRPr="00012BA6" w:rsidRDefault="009D7B3F" w:rsidP="000A01FF">
            <w:pPr>
              <w:spacing w:before="120" w:after="120"/>
            </w:pPr>
            <w:r w:rsidRPr="00012BA6">
              <w:t>Pág. 30 en 3.3</w:t>
            </w:r>
          </w:p>
        </w:tc>
      </w:tr>
      <w:tr w:rsidR="009D7B3F" w:rsidRPr="00012BA6">
        <w:tc>
          <w:tcPr>
            <w:tcW w:w="939" w:type="dxa"/>
          </w:tcPr>
          <w:p w:rsidR="009D7B3F" w:rsidRPr="00012BA6" w:rsidRDefault="009D7B3F" w:rsidP="00441F2B">
            <w:pPr>
              <w:spacing w:before="120" w:after="120"/>
              <w:jc w:val="center"/>
            </w:pPr>
            <w:r w:rsidRPr="00012BA6">
              <w:t>20</w:t>
            </w:r>
          </w:p>
        </w:tc>
        <w:tc>
          <w:tcPr>
            <w:tcW w:w="7003" w:type="dxa"/>
          </w:tcPr>
          <w:p w:rsidR="009D7B3F" w:rsidRPr="00012BA6" w:rsidRDefault="009D7B3F" w:rsidP="000A01FF">
            <w:pPr>
              <w:autoSpaceDE w:val="0"/>
              <w:autoSpaceDN w:val="0"/>
              <w:adjustRightInd w:val="0"/>
              <w:spacing w:before="120" w:after="120"/>
            </w:pPr>
            <w:r w:rsidRPr="00012BA6">
              <w:t>El Comité expresa preocupación por que, aunque</w:t>
            </w:r>
            <w:r w:rsidR="000A01FF" w:rsidRPr="00012BA6">
              <w:t xml:space="preserve"> </w:t>
            </w:r>
            <w:r w:rsidRPr="00012BA6">
              <w:t>en la Constitución del país se prevé la igualdad de todos</w:t>
            </w:r>
            <w:r w:rsidR="000A01FF" w:rsidRPr="00012BA6">
              <w:t xml:space="preserve"> </w:t>
            </w:r>
            <w:r w:rsidRPr="00012BA6">
              <w:t>los ciudadanos ante la ley, no se refleja la definición</w:t>
            </w:r>
            <w:r w:rsidR="000A01FF" w:rsidRPr="00012BA6">
              <w:t xml:space="preserve"> </w:t>
            </w:r>
            <w:r w:rsidRPr="00012BA6">
              <w:t>de discriminación que da el artículo 1 de la Convención,</w:t>
            </w:r>
            <w:r w:rsidR="000A01FF" w:rsidRPr="00012BA6">
              <w:t xml:space="preserve"> </w:t>
            </w:r>
            <w:r w:rsidRPr="00012BA6">
              <w:t>en el que se prohíbe la discriminación directa</w:t>
            </w:r>
            <w:r w:rsidR="000A01FF" w:rsidRPr="00012BA6">
              <w:t xml:space="preserve"> </w:t>
            </w:r>
            <w:r w:rsidRPr="00012BA6">
              <w:t>e indirecta. También expresa preocupación por que no</w:t>
            </w:r>
            <w:r w:rsidR="000A01FF" w:rsidRPr="00012BA6">
              <w:t xml:space="preserve"> </w:t>
            </w:r>
            <w:r w:rsidRPr="00012BA6">
              <w:t>existan recursos para que las mujeres puedan obtener</w:t>
            </w:r>
            <w:r w:rsidR="000A01FF" w:rsidRPr="00012BA6">
              <w:t xml:space="preserve"> </w:t>
            </w:r>
            <w:r w:rsidRPr="00012BA6">
              <w:t>reparación por violaciones de sus derechos.</w:t>
            </w:r>
            <w:r w:rsidR="000A01FF" w:rsidRPr="00012BA6">
              <w:t xml:space="preserve"> </w:t>
            </w:r>
          </w:p>
        </w:tc>
        <w:tc>
          <w:tcPr>
            <w:tcW w:w="1881" w:type="dxa"/>
          </w:tcPr>
          <w:p w:rsidR="009D7B3F" w:rsidRPr="00012BA6" w:rsidRDefault="009D7B3F" w:rsidP="000A01FF">
            <w:pPr>
              <w:spacing w:before="120" w:after="120"/>
            </w:pPr>
            <w:r w:rsidRPr="00012BA6">
              <w:t>Pág. 5 en 2ª parte</w:t>
            </w:r>
          </w:p>
        </w:tc>
      </w:tr>
      <w:tr w:rsidR="009D7B3F" w:rsidRPr="00012BA6">
        <w:tc>
          <w:tcPr>
            <w:tcW w:w="939" w:type="dxa"/>
          </w:tcPr>
          <w:p w:rsidR="009D7B3F" w:rsidRPr="00012BA6" w:rsidRDefault="009D7B3F" w:rsidP="00441F2B">
            <w:pPr>
              <w:spacing w:before="120" w:after="120"/>
              <w:jc w:val="center"/>
            </w:pPr>
            <w:r w:rsidRPr="00012BA6">
              <w:t>21</w:t>
            </w:r>
          </w:p>
        </w:tc>
        <w:tc>
          <w:tcPr>
            <w:tcW w:w="7003" w:type="dxa"/>
          </w:tcPr>
          <w:p w:rsidR="009D7B3F" w:rsidRPr="00012BA6" w:rsidRDefault="009D7B3F" w:rsidP="000A01FF">
            <w:pPr>
              <w:autoSpaceDE w:val="0"/>
              <w:autoSpaceDN w:val="0"/>
              <w:adjustRightInd w:val="0"/>
              <w:spacing w:before="120" w:after="120"/>
            </w:pPr>
            <w:r w:rsidRPr="00012BA6">
              <w:t>El Comité exhorta al Gobierno a que efectúe las</w:t>
            </w:r>
            <w:r w:rsidR="000A01FF" w:rsidRPr="00012BA6">
              <w:t xml:space="preserve"> </w:t>
            </w:r>
            <w:r w:rsidRPr="00012BA6">
              <w:t>reformas jurídicas necesarias para que la Constitución</w:t>
            </w:r>
            <w:r w:rsidR="000A01FF" w:rsidRPr="00012BA6">
              <w:t xml:space="preserve"> </w:t>
            </w:r>
            <w:r w:rsidRPr="00012BA6">
              <w:t>y las leyes del país se ajusten plenamente al sentido del</w:t>
            </w:r>
            <w:r w:rsidR="000A01FF" w:rsidRPr="00012BA6">
              <w:t xml:space="preserve"> </w:t>
            </w:r>
            <w:r w:rsidRPr="00012BA6">
              <w:t>artículo 1 de la Convención.</w:t>
            </w:r>
          </w:p>
        </w:tc>
        <w:tc>
          <w:tcPr>
            <w:tcW w:w="1881" w:type="dxa"/>
          </w:tcPr>
          <w:p w:rsidR="009D7B3F" w:rsidRPr="00012BA6" w:rsidRDefault="0024212F" w:rsidP="000A01FF">
            <w:pPr>
              <w:spacing w:before="120" w:after="120"/>
            </w:pPr>
            <w:r w:rsidRPr="00012BA6">
              <w:t>Ibíd.</w:t>
            </w:r>
          </w:p>
        </w:tc>
      </w:tr>
      <w:tr w:rsidR="009D7B3F" w:rsidRPr="00012BA6">
        <w:tc>
          <w:tcPr>
            <w:tcW w:w="939" w:type="dxa"/>
          </w:tcPr>
          <w:p w:rsidR="009D7B3F" w:rsidRPr="00012BA6" w:rsidRDefault="009D7B3F" w:rsidP="00441F2B">
            <w:pPr>
              <w:keepNext/>
              <w:keepLines/>
              <w:spacing w:before="120" w:after="120"/>
              <w:jc w:val="center"/>
            </w:pPr>
            <w:r w:rsidRPr="00012BA6">
              <w:t>22</w:t>
            </w:r>
          </w:p>
        </w:tc>
        <w:tc>
          <w:tcPr>
            <w:tcW w:w="7003" w:type="dxa"/>
          </w:tcPr>
          <w:p w:rsidR="009D7B3F" w:rsidRPr="00012BA6" w:rsidRDefault="009D7B3F" w:rsidP="00441F2B">
            <w:pPr>
              <w:keepNext/>
              <w:keepLines/>
              <w:autoSpaceDE w:val="0"/>
              <w:autoSpaceDN w:val="0"/>
              <w:adjustRightInd w:val="0"/>
              <w:spacing w:before="120" w:after="120"/>
            </w:pPr>
            <w:r w:rsidRPr="00012BA6">
              <w:t>El Comité toma nota de que ya se han promulgado</w:t>
            </w:r>
            <w:r w:rsidR="000A01FF" w:rsidRPr="00012BA6">
              <w:t xml:space="preserve"> </w:t>
            </w:r>
            <w:r w:rsidRPr="00012BA6">
              <w:t>varias leyes, pero señala que todavía no se han analizado</w:t>
            </w:r>
            <w:r w:rsidR="000A01FF" w:rsidRPr="00012BA6">
              <w:t xml:space="preserve"> </w:t>
            </w:r>
            <w:r w:rsidRPr="00012BA6">
              <w:t>para determinar sus posibles efectos discriminatorios</w:t>
            </w:r>
            <w:r w:rsidR="000A01FF" w:rsidRPr="00012BA6">
              <w:t xml:space="preserve"> </w:t>
            </w:r>
            <w:r w:rsidRPr="00012BA6">
              <w:t>para la mujer. También expresa preocupación</w:t>
            </w:r>
            <w:r w:rsidR="000A01FF" w:rsidRPr="00012BA6">
              <w:t xml:space="preserve"> </w:t>
            </w:r>
            <w:r w:rsidRPr="00012BA6">
              <w:t>por que no se hagan cumplir cabalmente las leyes a fin</w:t>
            </w:r>
            <w:r w:rsidR="000A01FF" w:rsidRPr="00012BA6">
              <w:t xml:space="preserve"> </w:t>
            </w:r>
            <w:r w:rsidRPr="00012BA6">
              <w:t>de que proteger los derechos humanos de la mujer</w:t>
            </w:r>
            <w:r w:rsidR="000A01FF" w:rsidRPr="00012BA6">
              <w:t xml:space="preserve"> </w:t>
            </w:r>
          </w:p>
        </w:tc>
        <w:tc>
          <w:tcPr>
            <w:tcW w:w="1881" w:type="dxa"/>
          </w:tcPr>
          <w:p w:rsidR="009D7B3F" w:rsidRPr="00012BA6" w:rsidRDefault="009D7B3F" w:rsidP="000A01FF">
            <w:pPr>
              <w:spacing w:before="120" w:after="120"/>
            </w:pPr>
            <w:r w:rsidRPr="00012BA6">
              <w:t xml:space="preserve">Pág. 8 en 2ª parte </w:t>
            </w:r>
          </w:p>
        </w:tc>
      </w:tr>
      <w:tr w:rsidR="009D7B3F" w:rsidRPr="00012BA6">
        <w:tc>
          <w:tcPr>
            <w:tcW w:w="939" w:type="dxa"/>
          </w:tcPr>
          <w:p w:rsidR="009D7B3F" w:rsidRPr="00012BA6" w:rsidRDefault="009D7B3F" w:rsidP="00441F2B">
            <w:pPr>
              <w:spacing w:before="120" w:after="120"/>
              <w:jc w:val="center"/>
            </w:pPr>
            <w:r w:rsidRPr="00012BA6">
              <w:t>23</w:t>
            </w:r>
          </w:p>
        </w:tc>
        <w:tc>
          <w:tcPr>
            <w:tcW w:w="7003" w:type="dxa"/>
          </w:tcPr>
          <w:p w:rsidR="009D7B3F" w:rsidRPr="00012BA6" w:rsidRDefault="009D7B3F" w:rsidP="000A01FF">
            <w:pPr>
              <w:autoSpaceDE w:val="0"/>
              <w:autoSpaceDN w:val="0"/>
              <w:adjustRightInd w:val="0"/>
              <w:spacing w:before="120" w:after="120"/>
            </w:pPr>
            <w:r w:rsidRPr="00012BA6">
              <w:t>El Comité insta al Gobierno a que examine y reforme</w:t>
            </w:r>
            <w:r w:rsidR="000A01FF" w:rsidRPr="00012BA6">
              <w:t xml:space="preserve"> </w:t>
            </w:r>
            <w:r w:rsidRPr="00012BA6">
              <w:t>en consulta con grupos profesionales y de mujeres,</w:t>
            </w:r>
            <w:r w:rsidR="000A01FF" w:rsidRPr="00012BA6">
              <w:t xml:space="preserve"> </w:t>
            </w:r>
            <w:r w:rsidRPr="00012BA6">
              <w:t>todas las leyes que discriminan a la mujer. Insta</w:t>
            </w:r>
            <w:r w:rsidR="00A41DA8" w:rsidRPr="00012BA6">
              <w:t> </w:t>
            </w:r>
            <w:r w:rsidRPr="00012BA6">
              <w:t>también al Gobierno a que intensifiquen las actividades</w:t>
            </w:r>
            <w:r w:rsidR="000A01FF" w:rsidRPr="00012BA6">
              <w:t xml:space="preserve"> </w:t>
            </w:r>
            <w:r w:rsidRPr="00012BA6">
              <w:t>de represión de los delitos contra la mujer y a que dé a</w:t>
            </w:r>
            <w:r w:rsidR="000A01FF" w:rsidRPr="00012BA6">
              <w:t xml:space="preserve"> </w:t>
            </w:r>
            <w:r w:rsidRPr="00012BA6">
              <w:t>las mujeres acceso a recursos eficaces</w:t>
            </w:r>
            <w:r w:rsidR="00A41DA8" w:rsidRPr="00012BA6">
              <w:t> </w:t>
            </w:r>
            <w:r w:rsidRPr="00012BA6">
              <w:t>en</w:t>
            </w:r>
            <w:r w:rsidR="00A41DA8" w:rsidRPr="00012BA6">
              <w:t> </w:t>
            </w:r>
            <w:r w:rsidRPr="00012BA6">
              <w:t>los tribunales.</w:t>
            </w:r>
            <w:r w:rsidR="000A01FF" w:rsidRPr="00012BA6">
              <w:t xml:space="preserve"> </w:t>
            </w:r>
            <w:r w:rsidRPr="00012BA6">
              <w:t>El Comité pide al Gobierno que formule programas</w:t>
            </w:r>
            <w:r w:rsidR="00A41DA8" w:rsidRPr="00012BA6">
              <w:t> </w:t>
            </w:r>
            <w:r w:rsidRPr="00012BA6">
              <w:t>para promover los conocimientos básicos de las leyes</w:t>
            </w:r>
            <w:r w:rsidR="000A01FF" w:rsidRPr="00012BA6">
              <w:t xml:space="preserve"> </w:t>
            </w:r>
            <w:r w:rsidRPr="00012BA6">
              <w:t>entre la comunidad y también programas para sensibilizar</w:t>
            </w:r>
            <w:r w:rsidR="000A01FF" w:rsidRPr="00012BA6">
              <w:t xml:space="preserve"> </w:t>
            </w:r>
            <w:r w:rsidRPr="00012BA6">
              <w:t>a los magistrados y a los oficiales encargados de</w:t>
            </w:r>
            <w:r w:rsidR="000A01FF" w:rsidRPr="00012BA6">
              <w:t xml:space="preserve"> </w:t>
            </w:r>
            <w:r w:rsidRPr="00012BA6">
              <w:t>hacer cumplir la ley acerca de las cuestiones de género.</w:t>
            </w:r>
            <w:r w:rsidR="000A01FF" w:rsidRPr="00012BA6">
              <w:t xml:space="preserve"> </w:t>
            </w:r>
          </w:p>
        </w:tc>
        <w:tc>
          <w:tcPr>
            <w:tcW w:w="1881" w:type="dxa"/>
          </w:tcPr>
          <w:p w:rsidR="009D7B3F" w:rsidRPr="00012BA6" w:rsidRDefault="009D7B3F" w:rsidP="000A01FF">
            <w:pPr>
              <w:spacing w:before="120" w:after="120"/>
            </w:pPr>
            <w:r w:rsidRPr="00012BA6">
              <w:t xml:space="preserve">Pág. 5 en 2ª parte </w:t>
            </w:r>
          </w:p>
        </w:tc>
      </w:tr>
      <w:tr w:rsidR="009D7B3F" w:rsidRPr="00012BA6">
        <w:tc>
          <w:tcPr>
            <w:tcW w:w="939" w:type="dxa"/>
          </w:tcPr>
          <w:p w:rsidR="009D7B3F" w:rsidRPr="00012BA6" w:rsidRDefault="009D7B3F" w:rsidP="00441F2B">
            <w:pPr>
              <w:spacing w:before="120" w:after="120"/>
              <w:jc w:val="center"/>
            </w:pPr>
            <w:r w:rsidRPr="00012BA6">
              <w:t>24</w:t>
            </w:r>
          </w:p>
        </w:tc>
        <w:tc>
          <w:tcPr>
            <w:tcW w:w="7003" w:type="dxa"/>
          </w:tcPr>
          <w:p w:rsidR="009D7B3F" w:rsidRPr="00012BA6" w:rsidRDefault="009D7B3F" w:rsidP="000A01FF">
            <w:pPr>
              <w:spacing w:before="120" w:after="120"/>
            </w:pPr>
            <w:r w:rsidRPr="00012BA6">
              <w:t>El Comité observa con preocupación que Mongolia</w:t>
            </w:r>
            <w:r w:rsidR="000A01FF" w:rsidRPr="00012BA6">
              <w:t xml:space="preserve"> </w:t>
            </w:r>
            <w:r w:rsidRPr="00012BA6">
              <w:t>aún no ha formulado programas especiales de sensibilización sobre cuestiones de género ni de información básica sobre las leyes para su gran población de jóvenes.</w:t>
            </w:r>
            <w:r w:rsidR="000A01FF" w:rsidRPr="00012BA6">
              <w:t xml:space="preserve"> </w:t>
            </w:r>
          </w:p>
        </w:tc>
        <w:tc>
          <w:tcPr>
            <w:tcW w:w="1881" w:type="dxa"/>
          </w:tcPr>
          <w:p w:rsidR="009D7B3F" w:rsidRPr="00012BA6" w:rsidRDefault="009D7B3F" w:rsidP="000A01FF">
            <w:pPr>
              <w:spacing w:before="120" w:after="120"/>
            </w:pPr>
            <w:r w:rsidRPr="00012BA6">
              <w:t>Pág. 19 en 3.1.</w:t>
            </w:r>
          </w:p>
        </w:tc>
      </w:tr>
      <w:tr w:rsidR="009D7B3F" w:rsidRPr="00012BA6">
        <w:tc>
          <w:tcPr>
            <w:tcW w:w="939" w:type="dxa"/>
          </w:tcPr>
          <w:p w:rsidR="009D7B3F" w:rsidRPr="00012BA6" w:rsidRDefault="009D7B3F" w:rsidP="00441F2B">
            <w:pPr>
              <w:spacing w:before="120" w:after="120"/>
              <w:jc w:val="center"/>
            </w:pPr>
            <w:r w:rsidRPr="00012BA6">
              <w:t>25</w:t>
            </w:r>
          </w:p>
        </w:tc>
        <w:tc>
          <w:tcPr>
            <w:tcW w:w="7003" w:type="dxa"/>
          </w:tcPr>
          <w:p w:rsidR="009D7B3F" w:rsidRPr="00012BA6" w:rsidRDefault="009D7B3F" w:rsidP="000A01FF">
            <w:pPr>
              <w:autoSpaceDE w:val="0"/>
              <w:autoSpaceDN w:val="0"/>
              <w:adjustRightInd w:val="0"/>
              <w:spacing w:before="120" w:after="120"/>
            </w:pPr>
            <w:r w:rsidRPr="00012BA6">
              <w:t>El Comité exhorta al Gobierno a que amplíe lo</w:t>
            </w:r>
            <w:r w:rsidR="000A01FF" w:rsidRPr="00012BA6">
              <w:t xml:space="preserve"> </w:t>
            </w:r>
            <w:r w:rsidRPr="00012BA6">
              <w:t>antes posible sus programas de enseñanza a distancia</w:t>
            </w:r>
            <w:r w:rsidR="000A01FF" w:rsidRPr="00012BA6">
              <w:t xml:space="preserve"> </w:t>
            </w:r>
            <w:r w:rsidRPr="00012BA6">
              <w:t>para los jóvenes a fin de que incluyan cuestiones relacionadas con el género.</w:t>
            </w:r>
            <w:r w:rsidR="000A01FF" w:rsidRPr="00012BA6">
              <w:t xml:space="preserve"> </w:t>
            </w:r>
            <w:r w:rsidRPr="00012BA6">
              <w:t xml:space="preserve"> </w:t>
            </w:r>
          </w:p>
        </w:tc>
        <w:tc>
          <w:tcPr>
            <w:tcW w:w="1881" w:type="dxa"/>
          </w:tcPr>
          <w:p w:rsidR="009D7B3F" w:rsidRPr="00012BA6" w:rsidRDefault="009D7B3F" w:rsidP="000A01FF">
            <w:pPr>
              <w:spacing w:before="120" w:after="120"/>
            </w:pPr>
            <w:r w:rsidRPr="00012BA6">
              <w:t>Pág. 14 en 3.1.</w:t>
            </w:r>
          </w:p>
        </w:tc>
      </w:tr>
      <w:tr w:rsidR="009D7B3F" w:rsidRPr="00012BA6">
        <w:tc>
          <w:tcPr>
            <w:tcW w:w="939" w:type="dxa"/>
          </w:tcPr>
          <w:p w:rsidR="009D7B3F" w:rsidRPr="00012BA6" w:rsidRDefault="009D7B3F" w:rsidP="00441F2B">
            <w:pPr>
              <w:spacing w:before="120" w:after="120"/>
              <w:jc w:val="center"/>
            </w:pPr>
            <w:r w:rsidRPr="00012BA6">
              <w:t>26</w:t>
            </w:r>
          </w:p>
        </w:tc>
        <w:tc>
          <w:tcPr>
            <w:tcW w:w="7003" w:type="dxa"/>
          </w:tcPr>
          <w:p w:rsidR="009D7B3F" w:rsidRPr="00012BA6" w:rsidRDefault="009D7B3F" w:rsidP="000A01FF">
            <w:pPr>
              <w:autoSpaceDE w:val="0"/>
              <w:autoSpaceDN w:val="0"/>
              <w:adjustRightInd w:val="0"/>
              <w:spacing w:before="120" w:after="120"/>
            </w:pPr>
            <w:r w:rsidRPr="00012BA6">
              <w:t>El Comité expresa preocupación por que los éxitos</w:t>
            </w:r>
            <w:r w:rsidR="000A01FF" w:rsidRPr="00012BA6">
              <w:t xml:space="preserve"> </w:t>
            </w:r>
            <w:r w:rsidRPr="00012BA6">
              <w:t>académicos logrados por</w:t>
            </w:r>
            <w:r w:rsidR="00A41DA8" w:rsidRPr="00012BA6">
              <w:t> </w:t>
            </w:r>
            <w:r w:rsidRPr="00012BA6">
              <w:t>las mujeres no guarden</w:t>
            </w:r>
            <w:r w:rsidR="000A01FF" w:rsidRPr="00012BA6">
              <w:t xml:space="preserve"> </w:t>
            </w:r>
            <w:r w:rsidRPr="00012BA6">
              <w:t>relación con su participación en los órganos legislativos</w:t>
            </w:r>
            <w:r w:rsidR="000A01FF" w:rsidRPr="00012BA6">
              <w:t xml:space="preserve"> </w:t>
            </w:r>
            <w:r w:rsidRPr="00012BA6">
              <w:t>nacionales ni en el gobierno local, ni en los cargos</w:t>
            </w:r>
            <w:r w:rsidR="000A01FF" w:rsidRPr="00012BA6">
              <w:t xml:space="preserve"> </w:t>
            </w:r>
            <w:r w:rsidRPr="00012BA6">
              <w:t>de responsabilidad en la administración.</w:t>
            </w:r>
            <w:r w:rsidR="000A01FF" w:rsidRPr="00012BA6">
              <w:t xml:space="preserve"> </w:t>
            </w:r>
          </w:p>
        </w:tc>
        <w:tc>
          <w:tcPr>
            <w:tcW w:w="1881" w:type="dxa"/>
          </w:tcPr>
          <w:p w:rsidR="009D7B3F" w:rsidRPr="00012BA6" w:rsidRDefault="009D7B3F" w:rsidP="000A01FF">
            <w:pPr>
              <w:spacing w:before="120" w:after="120"/>
            </w:pPr>
            <w:r w:rsidRPr="00012BA6">
              <w:t>Pág. 41 en 3.3.</w:t>
            </w:r>
          </w:p>
        </w:tc>
      </w:tr>
      <w:tr w:rsidR="009D7B3F" w:rsidRPr="00012BA6">
        <w:tc>
          <w:tcPr>
            <w:tcW w:w="939" w:type="dxa"/>
          </w:tcPr>
          <w:p w:rsidR="009D7B3F" w:rsidRPr="00012BA6" w:rsidRDefault="009D7B3F" w:rsidP="00441F2B">
            <w:pPr>
              <w:spacing w:before="120" w:after="120"/>
              <w:jc w:val="center"/>
            </w:pPr>
            <w:r w:rsidRPr="00012BA6">
              <w:t>27</w:t>
            </w:r>
          </w:p>
        </w:tc>
        <w:tc>
          <w:tcPr>
            <w:tcW w:w="7003" w:type="dxa"/>
          </w:tcPr>
          <w:p w:rsidR="009D7B3F" w:rsidRPr="00012BA6" w:rsidRDefault="009D7B3F" w:rsidP="000A01FF">
            <w:pPr>
              <w:numPr>
                <w:ins w:id="5" w:author="migma" w:date="2007-03-13T09:55:00Z"/>
              </w:numPr>
              <w:autoSpaceDE w:val="0"/>
              <w:autoSpaceDN w:val="0"/>
              <w:adjustRightInd w:val="0"/>
              <w:spacing w:before="120" w:after="120"/>
            </w:pPr>
            <w:r w:rsidRPr="00012BA6">
              <w:t>El Comité expresa preocupación por que las leyes,</w:t>
            </w:r>
            <w:r w:rsidR="000A01FF" w:rsidRPr="00012BA6">
              <w:t xml:space="preserve"> </w:t>
            </w:r>
            <w:r w:rsidRPr="00012BA6">
              <w:t>las políticas y los programas del país no se ocupen</w:t>
            </w:r>
            <w:r w:rsidR="000A01FF" w:rsidRPr="00012BA6">
              <w:t xml:space="preserve"> </w:t>
            </w:r>
            <w:r w:rsidRPr="00012BA6">
              <w:t>adecuadamente del fenómeno de la violencia</w:t>
            </w:r>
            <w:r w:rsidR="00A41DA8" w:rsidRPr="00012BA6">
              <w:t> </w:t>
            </w:r>
            <w:r w:rsidRPr="00012BA6">
              <w:t>contra la</w:t>
            </w:r>
            <w:r w:rsidR="000A01FF" w:rsidRPr="00012BA6">
              <w:t xml:space="preserve"> </w:t>
            </w:r>
            <w:r w:rsidRPr="00012BA6">
              <w:t>mujer. El Comité expresa especial preocupación por</w:t>
            </w:r>
            <w:r w:rsidR="000A01FF" w:rsidRPr="00012BA6">
              <w:t xml:space="preserve"> </w:t>
            </w:r>
            <w:r w:rsidRPr="00012BA6">
              <w:t>que el</w:t>
            </w:r>
            <w:r w:rsidR="00A41DA8" w:rsidRPr="00012BA6">
              <w:t> </w:t>
            </w:r>
            <w:r w:rsidRPr="00012BA6">
              <w:t>Gobierno se demore tanto en promulgar la ley</w:t>
            </w:r>
            <w:r w:rsidR="000A01FF" w:rsidRPr="00012BA6">
              <w:t xml:space="preserve"> </w:t>
            </w:r>
            <w:r w:rsidRPr="00012BA6">
              <w:t>propuesta sobre la violencia en el hogar.</w:t>
            </w:r>
            <w:r w:rsidR="000A01FF" w:rsidRPr="00012BA6">
              <w:t xml:space="preserve"> </w:t>
            </w:r>
          </w:p>
        </w:tc>
        <w:tc>
          <w:tcPr>
            <w:tcW w:w="1881" w:type="dxa"/>
          </w:tcPr>
          <w:p w:rsidR="009D7B3F" w:rsidRPr="00012BA6" w:rsidRDefault="009D7B3F" w:rsidP="000A01FF">
            <w:pPr>
              <w:spacing w:before="120" w:after="120"/>
            </w:pPr>
            <w:r w:rsidRPr="00012BA6">
              <w:t xml:space="preserve">Pág. 6 en 2ª parte </w:t>
            </w:r>
          </w:p>
        </w:tc>
      </w:tr>
      <w:tr w:rsidR="009D7B3F" w:rsidRPr="00012BA6">
        <w:tc>
          <w:tcPr>
            <w:tcW w:w="939" w:type="dxa"/>
          </w:tcPr>
          <w:p w:rsidR="009D7B3F" w:rsidRPr="00012BA6" w:rsidRDefault="009D7B3F" w:rsidP="00441F2B">
            <w:pPr>
              <w:spacing w:before="120" w:after="120"/>
              <w:jc w:val="center"/>
            </w:pPr>
            <w:r w:rsidRPr="00012BA6">
              <w:t>28</w:t>
            </w:r>
          </w:p>
        </w:tc>
        <w:tc>
          <w:tcPr>
            <w:tcW w:w="7003" w:type="dxa"/>
          </w:tcPr>
          <w:p w:rsidR="009D7B3F" w:rsidRPr="00012BA6" w:rsidRDefault="009D7B3F" w:rsidP="000A01FF">
            <w:pPr>
              <w:spacing w:before="120" w:after="120"/>
            </w:pPr>
            <w:r w:rsidRPr="00012BA6">
              <w:t>El Comité insta al Gobierno a que promulgue la</w:t>
            </w:r>
            <w:r w:rsidR="000A01FF" w:rsidRPr="00012BA6">
              <w:t xml:space="preserve"> </w:t>
            </w:r>
            <w:r w:rsidRPr="00012BA6">
              <w:t>ley propuesta sobre la violencia en el hogar, incluida la</w:t>
            </w:r>
            <w:r w:rsidR="000A01FF" w:rsidRPr="00012BA6">
              <w:t xml:space="preserve"> </w:t>
            </w:r>
            <w:r w:rsidRPr="00012BA6">
              <w:t>violación por el marido, intensifique las actividades</w:t>
            </w:r>
            <w:r w:rsidR="000A01FF" w:rsidRPr="00012BA6">
              <w:t xml:space="preserve"> </w:t>
            </w:r>
            <w:r w:rsidRPr="00012BA6">
              <w:t>que promueven el cumplimiento de la ley y adopte distintas</w:t>
            </w:r>
            <w:r w:rsidR="000A01FF" w:rsidRPr="00012BA6">
              <w:t xml:space="preserve"> </w:t>
            </w:r>
            <w:r w:rsidRPr="00012BA6">
              <w:t>iniciativas integradas para hacer frente a la violencia</w:t>
            </w:r>
            <w:r w:rsidR="000A01FF" w:rsidRPr="00012BA6">
              <w:t xml:space="preserve"> </w:t>
            </w:r>
            <w:r w:rsidRPr="00012BA6">
              <w:t>contra la mujer, con sujeción a la recomendación</w:t>
            </w:r>
            <w:r w:rsidR="000A01FF" w:rsidRPr="00012BA6">
              <w:t xml:space="preserve"> </w:t>
            </w:r>
            <w:r w:rsidRPr="00012BA6">
              <w:t>general 19 y a la Declaración sobre eliminación de la</w:t>
            </w:r>
            <w:r w:rsidR="000A01FF" w:rsidRPr="00012BA6">
              <w:t xml:space="preserve"> </w:t>
            </w:r>
            <w:r w:rsidRPr="00012BA6">
              <w:t>violencia contra la mujer.</w:t>
            </w:r>
            <w:r w:rsidR="000A01FF" w:rsidRPr="00012BA6">
              <w:t xml:space="preserve"> </w:t>
            </w:r>
          </w:p>
        </w:tc>
        <w:tc>
          <w:tcPr>
            <w:tcW w:w="1881" w:type="dxa"/>
          </w:tcPr>
          <w:p w:rsidR="009D7B3F" w:rsidRPr="00012BA6" w:rsidRDefault="0024212F" w:rsidP="000A01FF">
            <w:pPr>
              <w:spacing w:before="120" w:after="120"/>
            </w:pPr>
            <w:r w:rsidRPr="00012BA6">
              <w:t>Ibíd.</w:t>
            </w:r>
          </w:p>
        </w:tc>
      </w:tr>
      <w:tr w:rsidR="009D7B3F" w:rsidRPr="00012BA6">
        <w:tc>
          <w:tcPr>
            <w:tcW w:w="939" w:type="dxa"/>
          </w:tcPr>
          <w:p w:rsidR="009D7B3F" w:rsidRPr="00012BA6" w:rsidRDefault="009D7B3F" w:rsidP="00441F2B">
            <w:pPr>
              <w:keepNext/>
              <w:keepLines/>
              <w:spacing w:before="120" w:after="120"/>
              <w:jc w:val="center"/>
            </w:pPr>
            <w:r w:rsidRPr="00012BA6">
              <w:t>29</w:t>
            </w:r>
          </w:p>
        </w:tc>
        <w:tc>
          <w:tcPr>
            <w:tcW w:w="7003" w:type="dxa"/>
          </w:tcPr>
          <w:p w:rsidR="009D7B3F" w:rsidRPr="00012BA6" w:rsidRDefault="009D7B3F" w:rsidP="00441F2B">
            <w:pPr>
              <w:keepNext/>
              <w:keepLines/>
              <w:autoSpaceDE w:val="0"/>
              <w:autoSpaceDN w:val="0"/>
              <w:adjustRightInd w:val="0"/>
              <w:spacing w:before="120" w:after="120"/>
            </w:pPr>
            <w:r w:rsidRPr="00012BA6">
              <w:t>El Comité insta al Gobierno a que adopte medidas</w:t>
            </w:r>
            <w:r w:rsidR="000A01FF" w:rsidRPr="00012BA6">
              <w:t xml:space="preserve"> </w:t>
            </w:r>
            <w:r w:rsidRPr="00012BA6">
              <w:t>especiales provisionales, de conformidad con la Convención, y a que ejecute programas de información pública y educación sobre los derechos humanos a fin de</w:t>
            </w:r>
            <w:r w:rsidR="000A01FF" w:rsidRPr="00012BA6">
              <w:t xml:space="preserve"> </w:t>
            </w:r>
            <w:r w:rsidRPr="00012BA6">
              <w:t>promover la participación de la mujer en la vida pública.</w:t>
            </w:r>
            <w:r w:rsidR="000A01FF" w:rsidRPr="00012BA6">
              <w:t xml:space="preserve"> </w:t>
            </w:r>
          </w:p>
        </w:tc>
        <w:tc>
          <w:tcPr>
            <w:tcW w:w="1881" w:type="dxa"/>
          </w:tcPr>
          <w:p w:rsidR="009D7B3F" w:rsidRPr="00012BA6" w:rsidRDefault="009D7B3F" w:rsidP="00441F2B">
            <w:pPr>
              <w:keepNext/>
              <w:keepLines/>
              <w:spacing w:before="120" w:after="120"/>
            </w:pPr>
            <w:r w:rsidRPr="00012BA6">
              <w:t xml:space="preserve">Pág. 10 en 2ª parte </w:t>
            </w:r>
          </w:p>
        </w:tc>
      </w:tr>
      <w:tr w:rsidR="009D7B3F" w:rsidRPr="00012BA6">
        <w:tc>
          <w:tcPr>
            <w:tcW w:w="939" w:type="dxa"/>
          </w:tcPr>
          <w:p w:rsidR="009D7B3F" w:rsidRPr="00012BA6" w:rsidRDefault="009D7B3F" w:rsidP="00441F2B">
            <w:pPr>
              <w:spacing w:before="120" w:after="120"/>
              <w:jc w:val="center"/>
            </w:pPr>
            <w:r w:rsidRPr="00012BA6">
              <w:t>30</w:t>
            </w:r>
          </w:p>
        </w:tc>
        <w:tc>
          <w:tcPr>
            <w:tcW w:w="7003" w:type="dxa"/>
          </w:tcPr>
          <w:p w:rsidR="009D7B3F" w:rsidRPr="00012BA6" w:rsidRDefault="009D7B3F" w:rsidP="00DC2409">
            <w:pPr>
              <w:keepNext/>
              <w:keepLines/>
              <w:spacing w:before="120" w:after="120"/>
            </w:pPr>
            <w:r w:rsidRPr="00012BA6">
              <w:t>El Comité observa que se han establecido una variedad</w:t>
            </w:r>
            <w:r w:rsidR="000A01FF" w:rsidRPr="00012BA6">
              <w:t xml:space="preserve"> </w:t>
            </w:r>
            <w:r w:rsidRPr="00012BA6">
              <w:t>de instituciones y organismos especiales que se</w:t>
            </w:r>
            <w:r w:rsidR="000A01FF" w:rsidRPr="00012BA6">
              <w:t xml:space="preserve"> </w:t>
            </w:r>
            <w:r w:rsidRPr="00012BA6">
              <w:t>ocupan de las cuestiones de género, aunque éstos no</w:t>
            </w:r>
            <w:r w:rsidR="000A01FF" w:rsidRPr="00012BA6">
              <w:t xml:space="preserve"> </w:t>
            </w:r>
            <w:r w:rsidRPr="00012BA6">
              <w:t>coordinan su labor. El Comité expresa preocupación</w:t>
            </w:r>
            <w:r w:rsidR="000A01FF" w:rsidRPr="00012BA6">
              <w:t xml:space="preserve"> </w:t>
            </w:r>
            <w:r w:rsidRPr="00012BA6">
              <w:t>por que el Gobierno haya reconocido las deficiencias</w:t>
            </w:r>
            <w:r w:rsidR="000A01FF" w:rsidRPr="00012BA6">
              <w:t xml:space="preserve"> </w:t>
            </w:r>
            <w:r w:rsidRPr="00012BA6">
              <w:t>de los mecanismos nacionales pero no haya facilitado</w:t>
            </w:r>
            <w:r w:rsidR="000A01FF" w:rsidRPr="00012BA6">
              <w:t xml:space="preserve"> </w:t>
            </w:r>
            <w:r w:rsidRPr="00012BA6">
              <w:t>información acerca de las iniciativas que ha tomado para</w:t>
            </w:r>
            <w:r w:rsidR="000A01FF" w:rsidRPr="00012BA6">
              <w:t xml:space="preserve"> </w:t>
            </w:r>
            <w:r w:rsidRPr="00012BA6">
              <w:t>corregir este problema.</w:t>
            </w:r>
            <w:r w:rsidR="000A01FF" w:rsidRPr="00012BA6">
              <w:t xml:space="preserve"> </w:t>
            </w:r>
          </w:p>
        </w:tc>
        <w:tc>
          <w:tcPr>
            <w:tcW w:w="1881" w:type="dxa"/>
          </w:tcPr>
          <w:p w:rsidR="009D7B3F" w:rsidRPr="00012BA6" w:rsidRDefault="0024212F" w:rsidP="000A01FF">
            <w:pPr>
              <w:spacing w:before="120" w:after="120"/>
            </w:pPr>
            <w:r w:rsidRPr="00012BA6">
              <w:t>Ibíd.</w:t>
            </w:r>
          </w:p>
        </w:tc>
      </w:tr>
      <w:tr w:rsidR="009D7B3F" w:rsidRPr="00012BA6">
        <w:tc>
          <w:tcPr>
            <w:tcW w:w="939" w:type="dxa"/>
          </w:tcPr>
          <w:p w:rsidR="009D7B3F" w:rsidRPr="00012BA6" w:rsidRDefault="009D7B3F" w:rsidP="00441F2B">
            <w:pPr>
              <w:spacing w:before="120" w:after="120"/>
              <w:jc w:val="center"/>
            </w:pPr>
            <w:r w:rsidRPr="00012BA6">
              <w:t>31</w:t>
            </w:r>
          </w:p>
        </w:tc>
        <w:tc>
          <w:tcPr>
            <w:tcW w:w="7003" w:type="dxa"/>
          </w:tcPr>
          <w:p w:rsidR="009D7B3F" w:rsidRPr="00012BA6" w:rsidRDefault="009D7B3F" w:rsidP="00DC2409">
            <w:pPr>
              <w:keepNext/>
              <w:keepLines/>
              <w:autoSpaceDE w:val="0"/>
              <w:autoSpaceDN w:val="0"/>
              <w:adjustRightInd w:val="0"/>
              <w:spacing w:before="120" w:after="120"/>
            </w:pPr>
            <w:r w:rsidRPr="00012BA6">
              <w:t>El Comité insta al Gobierno a que establezca mecanismos</w:t>
            </w:r>
            <w:r w:rsidR="000A01FF" w:rsidRPr="00012BA6">
              <w:t xml:space="preserve"> </w:t>
            </w:r>
            <w:r w:rsidRPr="00012BA6">
              <w:t>nacionales dinámicos y eficaces para integrar</w:t>
            </w:r>
            <w:r w:rsidR="000A01FF" w:rsidRPr="00012BA6">
              <w:t xml:space="preserve"> </w:t>
            </w:r>
            <w:r w:rsidRPr="00012BA6">
              <w:t>la Convención y la Plataforma de Acción en los planes</w:t>
            </w:r>
            <w:r w:rsidR="000A01FF" w:rsidRPr="00012BA6">
              <w:t xml:space="preserve"> </w:t>
            </w:r>
            <w:r w:rsidRPr="00012BA6">
              <w:t>de desarrollo. Considera que es necesario coordinar y</w:t>
            </w:r>
            <w:r w:rsidR="000A01FF" w:rsidRPr="00012BA6">
              <w:t xml:space="preserve"> </w:t>
            </w:r>
            <w:r w:rsidRPr="00012BA6">
              <w:t>supervisar las actividades encaminadas a incorporar las</w:t>
            </w:r>
            <w:r w:rsidR="000A01FF" w:rsidRPr="00012BA6">
              <w:t xml:space="preserve"> </w:t>
            </w:r>
            <w:r w:rsidRPr="00012BA6">
              <w:t>cuestiones relativas al género en esos planes. El Comité</w:t>
            </w:r>
            <w:r w:rsidR="000A01FF" w:rsidRPr="00012BA6">
              <w:t xml:space="preserve"> </w:t>
            </w:r>
            <w:r w:rsidRPr="00012BA6">
              <w:t>recomienda que las cuestiones de género se integren</w:t>
            </w:r>
            <w:r w:rsidR="000A01FF" w:rsidRPr="00012BA6">
              <w:t xml:space="preserve"> </w:t>
            </w:r>
            <w:r w:rsidRPr="00012BA6">
              <w:t>en la labor de la Comisión de Derechos Humanos</w:t>
            </w:r>
            <w:r w:rsidR="000A01FF" w:rsidRPr="00012BA6">
              <w:t xml:space="preserve"> </w:t>
            </w:r>
            <w:r w:rsidRPr="00012BA6">
              <w:t>y que se designe a mujeres miembros de este órgano.</w:t>
            </w:r>
            <w:r w:rsidR="000A01FF" w:rsidRPr="00012BA6">
              <w:t xml:space="preserve"> </w:t>
            </w:r>
            <w:r w:rsidRPr="00012BA6">
              <w:t xml:space="preserve">. </w:t>
            </w:r>
          </w:p>
        </w:tc>
        <w:tc>
          <w:tcPr>
            <w:tcW w:w="1881" w:type="dxa"/>
          </w:tcPr>
          <w:p w:rsidR="009D7B3F" w:rsidRPr="00012BA6" w:rsidRDefault="009D7B3F" w:rsidP="000A01FF">
            <w:pPr>
              <w:spacing w:before="120" w:after="120"/>
            </w:pPr>
            <w:r w:rsidRPr="00012BA6">
              <w:t xml:space="preserve">Pág. 9 en 2ª parte </w:t>
            </w:r>
          </w:p>
        </w:tc>
      </w:tr>
      <w:tr w:rsidR="009D7B3F" w:rsidRPr="00012BA6">
        <w:tc>
          <w:tcPr>
            <w:tcW w:w="939" w:type="dxa"/>
          </w:tcPr>
          <w:p w:rsidR="009D7B3F" w:rsidRPr="00012BA6" w:rsidRDefault="009D7B3F" w:rsidP="00441F2B">
            <w:pPr>
              <w:spacing w:before="120" w:after="120"/>
              <w:jc w:val="center"/>
            </w:pPr>
            <w:r w:rsidRPr="00012BA6">
              <w:t>32</w:t>
            </w:r>
          </w:p>
        </w:tc>
        <w:tc>
          <w:tcPr>
            <w:tcW w:w="7003" w:type="dxa"/>
          </w:tcPr>
          <w:p w:rsidR="009D7B3F" w:rsidRPr="00012BA6" w:rsidRDefault="009D7B3F" w:rsidP="00DC2409">
            <w:pPr>
              <w:keepNext/>
              <w:keepLines/>
              <w:numPr>
                <w:ins w:id="6" w:author="migma" w:date="2007-03-13T09:55:00Z"/>
              </w:numPr>
              <w:spacing w:before="120" w:after="120"/>
            </w:pPr>
            <w:r w:rsidRPr="00012BA6">
              <w:t>El Comité expresa preocupación por las escasas</w:t>
            </w:r>
            <w:r w:rsidR="000A01FF" w:rsidRPr="00012BA6">
              <w:t xml:space="preserve"> </w:t>
            </w:r>
            <w:r w:rsidRPr="00012BA6">
              <w:t>medidas tomadas para luchar contra la prostitución y la</w:t>
            </w:r>
            <w:r w:rsidR="000A01FF" w:rsidRPr="00012BA6">
              <w:t xml:space="preserve"> </w:t>
            </w:r>
            <w:r w:rsidRPr="00012BA6">
              <w:t>trata de mujeres.</w:t>
            </w:r>
            <w:r w:rsidR="000A01FF" w:rsidRPr="00012BA6">
              <w:t xml:space="preserve"> </w:t>
            </w:r>
          </w:p>
        </w:tc>
        <w:tc>
          <w:tcPr>
            <w:tcW w:w="1881" w:type="dxa"/>
          </w:tcPr>
          <w:p w:rsidR="009D7B3F" w:rsidRPr="00012BA6" w:rsidRDefault="009D7B3F" w:rsidP="000A01FF">
            <w:pPr>
              <w:spacing w:before="120" w:after="120"/>
            </w:pPr>
            <w:r w:rsidRPr="00012BA6">
              <w:t xml:space="preserve">Pág. 8 en 2ª parte </w:t>
            </w:r>
          </w:p>
        </w:tc>
      </w:tr>
      <w:tr w:rsidR="009D7B3F" w:rsidRPr="00012BA6">
        <w:tc>
          <w:tcPr>
            <w:tcW w:w="939" w:type="dxa"/>
          </w:tcPr>
          <w:p w:rsidR="009D7B3F" w:rsidRPr="00012BA6" w:rsidRDefault="009D7B3F" w:rsidP="00441F2B">
            <w:pPr>
              <w:spacing w:before="120" w:after="120"/>
              <w:jc w:val="center"/>
            </w:pPr>
            <w:r w:rsidRPr="00012BA6">
              <w:t>33</w:t>
            </w:r>
          </w:p>
        </w:tc>
        <w:tc>
          <w:tcPr>
            <w:tcW w:w="7003" w:type="dxa"/>
          </w:tcPr>
          <w:p w:rsidR="009D7B3F" w:rsidRPr="00012BA6" w:rsidRDefault="009D7B3F" w:rsidP="000A01FF">
            <w:pPr>
              <w:autoSpaceDE w:val="0"/>
              <w:autoSpaceDN w:val="0"/>
              <w:adjustRightInd w:val="0"/>
              <w:spacing w:before="120" w:after="120"/>
            </w:pPr>
            <w:r w:rsidRPr="00012BA6">
              <w:t>El Comité exhorta al Gobierno a que tome medidas</w:t>
            </w:r>
            <w:r w:rsidR="000A01FF" w:rsidRPr="00012BA6">
              <w:t xml:space="preserve"> </w:t>
            </w:r>
            <w:r w:rsidRPr="00012BA6">
              <w:t>para enjuiciar a las personas que organizan la prostitución</w:t>
            </w:r>
            <w:r w:rsidR="000A01FF" w:rsidRPr="00012BA6">
              <w:t xml:space="preserve"> </w:t>
            </w:r>
            <w:r w:rsidRPr="00012BA6">
              <w:t>y adopten medidas eficaces para luchar contra</w:t>
            </w:r>
            <w:r w:rsidR="000A01FF" w:rsidRPr="00012BA6">
              <w:t xml:space="preserve"> </w:t>
            </w:r>
            <w:r w:rsidRPr="00012BA6">
              <w:t>la trata de mujeres.</w:t>
            </w:r>
            <w:r w:rsidR="000A01FF" w:rsidRPr="00012BA6">
              <w:t xml:space="preserve"> </w:t>
            </w:r>
          </w:p>
        </w:tc>
        <w:tc>
          <w:tcPr>
            <w:tcW w:w="1881" w:type="dxa"/>
          </w:tcPr>
          <w:p w:rsidR="009D7B3F" w:rsidRPr="00012BA6" w:rsidRDefault="0024212F" w:rsidP="000A01FF">
            <w:pPr>
              <w:spacing w:before="120" w:after="120"/>
            </w:pPr>
            <w:r w:rsidRPr="00012BA6">
              <w:t>Ibíd.</w:t>
            </w:r>
            <w:r w:rsidR="009D7B3F" w:rsidRPr="00012BA6">
              <w:t xml:space="preserve"> </w:t>
            </w:r>
          </w:p>
        </w:tc>
      </w:tr>
      <w:tr w:rsidR="009D7B3F" w:rsidRPr="00012BA6">
        <w:tc>
          <w:tcPr>
            <w:tcW w:w="939" w:type="dxa"/>
          </w:tcPr>
          <w:p w:rsidR="009D7B3F" w:rsidRPr="00012BA6" w:rsidRDefault="009D7B3F" w:rsidP="00441F2B">
            <w:pPr>
              <w:spacing w:before="120" w:after="120"/>
              <w:jc w:val="center"/>
            </w:pPr>
            <w:r w:rsidRPr="00012BA6">
              <w:t>34</w:t>
            </w:r>
          </w:p>
        </w:tc>
        <w:tc>
          <w:tcPr>
            <w:tcW w:w="7003" w:type="dxa"/>
          </w:tcPr>
          <w:p w:rsidR="009D7B3F" w:rsidRPr="00012BA6" w:rsidRDefault="009D7B3F" w:rsidP="000A01FF">
            <w:pPr>
              <w:spacing w:before="120" w:after="120"/>
            </w:pPr>
            <w:r w:rsidRPr="00012BA6">
              <w:t>El Comité expresa preocupación por que la privatización</w:t>
            </w:r>
            <w:r w:rsidR="000A01FF" w:rsidRPr="00012BA6">
              <w:t xml:space="preserve"> </w:t>
            </w:r>
            <w:r w:rsidRPr="00012BA6">
              <w:t>ha reducido el acceso de la mujer a los servicios</w:t>
            </w:r>
            <w:r w:rsidR="000A01FF" w:rsidRPr="00012BA6">
              <w:t xml:space="preserve"> </w:t>
            </w:r>
            <w:r w:rsidRPr="00012BA6">
              <w:t>de salud y educación que necesita.</w:t>
            </w:r>
            <w:r w:rsidR="000A01FF" w:rsidRPr="00012BA6">
              <w:t xml:space="preserve"> </w:t>
            </w:r>
          </w:p>
        </w:tc>
        <w:tc>
          <w:tcPr>
            <w:tcW w:w="1881" w:type="dxa"/>
          </w:tcPr>
          <w:p w:rsidR="009D7B3F" w:rsidRPr="00012BA6" w:rsidRDefault="009D7B3F" w:rsidP="000A01FF">
            <w:pPr>
              <w:spacing w:before="120" w:after="120"/>
            </w:pPr>
            <w:r w:rsidRPr="00012BA6">
              <w:t>Pág. 22 en 3.2.</w:t>
            </w:r>
          </w:p>
        </w:tc>
      </w:tr>
      <w:tr w:rsidR="009D7B3F" w:rsidRPr="00012BA6">
        <w:tc>
          <w:tcPr>
            <w:tcW w:w="939" w:type="dxa"/>
          </w:tcPr>
          <w:p w:rsidR="009D7B3F" w:rsidRPr="00012BA6" w:rsidRDefault="009D7B3F" w:rsidP="00441F2B">
            <w:pPr>
              <w:spacing w:before="120" w:after="120"/>
              <w:jc w:val="center"/>
            </w:pPr>
            <w:r w:rsidRPr="00012BA6">
              <w:t>35</w:t>
            </w:r>
          </w:p>
        </w:tc>
        <w:tc>
          <w:tcPr>
            <w:tcW w:w="7003" w:type="dxa"/>
          </w:tcPr>
          <w:p w:rsidR="009D7B3F" w:rsidRPr="00012BA6" w:rsidRDefault="009D7B3F" w:rsidP="000A01FF">
            <w:pPr>
              <w:autoSpaceDE w:val="0"/>
              <w:autoSpaceDN w:val="0"/>
              <w:adjustRightInd w:val="0"/>
              <w:spacing w:before="120" w:after="120"/>
            </w:pPr>
            <w:r w:rsidRPr="00012BA6">
              <w:t>El Comité expresa preocupación por que la privatización</w:t>
            </w:r>
            <w:r w:rsidR="000A01FF" w:rsidRPr="00012BA6">
              <w:t xml:space="preserve"> </w:t>
            </w:r>
            <w:r w:rsidRPr="00012BA6">
              <w:t>ha reducido el acceso de la mujer a los servicios</w:t>
            </w:r>
            <w:r w:rsidR="000A01FF" w:rsidRPr="00012BA6">
              <w:t xml:space="preserve"> </w:t>
            </w:r>
            <w:r w:rsidRPr="00012BA6">
              <w:t>de salud y educación que necesita.</w:t>
            </w:r>
            <w:r w:rsidR="000A01FF" w:rsidRPr="00012BA6">
              <w:t xml:space="preserve"> </w:t>
            </w:r>
          </w:p>
        </w:tc>
        <w:tc>
          <w:tcPr>
            <w:tcW w:w="1881" w:type="dxa"/>
          </w:tcPr>
          <w:p w:rsidR="009D7B3F" w:rsidRPr="00012BA6" w:rsidRDefault="0024212F" w:rsidP="000A01FF">
            <w:pPr>
              <w:spacing w:before="120" w:after="120"/>
            </w:pPr>
            <w:r w:rsidRPr="00012BA6">
              <w:t>Ibíd.</w:t>
            </w:r>
            <w:r w:rsidR="009D7B3F" w:rsidRPr="00012BA6">
              <w:t xml:space="preserve"> </w:t>
            </w:r>
          </w:p>
        </w:tc>
      </w:tr>
      <w:tr w:rsidR="009D7B3F" w:rsidRPr="00012BA6">
        <w:tc>
          <w:tcPr>
            <w:tcW w:w="939" w:type="dxa"/>
          </w:tcPr>
          <w:p w:rsidR="009D7B3F" w:rsidRPr="00012BA6" w:rsidRDefault="009D7B3F" w:rsidP="00441F2B">
            <w:pPr>
              <w:spacing w:before="120" w:after="120"/>
              <w:jc w:val="center"/>
            </w:pPr>
            <w:r w:rsidRPr="00012BA6">
              <w:t>36</w:t>
            </w:r>
          </w:p>
        </w:tc>
        <w:tc>
          <w:tcPr>
            <w:tcW w:w="7003" w:type="dxa"/>
          </w:tcPr>
          <w:p w:rsidR="009D7B3F" w:rsidRPr="00012BA6" w:rsidRDefault="009D7B3F" w:rsidP="000A01FF">
            <w:pPr>
              <w:spacing w:before="120" w:after="120"/>
            </w:pPr>
            <w:r w:rsidRPr="00012BA6">
              <w:t>El Comité expresa preocupación por que Mongolia</w:t>
            </w:r>
            <w:r w:rsidR="000A01FF" w:rsidRPr="00012BA6">
              <w:t xml:space="preserve"> </w:t>
            </w:r>
            <w:r w:rsidRPr="00012BA6">
              <w:t>considere a las mujeres únicas responsables de</w:t>
            </w:r>
            <w:r w:rsidR="000A01FF" w:rsidRPr="00012BA6">
              <w:t xml:space="preserve"> </w:t>
            </w:r>
            <w:r w:rsidRPr="00012BA6">
              <w:t>atender a la familia y a los hijos, en particular, en vista</w:t>
            </w:r>
            <w:r w:rsidR="000A01FF" w:rsidRPr="00012BA6">
              <w:t xml:space="preserve"> </w:t>
            </w:r>
            <w:r w:rsidRPr="00012BA6">
              <w:t>de que las políticas demográficas las alientan a tener</w:t>
            </w:r>
            <w:r w:rsidR="000A01FF" w:rsidRPr="00012BA6">
              <w:t xml:space="preserve"> </w:t>
            </w:r>
            <w:r w:rsidRPr="00012BA6">
              <w:t>familias numerosas. El Comité señala que esta situación</w:t>
            </w:r>
            <w:r w:rsidR="000A01FF" w:rsidRPr="00012BA6">
              <w:t xml:space="preserve"> </w:t>
            </w:r>
            <w:r w:rsidRPr="00012BA6">
              <w:t>contribuye a que las mujeres queden al margen de</w:t>
            </w:r>
            <w:r w:rsidR="000A01FF" w:rsidRPr="00012BA6">
              <w:t xml:space="preserve"> </w:t>
            </w:r>
            <w:r w:rsidRPr="00012BA6">
              <w:t>la economía y aumenta la pobreza.</w:t>
            </w:r>
            <w:r w:rsidR="000A01FF" w:rsidRPr="00012BA6">
              <w:t xml:space="preserve"> </w:t>
            </w:r>
          </w:p>
        </w:tc>
        <w:tc>
          <w:tcPr>
            <w:tcW w:w="1881" w:type="dxa"/>
          </w:tcPr>
          <w:p w:rsidR="009D7B3F" w:rsidRPr="00012BA6" w:rsidRDefault="009D7B3F" w:rsidP="000A01FF">
            <w:pPr>
              <w:spacing w:before="120" w:after="120"/>
            </w:pPr>
            <w:r w:rsidRPr="00012BA6">
              <w:t>Pág. 23 en 3.2.</w:t>
            </w:r>
          </w:p>
        </w:tc>
      </w:tr>
      <w:tr w:rsidR="009D7B3F" w:rsidRPr="00012BA6">
        <w:tc>
          <w:tcPr>
            <w:tcW w:w="939" w:type="dxa"/>
          </w:tcPr>
          <w:p w:rsidR="009D7B3F" w:rsidRPr="00012BA6" w:rsidRDefault="009D7B3F" w:rsidP="00441F2B">
            <w:pPr>
              <w:spacing w:before="120" w:after="120"/>
              <w:jc w:val="center"/>
            </w:pPr>
            <w:r w:rsidRPr="00012BA6">
              <w:t>37</w:t>
            </w:r>
          </w:p>
        </w:tc>
        <w:tc>
          <w:tcPr>
            <w:tcW w:w="7003" w:type="dxa"/>
          </w:tcPr>
          <w:p w:rsidR="009D7B3F" w:rsidRPr="00012BA6" w:rsidRDefault="009D7B3F" w:rsidP="000A01FF">
            <w:pPr>
              <w:spacing w:before="120" w:after="120"/>
            </w:pPr>
            <w:r w:rsidRPr="00012BA6">
              <w:t>El Comité insta al Gobierno a que formule leyes,</w:t>
            </w:r>
            <w:r w:rsidR="000A01FF" w:rsidRPr="00012BA6">
              <w:t xml:space="preserve"> </w:t>
            </w:r>
            <w:r w:rsidRPr="00012BA6">
              <w:t>políticas y programas educacionales que apoyen y</w:t>
            </w:r>
            <w:r w:rsidR="000A01FF" w:rsidRPr="00012BA6">
              <w:t xml:space="preserve"> </w:t>
            </w:r>
            <w:r w:rsidRPr="00012BA6">
              <w:t>promuevan la idea de la responsabilidad compartida de</w:t>
            </w:r>
            <w:r w:rsidR="000A01FF" w:rsidRPr="00012BA6">
              <w:t xml:space="preserve"> </w:t>
            </w:r>
            <w:r w:rsidRPr="00012BA6">
              <w:t>los padres e impida que se discrimine a la mujer a causa</w:t>
            </w:r>
            <w:r w:rsidR="000A01FF" w:rsidRPr="00012BA6">
              <w:t xml:space="preserve"> </w:t>
            </w:r>
            <w:r w:rsidRPr="00012BA6">
              <w:t>de sus responsabilidades familiares.</w:t>
            </w:r>
            <w:r w:rsidR="000A01FF" w:rsidRPr="00012BA6">
              <w:t xml:space="preserve">  </w:t>
            </w:r>
          </w:p>
        </w:tc>
        <w:tc>
          <w:tcPr>
            <w:tcW w:w="1881" w:type="dxa"/>
          </w:tcPr>
          <w:p w:rsidR="009D7B3F" w:rsidRPr="00012BA6" w:rsidRDefault="009D7B3F" w:rsidP="000A01FF">
            <w:pPr>
              <w:spacing w:before="120" w:after="120"/>
            </w:pPr>
            <w:r w:rsidRPr="00012BA6">
              <w:t xml:space="preserve">Pág. 8 en 2ª parte </w:t>
            </w:r>
          </w:p>
        </w:tc>
      </w:tr>
      <w:tr w:rsidR="009D7B3F" w:rsidRPr="00012BA6">
        <w:tc>
          <w:tcPr>
            <w:tcW w:w="939" w:type="dxa"/>
          </w:tcPr>
          <w:p w:rsidR="009D7B3F" w:rsidRPr="00012BA6" w:rsidRDefault="009D7B3F" w:rsidP="00420A5F">
            <w:pPr>
              <w:keepNext/>
              <w:keepLines/>
              <w:spacing w:before="120" w:after="120"/>
              <w:jc w:val="center"/>
            </w:pPr>
            <w:r w:rsidRPr="00012BA6">
              <w:t>38</w:t>
            </w:r>
          </w:p>
        </w:tc>
        <w:tc>
          <w:tcPr>
            <w:tcW w:w="7003" w:type="dxa"/>
          </w:tcPr>
          <w:p w:rsidR="009D7B3F" w:rsidRPr="00012BA6" w:rsidRDefault="00420A5F" w:rsidP="00420A5F">
            <w:pPr>
              <w:keepNext/>
              <w:keepLines/>
              <w:spacing w:before="120" w:after="120"/>
            </w:pPr>
            <w:r w:rsidRPr="00012BA6">
              <w:rPr>
                <w:noProof/>
              </w:rPr>
              <w:pict>
                <v:line id="_x0000_s1029" style="position:absolute;z-index:3;mso-position-horizontal-relative:text;mso-position-vertical-relative:text" from="137.65pt,-162pt" to="209.65pt,-162pt" strokeweight=".25pt"/>
              </w:pict>
            </w:r>
            <w:r w:rsidR="009D7B3F" w:rsidRPr="00012BA6">
              <w:t>El Comité expresa preocupación por el gran número</w:t>
            </w:r>
            <w:r w:rsidR="000A01FF" w:rsidRPr="00012BA6">
              <w:t xml:space="preserve"> </w:t>
            </w:r>
            <w:r w:rsidR="009D7B3F" w:rsidRPr="00012BA6">
              <w:t>de mujeres desempleadas del país.</w:t>
            </w:r>
            <w:r w:rsidR="000A01FF" w:rsidRPr="00012BA6">
              <w:t xml:space="preserve"> </w:t>
            </w:r>
          </w:p>
        </w:tc>
        <w:tc>
          <w:tcPr>
            <w:tcW w:w="1881" w:type="dxa"/>
          </w:tcPr>
          <w:p w:rsidR="009D7B3F" w:rsidRPr="00012BA6" w:rsidRDefault="009D7B3F" w:rsidP="00420A5F">
            <w:pPr>
              <w:keepNext/>
              <w:keepLines/>
              <w:spacing w:before="120" w:after="120"/>
            </w:pPr>
            <w:r w:rsidRPr="00012BA6">
              <w:t>Pág. 32 en 3.3.</w:t>
            </w:r>
          </w:p>
        </w:tc>
      </w:tr>
      <w:tr w:rsidR="009D7B3F" w:rsidRPr="00012BA6">
        <w:tc>
          <w:tcPr>
            <w:tcW w:w="939" w:type="dxa"/>
          </w:tcPr>
          <w:p w:rsidR="009D7B3F" w:rsidRPr="00012BA6" w:rsidRDefault="009D7B3F" w:rsidP="00441F2B">
            <w:pPr>
              <w:spacing w:before="120" w:after="120"/>
              <w:jc w:val="center"/>
            </w:pPr>
            <w:r w:rsidRPr="00012BA6">
              <w:t>39</w:t>
            </w:r>
          </w:p>
        </w:tc>
        <w:tc>
          <w:tcPr>
            <w:tcW w:w="7003" w:type="dxa"/>
          </w:tcPr>
          <w:p w:rsidR="009D7B3F" w:rsidRPr="00012BA6" w:rsidRDefault="009D7B3F" w:rsidP="000A01FF">
            <w:pPr>
              <w:autoSpaceDE w:val="0"/>
              <w:autoSpaceDN w:val="0"/>
              <w:adjustRightInd w:val="0"/>
              <w:spacing w:before="120" w:after="120"/>
            </w:pPr>
            <w:r w:rsidRPr="00012BA6">
              <w:t>El Comité insta al Gobierno a que establezca una</w:t>
            </w:r>
            <w:r w:rsidR="000A01FF" w:rsidRPr="00012BA6">
              <w:t xml:space="preserve"> </w:t>
            </w:r>
            <w:r w:rsidRPr="00012BA6">
              <w:t>base legislativa que dé a la mujer el mismo acceso al</w:t>
            </w:r>
            <w:r w:rsidR="000A01FF" w:rsidRPr="00012BA6">
              <w:t xml:space="preserve"> </w:t>
            </w:r>
            <w:r w:rsidRPr="00012BA6">
              <w:t>mercado de trabajo que al hombre, así como las mismas</w:t>
            </w:r>
            <w:r w:rsidR="000A01FF" w:rsidRPr="00012BA6">
              <w:t xml:space="preserve"> </w:t>
            </w:r>
            <w:r w:rsidRPr="00012BA6">
              <w:t>oportunidades, a fin de impedir la discriminación</w:t>
            </w:r>
            <w:r w:rsidR="000A01FF" w:rsidRPr="00012BA6">
              <w:t xml:space="preserve"> </w:t>
            </w:r>
            <w:r w:rsidRPr="00012BA6">
              <w:t>directa e indirecta en el empleo. El Comité exhorta al</w:t>
            </w:r>
            <w:r w:rsidR="000A01FF" w:rsidRPr="00012BA6">
              <w:t xml:space="preserve"> </w:t>
            </w:r>
            <w:r w:rsidRPr="00012BA6">
              <w:t>Gobierno a que aplique políticas destinadas a reducir el</w:t>
            </w:r>
            <w:r w:rsidR="000A01FF" w:rsidRPr="00012BA6">
              <w:t xml:space="preserve"> </w:t>
            </w:r>
            <w:r w:rsidRPr="00012BA6">
              <w:t>desempleo entre las mujeres.</w:t>
            </w:r>
            <w:r w:rsidR="000A01FF" w:rsidRPr="00012BA6">
              <w:t xml:space="preserve"> </w:t>
            </w:r>
          </w:p>
        </w:tc>
        <w:tc>
          <w:tcPr>
            <w:tcW w:w="1881" w:type="dxa"/>
          </w:tcPr>
          <w:p w:rsidR="009D7B3F" w:rsidRPr="00012BA6" w:rsidRDefault="009D7B3F" w:rsidP="000A01FF">
            <w:pPr>
              <w:spacing w:before="120" w:after="120"/>
            </w:pPr>
            <w:r w:rsidRPr="00012BA6">
              <w:t>Pág. 33 en 3.3.</w:t>
            </w:r>
          </w:p>
        </w:tc>
      </w:tr>
      <w:tr w:rsidR="009D7B3F" w:rsidRPr="00012BA6">
        <w:tc>
          <w:tcPr>
            <w:tcW w:w="939" w:type="dxa"/>
          </w:tcPr>
          <w:p w:rsidR="009D7B3F" w:rsidRPr="00012BA6" w:rsidRDefault="009D7B3F" w:rsidP="00441F2B">
            <w:pPr>
              <w:spacing w:before="120" w:after="120"/>
              <w:jc w:val="center"/>
            </w:pPr>
            <w:r w:rsidRPr="00012BA6">
              <w:t>40</w:t>
            </w:r>
          </w:p>
        </w:tc>
        <w:tc>
          <w:tcPr>
            <w:tcW w:w="7003" w:type="dxa"/>
          </w:tcPr>
          <w:p w:rsidR="009D7B3F" w:rsidRPr="00012BA6" w:rsidRDefault="009D7B3F" w:rsidP="000A01FF">
            <w:pPr>
              <w:autoSpaceDE w:val="0"/>
              <w:autoSpaceDN w:val="0"/>
              <w:adjustRightInd w:val="0"/>
              <w:spacing w:before="120" w:after="120"/>
            </w:pPr>
            <w:r w:rsidRPr="00012BA6">
              <w:t>El Comité expresa preocupación por la salud de las</w:t>
            </w:r>
            <w:r w:rsidR="000A01FF" w:rsidRPr="00012BA6">
              <w:t xml:space="preserve"> </w:t>
            </w:r>
            <w:r w:rsidRPr="00012BA6">
              <w:t>mujeres de Mongolia durante su ciclo de vida. El Comité</w:t>
            </w:r>
            <w:r w:rsidR="000A01FF" w:rsidRPr="00012BA6">
              <w:t xml:space="preserve"> </w:t>
            </w:r>
            <w:r w:rsidRPr="00012BA6">
              <w:t>también expresa preocupación por las dificultades económicas que perjudican la salud reproductiva y mental</w:t>
            </w:r>
            <w:r w:rsidR="000A01FF" w:rsidRPr="00012BA6">
              <w:t xml:space="preserve"> </w:t>
            </w:r>
            <w:r w:rsidRPr="00012BA6">
              <w:t>de la mujer. En particular, el Comité observa con preocupación el grave problema de la mortalidad derivada de la maternidad, que se debe en parte a los abortos realizados en condiciones precarias y a la inexistencia de servicios de planificación de la familia.</w:t>
            </w:r>
            <w:r w:rsidR="000A01FF" w:rsidRPr="00012BA6">
              <w:t xml:space="preserve"> </w:t>
            </w:r>
          </w:p>
        </w:tc>
        <w:tc>
          <w:tcPr>
            <w:tcW w:w="1881" w:type="dxa"/>
          </w:tcPr>
          <w:p w:rsidR="009D7B3F" w:rsidRPr="00012BA6" w:rsidRDefault="009D7B3F" w:rsidP="000A01FF">
            <w:pPr>
              <w:spacing w:before="120" w:after="120"/>
            </w:pPr>
            <w:r w:rsidRPr="00012BA6">
              <w:t>Pág. 20 en 3.2.</w:t>
            </w:r>
          </w:p>
        </w:tc>
      </w:tr>
      <w:tr w:rsidR="009D7B3F" w:rsidRPr="00012BA6">
        <w:tc>
          <w:tcPr>
            <w:tcW w:w="939" w:type="dxa"/>
          </w:tcPr>
          <w:p w:rsidR="009D7B3F" w:rsidRPr="00012BA6" w:rsidRDefault="009D7B3F" w:rsidP="00441F2B">
            <w:pPr>
              <w:spacing w:before="120" w:after="120"/>
              <w:jc w:val="center"/>
            </w:pPr>
            <w:r w:rsidRPr="00012BA6">
              <w:t>41</w:t>
            </w:r>
          </w:p>
        </w:tc>
        <w:tc>
          <w:tcPr>
            <w:tcW w:w="7003" w:type="dxa"/>
          </w:tcPr>
          <w:p w:rsidR="009D7B3F" w:rsidRPr="00012BA6" w:rsidRDefault="009D7B3F" w:rsidP="000A01FF">
            <w:pPr>
              <w:spacing w:before="120" w:after="120"/>
            </w:pPr>
            <w:r w:rsidRPr="00012BA6">
              <w:t>El Comité insta al Gobierno a que mantenga servicios</w:t>
            </w:r>
            <w:r w:rsidR="000A01FF" w:rsidRPr="00012BA6">
              <w:t xml:space="preserve"> </w:t>
            </w:r>
            <w:r w:rsidRPr="00012BA6">
              <w:t>de salud mental y física seguros, adecuados y</w:t>
            </w:r>
            <w:r w:rsidR="000A01FF" w:rsidRPr="00012BA6">
              <w:t xml:space="preserve"> </w:t>
            </w:r>
            <w:r w:rsidRPr="00012BA6">
              <w:t>económicos para las mujeres durante su ciclo de vida.</w:t>
            </w:r>
            <w:r w:rsidR="000A01FF" w:rsidRPr="00012BA6">
              <w:t xml:space="preserve"> </w:t>
            </w:r>
            <w:r w:rsidRPr="00012BA6">
              <w:t>También insta al Gobierno a que facilite el acceso, en</w:t>
            </w:r>
            <w:r w:rsidR="000A01FF" w:rsidRPr="00012BA6">
              <w:t xml:space="preserve"> </w:t>
            </w:r>
            <w:r w:rsidRPr="00012BA6">
              <w:t>particular en las zonas rurales, a los anticonceptivos</w:t>
            </w:r>
            <w:r w:rsidR="000A01FF" w:rsidRPr="00012BA6">
              <w:t xml:space="preserve"> </w:t>
            </w:r>
            <w:r w:rsidRPr="00012BA6">
              <w:t>económicos, tanto para el hombre como para la mujer,</w:t>
            </w:r>
            <w:r w:rsidR="000A01FF" w:rsidRPr="00012BA6">
              <w:t xml:space="preserve"> </w:t>
            </w:r>
            <w:r w:rsidRPr="00012BA6">
              <w:t>y a que proporcione educación sexual a jóvenes de ambos</w:t>
            </w:r>
            <w:r w:rsidR="000A01FF" w:rsidRPr="00012BA6">
              <w:t xml:space="preserve"> </w:t>
            </w:r>
            <w:r w:rsidRPr="00012BA6">
              <w:t>sexos.</w:t>
            </w:r>
            <w:r w:rsidR="000A01FF" w:rsidRPr="00012BA6">
              <w:t xml:space="preserve"> </w:t>
            </w:r>
          </w:p>
        </w:tc>
        <w:tc>
          <w:tcPr>
            <w:tcW w:w="1881" w:type="dxa"/>
          </w:tcPr>
          <w:p w:rsidR="009D7B3F" w:rsidRPr="00012BA6" w:rsidRDefault="0024212F" w:rsidP="000A01FF">
            <w:pPr>
              <w:spacing w:before="120" w:after="120"/>
            </w:pPr>
            <w:r w:rsidRPr="00012BA6">
              <w:t>Ibíd.</w:t>
            </w:r>
            <w:r w:rsidR="009D7B3F" w:rsidRPr="00012BA6">
              <w:t xml:space="preserve"> </w:t>
            </w:r>
          </w:p>
        </w:tc>
      </w:tr>
      <w:tr w:rsidR="009D7B3F" w:rsidRPr="00012BA6">
        <w:tc>
          <w:tcPr>
            <w:tcW w:w="939" w:type="dxa"/>
          </w:tcPr>
          <w:p w:rsidR="009D7B3F" w:rsidRPr="00012BA6" w:rsidRDefault="009D7B3F" w:rsidP="00441F2B">
            <w:pPr>
              <w:spacing w:before="120" w:after="120"/>
              <w:jc w:val="center"/>
            </w:pPr>
            <w:r w:rsidRPr="00012BA6">
              <w:t>42</w:t>
            </w:r>
          </w:p>
        </w:tc>
        <w:tc>
          <w:tcPr>
            <w:tcW w:w="7003" w:type="dxa"/>
          </w:tcPr>
          <w:p w:rsidR="009D7B3F" w:rsidRPr="00012BA6" w:rsidRDefault="009D7B3F" w:rsidP="000A01FF">
            <w:pPr>
              <w:spacing w:before="120" w:after="120"/>
            </w:pPr>
            <w:r w:rsidRPr="00012BA6">
              <w:t>El Comité expresa preocupación por el hecho de</w:t>
            </w:r>
            <w:r w:rsidR="000A01FF" w:rsidRPr="00012BA6">
              <w:t xml:space="preserve"> </w:t>
            </w:r>
            <w:r w:rsidRPr="00012BA6">
              <w:t>que gran parte de la información proporcionada por escrito</w:t>
            </w:r>
            <w:r w:rsidR="000A01FF" w:rsidRPr="00012BA6">
              <w:t xml:space="preserve"> </w:t>
            </w:r>
            <w:r w:rsidRPr="00012BA6">
              <w:t>y oralmente no tiene relación alguna con la situación</w:t>
            </w:r>
            <w:r w:rsidR="000A01FF" w:rsidRPr="00012BA6">
              <w:t xml:space="preserve"> </w:t>
            </w:r>
            <w:r w:rsidRPr="00012BA6">
              <w:t>actual de la mujer en Mongolia.</w:t>
            </w:r>
            <w:r w:rsidR="000A01FF" w:rsidRPr="00012BA6">
              <w:t xml:space="preserve"> </w:t>
            </w:r>
          </w:p>
        </w:tc>
        <w:tc>
          <w:tcPr>
            <w:tcW w:w="1881" w:type="dxa"/>
          </w:tcPr>
          <w:p w:rsidR="009D7B3F" w:rsidRPr="00012BA6" w:rsidRDefault="009D7B3F" w:rsidP="000A01FF">
            <w:pPr>
              <w:spacing w:before="120" w:after="120"/>
            </w:pPr>
            <w:r w:rsidRPr="00012BA6">
              <w:t>-</w:t>
            </w:r>
          </w:p>
        </w:tc>
      </w:tr>
      <w:tr w:rsidR="009D7B3F" w:rsidRPr="00012BA6">
        <w:tc>
          <w:tcPr>
            <w:tcW w:w="939" w:type="dxa"/>
          </w:tcPr>
          <w:p w:rsidR="009D7B3F" w:rsidRPr="00012BA6" w:rsidRDefault="009D7B3F" w:rsidP="00441F2B">
            <w:pPr>
              <w:spacing w:before="120" w:after="120"/>
              <w:jc w:val="center"/>
            </w:pPr>
            <w:r w:rsidRPr="00012BA6">
              <w:t>43</w:t>
            </w:r>
          </w:p>
        </w:tc>
        <w:tc>
          <w:tcPr>
            <w:tcW w:w="7003" w:type="dxa"/>
          </w:tcPr>
          <w:p w:rsidR="009D7B3F" w:rsidRPr="00012BA6" w:rsidRDefault="009D7B3F" w:rsidP="000A01FF">
            <w:pPr>
              <w:spacing w:before="120" w:after="120"/>
            </w:pPr>
            <w:r w:rsidRPr="00012BA6">
              <w:t>El Comité pide al Gobierno que en su próximo informe</w:t>
            </w:r>
            <w:r w:rsidR="000A01FF" w:rsidRPr="00012BA6">
              <w:t xml:space="preserve"> </w:t>
            </w:r>
            <w:r w:rsidRPr="00012BA6">
              <w:t>proporcione datos pertinentes sobre la situación</w:t>
            </w:r>
            <w:r w:rsidR="000A01FF" w:rsidRPr="00012BA6">
              <w:t xml:space="preserve"> </w:t>
            </w:r>
            <w:r w:rsidRPr="00012BA6">
              <w:t>de la mujer, así como información sobre las cuestiones</w:t>
            </w:r>
            <w:r w:rsidR="000A01FF" w:rsidRPr="00012BA6">
              <w:t xml:space="preserve"> </w:t>
            </w:r>
            <w:r w:rsidRPr="00012BA6">
              <w:t>planteadas en las presentes observaciones finales.</w:t>
            </w:r>
            <w:r w:rsidR="000A01FF" w:rsidRPr="00012BA6">
              <w:t xml:space="preserve"> </w:t>
            </w:r>
          </w:p>
        </w:tc>
        <w:tc>
          <w:tcPr>
            <w:tcW w:w="1881" w:type="dxa"/>
          </w:tcPr>
          <w:p w:rsidR="009D7B3F" w:rsidRPr="00012BA6" w:rsidRDefault="009D7B3F" w:rsidP="000A01FF">
            <w:pPr>
              <w:spacing w:before="120" w:after="120"/>
            </w:pPr>
            <w:r w:rsidRPr="00012BA6">
              <w:t xml:space="preserve">Este comentario queda recogido en el informe </w:t>
            </w:r>
          </w:p>
        </w:tc>
      </w:tr>
      <w:tr w:rsidR="009D7B3F" w:rsidRPr="00012BA6">
        <w:tc>
          <w:tcPr>
            <w:tcW w:w="939" w:type="dxa"/>
          </w:tcPr>
          <w:p w:rsidR="009D7B3F" w:rsidRPr="00012BA6" w:rsidRDefault="009D7B3F" w:rsidP="00441F2B">
            <w:pPr>
              <w:spacing w:before="120" w:after="120"/>
              <w:jc w:val="center"/>
            </w:pPr>
            <w:r w:rsidRPr="00012BA6">
              <w:t>44</w:t>
            </w:r>
          </w:p>
        </w:tc>
        <w:tc>
          <w:tcPr>
            <w:tcW w:w="7003" w:type="dxa"/>
          </w:tcPr>
          <w:p w:rsidR="009D7B3F" w:rsidRPr="00012BA6" w:rsidRDefault="009D7B3F" w:rsidP="000A01FF">
            <w:pPr>
              <w:numPr>
                <w:ins w:id="7" w:author="migma" w:date="2007-03-13T09:55:00Z"/>
              </w:numPr>
              <w:spacing w:before="120" w:after="120"/>
            </w:pPr>
            <w:r w:rsidRPr="00012BA6">
              <w:t>El Comité alienta al Gobierno a que ratifique el</w:t>
            </w:r>
            <w:r w:rsidR="000A01FF" w:rsidRPr="00012BA6">
              <w:t xml:space="preserve"> </w:t>
            </w:r>
            <w:r w:rsidRPr="00012BA6">
              <w:t>Protocolo Facultativo de la Convención.</w:t>
            </w:r>
            <w:r w:rsidR="000A01FF" w:rsidRPr="00012BA6">
              <w:t xml:space="preserve"> </w:t>
            </w:r>
          </w:p>
        </w:tc>
        <w:tc>
          <w:tcPr>
            <w:tcW w:w="1881" w:type="dxa"/>
          </w:tcPr>
          <w:p w:rsidR="009D7B3F" w:rsidRPr="00012BA6" w:rsidRDefault="009D7B3F" w:rsidP="000A01FF">
            <w:pPr>
              <w:spacing w:before="120" w:after="120"/>
            </w:pPr>
            <w:r w:rsidRPr="00012BA6">
              <w:t xml:space="preserve">Pág. 3 en 3ª parte </w:t>
            </w:r>
          </w:p>
        </w:tc>
      </w:tr>
      <w:tr w:rsidR="009D7B3F" w:rsidRPr="00012BA6">
        <w:tc>
          <w:tcPr>
            <w:tcW w:w="939" w:type="dxa"/>
          </w:tcPr>
          <w:p w:rsidR="009D7B3F" w:rsidRPr="00012BA6" w:rsidRDefault="009D7B3F" w:rsidP="00441F2B">
            <w:pPr>
              <w:spacing w:before="120" w:after="120"/>
              <w:jc w:val="center"/>
            </w:pPr>
            <w:r w:rsidRPr="00012BA6">
              <w:t>45</w:t>
            </w:r>
          </w:p>
        </w:tc>
        <w:tc>
          <w:tcPr>
            <w:tcW w:w="7003" w:type="dxa"/>
          </w:tcPr>
          <w:p w:rsidR="009D7B3F" w:rsidRPr="00012BA6" w:rsidRDefault="009D7B3F" w:rsidP="000A01FF">
            <w:pPr>
              <w:autoSpaceDE w:val="0"/>
              <w:autoSpaceDN w:val="0"/>
              <w:adjustRightInd w:val="0"/>
              <w:spacing w:before="120" w:after="120"/>
            </w:pPr>
            <w:r w:rsidRPr="00012BA6">
              <w:t>El Comité pide que se difundan ampliamente en</w:t>
            </w:r>
            <w:r w:rsidR="000A01FF" w:rsidRPr="00012BA6">
              <w:t xml:space="preserve"> </w:t>
            </w:r>
            <w:r w:rsidRPr="00012BA6">
              <w:t>Mongolia las presentes observaciones finales, a fin de</w:t>
            </w:r>
            <w:r w:rsidR="000A01FF" w:rsidRPr="00012BA6">
              <w:t xml:space="preserve"> </w:t>
            </w:r>
            <w:r w:rsidRPr="00012BA6">
              <w:t>que la población del país, en particular los funcionarios</w:t>
            </w:r>
            <w:r w:rsidR="000A01FF" w:rsidRPr="00012BA6">
              <w:t xml:space="preserve"> </w:t>
            </w:r>
            <w:r w:rsidRPr="00012BA6">
              <w:t>y los políticos, tomen conciencia de las medidas adoptadas</w:t>
            </w:r>
            <w:r w:rsidR="000A01FF" w:rsidRPr="00012BA6">
              <w:t xml:space="preserve"> </w:t>
            </w:r>
            <w:r w:rsidRPr="00012BA6">
              <w:t>para asegurar la igualdad de jure y de facto para</w:t>
            </w:r>
            <w:r w:rsidR="000A01FF" w:rsidRPr="00012BA6">
              <w:t xml:space="preserve"> </w:t>
            </w:r>
            <w:r w:rsidRPr="00012BA6">
              <w:t>la mujer, así como de las medidas que se habrán de</w:t>
            </w:r>
            <w:r w:rsidR="000A01FF" w:rsidRPr="00012BA6">
              <w:t xml:space="preserve"> </w:t>
            </w:r>
            <w:r w:rsidRPr="00012BA6">
              <w:t>adoptar con ese fin. También pide al Gobierno que siga</w:t>
            </w:r>
            <w:r w:rsidR="000A01FF" w:rsidRPr="00012BA6">
              <w:t xml:space="preserve"> </w:t>
            </w:r>
            <w:r w:rsidRPr="00012BA6">
              <w:t>difundiendo ampliamente, en particular entre las organizaciones de mujeres y las organizaciones de derechos humanos, la Convención, el Protocolo Facultativo, las recomendaciones generales del Comité, la Declaración y la Plataforma de Acción de Beijing y los resultados del vigésimo tercer período extraordinario de</w:t>
            </w:r>
            <w:r w:rsidR="000A01FF" w:rsidRPr="00012BA6">
              <w:t xml:space="preserve"> </w:t>
            </w:r>
            <w:r w:rsidRPr="00012BA6">
              <w:t>sesiones de la Asamblea General titulado “La mujer en</w:t>
            </w:r>
            <w:r w:rsidR="000A01FF" w:rsidRPr="00012BA6">
              <w:t xml:space="preserve"> </w:t>
            </w:r>
            <w:r w:rsidRPr="00012BA6">
              <w:t>el año 2000: igualdad entre los géneros, desarrollo y paz</w:t>
            </w:r>
            <w:r w:rsidR="000A01FF" w:rsidRPr="00012BA6">
              <w:t xml:space="preserve"> </w:t>
            </w:r>
            <w:r w:rsidRPr="00012BA6">
              <w:t>para el siglo XXI”.</w:t>
            </w:r>
            <w:r w:rsidR="000A01FF" w:rsidRPr="00012BA6">
              <w:t xml:space="preserve"> </w:t>
            </w:r>
          </w:p>
        </w:tc>
        <w:tc>
          <w:tcPr>
            <w:tcW w:w="1881" w:type="dxa"/>
          </w:tcPr>
          <w:p w:rsidR="009D7B3F" w:rsidRPr="00012BA6" w:rsidRDefault="009D7B3F" w:rsidP="000A01FF">
            <w:pPr>
              <w:spacing w:before="120" w:after="120"/>
            </w:pPr>
            <w:r w:rsidRPr="00012BA6">
              <w:t>Pág. 11 en 2ª parte</w:t>
            </w:r>
          </w:p>
        </w:tc>
      </w:tr>
    </w:tbl>
    <w:p w:rsidR="00420A5F" w:rsidRPr="00012BA6" w:rsidRDefault="000A01FF" w:rsidP="00AE5EC3">
      <w:pPr>
        <w:pStyle w:val="SingleTxt"/>
      </w:pPr>
      <w:r w:rsidRPr="00012BA6">
        <w:t xml:space="preserve"> </w:t>
      </w:r>
      <w:r w:rsidR="00865354" w:rsidRPr="00012BA6">
        <w:rPr>
          <w:noProof/>
          <w:w w:val="100"/>
        </w:rPr>
        <w:pict>
          <v:line id="_x0000_s1573" style="position:absolute;left:0;text-align:left;z-index:25;mso-position-horizontal-relative:text;mso-position-vertical-relative:text" from="210.2pt,24pt" to="282.2pt,24pt" strokeweight=".25pt"/>
        </w:pict>
      </w:r>
    </w:p>
    <w:sectPr w:rsidR="00420A5F" w:rsidRPr="00012BA6" w:rsidSect="00086888">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07T19:32:00Z" w:initials="Start">
    <w:p w:rsidR="009A41EB" w:rsidRPr="009A41EB" w:rsidRDefault="005847F5">
      <w:pPr>
        <w:pStyle w:val="CommentText"/>
        <w:rPr>
          <w:lang w:val="en-US"/>
        </w:rPr>
      </w:pPr>
      <w:r>
        <w:fldChar w:fldCharType="begin"/>
      </w:r>
      <w:r w:rsidRPr="00203912">
        <w:rPr>
          <w:rStyle w:val="CommentReference"/>
          <w:lang w:val="en-US"/>
        </w:rPr>
        <w:instrText xml:space="preserve"> </w:instrText>
      </w:r>
      <w:r w:rsidRPr="00203912">
        <w:rPr>
          <w:lang w:val="en-US"/>
        </w:rPr>
        <w:instrText>PAGE \# "'Page: '#'</w:instrText>
      </w:r>
      <w:r w:rsidRPr="00203912">
        <w:rPr>
          <w:lang w:val="en-US"/>
        </w:rPr>
        <w:br/>
        <w:instrText>'"</w:instrText>
      </w:r>
      <w:r w:rsidRPr="00203912">
        <w:rPr>
          <w:rStyle w:val="CommentReference"/>
          <w:lang w:val="en-US"/>
        </w:rPr>
        <w:instrText xml:space="preserve"> </w:instrText>
      </w:r>
      <w:r>
        <w:fldChar w:fldCharType="end"/>
      </w:r>
      <w:r>
        <w:rPr>
          <w:rStyle w:val="CommentReference"/>
        </w:rPr>
        <w:annotationRef/>
      </w:r>
      <w:r w:rsidR="009A41EB" w:rsidRPr="009A41EB">
        <w:rPr>
          <w:lang w:val="en-US"/>
        </w:rPr>
        <w:t>&lt;&lt;ODS JOB NO&gt;&gt;N0731583S&lt;&lt;ODS JOB NO&gt;&gt;</w:t>
      </w:r>
    </w:p>
    <w:p w:rsidR="009A41EB" w:rsidRPr="009A41EB" w:rsidRDefault="009A41EB">
      <w:pPr>
        <w:pStyle w:val="CommentText"/>
        <w:rPr>
          <w:lang w:val="en-US"/>
        </w:rPr>
      </w:pPr>
      <w:r w:rsidRPr="009A41EB">
        <w:rPr>
          <w:lang w:val="en-US"/>
        </w:rPr>
        <w:t>&lt;&lt;ODS DOC SYMBOL1&gt;&gt;CEDAW/C/MNG/7&lt;&lt;ODS DOC SYMBOL1&gt;&gt;</w:t>
      </w:r>
    </w:p>
    <w:p w:rsidR="005847F5" w:rsidRPr="00203912" w:rsidRDefault="009A41EB">
      <w:pPr>
        <w:pStyle w:val="CommentText"/>
        <w:rPr>
          <w:lang w:val="en-US"/>
        </w:rPr>
      </w:pPr>
      <w:r w:rsidRPr="009A41EB">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45E5" w:rsidRPr="007A43B9" w:rsidRDefault="00C445E5" w:rsidP="00AA785A">
      <w:pPr>
        <w:pStyle w:val="Header"/>
        <w:rPr>
          <w:noProof w:val="0"/>
          <w:spacing w:val="4"/>
          <w:w w:val="103"/>
          <w:kern w:val="14"/>
          <w:sz w:val="14"/>
          <w:lang w:val="es-ES"/>
        </w:rPr>
      </w:pPr>
      <w:r>
        <w:separator/>
      </w:r>
    </w:p>
  </w:endnote>
  <w:endnote w:type="continuationSeparator" w:id="0">
    <w:p w:rsidR="00C445E5" w:rsidRPr="007A43B9" w:rsidRDefault="00C445E5" w:rsidP="00AA785A">
      <w:pPr>
        <w:pStyle w:val="Header"/>
        <w:rPr>
          <w:noProof w:val="0"/>
          <w:spacing w:val="4"/>
          <w:w w:val="103"/>
          <w:kern w:val="14"/>
          <w:sz w:val="14"/>
          <w:lang w:val="es-ES"/>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Mäori">
    <w:altName w:val="Arial"/>
    <w:charset w:val="00"/>
    <w:family w:val="swiss"/>
    <w:pitch w:val="variable"/>
    <w:sig w:usb0="20007A87" w:usb1="80000000" w:usb2="00000008" w:usb3="00000000" w:csb0="000001FF" w:csb1="00000000"/>
  </w:font>
  <w:font w:name="Arial M&amp;auml;ori">
    <w:altName w:val="Times New Roman"/>
    <w:charset w:val="00"/>
    <w:family w:val="auto"/>
    <w:pitch w:val="default"/>
  </w:font>
  <w:font w:name="Arial Mon">
    <w:altName w:val="Eurostile"/>
    <w:charset w:val="00"/>
    <w:family w:val="swiss"/>
    <w:pitch w:val="variable"/>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847F5">
      <w:tblPrEx>
        <w:tblCellMar>
          <w:top w:w="0" w:type="dxa"/>
          <w:bottom w:w="0" w:type="dxa"/>
        </w:tblCellMar>
      </w:tblPrEx>
      <w:tc>
        <w:tcPr>
          <w:tcW w:w="5033" w:type="dxa"/>
          <w:shd w:val="clear" w:color="auto" w:fill="auto"/>
        </w:tcPr>
        <w:p w:rsidR="005847F5" w:rsidRPr="00AA785A" w:rsidRDefault="005847F5" w:rsidP="00AA785A">
          <w:pPr>
            <w:pStyle w:val="Footer"/>
            <w:jc w:val="right"/>
            <w:rPr>
              <w:b w:val="0"/>
              <w:w w:val="103"/>
              <w:sz w:val="14"/>
            </w:rPr>
          </w:pPr>
        </w:p>
      </w:tc>
      <w:tc>
        <w:tcPr>
          <w:tcW w:w="5033" w:type="dxa"/>
          <w:shd w:val="clear" w:color="auto" w:fill="auto"/>
        </w:tcPr>
        <w:p w:rsidR="005847F5" w:rsidRPr="00AA785A" w:rsidRDefault="005847F5" w:rsidP="00AA785A">
          <w:pPr>
            <w:pStyle w:val="Footer"/>
            <w:rPr>
              <w:w w:val="103"/>
            </w:rPr>
          </w:pPr>
          <w:r>
            <w:rPr>
              <w:w w:val="103"/>
            </w:rPr>
            <w:fldChar w:fldCharType="begin"/>
          </w:r>
          <w:r>
            <w:rPr>
              <w:w w:val="103"/>
            </w:rPr>
            <w:instrText xml:space="preserve"> PAGE  \* MERGEFORMAT </w:instrText>
          </w:r>
          <w:r>
            <w:rPr>
              <w:w w:val="103"/>
            </w:rPr>
            <w:fldChar w:fldCharType="separate"/>
          </w:r>
          <w:r w:rsidR="0000630C">
            <w:rPr>
              <w:w w:val="103"/>
            </w:rPr>
            <w:t>2</w:t>
          </w:r>
          <w:r>
            <w:rPr>
              <w:w w:val="103"/>
            </w:rPr>
            <w:fldChar w:fldCharType="end"/>
          </w:r>
        </w:p>
      </w:tc>
    </w:tr>
  </w:tbl>
  <w:p w:rsidR="005847F5" w:rsidRPr="00AA785A" w:rsidRDefault="005847F5" w:rsidP="00AA785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847F5">
      <w:tblPrEx>
        <w:tblCellMar>
          <w:top w:w="0" w:type="dxa"/>
          <w:bottom w:w="0" w:type="dxa"/>
        </w:tblCellMar>
      </w:tblPrEx>
      <w:tc>
        <w:tcPr>
          <w:tcW w:w="5033" w:type="dxa"/>
          <w:shd w:val="clear" w:color="auto" w:fill="auto"/>
        </w:tcPr>
        <w:p w:rsidR="005847F5" w:rsidRPr="00AA785A" w:rsidRDefault="005847F5" w:rsidP="00AA785A">
          <w:pPr>
            <w:pStyle w:val="Footer"/>
            <w:jc w:val="right"/>
            <w:rPr>
              <w:w w:val="103"/>
            </w:rPr>
          </w:pPr>
          <w:r>
            <w:rPr>
              <w:w w:val="103"/>
            </w:rPr>
            <w:fldChar w:fldCharType="begin"/>
          </w:r>
          <w:r>
            <w:rPr>
              <w:w w:val="103"/>
            </w:rPr>
            <w:instrText xml:space="preserve"> PAGE  \* MERGEFORMAT </w:instrText>
          </w:r>
          <w:r>
            <w:rPr>
              <w:w w:val="103"/>
            </w:rPr>
            <w:fldChar w:fldCharType="separate"/>
          </w:r>
          <w:r w:rsidR="00BB3ED2">
            <w:rPr>
              <w:w w:val="103"/>
            </w:rPr>
            <w:t>53</w:t>
          </w:r>
          <w:r>
            <w:rPr>
              <w:w w:val="103"/>
            </w:rPr>
            <w:fldChar w:fldCharType="end"/>
          </w:r>
        </w:p>
      </w:tc>
      <w:tc>
        <w:tcPr>
          <w:tcW w:w="5033" w:type="dxa"/>
          <w:shd w:val="clear" w:color="auto" w:fill="auto"/>
        </w:tcPr>
        <w:p w:rsidR="005847F5" w:rsidRPr="00AA785A" w:rsidRDefault="005847F5" w:rsidP="00AA785A">
          <w:pPr>
            <w:pStyle w:val="Footer"/>
            <w:rPr>
              <w:b w:val="0"/>
              <w:w w:val="103"/>
              <w:sz w:val="14"/>
            </w:rPr>
          </w:pPr>
        </w:p>
      </w:tc>
    </w:tr>
  </w:tbl>
  <w:p w:rsidR="005847F5" w:rsidRPr="00AA785A" w:rsidRDefault="005847F5" w:rsidP="00AA785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47F5" w:rsidRDefault="005847F5" w:rsidP="00AA785A">
    <w:pPr>
      <w:pStyle w:val="Footer"/>
      <w:rPr>
        <w:b w:val="0"/>
        <w:sz w:val="20"/>
      </w:rPr>
    </w:pPr>
    <w:r>
      <w:rPr>
        <w:b w:val="0"/>
        <w:sz w:val="20"/>
      </w:rPr>
      <w:t>07-3</w:t>
    </w:r>
    <w:r w:rsidR="00BB3ED2">
      <w:rPr>
        <w:b w:val="0"/>
        <w:sz w:val="20"/>
      </w:rPr>
      <w:t>15</w:t>
    </w:r>
    <w:r>
      <w:rPr>
        <w:b w:val="0"/>
        <w:sz w:val="20"/>
      </w:rPr>
      <w:t>83 (S)</w:t>
    </w:r>
  </w:p>
  <w:p w:rsidR="005847F5" w:rsidRPr="00BB3ED2" w:rsidRDefault="005847F5" w:rsidP="00AA785A">
    <w:pPr>
      <w:pStyle w:val="Footer"/>
      <w:spacing w:before="80" w:line="210" w:lineRule="exact"/>
      <w:rPr>
        <w:rFonts w:ascii="Barcode 3 of 9 by request" w:hAnsi="Barcode 3 of 9 by request"/>
        <w:b w:val="0"/>
        <w:sz w:val="24"/>
      </w:rPr>
    </w:pPr>
    <w:r w:rsidRPr="00BB3ED2">
      <w:rPr>
        <w:rFonts w:ascii="Barcode 3 of 9 by request" w:hAnsi="Barcode 3 of 9 by request"/>
        <w:b w:val="0"/>
        <w:sz w:val="24"/>
      </w:rPr>
      <w:t>*073</w:t>
    </w:r>
    <w:r w:rsidR="00BB3ED2" w:rsidRPr="00BB3ED2">
      <w:rPr>
        <w:rFonts w:ascii="Barcode 3 of 9 by request" w:hAnsi="Barcode 3 of 9 by request"/>
        <w:b w:val="0"/>
        <w:sz w:val="24"/>
      </w:rPr>
      <w:t>15</w:t>
    </w:r>
    <w:r w:rsidRPr="00BB3ED2">
      <w:rPr>
        <w:rFonts w:ascii="Barcode 3 of 9 by request" w:hAnsi="Barcode 3 of 9 by request"/>
        <w:b w:val="0"/>
        <w:sz w:val="24"/>
      </w:rPr>
      <w:t>83*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45E5" w:rsidRPr="005F65B4" w:rsidRDefault="00C445E5" w:rsidP="005F65B4">
      <w:pPr>
        <w:pStyle w:val="Footer"/>
        <w:spacing w:after="80"/>
        <w:ind w:left="792"/>
        <w:rPr>
          <w:sz w:val="16"/>
        </w:rPr>
      </w:pPr>
      <w:r w:rsidRPr="005F65B4">
        <w:rPr>
          <w:sz w:val="16"/>
        </w:rPr>
        <w:t>__________________</w:t>
      </w:r>
    </w:p>
  </w:footnote>
  <w:footnote w:type="continuationSeparator" w:id="0">
    <w:p w:rsidR="00C445E5" w:rsidRPr="005F65B4" w:rsidRDefault="00C445E5" w:rsidP="005F65B4">
      <w:pPr>
        <w:pStyle w:val="Footer"/>
        <w:spacing w:after="80"/>
        <w:ind w:left="792"/>
        <w:rPr>
          <w:sz w:val="16"/>
        </w:rPr>
      </w:pPr>
      <w:r w:rsidRPr="005F65B4">
        <w:rPr>
          <w:sz w:val="16"/>
        </w:rPr>
        <w:t>__________________</w:t>
      </w:r>
    </w:p>
  </w:footnote>
  <w:footnote w:id="1">
    <w:p w:rsidR="005847F5" w:rsidRPr="002C099C" w:rsidRDefault="005847F5" w:rsidP="005F65B4">
      <w:pPr>
        <w:tabs>
          <w:tab w:val="right" w:pos="1195"/>
          <w:tab w:val="left" w:pos="1267"/>
          <w:tab w:val="left" w:pos="1742"/>
          <w:tab w:val="left" w:pos="2218"/>
          <w:tab w:val="left" w:pos="2693"/>
        </w:tabs>
        <w:spacing w:line="240" w:lineRule="auto"/>
        <w:ind w:left="1267" w:right="1267" w:hanging="432"/>
      </w:pPr>
      <w:r>
        <w:tab/>
      </w:r>
      <w:r w:rsidRPr="007E5BBB">
        <w:rPr>
          <w:rStyle w:val="FootnoteReference"/>
        </w:rPr>
        <w:footnoteRef/>
      </w:r>
      <w:r>
        <w:tab/>
      </w:r>
      <w:r w:rsidRPr="00724D01">
        <w:rPr>
          <w:i/>
          <w:sz w:val="17"/>
          <w:szCs w:val="17"/>
        </w:rPr>
        <w:t>Anuario estadístico de Mongolia</w:t>
      </w:r>
      <w:r w:rsidRPr="009D3098">
        <w:rPr>
          <w:sz w:val="17"/>
          <w:szCs w:val="17"/>
        </w:rPr>
        <w:t>, Oficina Nacional de Estadística, Ulaanbaatar 2005</w:t>
      </w:r>
      <w:r>
        <w:rPr>
          <w:sz w:val="17"/>
          <w:szCs w:val="17"/>
        </w:rPr>
        <w:t>.</w:t>
      </w:r>
    </w:p>
  </w:footnote>
  <w:footnote w:id="2">
    <w:p w:rsidR="005847F5" w:rsidRPr="00847A2E" w:rsidRDefault="005847F5" w:rsidP="005F65B4">
      <w:pPr>
        <w:tabs>
          <w:tab w:val="right" w:pos="1195"/>
          <w:tab w:val="left" w:pos="1267"/>
          <w:tab w:val="left" w:pos="1742"/>
          <w:tab w:val="left" w:pos="2218"/>
          <w:tab w:val="left" w:pos="2693"/>
        </w:tabs>
        <w:spacing w:line="210" w:lineRule="exact"/>
        <w:ind w:left="1267" w:right="1267" w:hanging="432"/>
      </w:pPr>
      <w:r w:rsidRPr="008F11BE">
        <w:rPr>
          <w:sz w:val="17"/>
        </w:rPr>
        <w:tab/>
      </w:r>
      <w:r w:rsidRPr="008F11BE">
        <w:rPr>
          <w:rStyle w:val="FootnoteReference"/>
        </w:rPr>
        <w:footnoteRef/>
      </w:r>
      <w:r w:rsidRPr="008F11BE">
        <w:rPr>
          <w:sz w:val="17"/>
        </w:rPr>
        <w:tab/>
      </w:r>
      <w:r w:rsidRPr="00724D01">
        <w:rPr>
          <w:i/>
          <w:sz w:val="17"/>
        </w:rPr>
        <w:t>Informe sobre los derechos humanos y la libertad en Mongolia, 2002-2005</w:t>
      </w:r>
      <w:r w:rsidRPr="008F11BE">
        <w:rPr>
          <w:sz w:val="17"/>
        </w:rPr>
        <w:t>, Comisión Nacional Mongola de Derechos Humanos, Ulaanbaatar</w:t>
      </w:r>
      <w:r>
        <w:rPr>
          <w:sz w:val="17"/>
        </w:rPr>
        <w:t>.</w:t>
      </w:r>
    </w:p>
  </w:footnote>
  <w:footnote w:id="3">
    <w:p w:rsidR="005847F5" w:rsidRPr="00870D36" w:rsidRDefault="005847F5" w:rsidP="005F65B4">
      <w:pPr>
        <w:tabs>
          <w:tab w:val="right" w:pos="1195"/>
          <w:tab w:val="left" w:pos="1267"/>
          <w:tab w:val="left" w:pos="1742"/>
          <w:tab w:val="left" w:pos="2218"/>
          <w:tab w:val="left" w:pos="2693"/>
        </w:tabs>
        <w:spacing w:line="210" w:lineRule="exact"/>
        <w:ind w:left="1267" w:right="1267" w:hanging="432"/>
        <w:rPr>
          <w:i/>
        </w:rPr>
      </w:pPr>
      <w:r>
        <w:tab/>
      </w:r>
      <w:r w:rsidRPr="00ED75E9">
        <w:rPr>
          <w:rStyle w:val="FootnoteReference"/>
        </w:rPr>
        <w:footnoteRef/>
      </w:r>
      <w:r>
        <w:tab/>
      </w:r>
      <w:r w:rsidRPr="0042116C">
        <w:rPr>
          <w:sz w:val="17"/>
          <w:szCs w:val="17"/>
        </w:rPr>
        <w:t>Tomado del informe del seminario “Situación actual de las víctimas de la delincuencia y mejora de la situación”</w:t>
      </w:r>
      <w:r>
        <w:rPr>
          <w:sz w:val="17"/>
          <w:szCs w:val="17"/>
        </w:rPr>
        <w:t>.</w:t>
      </w:r>
    </w:p>
    <w:p w:rsidR="005847F5" w:rsidRPr="00870D36" w:rsidRDefault="005847F5" w:rsidP="009D7B3F">
      <w:pPr>
        <w:pStyle w:val="FootnoteText"/>
        <w:rPr>
          <w:i/>
        </w:rPr>
      </w:pPr>
    </w:p>
  </w:footnote>
  <w:footnote w:id="4">
    <w:p w:rsidR="005847F5" w:rsidRPr="0042116C" w:rsidRDefault="005847F5" w:rsidP="005F65B4">
      <w:pPr>
        <w:tabs>
          <w:tab w:val="right" w:pos="1195"/>
          <w:tab w:val="left" w:pos="1267"/>
          <w:tab w:val="left" w:pos="1742"/>
          <w:tab w:val="left" w:pos="2218"/>
          <w:tab w:val="left" w:pos="2693"/>
        </w:tabs>
        <w:spacing w:line="210" w:lineRule="exact"/>
        <w:ind w:left="1267" w:right="1267" w:hanging="432"/>
        <w:rPr>
          <w:sz w:val="17"/>
          <w:szCs w:val="17"/>
        </w:rPr>
      </w:pPr>
      <w:r>
        <w:tab/>
      </w:r>
      <w:r w:rsidRPr="002B6D6F">
        <w:rPr>
          <w:rStyle w:val="FootnoteReference"/>
        </w:rPr>
        <w:footnoteRef/>
      </w:r>
      <w:r w:rsidRPr="0042116C">
        <w:rPr>
          <w:sz w:val="17"/>
          <w:szCs w:val="17"/>
        </w:rPr>
        <w:tab/>
      </w:r>
      <w:r w:rsidRPr="0042116C">
        <w:rPr>
          <w:i/>
          <w:sz w:val="17"/>
          <w:szCs w:val="17"/>
        </w:rPr>
        <w:t>Informe sobre los derechos humanos y la libertad en Mongolia</w:t>
      </w:r>
      <w:r w:rsidRPr="0042116C">
        <w:rPr>
          <w:sz w:val="17"/>
          <w:szCs w:val="17"/>
        </w:rPr>
        <w:t>, 2002-2005, Comisión Nacional Mongola de Derechos Humanos, Ulaanbaatar</w:t>
      </w:r>
      <w:r>
        <w:rPr>
          <w:sz w:val="17"/>
          <w:szCs w:val="17"/>
        </w:rPr>
        <w:t>.</w:t>
      </w:r>
    </w:p>
    <w:p w:rsidR="005847F5" w:rsidRPr="0042116C" w:rsidRDefault="005847F5" w:rsidP="0042116C">
      <w:pPr>
        <w:pStyle w:val="FootnoteText"/>
        <w:rPr>
          <w:szCs w:val="17"/>
        </w:rPr>
      </w:pPr>
    </w:p>
  </w:footnote>
  <w:footnote w:id="5">
    <w:p w:rsidR="005847F5" w:rsidRPr="00600A00" w:rsidRDefault="005847F5" w:rsidP="005F65B4">
      <w:pPr>
        <w:pStyle w:val="FootnoteText"/>
        <w:tabs>
          <w:tab w:val="clear" w:pos="418"/>
          <w:tab w:val="right" w:pos="1195"/>
          <w:tab w:val="left" w:pos="1267"/>
          <w:tab w:val="left" w:pos="1742"/>
          <w:tab w:val="left" w:pos="2218"/>
          <w:tab w:val="left" w:pos="2693"/>
        </w:tabs>
        <w:ind w:left="1267" w:right="1267" w:hanging="432"/>
      </w:pPr>
      <w:r>
        <w:tab/>
      </w:r>
      <w:r w:rsidRPr="00222B1B">
        <w:rPr>
          <w:rStyle w:val="FootnoteReference"/>
        </w:rPr>
        <w:footnoteRef/>
      </w:r>
      <w:r w:rsidRPr="00600A00">
        <w:t xml:space="preserve"> </w:t>
      </w:r>
      <w:r>
        <w:tab/>
      </w:r>
      <w:r w:rsidRPr="00600A00">
        <w:t xml:space="preserve">Fragmentos del discurso de </w:t>
      </w:r>
      <w:r>
        <w:t>Shi.Batbayar, Ministerio de Asistencia Social y Trabajo</w:t>
      </w:r>
      <w:r w:rsidRPr="00600A00">
        <w:t xml:space="preserve">, </w:t>
      </w:r>
      <w:r>
        <w:t>pronunciado en el Foro Nacional sobre “Género y desarrollo”.</w:t>
      </w:r>
    </w:p>
    <w:p w:rsidR="005847F5" w:rsidRPr="00600A00" w:rsidRDefault="005847F5" w:rsidP="009D7B3F">
      <w:pPr>
        <w:pStyle w:val="FootnoteText"/>
      </w:pPr>
    </w:p>
  </w:footnote>
  <w:footnote w:id="6">
    <w:p w:rsidR="005847F5" w:rsidRPr="005907B3" w:rsidRDefault="005847F5" w:rsidP="005F65B4">
      <w:pPr>
        <w:pStyle w:val="FootnoteText"/>
        <w:tabs>
          <w:tab w:val="clear" w:pos="418"/>
          <w:tab w:val="right" w:pos="1195"/>
          <w:tab w:val="left" w:pos="1267"/>
          <w:tab w:val="left" w:pos="1742"/>
          <w:tab w:val="left" w:pos="2218"/>
          <w:tab w:val="left" w:pos="2693"/>
        </w:tabs>
        <w:ind w:left="1267" w:right="1267" w:hanging="432"/>
      </w:pPr>
      <w:r>
        <w:tab/>
      </w:r>
      <w:r w:rsidRPr="0042187E">
        <w:rPr>
          <w:rStyle w:val="FootnoteReference"/>
        </w:rPr>
        <w:footnoteRef/>
      </w:r>
      <w:r>
        <w:tab/>
        <w:t>Censo de población y vivienda</w:t>
      </w:r>
      <w:r>
        <w:rPr>
          <w:lang w:val="mn-MN"/>
        </w:rPr>
        <w:t>. Ulaanbaatar</w:t>
      </w:r>
      <w:r w:rsidRPr="005907B3">
        <w:t>,</w:t>
      </w:r>
      <w:r w:rsidRPr="0042187E">
        <w:rPr>
          <w:lang w:val="mn-MN"/>
        </w:rPr>
        <w:t xml:space="preserve"> 2000.</w:t>
      </w:r>
    </w:p>
  </w:footnote>
  <w:footnote w:id="7">
    <w:p w:rsidR="005847F5" w:rsidRPr="005907B3" w:rsidRDefault="005847F5" w:rsidP="005F65B4">
      <w:pPr>
        <w:pStyle w:val="FootnoteText"/>
        <w:tabs>
          <w:tab w:val="clear" w:pos="418"/>
          <w:tab w:val="right" w:pos="1195"/>
          <w:tab w:val="left" w:pos="1267"/>
          <w:tab w:val="left" w:pos="1742"/>
          <w:tab w:val="left" w:pos="2218"/>
          <w:tab w:val="left" w:pos="2693"/>
        </w:tabs>
        <w:ind w:left="1267" w:right="1267" w:hanging="432"/>
      </w:pPr>
      <w:r>
        <w:tab/>
      </w:r>
      <w:r w:rsidRPr="00464DB6">
        <w:rPr>
          <w:rStyle w:val="FootnoteReference"/>
        </w:rPr>
        <w:footnoteRef/>
      </w:r>
      <w:r>
        <w:tab/>
      </w:r>
      <w:r w:rsidRPr="005907B3">
        <w:t xml:space="preserve"> </w:t>
      </w:r>
      <w:r w:rsidRPr="00AB396F">
        <w:t>Datos estadísticos sobre el año académico 2004/2005 del Ministerio de Educación, Cultura y Ciencia,</w:t>
      </w:r>
      <w:r w:rsidRPr="00AB396F">
        <w:rPr>
          <w:lang w:val="mn-MN"/>
        </w:rPr>
        <w:t xml:space="preserve"> 2004</w:t>
      </w:r>
      <w:r>
        <w:rPr>
          <w:lang w:val="mn-MN"/>
        </w:rPr>
        <w:t>.</w:t>
      </w:r>
    </w:p>
    <w:p w:rsidR="005847F5" w:rsidRPr="005907B3" w:rsidRDefault="005847F5" w:rsidP="009D7B3F">
      <w:pPr>
        <w:pStyle w:val="FootnoteText"/>
      </w:pPr>
    </w:p>
  </w:footnote>
  <w:footnote w:id="8">
    <w:p w:rsidR="005847F5" w:rsidRPr="002354D6" w:rsidRDefault="005847F5" w:rsidP="005F65B4">
      <w:pPr>
        <w:pStyle w:val="FootnoteText"/>
        <w:tabs>
          <w:tab w:val="clear" w:pos="418"/>
          <w:tab w:val="right" w:pos="1195"/>
          <w:tab w:val="left" w:pos="1267"/>
          <w:tab w:val="left" w:pos="1742"/>
          <w:tab w:val="left" w:pos="2218"/>
          <w:tab w:val="left" w:pos="2693"/>
        </w:tabs>
        <w:ind w:left="1267" w:right="1267" w:hanging="432"/>
      </w:pPr>
      <w:r>
        <w:tab/>
      </w:r>
      <w:r w:rsidRPr="00752C5F">
        <w:rPr>
          <w:rStyle w:val="FootnoteReference"/>
        </w:rPr>
        <w:footnoteRef/>
      </w:r>
      <w:r w:rsidRPr="008C6D4B">
        <w:t xml:space="preserve"> </w:t>
      </w:r>
      <w:r>
        <w:tab/>
      </w:r>
      <w:r w:rsidRPr="008C6D4B">
        <w:rPr>
          <w:i/>
        </w:rPr>
        <w:t xml:space="preserve">Privatización del sector social, Reforma </w:t>
      </w:r>
      <w:r>
        <w:rPr>
          <w:i/>
        </w:rPr>
        <w:t>y privatizació</w:t>
      </w:r>
      <w:r w:rsidRPr="008C6D4B">
        <w:rPr>
          <w:i/>
        </w:rPr>
        <w:t>n del</w:t>
      </w:r>
      <w:r>
        <w:rPr>
          <w:i/>
        </w:rPr>
        <w:t xml:space="preserve"> s</w:t>
      </w:r>
      <w:r w:rsidRPr="008C6D4B">
        <w:rPr>
          <w:i/>
        </w:rPr>
        <w:t>ector</w:t>
      </w:r>
      <w:r>
        <w:rPr>
          <w:i/>
        </w:rPr>
        <w:t xml:space="preserve"> de salud</w:t>
      </w:r>
      <w:r>
        <w:t>, 2004.</w:t>
      </w:r>
    </w:p>
  </w:footnote>
  <w:footnote w:id="9">
    <w:p w:rsidR="005847F5" w:rsidRPr="008C6D4B" w:rsidRDefault="005847F5" w:rsidP="005F65B4">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Pr="008C6D4B">
        <w:t xml:space="preserve"> </w:t>
      </w:r>
      <w:r>
        <w:tab/>
      </w:r>
      <w:r w:rsidRPr="008C6D4B">
        <w:rPr>
          <w:i/>
        </w:rPr>
        <w:t xml:space="preserve">Privatización del sector social, Reforma </w:t>
      </w:r>
      <w:r>
        <w:rPr>
          <w:i/>
        </w:rPr>
        <w:t>y privatizació</w:t>
      </w:r>
      <w:r w:rsidRPr="008C6D4B">
        <w:rPr>
          <w:i/>
        </w:rPr>
        <w:t>n del</w:t>
      </w:r>
      <w:r>
        <w:rPr>
          <w:i/>
        </w:rPr>
        <w:t xml:space="preserve"> s</w:t>
      </w:r>
      <w:r w:rsidRPr="008C6D4B">
        <w:rPr>
          <w:i/>
        </w:rPr>
        <w:t>ector</w:t>
      </w:r>
      <w:r>
        <w:rPr>
          <w:i/>
        </w:rPr>
        <w:t xml:space="preserve"> de salud</w:t>
      </w:r>
      <w:r w:rsidRPr="008C6D4B">
        <w:t>, 2004</w:t>
      </w:r>
      <w:r>
        <w:t>.</w:t>
      </w:r>
    </w:p>
  </w:footnote>
  <w:footnote w:id="10">
    <w:p w:rsidR="005847F5" w:rsidRPr="000C330E" w:rsidRDefault="005847F5" w:rsidP="005F65B4">
      <w:pPr>
        <w:pStyle w:val="FootnoteText"/>
        <w:tabs>
          <w:tab w:val="clear" w:pos="418"/>
          <w:tab w:val="right" w:pos="1195"/>
          <w:tab w:val="left" w:pos="1267"/>
          <w:tab w:val="left" w:pos="1742"/>
          <w:tab w:val="left" w:pos="2218"/>
          <w:tab w:val="left" w:pos="2693"/>
        </w:tabs>
        <w:ind w:left="1267" w:right="1267" w:hanging="432"/>
      </w:pPr>
      <w:r>
        <w:tab/>
      </w:r>
      <w:r w:rsidRPr="000C330E">
        <w:rPr>
          <w:rStyle w:val="FootnoteReference"/>
        </w:rPr>
        <w:footnoteRef/>
      </w:r>
      <w:r>
        <w:t xml:space="preserve"> </w:t>
      </w:r>
      <w:r>
        <w:tab/>
        <w:t>Plan maestro del sector de s</w:t>
      </w:r>
      <w:r w:rsidRPr="000C330E">
        <w:t>alud</w:t>
      </w:r>
      <w:r>
        <w:t>.</w:t>
      </w:r>
    </w:p>
  </w:footnote>
  <w:footnote w:id="11">
    <w:p w:rsidR="005847F5" w:rsidRPr="000C330E" w:rsidRDefault="005847F5" w:rsidP="005F65B4">
      <w:pPr>
        <w:pStyle w:val="FootnoteText"/>
        <w:tabs>
          <w:tab w:val="clear" w:pos="418"/>
          <w:tab w:val="right" w:pos="1195"/>
          <w:tab w:val="left" w:pos="1267"/>
          <w:tab w:val="left" w:pos="1742"/>
          <w:tab w:val="left" w:pos="2218"/>
          <w:tab w:val="left" w:pos="2693"/>
        </w:tabs>
        <w:ind w:left="1267" w:right="1267" w:hanging="432"/>
      </w:pPr>
      <w:r>
        <w:tab/>
      </w:r>
      <w:r w:rsidRPr="000C330E">
        <w:rPr>
          <w:rStyle w:val="FootnoteReference"/>
        </w:rPr>
        <w:footnoteRef/>
      </w:r>
      <w:r>
        <w:t xml:space="preserve"> </w:t>
      </w:r>
      <w:r>
        <w:tab/>
      </w:r>
      <w:r w:rsidRPr="00703998">
        <w:rPr>
          <w:i/>
        </w:rPr>
        <w:t>Informe de desarrollo humano de Mongolia, 2003</w:t>
      </w:r>
      <w:r>
        <w:rPr>
          <w:i/>
        </w:rPr>
        <w:t>.</w:t>
      </w:r>
    </w:p>
  </w:footnote>
  <w:footnote w:id="12">
    <w:p w:rsidR="005847F5" w:rsidRPr="000C330E" w:rsidRDefault="005847F5" w:rsidP="005F65B4">
      <w:pPr>
        <w:pStyle w:val="FootnoteText"/>
        <w:tabs>
          <w:tab w:val="clear" w:pos="418"/>
          <w:tab w:val="right" w:pos="1195"/>
          <w:tab w:val="left" w:pos="1267"/>
          <w:tab w:val="left" w:pos="1742"/>
          <w:tab w:val="left" w:pos="2218"/>
          <w:tab w:val="left" w:pos="2693"/>
        </w:tabs>
        <w:ind w:left="1267" w:right="1267" w:hanging="432"/>
      </w:pPr>
      <w:r>
        <w:tab/>
      </w:r>
      <w:r w:rsidRPr="002354D6">
        <w:rPr>
          <w:rStyle w:val="FootnoteReference"/>
        </w:rPr>
        <w:footnoteRef/>
      </w:r>
      <w:r w:rsidRPr="002354D6">
        <w:t xml:space="preserve"> </w:t>
      </w:r>
      <w:r>
        <w:tab/>
      </w:r>
      <w:r w:rsidRPr="002354D6">
        <w:t>P</w:t>
      </w:r>
      <w:r>
        <w:t>lan maestro del sector de s</w:t>
      </w:r>
      <w:r w:rsidRPr="000C330E">
        <w:t>alud</w:t>
      </w:r>
      <w:r>
        <w:t>.</w:t>
      </w:r>
    </w:p>
  </w:footnote>
  <w:footnote w:id="13">
    <w:p w:rsidR="005847F5" w:rsidRPr="005F74F0" w:rsidRDefault="005847F5" w:rsidP="005F65B4">
      <w:pPr>
        <w:pStyle w:val="FootnoteText"/>
        <w:tabs>
          <w:tab w:val="clear" w:pos="418"/>
          <w:tab w:val="right" w:pos="1195"/>
          <w:tab w:val="left" w:pos="1267"/>
          <w:tab w:val="left" w:pos="1742"/>
          <w:tab w:val="left" w:pos="2218"/>
          <w:tab w:val="left" w:pos="2693"/>
        </w:tabs>
        <w:ind w:left="1267" w:right="1267" w:hanging="432"/>
      </w:pPr>
      <w:r>
        <w:tab/>
      </w:r>
      <w:r w:rsidRPr="005F74F0">
        <w:rPr>
          <w:rStyle w:val="FootnoteReference"/>
        </w:rPr>
        <w:footnoteRef/>
      </w:r>
      <w:r w:rsidRPr="005F74F0">
        <w:t xml:space="preserve"> </w:t>
      </w:r>
      <w:r>
        <w:tab/>
      </w:r>
      <w:r w:rsidRPr="005F74F0">
        <w:t>Informe sobre la aplicación del</w:t>
      </w:r>
      <w:r>
        <w:t xml:space="preserve"> Plan of acció</w:t>
      </w:r>
      <w:r w:rsidRPr="005F74F0">
        <w:t>n</w:t>
      </w:r>
      <w:r>
        <w:t xml:space="preserve"> del Gobierno</w:t>
      </w:r>
      <w:r w:rsidRPr="005F74F0">
        <w:t>, 2004</w:t>
      </w:r>
      <w:r>
        <w:t>.</w:t>
      </w:r>
    </w:p>
  </w:footnote>
  <w:footnote w:id="14">
    <w:p w:rsidR="005847F5" w:rsidRPr="0093160E" w:rsidRDefault="005847F5" w:rsidP="005F65B4">
      <w:pPr>
        <w:pStyle w:val="FootnoteText"/>
        <w:tabs>
          <w:tab w:val="clear" w:pos="418"/>
          <w:tab w:val="right" w:pos="1195"/>
          <w:tab w:val="left" w:pos="1267"/>
          <w:tab w:val="left" w:pos="1742"/>
          <w:tab w:val="left" w:pos="2218"/>
          <w:tab w:val="left" w:pos="2693"/>
        </w:tabs>
        <w:ind w:left="1267" w:right="1267" w:hanging="432"/>
      </w:pPr>
      <w:r>
        <w:tab/>
      </w:r>
      <w:r w:rsidRPr="002354D6">
        <w:rPr>
          <w:rStyle w:val="FootnoteReference"/>
        </w:rPr>
        <w:footnoteRef/>
      </w:r>
      <w:r w:rsidRPr="002354D6">
        <w:t xml:space="preserve"> </w:t>
      </w:r>
      <w:r>
        <w:tab/>
      </w:r>
      <w:r w:rsidRPr="002354D6">
        <w:t>P</w:t>
      </w:r>
      <w:r>
        <w:t>lan maestro del sector de s</w:t>
      </w:r>
      <w:r w:rsidRPr="000C330E">
        <w:t>alud</w:t>
      </w:r>
      <w:r>
        <w:t>.</w:t>
      </w:r>
    </w:p>
  </w:footnote>
  <w:footnote w:id="15">
    <w:p w:rsidR="005847F5" w:rsidRPr="00F5694D" w:rsidRDefault="005847F5" w:rsidP="005F65B4">
      <w:pPr>
        <w:pStyle w:val="FootnoteText"/>
        <w:tabs>
          <w:tab w:val="clear" w:pos="418"/>
          <w:tab w:val="right" w:pos="1195"/>
          <w:tab w:val="left" w:pos="1267"/>
          <w:tab w:val="left" w:pos="1742"/>
          <w:tab w:val="left" w:pos="2218"/>
          <w:tab w:val="left" w:pos="2693"/>
        </w:tabs>
        <w:ind w:left="1267" w:right="1267" w:hanging="432"/>
      </w:pPr>
      <w:r>
        <w:tab/>
      </w:r>
      <w:r w:rsidRPr="00F5694D">
        <w:rPr>
          <w:rStyle w:val="FootnoteReference"/>
        </w:rPr>
        <w:footnoteRef/>
      </w:r>
      <w:r w:rsidRPr="00F5694D">
        <w:t xml:space="preserve"> </w:t>
      </w:r>
      <w:r>
        <w:tab/>
      </w:r>
      <w:r w:rsidRPr="00F5694D">
        <w:t xml:space="preserve">Política estatal </w:t>
      </w:r>
      <w:r>
        <w:t>de desarrollo demográfico.</w:t>
      </w:r>
    </w:p>
  </w:footnote>
  <w:footnote w:id="16">
    <w:p w:rsidR="005847F5" w:rsidRPr="001002A5" w:rsidRDefault="005847F5" w:rsidP="005F65B4">
      <w:pPr>
        <w:pStyle w:val="FootnoteText"/>
        <w:tabs>
          <w:tab w:val="clear" w:pos="418"/>
          <w:tab w:val="right" w:pos="1195"/>
          <w:tab w:val="left" w:pos="1267"/>
          <w:tab w:val="left" w:pos="1742"/>
          <w:tab w:val="left" w:pos="2218"/>
          <w:tab w:val="left" w:pos="2693"/>
        </w:tabs>
        <w:ind w:left="1267" w:right="1267" w:hanging="432"/>
      </w:pPr>
      <w:r>
        <w:tab/>
      </w:r>
      <w:r w:rsidRPr="001002A5">
        <w:rPr>
          <w:rStyle w:val="FootnoteReference"/>
        </w:rPr>
        <w:footnoteRef/>
      </w:r>
      <w:r w:rsidRPr="00773174">
        <w:t xml:space="preserve"> </w:t>
      </w:r>
      <w:r>
        <w:tab/>
        <w:t>Estadísticas de salud, 2004.</w:t>
      </w:r>
    </w:p>
  </w:footnote>
  <w:footnote w:id="17">
    <w:p w:rsidR="005847F5" w:rsidRPr="002354D6" w:rsidRDefault="005847F5" w:rsidP="005F65B4">
      <w:pPr>
        <w:pStyle w:val="FootnoteText"/>
        <w:tabs>
          <w:tab w:val="clear" w:pos="418"/>
          <w:tab w:val="right" w:pos="1195"/>
          <w:tab w:val="left" w:pos="1267"/>
          <w:tab w:val="left" w:pos="1742"/>
          <w:tab w:val="left" w:pos="2218"/>
          <w:tab w:val="left" w:pos="2693"/>
        </w:tabs>
        <w:ind w:left="1267" w:right="1267" w:hanging="432"/>
      </w:pPr>
      <w:r>
        <w:tab/>
      </w:r>
      <w:r w:rsidRPr="001002A5">
        <w:rPr>
          <w:rStyle w:val="FootnoteReference"/>
        </w:rPr>
        <w:footnoteRef/>
      </w:r>
      <w:r w:rsidRPr="00773174">
        <w:t xml:space="preserve"> </w:t>
      </w:r>
      <w:r>
        <w:tab/>
      </w:r>
      <w:r w:rsidRPr="00773174">
        <w:t>Estadísticas de salud</w:t>
      </w:r>
      <w:r>
        <w:t>, 2004.</w:t>
      </w:r>
    </w:p>
  </w:footnote>
  <w:footnote w:id="18">
    <w:p w:rsidR="005847F5" w:rsidRPr="003909F0" w:rsidRDefault="005847F5" w:rsidP="005F65B4">
      <w:pPr>
        <w:pStyle w:val="FootnoteText"/>
        <w:tabs>
          <w:tab w:val="clear" w:pos="418"/>
          <w:tab w:val="right" w:pos="1195"/>
          <w:tab w:val="left" w:pos="1267"/>
          <w:tab w:val="left" w:pos="1742"/>
          <w:tab w:val="left" w:pos="2218"/>
          <w:tab w:val="left" w:pos="2693"/>
        </w:tabs>
        <w:ind w:left="1267" w:right="1267" w:hanging="432"/>
      </w:pPr>
      <w:r>
        <w:tab/>
      </w:r>
      <w:r w:rsidRPr="003909F0">
        <w:rPr>
          <w:rStyle w:val="FootnoteReference"/>
        </w:rPr>
        <w:footnoteRef/>
      </w:r>
      <w:r w:rsidRPr="003909F0">
        <w:t xml:space="preserve"> </w:t>
      </w:r>
      <w:r>
        <w:tab/>
      </w:r>
      <w:r w:rsidRPr="003909F0">
        <w:t>Instituto de Salud Social, 2004</w:t>
      </w:r>
      <w:r>
        <w:t>.</w:t>
      </w:r>
    </w:p>
    <w:p w:rsidR="005847F5" w:rsidRPr="001002A5" w:rsidRDefault="005847F5" w:rsidP="009D7B3F">
      <w:pPr>
        <w:pStyle w:val="FootnoteText"/>
      </w:pPr>
    </w:p>
  </w:footnote>
  <w:footnote w:id="19">
    <w:p w:rsidR="005847F5" w:rsidRPr="002D5C48" w:rsidRDefault="005847F5" w:rsidP="005F65B4">
      <w:pPr>
        <w:pStyle w:val="FootnoteText"/>
        <w:tabs>
          <w:tab w:val="clear" w:pos="418"/>
          <w:tab w:val="right" w:pos="1195"/>
          <w:tab w:val="left" w:pos="1267"/>
          <w:tab w:val="left" w:pos="1742"/>
          <w:tab w:val="left" w:pos="2218"/>
          <w:tab w:val="left" w:pos="2693"/>
        </w:tabs>
        <w:ind w:left="1267" w:right="1267" w:hanging="432"/>
      </w:pPr>
      <w:r>
        <w:tab/>
      </w:r>
      <w:r w:rsidRPr="004C48C7">
        <w:rPr>
          <w:rStyle w:val="FootnoteReference"/>
        </w:rPr>
        <w:footnoteRef/>
      </w:r>
      <w:r w:rsidRPr="002D5C48">
        <w:t xml:space="preserve"> </w:t>
      </w:r>
      <w:r>
        <w:tab/>
      </w:r>
      <w:r w:rsidRPr="002D5C48">
        <w:t>Situación de la mortalidad materna, 2001,</w:t>
      </w:r>
      <w:r>
        <w:t xml:space="preserve"> </w:t>
      </w:r>
      <w:r w:rsidRPr="002D5C48">
        <w:t>2002,</w:t>
      </w:r>
      <w:r>
        <w:t xml:space="preserve"> </w:t>
      </w:r>
      <w:r w:rsidRPr="002D5C48">
        <w:t xml:space="preserve">2003, </w:t>
      </w:r>
      <w:r>
        <w:t>Centro de Investigación Maternoinfantil.</w:t>
      </w:r>
    </w:p>
  </w:footnote>
  <w:footnote w:id="20">
    <w:p w:rsidR="005847F5" w:rsidRPr="002D5C48" w:rsidRDefault="005847F5" w:rsidP="005F65B4">
      <w:pPr>
        <w:pStyle w:val="FootnoteText"/>
        <w:tabs>
          <w:tab w:val="clear" w:pos="418"/>
          <w:tab w:val="right" w:pos="1195"/>
          <w:tab w:val="left" w:pos="1267"/>
          <w:tab w:val="left" w:pos="1742"/>
          <w:tab w:val="left" w:pos="2218"/>
          <w:tab w:val="left" w:pos="2693"/>
        </w:tabs>
        <w:ind w:left="1267" w:right="1267" w:hanging="432"/>
      </w:pPr>
      <w:r>
        <w:tab/>
      </w:r>
      <w:r w:rsidRPr="003426DA">
        <w:rPr>
          <w:rStyle w:val="FootnoteReference"/>
        </w:rPr>
        <w:footnoteRef/>
      </w:r>
      <w:r>
        <w:t xml:space="preserve"> </w:t>
      </w:r>
      <w:r>
        <w:tab/>
        <w:t>Estudio</w:t>
      </w:r>
      <w:r w:rsidRPr="002D5C48">
        <w:t xml:space="preserve"> sobre salud reproductiva</w:t>
      </w:r>
      <w:r>
        <w:t>, Ulaanbaatar, 2003, ONE, Fondo de Población de las Naciones Unidas.</w:t>
      </w:r>
    </w:p>
  </w:footnote>
  <w:footnote w:id="21">
    <w:p w:rsidR="005847F5" w:rsidRPr="00177063" w:rsidRDefault="005847F5" w:rsidP="005F65B4">
      <w:pPr>
        <w:pStyle w:val="FootnoteText"/>
        <w:tabs>
          <w:tab w:val="clear" w:pos="418"/>
          <w:tab w:val="right" w:pos="1195"/>
          <w:tab w:val="left" w:pos="1267"/>
          <w:tab w:val="left" w:pos="1742"/>
          <w:tab w:val="left" w:pos="2218"/>
          <w:tab w:val="left" w:pos="2693"/>
        </w:tabs>
        <w:ind w:left="1267" w:right="1267" w:hanging="432"/>
      </w:pPr>
      <w:r>
        <w:tab/>
      </w:r>
      <w:r w:rsidRPr="00177063">
        <w:rPr>
          <w:rStyle w:val="FootnoteReference"/>
        </w:rPr>
        <w:footnoteRef/>
      </w:r>
      <w:r w:rsidRPr="002D5C48">
        <w:t xml:space="preserve"> </w:t>
      </w:r>
      <w:r>
        <w:tab/>
        <w:t>Sector de s</w:t>
      </w:r>
      <w:r w:rsidRPr="00177063">
        <w:t>alud, 2003</w:t>
      </w:r>
      <w:r>
        <w:t>.</w:t>
      </w:r>
    </w:p>
  </w:footnote>
  <w:footnote w:id="22">
    <w:p w:rsidR="005847F5" w:rsidRPr="00B337CF" w:rsidRDefault="005847F5" w:rsidP="005F65B4">
      <w:pPr>
        <w:pStyle w:val="FootnoteText"/>
        <w:tabs>
          <w:tab w:val="clear" w:pos="418"/>
          <w:tab w:val="right" w:pos="1195"/>
          <w:tab w:val="left" w:pos="1267"/>
          <w:tab w:val="left" w:pos="1742"/>
          <w:tab w:val="left" w:pos="2218"/>
          <w:tab w:val="left" w:pos="2693"/>
        </w:tabs>
        <w:ind w:left="1267" w:right="1267" w:hanging="432"/>
      </w:pPr>
      <w:r>
        <w:tab/>
      </w:r>
      <w:r w:rsidRPr="00B337CF">
        <w:rPr>
          <w:rStyle w:val="FootnoteReference"/>
        </w:rPr>
        <w:footnoteRef/>
      </w:r>
      <w:r w:rsidRPr="002354D6">
        <w:t xml:space="preserve"> </w:t>
      </w:r>
      <w:r>
        <w:tab/>
        <w:t>Informe nacional</w:t>
      </w:r>
      <w:r w:rsidRPr="002354D6">
        <w:t xml:space="preserve"> sobre los obje</w:t>
      </w:r>
      <w:r>
        <w:t>tivos de desarrollo del Milenio, 2003.</w:t>
      </w:r>
    </w:p>
  </w:footnote>
  <w:footnote w:id="23">
    <w:p w:rsidR="005847F5" w:rsidRPr="00B337CF" w:rsidRDefault="005847F5" w:rsidP="005F65B4">
      <w:pPr>
        <w:pStyle w:val="FootnoteText"/>
        <w:tabs>
          <w:tab w:val="clear" w:pos="418"/>
          <w:tab w:val="right" w:pos="1195"/>
          <w:tab w:val="left" w:pos="1267"/>
          <w:tab w:val="left" w:pos="1742"/>
          <w:tab w:val="left" w:pos="2218"/>
          <w:tab w:val="left" w:pos="2693"/>
        </w:tabs>
        <w:ind w:left="1267" w:right="1267" w:hanging="432"/>
      </w:pPr>
      <w:r>
        <w:tab/>
      </w:r>
      <w:r w:rsidRPr="00B337CF">
        <w:rPr>
          <w:rStyle w:val="FootnoteReference"/>
        </w:rPr>
        <w:footnoteRef/>
      </w:r>
      <w:r w:rsidRPr="002354D6">
        <w:t xml:space="preserve"> </w:t>
      </w:r>
      <w:r>
        <w:tab/>
      </w:r>
      <w:r w:rsidRPr="002354D6">
        <w:t>Estadísticas de salud, 2004</w:t>
      </w:r>
      <w:r>
        <w:t>.</w:t>
      </w:r>
    </w:p>
  </w:footnote>
  <w:footnote w:id="24">
    <w:p w:rsidR="005847F5" w:rsidRPr="002354D6" w:rsidRDefault="005847F5" w:rsidP="005F65B4">
      <w:pPr>
        <w:pStyle w:val="FootnoteText"/>
        <w:tabs>
          <w:tab w:val="clear" w:pos="418"/>
          <w:tab w:val="right" w:pos="1195"/>
          <w:tab w:val="left" w:pos="1267"/>
          <w:tab w:val="left" w:pos="1742"/>
          <w:tab w:val="left" w:pos="2218"/>
          <w:tab w:val="left" w:pos="2693"/>
        </w:tabs>
        <w:ind w:left="1267" w:right="1267" w:hanging="432"/>
      </w:pPr>
      <w:r>
        <w:tab/>
      </w:r>
      <w:r w:rsidRPr="00B337CF">
        <w:rPr>
          <w:rStyle w:val="FootnoteReference"/>
        </w:rPr>
        <w:footnoteRef/>
      </w:r>
      <w:r w:rsidRPr="002354D6">
        <w:t xml:space="preserve"> </w:t>
      </w:r>
      <w:r>
        <w:tab/>
      </w:r>
      <w:r w:rsidRPr="002354D6">
        <w:t>Estadísticas de salud, 2004</w:t>
      </w:r>
      <w:r>
        <w:t>.</w:t>
      </w:r>
    </w:p>
    <w:p w:rsidR="005847F5" w:rsidRPr="00B337CF" w:rsidRDefault="005847F5" w:rsidP="009D7B3F">
      <w:pPr>
        <w:pStyle w:val="FootnoteText"/>
      </w:pPr>
    </w:p>
  </w:footnote>
  <w:footnote w:id="25">
    <w:p w:rsidR="005847F5" w:rsidRPr="00A61B75" w:rsidRDefault="005847F5" w:rsidP="005F65B4">
      <w:pPr>
        <w:pStyle w:val="FootnoteText"/>
        <w:tabs>
          <w:tab w:val="clear" w:pos="418"/>
          <w:tab w:val="right" w:pos="1195"/>
          <w:tab w:val="left" w:pos="1267"/>
          <w:tab w:val="left" w:pos="1742"/>
          <w:tab w:val="left" w:pos="2218"/>
          <w:tab w:val="left" w:pos="2693"/>
        </w:tabs>
        <w:ind w:left="1267" w:right="1267" w:hanging="432"/>
      </w:pPr>
      <w:r>
        <w:tab/>
      </w:r>
      <w:r w:rsidRPr="00B337CF">
        <w:rPr>
          <w:rStyle w:val="FootnoteReference"/>
        </w:rPr>
        <w:footnoteRef/>
      </w:r>
      <w:r>
        <w:t xml:space="preserve"> </w:t>
      </w:r>
      <w:r>
        <w:tab/>
        <w:t>¿Por qué muere la madre</w:t>
      </w:r>
      <w:r w:rsidRPr="00A61B75">
        <w:t xml:space="preserve">?, </w:t>
      </w:r>
      <w:r w:rsidRPr="00A33B85">
        <w:t>2006, BAsD, Centro d</w:t>
      </w:r>
      <w:r>
        <w:t>e Investigación Maternoinfantil.</w:t>
      </w:r>
    </w:p>
  </w:footnote>
  <w:footnote w:id="26">
    <w:p w:rsidR="005847F5" w:rsidRPr="001E42D4" w:rsidRDefault="005847F5" w:rsidP="005F65B4">
      <w:pPr>
        <w:pStyle w:val="FootnoteText"/>
        <w:tabs>
          <w:tab w:val="clear" w:pos="418"/>
          <w:tab w:val="right" w:pos="1195"/>
          <w:tab w:val="left" w:pos="1267"/>
          <w:tab w:val="left" w:pos="1742"/>
          <w:tab w:val="left" w:pos="2218"/>
          <w:tab w:val="left" w:pos="2693"/>
        </w:tabs>
        <w:ind w:left="1267" w:right="1267" w:hanging="432"/>
      </w:pPr>
      <w:r>
        <w:tab/>
      </w:r>
      <w:r w:rsidRPr="001E42D4">
        <w:rPr>
          <w:rStyle w:val="FootnoteReference"/>
        </w:rPr>
        <w:footnoteRef/>
      </w:r>
      <w:r w:rsidRPr="00A33B85">
        <w:t xml:space="preserve"> </w:t>
      </w:r>
      <w:r>
        <w:tab/>
      </w:r>
      <w:r w:rsidRPr="00A33B85">
        <w:t>Estadísticas de salud 2003</w:t>
      </w:r>
      <w:r>
        <w:t>.</w:t>
      </w:r>
    </w:p>
  </w:footnote>
  <w:footnote w:id="27">
    <w:p w:rsidR="005847F5" w:rsidRPr="00150AC6" w:rsidRDefault="005847F5" w:rsidP="005F65B4">
      <w:pPr>
        <w:pStyle w:val="FootnoteText"/>
        <w:tabs>
          <w:tab w:val="clear" w:pos="418"/>
          <w:tab w:val="right" w:pos="1195"/>
          <w:tab w:val="left" w:pos="1267"/>
          <w:tab w:val="left" w:pos="1742"/>
          <w:tab w:val="left" w:pos="2218"/>
          <w:tab w:val="left" w:pos="2693"/>
        </w:tabs>
        <w:ind w:left="1267" w:right="1267" w:hanging="432"/>
      </w:pPr>
      <w:r>
        <w:tab/>
      </w:r>
      <w:r w:rsidRPr="001E42D4">
        <w:rPr>
          <w:rStyle w:val="FootnoteReference"/>
        </w:rPr>
        <w:footnoteRef/>
      </w:r>
      <w:r w:rsidRPr="00150AC6">
        <w:t xml:space="preserve"> </w:t>
      </w:r>
      <w:r>
        <w:tab/>
      </w:r>
      <w:r w:rsidRPr="00150AC6">
        <w:t xml:space="preserve">Evaluación de la estrategia para mejorar la calidad de los servicios en </w:t>
      </w:r>
      <w:r>
        <w:t>relación con el aborto y la planificación de la familia y la reducción del aborto repetido, 2003.</w:t>
      </w:r>
    </w:p>
  </w:footnote>
  <w:footnote w:id="28">
    <w:p w:rsidR="005847F5" w:rsidRPr="007C75E3" w:rsidRDefault="005847F5" w:rsidP="005F65B4">
      <w:pPr>
        <w:pStyle w:val="FootnoteText"/>
        <w:tabs>
          <w:tab w:val="clear" w:pos="418"/>
          <w:tab w:val="right" w:pos="1195"/>
          <w:tab w:val="left" w:pos="1267"/>
          <w:tab w:val="left" w:pos="1742"/>
          <w:tab w:val="left" w:pos="2218"/>
          <w:tab w:val="left" w:pos="2693"/>
        </w:tabs>
        <w:ind w:left="1267" w:right="1267" w:hanging="432"/>
      </w:pPr>
      <w:r>
        <w:tab/>
      </w:r>
      <w:r w:rsidRPr="00091E3A">
        <w:rPr>
          <w:rStyle w:val="FootnoteReference"/>
        </w:rPr>
        <w:footnoteRef/>
      </w:r>
      <w:r w:rsidRPr="007C75E3">
        <w:t xml:space="preserve"> </w:t>
      </w:r>
      <w:r>
        <w:tab/>
        <w:t>¿Por qué muere la madre</w:t>
      </w:r>
      <w:r w:rsidRPr="007C75E3">
        <w:t>?, 2006, BAsD, Centro d</w:t>
      </w:r>
      <w:r>
        <w:t>e Investigación Maternoinfantil.</w:t>
      </w:r>
    </w:p>
  </w:footnote>
  <w:footnote w:id="29">
    <w:p w:rsidR="005847F5" w:rsidRPr="007B5298" w:rsidRDefault="005847F5" w:rsidP="005F65B4">
      <w:pPr>
        <w:pStyle w:val="FootnoteText"/>
        <w:tabs>
          <w:tab w:val="clear" w:pos="418"/>
          <w:tab w:val="right" w:pos="1195"/>
          <w:tab w:val="left" w:pos="1267"/>
          <w:tab w:val="left" w:pos="1742"/>
          <w:tab w:val="left" w:pos="2218"/>
          <w:tab w:val="left" w:pos="2693"/>
        </w:tabs>
        <w:ind w:left="1267" w:right="1267" w:hanging="432"/>
      </w:pPr>
      <w:r>
        <w:tab/>
      </w:r>
      <w:r w:rsidRPr="007B5298">
        <w:rPr>
          <w:rStyle w:val="FootnoteReference"/>
        </w:rPr>
        <w:footnoteRef/>
      </w:r>
      <w:r w:rsidRPr="007C75E3">
        <w:t xml:space="preserve"> </w:t>
      </w:r>
      <w:r>
        <w:tab/>
      </w:r>
      <w:r w:rsidRPr="007C75E3">
        <w:t>Indicadores de salud, 2004</w:t>
      </w:r>
      <w:r>
        <w:t>.</w:t>
      </w:r>
    </w:p>
  </w:footnote>
  <w:footnote w:id="30">
    <w:p w:rsidR="005847F5" w:rsidRPr="007B5298" w:rsidRDefault="005847F5" w:rsidP="005F65B4">
      <w:pPr>
        <w:pStyle w:val="FootnoteText"/>
        <w:tabs>
          <w:tab w:val="clear" w:pos="418"/>
          <w:tab w:val="right" w:pos="1195"/>
          <w:tab w:val="left" w:pos="1267"/>
          <w:tab w:val="left" w:pos="1742"/>
          <w:tab w:val="left" w:pos="2218"/>
          <w:tab w:val="left" w:pos="2693"/>
        </w:tabs>
        <w:ind w:left="1267" w:right="1267" w:hanging="432"/>
      </w:pPr>
      <w:r>
        <w:tab/>
      </w:r>
      <w:r w:rsidRPr="007B5298">
        <w:rPr>
          <w:rStyle w:val="FootnoteReference"/>
        </w:rPr>
        <w:footnoteRef/>
      </w:r>
      <w:r w:rsidRPr="007B5298">
        <w:t xml:space="preserve"> </w:t>
      </w:r>
      <w:r>
        <w:tab/>
      </w:r>
      <w:r w:rsidRPr="007B5298">
        <w:t>Indicadores de salud, 2004</w:t>
      </w:r>
      <w:r>
        <w:t>.</w:t>
      </w:r>
    </w:p>
  </w:footnote>
  <w:footnote w:id="31">
    <w:p w:rsidR="005847F5" w:rsidRPr="00BE24ED" w:rsidRDefault="005847F5" w:rsidP="005F65B4">
      <w:pPr>
        <w:pStyle w:val="FootnoteText"/>
        <w:tabs>
          <w:tab w:val="clear" w:pos="418"/>
          <w:tab w:val="right" w:pos="1195"/>
          <w:tab w:val="left" w:pos="1267"/>
          <w:tab w:val="left" w:pos="1742"/>
          <w:tab w:val="left" w:pos="2218"/>
          <w:tab w:val="left" w:pos="2693"/>
        </w:tabs>
        <w:ind w:left="1267" w:right="1267" w:hanging="432"/>
      </w:pPr>
      <w:r>
        <w:tab/>
      </w:r>
      <w:r w:rsidRPr="00BE24ED">
        <w:rPr>
          <w:rStyle w:val="FootnoteReference"/>
        </w:rPr>
        <w:footnoteRef/>
      </w:r>
      <w:r>
        <w:t xml:space="preserve"> </w:t>
      </w:r>
      <w:r>
        <w:tab/>
        <w:t>Plan m</w:t>
      </w:r>
      <w:r w:rsidRPr="00BE24ED">
        <w:t>aestro para el sector de salud</w:t>
      </w:r>
      <w:r>
        <w:t>.</w:t>
      </w:r>
    </w:p>
  </w:footnote>
  <w:footnote w:id="32">
    <w:p w:rsidR="005847F5" w:rsidRPr="007A691F" w:rsidRDefault="005847F5" w:rsidP="005F65B4">
      <w:pPr>
        <w:pStyle w:val="FootnoteText"/>
        <w:tabs>
          <w:tab w:val="clear" w:pos="418"/>
          <w:tab w:val="right" w:pos="1195"/>
          <w:tab w:val="left" w:pos="1267"/>
          <w:tab w:val="left" w:pos="1742"/>
          <w:tab w:val="left" w:pos="2218"/>
          <w:tab w:val="left" w:pos="2693"/>
        </w:tabs>
        <w:ind w:left="1267" w:right="1267" w:hanging="432"/>
      </w:pPr>
      <w:r>
        <w:tab/>
      </w:r>
      <w:r w:rsidRPr="0080033F">
        <w:rPr>
          <w:rStyle w:val="FootnoteReference"/>
        </w:rPr>
        <w:footnoteRef/>
      </w:r>
      <w:r w:rsidRPr="007A691F">
        <w:t xml:space="preserve"> </w:t>
      </w:r>
      <w:r>
        <w:tab/>
      </w:r>
      <w:r w:rsidRPr="007A691F">
        <w:t>Programa Nacional de salud para personas mayores</w:t>
      </w:r>
      <w:r>
        <w:t>.</w:t>
      </w:r>
    </w:p>
  </w:footnote>
  <w:footnote w:id="33">
    <w:p w:rsidR="005847F5" w:rsidRPr="002A145A" w:rsidRDefault="005847F5" w:rsidP="005F65B4">
      <w:pPr>
        <w:pStyle w:val="FootnoteText"/>
        <w:tabs>
          <w:tab w:val="clear" w:pos="418"/>
          <w:tab w:val="right" w:pos="1195"/>
          <w:tab w:val="left" w:pos="1267"/>
          <w:tab w:val="left" w:pos="1742"/>
          <w:tab w:val="left" w:pos="2218"/>
          <w:tab w:val="left" w:pos="2693"/>
        </w:tabs>
        <w:ind w:left="1267" w:right="1267" w:hanging="432"/>
      </w:pPr>
      <w:r>
        <w:tab/>
      </w:r>
      <w:r w:rsidRPr="002A145A">
        <w:rPr>
          <w:rStyle w:val="FootnoteReference"/>
        </w:rPr>
        <w:footnoteRef/>
      </w:r>
      <w:r w:rsidRPr="002A145A">
        <w:t xml:space="preserve"> </w:t>
      </w:r>
      <w:r w:rsidRPr="006C7E29">
        <w:rPr>
          <w:i/>
        </w:rPr>
        <w:tab/>
        <w:t>Informe mundial sobre el desarrollo humano</w:t>
      </w:r>
      <w:r w:rsidRPr="002A145A">
        <w:t>, 2004, 2005</w:t>
      </w:r>
      <w:r>
        <w:t>.</w:t>
      </w:r>
    </w:p>
  </w:footnote>
  <w:footnote w:id="34">
    <w:p w:rsidR="005847F5" w:rsidRPr="000812DC" w:rsidRDefault="005847F5" w:rsidP="005F65B4">
      <w:pPr>
        <w:pStyle w:val="FootnoteText"/>
        <w:tabs>
          <w:tab w:val="clear" w:pos="418"/>
          <w:tab w:val="right" w:pos="1195"/>
          <w:tab w:val="left" w:pos="1267"/>
          <w:tab w:val="left" w:pos="1742"/>
          <w:tab w:val="left" w:pos="2218"/>
          <w:tab w:val="left" w:pos="2693"/>
        </w:tabs>
        <w:ind w:left="1267" w:right="1267" w:hanging="432"/>
      </w:pPr>
      <w:r>
        <w:tab/>
      </w:r>
      <w:r w:rsidRPr="000812DC">
        <w:rPr>
          <w:rStyle w:val="FootnoteReference"/>
        </w:rPr>
        <w:footnoteRef/>
      </w:r>
      <w:r w:rsidRPr="008B79D1">
        <w:t xml:space="preserve"> </w:t>
      </w:r>
      <w:r>
        <w:tab/>
      </w:r>
      <w:r w:rsidRPr="000812DC">
        <w:t>Indicadores mundiales del desarrollo humano</w:t>
      </w:r>
      <w:r>
        <w:t>, 2004.</w:t>
      </w:r>
    </w:p>
  </w:footnote>
  <w:footnote w:id="35">
    <w:p w:rsidR="005847F5" w:rsidRDefault="005847F5" w:rsidP="005F65B4">
      <w:pPr>
        <w:tabs>
          <w:tab w:val="right" w:pos="1195"/>
          <w:tab w:val="left" w:pos="1267"/>
          <w:tab w:val="left" w:pos="1742"/>
          <w:tab w:val="left" w:pos="2218"/>
          <w:tab w:val="left" w:pos="2693"/>
        </w:tabs>
        <w:autoSpaceDE w:val="0"/>
        <w:autoSpaceDN w:val="0"/>
        <w:adjustRightInd w:val="0"/>
        <w:ind w:left="1267" w:right="1267" w:hanging="432"/>
        <w:rPr>
          <w:rFonts w:eastAsia="Calibri"/>
          <w:lang w:eastAsia="es-ES"/>
        </w:rPr>
      </w:pPr>
      <w:r>
        <w:tab/>
      </w:r>
      <w:r w:rsidRPr="00E51BF1">
        <w:rPr>
          <w:rStyle w:val="FootnoteReference"/>
        </w:rPr>
        <w:footnoteRef/>
      </w:r>
      <w:r>
        <w:tab/>
      </w:r>
      <w:r w:rsidRPr="00B06C73">
        <w:rPr>
          <w:rFonts w:eastAsia="Calibri"/>
          <w:sz w:val="17"/>
          <w:szCs w:val="17"/>
          <w:lang w:eastAsia="es-ES"/>
        </w:rPr>
        <w:t>Encuesta de medición del nivel de vida</w:t>
      </w:r>
      <w:r>
        <w:rPr>
          <w:rFonts w:eastAsia="Calibri"/>
          <w:sz w:val="17"/>
          <w:szCs w:val="17"/>
          <w:lang w:eastAsia="es-ES"/>
        </w:rPr>
        <w:t>.</w:t>
      </w:r>
    </w:p>
    <w:p w:rsidR="005847F5" w:rsidRDefault="005847F5" w:rsidP="005F65B4">
      <w:pPr>
        <w:pStyle w:val="FootnoteText"/>
        <w:tabs>
          <w:tab w:val="clear" w:pos="418"/>
          <w:tab w:val="right" w:pos="1195"/>
          <w:tab w:val="left" w:pos="1267"/>
          <w:tab w:val="left" w:pos="1742"/>
          <w:tab w:val="left" w:pos="2218"/>
          <w:tab w:val="left" w:pos="2693"/>
        </w:tabs>
        <w:ind w:left="1267" w:right="1267" w:hanging="432"/>
      </w:pPr>
    </w:p>
    <w:p w:rsidR="005847F5" w:rsidRPr="008B79D1" w:rsidRDefault="005847F5" w:rsidP="009D7B3F">
      <w:pPr>
        <w:pStyle w:val="FootnoteText"/>
      </w:pPr>
    </w:p>
  </w:footnote>
  <w:footnote w:id="36">
    <w:p w:rsidR="005847F5" w:rsidRPr="00A61B75" w:rsidRDefault="005847F5" w:rsidP="005F65B4">
      <w:pPr>
        <w:pStyle w:val="FootnoteText"/>
        <w:tabs>
          <w:tab w:val="clear" w:pos="418"/>
          <w:tab w:val="right" w:pos="1195"/>
          <w:tab w:val="left" w:pos="1267"/>
          <w:tab w:val="left" w:pos="1742"/>
          <w:tab w:val="left" w:pos="2218"/>
          <w:tab w:val="left" w:pos="2693"/>
        </w:tabs>
        <w:ind w:left="1267" w:right="1267" w:hanging="432"/>
      </w:pPr>
      <w:r>
        <w:tab/>
      </w:r>
      <w:r w:rsidRPr="00AC537A">
        <w:rPr>
          <w:rStyle w:val="FootnoteReference"/>
        </w:rPr>
        <w:footnoteRef/>
      </w:r>
      <w:r w:rsidRPr="004A2CDC">
        <w:t xml:space="preserve"> </w:t>
      </w:r>
      <w:r>
        <w:tab/>
      </w:r>
      <w:r w:rsidRPr="006C7E29">
        <w:rPr>
          <w:i/>
        </w:rPr>
        <w:t>Anuario de estadísticas</w:t>
      </w:r>
      <w:r w:rsidRPr="004A2CDC">
        <w:t>,</w:t>
      </w:r>
      <w:r>
        <w:t xml:space="preserve"> ONE, Ulaanbaatar 2005.</w:t>
      </w:r>
    </w:p>
  </w:footnote>
  <w:footnote w:id="37">
    <w:p w:rsidR="005847F5" w:rsidRPr="004A2CDC" w:rsidRDefault="005847F5" w:rsidP="005F65B4">
      <w:pPr>
        <w:pStyle w:val="FootnoteText"/>
        <w:tabs>
          <w:tab w:val="clear" w:pos="418"/>
          <w:tab w:val="right" w:pos="1195"/>
          <w:tab w:val="left" w:pos="1267"/>
          <w:tab w:val="left" w:pos="1742"/>
          <w:tab w:val="left" w:pos="2218"/>
          <w:tab w:val="left" w:pos="2693"/>
        </w:tabs>
        <w:ind w:left="1267" w:right="1267" w:hanging="432"/>
      </w:pPr>
      <w:r>
        <w:tab/>
      </w:r>
      <w:r w:rsidRPr="003B0E11">
        <w:rPr>
          <w:rStyle w:val="FootnoteReference"/>
        </w:rPr>
        <w:footnoteRef/>
      </w:r>
      <w:r>
        <w:tab/>
      </w:r>
      <w:r w:rsidRPr="004A2CDC">
        <w:t>Documento estratégico sobre el sector de seguridad social,</w:t>
      </w:r>
      <w:r>
        <w:t xml:space="preserve"> </w:t>
      </w:r>
      <w:r>
        <w:rPr>
          <w:rFonts w:eastAsia="Calibri"/>
          <w:lang w:eastAsia="es-ES"/>
        </w:rPr>
        <w:t>Ministerio de Asistencia Social y Trabajo</w:t>
      </w:r>
      <w:r w:rsidRPr="004A2CDC">
        <w:t>, 2003</w:t>
      </w:r>
      <w:r>
        <w:t>.</w:t>
      </w:r>
    </w:p>
    <w:p w:rsidR="005847F5" w:rsidRPr="004A2CDC" w:rsidRDefault="005847F5" w:rsidP="009D7B3F">
      <w:pPr>
        <w:pStyle w:val="FootnoteText"/>
      </w:pPr>
    </w:p>
  </w:footnote>
  <w:footnote w:id="38">
    <w:p w:rsidR="005847F5" w:rsidRPr="002406A6" w:rsidRDefault="005847F5" w:rsidP="005F65B4">
      <w:pPr>
        <w:pStyle w:val="FootnoteText"/>
        <w:tabs>
          <w:tab w:val="clear" w:pos="418"/>
          <w:tab w:val="right" w:pos="1195"/>
          <w:tab w:val="left" w:pos="1267"/>
          <w:tab w:val="left" w:pos="1742"/>
          <w:tab w:val="left" w:pos="2218"/>
          <w:tab w:val="left" w:pos="2693"/>
        </w:tabs>
        <w:ind w:left="1267" w:right="1267" w:hanging="432"/>
      </w:pPr>
      <w:r>
        <w:tab/>
      </w:r>
      <w:r w:rsidRPr="001A118F">
        <w:rPr>
          <w:rStyle w:val="FootnoteReference"/>
        </w:rPr>
        <w:footnoteRef/>
      </w:r>
      <w:r>
        <w:tab/>
      </w:r>
      <w:r w:rsidRPr="00EC6BC3">
        <w:rPr>
          <w:i/>
        </w:rPr>
        <w:t>Anuario de estadísticas</w:t>
      </w:r>
      <w:r w:rsidRPr="002406A6">
        <w:t>,</w:t>
      </w:r>
      <w:r>
        <w:t xml:space="preserve"> </w:t>
      </w:r>
      <w:r w:rsidRPr="002406A6">
        <w:t>Oficina Nacional de Estad</w:t>
      </w:r>
      <w:r>
        <w:t>ística,</w:t>
      </w:r>
      <w:r w:rsidRPr="002406A6">
        <w:t xml:space="preserve"> Ulaanbaatar, 2005</w:t>
      </w:r>
      <w:r>
        <w:t>.</w:t>
      </w:r>
    </w:p>
    <w:p w:rsidR="005847F5" w:rsidRPr="002406A6" w:rsidRDefault="005847F5" w:rsidP="009D7B3F">
      <w:pPr>
        <w:pStyle w:val="FootnoteText"/>
      </w:pPr>
    </w:p>
  </w:footnote>
  <w:footnote w:id="39">
    <w:p w:rsidR="005847F5" w:rsidRPr="002406A6" w:rsidRDefault="005847F5" w:rsidP="005F65B4">
      <w:pPr>
        <w:pStyle w:val="FootnoteText"/>
        <w:tabs>
          <w:tab w:val="clear" w:pos="418"/>
          <w:tab w:val="right" w:pos="1195"/>
          <w:tab w:val="left" w:pos="1267"/>
          <w:tab w:val="left" w:pos="1742"/>
          <w:tab w:val="left" w:pos="2218"/>
          <w:tab w:val="left" w:pos="2693"/>
        </w:tabs>
        <w:ind w:left="1267" w:right="1267" w:hanging="432"/>
      </w:pPr>
      <w:r>
        <w:tab/>
      </w:r>
      <w:r w:rsidRPr="00EC5E70">
        <w:rPr>
          <w:rStyle w:val="FootnoteReference"/>
        </w:rPr>
        <w:footnoteRef/>
      </w:r>
      <w:r w:rsidRPr="00EC5E70">
        <w:t xml:space="preserve"> </w:t>
      </w:r>
      <w:r>
        <w:tab/>
      </w:r>
      <w:r w:rsidRPr="00EC6BC3">
        <w:rPr>
          <w:i/>
        </w:rPr>
        <w:t>Anuario de estadísticas</w:t>
      </w:r>
      <w:r w:rsidRPr="002406A6">
        <w:t>,</w:t>
      </w:r>
      <w:r>
        <w:t xml:space="preserve"> </w:t>
      </w:r>
      <w:r w:rsidRPr="002406A6">
        <w:t>Oficina Nacional de Estad</w:t>
      </w:r>
      <w:r>
        <w:t>ística,</w:t>
      </w:r>
      <w:r w:rsidRPr="002406A6">
        <w:t xml:space="preserve"> Ulaanbaatar, 2005</w:t>
      </w:r>
      <w:r>
        <w:t>.</w:t>
      </w:r>
    </w:p>
    <w:p w:rsidR="005847F5" w:rsidRPr="002406A6" w:rsidRDefault="005847F5" w:rsidP="005F65B4">
      <w:pPr>
        <w:pStyle w:val="FootnoteText"/>
        <w:tabs>
          <w:tab w:val="clear" w:pos="418"/>
          <w:tab w:val="right" w:pos="1195"/>
          <w:tab w:val="left" w:pos="1267"/>
          <w:tab w:val="left" w:pos="1742"/>
          <w:tab w:val="left" w:pos="2218"/>
          <w:tab w:val="left" w:pos="2693"/>
        </w:tabs>
        <w:ind w:left="1267" w:right="1267" w:hanging="432"/>
      </w:pPr>
    </w:p>
    <w:p w:rsidR="005847F5" w:rsidRPr="00EC5E70" w:rsidRDefault="005847F5" w:rsidP="009D7B3F">
      <w:pPr>
        <w:pStyle w:val="FootnoteText"/>
      </w:pPr>
    </w:p>
  </w:footnote>
  <w:footnote w:id="40">
    <w:p w:rsidR="005847F5" w:rsidRPr="009505E4" w:rsidRDefault="005847F5" w:rsidP="005F65B4">
      <w:pPr>
        <w:pStyle w:val="FootnoteText"/>
        <w:tabs>
          <w:tab w:val="clear" w:pos="418"/>
          <w:tab w:val="right" w:pos="1195"/>
          <w:tab w:val="left" w:pos="1267"/>
          <w:tab w:val="left" w:pos="1742"/>
          <w:tab w:val="left" w:pos="2218"/>
          <w:tab w:val="left" w:pos="2693"/>
        </w:tabs>
        <w:ind w:left="1267" w:right="1267" w:hanging="432"/>
      </w:pPr>
      <w:r>
        <w:tab/>
      </w:r>
      <w:r w:rsidRPr="007B71D6">
        <w:rPr>
          <w:rStyle w:val="FootnoteReference"/>
        </w:rPr>
        <w:footnoteRef/>
      </w:r>
      <w:r w:rsidRPr="009505E4">
        <w:t xml:space="preserve"> </w:t>
      </w:r>
      <w:r>
        <w:tab/>
      </w:r>
      <w:r w:rsidRPr="00CE49D3">
        <w:rPr>
          <w:i/>
        </w:rPr>
        <w:t>Informe anual sobre el empleo, ONE, 2005</w:t>
      </w:r>
      <w:r>
        <w:rPr>
          <w:i/>
        </w:rPr>
        <w:t>.</w:t>
      </w:r>
    </w:p>
    <w:p w:rsidR="005847F5" w:rsidRPr="009505E4" w:rsidRDefault="005847F5" w:rsidP="009D7B3F">
      <w:pPr>
        <w:pStyle w:val="FootnoteText"/>
      </w:pPr>
    </w:p>
  </w:footnote>
  <w:footnote w:id="41">
    <w:p w:rsidR="005847F5" w:rsidRPr="001827A7" w:rsidRDefault="005847F5" w:rsidP="0024212F">
      <w:pPr>
        <w:pStyle w:val="FootnoteText"/>
        <w:tabs>
          <w:tab w:val="clear" w:pos="418"/>
          <w:tab w:val="right" w:pos="1195"/>
          <w:tab w:val="left" w:pos="1267"/>
          <w:tab w:val="left" w:pos="1742"/>
          <w:tab w:val="left" w:pos="2218"/>
          <w:tab w:val="left" w:pos="2693"/>
        </w:tabs>
        <w:ind w:left="1267" w:right="1267" w:hanging="432"/>
      </w:pPr>
      <w:r>
        <w:tab/>
      </w:r>
      <w:r w:rsidRPr="00D33727">
        <w:rPr>
          <w:rStyle w:val="FootnoteReference"/>
        </w:rPr>
        <w:footnoteRef/>
      </w:r>
      <w:r w:rsidRPr="001827A7">
        <w:t xml:space="preserve"> </w:t>
      </w:r>
      <w:r>
        <w:tab/>
      </w:r>
      <w:r w:rsidRPr="001827A7">
        <w:t xml:space="preserve">K.Griffin. Pobreza y transición a una economía de </w:t>
      </w:r>
      <w:r>
        <w:t xml:space="preserve">mercado en Mongolia, </w:t>
      </w:r>
      <w:r w:rsidRPr="001827A7">
        <w:t>P</w:t>
      </w:r>
      <w:r>
        <w:t>NUD, Ulaanbaatar, 1994.</w:t>
      </w:r>
    </w:p>
  </w:footnote>
  <w:footnote w:id="42">
    <w:p w:rsidR="005847F5" w:rsidRPr="006827F4" w:rsidRDefault="005847F5" w:rsidP="005F65B4">
      <w:pPr>
        <w:pStyle w:val="FootnoteText"/>
        <w:tabs>
          <w:tab w:val="clear" w:pos="418"/>
          <w:tab w:val="right" w:pos="1195"/>
          <w:tab w:val="left" w:pos="1267"/>
          <w:tab w:val="left" w:pos="1742"/>
          <w:tab w:val="left" w:pos="2218"/>
          <w:tab w:val="left" w:pos="2693"/>
        </w:tabs>
        <w:ind w:left="1267" w:right="1267" w:hanging="432"/>
      </w:pPr>
      <w:r>
        <w:tab/>
      </w:r>
      <w:r w:rsidRPr="00BF1ACD">
        <w:rPr>
          <w:rStyle w:val="FootnoteReference"/>
        </w:rPr>
        <w:footnoteRef/>
      </w:r>
      <w:r w:rsidRPr="00FA66E5">
        <w:t xml:space="preserve"> </w:t>
      </w:r>
      <w:r>
        <w:tab/>
      </w:r>
      <w:r w:rsidRPr="00FA66E5">
        <w:t>Privatización, distribución del ingreso y pobreza, Informe de la encuesta, M</w:t>
      </w:r>
      <w:r>
        <w:t>inisterio de Finanzas, PNUD, BIR</w:t>
      </w:r>
      <w:r w:rsidRPr="00FA66E5">
        <w:t>F,</w:t>
      </w:r>
      <w:r>
        <w:t xml:space="preserve"> 2004.</w:t>
      </w:r>
    </w:p>
  </w:footnote>
  <w:footnote w:id="43">
    <w:p w:rsidR="005847F5" w:rsidRPr="006827F4" w:rsidRDefault="005847F5" w:rsidP="005F65B4">
      <w:pPr>
        <w:pStyle w:val="FootnoteText"/>
        <w:tabs>
          <w:tab w:val="clear" w:pos="418"/>
          <w:tab w:val="right" w:pos="1195"/>
          <w:tab w:val="left" w:pos="1267"/>
          <w:tab w:val="left" w:pos="1742"/>
          <w:tab w:val="left" w:pos="2218"/>
          <w:tab w:val="left" w:pos="2693"/>
        </w:tabs>
        <w:ind w:left="1267" w:right="1267" w:hanging="432"/>
      </w:pPr>
      <w:r>
        <w:tab/>
      </w:r>
      <w:r w:rsidRPr="00D55B7D">
        <w:rPr>
          <w:rStyle w:val="FootnoteReference"/>
        </w:rPr>
        <w:footnoteRef/>
      </w:r>
      <w:r w:rsidRPr="006827F4">
        <w:t xml:space="preserve"> </w:t>
      </w:r>
      <w:r>
        <w:tab/>
      </w:r>
      <w:r w:rsidRPr="00FA66E5">
        <w:t>Privatización, distribución del ingreso y pobreza, Informe de la encuesta, M</w:t>
      </w:r>
      <w:r>
        <w:t>inisterio de Finanzas, PNUD, BIR</w:t>
      </w:r>
      <w:r w:rsidRPr="00FA66E5">
        <w:t>F, 2004</w:t>
      </w:r>
      <w:r>
        <w:t>.</w:t>
      </w:r>
    </w:p>
    <w:p w:rsidR="005847F5" w:rsidRPr="006827F4" w:rsidRDefault="005847F5" w:rsidP="009D7B3F">
      <w:pPr>
        <w:pStyle w:val="FootnoteText"/>
      </w:pPr>
    </w:p>
  </w:footnote>
  <w:footnote w:id="44">
    <w:p w:rsidR="005847F5" w:rsidRPr="004977FE" w:rsidRDefault="005847F5" w:rsidP="005F65B4">
      <w:pPr>
        <w:pStyle w:val="FootnoteText"/>
        <w:tabs>
          <w:tab w:val="clear" w:pos="418"/>
          <w:tab w:val="right" w:pos="1195"/>
          <w:tab w:val="left" w:pos="1267"/>
          <w:tab w:val="left" w:pos="1742"/>
          <w:tab w:val="left" w:pos="2218"/>
          <w:tab w:val="left" w:pos="2693"/>
        </w:tabs>
        <w:ind w:left="1267" w:right="1267" w:hanging="432"/>
      </w:pPr>
      <w:r>
        <w:tab/>
      </w:r>
      <w:r w:rsidRPr="00D55B7D">
        <w:rPr>
          <w:rStyle w:val="FootnoteReference"/>
        </w:rPr>
        <w:footnoteRef/>
      </w:r>
      <w:r w:rsidRPr="004977FE">
        <w:t xml:space="preserve"> </w:t>
      </w:r>
      <w:r>
        <w:tab/>
      </w:r>
      <w:r w:rsidRPr="00FA66E5">
        <w:t>Privatización, distribución del ingreso y pobreza, Informe de la encuesta, M</w:t>
      </w:r>
      <w:r>
        <w:t>inisterio de Finanzas, PNUD, BIR</w:t>
      </w:r>
      <w:r w:rsidRPr="00FA66E5">
        <w:t>F, 2004</w:t>
      </w:r>
      <w:r>
        <w:t>.</w:t>
      </w:r>
    </w:p>
  </w:footnote>
  <w:footnote w:id="45">
    <w:p w:rsidR="005847F5" w:rsidRPr="004977FE" w:rsidRDefault="005847F5" w:rsidP="005F65B4">
      <w:pPr>
        <w:pStyle w:val="FootnoteText"/>
        <w:tabs>
          <w:tab w:val="clear" w:pos="418"/>
          <w:tab w:val="right" w:pos="1195"/>
          <w:tab w:val="left" w:pos="1267"/>
          <w:tab w:val="left" w:pos="1742"/>
          <w:tab w:val="left" w:pos="2218"/>
          <w:tab w:val="left" w:pos="2693"/>
        </w:tabs>
        <w:ind w:left="1267" w:right="1267" w:hanging="432"/>
      </w:pPr>
      <w:r>
        <w:tab/>
      </w:r>
      <w:r w:rsidRPr="001366E8">
        <w:rPr>
          <w:rStyle w:val="FootnoteReference"/>
        </w:rPr>
        <w:footnoteRef/>
      </w:r>
      <w:r w:rsidRPr="004977FE">
        <w:t xml:space="preserve"> </w:t>
      </w:r>
      <w:r>
        <w:tab/>
      </w:r>
      <w:r w:rsidRPr="004977FE">
        <w:t>Evaluación de las cuestiones de género por países</w:t>
      </w:r>
      <w:r>
        <w:t xml:space="preserve">, </w:t>
      </w:r>
      <w:r w:rsidRPr="004977FE">
        <w:t>B</w:t>
      </w:r>
      <w:r>
        <w:t>AsD, BIRF</w:t>
      </w:r>
      <w:r w:rsidRPr="004977FE">
        <w:t>, 2005</w:t>
      </w:r>
      <w:r>
        <w:t>.</w:t>
      </w:r>
    </w:p>
  </w:footnote>
  <w:footnote w:id="46">
    <w:p w:rsidR="005847F5" w:rsidRPr="004977FE" w:rsidRDefault="005847F5" w:rsidP="005F65B4">
      <w:pPr>
        <w:pStyle w:val="FootnoteText"/>
        <w:tabs>
          <w:tab w:val="clear" w:pos="418"/>
          <w:tab w:val="right" w:pos="1195"/>
          <w:tab w:val="left" w:pos="1267"/>
          <w:tab w:val="left" w:pos="1742"/>
          <w:tab w:val="left" w:pos="2218"/>
          <w:tab w:val="left" w:pos="2693"/>
        </w:tabs>
        <w:ind w:left="1267" w:right="1267" w:hanging="432"/>
      </w:pPr>
      <w:r>
        <w:tab/>
      </w:r>
      <w:r w:rsidRPr="002527FF">
        <w:rPr>
          <w:rStyle w:val="FootnoteReference"/>
        </w:rPr>
        <w:footnoteRef/>
      </w:r>
      <w:r w:rsidRPr="004977FE">
        <w:t xml:space="preserve"> </w:t>
      </w:r>
      <w:r>
        <w:tab/>
      </w:r>
      <w:r w:rsidRPr="004977FE">
        <w:t>Evaluación de las cuestiones de género por países</w:t>
      </w:r>
      <w:r>
        <w:t xml:space="preserve">, </w:t>
      </w:r>
      <w:r w:rsidRPr="004977FE">
        <w:t>B</w:t>
      </w:r>
      <w:r>
        <w:t>AsD, BIRF</w:t>
      </w:r>
      <w:r w:rsidRPr="004977FE">
        <w:t>, 2005</w:t>
      </w:r>
      <w:r>
        <w:t>.</w:t>
      </w:r>
    </w:p>
    <w:p w:rsidR="005847F5" w:rsidRPr="004977FE" w:rsidRDefault="005847F5" w:rsidP="005F65B4">
      <w:pPr>
        <w:pStyle w:val="FootnoteText"/>
        <w:tabs>
          <w:tab w:val="clear" w:pos="418"/>
          <w:tab w:val="right" w:pos="1195"/>
          <w:tab w:val="left" w:pos="1267"/>
          <w:tab w:val="left" w:pos="1742"/>
          <w:tab w:val="left" w:pos="2218"/>
          <w:tab w:val="left" w:pos="2693"/>
        </w:tabs>
        <w:ind w:left="1267" w:right="1267" w:hanging="432"/>
      </w:pPr>
    </w:p>
    <w:p w:rsidR="005847F5" w:rsidRPr="004977FE" w:rsidRDefault="005847F5" w:rsidP="009D7B3F">
      <w:pPr>
        <w:pStyle w:val="FootnoteText"/>
      </w:pPr>
    </w:p>
  </w:footnote>
  <w:footnote w:id="47">
    <w:p w:rsidR="005847F5" w:rsidRPr="000B7448" w:rsidRDefault="005847F5" w:rsidP="005F65B4">
      <w:pPr>
        <w:pStyle w:val="FootnoteText"/>
        <w:tabs>
          <w:tab w:val="clear" w:pos="418"/>
          <w:tab w:val="right" w:pos="1195"/>
          <w:tab w:val="left" w:pos="1267"/>
          <w:tab w:val="left" w:pos="1742"/>
          <w:tab w:val="left" w:pos="2218"/>
          <w:tab w:val="left" w:pos="2693"/>
        </w:tabs>
        <w:ind w:left="1267" w:right="1267" w:hanging="432"/>
      </w:pPr>
      <w:r>
        <w:tab/>
      </w:r>
      <w:r w:rsidRPr="001A1B0C">
        <w:rPr>
          <w:rStyle w:val="FootnoteReference"/>
        </w:rPr>
        <w:footnoteRef/>
      </w:r>
      <w:r w:rsidRPr="000B7448">
        <w:t xml:space="preserve"> </w:t>
      </w:r>
      <w:r w:rsidRPr="00EC6BC3">
        <w:rPr>
          <w:i/>
        </w:rPr>
        <w:tab/>
        <w:t>Informe sobre los derechos humanos y la libertad en Mongolia</w:t>
      </w:r>
      <w:r>
        <w:t>,</w:t>
      </w:r>
      <w:r w:rsidRPr="000B7448">
        <w:t xml:space="preserve"> 2002-2005</w:t>
      </w:r>
      <w:r>
        <w:t xml:space="preserve">, </w:t>
      </w:r>
      <w:r w:rsidRPr="000B7448">
        <w:t>Comisión Nacional Mongo</w:t>
      </w:r>
      <w:r>
        <w:t>la de Derechos H</w:t>
      </w:r>
      <w:r w:rsidRPr="000B7448">
        <w:t xml:space="preserve">umanos. </w:t>
      </w:r>
      <w:r w:rsidRPr="001A1B0C">
        <w:t>Ulaanbaatar</w:t>
      </w:r>
      <w:r>
        <w:t>.</w:t>
      </w:r>
    </w:p>
  </w:footnote>
  <w:footnote w:id="48">
    <w:p w:rsidR="005847F5" w:rsidRPr="00B77C10" w:rsidRDefault="005847F5" w:rsidP="005F65B4">
      <w:pPr>
        <w:pStyle w:val="FootnoteText"/>
        <w:tabs>
          <w:tab w:val="clear" w:pos="418"/>
          <w:tab w:val="right" w:pos="1195"/>
          <w:tab w:val="left" w:pos="1267"/>
          <w:tab w:val="left" w:pos="1742"/>
          <w:tab w:val="left" w:pos="2218"/>
          <w:tab w:val="left" w:pos="2693"/>
        </w:tabs>
        <w:ind w:left="1267" w:right="1267" w:hanging="432"/>
      </w:pPr>
      <w:r>
        <w:tab/>
      </w:r>
      <w:r w:rsidRPr="00A02D29">
        <w:rPr>
          <w:rStyle w:val="FootnoteReference"/>
        </w:rPr>
        <w:footnoteRef/>
      </w:r>
      <w:r w:rsidRPr="00B77C10">
        <w:t xml:space="preserve"> </w:t>
      </w:r>
      <w:r>
        <w:tab/>
      </w:r>
      <w:r w:rsidRPr="00B77C10">
        <w:t>Presentación de la Sra. Ichinnorov en la C</w:t>
      </w:r>
      <w:r>
        <w:t>onferencia sobre la participac</w:t>
      </w:r>
      <w:r w:rsidRPr="00B77C10">
        <w:t xml:space="preserve">ión </w:t>
      </w:r>
      <w:r>
        <w:t xml:space="preserve"> de la mujer e</w:t>
      </w:r>
      <w:r w:rsidRPr="00B77C10">
        <w:t xml:space="preserve">n </w:t>
      </w:r>
      <w:r>
        <w:t>la política</w:t>
      </w:r>
      <w:r w:rsidRPr="00B77C10">
        <w:t xml:space="preserve">: </w:t>
      </w:r>
      <w:r>
        <w:t>Desafíos y tendencia, Ulaanbaatar, 21 de oct. 2004.</w:t>
      </w:r>
    </w:p>
  </w:footnote>
  <w:footnote w:id="49">
    <w:p w:rsidR="005847F5" w:rsidRPr="00B77C10" w:rsidRDefault="005847F5" w:rsidP="005F65B4">
      <w:pPr>
        <w:pStyle w:val="FootnoteText"/>
        <w:tabs>
          <w:tab w:val="clear" w:pos="418"/>
          <w:tab w:val="right" w:pos="1195"/>
          <w:tab w:val="left" w:pos="1267"/>
          <w:tab w:val="left" w:pos="1742"/>
          <w:tab w:val="left" w:pos="2218"/>
          <w:tab w:val="left" w:pos="2693"/>
        </w:tabs>
        <w:ind w:left="1267" w:right="1267" w:hanging="432"/>
      </w:pPr>
      <w:r>
        <w:tab/>
      </w:r>
      <w:r w:rsidRPr="00B62363">
        <w:rPr>
          <w:rStyle w:val="FootnoteReference"/>
        </w:rPr>
        <w:footnoteRef/>
      </w:r>
      <w:r w:rsidRPr="00B77C10">
        <w:t xml:space="preserve"> </w:t>
      </w:r>
      <w:r>
        <w:tab/>
      </w:r>
      <w:r w:rsidRPr="004977FE">
        <w:t>Evaluación de las cuestiones de género por países</w:t>
      </w:r>
      <w:r>
        <w:t xml:space="preserve">, </w:t>
      </w:r>
      <w:r w:rsidRPr="004977FE">
        <w:t>B</w:t>
      </w:r>
      <w:r>
        <w:t>AsD, BIRF</w:t>
      </w:r>
      <w:r w:rsidRPr="004977FE">
        <w:t>, 2005</w:t>
      </w:r>
      <w:r>
        <w:t>.</w:t>
      </w:r>
    </w:p>
    <w:p w:rsidR="005847F5" w:rsidRPr="00B77C10" w:rsidRDefault="005847F5" w:rsidP="005F65B4">
      <w:pPr>
        <w:pStyle w:val="FootnoteText"/>
        <w:tabs>
          <w:tab w:val="clear" w:pos="418"/>
          <w:tab w:val="right" w:pos="1195"/>
          <w:tab w:val="left" w:pos="1267"/>
          <w:tab w:val="left" w:pos="1742"/>
          <w:tab w:val="left" w:pos="2218"/>
          <w:tab w:val="left" w:pos="2693"/>
        </w:tabs>
        <w:ind w:left="1267" w:right="1267" w:hanging="432"/>
      </w:pPr>
    </w:p>
    <w:p w:rsidR="005847F5" w:rsidRPr="00B77C10" w:rsidRDefault="005847F5" w:rsidP="009D7B3F">
      <w:pPr>
        <w:pStyle w:val="FootnoteText"/>
      </w:pPr>
    </w:p>
  </w:footnote>
  <w:footnote w:id="50">
    <w:p w:rsidR="005847F5" w:rsidRPr="00623DB0" w:rsidRDefault="005847F5" w:rsidP="005F65B4">
      <w:pPr>
        <w:pStyle w:val="FootnoteText"/>
        <w:tabs>
          <w:tab w:val="clear" w:pos="418"/>
          <w:tab w:val="right" w:pos="1195"/>
          <w:tab w:val="left" w:pos="1267"/>
          <w:tab w:val="left" w:pos="1742"/>
          <w:tab w:val="left" w:pos="2218"/>
          <w:tab w:val="left" w:pos="2693"/>
        </w:tabs>
        <w:ind w:left="1267" w:right="1267" w:hanging="432"/>
      </w:pPr>
      <w:r>
        <w:tab/>
      </w:r>
      <w:r w:rsidRPr="000F1D5C">
        <w:rPr>
          <w:rStyle w:val="FootnoteReference"/>
        </w:rPr>
        <w:footnoteRef/>
      </w:r>
      <w:r w:rsidRPr="00623DB0">
        <w:t xml:space="preserve"> </w:t>
      </w:r>
      <w:r>
        <w:tab/>
      </w:r>
      <w:r w:rsidRPr="00EC6BC3">
        <w:rPr>
          <w:i/>
        </w:rPr>
        <w:t>Informe sobre el desarrollo humano: Disparidades entre las zonas urbanas y las rurales</w:t>
      </w:r>
      <w:r>
        <w:t>, Gobierno de Mongolia, PNUD</w:t>
      </w:r>
      <w:r w:rsidRPr="00623DB0">
        <w:t>, 2004</w:t>
      </w:r>
      <w:r>
        <w:t>.</w:t>
      </w:r>
    </w:p>
  </w:footnote>
  <w:footnote w:id="51">
    <w:p w:rsidR="005847F5" w:rsidRPr="00A61B75" w:rsidRDefault="005847F5" w:rsidP="005F65B4">
      <w:pPr>
        <w:pStyle w:val="FootnoteText"/>
        <w:tabs>
          <w:tab w:val="clear" w:pos="418"/>
          <w:tab w:val="right" w:pos="1195"/>
          <w:tab w:val="left" w:pos="1267"/>
          <w:tab w:val="left" w:pos="1742"/>
          <w:tab w:val="left" w:pos="2218"/>
          <w:tab w:val="left" w:pos="2693"/>
        </w:tabs>
        <w:ind w:left="1267" w:right="1267" w:hanging="432"/>
      </w:pPr>
      <w:r>
        <w:tab/>
      </w:r>
      <w:r w:rsidRPr="002C0658">
        <w:rPr>
          <w:rStyle w:val="FootnoteReference"/>
        </w:rPr>
        <w:footnoteRef/>
      </w:r>
      <w:r w:rsidRPr="00DB7C55">
        <w:t xml:space="preserve"> </w:t>
      </w:r>
      <w:r>
        <w:tab/>
      </w:r>
      <w:r w:rsidRPr="004977FE">
        <w:t>Evaluación de las cuestiones de género por países</w:t>
      </w:r>
      <w:r>
        <w:t xml:space="preserve">, </w:t>
      </w:r>
      <w:r w:rsidRPr="004977FE">
        <w:t>B</w:t>
      </w:r>
      <w:r>
        <w:t>AsD, BIRF</w:t>
      </w:r>
      <w:r w:rsidRPr="004977FE">
        <w:t>, 2005</w:t>
      </w:r>
      <w:r>
        <w:t>.</w:t>
      </w:r>
    </w:p>
  </w:footnote>
  <w:footnote w:id="52">
    <w:p w:rsidR="005847F5" w:rsidRPr="00623DB0" w:rsidRDefault="005847F5" w:rsidP="005F65B4">
      <w:pPr>
        <w:pStyle w:val="FootnoteText"/>
        <w:tabs>
          <w:tab w:val="clear" w:pos="418"/>
          <w:tab w:val="right" w:pos="1195"/>
          <w:tab w:val="left" w:pos="1267"/>
          <w:tab w:val="left" w:pos="1742"/>
          <w:tab w:val="left" w:pos="2218"/>
          <w:tab w:val="left" w:pos="2693"/>
        </w:tabs>
        <w:ind w:left="1267" w:right="1267" w:hanging="432"/>
      </w:pPr>
      <w:r>
        <w:tab/>
      </w:r>
      <w:r w:rsidRPr="00AD2971">
        <w:rPr>
          <w:rStyle w:val="FootnoteReference"/>
        </w:rPr>
        <w:footnoteRef/>
      </w:r>
      <w:r w:rsidRPr="00623DB0">
        <w:t xml:space="preserve"> </w:t>
      </w:r>
      <w:r>
        <w:tab/>
      </w:r>
      <w:r>
        <w:rPr>
          <w:i/>
        </w:rPr>
        <w:t>Informe sobre los derechos humanos y la libertad en</w:t>
      </w:r>
      <w:r w:rsidRPr="00600A00">
        <w:rPr>
          <w:i/>
        </w:rPr>
        <w:t xml:space="preserve"> Mongolia</w:t>
      </w:r>
      <w:r w:rsidRPr="005011E6">
        <w:t xml:space="preserve">, 2002-2005, Comisión </w:t>
      </w:r>
      <w:r>
        <w:t>Nacional Mongola de Derechos Hu</w:t>
      </w:r>
      <w:r w:rsidRPr="005011E6">
        <w:t>m</w:t>
      </w:r>
      <w:r>
        <w:t>anos, Ulaanbaatar.</w:t>
      </w:r>
    </w:p>
  </w:footnote>
  <w:footnote w:id="53">
    <w:p w:rsidR="005847F5" w:rsidRPr="00B77C10" w:rsidRDefault="005847F5" w:rsidP="005F65B4">
      <w:pPr>
        <w:pStyle w:val="FootnoteText"/>
        <w:tabs>
          <w:tab w:val="clear" w:pos="418"/>
          <w:tab w:val="right" w:pos="1195"/>
          <w:tab w:val="left" w:pos="1267"/>
          <w:tab w:val="left" w:pos="1742"/>
          <w:tab w:val="left" w:pos="2218"/>
          <w:tab w:val="left" w:pos="2693"/>
        </w:tabs>
        <w:ind w:left="1267" w:right="1267" w:hanging="432"/>
      </w:pPr>
      <w:r>
        <w:tab/>
      </w:r>
      <w:r w:rsidRPr="009610C6">
        <w:rPr>
          <w:rStyle w:val="FootnoteReference"/>
        </w:rPr>
        <w:footnoteRef/>
      </w:r>
      <w:r w:rsidRPr="00DB7C55">
        <w:t xml:space="preserve"> </w:t>
      </w:r>
      <w:r>
        <w:tab/>
      </w:r>
      <w:r w:rsidRPr="004977FE">
        <w:t>Evaluación de las cuestiones de género por países</w:t>
      </w:r>
      <w:r>
        <w:t xml:space="preserve">, </w:t>
      </w:r>
      <w:r w:rsidRPr="004977FE">
        <w:t>B</w:t>
      </w:r>
      <w:r>
        <w:t>AsD, BIRF</w:t>
      </w:r>
      <w:r w:rsidRPr="004977FE">
        <w:t>, 2005</w:t>
      </w:r>
      <w:r>
        <w:t>.</w:t>
      </w:r>
    </w:p>
    <w:p w:rsidR="005847F5" w:rsidRPr="009610C6" w:rsidRDefault="005847F5" w:rsidP="005F65B4">
      <w:pPr>
        <w:pStyle w:val="FootnoteText"/>
        <w:tabs>
          <w:tab w:val="clear" w:pos="418"/>
          <w:tab w:val="right" w:pos="1195"/>
          <w:tab w:val="left" w:pos="1267"/>
          <w:tab w:val="left" w:pos="1742"/>
          <w:tab w:val="left" w:pos="2218"/>
          <w:tab w:val="left" w:pos="2693"/>
        </w:tabs>
        <w:ind w:left="1267" w:right="1267" w:hanging="432"/>
      </w:pPr>
    </w:p>
    <w:p w:rsidR="005847F5" w:rsidRPr="009610C6" w:rsidRDefault="005847F5" w:rsidP="009D7B3F">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847F5">
      <w:tblPrEx>
        <w:tblCellMar>
          <w:top w:w="0" w:type="dxa"/>
          <w:bottom w:w="0" w:type="dxa"/>
        </w:tblCellMar>
      </w:tblPrEx>
      <w:trPr>
        <w:trHeight w:hRule="exact" w:val="864"/>
      </w:trPr>
      <w:tc>
        <w:tcPr>
          <w:tcW w:w="4838" w:type="dxa"/>
          <w:shd w:val="clear" w:color="auto" w:fill="auto"/>
          <w:vAlign w:val="bottom"/>
        </w:tcPr>
        <w:p w:rsidR="005847F5" w:rsidRPr="00AA785A" w:rsidRDefault="005847F5" w:rsidP="00AA785A">
          <w:pPr>
            <w:pStyle w:val="Header"/>
            <w:spacing w:after="80"/>
            <w:rPr>
              <w:b/>
            </w:rPr>
          </w:pPr>
          <w:r>
            <w:rPr>
              <w:b/>
            </w:rPr>
            <w:t>CEDAW/C/MNG/7</w:t>
          </w:r>
        </w:p>
      </w:tc>
      <w:tc>
        <w:tcPr>
          <w:tcW w:w="5033" w:type="dxa"/>
          <w:shd w:val="clear" w:color="auto" w:fill="auto"/>
          <w:vAlign w:val="bottom"/>
        </w:tcPr>
        <w:p w:rsidR="005847F5" w:rsidRDefault="005847F5" w:rsidP="00AA785A">
          <w:pPr>
            <w:pStyle w:val="Header"/>
          </w:pPr>
        </w:p>
      </w:tc>
    </w:tr>
  </w:tbl>
  <w:p w:rsidR="005847F5" w:rsidRPr="00AA785A" w:rsidRDefault="005847F5" w:rsidP="00AA785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847F5" w:rsidRPr="00871807">
      <w:tblPrEx>
        <w:tblCellMar>
          <w:top w:w="0" w:type="dxa"/>
          <w:bottom w:w="0" w:type="dxa"/>
        </w:tblCellMar>
      </w:tblPrEx>
      <w:trPr>
        <w:trHeight w:hRule="exact" w:val="864"/>
      </w:trPr>
      <w:tc>
        <w:tcPr>
          <w:tcW w:w="4838" w:type="dxa"/>
          <w:shd w:val="clear" w:color="auto" w:fill="auto"/>
          <w:vAlign w:val="bottom"/>
        </w:tcPr>
        <w:p w:rsidR="005847F5" w:rsidRDefault="005847F5" w:rsidP="00AA785A">
          <w:pPr>
            <w:pStyle w:val="Header"/>
          </w:pPr>
        </w:p>
      </w:tc>
      <w:tc>
        <w:tcPr>
          <w:tcW w:w="5033" w:type="dxa"/>
          <w:shd w:val="clear" w:color="auto" w:fill="auto"/>
          <w:vAlign w:val="bottom"/>
        </w:tcPr>
        <w:p w:rsidR="005847F5" w:rsidRPr="00AA785A" w:rsidRDefault="005847F5" w:rsidP="00AA785A">
          <w:pPr>
            <w:pStyle w:val="Header"/>
            <w:spacing w:after="80"/>
            <w:jc w:val="right"/>
            <w:rPr>
              <w:b/>
            </w:rPr>
          </w:pPr>
          <w:r>
            <w:rPr>
              <w:b/>
            </w:rPr>
            <w:t>CEDAW/C/MNG/7</w:t>
          </w:r>
        </w:p>
      </w:tc>
    </w:tr>
  </w:tbl>
  <w:p w:rsidR="005847F5" w:rsidRPr="00AA785A" w:rsidRDefault="005847F5" w:rsidP="00AA785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847F5" w:rsidRPr="0087180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847F5" w:rsidRDefault="005847F5" w:rsidP="00AA785A">
          <w:pPr>
            <w:pStyle w:val="Header"/>
            <w:spacing w:after="120"/>
          </w:pPr>
        </w:p>
      </w:tc>
      <w:tc>
        <w:tcPr>
          <w:tcW w:w="2059" w:type="dxa"/>
          <w:tcBorders>
            <w:bottom w:val="single" w:sz="4" w:space="0" w:color="auto"/>
          </w:tcBorders>
          <w:shd w:val="clear" w:color="auto" w:fill="auto"/>
          <w:vAlign w:val="bottom"/>
        </w:tcPr>
        <w:p w:rsidR="005847F5" w:rsidRPr="00AA785A" w:rsidRDefault="005847F5" w:rsidP="00AA785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847F5" w:rsidRDefault="005847F5" w:rsidP="00AA785A">
          <w:pPr>
            <w:pStyle w:val="Header"/>
            <w:spacing w:after="120"/>
          </w:pPr>
        </w:p>
      </w:tc>
      <w:tc>
        <w:tcPr>
          <w:tcW w:w="6523" w:type="dxa"/>
          <w:gridSpan w:val="3"/>
          <w:tcBorders>
            <w:bottom w:val="single" w:sz="4" w:space="0" w:color="auto"/>
          </w:tcBorders>
          <w:shd w:val="clear" w:color="auto" w:fill="auto"/>
          <w:vAlign w:val="bottom"/>
        </w:tcPr>
        <w:p w:rsidR="005847F5" w:rsidRPr="009A41EB" w:rsidRDefault="009A41EB" w:rsidP="009A41EB">
          <w:pPr>
            <w:spacing w:line="240" w:lineRule="auto"/>
            <w:jc w:val="right"/>
            <w:rPr>
              <w:position w:val="-4"/>
              <w:lang w:val="en-US"/>
            </w:rPr>
          </w:pPr>
          <w:r>
            <w:rPr>
              <w:position w:val="-4"/>
              <w:sz w:val="40"/>
              <w:lang w:val="en-US"/>
            </w:rPr>
            <w:t>CEDAW</w:t>
          </w:r>
          <w:r>
            <w:rPr>
              <w:position w:val="-4"/>
              <w:lang w:val="en-US"/>
            </w:rPr>
            <w:t>/C/MNG/7</w:t>
          </w:r>
        </w:p>
      </w:tc>
    </w:tr>
    <w:tr w:rsidR="005847F5" w:rsidRPr="00AA785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847F5" w:rsidRDefault="005847F5" w:rsidP="00AA785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56.25pt;height:46.5pt">
                <v:imagedata r:id="rId1" o:title="_unlogo"/>
              </v:shape>
            </w:pict>
          </w:r>
        </w:p>
        <w:p w:rsidR="005847F5" w:rsidRPr="00AA785A" w:rsidRDefault="005847F5" w:rsidP="00AA785A">
          <w:pPr>
            <w:pStyle w:val="Header"/>
            <w:spacing w:before="109"/>
          </w:pPr>
        </w:p>
      </w:tc>
      <w:tc>
        <w:tcPr>
          <w:tcW w:w="5227" w:type="dxa"/>
          <w:gridSpan w:val="3"/>
          <w:tcBorders>
            <w:top w:val="single" w:sz="4" w:space="0" w:color="auto"/>
            <w:bottom w:val="single" w:sz="12" w:space="0" w:color="auto"/>
          </w:tcBorders>
          <w:shd w:val="clear" w:color="auto" w:fill="auto"/>
        </w:tcPr>
        <w:p w:rsidR="005847F5" w:rsidRPr="00AA785A" w:rsidRDefault="005847F5" w:rsidP="00AA785A">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5847F5" w:rsidRPr="00203912" w:rsidRDefault="005847F5" w:rsidP="00AA785A">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5847F5" w:rsidRDefault="005847F5" w:rsidP="00AA785A">
          <w:pPr>
            <w:spacing w:before="240"/>
          </w:pPr>
          <w:r>
            <w:t>Distr. general</w:t>
          </w:r>
        </w:p>
        <w:p w:rsidR="005847F5" w:rsidRDefault="005847F5" w:rsidP="00AA785A">
          <w:r>
            <w:t>12 de abril de 2007</w:t>
          </w:r>
        </w:p>
        <w:p w:rsidR="005847F5" w:rsidRDefault="005847F5" w:rsidP="00AA785A">
          <w:r>
            <w:t>Español</w:t>
          </w:r>
        </w:p>
        <w:p w:rsidR="005847F5" w:rsidRPr="00AA785A" w:rsidRDefault="005847F5" w:rsidP="00AA785A">
          <w:r>
            <w:t>Original: inglés</w:t>
          </w:r>
        </w:p>
      </w:tc>
    </w:tr>
  </w:tbl>
  <w:p w:rsidR="005847F5" w:rsidRPr="007B5EA7" w:rsidRDefault="005847F5" w:rsidP="00AA785A">
    <w:pPr>
      <w:pStyle w:val="Header"/>
      <w:rPr>
        <w:sz w:val="2"/>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0A3CF2"/>
    <w:lvl w:ilvl="0">
      <w:start w:val="1"/>
      <w:numFmt w:val="decimal"/>
      <w:lvlText w:val="%1."/>
      <w:lvlJc w:val="left"/>
      <w:pPr>
        <w:tabs>
          <w:tab w:val="num" w:pos="1800"/>
        </w:tabs>
        <w:ind w:left="1800" w:hanging="360"/>
      </w:pPr>
    </w:lvl>
  </w:abstractNum>
  <w:abstractNum w:abstractNumId="1">
    <w:nsid w:val="FFFFFF7D"/>
    <w:multiLevelType w:val="singleLevel"/>
    <w:tmpl w:val="A00EADA0"/>
    <w:lvl w:ilvl="0">
      <w:start w:val="1"/>
      <w:numFmt w:val="decimal"/>
      <w:lvlText w:val="%1."/>
      <w:lvlJc w:val="left"/>
      <w:pPr>
        <w:tabs>
          <w:tab w:val="num" w:pos="1440"/>
        </w:tabs>
        <w:ind w:left="1440" w:hanging="360"/>
      </w:pPr>
    </w:lvl>
  </w:abstractNum>
  <w:abstractNum w:abstractNumId="2">
    <w:nsid w:val="FFFFFF7E"/>
    <w:multiLevelType w:val="singleLevel"/>
    <w:tmpl w:val="CC1E3348"/>
    <w:lvl w:ilvl="0">
      <w:start w:val="1"/>
      <w:numFmt w:val="decimal"/>
      <w:lvlText w:val="%1."/>
      <w:lvlJc w:val="left"/>
      <w:pPr>
        <w:tabs>
          <w:tab w:val="num" w:pos="1080"/>
        </w:tabs>
        <w:ind w:left="1080" w:hanging="360"/>
      </w:pPr>
    </w:lvl>
  </w:abstractNum>
  <w:abstractNum w:abstractNumId="3">
    <w:nsid w:val="FFFFFF7F"/>
    <w:multiLevelType w:val="singleLevel"/>
    <w:tmpl w:val="8C60CDC6"/>
    <w:lvl w:ilvl="0">
      <w:start w:val="1"/>
      <w:numFmt w:val="decimal"/>
      <w:lvlText w:val="%1."/>
      <w:lvlJc w:val="left"/>
      <w:pPr>
        <w:tabs>
          <w:tab w:val="num" w:pos="720"/>
        </w:tabs>
        <w:ind w:left="720" w:hanging="360"/>
      </w:pPr>
    </w:lvl>
  </w:abstractNum>
  <w:abstractNum w:abstractNumId="4">
    <w:nsid w:val="FFFFFF80"/>
    <w:multiLevelType w:val="singleLevel"/>
    <w:tmpl w:val="4C76BCB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A2CAB5C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3684B510"/>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B6AEB44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B6CC3E3A"/>
    <w:lvl w:ilvl="0">
      <w:start w:val="1"/>
      <w:numFmt w:val="decimal"/>
      <w:lvlText w:val="%1."/>
      <w:lvlJc w:val="left"/>
      <w:pPr>
        <w:tabs>
          <w:tab w:val="num" w:pos="360"/>
        </w:tabs>
        <w:ind w:left="360" w:hanging="360"/>
      </w:pPr>
    </w:lvl>
  </w:abstractNum>
  <w:abstractNum w:abstractNumId="9">
    <w:nsid w:val="FFFFFF89"/>
    <w:multiLevelType w:val="singleLevel"/>
    <w:tmpl w:val="27E25B44"/>
    <w:lvl w:ilvl="0">
      <w:start w:val="1"/>
      <w:numFmt w:val="bullet"/>
      <w:lvlText w:val=""/>
      <w:lvlJc w:val="left"/>
      <w:pPr>
        <w:tabs>
          <w:tab w:val="num" w:pos="360"/>
        </w:tabs>
        <w:ind w:left="360" w:hanging="360"/>
      </w:pPr>
      <w:rPr>
        <w:rFonts w:ascii="Symbol" w:hAnsi="Symbol" w:hint="default"/>
      </w:rPr>
    </w:lvl>
  </w:abstractNum>
  <w:abstractNum w:abstractNumId="10">
    <w:nsid w:val="04723174"/>
    <w:multiLevelType w:val="hybridMultilevel"/>
    <w:tmpl w:val="6BE6EF1C"/>
    <w:lvl w:ilvl="0" w:tplc="185255B4">
      <w:start w:val="10"/>
      <w:numFmt w:val="decimal"/>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8153F9D"/>
    <w:multiLevelType w:val="hybridMultilevel"/>
    <w:tmpl w:val="7850396A"/>
    <w:lvl w:ilvl="0" w:tplc="FE20C378">
      <w:start w:val="16"/>
      <w:numFmt w:val="decimal"/>
      <w:lvlText w:val="%1."/>
      <w:lvlJc w:val="left"/>
      <w:pPr>
        <w:tabs>
          <w:tab w:val="num" w:pos="720"/>
        </w:tabs>
        <w:ind w:left="720" w:hanging="360"/>
      </w:pPr>
      <w:rPr>
        <w:rFonts w:hint="default"/>
        <w:b/>
        <w:i w:val="0"/>
        <w:w w:val="1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A173388"/>
    <w:multiLevelType w:val="hybridMultilevel"/>
    <w:tmpl w:val="1270B42A"/>
    <w:lvl w:ilvl="0" w:tplc="04090009">
      <w:start w:val="1"/>
      <w:numFmt w:val="bullet"/>
      <w:lvlText w:val=""/>
      <w:lvlJc w:val="left"/>
      <w:pPr>
        <w:ind w:left="1778" w:hanging="360"/>
      </w:pPr>
      <w:rPr>
        <w:rFonts w:ascii="Wingdings" w:hAnsi="Wingdings"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13">
    <w:nsid w:val="20895700"/>
    <w:multiLevelType w:val="hybridMultilevel"/>
    <w:tmpl w:val="B4605FEE"/>
    <w:lvl w:ilvl="0" w:tplc="0409000F">
      <w:start w:val="2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7C03A9B"/>
    <w:multiLevelType w:val="hybridMultilevel"/>
    <w:tmpl w:val="18946E5E"/>
    <w:lvl w:ilvl="0" w:tplc="0409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2A5413B5"/>
    <w:multiLevelType w:val="hybridMultilevel"/>
    <w:tmpl w:val="60B68234"/>
    <w:lvl w:ilvl="0" w:tplc="9A60DBBC">
      <w:start w:val="23"/>
      <w:numFmt w:val="bullet"/>
      <w:lvlText w:val=""/>
      <w:lvlJc w:val="left"/>
      <w:pPr>
        <w:tabs>
          <w:tab w:val="num" w:pos="1471"/>
        </w:tabs>
        <w:ind w:left="1471" w:hanging="360"/>
      </w:pPr>
      <w:rPr>
        <w:rFonts w:ascii="Symbol" w:eastAsia="Times New Roman" w:hAnsi="Symbol" w:cs="Times New Roman" w:hint="default"/>
        <w:sz w:val="17"/>
      </w:rPr>
    </w:lvl>
    <w:lvl w:ilvl="1" w:tplc="04090003" w:tentative="1">
      <w:start w:val="1"/>
      <w:numFmt w:val="bullet"/>
      <w:lvlText w:val="o"/>
      <w:lvlJc w:val="left"/>
      <w:pPr>
        <w:tabs>
          <w:tab w:val="num" w:pos="2191"/>
        </w:tabs>
        <w:ind w:left="2191" w:hanging="360"/>
      </w:pPr>
      <w:rPr>
        <w:rFonts w:ascii="Courier New" w:hAnsi="Courier New" w:cs="Courier New" w:hint="default"/>
      </w:rPr>
    </w:lvl>
    <w:lvl w:ilvl="2" w:tplc="04090005" w:tentative="1">
      <w:start w:val="1"/>
      <w:numFmt w:val="bullet"/>
      <w:lvlText w:val=""/>
      <w:lvlJc w:val="left"/>
      <w:pPr>
        <w:tabs>
          <w:tab w:val="num" w:pos="2911"/>
        </w:tabs>
        <w:ind w:left="2911" w:hanging="360"/>
      </w:pPr>
      <w:rPr>
        <w:rFonts w:ascii="Wingdings" w:hAnsi="Wingdings" w:hint="default"/>
      </w:rPr>
    </w:lvl>
    <w:lvl w:ilvl="3" w:tplc="04090001" w:tentative="1">
      <w:start w:val="1"/>
      <w:numFmt w:val="bullet"/>
      <w:lvlText w:val=""/>
      <w:lvlJc w:val="left"/>
      <w:pPr>
        <w:tabs>
          <w:tab w:val="num" w:pos="3631"/>
        </w:tabs>
        <w:ind w:left="3631" w:hanging="360"/>
      </w:pPr>
      <w:rPr>
        <w:rFonts w:ascii="Symbol" w:hAnsi="Symbol" w:hint="default"/>
      </w:rPr>
    </w:lvl>
    <w:lvl w:ilvl="4" w:tplc="04090003" w:tentative="1">
      <w:start w:val="1"/>
      <w:numFmt w:val="bullet"/>
      <w:lvlText w:val="o"/>
      <w:lvlJc w:val="left"/>
      <w:pPr>
        <w:tabs>
          <w:tab w:val="num" w:pos="4351"/>
        </w:tabs>
        <w:ind w:left="4351" w:hanging="360"/>
      </w:pPr>
      <w:rPr>
        <w:rFonts w:ascii="Courier New" w:hAnsi="Courier New" w:cs="Courier New" w:hint="default"/>
      </w:rPr>
    </w:lvl>
    <w:lvl w:ilvl="5" w:tplc="04090005" w:tentative="1">
      <w:start w:val="1"/>
      <w:numFmt w:val="bullet"/>
      <w:lvlText w:val=""/>
      <w:lvlJc w:val="left"/>
      <w:pPr>
        <w:tabs>
          <w:tab w:val="num" w:pos="5071"/>
        </w:tabs>
        <w:ind w:left="5071" w:hanging="360"/>
      </w:pPr>
      <w:rPr>
        <w:rFonts w:ascii="Wingdings" w:hAnsi="Wingdings" w:hint="default"/>
      </w:rPr>
    </w:lvl>
    <w:lvl w:ilvl="6" w:tplc="04090001" w:tentative="1">
      <w:start w:val="1"/>
      <w:numFmt w:val="bullet"/>
      <w:lvlText w:val=""/>
      <w:lvlJc w:val="left"/>
      <w:pPr>
        <w:tabs>
          <w:tab w:val="num" w:pos="5791"/>
        </w:tabs>
        <w:ind w:left="5791" w:hanging="360"/>
      </w:pPr>
      <w:rPr>
        <w:rFonts w:ascii="Symbol" w:hAnsi="Symbol" w:hint="default"/>
      </w:rPr>
    </w:lvl>
    <w:lvl w:ilvl="7" w:tplc="04090003" w:tentative="1">
      <w:start w:val="1"/>
      <w:numFmt w:val="bullet"/>
      <w:lvlText w:val="o"/>
      <w:lvlJc w:val="left"/>
      <w:pPr>
        <w:tabs>
          <w:tab w:val="num" w:pos="6511"/>
        </w:tabs>
        <w:ind w:left="6511" w:hanging="360"/>
      </w:pPr>
      <w:rPr>
        <w:rFonts w:ascii="Courier New" w:hAnsi="Courier New" w:cs="Courier New" w:hint="default"/>
      </w:rPr>
    </w:lvl>
    <w:lvl w:ilvl="8" w:tplc="04090005" w:tentative="1">
      <w:start w:val="1"/>
      <w:numFmt w:val="bullet"/>
      <w:lvlText w:val=""/>
      <w:lvlJc w:val="left"/>
      <w:pPr>
        <w:tabs>
          <w:tab w:val="num" w:pos="7231"/>
        </w:tabs>
        <w:ind w:left="7231" w:hanging="360"/>
      </w:pPr>
      <w:rPr>
        <w:rFonts w:ascii="Wingdings" w:hAnsi="Wingdings" w:hint="default"/>
      </w:rPr>
    </w:lvl>
  </w:abstractNum>
  <w:abstractNum w:abstractNumId="16">
    <w:nsid w:val="2E0D6EA8"/>
    <w:multiLevelType w:val="multilevel"/>
    <w:tmpl w:val="D2E8AC50"/>
    <w:lvl w:ilvl="0">
      <w:start w:val="3"/>
      <w:numFmt w:val="decimal"/>
      <w:lvlText w:val="%1."/>
      <w:lvlJc w:val="left"/>
      <w:pPr>
        <w:tabs>
          <w:tab w:val="num" w:pos="600"/>
        </w:tabs>
        <w:ind w:left="600" w:hanging="600"/>
      </w:pPr>
      <w:rPr>
        <w:rFonts w:hint="default"/>
      </w:rPr>
    </w:lvl>
    <w:lvl w:ilvl="1">
      <w:start w:val="2"/>
      <w:numFmt w:val="decimal"/>
      <w:lvlText w:val="%1.%2."/>
      <w:lvlJc w:val="left"/>
      <w:pPr>
        <w:tabs>
          <w:tab w:val="num" w:pos="1305"/>
        </w:tabs>
        <w:ind w:left="1305" w:hanging="60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17">
    <w:nsid w:val="2E6057F0"/>
    <w:multiLevelType w:val="hybridMultilevel"/>
    <w:tmpl w:val="241CC970"/>
    <w:lvl w:ilvl="0" w:tplc="0C090001">
      <w:start w:val="1"/>
      <w:numFmt w:val="bullet"/>
      <w:lvlText w:val=""/>
      <w:lvlJc w:val="left"/>
      <w:pPr>
        <w:tabs>
          <w:tab w:val="num" w:pos="360"/>
        </w:tabs>
        <w:ind w:left="360" w:hanging="360"/>
      </w:pPr>
      <w:rPr>
        <w:rFonts w:ascii="Symbol" w:hAnsi="Symbol" w:hint="default"/>
      </w:rPr>
    </w:lvl>
    <w:lvl w:ilvl="1" w:tplc="0C090003" w:tentative="1">
      <w:start w:val="1"/>
      <w:numFmt w:val="bullet"/>
      <w:lvlText w:val="o"/>
      <w:lvlJc w:val="left"/>
      <w:pPr>
        <w:tabs>
          <w:tab w:val="num" w:pos="1080"/>
        </w:tabs>
        <w:ind w:left="1080" w:hanging="360"/>
      </w:pPr>
      <w:rPr>
        <w:rFonts w:ascii="Courier New" w:hAnsi="Courier New" w:cs="Courier New" w:hint="default"/>
      </w:rPr>
    </w:lvl>
    <w:lvl w:ilvl="2" w:tplc="0C090005" w:tentative="1">
      <w:start w:val="1"/>
      <w:numFmt w:val="bullet"/>
      <w:lvlText w:val=""/>
      <w:lvlJc w:val="left"/>
      <w:pPr>
        <w:tabs>
          <w:tab w:val="num" w:pos="1800"/>
        </w:tabs>
        <w:ind w:left="1800" w:hanging="360"/>
      </w:pPr>
      <w:rPr>
        <w:rFonts w:ascii="Wingdings" w:hAnsi="Wingdings" w:hint="default"/>
      </w:rPr>
    </w:lvl>
    <w:lvl w:ilvl="3" w:tplc="0C090001" w:tentative="1">
      <w:start w:val="1"/>
      <w:numFmt w:val="bullet"/>
      <w:lvlText w:val=""/>
      <w:lvlJc w:val="left"/>
      <w:pPr>
        <w:tabs>
          <w:tab w:val="num" w:pos="2520"/>
        </w:tabs>
        <w:ind w:left="2520" w:hanging="360"/>
      </w:pPr>
      <w:rPr>
        <w:rFonts w:ascii="Symbol" w:hAnsi="Symbol" w:hint="default"/>
      </w:rPr>
    </w:lvl>
    <w:lvl w:ilvl="4" w:tplc="0C090003" w:tentative="1">
      <w:start w:val="1"/>
      <w:numFmt w:val="bullet"/>
      <w:lvlText w:val="o"/>
      <w:lvlJc w:val="left"/>
      <w:pPr>
        <w:tabs>
          <w:tab w:val="num" w:pos="3240"/>
        </w:tabs>
        <w:ind w:left="3240" w:hanging="360"/>
      </w:pPr>
      <w:rPr>
        <w:rFonts w:ascii="Courier New" w:hAnsi="Courier New" w:cs="Courier New" w:hint="default"/>
      </w:rPr>
    </w:lvl>
    <w:lvl w:ilvl="5" w:tplc="0C090005" w:tentative="1">
      <w:start w:val="1"/>
      <w:numFmt w:val="bullet"/>
      <w:lvlText w:val=""/>
      <w:lvlJc w:val="left"/>
      <w:pPr>
        <w:tabs>
          <w:tab w:val="num" w:pos="3960"/>
        </w:tabs>
        <w:ind w:left="3960" w:hanging="360"/>
      </w:pPr>
      <w:rPr>
        <w:rFonts w:ascii="Wingdings" w:hAnsi="Wingdings" w:hint="default"/>
      </w:rPr>
    </w:lvl>
    <w:lvl w:ilvl="6" w:tplc="0C090001" w:tentative="1">
      <w:start w:val="1"/>
      <w:numFmt w:val="bullet"/>
      <w:lvlText w:val=""/>
      <w:lvlJc w:val="left"/>
      <w:pPr>
        <w:tabs>
          <w:tab w:val="num" w:pos="4680"/>
        </w:tabs>
        <w:ind w:left="4680" w:hanging="360"/>
      </w:pPr>
      <w:rPr>
        <w:rFonts w:ascii="Symbol" w:hAnsi="Symbol" w:hint="default"/>
      </w:rPr>
    </w:lvl>
    <w:lvl w:ilvl="7" w:tplc="0C090003" w:tentative="1">
      <w:start w:val="1"/>
      <w:numFmt w:val="bullet"/>
      <w:lvlText w:val="o"/>
      <w:lvlJc w:val="left"/>
      <w:pPr>
        <w:tabs>
          <w:tab w:val="num" w:pos="5400"/>
        </w:tabs>
        <w:ind w:left="5400" w:hanging="360"/>
      </w:pPr>
      <w:rPr>
        <w:rFonts w:ascii="Courier New" w:hAnsi="Courier New" w:cs="Courier New" w:hint="default"/>
      </w:rPr>
    </w:lvl>
    <w:lvl w:ilvl="8" w:tplc="0C090005" w:tentative="1">
      <w:start w:val="1"/>
      <w:numFmt w:val="bullet"/>
      <w:lvlText w:val=""/>
      <w:lvlJc w:val="left"/>
      <w:pPr>
        <w:tabs>
          <w:tab w:val="num" w:pos="6120"/>
        </w:tabs>
        <w:ind w:left="6120" w:hanging="360"/>
      </w:pPr>
      <w:rPr>
        <w:rFonts w:ascii="Wingdings" w:hAnsi="Wingdings" w:hint="default"/>
      </w:rPr>
    </w:lvl>
  </w:abstractNum>
  <w:abstractNum w:abstractNumId="18">
    <w:nsid w:val="33E809A3"/>
    <w:multiLevelType w:val="singleLevel"/>
    <w:tmpl w:val="73587446"/>
    <w:lvl w:ilvl="0">
      <w:start w:val="1"/>
      <w:numFmt w:val="decimal"/>
      <w:lvlRestart w:val="0"/>
      <w:lvlText w:val="%1."/>
      <w:lvlJc w:val="left"/>
      <w:pPr>
        <w:tabs>
          <w:tab w:val="num" w:pos="475"/>
        </w:tabs>
        <w:ind w:left="0" w:firstLine="0"/>
      </w:pPr>
      <w:rPr>
        <w:spacing w:val="0"/>
        <w:w w:val="100"/>
      </w:rPr>
    </w:lvl>
  </w:abstractNum>
  <w:abstractNum w:abstractNumId="19">
    <w:nsid w:val="3AF05172"/>
    <w:multiLevelType w:val="hybridMultilevel"/>
    <w:tmpl w:val="7C065E58"/>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20">
    <w:nsid w:val="43612AD4"/>
    <w:multiLevelType w:val="hybridMultilevel"/>
    <w:tmpl w:val="EE2A673E"/>
    <w:lvl w:ilvl="0" w:tplc="DD4EBE30">
      <w:start w:val="28"/>
      <w:numFmt w:val="decimal"/>
      <w:lvlText w:val="%1."/>
      <w:lvlJc w:val="left"/>
      <w:pPr>
        <w:tabs>
          <w:tab w:val="num" w:pos="720"/>
        </w:tabs>
        <w:ind w:left="720" w:hanging="360"/>
      </w:pPr>
      <w:rPr>
        <w:rFonts w:hint="default"/>
        <w:b/>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5D65594"/>
    <w:multiLevelType w:val="hybridMultilevel"/>
    <w:tmpl w:val="518CD75E"/>
    <w:lvl w:ilvl="0" w:tplc="2670143A">
      <w:start w:val="6"/>
      <w:numFmt w:val="decimal"/>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C437B3B"/>
    <w:multiLevelType w:val="hybridMultilevel"/>
    <w:tmpl w:val="A9E4FE4C"/>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23">
    <w:nsid w:val="4EFD76C0"/>
    <w:multiLevelType w:val="hybridMultilevel"/>
    <w:tmpl w:val="E4FAE2CC"/>
    <w:lvl w:ilvl="0" w:tplc="48401818">
      <w:numFmt w:val="bullet"/>
      <w:lvlText w:val="-"/>
      <w:lvlJc w:val="left"/>
      <w:pPr>
        <w:tabs>
          <w:tab w:val="num" w:pos="720"/>
        </w:tabs>
        <w:ind w:left="720" w:hanging="360"/>
      </w:pPr>
      <w:rPr>
        <w:rFonts w:ascii="Arial" w:eastAsia="Times New Roman" w:hAnsi="Arial" w:cs="Arial" w:hint="default"/>
      </w:rPr>
    </w:lvl>
    <w:lvl w:ilvl="1" w:tplc="48401818">
      <w:numFmt w:val="bullet"/>
      <w:lvlText w:val="-"/>
      <w:lvlJc w:val="left"/>
      <w:pPr>
        <w:tabs>
          <w:tab w:val="num" w:pos="1440"/>
        </w:tabs>
        <w:ind w:left="1440" w:hanging="360"/>
      </w:pPr>
      <w:rPr>
        <w:rFonts w:ascii="Arial" w:eastAsia="Times New Roman" w:hAnsi="Arial"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1AF5E23"/>
    <w:multiLevelType w:val="hybridMultilevel"/>
    <w:tmpl w:val="35C884E6"/>
    <w:lvl w:ilvl="0" w:tplc="F6F6F6DE">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5">
    <w:nsid w:val="52CD5B50"/>
    <w:multiLevelType w:val="hybridMultilevel"/>
    <w:tmpl w:val="66065C5A"/>
    <w:lvl w:ilvl="0" w:tplc="04090001">
      <w:start w:val="1"/>
      <w:numFmt w:val="bullet"/>
      <w:lvlText w:val=""/>
      <w:lvlJc w:val="left"/>
      <w:pPr>
        <w:tabs>
          <w:tab w:val="num" w:pos="360"/>
        </w:tabs>
        <w:ind w:left="360" w:hanging="360"/>
      </w:pPr>
      <w:rPr>
        <w:rFonts w:ascii="Symbol" w:hAnsi="Symbol" w:hint="default"/>
        <w:i w:val="0"/>
      </w:rPr>
    </w:lvl>
    <w:lvl w:ilvl="1" w:tplc="48401818">
      <w:numFmt w:val="bullet"/>
      <w:lvlText w:val="-"/>
      <w:lvlJc w:val="left"/>
      <w:pPr>
        <w:tabs>
          <w:tab w:val="num" w:pos="1080"/>
        </w:tabs>
        <w:ind w:left="1080" w:hanging="360"/>
      </w:pPr>
      <w:rPr>
        <w:rFonts w:ascii="Arial" w:eastAsia="Times New Roman" w:hAnsi="Arial" w:cs="Arial" w:hint="default"/>
        <w:i w:val="0"/>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
    <w:nsid w:val="57052291"/>
    <w:multiLevelType w:val="hybridMultilevel"/>
    <w:tmpl w:val="C0FE742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nsid w:val="57452DC0"/>
    <w:multiLevelType w:val="hybridMultilevel"/>
    <w:tmpl w:val="9CB8D2C2"/>
    <w:lvl w:ilvl="0" w:tplc="0409000F">
      <w:start w:val="1"/>
      <w:numFmt w:val="decimal"/>
      <w:lvlText w:val="%1."/>
      <w:lvlJc w:val="left"/>
      <w:pPr>
        <w:tabs>
          <w:tab w:val="num" w:pos="1987"/>
        </w:tabs>
        <w:ind w:left="1987" w:hanging="360"/>
      </w:pPr>
    </w:lvl>
    <w:lvl w:ilvl="1" w:tplc="04090019" w:tentative="1">
      <w:start w:val="1"/>
      <w:numFmt w:val="lowerLetter"/>
      <w:lvlText w:val="%2."/>
      <w:lvlJc w:val="left"/>
      <w:pPr>
        <w:tabs>
          <w:tab w:val="num" w:pos="2707"/>
        </w:tabs>
        <w:ind w:left="2707" w:hanging="360"/>
      </w:pPr>
    </w:lvl>
    <w:lvl w:ilvl="2" w:tplc="0409001B" w:tentative="1">
      <w:start w:val="1"/>
      <w:numFmt w:val="lowerRoman"/>
      <w:lvlText w:val="%3."/>
      <w:lvlJc w:val="right"/>
      <w:pPr>
        <w:tabs>
          <w:tab w:val="num" w:pos="3427"/>
        </w:tabs>
        <w:ind w:left="3427" w:hanging="180"/>
      </w:pPr>
    </w:lvl>
    <w:lvl w:ilvl="3" w:tplc="0409000F" w:tentative="1">
      <w:start w:val="1"/>
      <w:numFmt w:val="decimal"/>
      <w:lvlText w:val="%4."/>
      <w:lvlJc w:val="left"/>
      <w:pPr>
        <w:tabs>
          <w:tab w:val="num" w:pos="4147"/>
        </w:tabs>
        <w:ind w:left="4147" w:hanging="360"/>
      </w:pPr>
    </w:lvl>
    <w:lvl w:ilvl="4" w:tplc="04090019" w:tentative="1">
      <w:start w:val="1"/>
      <w:numFmt w:val="lowerLetter"/>
      <w:lvlText w:val="%5."/>
      <w:lvlJc w:val="left"/>
      <w:pPr>
        <w:tabs>
          <w:tab w:val="num" w:pos="4867"/>
        </w:tabs>
        <w:ind w:left="4867" w:hanging="360"/>
      </w:pPr>
    </w:lvl>
    <w:lvl w:ilvl="5" w:tplc="0409001B" w:tentative="1">
      <w:start w:val="1"/>
      <w:numFmt w:val="lowerRoman"/>
      <w:lvlText w:val="%6."/>
      <w:lvlJc w:val="right"/>
      <w:pPr>
        <w:tabs>
          <w:tab w:val="num" w:pos="5587"/>
        </w:tabs>
        <w:ind w:left="5587" w:hanging="180"/>
      </w:pPr>
    </w:lvl>
    <w:lvl w:ilvl="6" w:tplc="0409000F" w:tentative="1">
      <w:start w:val="1"/>
      <w:numFmt w:val="decimal"/>
      <w:lvlText w:val="%7."/>
      <w:lvlJc w:val="left"/>
      <w:pPr>
        <w:tabs>
          <w:tab w:val="num" w:pos="6307"/>
        </w:tabs>
        <w:ind w:left="6307" w:hanging="360"/>
      </w:pPr>
    </w:lvl>
    <w:lvl w:ilvl="7" w:tplc="04090019" w:tentative="1">
      <w:start w:val="1"/>
      <w:numFmt w:val="lowerLetter"/>
      <w:lvlText w:val="%8."/>
      <w:lvlJc w:val="left"/>
      <w:pPr>
        <w:tabs>
          <w:tab w:val="num" w:pos="7027"/>
        </w:tabs>
        <w:ind w:left="7027" w:hanging="360"/>
      </w:pPr>
    </w:lvl>
    <w:lvl w:ilvl="8" w:tplc="0409001B" w:tentative="1">
      <w:start w:val="1"/>
      <w:numFmt w:val="lowerRoman"/>
      <w:lvlText w:val="%9."/>
      <w:lvlJc w:val="right"/>
      <w:pPr>
        <w:tabs>
          <w:tab w:val="num" w:pos="7747"/>
        </w:tabs>
        <w:ind w:left="7747" w:hanging="180"/>
      </w:pPr>
    </w:lvl>
  </w:abstractNum>
  <w:abstractNum w:abstractNumId="28">
    <w:nsid w:val="647F19EA"/>
    <w:multiLevelType w:val="hybridMultilevel"/>
    <w:tmpl w:val="4E9C1720"/>
    <w:lvl w:ilvl="0" w:tplc="A162C1B2">
      <w:start w:val="1"/>
      <w:numFmt w:val="decimal"/>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29">
    <w:nsid w:val="698E3704"/>
    <w:multiLevelType w:val="hybridMultilevel"/>
    <w:tmpl w:val="9A8ED37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nsid w:val="769E6E26"/>
    <w:multiLevelType w:val="singleLevel"/>
    <w:tmpl w:val="73587446"/>
    <w:lvl w:ilvl="0">
      <w:start w:val="1"/>
      <w:numFmt w:val="decimal"/>
      <w:lvlRestart w:val="0"/>
      <w:lvlText w:val="%1."/>
      <w:lvlJc w:val="left"/>
      <w:pPr>
        <w:tabs>
          <w:tab w:val="num" w:pos="475"/>
        </w:tabs>
        <w:ind w:left="0" w:firstLine="0"/>
      </w:pPr>
      <w:rPr>
        <w:spacing w:val="0"/>
        <w:w w:val="100"/>
      </w:rPr>
    </w:lvl>
  </w:abstractNum>
  <w:abstractNum w:abstractNumId="31">
    <w:nsid w:val="7962036A"/>
    <w:multiLevelType w:val="multilevel"/>
    <w:tmpl w:val="396C5F60"/>
    <w:lvl w:ilvl="0">
      <w:start w:val="1"/>
      <w:numFmt w:val="decimal"/>
      <w:pStyle w:val="corpotexto"/>
      <w:lvlText w:val="%1"/>
      <w:lvlJc w:val="left"/>
      <w:pPr>
        <w:tabs>
          <w:tab w:val="num" w:pos="927"/>
        </w:tabs>
        <w:ind w:left="927" w:hanging="567"/>
      </w:pPr>
      <w:rPr>
        <w:b w:val="0"/>
        <w:i w:val="0"/>
      </w:rPr>
    </w:lvl>
    <w:lvl w:ilvl="1">
      <w:start w:val="1"/>
      <w:numFmt w:val="lowerLetter"/>
      <w:pStyle w:val="CommentSubject"/>
      <w:lvlText w:val="%2"/>
      <w:lvlJc w:val="left"/>
      <w:pPr>
        <w:tabs>
          <w:tab w:val="num" w:pos="1276"/>
        </w:tabs>
        <w:ind w:left="1276" w:hanging="567"/>
      </w:pPr>
    </w:lvl>
    <w:lvl w:ilvl="2">
      <w:start w:val="1"/>
      <w:numFmt w:val="lowerRoman"/>
      <w:lvlText w:val="%3"/>
      <w:lvlJc w:val="left"/>
      <w:pPr>
        <w:tabs>
          <w:tab w:val="num" w:pos="1843"/>
        </w:tabs>
        <w:ind w:left="1843" w:hanging="567"/>
      </w:pPr>
    </w:lvl>
    <w:lvl w:ilvl="3">
      <w:start w:val="1"/>
      <w:numFmt w:val="upperRoman"/>
      <w:lvlText w:val="%4"/>
      <w:lvlJc w:val="left"/>
      <w:pPr>
        <w:tabs>
          <w:tab w:val="num" w:pos="2410"/>
        </w:tabs>
        <w:ind w:left="2410" w:hanging="567"/>
      </w:pPr>
    </w:lvl>
    <w:lvl w:ilvl="4">
      <w:start w:val="1"/>
      <w:numFmt w:val="lowerLetter"/>
      <w:lvlText w:val="(%5)"/>
      <w:lvlJc w:val="left"/>
      <w:pPr>
        <w:tabs>
          <w:tab w:val="num" w:pos="1939"/>
        </w:tabs>
        <w:ind w:left="1939" w:hanging="357"/>
      </w:pPr>
    </w:lvl>
    <w:lvl w:ilvl="5">
      <w:start w:val="1"/>
      <w:numFmt w:val="lowerRoman"/>
      <w:lvlText w:val="(%6)"/>
      <w:lvlJc w:val="left"/>
      <w:pPr>
        <w:tabs>
          <w:tab w:val="num" w:pos="2302"/>
        </w:tabs>
        <w:ind w:left="2302" w:hanging="363"/>
      </w:pPr>
    </w:lvl>
    <w:lvl w:ilvl="6">
      <w:start w:val="1"/>
      <w:numFmt w:val="decimal"/>
      <w:lvlText w:val="%7."/>
      <w:lvlJc w:val="left"/>
      <w:pPr>
        <w:tabs>
          <w:tab w:val="num" w:pos="2659"/>
        </w:tabs>
        <w:ind w:left="2659" w:hanging="357"/>
      </w:pPr>
    </w:lvl>
    <w:lvl w:ilvl="7">
      <w:start w:val="1"/>
      <w:numFmt w:val="lowerLetter"/>
      <w:lvlText w:val="%8."/>
      <w:lvlJc w:val="left"/>
      <w:pPr>
        <w:tabs>
          <w:tab w:val="num" w:pos="3022"/>
        </w:tabs>
        <w:ind w:left="3022" w:hanging="363"/>
      </w:pPr>
    </w:lvl>
    <w:lvl w:ilvl="8">
      <w:start w:val="1"/>
      <w:numFmt w:val="lowerRoman"/>
      <w:lvlText w:val="%9."/>
      <w:lvlJc w:val="left"/>
      <w:pPr>
        <w:tabs>
          <w:tab w:val="num" w:pos="3379"/>
        </w:tabs>
        <w:ind w:left="3379" w:hanging="357"/>
      </w:pPr>
    </w:lvl>
  </w:abstractNum>
  <w:abstractNum w:abstractNumId="32">
    <w:nsid w:val="7F497252"/>
    <w:multiLevelType w:val="multilevel"/>
    <w:tmpl w:val="0409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18"/>
  </w:num>
  <w:num w:numId="2">
    <w:abstractNumId w:val="24"/>
  </w:num>
  <w:num w:numId="3">
    <w:abstractNumId w:val="30"/>
  </w:num>
  <w:num w:numId="4">
    <w:abstractNumId w:val="30"/>
    <w:lvlOverride w:ilvl="0">
      <w:lvl w:ilvl="0">
        <w:start w:val="1"/>
        <w:numFmt w:val="decimal"/>
        <w:lvlRestart w:val="0"/>
        <w:lvlText w:val="%1."/>
        <w:lvlJc w:val="left"/>
        <w:pPr>
          <w:tabs>
            <w:tab w:val="num" w:pos="475"/>
          </w:tabs>
          <w:ind w:left="0" w:firstLine="0"/>
        </w:pPr>
        <w:rPr>
          <w:spacing w:val="0"/>
          <w:w w:val="100"/>
        </w:rPr>
      </w:lvl>
    </w:lvlOverride>
  </w:num>
  <w:num w:numId="5">
    <w:abstractNumId w:val="31"/>
  </w:num>
  <w:num w:numId="6">
    <w:abstractNumId w:val="17"/>
  </w:num>
  <w:num w:numId="7">
    <w:abstractNumId w:val="29"/>
  </w:num>
  <w:num w:numId="8">
    <w:abstractNumId w:val="23"/>
  </w:num>
  <w:num w:numId="9">
    <w:abstractNumId w:val="26"/>
  </w:num>
  <w:num w:numId="10">
    <w:abstractNumId w:val="25"/>
  </w:num>
  <w:num w:numId="11">
    <w:abstractNumId w:val="21"/>
  </w:num>
  <w:num w:numId="12">
    <w:abstractNumId w:val="10"/>
  </w:num>
  <w:num w:numId="13">
    <w:abstractNumId w:val="11"/>
  </w:num>
  <w:num w:numId="14">
    <w:abstractNumId w:val="13"/>
  </w:num>
  <w:num w:numId="15">
    <w:abstractNumId w:val="20"/>
  </w:num>
  <w:num w:numId="16">
    <w:abstractNumId w:val="32"/>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5"/>
  </w:num>
  <w:num w:numId="28">
    <w:abstractNumId w:val="22"/>
  </w:num>
  <w:num w:numId="29">
    <w:abstractNumId w:val="19"/>
  </w:num>
  <w:num w:numId="30">
    <w:abstractNumId w:val="12"/>
  </w:num>
  <w:num w:numId="31">
    <w:abstractNumId w:val="14"/>
  </w:num>
  <w:num w:numId="32">
    <w:abstractNumId w:val="28"/>
  </w:num>
  <w:num w:numId="33">
    <w:abstractNumId w:val="16"/>
  </w:num>
  <w:num w:numId="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1583*"/>
    <w:docVar w:name="CreationDt" w:val="08/03/2007 20:02:04"/>
    <w:docVar w:name="DocCategory" w:val="Doc"/>
    <w:docVar w:name="DocType" w:val="Final"/>
    <w:docVar w:name="FooterJN" w:val="07-31583"/>
    <w:docVar w:name="Jobn" w:val="07-31583 (S)"/>
    <w:docVar w:name="jobnDT" w:val="07-25158 (S)   080307"/>
    <w:docVar w:name="jobnDTDT" w:val="07-25158 (S)   080307   080307"/>
    <w:docVar w:name="JobNo" w:val="0731583S"/>
    <w:docVar w:name="OandT" w:val="melias"/>
    <w:docVar w:name="sss1" w:val="CEDAW/C/MNG/7"/>
    <w:docVar w:name="sss2" w:val="-"/>
    <w:docVar w:name="Symbol1" w:val="CEDAW/C/MNG/7"/>
    <w:docVar w:name="Symbol2" w:val="-"/>
  </w:docVars>
  <w:rsids>
    <w:rsidRoot w:val="00A51C39"/>
    <w:rsid w:val="0000630C"/>
    <w:rsid w:val="00012314"/>
    <w:rsid w:val="00012AD7"/>
    <w:rsid w:val="00012BA6"/>
    <w:rsid w:val="00014B3A"/>
    <w:rsid w:val="000267BD"/>
    <w:rsid w:val="00031F15"/>
    <w:rsid w:val="000559FB"/>
    <w:rsid w:val="00055F43"/>
    <w:rsid w:val="0007032B"/>
    <w:rsid w:val="000719AA"/>
    <w:rsid w:val="0007525F"/>
    <w:rsid w:val="00080459"/>
    <w:rsid w:val="000811C5"/>
    <w:rsid w:val="00086888"/>
    <w:rsid w:val="00095A60"/>
    <w:rsid w:val="000A01FF"/>
    <w:rsid w:val="000A11EF"/>
    <w:rsid w:val="000A1467"/>
    <w:rsid w:val="000A1971"/>
    <w:rsid w:val="000A3AFA"/>
    <w:rsid w:val="000A663D"/>
    <w:rsid w:val="000B11B8"/>
    <w:rsid w:val="000C4EE3"/>
    <w:rsid w:val="000C6086"/>
    <w:rsid w:val="000E0285"/>
    <w:rsid w:val="000E7A49"/>
    <w:rsid w:val="00143B7C"/>
    <w:rsid w:val="00145423"/>
    <w:rsid w:val="0016744D"/>
    <w:rsid w:val="00171D20"/>
    <w:rsid w:val="00176928"/>
    <w:rsid w:val="00176BE3"/>
    <w:rsid w:val="00185898"/>
    <w:rsid w:val="00190333"/>
    <w:rsid w:val="0019111A"/>
    <w:rsid w:val="001A72EA"/>
    <w:rsid w:val="001B67D4"/>
    <w:rsid w:val="001D6818"/>
    <w:rsid w:val="001E24E2"/>
    <w:rsid w:val="002024E1"/>
    <w:rsid w:val="00203912"/>
    <w:rsid w:val="002100D4"/>
    <w:rsid w:val="00231255"/>
    <w:rsid w:val="0024212F"/>
    <w:rsid w:val="00243030"/>
    <w:rsid w:val="002501FF"/>
    <w:rsid w:val="0025096C"/>
    <w:rsid w:val="00266F6B"/>
    <w:rsid w:val="00267357"/>
    <w:rsid w:val="00291DC3"/>
    <w:rsid w:val="0029567D"/>
    <w:rsid w:val="002A77B8"/>
    <w:rsid w:val="002C2AD1"/>
    <w:rsid w:val="002C604F"/>
    <w:rsid w:val="002C69FB"/>
    <w:rsid w:val="002D5885"/>
    <w:rsid w:val="002E6B17"/>
    <w:rsid w:val="0031566D"/>
    <w:rsid w:val="0032217C"/>
    <w:rsid w:val="00334F38"/>
    <w:rsid w:val="00337A42"/>
    <w:rsid w:val="00341320"/>
    <w:rsid w:val="00355A43"/>
    <w:rsid w:val="003602F2"/>
    <w:rsid w:val="003714C2"/>
    <w:rsid w:val="00382FA3"/>
    <w:rsid w:val="00385CA2"/>
    <w:rsid w:val="00395F3B"/>
    <w:rsid w:val="003A1842"/>
    <w:rsid w:val="003B6E87"/>
    <w:rsid w:val="003B7C6F"/>
    <w:rsid w:val="003C06A6"/>
    <w:rsid w:val="003C12C7"/>
    <w:rsid w:val="003E6049"/>
    <w:rsid w:val="003F458E"/>
    <w:rsid w:val="003F4DA8"/>
    <w:rsid w:val="00400307"/>
    <w:rsid w:val="0040558D"/>
    <w:rsid w:val="00420A5F"/>
    <w:rsid w:val="0042116C"/>
    <w:rsid w:val="00430AAC"/>
    <w:rsid w:val="004413B3"/>
    <w:rsid w:val="00441F2B"/>
    <w:rsid w:val="004718E5"/>
    <w:rsid w:val="004A02ED"/>
    <w:rsid w:val="004A05DA"/>
    <w:rsid w:val="004A3903"/>
    <w:rsid w:val="004C011C"/>
    <w:rsid w:val="004C6416"/>
    <w:rsid w:val="004C65B9"/>
    <w:rsid w:val="00501FAB"/>
    <w:rsid w:val="00503A88"/>
    <w:rsid w:val="005144A2"/>
    <w:rsid w:val="00524C14"/>
    <w:rsid w:val="00526950"/>
    <w:rsid w:val="00534B7E"/>
    <w:rsid w:val="0055400B"/>
    <w:rsid w:val="00565A9B"/>
    <w:rsid w:val="00570234"/>
    <w:rsid w:val="005847F5"/>
    <w:rsid w:val="005B25AC"/>
    <w:rsid w:val="005B66BC"/>
    <w:rsid w:val="005C77A6"/>
    <w:rsid w:val="005C7C6B"/>
    <w:rsid w:val="005D1B40"/>
    <w:rsid w:val="005D4742"/>
    <w:rsid w:val="005E4D49"/>
    <w:rsid w:val="005F65B4"/>
    <w:rsid w:val="005F6A59"/>
    <w:rsid w:val="005F7274"/>
    <w:rsid w:val="005F7500"/>
    <w:rsid w:val="006026AB"/>
    <w:rsid w:val="00612DA1"/>
    <w:rsid w:val="00620D8C"/>
    <w:rsid w:val="006225D7"/>
    <w:rsid w:val="0062327C"/>
    <w:rsid w:val="00624D92"/>
    <w:rsid w:val="00625FFD"/>
    <w:rsid w:val="00630CE1"/>
    <w:rsid w:val="00650FC1"/>
    <w:rsid w:val="00670B79"/>
    <w:rsid w:val="00696921"/>
    <w:rsid w:val="006A6711"/>
    <w:rsid w:val="006A7A6C"/>
    <w:rsid w:val="006B215B"/>
    <w:rsid w:val="006C1DF0"/>
    <w:rsid w:val="006C404C"/>
    <w:rsid w:val="006C7E29"/>
    <w:rsid w:val="006D6AFB"/>
    <w:rsid w:val="00702F38"/>
    <w:rsid w:val="00703998"/>
    <w:rsid w:val="00703CE0"/>
    <w:rsid w:val="00724D01"/>
    <w:rsid w:val="00755ED7"/>
    <w:rsid w:val="00772BCE"/>
    <w:rsid w:val="00784EA3"/>
    <w:rsid w:val="007953A6"/>
    <w:rsid w:val="00795F04"/>
    <w:rsid w:val="007B5EA7"/>
    <w:rsid w:val="007C28C3"/>
    <w:rsid w:val="007C395C"/>
    <w:rsid w:val="007C566A"/>
    <w:rsid w:val="00801644"/>
    <w:rsid w:val="00802F36"/>
    <w:rsid w:val="008041AB"/>
    <w:rsid w:val="008224D8"/>
    <w:rsid w:val="00826AB7"/>
    <w:rsid w:val="00827930"/>
    <w:rsid w:val="00830C83"/>
    <w:rsid w:val="00847A2E"/>
    <w:rsid w:val="00852C14"/>
    <w:rsid w:val="00854283"/>
    <w:rsid w:val="00865354"/>
    <w:rsid w:val="0087089E"/>
    <w:rsid w:val="008717E2"/>
    <w:rsid w:val="00871807"/>
    <w:rsid w:val="00877E15"/>
    <w:rsid w:val="008805BF"/>
    <w:rsid w:val="0089018C"/>
    <w:rsid w:val="00894AB4"/>
    <w:rsid w:val="008B30E5"/>
    <w:rsid w:val="008C1353"/>
    <w:rsid w:val="008C2A93"/>
    <w:rsid w:val="008C3CE8"/>
    <w:rsid w:val="008C634A"/>
    <w:rsid w:val="008D04FA"/>
    <w:rsid w:val="008E0BE0"/>
    <w:rsid w:val="008E6136"/>
    <w:rsid w:val="008F11BE"/>
    <w:rsid w:val="008F6F5D"/>
    <w:rsid w:val="00903DB9"/>
    <w:rsid w:val="00907193"/>
    <w:rsid w:val="009123DB"/>
    <w:rsid w:val="009136A6"/>
    <w:rsid w:val="0091591F"/>
    <w:rsid w:val="00920FE7"/>
    <w:rsid w:val="00921409"/>
    <w:rsid w:val="00952C5A"/>
    <w:rsid w:val="009540A8"/>
    <w:rsid w:val="00965E47"/>
    <w:rsid w:val="009875E3"/>
    <w:rsid w:val="0099005C"/>
    <w:rsid w:val="009A1BEA"/>
    <w:rsid w:val="009A41EB"/>
    <w:rsid w:val="009B6140"/>
    <w:rsid w:val="009D0FE7"/>
    <w:rsid w:val="009D3098"/>
    <w:rsid w:val="009D7B3F"/>
    <w:rsid w:val="009E306D"/>
    <w:rsid w:val="009E6490"/>
    <w:rsid w:val="009F14E5"/>
    <w:rsid w:val="00A078CB"/>
    <w:rsid w:val="00A11E07"/>
    <w:rsid w:val="00A1583A"/>
    <w:rsid w:val="00A176F4"/>
    <w:rsid w:val="00A2535F"/>
    <w:rsid w:val="00A41DA8"/>
    <w:rsid w:val="00A51C39"/>
    <w:rsid w:val="00A66C7E"/>
    <w:rsid w:val="00A827F6"/>
    <w:rsid w:val="00A91ACC"/>
    <w:rsid w:val="00A9641D"/>
    <w:rsid w:val="00AA0B38"/>
    <w:rsid w:val="00AA7585"/>
    <w:rsid w:val="00AA785A"/>
    <w:rsid w:val="00AB396F"/>
    <w:rsid w:val="00AE5EC3"/>
    <w:rsid w:val="00AF46FF"/>
    <w:rsid w:val="00AF5B74"/>
    <w:rsid w:val="00B06C73"/>
    <w:rsid w:val="00B10756"/>
    <w:rsid w:val="00B151F5"/>
    <w:rsid w:val="00B20281"/>
    <w:rsid w:val="00B21CF3"/>
    <w:rsid w:val="00B24737"/>
    <w:rsid w:val="00B25BF9"/>
    <w:rsid w:val="00B3317A"/>
    <w:rsid w:val="00B53A51"/>
    <w:rsid w:val="00B546FD"/>
    <w:rsid w:val="00B63B7E"/>
    <w:rsid w:val="00B65A24"/>
    <w:rsid w:val="00B672F4"/>
    <w:rsid w:val="00B75852"/>
    <w:rsid w:val="00B84798"/>
    <w:rsid w:val="00B865D4"/>
    <w:rsid w:val="00B925C6"/>
    <w:rsid w:val="00B93505"/>
    <w:rsid w:val="00BB196B"/>
    <w:rsid w:val="00BB1B41"/>
    <w:rsid w:val="00BB3ED2"/>
    <w:rsid w:val="00BC12EB"/>
    <w:rsid w:val="00BD4204"/>
    <w:rsid w:val="00C02EDE"/>
    <w:rsid w:val="00C06D33"/>
    <w:rsid w:val="00C20671"/>
    <w:rsid w:val="00C23090"/>
    <w:rsid w:val="00C26ECB"/>
    <w:rsid w:val="00C36AD9"/>
    <w:rsid w:val="00C43EA7"/>
    <w:rsid w:val="00C445E5"/>
    <w:rsid w:val="00C452BA"/>
    <w:rsid w:val="00C60176"/>
    <w:rsid w:val="00C61049"/>
    <w:rsid w:val="00C73DEE"/>
    <w:rsid w:val="00C77BF7"/>
    <w:rsid w:val="00C901E1"/>
    <w:rsid w:val="00CA19B5"/>
    <w:rsid w:val="00CC44C2"/>
    <w:rsid w:val="00CD4760"/>
    <w:rsid w:val="00CE0D95"/>
    <w:rsid w:val="00CE1381"/>
    <w:rsid w:val="00CE49D3"/>
    <w:rsid w:val="00D2329D"/>
    <w:rsid w:val="00D35B93"/>
    <w:rsid w:val="00D55156"/>
    <w:rsid w:val="00D60FBC"/>
    <w:rsid w:val="00D71233"/>
    <w:rsid w:val="00D71460"/>
    <w:rsid w:val="00D774CE"/>
    <w:rsid w:val="00D82995"/>
    <w:rsid w:val="00D8791B"/>
    <w:rsid w:val="00D9396D"/>
    <w:rsid w:val="00DA3286"/>
    <w:rsid w:val="00DB6D4C"/>
    <w:rsid w:val="00DC2409"/>
    <w:rsid w:val="00DE74A6"/>
    <w:rsid w:val="00DF6BB8"/>
    <w:rsid w:val="00E03ACA"/>
    <w:rsid w:val="00E054C0"/>
    <w:rsid w:val="00E13E6D"/>
    <w:rsid w:val="00E14FF5"/>
    <w:rsid w:val="00E248EE"/>
    <w:rsid w:val="00E308CE"/>
    <w:rsid w:val="00E31D49"/>
    <w:rsid w:val="00E3526A"/>
    <w:rsid w:val="00E62E78"/>
    <w:rsid w:val="00E637AA"/>
    <w:rsid w:val="00E70987"/>
    <w:rsid w:val="00E7177A"/>
    <w:rsid w:val="00E77B57"/>
    <w:rsid w:val="00E841C2"/>
    <w:rsid w:val="00EA207A"/>
    <w:rsid w:val="00EB17FB"/>
    <w:rsid w:val="00EB6451"/>
    <w:rsid w:val="00EC0552"/>
    <w:rsid w:val="00EC6BC3"/>
    <w:rsid w:val="00ED5A9C"/>
    <w:rsid w:val="00ED6E39"/>
    <w:rsid w:val="00ED6FE6"/>
    <w:rsid w:val="00EF7020"/>
    <w:rsid w:val="00F05B9E"/>
    <w:rsid w:val="00F10013"/>
    <w:rsid w:val="00F170BA"/>
    <w:rsid w:val="00F23899"/>
    <w:rsid w:val="00F46721"/>
    <w:rsid w:val="00F65A60"/>
    <w:rsid w:val="00F72E9A"/>
    <w:rsid w:val="00F742D7"/>
    <w:rsid w:val="00F7482A"/>
    <w:rsid w:val="00F82345"/>
    <w:rsid w:val="00F85777"/>
    <w:rsid w:val="00FA718E"/>
    <w:rsid w:val="00FB0091"/>
    <w:rsid w:val="00FB4D39"/>
    <w:rsid w:val="00FE0D33"/>
    <w:rsid w:val="00FE16CE"/>
    <w:rsid w:val="00FF0C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paragraph" w:styleId="Heading1">
    <w:name w:val="heading 1"/>
    <w:basedOn w:val="Normal"/>
    <w:next w:val="Normal"/>
    <w:qFormat/>
    <w:rsid w:val="00AE5EC3"/>
    <w:pPr>
      <w:keepNext/>
      <w:numPr>
        <w:numId w:val="16"/>
      </w:numPr>
      <w:suppressAutoHyphens w:val="0"/>
      <w:spacing w:before="240" w:after="60" w:line="240" w:lineRule="auto"/>
      <w:outlineLvl w:val="0"/>
    </w:pPr>
    <w:rPr>
      <w:rFonts w:ascii="Arial" w:hAnsi="Arial" w:cs="Arial"/>
      <w:b/>
      <w:bCs/>
      <w:spacing w:val="0"/>
      <w:w w:val="100"/>
      <w:kern w:val="32"/>
      <w:sz w:val="32"/>
      <w:szCs w:val="32"/>
      <w:lang w:val="en-US"/>
    </w:rPr>
  </w:style>
  <w:style w:type="paragraph" w:styleId="Heading2">
    <w:name w:val="heading 2"/>
    <w:basedOn w:val="Normal"/>
    <w:next w:val="Normal"/>
    <w:qFormat/>
    <w:rsid w:val="00AE5EC3"/>
    <w:pPr>
      <w:keepNext/>
      <w:numPr>
        <w:ilvl w:val="1"/>
        <w:numId w:val="16"/>
      </w:numPr>
      <w:suppressAutoHyphens w:val="0"/>
      <w:spacing w:before="240" w:after="60" w:line="240" w:lineRule="auto"/>
      <w:outlineLvl w:val="1"/>
    </w:pPr>
    <w:rPr>
      <w:rFonts w:ascii="Arial" w:hAnsi="Arial" w:cs="Arial"/>
      <w:b/>
      <w:bCs/>
      <w:i/>
      <w:iCs/>
      <w:spacing w:val="0"/>
      <w:w w:val="100"/>
      <w:kern w:val="0"/>
      <w:sz w:val="28"/>
      <w:szCs w:val="28"/>
      <w:lang w:val="en-US"/>
    </w:rPr>
  </w:style>
  <w:style w:type="paragraph" w:styleId="Heading3">
    <w:name w:val="heading 3"/>
    <w:basedOn w:val="Normal"/>
    <w:next w:val="Normal"/>
    <w:link w:val="Heading3Char"/>
    <w:qFormat/>
    <w:rsid w:val="00AE5EC3"/>
    <w:pPr>
      <w:keepNext/>
      <w:numPr>
        <w:ilvl w:val="2"/>
        <w:numId w:val="16"/>
      </w:numPr>
      <w:suppressAutoHyphens w:val="0"/>
      <w:spacing w:before="240" w:after="60" w:line="240" w:lineRule="auto"/>
      <w:outlineLvl w:val="2"/>
    </w:pPr>
    <w:rPr>
      <w:rFonts w:ascii="Arial" w:hAnsi="Arial" w:cs="Arial"/>
      <w:b/>
      <w:bCs/>
      <w:spacing w:val="0"/>
      <w:w w:val="100"/>
      <w:kern w:val="0"/>
      <w:sz w:val="26"/>
      <w:szCs w:val="26"/>
      <w:lang w:val="en-US"/>
    </w:rPr>
  </w:style>
  <w:style w:type="paragraph" w:styleId="Heading4">
    <w:name w:val="heading 4"/>
    <w:basedOn w:val="Normal"/>
    <w:next w:val="Normal"/>
    <w:qFormat/>
    <w:rsid w:val="00AE5EC3"/>
    <w:pPr>
      <w:keepNext/>
      <w:numPr>
        <w:ilvl w:val="3"/>
        <w:numId w:val="16"/>
      </w:numPr>
      <w:suppressAutoHyphens w:val="0"/>
      <w:autoSpaceDE w:val="0"/>
      <w:autoSpaceDN w:val="0"/>
      <w:adjustRightInd w:val="0"/>
      <w:spacing w:line="480" w:lineRule="auto"/>
      <w:jc w:val="both"/>
      <w:outlineLvl w:val="3"/>
    </w:pPr>
    <w:rPr>
      <w:b/>
      <w:spacing w:val="0"/>
      <w:w w:val="100"/>
      <w:kern w:val="0"/>
      <w:sz w:val="24"/>
      <w:szCs w:val="24"/>
      <w:lang w:val="en-US" w:eastAsia="en-GB"/>
    </w:rPr>
  </w:style>
  <w:style w:type="paragraph" w:styleId="Heading5">
    <w:name w:val="heading 5"/>
    <w:basedOn w:val="Normal"/>
    <w:next w:val="Normal"/>
    <w:qFormat/>
    <w:rsid w:val="00AE5EC3"/>
    <w:pPr>
      <w:keepNext/>
      <w:numPr>
        <w:ilvl w:val="4"/>
        <w:numId w:val="16"/>
      </w:numPr>
      <w:suppressAutoHyphens w:val="0"/>
      <w:spacing w:line="480" w:lineRule="auto"/>
      <w:jc w:val="both"/>
      <w:outlineLvl w:val="4"/>
    </w:pPr>
    <w:rPr>
      <w:b/>
      <w:i/>
      <w:spacing w:val="0"/>
      <w:w w:val="100"/>
      <w:kern w:val="0"/>
      <w:sz w:val="24"/>
      <w:szCs w:val="24"/>
      <w:lang w:val="en-GB" w:eastAsia="en-GB"/>
    </w:rPr>
  </w:style>
  <w:style w:type="paragraph" w:styleId="Heading6">
    <w:name w:val="heading 6"/>
    <w:basedOn w:val="Normal"/>
    <w:next w:val="Normal"/>
    <w:qFormat/>
    <w:rsid w:val="00AE5EC3"/>
    <w:pPr>
      <w:keepNext/>
      <w:numPr>
        <w:ilvl w:val="5"/>
        <w:numId w:val="16"/>
      </w:numPr>
      <w:tabs>
        <w:tab w:val="left" w:pos="567"/>
      </w:tabs>
      <w:suppressAutoHyphens w:val="0"/>
      <w:spacing w:line="480" w:lineRule="auto"/>
      <w:jc w:val="both"/>
      <w:outlineLvl w:val="5"/>
    </w:pPr>
    <w:rPr>
      <w:b/>
      <w:spacing w:val="0"/>
      <w:w w:val="100"/>
      <w:kern w:val="0"/>
      <w:sz w:val="24"/>
      <w:szCs w:val="24"/>
      <w:lang w:val="en-GB" w:eastAsia="en-GB"/>
    </w:rPr>
  </w:style>
  <w:style w:type="paragraph" w:styleId="Heading7">
    <w:name w:val="heading 7"/>
    <w:basedOn w:val="Normal"/>
    <w:next w:val="Normal"/>
    <w:qFormat/>
    <w:rsid w:val="00AE5EC3"/>
    <w:pPr>
      <w:keepNext/>
      <w:numPr>
        <w:ilvl w:val="6"/>
        <w:numId w:val="16"/>
      </w:numPr>
      <w:suppressAutoHyphens w:val="0"/>
      <w:spacing w:line="480" w:lineRule="auto"/>
      <w:jc w:val="both"/>
      <w:outlineLvl w:val="6"/>
    </w:pPr>
    <w:rPr>
      <w:iCs/>
      <w:spacing w:val="0"/>
      <w:w w:val="100"/>
      <w:kern w:val="0"/>
      <w:sz w:val="24"/>
      <w:szCs w:val="24"/>
      <w:lang w:val="en-US" w:eastAsia="en-GB"/>
    </w:rPr>
  </w:style>
  <w:style w:type="paragraph" w:styleId="Heading8">
    <w:name w:val="heading 8"/>
    <w:basedOn w:val="Normal"/>
    <w:next w:val="Normal"/>
    <w:qFormat/>
    <w:rsid w:val="00AE5EC3"/>
    <w:pPr>
      <w:numPr>
        <w:ilvl w:val="7"/>
        <w:numId w:val="16"/>
      </w:numPr>
      <w:suppressAutoHyphens w:val="0"/>
      <w:spacing w:before="240" w:after="60" w:line="240" w:lineRule="auto"/>
      <w:outlineLvl w:val="7"/>
    </w:pPr>
    <w:rPr>
      <w:i/>
      <w:iCs/>
      <w:spacing w:val="0"/>
      <w:w w:val="100"/>
      <w:kern w:val="0"/>
      <w:sz w:val="24"/>
      <w:szCs w:val="24"/>
      <w:lang w:val="en-US"/>
    </w:rPr>
  </w:style>
  <w:style w:type="paragraph" w:styleId="Heading9">
    <w:name w:val="heading 9"/>
    <w:basedOn w:val="Normal"/>
    <w:next w:val="Normal"/>
    <w:qFormat/>
    <w:rsid w:val="00AE5EC3"/>
    <w:pPr>
      <w:numPr>
        <w:ilvl w:val="8"/>
        <w:numId w:val="16"/>
      </w:numPr>
      <w:suppressAutoHyphens w:val="0"/>
      <w:spacing w:before="240" w:after="60" w:line="240" w:lineRule="auto"/>
      <w:outlineLvl w:val="8"/>
    </w:pPr>
    <w:rPr>
      <w:rFonts w:ascii="Arial" w:hAnsi="Arial" w:cs="Arial"/>
      <w:spacing w:val="0"/>
      <w:w w:val="100"/>
      <w:kern w:val="0"/>
      <w:sz w:val="22"/>
      <w:szCs w:val="22"/>
      <w:lang w:val="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character" w:customStyle="1" w:styleId="Heading3Char">
    <w:name w:val="Heading 3 Char"/>
    <w:link w:val="Heading3"/>
    <w:rsid w:val="009D7B3F"/>
    <w:rPr>
      <w:rFonts w:ascii="Arial" w:hAnsi="Arial" w:cs="Arial"/>
      <w:b/>
      <w:bCs/>
      <w:sz w:val="26"/>
      <w:szCs w:val="26"/>
      <w:lang w:val="en-US" w:eastAsia="en-US" w:bidi="ar-SA"/>
    </w:rPr>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SingleTxt">
    <w:name w:val="__Single Txt"/>
    <w:basedOn w:val="Normal"/>
    <w:link w:val="SingleTxtChar"/>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ftref"/>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aliases w:val="ft"/>
    <w:basedOn w:val="Normal"/>
    <w:link w:val="FootnoteTextChar"/>
    <w:semiHidden/>
    <w:rsid w:val="000A1971"/>
    <w:pPr>
      <w:tabs>
        <w:tab w:val="right" w:pos="418"/>
      </w:tabs>
      <w:spacing w:line="210" w:lineRule="exact"/>
      <w:ind w:left="475" w:hanging="475"/>
    </w:pPr>
    <w:rPr>
      <w:spacing w:val="5"/>
      <w:w w:val="104"/>
      <w:sz w:val="17"/>
    </w:rPr>
  </w:style>
  <w:style w:type="character" w:customStyle="1" w:styleId="FootnoteTextChar">
    <w:name w:val="Footnote Text Char"/>
    <w:aliases w:val="ft Char"/>
    <w:link w:val="FootnoteText"/>
    <w:semiHidden/>
    <w:rsid w:val="009D7B3F"/>
    <w:rPr>
      <w:spacing w:val="5"/>
      <w:w w:val="104"/>
      <w:kern w:val="14"/>
      <w:sz w:val="17"/>
      <w:lang w:val="es-ES" w:eastAsia="en-US" w:bidi="ar-SA"/>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AA785A"/>
  </w:style>
  <w:style w:type="paragraph" w:styleId="CommentSubject">
    <w:name w:val="annotation subject"/>
    <w:basedOn w:val="CommentText"/>
    <w:next w:val="CommentText"/>
    <w:semiHidden/>
    <w:rsid w:val="00AA785A"/>
    <w:rPr>
      <w:b/>
      <w:bCs/>
    </w:rPr>
  </w:style>
  <w:style w:type="paragraph" w:customStyle="1" w:styleId="corpotexto">
    <w:name w:val="corpotexto"/>
    <w:basedOn w:val="Normal"/>
    <w:rsid w:val="00AE5EC3"/>
    <w:pPr>
      <w:suppressAutoHyphens w:val="0"/>
      <w:spacing w:before="100" w:beforeAutospacing="1" w:after="100" w:afterAutospacing="1" w:line="320" w:lineRule="atLeast"/>
      <w:jc w:val="both"/>
    </w:pPr>
    <w:rPr>
      <w:rFonts w:ascii="Verdana" w:hAnsi="Verdana"/>
      <w:spacing w:val="0"/>
      <w:w w:val="100"/>
      <w:kern w:val="0"/>
      <w:sz w:val="22"/>
      <w:szCs w:val="22"/>
      <w:lang w:val="en-US"/>
    </w:rPr>
  </w:style>
  <w:style w:type="paragraph" w:customStyle="1" w:styleId="Para1">
    <w:name w:val="Para1"/>
    <w:basedOn w:val="Para"/>
    <w:rsid w:val="00AE5EC3"/>
    <w:pPr>
      <w:numPr>
        <w:ilvl w:val="1"/>
      </w:numPr>
      <w:spacing w:before="0"/>
    </w:pPr>
  </w:style>
  <w:style w:type="paragraph" w:customStyle="1" w:styleId="Para">
    <w:name w:val="Para"/>
    <w:basedOn w:val="Normal"/>
    <w:rsid w:val="00AE5EC3"/>
    <w:pPr>
      <w:numPr>
        <w:numId w:val="5"/>
      </w:numPr>
      <w:suppressAutoHyphens w:val="0"/>
      <w:spacing w:before="120" w:after="120" w:line="240" w:lineRule="auto"/>
    </w:pPr>
    <w:rPr>
      <w:rFonts w:ascii="Arial Mäori" w:hAnsi="Arial Mäori"/>
      <w:spacing w:val="0"/>
      <w:w w:val="100"/>
      <w:kern w:val="0"/>
      <w:sz w:val="24"/>
      <w:szCs w:val="24"/>
      <w:lang w:val="en-NZ"/>
    </w:rPr>
  </w:style>
  <w:style w:type="paragraph" w:customStyle="1" w:styleId="para0">
    <w:name w:val="para"/>
    <w:basedOn w:val="Normal"/>
    <w:rsid w:val="00AE5EC3"/>
    <w:pPr>
      <w:tabs>
        <w:tab w:val="num" w:pos="927"/>
      </w:tabs>
      <w:suppressAutoHyphens w:val="0"/>
      <w:spacing w:before="120" w:after="120" w:line="240" w:lineRule="auto"/>
      <w:ind w:left="927" w:hanging="567"/>
    </w:pPr>
    <w:rPr>
      <w:rFonts w:ascii="Arial M&amp;auml;ori" w:hAnsi="Arial M&amp;auml;ori"/>
      <w:spacing w:val="0"/>
      <w:w w:val="100"/>
      <w:kern w:val="0"/>
      <w:sz w:val="24"/>
      <w:szCs w:val="24"/>
      <w:lang w:val="en-US"/>
    </w:rPr>
  </w:style>
  <w:style w:type="character" w:styleId="Hyperlink">
    <w:name w:val="Hyperlink"/>
    <w:rsid w:val="00AE5EC3"/>
    <w:rPr>
      <w:color w:val="0000FF"/>
      <w:u w:val="none"/>
    </w:rPr>
  </w:style>
  <w:style w:type="paragraph" w:styleId="NormalWeb">
    <w:name w:val="Normal (Web)"/>
    <w:basedOn w:val="Normal"/>
    <w:rsid w:val="00AE5EC3"/>
    <w:pPr>
      <w:suppressAutoHyphens w:val="0"/>
      <w:spacing w:before="100" w:beforeAutospacing="1" w:after="100" w:afterAutospacing="1" w:line="240" w:lineRule="auto"/>
    </w:pPr>
    <w:rPr>
      <w:spacing w:val="0"/>
      <w:w w:val="100"/>
      <w:kern w:val="0"/>
      <w:sz w:val="24"/>
      <w:szCs w:val="24"/>
      <w:lang w:val="en-US"/>
    </w:rPr>
  </w:style>
  <w:style w:type="paragraph" w:styleId="PlainText">
    <w:name w:val="Plain Text"/>
    <w:basedOn w:val="Normal"/>
    <w:rsid w:val="00AE5EC3"/>
    <w:pPr>
      <w:suppressAutoHyphens w:val="0"/>
      <w:spacing w:line="240" w:lineRule="auto"/>
    </w:pPr>
    <w:rPr>
      <w:rFonts w:ascii="Arial Mäori" w:hAnsi="Arial Mäori"/>
      <w:spacing w:val="0"/>
      <w:w w:val="100"/>
      <w:kern w:val="0"/>
      <w:sz w:val="24"/>
      <w:szCs w:val="24"/>
      <w:lang w:val="en-NZ" w:eastAsia="en-NZ"/>
    </w:rPr>
  </w:style>
  <w:style w:type="paragraph" w:styleId="BodyText2">
    <w:name w:val="Body Text 2"/>
    <w:basedOn w:val="Normal"/>
    <w:link w:val="BodyText2Char"/>
    <w:rsid w:val="009D7B3F"/>
    <w:pPr>
      <w:suppressAutoHyphens w:val="0"/>
      <w:spacing w:after="120" w:line="480" w:lineRule="auto"/>
    </w:pPr>
    <w:rPr>
      <w:rFonts w:ascii="Arial Mon" w:hAnsi="Arial Mon"/>
      <w:spacing w:val="0"/>
      <w:w w:val="100"/>
      <w:kern w:val="0"/>
      <w:sz w:val="24"/>
      <w:szCs w:val="24"/>
      <w:lang w:val="en-US"/>
    </w:rPr>
  </w:style>
  <w:style w:type="character" w:customStyle="1" w:styleId="BodyText2Char">
    <w:name w:val="Body Text 2 Char"/>
    <w:link w:val="BodyText2"/>
    <w:rsid w:val="009D7B3F"/>
    <w:rPr>
      <w:rFonts w:ascii="Arial Mon" w:hAnsi="Arial Mon"/>
      <w:sz w:val="24"/>
      <w:szCs w:val="24"/>
      <w:lang w:val="en-US" w:eastAsia="en-US" w:bidi="ar-SA"/>
    </w:rPr>
  </w:style>
  <w:style w:type="paragraph" w:styleId="BodyText">
    <w:name w:val="Body Text"/>
    <w:basedOn w:val="Normal"/>
    <w:link w:val="BodyTextChar"/>
    <w:rsid w:val="009D7B3F"/>
    <w:pPr>
      <w:suppressAutoHyphens w:val="0"/>
      <w:spacing w:after="120" w:line="240" w:lineRule="auto"/>
    </w:pPr>
    <w:rPr>
      <w:rFonts w:ascii="Arial Mon" w:hAnsi="Arial Mon"/>
      <w:spacing w:val="0"/>
      <w:w w:val="100"/>
      <w:kern w:val="0"/>
      <w:sz w:val="24"/>
      <w:szCs w:val="24"/>
      <w:lang w:val="en-US"/>
    </w:rPr>
  </w:style>
  <w:style w:type="character" w:customStyle="1" w:styleId="BodyTextChar">
    <w:name w:val="Body Text Char"/>
    <w:link w:val="BodyText"/>
    <w:rsid w:val="009D7B3F"/>
    <w:rPr>
      <w:rFonts w:ascii="Arial Mon" w:hAnsi="Arial Mon"/>
      <w:sz w:val="24"/>
      <w:szCs w:val="24"/>
      <w:lang w:val="en-US" w:eastAsia="en-US" w:bidi="ar-SA"/>
    </w:rPr>
  </w:style>
  <w:style w:type="character" w:customStyle="1" w:styleId="SingleTxtChar">
    <w:name w:val="__Single Txt Char"/>
    <w:link w:val="SingleTxt"/>
    <w:rsid w:val="000A1467"/>
    <w:rPr>
      <w:spacing w:val="4"/>
      <w:w w:val="103"/>
      <w:kern w:val="14"/>
      <w:lang w:val="es-ES" w:eastAsia="en-US" w:bidi="ar-SA"/>
    </w:rPr>
  </w:style>
  <w:style w:type="table" w:styleId="TableGrid">
    <w:name w:val="Table Grid"/>
    <w:basedOn w:val="TableNormal"/>
    <w:rsid w:val="00565A9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85777"/>
    <w:pPr>
      <w:suppressAutoHyphens w:val="0"/>
      <w:spacing w:after="120" w:line="240" w:lineRule="auto"/>
      <w:ind w:left="360"/>
    </w:pPr>
    <w:rPr>
      <w:rFonts w:ascii="Arial Mon" w:hAnsi="Arial Mon"/>
      <w:spacing w:val="0"/>
      <w:w w:val="100"/>
      <w:kern w:val="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7231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image" Target="media/image4.wmf"/><Relationship Id="rId26" Type="http://schemas.openxmlformats.org/officeDocument/2006/relationships/oleObject" Target="embeddings/oleObject6.bin"/><Relationship Id="rId39" Type="http://schemas.openxmlformats.org/officeDocument/2006/relationships/oleObject" Target="embeddings/oleObject13.bin"/><Relationship Id="rId3" Type="http://schemas.openxmlformats.org/officeDocument/2006/relationships/settings" Target="settings.xml"/><Relationship Id="rId21" Type="http://schemas.openxmlformats.org/officeDocument/2006/relationships/oleObject" Target="embeddings/oleObject4.bin"/><Relationship Id="rId34" Type="http://schemas.openxmlformats.org/officeDocument/2006/relationships/image" Target="media/image12.wmf"/><Relationship Id="rId42" Type="http://schemas.openxmlformats.org/officeDocument/2006/relationships/oleObject" Target="embeddings/oleObject14.bin"/><Relationship Id="rId47" Type="http://schemas.openxmlformats.org/officeDocument/2006/relationships/image" Target="media/image19.emf"/><Relationship Id="rId50"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oleObject2.bin"/><Relationship Id="rId25" Type="http://schemas.openxmlformats.org/officeDocument/2006/relationships/image" Target="media/image8.wmf"/><Relationship Id="rId33" Type="http://schemas.openxmlformats.org/officeDocument/2006/relationships/oleObject" Target="embeddings/oleObject10.bin"/><Relationship Id="rId38" Type="http://schemas.openxmlformats.org/officeDocument/2006/relationships/image" Target="media/image14.wmf"/><Relationship Id="rId46" Type="http://schemas.openxmlformats.org/officeDocument/2006/relationships/oleObject" Target="embeddings/oleObject16.bin"/><Relationship Id="rId2" Type="http://schemas.openxmlformats.org/officeDocument/2006/relationships/styles" Target="styles.xml"/><Relationship Id="rId16" Type="http://schemas.openxmlformats.org/officeDocument/2006/relationships/image" Target="media/image3.emf"/><Relationship Id="rId20" Type="http://schemas.openxmlformats.org/officeDocument/2006/relationships/image" Target="media/image5.wmf"/><Relationship Id="rId29" Type="http://schemas.openxmlformats.org/officeDocument/2006/relationships/oleObject" Target="embeddings/oleObject8.bin"/><Relationship Id="rId41" Type="http://schemas.openxmlformats.org/officeDocument/2006/relationships/image" Target="media/image16.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7.wmf"/><Relationship Id="rId32" Type="http://schemas.openxmlformats.org/officeDocument/2006/relationships/image" Target="media/image11.emf"/><Relationship Id="rId37" Type="http://schemas.openxmlformats.org/officeDocument/2006/relationships/oleObject" Target="embeddings/oleObject12.bin"/><Relationship Id="rId40" Type="http://schemas.openxmlformats.org/officeDocument/2006/relationships/image" Target="media/image15.emf"/><Relationship Id="rId45" Type="http://schemas.openxmlformats.org/officeDocument/2006/relationships/image" Target="media/image18.emf"/><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image" Target="media/image9.wmf"/><Relationship Id="rId36" Type="http://schemas.openxmlformats.org/officeDocument/2006/relationships/image" Target="media/image13.emf"/><Relationship Id="rId49"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oleObject" Target="embeddings/oleObject3.bin"/><Relationship Id="rId31" Type="http://schemas.openxmlformats.org/officeDocument/2006/relationships/oleObject" Target="embeddings/oleObject9.bin"/><Relationship Id="rId44" Type="http://schemas.openxmlformats.org/officeDocument/2006/relationships/oleObject" Target="embeddings/oleObject15.bin"/><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emf"/><Relationship Id="rId22" Type="http://schemas.openxmlformats.org/officeDocument/2006/relationships/image" Target="media/image6.wmf"/><Relationship Id="rId27" Type="http://schemas.openxmlformats.org/officeDocument/2006/relationships/oleObject" Target="embeddings/oleObject7.bin"/><Relationship Id="rId30" Type="http://schemas.openxmlformats.org/officeDocument/2006/relationships/image" Target="media/image10.wmf"/><Relationship Id="rId35" Type="http://schemas.openxmlformats.org/officeDocument/2006/relationships/oleObject" Target="embeddings/oleObject11.bin"/><Relationship Id="rId43" Type="http://schemas.openxmlformats.org/officeDocument/2006/relationships/image" Target="media/image17.emf"/><Relationship Id="rId48" Type="http://schemas.openxmlformats.org/officeDocument/2006/relationships/oleObject" Target="embeddings/oleObject17.bin"/><Relationship Id="rId8"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29</TotalTime>
  <Pages>1</Pages>
  <Words>19024</Words>
  <Characters>108443</Characters>
  <Application>Microsoft Office Word</Application>
  <DocSecurity>4</DocSecurity>
  <Lines>903</Lines>
  <Paragraphs>254</Paragraphs>
  <ScaleCrop>false</ScaleCrop>
  <HeadingPairs>
    <vt:vector size="2" baseType="variant">
      <vt:variant>
        <vt:lpstr>Title</vt:lpstr>
      </vt:variant>
      <vt:variant>
        <vt:i4>1</vt:i4>
      </vt:variant>
    </vt:vector>
  </HeadingPairs>
  <TitlesOfParts>
    <vt:vector size="1" baseType="lpstr">
      <vt:lpstr>Stpu</vt:lpstr>
    </vt:vector>
  </TitlesOfParts>
  <Company/>
  <LinksUpToDate>false</LinksUpToDate>
  <CharactersWithSpaces>127213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UN User</dc:creator>
  <cp:keywords/>
  <dc:description/>
  <cp:lastModifiedBy>SUAREZ, Rosa</cp:lastModifiedBy>
  <cp:revision>16</cp:revision>
  <cp:lastPrinted>2007-08-07T17:34:00Z</cp:lastPrinted>
  <dcterms:created xsi:type="dcterms:W3CDTF">2007-08-07T12:35:00Z</dcterms:created>
  <dcterms:modified xsi:type="dcterms:W3CDTF">2007-08-07T18:13:00Z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0731583S</vt:lpwstr>
  </property>
  <property fmtid="{D5CDD505-2E9C-101B-9397-08002B2CF9AE}" pid="5" name="Symbol1">
    <vt:lpwstr>CEDAW/C/MNG/7</vt:lpwstr>
  </property>
  <property fmtid="{D5CDD505-2E9C-101B-9397-08002B2CF9AE}" pid="6" name="sss1">
    <vt:lpwstr>CEDAW/C/MNG/7</vt:lpwstr>
  </property>
  <property fmtid="{D5CDD505-2E9C-101B-9397-08002B2CF9AE}" pid="7" name="Comment">
    <vt:lpwstr>l</vt:lpwstr>
  </property>
  <property fmtid="{D5CDD505-2E9C-101B-9397-08002B2CF9AE}" pid="8" name="DraftPages">
    <vt:lpwstr>.</vt:lpwstr>
  </property>
  <property fmtid="{D5CDD505-2E9C-101B-9397-08002B2CF9AE}" pid="9" name="Operator">
    <vt:lpwstr>.rs/External, no hacer cambios OK Mesa</vt:lpwstr>
  </property>
</Properties>
</file>