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6428" w:rsidRDefault="00156428" w:rsidP="00156428">
      <w:pPr>
        <w:spacing w:line="240" w:lineRule="auto"/>
        <w:rPr>
          <w:sz w:val="2"/>
        </w:rPr>
        <w:sectPr w:rsidR="00156428" w:rsidSect="00156428">
          <w:headerReference w:type="even" r:id="rId8"/>
          <w:headerReference w:type="default" r:id="rId9"/>
          <w:footerReference w:type="even" r:id="rId10"/>
          <w:footerReference w:type="default" r:id="rId11"/>
          <w:headerReference w:type="first" r:id="rId12"/>
          <w:footerReference w:type="first" r:id="rId13"/>
          <w:pgSz w:w="12240" w:h="15840"/>
          <w:pgMar w:top="1742" w:right="1200" w:bottom="1898" w:left="1200" w:header="576" w:footer="1030" w:gutter="0"/>
          <w:cols w:space="720"/>
          <w:titlePg/>
          <w:docGrid w:linePitch="360"/>
        </w:sectPr>
      </w:pPr>
      <w:r>
        <w:rPr>
          <w:rStyle w:val="CommentReference"/>
        </w:rPr>
        <w:commentReference w:id="2"/>
      </w:r>
      <w:bookmarkStart w:id="3" w:name="_GoBack"/>
      <w:bookmarkEnd w:id="3"/>
    </w:p>
    <w:p w:rsidR="006075D3" w:rsidRPr="006075D3" w:rsidRDefault="006075D3" w:rsidP="00D567AE">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6075D3">
        <w:rPr>
          <w:lang w:val="fr-FR"/>
        </w:rPr>
        <w:lastRenderedPageBreak/>
        <w:t>Comité pour l</w:t>
      </w:r>
      <w:r w:rsidR="00EF38F5">
        <w:rPr>
          <w:lang w:val="fr-FR"/>
        </w:rPr>
        <w:t>’</w:t>
      </w:r>
      <w:r w:rsidRPr="006075D3">
        <w:rPr>
          <w:lang w:val="fr-FR"/>
        </w:rPr>
        <w:t xml:space="preserve">élimination de la discrimination </w:t>
      </w:r>
      <w:r w:rsidR="00D567AE">
        <w:rPr>
          <w:lang w:val="fr-FR"/>
        </w:rPr>
        <w:br/>
      </w:r>
      <w:r w:rsidRPr="006075D3">
        <w:rPr>
          <w:lang w:val="fr-FR"/>
        </w:rPr>
        <w:t>à l</w:t>
      </w:r>
      <w:r w:rsidR="00EF38F5">
        <w:rPr>
          <w:lang w:val="fr-FR"/>
        </w:rPr>
        <w:t>’</w:t>
      </w:r>
      <w:r w:rsidRPr="006075D3">
        <w:rPr>
          <w:lang w:val="fr-FR"/>
        </w:rPr>
        <w:t>égard des femmes</w:t>
      </w:r>
    </w:p>
    <w:p w:rsidR="006075D3" w:rsidRPr="006075D3" w:rsidRDefault="006075D3" w:rsidP="00D567A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bCs/>
          <w:lang w:val="fr-FR"/>
        </w:rPr>
      </w:pPr>
      <w:r w:rsidRPr="006075D3">
        <w:rPr>
          <w:lang w:val="fr-FR"/>
        </w:rPr>
        <w:t>Soixante-huitième session</w:t>
      </w:r>
    </w:p>
    <w:p w:rsidR="006075D3" w:rsidRPr="006075D3" w:rsidRDefault="006075D3" w:rsidP="006075D3">
      <w:pPr>
        <w:rPr>
          <w:lang w:val="fr-FR"/>
        </w:rPr>
      </w:pPr>
      <w:r w:rsidRPr="006075D3">
        <w:rPr>
          <w:lang w:val="fr-FR"/>
        </w:rPr>
        <w:t>23 octobre-17 novembre 2017</w:t>
      </w:r>
    </w:p>
    <w:p w:rsidR="006075D3" w:rsidRPr="006075D3" w:rsidRDefault="006075D3" w:rsidP="006075D3">
      <w:pPr>
        <w:rPr>
          <w:lang w:val="fr-FR"/>
        </w:rPr>
      </w:pPr>
      <w:r w:rsidRPr="006075D3">
        <w:rPr>
          <w:lang w:val="fr-FR"/>
        </w:rPr>
        <w:t>Point 4 de l</w:t>
      </w:r>
      <w:r w:rsidR="00EF38F5">
        <w:rPr>
          <w:lang w:val="fr-FR"/>
        </w:rPr>
        <w:t>’</w:t>
      </w:r>
      <w:r w:rsidRPr="006075D3">
        <w:rPr>
          <w:lang w:val="fr-FR"/>
        </w:rPr>
        <w:t>ordre du jour provisoire</w:t>
      </w:r>
    </w:p>
    <w:p w:rsidR="006075D3" w:rsidRDefault="006075D3" w:rsidP="00D567A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6075D3">
        <w:rPr>
          <w:lang w:val="fr-FR"/>
        </w:rPr>
        <w:t xml:space="preserve">Examen des rapports soumis par les États parties </w:t>
      </w:r>
      <w:r w:rsidR="00D567AE">
        <w:rPr>
          <w:lang w:val="fr-FR"/>
        </w:rPr>
        <w:br/>
      </w:r>
      <w:r w:rsidRPr="006075D3">
        <w:rPr>
          <w:lang w:val="fr-FR"/>
        </w:rPr>
        <w:t>en application de l</w:t>
      </w:r>
      <w:r w:rsidR="00EF38F5">
        <w:rPr>
          <w:lang w:val="fr-FR"/>
        </w:rPr>
        <w:t>’</w:t>
      </w:r>
      <w:r w:rsidRPr="006075D3">
        <w:rPr>
          <w:lang w:val="fr-FR"/>
        </w:rPr>
        <w:t xml:space="preserve">article 18 de la Convention </w:t>
      </w:r>
      <w:r w:rsidR="00D567AE">
        <w:rPr>
          <w:lang w:val="fr-FR"/>
        </w:rPr>
        <w:br/>
      </w:r>
      <w:r w:rsidRPr="006075D3">
        <w:rPr>
          <w:lang w:val="fr-FR"/>
        </w:rPr>
        <w:t>sur l</w:t>
      </w:r>
      <w:r w:rsidR="00EF38F5">
        <w:rPr>
          <w:lang w:val="fr-FR"/>
        </w:rPr>
        <w:t>’</w:t>
      </w:r>
      <w:r w:rsidRPr="006075D3">
        <w:rPr>
          <w:lang w:val="fr-FR"/>
        </w:rPr>
        <w:t xml:space="preserve">élimination de toutes les formes de discrimination </w:t>
      </w:r>
      <w:r w:rsidR="00D567AE">
        <w:rPr>
          <w:lang w:val="fr-FR"/>
        </w:rPr>
        <w:br/>
      </w:r>
      <w:r w:rsidRPr="006075D3">
        <w:rPr>
          <w:lang w:val="fr-FR"/>
        </w:rPr>
        <w:t>à l</w:t>
      </w:r>
      <w:r w:rsidR="00EF38F5">
        <w:rPr>
          <w:lang w:val="fr-FR"/>
        </w:rPr>
        <w:t>’</w:t>
      </w:r>
      <w:r w:rsidRPr="006075D3">
        <w:rPr>
          <w:lang w:val="fr-FR"/>
        </w:rPr>
        <w:t>égard des femmes</w:t>
      </w:r>
    </w:p>
    <w:p w:rsidR="00D567AE" w:rsidRPr="00D567AE" w:rsidRDefault="00D567AE" w:rsidP="00D567AE">
      <w:pPr>
        <w:pStyle w:val="SingleTxt"/>
        <w:spacing w:after="0" w:line="120" w:lineRule="exact"/>
        <w:rPr>
          <w:sz w:val="10"/>
          <w:lang w:val="fr-FR"/>
        </w:rPr>
      </w:pPr>
    </w:p>
    <w:p w:rsidR="00D567AE" w:rsidRPr="00D567AE" w:rsidRDefault="00D567AE" w:rsidP="00D567AE">
      <w:pPr>
        <w:pStyle w:val="SingleTxt"/>
        <w:spacing w:after="0" w:line="120" w:lineRule="exact"/>
        <w:rPr>
          <w:sz w:val="10"/>
          <w:lang w:val="fr-FR"/>
        </w:rPr>
      </w:pPr>
    </w:p>
    <w:p w:rsidR="00D567AE" w:rsidRPr="00D567AE" w:rsidRDefault="00D567AE" w:rsidP="00D567AE">
      <w:pPr>
        <w:pStyle w:val="SingleTxt"/>
        <w:spacing w:after="0" w:line="120" w:lineRule="exact"/>
        <w:rPr>
          <w:sz w:val="10"/>
          <w:lang w:val="fr-FR"/>
        </w:rPr>
      </w:pPr>
    </w:p>
    <w:p w:rsidR="006075D3" w:rsidRDefault="00D567AE" w:rsidP="00D567A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075D3" w:rsidRPr="006075D3">
        <w:rPr>
          <w:lang w:val="fr-FR"/>
        </w:rPr>
        <w:t xml:space="preserve">Liste de points et questions concernant le rapport </w:t>
      </w:r>
      <w:r>
        <w:rPr>
          <w:lang w:val="fr-FR"/>
        </w:rPr>
        <w:br/>
      </w:r>
      <w:r w:rsidR="006075D3" w:rsidRPr="006075D3">
        <w:rPr>
          <w:lang w:val="fr-FR"/>
        </w:rPr>
        <w:t xml:space="preserve">unique valant rapport initial et deuxième </w:t>
      </w:r>
      <w:r>
        <w:rPr>
          <w:lang w:val="fr-FR"/>
        </w:rPr>
        <w:br/>
      </w:r>
      <w:r w:rsidR="006075D3" w:rsidRPr="006075D3">
        <w:rPr>
          <w:lang w:val="fr-FR"/>
        </w:rPr>
        <w:t>et troisième rapports périodiques de Monaco</w:t>
      </w:r>
    </w:p>
    <w:p w:rsidR="00D567AE" w:rsidRPr="00D567AE" w:rsidRDefault="00D567AE" w:rsidP="00D567AE">
      <w:pPr>
        <w:pStyle w:val="SingleTxt"/>
        <w:spacing w:after="0" w:line="120" w:lineRule="exact"/>
        <w:rPr>
          <w:sz w:val="10"/>
          <w:lang w:val="fr-FR"/>
        </w:rPr>
      </w:pPr>
    </w:p>
    <w:p w:rsidR="00D567AE" w:rsidRPr="00D567AE" w:rsidRDefault="00D567AE" w:rsidP="00D567AE">
      <w:pPr>
        <w:pStyle w:val="SingleTxt"/>
        <w:spacing w:after="0" w:line="120" w:lineRule="exact"/>
        <w:rPr>
          <w:sz w:val="10"/>
          <w:lang w:val="fr-FR"/>
        </w:rPr>
      </w:pPr>
    </w:p>
    <w:p w:rsidR="006075D3" w:rsidRDefault="00D567AE" w:rsidP="00D567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075D3" w:rsidRPr="006075D3">
        <w:rPr>
          <w:lang w:val="fr-FR"/>
        </w:rPr>
        <w:t>Cadre constitutionnel et législatif</w:t>
      </w:r>
    </w:p>
    <w:p w:rsidR="00D567AE" w:rsidRPr="00D567AE" w:rsidRDefault="00D567AE" w:rsidP="00D567AE">
      <w:pPr>
        <w:pStyle w:val="SingleTxt"/>
        <w:spacing w:after="0" w:line="120" w:lineRule="exact"/>
        <w:rPr>
          <w:sz w:val="10"/>
          <w:lang w:val="fr-FR"/>
        </w:rPr>
      </w:pPr>
    </w:p>
    <w:p w:rsidR="00D567AE" w:rsidRPr="00D567AE" w:rsidRDefault="00D567AE" w:rsidP="00D567AE">
      <w:pPr>
        <w:pStyle w:val="SingleTxt"/>
        <w:spacing w:after="0" w:line="120" w:lineRule="exact"/>
        <w:rPr>
          <w:sz w:val="10"/>
          <w:lang w:val="fr-FR"/>
        </w:rPr>
      </w:pPr>
    </w:p>
    <w:p w:rsidR="006075D3" w:rsidRPr="006075D3" w:rsidRDefault="006075D3" w:rsidP="00D567AE">
      <w:pPr>
        <w:pStyle w:val="SingleTxt"/>
        <w:numPr>
          <w:ilvl w:val="0"/>
          <w:numId w:val="7"/>
        </w:numPr>
        <w:suppressAutoHyphens/>
        <w:ind w:left="1267"/>
        <w:rPr>
          <w:lang w:val="fr-FR"/>
        </w:rPr>
      </w:pPr>
      <w:r w:rsidRPr="006075D3">
        <w:rPr>
          <w:lang w:val="fr-FR"/>
        </w:rPr>
        <w:t>Dans son rapport unique valant rapport initial et deuxième et troisième rapports périodiques, l</w:t>
      </w:r>
      <w:r w:rsidR="00EF38F5">
        <w:rPr>
          <w:lang w:val="fr-FR"/>
        </w:rPr>
        <w:t>’</w:t>
      </w:r>
      <w:r w:rsidRPr="006075D3">
        <w:rPr>
          <w:lang w:val="fr-FR"/>
        </w:rPr>
        <w:t>État partie indique qu</w:t>
      </w:r>
      <w:r w:rsidR="00EF38F5">
        <w:rPr>
          <w:lang w:val="fr-FR"/>
        </w:rPr>
        <w:t>’</w:t>
      </w:r>
      <w:r w:rsidRPr="006075D3">
        <w:rPr>
          <w:lang w:val="fr-FR"/>
        </w:rPr>
        <w:t>en droit monégasque, les traités et accords internationaux régulièrement signés et ratifiés par le Prince ont une autorité supérieure à celle des lois nationales, mais inférieure à celle de la Constitution (par.</w:t>
      </w:r>
      <w:r w:rsidR="00D567AE">
        <w:rPr>
          <w:lang w:val="fr-FR"/>
        </w:rPr>
        <w:t> </w:t>
      </w:r>
      <w:r w:rsidRPr="006075D3">
        <w:rPr>
          <w:lang w:val="fr-FR"/>
        </w:rPr>
        <w:t>95 et 96)</w:t>
      </w:r>
      <w:r w:rsidRPr="00D567AE">
        <w:rPr>
          <w:vertAlign w:val="superscript"/>
          <w:lang w:val="fr-FR"/>
        </w:rPr>
        <w:footnoteReference w:id="1"/>
      </w:r>
      <w:r w:rsidR="00D567AE">
        <w:rPr>
          <w:lang w:val="fr-FR"/>
        </w:rPr>
        <w:t>.</w:t>
      </w:r>
      <w:r w:rsidRPr="006075D3">
        <w:rPr>
          <w:lang w:val="fr-FR"/>
        </w:rPr>
        <w:t xml:space="preserve"> Dans ce rapport, il est également indiqué que la Convention a été rendue exécutoire dans l</w:t>
      </w:r>
      <w:r w:rsidR="00EF38F5">
        <w:rPr>
          <w:lang w:val="fr-FR"/>
        </w:rPr>
        <w:t>’</w:t>
      </w:r>
      <w:r w:rsidRPr="006075D3">
        <w:rPr>
          <w:lang w:val="fr-FR"/>
        </w:rPr>
        <w:t>État partie par l</w:t>
      </w:r>
      <w:r w:rsidR="00EF38F5">
        <w:rPr>
          <w:lang w:val="fr-FR"/>
        </w:rPr>
        <w:t>’</w:t>
      </w:r>
      <w:r w:rsidRPr="006075D3">
        <w:rPr>
          <w:lang w:val="fr-FR"/>
        </w:rPr>
        <w:t>Ordonnance Souveraine n</w:t>
      </w:r>
      <w:r w:rsidR="00D567AE" w:rsidRPr="00D567AE">
        <w:rPr>
          <w:vertAlign w:val="superscript"/>
          <w:lang w:val="fr-FR"/>
        </w:rPr>
        <w:t>o</w:t>
      </w:r>
      <w:r w:rsidR="00D567AE">
        <w:rPr>
          <w:lang w:val="fr-FR"/>
        </w:rPr>
        <w:t> </w:t>
      </w:r>
      <w:r w:rsidRPr="006075D3">
        <w:rPr>
          <w:lang w:val="fr-FR"/>
        </w:rPr>
        <w:t>96 du 16 juin 2005 (par.</w:t>
      </w:r>
      <w:r w:rsidR="00D567AE">
        <w:rPr>
          <w:lang w:val="fr-FR"/>
        </w:rPr>
        <w:t> </w:t>
      </w:r>
      <w:r w:rsidRPr="006075D3">
        <w:rPr>
          <w:lang w:val="fr-FR"/>
        </w:rPr>
        <w:t xml:space="preserve">98). Veuillez donner des exemples de cas où la Convention a été directement invoquée par des litigants devant les </w:t>
      </w:r>
      <w:r w:rsidRPr="006075D3">
        <w:rPr>
          <w:bCs/>
          <w:lang w:val="fr-FR"/>
        </w:rPr>
        <w:t>tribunaux</w:t>
      </w:r>
      <w:r w:rsidRPr="006075D3">
        <w:rPr>
          <w:lang w:val="fr-FR"/>
        </w:rPr>
        <w:t>. Veuillez également expliquer comment l</w:t>
      </w:r>
      <w:r w:rsidR="00EF38F5">
        <w:rPr>
          <w:lang w:val="fr-FR"/>
        </w:rPr>
        <w:t>’</w:t>
      </w:r>
      <w:r w:rsidRPr="006075D3">
        <w:rPr>
          <w:lang w:val="fr-FR"/>
        </w:rPr>
        <w:t>État partie s</w:t>
      </w:r>
      <w:r w:rsidR="00EF38F5">
        <w:rPr>
          <w:lang w:val="fr-FR"/>
        </w:rPr>
        <w:t>’</w:t>
      </w:r>
      <w:r w:rsidRPr="006075D3">
        <w:rPr>
          <w:lang w:val="fr-FR"/>
        </w:rPr>
        <w:t>attache à titre prioritaire à intégrer toutes les dispositions de la Convention dans sa législation nationale.</w:t>
      </w:r>
    </w:p>
    <w:p w:rsidR="006075D3" w:rsidRPr="006075D3" w:rsidRDefault="006075D3" w:rsidP="00D567AE">
      <w:pPr>
        <w:pStyle w:val="SingleTxt"/>
        <w:numPr>
          <w:ilvl w:val="0"/>
          <w:numId w:val="7"/>
        </w:numPr>
        <w:suppressAutoHyphens/>
        <w:ind w:left="1267"/>
        <w:rPr>
          <w:lang w:val="fr-FR"/>
        </w:rPr>
      </w:pPr>
      <w:r w:rsidRPr="006075D3">
        <w:rPr>
          <w:lang w:val="fr-FR"/>
        </w:rPr>
        <w:t>L</w:t>
      </w:r>
      <w:r w:rsidR="00EF38F5">
        <w:rPr>
          <w:lang w:val="fr-FR"/>
        </w:rPr>
        <w:t>’</w:t>
      </w:r>
      <w:r w:rsidRPr="006075D3">
        <w:rPr>
          <w:lang w:val="fr-FR"/>
        </w:rPr>
        <w:t>État partie a ratifié la Convention avec des réserves concernant les articles</w:t>
      </w:r>
      <w:r w:rsidR="00D567AE">
        <w:rPr>
          <w:lang w:val="fr-FR"/>
        </w:rPr>
        <w:t> </w:t>
      </w:r>
      <w:r w:rsidRPr="006075D3">
        <w:rPr>
          <w:lang w:val="fr-FR"/>
        </w:rPr>
        <w:t>7</w:t>
      </w:r>
      <w:r w:rsidR="00D567AE">
        <w:rPr>
          <w:lang w:val="fr-FR"/>
        </w:rPr>
        <w:t> </w:t>
      </w:r>
      <w:r w:rsidRPr="006075D3">
        <w:rPr>
          <w:lang w:val="fr-FR"/>
        </w:rPr>
        <w:t>b), 9,</w:t>
      </w:r>
      <w:r w:rsidRPr="006075D3">
        <w:rPr>
          <w:b/>
          <w:bCs/>
          <w:lang w:val="fr-FR"/>
        </w:rPr>
        <w:t xml:space="preserve"> </w:t>
      </w:r>
      <w:r w:rsidR="00D567AE">
        <w:rPr>
          <w:bCs/>
          <w:lang w:val="fr-FR"/>
        </w:rPr>
        <w:t>16</w:t>
      </w:r>
      <w:ins w:id="5" w:author="Test" w:date="2017-04-04T16:07:00Z">
        <w:r w:rsidR="00EA344D">
          <w:rPr>
            <w:bCs/>
            <w:lang w:val="fr-FR"/>
          </w:rPr>
          <w:t> </w:t>
        </w:r>
      </w:ins>
      <w:del w:id="6" w:author="Test" w:date="2017-04-04T16:07:00Z">
        <w:r w:rsidR="00D567AE" w:rsidDel="00EA344D">
          <w:rPr>
            <w:bCs/>
            <w:lang w:val="fr-FR"/>
          </w:rPr>
          <w:delText xml:space="preserve"> </w:delText>
        </w:r>
      </w:del>
      <w:r w:rsidR="00D567AE">
        <w:rPr>
          <w:bCs/>
          <w:lang w:val="fr-FR"/>
        </w:rPr>
        <w:t>l</w:t>
      </w:r>
      <w:ins w:id="7" w:author="Test" w:date="2017-04-04T16:05:00Z">
        <w:r w:rsidR="00EA344D">
          <w:rPr>
            <w:bCs/>
            <w:lang w:val="fr-FR"/>
          </w:rPr>
          <w:t>.</w:t>
        </w:r>
      </w:ins>
      <w:ins w:id="8" w:author="Test" w:date="2017-04-04T16:07:00Z">
        <w:r w:rsidR="00EA344D">
          <w:rPr>
            <w:bCs/>
            <w:lang w:val="fr-FR"/>
          </w:rPr>
          <w:t> </w:t>
        </w:r>
      </w:ins>
      <w:del w:id="9" w:author="Test" w:date="2017-04-04T16:05:00Z">
        <w:r w:rsidR="00D567AE" w:rsidDel="00EA344D">
          <w:rPr>
            <w:bCs/>
            <w:lang w:val="fr-FR"/>
          </w:rPr>
          <w:delText>)</w:delText>
        </w:r>
      </w:del>
      <w:del w:id="10" w:author="Test" w:date="2017-04-04T16:07:00Z">
        <w:r w:rsidRPr="006075D3" w:rsidDel="00EA344D">
          <w:rPr>
            <w:bCs/>
            <w:lang w:val="fr-FR"/>
          </w:rPr>
          <w:delText xml:space="preserve"> </w:delText>
        </w:r>
      </w:del>
      <w:r w:rsidRPr="006075D3">
        <w:rPr>
          <w:bCs/>
          <w:lang w:val="fr-FR"/>
        </w:rPr>
        <w:t>e) et g)</w:t>
      </w:r>
      <w:r w:rsidRPr="006075D3">
        <w:rPr>
          <w:lang w:val="fr-FR"/>
        </w:rPr>
        <w:t xml:space="preserve"> et 29</w:t>
      </w:r>
      <w:ins w:id="11" w:author="Test" w:date="2017-04-04T16:07:00Z">
        <w:r w:rsidR="00EA344D">
          <w:rPr>
            <w:lang w:val="fr-FR"/>
          </w:rPr>
          <w:t> </w:t>
        </w:r>
      </w:ins>
      <w:del w:id="12" w:author="Test" w:date="2017-04-04T16:07:00Z">
        <w:r w:rsidRPr="006075D3" w:rsidDel="00074ACC">
          <w:rPr>
            <w:lang w:val="fr-FR"/>
          </w:rPr>
          <w:delText xml:space="preserve"> </w:delText>
        </w:r>
      </w:del>
      <w:r w:rsidRPr="006075D3">
        <w:rPr>
          <w:bCs/>
          <w:lang w:val="fr-FR"/>
        </w:rPr>
        <w:t>2</w:t>
      </w:r>
      <w:del w:id="13" w:author="Test" w:date="2017-04-04T16:05:00Z">
        <w:r w:rsidR="00D567AE" w:rsidDel="00EA344D">
          <w:rPr>
            <w:bCs/>
            <w:lang w:val="fr-FR"/>
          </w:rPr>
          <w:delText>)</w:delText>
        </w:r>
      </w:del>
      <w:ins w:id="14" w:author="Test" w:date="2017-04-04T16:05:00Z">
        <w:r w:rsidR="00EA344D">
          <w:rPr>
            <w:bCs/>
            <w:lang w:val="fr-FR"/>
          </w:rPr>
          <w:t>.</w:t>
        </w:r>
      </w:ins>
      <w:del w:id="15" w:author="Test" w:date="2017-04-04T16:06:00Z">
        <w:r w:rsidRPr="00EA344D" w:rsidDel="00EA344D">
          <w:rPr>
            <w:bCs/>
            <w:lang w:val="fr-FR"/>
            <w:rPrChange w:id="16" w:author="Test" w:date="2017-04-04T16:06:00Z">
              <w:rPr>
                <w:b/>
                <w:bCs/>
                <w:lang w:val="fr-FR"/>
              </w:rPr>
            </w:rPrChange>
          </w:rPr>
          <w:delText>.</w:delText>
        </w:r>
      </w:del>
      <w:r w:rsidRPr="006075D3">
        <w:rPr>
          <w:lang w:val="fr-FR"/>
        </w:rPr>
        <w:t xml:space="preserve"> Il est indiqué dans le rapport que l</w:t>
      </w:r>
      <w:r w:rsidR="00EF38F5">
        <w:rPr>
          <w:lang w:val="fr-FR"/>
        </w:rPr>
        <w:t>’</w:t>
      </w:r>
      <w:r w:rsidRPr="006075D3">
        <w:rPr>
          <w:lang w:val="fr-FR"/>
        </w:rPr>
        <w:t>État partie n</w:t>
      </w:r>
      <w:r w:rsidR="00EF38F5">
        <w:rPr>
          <w:lang w:val="fr-FR"/>
        </w:rPr>
        <w:t>’</w:t>
      </w:r>
      <w:r w:rsidRPr="006075D3">
        <w:rPr>
          <w:lang w:val="fr-FR"/>
        </w:rPr>
        <w:t>exclut pas le retrait de certaines de ces réserves à l</w:t>
      </w:r>
      <w:r w:rsidR="00EF38F5">
        <w:rPr>
          <w:lang w:val="fr-FR"/>
        </w:rPr>
        <w:t>’</w:t>
      </w:r>
      <w:r w:rsidRPr="006075D3">
        <w:rPr>
          <w:lang w:val="fr-FR"/>
        </w:rPr>
        <w:t>avenir (par. 83). Veuillez décrire les mesures qui ont été prises afin de retirer des réserves et/ou d</w:t>
      </w:r>
      <w:r w:rsidR="00EF38F5">
        <w:rPr>
          <w:lang w:val="fr-FR"/>
        </w:rPr>
        <w:t>’</w:t>
      </w:r>
      <w:r w:rsidRPr="006075D3">
        <w:rPr>
          <w:lang w:val="fr-FR"/>
        </w:rPr>
        <w:t xml:space="preserve">en réduire la portée et </w:t>
      </w:r>
      <w:r w:rsidRPr="006075D3">
        <w:rPr>
          <w:bCs/>
          <w:lang w:val="fr-FR"/>
        </w:rPr>
        <w:t>fournir un calendrier</w:t>
      </w:r>
      <w:r w:rsidRPr="006075D3">
        <w:rPr>
          <w:lang w:val="fr-FR"/>
        </w:rPr>
        <w:t xml:space="preserve">. </w:t>
      </w:r>
    </w:p>
    <w:p w:rsidR="006075D3" w:rsidRPr="006075D3" w:rsidRDefault="006075D3" w:rsidP="00D567AE">
      <w:pPr>
        <w:pStyle w:val="SingleTxt"/>
        <w:numPr>
          <w:ilvl w:val="0"/>
          <w:numId w:val="8"/>
        </w:numPr>
        <w:suppressAutoHyphens/>
        <w:ind w:left="1267"/>
        <w:rPr>
          <w:lang w:val="fr-FR"/>
        </w:rPr>
      </w:pPr>
      <w:r w:rsidRPr="006075D3">
        <w:rPr>
          <w:lang w:val="fr-FR"/>
        </w:rPr>
        <w:t>Il est indiqué dans le rapport que l</w:t>
      </w:r>
      <w:r w:rsidR="00EF38F5">
        <w:rPr>
          <w:lang w:val="fr-FR"/>
        </w:rPr>
        <w:t>’</w:t>
      </w:r>
      <w:r w:rsidRPr="006075D3">
        <w:rPr>
          <w:lang w:val="fr-FR"/>
        </w:rPr>
        <w:t>État partie applique le principe de non-discrimination, conformément à l</w:t>
      </w:r>
      <w:r w:rsidR="00EF38F5">
        <w:rPr>
          <w:lang w:val="fr-FR"/>
        </w:rPr>
        <w:t>’</w:t>
      </w:r>
      <w:r w:rsidRPr="006075D3">
        <w:rPr>
          <w:lang w:val="fr-FR"/>
        </w:rPr>
        <w:t xml:space="preserve">article 17 de sa Constitution, selon lequel </w:t>
      </w:r>
      <w:r w:rsidR="00D567AE">
        <w:rPr>
          <w:lang w:val="fr-FR"/>
        </w:rPr>
        <w:t>« </w:t>
      </w:r>
      <w:r w:rsidRPr="006075D3">
        <w:rPr>
          <w:lang w:val="fr-FR"/>
        </w:rPr>
        <w:t xml:space="preserve">les </w:t>
      </w:r>
      <w:r w:rsidRPr="006075D3">
        <w:rPr>
          <w:lang w:val="fr-FR"/>
        </w:rPr>
        <w:lastRenderedPageBreak/>
        <w:t>Monégasques sont égaux devant la loi. Il n</w:t>
      </w:r>
      <w:r w:rsidR="00EF38F5">
        <w:rPr>
          <w:lang w:val="fr-FR"/>
        </w:rPr>
        <w:t>’</w:t>
      </w:r>
      <w:r w:rsidRPr="006075D3">
        <w:rPr>
          <w:lang w:val="fr-FR"/>
        </w:rPr>
        <w:t>y a pas entre eux de privilèges</w:t>
      </w:r>
      <w:r w:rsidR="00D567AE">
        <w:rPr>
          <w:lang w:val="fr-FR"/>
        </w:rPr>
        <w:t> »</w:t>
      </w:r>
      <w:r w:rsidRPr="006075D3">
        <w:rPr>
          <w:lang w:val="fr-FR"/>
        </w:rPr>
        <w:t xml:space="preserve"> (par.</w:t>
      </w:r>
      <w:r w:rsidR="00D567AE">
        <w:rPr>
          <w:lang w:val="fr-FR"/>
        </w:rPr>
        <w:t> </w:t>
      </w:r>
      <w:r w:rsidRPr="006075D3">
        <w:rPr>
          <w:lang w:val="fr-FR"/>
        </w:rPr>
        <w:t>104). Veuillez indiquer si la Constitution contient une définition complète de l</w:t>
      </w:r>
      <w:r w:rsidR="00EF38F5">
        <w:rPr>
          <w:lang w:val="fr-FR"/>
        </w:rPr>
        <w:t>’</w:t>
      </w:r>
      <w:r w:rsidRPr="006075D3">
        <w:rPr>
          <w:lang w:val="fr-FR"/>
        </w:rPr>
        <w:t xml:space="preserve">expression </w:t>
      </w:r>
      <w:r w:rsidR="00D567AE">
        <w:rPr>
          <w:lang w:val="fr-FR"/>
        </w:rPr>
        <w:t>« </w:t>
      </w:r>
      <w:r w:rsidRPr="006075D3">
        <w:rPr>
          <w:lang w:val="fr-FR"/>
        </w:rPr>
        <w:t>discrimination à l</w:t>
      </w:r>
      <w:r w:rsidR="00EF38F5">
        <w:rPr>
          <w:lang w:val="fr-FR"/>
        </w:rPr>
        <w:t>’</w:t>
      </w:r>
      <w:r w:rsidRPr="006075D3">
        <w:rPr>
          <w:lang w:val="fr-FR"/>
        </w:rPr>
        <w:t>égard des femmes</w:t>
      </w:r>
      <w:r w:rsidR="00D567AE">
        <w:rPr>
          <w:lang w:val="fr-FR"/>
        </w:rPr>
        <w:t> »</w:t>
      </w:r>
      <w:r w:rsidRPr="006075D3">
        <w:rPr>
          <w:lang w:val="fr-FR"/>
        </w:rPr>
        <w:t>, définition qui englobe la discrimination directe et indirecte dans les sphères publique et privée, conformément à l</w:t>
      </w:r>
      <w:r w:rsidR="00EF38F5">
        <w:rPr>
          <w:lang w:val="fr-FR"/>
        </w:rPr>
        <w:t>’</w:t>
      </w:r>
      <w:r w:rsidRPr="006075D3">
        <w:rPr>
          <w:lang w:val="fr-FR"/>
        </w:rPr>
        <w:t>article premier de la Convention et à la cible 5.1 des Objectifs de développement durable, visant à mettre fin, dans le monde entier, à toutes les formes de discrimination à l</w:t>
      </w:r>
      <w:r w:rsidR="00EF38F5">
        <w:rPr>
          <w:lang w:val="fr-FR"/>
        </w:rPr>
        <w:t>’</w:t>
      </w:r>
      <w:r w:rsidRPr="006075D3">
        <w:rPr>
          <w:lang w:val="fr-FR"/>
        </w:rPr>
        <w:t>égard des femmes et des filles. Si tel n</w:t>
      </w:r>
      <w:r w:rsidR="00EF38F5">
        <w:rPr>
          <w:lang w:val="fr-FR"/>
        </w:rPr>
        <w:t>’</w:t>
      </w:r>
      <w:r w:rsidRPr="006075D3">
        <w:rPr>
          <w:lang w:val="fr-FR"/>
        </w:rPr>
        <w:t>est pas le cas, veuillez indiquer si l</w:t>
      </w:r>
      <w:r w:rsidR="00EF38F5">
        <w:rPr>
          <w:lang w:val="fr-FR"/>
        </w:rPr>
        <w:t>’</w:t>
      </w:r>
      <w:r w:rsidRPr="006075D3">
        <w:rPr>
          <w:lang w:val="fr-FR"/>
        </w:rPr>
        <w:t>État partie envisage d</w:t>
      </w:r>
      <w:r w:rsidR="00EF38F5">
        <w:rPr>
          <w:lang w:val="fr-FR"/>
        </w:rPr>
        <w:t>’</w:t>
      </w:r>
      <w:r w:rsidRPr="006075D3">
        <w:rPr>
          <w:lang w:val="fr-FR"/>
        </w:rPr>
        <w:t xml:space="preserve">inclure une telle définition dans sa Constitution ou dans </w:t>
      </w:r>
      <w:r w:rsidRPr="006075D3">
        <w:rPr>
          <w:bCs/>
          <w:lang w:val="fr-FR"/>
        </w:rPr>
        <w:t>tout autre texte de loi</w:t>
      </w:r>
      <w:r w:rsidRPr="006075D3">
        <w:rPr>
          <w:lang w:val="fr-FR"/>
        </w:rPr>
        <w:t>.</w:t>
      </w:r>
    </w:p>
    <w:p w:rsidR="006075D3" w:rsidRDefault="006075D3" w:rsidP="00D567AE">
      <w:pPr>
        <w:pStyle w:val="SingleTxt"/>
        <w:numPr>
          <w:ilvl w:val="0"/>
          <w:numId w:val="9"/>
        </w:numPr>
        <w:suppressAutoHyphens/>
        <w:ind w:left="1267"/>
        <w:rPr>
          <w:lang w:val="fr-FR"/>
        </w:rPr>
      </w:pPr>
      <w:r w:rsidRPr="006075D3">
        <w:rPr>
          <w:lang w:val="fr-FR"/>
        </w:rPr>
        <w:t>Veuillez tenir le Comité informé des programmes de formation sur la Convention et le protocole facultatif s</w:t>
      </w:r>
      <w:r w:rsidR="00EF38F5">
        <w:rPr>
          <w:lang w:val="fr-FR"/>
        </w:rPr>
        <w:t>’</w:t>
      </w:r>
      <w:r w:rsidRPr="006075D3">
        <w:rPr>
          <w:lang w:val="fr-FR"/>
        </w:rPr>
        <w:t>y rapportant, organisés à l</w:t>
      </w:r>
      <w:r w:rsidR="00EF38F5">
        <w:rPr>
          <w:lang w:val="fr-FR"/>
        </w:rPr>
        <w:t>’</w:t>
      </w:r>
      <w:r w:rsidRPr="006075D3">
        <w:rPr>
          <w:lang w:val="fr-FR"/>
        </w:rPr>
        <w:t>intention des fonctionnaires, des policiers, des responsables de l</w:t>
      </w:r>
      <w:r w:rsidR="00EF38F5">
        <w:rPr>
          <w:lang w:val="fr-FR"/>
        </w:rPr>
        <w:t>’</w:t>
      </w:r>
      <w:r w:rsidRPr="006075D3">
        <w:rPr>
          <w:lang w:val="fr-FR"/>
        </w:rPr>
        <w:t xml:space="preserve">application des lois, des juges, des avocats, des procureurs et des autres acteurs du système judiciaire. Veuillez préciser si de tels programmes de formation sont systématiques et/ou obligatoires. </w:t>
      </w:r>
    </w:p>
    <w:p w:rsidR="00D567AE" w:rsidRPr="00D567AE" w:rsidRDefault="00D567AE" w:rsidP="00D567AE">
      <w:pPr>
        <w:pStyle w:val="SingleTxt"/>
        <w:suppressAutoHyphens/>
        <w:spacing w:after="0" w:line="120" w:lineRule="exact"/>
        <w:rPr>
          <w:sz w:val="10"/>
          <w:lang w:val="fr-FR"/>
        </w:rPr>
      </w:pPr>
    </w:p>
    <w:p w:rsidR="006075D3" w:rsidRDefault="00D567AE" w:rsidP="00D567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075D3" w:rsidRPr="006075D3">
        <w:rPr>
          <w:lang w:val="fr-FR"/>
        </w:rPr>
        <w:t>Accès à la justice</w:t>
      </w:r>
    </w:p>
    <w:p w:rsidR="00D567AE" w:rsidRPr="00D567AE" w:rsidRDefault="00D567AE" w:rsidP="00D567AE">
      <w:pPr>
        <w:pStyle w:val="SingleTxt"/>
        <w:spacing w:after="0" w:line="120" w:lineRule="exact"/>
        <w:rPr>
          <w:sz w:val="10"/>
          <w:lang w:val="fr-FR"/>
        </w:rPr>
      </w:pPr>
    </w:p>
    <w:p w:rsidR="006075D3" w:rsidRDefault="006075D3" w:rsidP="00D567AE">
      <w:pPr>
        <w:pStyle w:val="SingleTxt"/>
        <w:numPr>
          <w:ilvl w:val="0"/>
          <w:numId w:val="11"/>
        </w:numPr>
        <w:suppressAutoHyphens/>
        <w:ind w:left="1267"/>
        <w:rPr>
          <w:lang w:val="fr-FR"/>
        </w:rPr>
      </w:pPr>
      <w:r w:rsidRPr="006075D3">
        <w:rPr>
          <w:lang w:val="fr-FR"/>
        </w:rPr>
        <w:t xml:space="preserve">Veuillez fournir des informations sur les mesures prises pour sensibiliser les femmes à leurs droits et aux moyens de les faire valoir. Veuillez indiquer si un </w:t>
      </w:r>
      <w:r w:rsidRPr="006075D3">
        <w:rPr>
          <w:bCs/>
          <w:lang w:val="fr-FR"/>
        </w:rPr>
        <w:t>système d</w:t>
      </w:r>
      <w:r w:rsidR="00EF38F5">
        <w:rPr>
          <w:bCs/>
          <w:lang w:val="fr-FR"/>
        </w:rPr>
        <w:t>’</w:t>
      </w:r>
      <w:r w:rsidRPr="006075D3">
        <w:rPr>
          <w:bCs/>
          <w:lang w:val="fr-FR"/>
        </w:rPr>
        <w:t>aide judiciaire</w:t>
      </w:r>
      <w:r w:rsidRPr="006075D3">
        <w:rPr>
          <w:lang w:val="fr-FR"/>
        </w:rPr>
        <w:t xml:space="preserve"> a été mis en place pour faciliter l</w:t>
      </w:r>
      <w:r w:rsidR="00EF38F5">
        <w:rPr>
          <w:lang w:val="fr-FR"/>
        </w:rPr>
        <w:t>’</w:t>
      </w:r>
      <w:r w:rsidRPr="006075D3">
        <w:rPr>
          <w:lang w:val="fr-FR"/>
        </w:rPr>
        <w:t xml:space="preserve">accès des femmes à la justice et expliquer les critères à remplir pour en bénéficier. Veuillez également indiquer si un programme spécial </w:t>
      </w:r>
      <w:r w:rsidRPr="006075D3">
        <w:rPr>
          <w:bCs/>
          <w:lang w:val="fr-FR"/>
        </w:rPr>
        <w:t>d</w:t>
      </w:r>
      <w:r w:rsidR="00EF38F5">
        <w:rPr>
          <w:bCs/>
          <w:lang w:val="fr-FR"/>
        </w:rPr>
        <w:t>’</w:t>
      </w:r>
      <w:r w:rsidRPr="006075D3">
        <w:rPr>
          <w:bCs/>
          <w:lang w:val="fr-FR"/>
        </w:rPr>
        <w:t>aide judiciaire</w:t>
      </w:r>
      <w:r w:rsidRPr="006075D3">
        <w:rPr>
          <w:lang w:val="fr-FR"/>
        </w:rPr>
        <w:t xml:space="preserve"> a été mis en place pour les groupes de femmes vulnérables. Veuillez fournir au Comité des données sur le nombre de plaintes pour discrimination déposées par des femmes auprès du </w:t>
      </w:r>
      <w:r w:rsidR="00EF38F5" w:rsidRPr="006075D3">
        <w:rPr>
          <w:lang w:val="fr-FR"/>
        </w:rPr>
        <w:t>Haut-Commissariat</w:t>
      </w:r>
      <w:r w:rsidRPr="006075D3">
        <w:rPr>
          <w:lang w:val="fr-FR"/>
        </w:rPr>
        <w:t xml:space="preserve"> à la protection des droits, des libertés et à la médiation depuis sa création.</w:t>
      </w:r>
    </w:p>
    <w:p w:rsidR="00D567AE" w:rsidRPr="00D567AE" w:rsidRDefault="00D567AE" w:rsidP="00D567AE">
      <w:pPr>
        <w:pStyle w:val="SingleTxt"/>
        <w:suppressAutoHyphens/>
        <w:spacing w:after="0" w:line="120" w:lineRule="exact"/>
        <w:rPr>
          <w:sz w:val="10"/>
          <w:lang w:val="fr-FR"/>
        </w:rPr>
      </w:pPr>
    </w:p>
    <w:p w:rsidR="006075D3" w:rsidRDefault="00D567AE" w:rsidP="00D567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075D3" w:rsidRPr="006075D3">
        <w:rPr>
          <w:lang w:val="fr-FR"/>
        </w:rPr>
        <w:t>Mesures temporaires spéciales</w:t>
      </w:r>
    </w:p>
    <w:p w:rsidR="00D567AE" w:rsidRPr="00D567AE" w:rsidRDefault="00D567AE" w:rsidP="00D567AE">
      <w:pPr>
        <w:pStyle w:val="SingleTxt"/>
        <w:spacing w:after="0" w:line="120" w:lineRule="exact"/>
        <w:rPr>
          <w:sz w:val="10"/>
          <w:lang w:val="fr-FR"/>
        </w:rPr>
      </w:pPr>
    </w:p>
    <w:p w:rsidR="006075D3" w:rsidRDefault="006075D3" w:rsidP="00D567AE">
      <w:pPr>
        <w:pStyle w:val="SingleTxt"/>
        <w:numPr>
          <w:ilvl w:val="0"/>
          <w:numId w:val="12"/>
        </w:numPr>
        <w:suppressAutoHyphens/>
        <w:ind w:left="1267"/>
        <w:rPr>
          <w:lang w:val="fr-FR"/>
        </w:rPr>
      </w:pPr>
      <w:r w:rsidRPr="006075D3">
        <w:rPr>
          <w:lang w:val="fr-FR"/>
        </w:rPr>
        <w:t>Le rapport contient peu d</w:t>
      </w:r>
      <w:r w:rsidR="00EF38F5">
        <w:rPr>
          <w:lang w:val="fr-FR"/>
        </w:rPr>
        <w:t>’</w:t>
      </w:r>
      <w:r w:rsidRPr="006075D3">
        <w:rPr>
          <w:lang w:val="fr-FR"/>
        </w:rPr>
        <w:t>informations sur l</w:t>
      </w:r>
      <w:r w:rsidR="00EF38F5">
        <w:rPr>
          <w:lang w:val="fr-FR"/>
        </w:rPr>
        <w:t>’</w:t>
      </w:r>
      <w:r w:rsidRPr="006075D3">
        <w:rPr>
          <w:lang w:val="fr-FR"/>
        </w:rPr>
        <w:t>adoption de mesures temporaires spéciales permettant aux femmes d</w:t>
      </w:r>
      <w:r w:rsidR="00EF38F5">
        <w:rPr>
          <w:lang w:val="fr-FR"/>
        </w:rPr>
        <w:t>’</w:t>
      </w:r>
      <w:r w:rsidRPr="006075D3">
        <w:rPr>
          <w:lang w:val="fr-FR"/>
        </w:rPr>
        <w:t>accéder plus rapidement à l</w:t>
      </w:r>
      <w:r w:rsidR="00EF38F5">
        <w:rPr>
          <w:lang w:val="fr-FR"/>
        </w:rPr>
        <w:t>’</w:t>
      </w:r>
      <w:r w:rsidRPr="006075D3">
        <w:rPr>
          <w:lang w:val="fr-FR"/>
        </w:rPr>
        <w:t>égalité de fait avec les hommes, conformément à l</w:t>
      </w:r>
      <w:r w:rsidR="00EF38F5">
        <w:rPr>
          <w:lang w:val="fr-FR"/>
        </w:rPr>
        <w:t>’</w:t>
      </w:r>
      <w:r w:rsidRPr="006075D3">
        <w:rPr>
          <w:lang w:val="fr-FR"/>
        </w:rPr>
        <w:t xml:space="preserve">article 4 1) de la Convention et à la recommandation générale </w:t>
      </w:r>
      <w:r w:rsidR="00D567AE">
        <w:rPr>
          <w:lang w:val="fr-FR"/>
        </w:rPr>
        <w:t>n</w:t>
      </w:r>
      <w:r w:rsidR="00D567AE" w:rsidRPr="00D567AE">
        <w:rPr>
          <w:vertAlign w:val="superscript"/>
          <w:lang w:val="fr-FR"/>
        </w:rPr>
        <w:t>o</w:t>
      </w:r>
      <w:r w:rsidR="00D567AE">
        <w:rPr>
          <w:lang w:val="fr-FR"/>
        </w:rPr>
        <w:t> </w:t>
      </w:r>
      <w:r w:rsidRPr="006075D3">
        <w:rPr>
          <w:lang w:val="fr-FR"/>
        </w:rPr>
        <w:t>25 (2004) sur les mesures temporaires spéciales. Veuillez indiquer si de telles mesures, notamment l</w:t>
      </w:r>
      <w:r w:rsidR="00EF38F5">
        <w:rPr>
          <w:lang w:val="fr-FR"/>
        </w:rPr>
        <w:t>’</w:t>
      </w:r>
      <w:r w:rsidRPr="006075D3">
        <w:rPr>
          <w:lang w:val="fr-FR"/>
        </w:rPr>
        <w:t>institution de quotas, ont été adoptées pour accroître la représentation des femmes et des filles dans tous les domaines visés par la Convention.</w:t>
      </w:r>
    </w:p>
    <w:p w:rsidR="00D567AE" w:rsidRPr="00D567AE" w:rsidRDefault="00D567AE" w:rsidP="00D567AE">
      <w:pPr>
        <w:pStyle w:val="SingleTxt"/>
        <w:suppressAutoHyphens/>
        <w:spacing w:after="0" w:line="120" w:lineRule="exact"/>
        <w:rPr>
          <w:sz w:val="10"/>
          <w:lang w:val="fr-FR"/>
        </w:rPr>
      </w:pPr>
    </w:p>
    <w:p w:rsidR="006075D3" w:rsidRDefault="00D567AE" w:rsidP="00D567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075D3" w:rsidRPr="006075D3">
        <w:rPr>
          <w:lang w:val="fr-FR"/>
        </w:rPr>
        <w:t>Mécanisme national de promotion de la femme</w:t>
      </w:r>
    </w:p>
    <w:p w:rsidR="00D567AE" w:rsidRPr="00D567AE" w:rsidRDefault="00D567AE" w:rsidP="00D567AE">
      <w:pPr>
        <w:pStyle w:val="SingleTxt"/>
        <w:spacing w:after="0" w:line="120" w:lineRule="exact"/>
        <w:rPr>
          <w:sz w:val="10"/>
          <w:lang w:val="fr-FR"/>
        </w:rPr>
      </w:pPr>
    </w:p>
    <w:p w:rsidR="006075D3" w:rsidRDefault="006075D3" w:rsidP="00D567AE">
      <w:pPr>
        <w:pStyle w:val="SingleTxt"/>
        <w:numPr>
          <w:ilvl w:val="0"/>
          <w:numId w:val="13"/>
        </w:numPr>
        <w:suppressAutoHyphens/>
        <w:ind w:left="1267"/>
        <w:rPr>
          <w:lang w:val="fr-FR"/>
        </w:rPr>
      </w:pPr>
      <w:r w:rsidRPr="006075D3">
        <w:rPr>
          <w:lang w:val="fr-FR"/>
        </w:rPr>
        <w:t>Le rapport ne fait pas mention de la mise en place d</w:t>
      </w:r>
      <w:r w:rsidR="00EF38F5">
        <w:rPr>
          <w:lang w:val="fr-FR"/>
        </w:rPr>
        <w:t>’</w:t>
      </w:r>
      <w:r w:rsidRPr="006075D3">
        <w:rPr>
          <w:lang w:val="fr-FR"/>
        </w:rPr>
        <w:t xml:space="preserve">un mécanisme national chargé de la mise en </w:t>
      </w:r>
      <w:r w:rsidR="00EF38F5" w:rsidRPr="006075D3">
        <w:rPr>
          <w:lang w:val="fr-FR"/>
        </w:rPr>
        <w:t>œuvre</w:t>
      </w:r>
      <w:r w:rsidRPr="006075D3">
        <w:rPr>
          <w:lang w:val="fr-FR"/>
        </w:rPr>
        <w:t xml:space="preserve"> de la Convention. Veuillez indiquer si l</w:t>
      </w:r>
      <w:r w:rsidR="00EF38F5">
        <w:rPr>
          <w:lang w:val="fr-FR"/>
        </w:rPr>
        <w:t>’</w:t>
      </w:r>
      <w:r w:rsidRPr="006075D3">
        <w:rPr>
          <w:lang w:val="fr-FR"/>
        </w:rPr>
        <w:t>État partie a instauré un mécanisme doté des capacités financières et techniques</w:t>
      </w:r>
      <w:r w:rsidR="00D567AE">
        <w:rPr>
          <w:lang w:val="fr-FR"/>
        </w:rPr>
        <w:t xml:space="preserve"> </w:t>
      </w:r>
      <w:r w:rsidRPr="006075D3">
        <w:rPr>
          <w:lang w:val="fr-FR"/>
        </w:rPr>
        <w:t>pour appliquer la</w:t>
      </w:r>
      <w:r w:rsidR="00D567AE">
        <w:rPr>
          <w:lang w:val="fr-FR"/>
        </w:rPr>
        <w:t xml:space="preserve"> </w:t>
      </w:r>
      <w:r w:rsidRPr="006075D3">
        <w:rPr>
          <w:lang w:val="fr-FR"/>
        </w:rPr>
        <w:t>Convention. Veuillez informer le Comité des actions engagées par l</w:t>
      </w:r>
      <w:r w:rsidR="00EF38F5">
        <w:rPr>
          <w:lang w:val="fr-FR"/>
        </w:rPr>
        <w:t>’</w:t>
      </w:r>
      <w:r w:rsidRPr="006075D3">
        <w:rPr>
          <w:lang w:val="fr-FR"/>
        </w:rPr>
        <w:t>État partie</w:t>
      </w:r>
      <w:r w:rsidR="00D567AE">
        <w:rPr>
          <w:lang w:val="fr-FR"/>
        </w:rPr>
        <w:t xml:space="preserve"> </w:t>
      </w:r>
      <w:r w:rsidRPr="006075D3">
        <w:rPr>
          <w:lang w:val="fr-FR"/>
        </w:rPr>
        <w:t>pour atteindre les objectifs de développement durable, en particulier pour la cible 5.1. Veuillez également fournir des informations sur le système actuel de collecte, de partage et d</w:t>
      </w:r>
      <w:r w:rsidR="00EF38F5">
        <w:rPr>
          <w:lang w:val="fr-FR"/>
        </w:rPr>
        <w:t>’</w:t>
      </w:r>
      <w:r w:rsidRPr="006075D3">
        <w:rPr>
          <w:lang w:val="fr-FR"/>
        </w:rPr>
        <w:t>analyse des données, ventilées par sexe et par âge, pour tous les domaines couverts par la Convention.</w:t>
      </w:r>
    </w:p>
    <w:p w:rsidR="003C21AE" w:rsidRPr="003C21AE" w:rsidRDefault="003C21AE" w:rsidP="003C21AE">
      <w:pPr>
        <w:pStyle w:val="SingleTxt"/>
        <w:suppressAutoHyphens/>
        <w:spacing w:after="0" w:line="120" w:lineRule="exact"/>
        <w:rPr>
          <w:sz w:val="10"/>
          <w:lang w:val="fr-FR"/>
        </w:rPr>
      </w:pPr>
    </w:p>
    <w:p w:rsidR="006075D3" w:rsidRDefault="003C21AE" w:rsidP="003C21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Pr>
          <w:lang w:val="fr-FR"/>
        </w:rPr>
        <w:tab/>
      </w:r>
      <w:r>
        <w:rPr>
          <w:lang w:val="fr-FR"/>
        </w:rPr>
        <w:tab/>
      </w:r>
      <w:r w:rsidR="006075D3" w:rsidRPr="006075D3">
        <w:rPr>
          <w:lang w:val="fr-FR"/>
        </w:rPr>
        <w:t xml:space="preserve">Stéréotypes </w:t>
      </w:r>
    </w:p>
    <w:p w:rsidR="003C21AE" w:rsidRPr="003C21AE" w:rsidRDefault="003C21AE" w:rsidP="003C21AE">
      <w:pPr>
        <w:pStyle w:val="SingleTxt"/>
        <w:spacing w:after="0" w:line="120" w:lineRule="exact"/>
        <w:rPr>
          <w:sz w:val="10"/>
          <w:lang w:val="fr-FR"/>
        </w:rPr>
      </w:pPr>
    </w:p>
    <w:p w:rsidR="006075D3" w:rsidRPr="006075D3" w:rsidRDefault="006075D3" w:rsidP="003C21AE">
      <w:pPr>
        <w:pStyle w:val="SingleTxt"/>
        <w:numPr>
          <w:ilvl w:val="0"/>
          <w:numId w:val="14"/>
        </w:numPr>
        <w:suppressAutoHyphens/>
        <w:ind w:left="1267"/>
        <w:rPr>
          <w:lang w:val="fr-FR"/>
        </w:rPr>
      </w:pPr>
      <w:r w:rsidRPr="006075D3">
        <w:rPr>
          <w:lang w:val="fr-FR"/>
        </w:rPr>
        <w:t>Le rapport contient peu d</w:t>
      </w:r>
      <w:r w:rsidR="00EF38F5">
        <w:rPr>
          <w:lang w:val="fr-FR"/>
        </w:rPr>
        <w:t>’</w:t>
      </w:r>
      <w:r w:rsidRPr="006075D3">
        <w:rPr>
          <w:lang w:val="fr-FR"/>
        </w:rPr>
        <w:t xml:space="preserve">informations sur les efforts fournis pour éliminer les stéréotypes discriminatoires concernant les rôles et les responsabilités des femmes </w:t>
      </w:r>
      <w:r w:rsidRPr="006075D3">
        <w:rPr>
          <w:lang w:val="fr-FR"/>
        </w:rPr>
        <w:lastRenderedPageBreak/>
        <w:t>et des hommes dans la famille et la société. Veuillez indiquer les mesures qui ont été prises pour combattre, modifier ou éliminer les pratiques néfastes et les stéréotypes patriarcaux qui sont préjudiciables et discriminatoires à l</w:t>
      </w:r>
      <w:r w:rsidR="00EF38F5">
        <w:rPr>
          <w:lang w:val="fr-FR"/>
        </w:rPr>
        <w:t>’</w:t>
      </w:r>
      <w:r w:rsidRPr="006075D3">
        <w:rPr>
          <w:lang w:val="fr-FR"/>
        </w:rPr>
        <w:t>égard des femmes. Veuillez également indiquer si l</w:t>
      </w:r>
      <w:r w:rsidR="00EF38F5">
        <w:rPr>
          <w:lang w:val="fr-FR"/>
        </w:rPr>
        <w:t>’</w:t>
      </w:r>
      <w:r w:rsidRPr="006075D3">
        <w:rPr>
          <w:lang w:val="fr-FR"/>
        </w:rPr>
        <w:t>État partie envisage l</w:t>
      </w:r>
      <w:r w:rsidR="00EF38F5">
        <w:rPr>
          <w:lang w:val="fr-FR"/>
        </w:rPr>
        <w:t>’</w:t>
      </w:r>
      <w:r w:rsidRPr="006075D3">
        <w:rPr>
          <w:lang w:val="fr-FR"/>
        </w:rPr>
        <w:t>adoption d</w:t>
      </w:r>
      <w:r w:rsidR="00EF38F5">
        <w:rPr>
          <w:lang w:val="fr-FR"/>
        </w:rPr>
        <w:t>’</w:t>
      </w:r>
      <w:r w:rsidRPr="006075D3">
        <w:rPr>
          <w:lang w:val="fr-FR"/>
        </w:rPr>
        <w:t>une stratégie globale visant à éliminer les stéréotypes sexistes concernant les femmes en général, dans les écoles, les familles et la société dans son ensemble.</w:t>
      </w:r>
    </w:p>
    <w:p w:rsidR="003C21AE" w:rsidRPr="003C21AE" w:rsidRDefault="003C21AE" w:rsidP="003C21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6075D3" w:rsidRDefault="003C21AE" w:rsidP="003C21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075D3" w:rsidRPr="006075D3">
        <w:rPr>
          <w:lang w:val="fr-FR"/>
        </w:rPr>
        <w:t>Violences faites aux femmes</w:t>
      </w:r>
    </w:p>
    <w:p w:rsidR="003C21AE" w:rsidRPr="003C21AE" w:rsidRDefault="003C21AE" w:rsidP="003C21AE">
      <w:pPr>
        <w:pStyle w:val="SingleTxt"/>
        <w:spacing w:after="0" w:line="120" w:lineRule="exact"/>
        <w:rPr>
          <w:sz w:val="10"/>
          <w:lang w:val="fr-FR"/>
        </w:rPr>
      </w:pPr>
    </w:p>
    <w:p w:rsidR="006075D3" w:rsidRPr="006075D3" w:rsidRDefault="006075D3" w:rsidP="003C21AE">
      <w:pPr>
        <w:pStyle w:val="SingleTxt"/>
        <w:numPr>
          <w:ilvl w:val="0"/>
          <w:numId w:val="15"/>
        </w:numPr>
        <w:suppressAutoHyphens/>
        <w:ind w:left="1267"/>
        <w:rPr>
          <w:lang w:val="fr-FR"/>
        </w:rPr>
      </w:pPr>
      <w:r w:rsidRPr="006075D3">
        <w:rPr>
          <w:lang w:val="fr-FR"/>
        </w:rPr>
        <w:t>Veuillez fournir des données actualisées sur la prévalence de toutes les formes de violence sexiste à l</w:t>
      </w:r>
      <w:r w:rsidR="00EF38F5">
        <w:rPr>
          <w:lang w:val="fr-FR"/>
        </w:rPr>
        <w:t>’</w:t>
      </w:r>
      <w:r w:rsidRPr="006075D3">
        <w:rPr>
          <w:lang w:val="fr-FR"/>
        </w:rPr>
        <w:t xml:space="preserve">égard des femmes, notamment la violence domestique, et sur les mesures prises pour prévenir et combattre toutes ces formes de violence, conformément à la recommandation générale </w:t>
      </w:r>
      <w:r w:rsidR="003C21AE">
        <w:rPr>
          <w:lang w:val="fr-FR"/>
        </w:rPr>
        <w:t>n</w:t>
      </w:r>
      <w:r w:rsidR="003C21AE" w:rsidRPr="003C21AE">
        <w:rPr>
          <w:vertAlign w:val="superscript"/>
          <w:lang w:val="fr-FR"/>
        </w:rPr>
        <w:t>o</w:t>
      </w:r>
      <w:r w:rsidR="003C21AE">
        <w:rPr>
          <w:lang w:val="fr-FR"/>
        </w:rPr>
        <w:t> </w:t>
      </w:r>
      <w:r w:rsidRPr="006075D3">
        <w:rPr>
          <w:lang w:val="fr-FR"/>
        </w:rPr>
        <w:t>19 (1992) relative à la violence à l</w:t>
      </w:r>
      <w:r w:rsidR="00EF38F5">
        <w:rPr>
          <w:lang w:val="fr-FR"/>
        </w:rPr>
        <w:t>’</w:t>
      </w:r>
      <w:r w:rsidRPr="006075D3">
        <w:rPr>
          <w:lang w:val="fr-FR"/>
        </w:rPr>
        <w:t>égard des femmes. Veuillez inclure des informations sur les services de soutien accessibles aux femmes et aux filles victimes de violences sexistes ainsi que sur le nombre de poursuites engagées, de condamnations prononcées et de sentences infligées aux</w:t>
      </w:r>
      <w:r w:rsidRPr="006075D3">
        <w:rPr>
          <w:b/>
          <w:bCs/>
          <w:lang w:val="fr-FR"/>
        </w:rPr>
        <w:t xml:space="preserve"> </w:t>
      </w:r>
      <w:r w:rsidRPr="006075D3">
        <w:rPr>
          <w:bCs/>
          <w:lang w:val="fr-FR"/>
        </w:rPr>
        <w:t>auteurs de ces actes</w:t>
      </w:r>
      <w:r w:rsidRPr="006075D3">
        <w:rPr>
          <w:b/>
          <w:bCs/>
          <w:lang w:val="fr-FR"/>
        </w:rPr>
        <w:t>.</w:t>
      </w:r>
    </w:p>
    <w:p w:rsidR="003C21AE" w:rsidRPr="003C21AE" w:rsidRDefault="003C21AE" w:rsidP="003C21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r>
        <w:rPr>
          <w:lang w:val="fr-FR"/>
        </w:rPr>
        <w:tab/>
      </w:r>
      <w:r>
        <w:rPr>
          <w:lang w:val="fr-FR"/>
        </w:rPr>
        <w:tab/>
      </w:r>
    </w:p>
    <w:p w:rsidR="006075D3" w:rsidRDefault="003C21AE" w:rsidP="003C21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075D3" w:rsidRPr="006075D3">
        <w:rPr>
          <w:lang w:val="fr-FR"/>
        </w:rPr>
        <w:t>Traite et exploitation de la prostitution</w:t>
      </w:r>
    </w:p>
    <w:p w:rsidR="003C21AE" w:rsidRPr="003C21AE" w:rsidRDefault="003C21AE" w:rsidP="003C21AE">
      <w:pPr>
        <w:pStyle w:val="SingleTxt"/>
        <w:spacing w:after="0" w:line="120" w:lineRule="exact"/>
        <w:rPr>
          <w:sz w:val="10"/>
          <w:lang w:val="fr-FR"/>
        </w:rPr>
      </w:pPr>
    </w:p>
    <w:p w:rsidR="006075D3" w:rsidRPr="006075D3" w:rsidRDefault="006075D3" w:rsidP="003C21AE">
      <w:pPr>
        <w:pStyle w:val="SingleTxt"/>
        <w:numPr>
          <w:ilvl w:val="0"/>
          <w:numId w:val="16"/>
        </w:numPr>
        <w:suppressAutoHyphens/>
        <w:ind w:left="1267"/>
        <w:rPr>
          <w:lang w:val="fr-FR"/>
        </w:rPr>
      </w:pPr>
      <w:r w:rsidRPr="006075D3">
        <w:rPr>
          <w:lang w:val="fr-FR"/>
        </w:rPr>
        <w:t>Veuillez fournir des informations sur les mesures prises pour combattre et prévenir la traite et l</w:t>
      </w:r>
      <w:r w:rsidR="00EF38F5">
        <w:rPr>
          <w:lang w:val="fr-FR"/>
        </w:rPr>
        <w:t>’</w:t>
      </w:r>
      <w:r w:rsidRPr="006075D3">
        <w:rPr>
          <w:lang w:val="fr-FR"/>
        </w:rPr>
        <w:t>exploitation sexuelle des femmes et des filles. Veuillez indiquer les mesures qui sont prises pour assurer la formation de tout le personnel concerné, notamment les agents de la force publique et les agents de contrôle aux frontières, en ce qui concerne l</w:t>
      </w:r>
      <w:r w:rsidR="00EF38F5">
        <w:rPr>
          <w:lang w:val="fr-FR"/>
        </w:rPr>
        <w:t>’</w:t>
      </w:r>
      <w:r w:rsidRPr="006075D3">
        <w:rPr>
          <w:lang w:val="fr-FR"/>
        </w:rPr>
        <w:t>identification des victimes de la traite. Veuillez également indiquer si l</w:t>
      </w:r>
      <w:r w:rsidR="00EF38F5">
        <w:rPr>
          <w:lang w:val="fr-FR"/>
        </w:rPr>
        <w:t>’</w:t>
      </w:r>
      <w:r w:rsidRPr="006075D3">
        <w:rPr>
          <w:lang w:val="fr-FR"/>
        </w:rPr>
        <w:t>État partie envisage l</w:t>
      </w:r>
      <w:r w:rsidR="00EF38F5">
        <w:rPr>
          <w:lang w:val="fr-FR"/>
        </w:rPr>
        <w:t>’</w:t>
      </w:r>
      <w:r w:rsidRPr="006075D3">
        <w:rPr>
          <w:lang w:val="fr-FR"/>
        </w:rPr>
        <w:t>adoption d</w:t>
      </w:r>
      <w:r w:rsidR="00EF38F5">
        <w:rPr>
          <w:lang w:val="fr-FR"/>
        </w:rPr>
        <w:t>’</w:t>
      </w:r>
      <w:r w:rsidRPr="006075D3">
        <w:rPr>
          <w:lang w:val="fr-FR"/>
        </w:rPr>
        <w:t>un plan d</w:t>
      </w:r>
      <w:r w:rsidR="00EF38F5">
        <w:rPr>
          <w:lang w:val="fr-FR"/>
        </w:rPr>
        <w:t>’</w:t>
      </w:r>
      <w:r w:rsidRPr="006075D3">
        <w:rPr>
          <w:lang w:val="fr-FR"/>
        </w:rPr>
        <w:t>action national global contre la traite des personnes. Veuillez fournir des informations sur les extraditions auxquelles l</w:t>
      </w:r>
      <w:r w:rsidR="00EF38F5">
        <w:rPr>
          <w:lang w:val="fr-FR"/>
        </w:rPr>
        <w:t>’</w:t>
      </w:r>
      <w:r w:rsidRPr="006075D3">
        <w:rPr>
          <w:lang w:val="fr-FR"/>
        </w:rPr>
        <w:t xml:space="preserve">État partie a procédé en lien avec </w:t>
      </w:r>
      <w:r w:rsidRPr="006075D3">
        <w:rPr>
          <w:bCs/>
          <w:lang w:val="fr-FR"/>
        </w:rPr>
        <w:t>l</w:t>
      </w:r>
      <w:r w:rsidR="00EF38F5">
        <w:rPr>
          <w:bCs/>
          <w:lang w:val="fr-FR"/>
        </w:rPr>
        <w:t>’</w:t>
      </w:r>
      <w:r w:rsidRPr="006075D3">
        <w:rPr>
          <w:bCs/>
          <w:lang w:val="fr-FR"/>
        </w:rPr>
        <w:t>infraction</w:t>
      </w:r>
      <w:r w:rsidRPr="006075D3">
        <w:rPr>
          <w:lang w:val="fr-FR"/>
        </w:rPr>
        <w:t xml:space="preserve"> de traite des êtres humains, comme indiqué au paragraphe 118 du rapport. Veuillez également fournir des informations sur les mesures précises qui ont été prises pour encourager les victimes à signaler les cas de traite des personnes ainsi que sur les recours possibles et les services de soutien qui sont à leur disposition. Veuillez indiquer si l</w:t>
      </w:r>
      <w:r w:rsidR="00EF38F5">
        <w:rPr>
          <w:lang w:val="fr-FR"/>
        </w:rPr>
        <w:t>’</w:t>
      </w:r>
      <w:r w:rsidRPr="006075D3">
        <w:rPr>
          <w:lang w:val="fr-FR"/>
        </w:rPr>
        <w:t>État partie envisage d</w:t>
      </w:r>
      <w:r w:rsidR="00EF38F5">
        <w:rPr>
          <w:lang w:val="fr-FR"/>
        </w:rPr>
        <w:t>’</w:t>
      </w:r>
      <w:r w:rsidRPr="006075D3">
        <w:rPr>
          <w:lang w:val="fr-FR"/>
        </w:rPr>
        <w:t>accorder une protection spéciale, notamment des permis de séjour temporaire, aux victimes de la traite, même lorsqu</w:t>
      </w:r>
      <w:r w:rsidR="00EF38F5">
        <w:rPr>
          <w:lang w:val="fr-FR"/>
        </w:rPr>
        <w:t>’</w:t>
      </w:r>
      <w:r w:rsidRPr="006075D3">
        <w:rPr>
          <w:lang w:val="fr-FR"/>
        </w:rPr>
        <w:t xml:space="preserve">elles ne souhaitent pas ou ne peuvent pas coopérer avec les autorités chargées des poursuites. </w:t>
      </w:r>
      <w:r w:rsidRPr="006075D3">
        <w:rPr>
          <w:bCs/>
          <w:lang w:val="fr-FR"/>
        </w:rPr>
        <w:t>Veuillez également indiquer si l</w:t>
      </w:r>
      <w:r w:rsidR="00EF38F5">
        <w:rPr>
          <w:bCs/>
          <w:lang w:val="fr-FR"/>
        </w:rPr>
        <w:t>’</w:t>
      </w:r>
      <w:r w:rsidRPr="006075D3">
        <w:rPr>
          <w:bCs/>
          <w:lang w:val="fr-FR"/>
        </w:rPr>
        <w:t>État partie s</w:t>
      </w:r>
      <w:r w:rsidR="00EF38F5">
        <w:rPr>
          <w:bCs/>
          <w:lang w:val="fr-FR"/>
        </w:rPr>
        <w:t>’</w:t>
      </w:r>
      <w:r w:rsidRPr="006075D3">
        <w:rPr>
          <w:bCs/>
          <w:lang w:val="fr-FR"/>
        </w:rPr>
        <w:t>attache en priorité à assurer la réadaptation des victimes plutôt qu</w:t>
      </w:r>
      <w:r w:rsidR="00EF38F5">
        <w:rPr>
          <w:bCs/>
          <w:lang w:val="fr-FR"/>
        </w:rPr>
        <w:t>’</w:t>
      </w:r>
      <w:r w:rsidRPr="006075D3">
        <w:rPr>
          <w:bCs/>
          <w:lang w:val="fr-FR"/>
        </w:rPr>
        <w:t>à les rapatrier dans leur pays d</w:t>
      </w:r>
      <w:r w:rsidR="00EF38F5">
        <w:rPr>
          <w:bCs/>
          <w:lang w:val="fr-FR"/>
        </w:rPr>
        <w:t>’</w:t>
      </w:r>
      <w:r w:rsidRPr="006075D3">
        <w:rPr>
          <w:bCs/>
          <w:lang w:val="fr-FR"/>
        </w:rPr>
        <w:t>origine</w:t>
      </w:r>
      <w:r w:rsidRPr="006075D3">
        <w:rPr>
          <w:lang w:val="fr-FR"/>
        </w:rPr>
        <w:t>. Veuillez indiquer dans quelle mesure les femmes et les filles se livrent à la prostitution dans l</w:t>
      </w:r>
      <w:r w:rsidR="00EF38F5">
        <w:rPr>
          <w:lang w:val="fr-FR"/>
        </w:rPr>
        <w:t>’</w:t>
      </w:r>
      <w:r w:rsidRPr="006075D3">
        <w:rPr>
          <w:lang w:val="fr-FR"/>
        </w:rPr>
        <w:t>État partie et fournir des données ventilées par âge et par nationalité. Veuillez également fournir des informations sur le soutien et les programmes d</w:t>
      </w:r>
      <w:r w:rsidR="00EF38F5">
        <w:rPr>
          <w:lang w:val="fr-FR"/>
        </w:rPr>
        <w:t>’</w:t>
      </w:r>
      <w:r w:rsidRPr="006075D3">
        <w:rPr>
          <w:lang w:val="fr-FR"/>
        </w:rPr>
        <w:t xml:space="preserve">aide proposés aux femmes et aux filles qui souhaitent sortir de la prostitution. </w:t>
      </w:r>
    </w:p>
    <w:p w:rsidR="003C21AE" w:rsidRPr="003C21AE" w:rsidRDefault="003C21AE" w:rsidP="003C21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6075D3" w:rsidRDefault="003C21AE" w:rsidP="003C21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075D3" w:rsidRPr="006075D3">
        <w:rPr>
          <w:lang w:val="fr-FR"/>
        </w:rPr>
        <w:t>Participation à la vie publique et politique</w:t>
      </w:r>
    </w:p>
    <w:p w:rsidR="003C21AE" w:rsidRPr="003C21AE" w:rsidRDefault="003C21AE" w:rsidP="003C21AE">
      <w:pPr>
        <w:pStyle w:val="SingleTxt"/>
        <w:spacing w:after="0" w:line="120" w:lineRule="exact"/>
        <w:rPr>
          <w:sz w:val="10"/>
          <w:lang w:val="fr-FR"/>
        </w:rPr>
      </w:pPr>
    </w:p>
    <w:p w:rsidR="006075D3" w:rsidRDefault="006075D3" w:rsidP="003C21AE">
      <w:pPr>
        <w:pStyle w:val="SingleTxt"/>
        <w:numPr>
          <w:ilvl w:val="0"/>
          <w:numId w:val="17"/>
        </w:numPr>
        <w:suppressAutoHyphens/>
        <w:ind w:left="1267"/>
        <w:rPr>
          <w:lang w:val="fr-FR"/>
        </w:rPr>
      </w:pPr>
      <w:r w:rsidRPr="006075D3">
        <w:rPr>
          <w:lang w:val="fr-FR"/>
        </w:rPr>
        <w:t>Veuillez donner des informations sur les efforts fournis par l</w:t>
      </w:r>
      <w:r w:rsidR="00EF38F5">
        <w:rPr>
          <w:lang w:val="fr-FR"/>
        </w:rPr>
        <w:t>’</w:t>
      </w:r>
      <w:r w:rsidRPr="006075D3">
        <w:rPr>
          <w:lang w:val="fr-FR"/>
        </w:rPr>
        <w:t xml:space="preserve">État partie pour </w:t>
      </w:r>
      <w:r w:rsidRPr="006075D3">
        <w:rPr>
          <w:bCs/>
          <w:lang w:val="fr-FR"/>
        </w:rPr>
        <w:t>atteindre l</w:t>
      </w:r>
      <w:r w:rsidR="00EF38F5">
        <w:rPr>
          <w:bCs/>
          <w:lang w:val="fr-FR"/>
        </w:rPr>
        <w:t>’</w:t>
      </w:r>
      <w:r w:rsidRPr="006075D3">
        <w:rPr>
          <w:bCs/>
          <w:lang w:val="fr-FR"/>
        </w:rPr>
        <w:t>égalité de participation des femmes</w:t>
      </w:r>
      <w:r w:rsidRPr="006075D3">
        <w:rPr>
          <w:b/>
          <w:bCs/>
          <w:lang w:val="fr-FR"/>
        </w:rPr>
        <w:t xml:space="preserve"> </w:t>
      </w:r>
      <w:r w:rsidRPr="006075D3">
        <w:rPr>
          <w:lang w:val="fr-FR"/>
        </w:rPr>
        <w:t>aux postes de haute responsabilité dans la fonction publique et dans l</w:t>
      </w:r>
      <w:r w:rsidR="00EF38F5">
        <w:rPr>
          <w:lang w:val="fr-FR"/>
        </w:rPr>
        <w:t>’</w:t>
      </w:r>
      <w:r w:rsidRPr="006075D3">
        <w:rPr>
          <w:lang w:val="fr-FR"/>
        </w:rPr>
        <w:t>appareil judiciaire et, en particulier, à la Cour suprême, à la Cour de révision, au Conseil National et au Conseil Communal.</w:t>
      </w:r>
    </w:p>
    <w:p w:rsidR="003C21AE" w:rsidRPr="003C21AE" w:rsidRDefault="003C21AE" w:rsidP="003C21AE">
      <w:pPr>
        <w:pStyle w:val="SingleTxt"/>
        <w:spacing w:after="0" w:line="120" w:lineRule="exact"/>
        <w:rPr>
          <w:sz w:val="10"/>
          <w:lang w:val="fr-FR"/>
        </w:rPr>
      </w:pPr>
    </w:p>
    <w:p w:rsidR="006075D3" w:rsidRDefault="003C21AE" w:rsidP="003C21AE">
      <w:pPr>
        <w:pStyle w:val="H23"/>
        <w:pageBreakBefore/>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fr-FR"/>
        </w:rPr>
      </w:pPr>
      <w:r>
        <w:rPr>
          <w:lang w:val="fr-FR"/>
        </w:rPr>
        <w:tab/>
      </w:r>
      <w:r>
        <w:rPr>
          <w:lang w:val="fr-FR"/>
        </w:rPr>
        <w:tab/>
      </w:r>
      <w:r w:rsidR="006075D3" w:rsidRPr="006075D3">
        <w:rPr>
          <w:lang w:val="fr-FR"/>
        </w:rPr>
        <w:t>Nationalité</w:t>
      </w:r>
    </w:p>
    <w:p w:rsidR="003C21AE" w:rsidRPr="003C21AE" w:rsidRDefault="003C21AE" w:rsidP="003C21AE">
      <w:pPr>
        <w:pStyle w:val="SingleTxt"/>
        <w:spacing w:after="0" w:line="120" w:lineRule="exact"/>
        <w:rPr>
          <w:sz w:val="10"/>
          <w:lang w:val="fr-FR"/>
        </w:rPr>
      </w:pPr>
    </w:p>
    <w:p w:rsidR="006075D3" w:rsidRDefault="006075D3" w:rsidP="003C21AE">
      <w:pPr>
        <w:pStyle w:val="SingleTxt"/>
        <w:numPr>
          <w:ilvl w:val="0"/>
          <w:numId w:val="18"/>
        </w:numPr>
        <w:suppressAutoHyphens/>
        <w:ind w:left="1267"/>
        <w:rPr>
          <w:lang w:val="fr-FR"/>
        </w:rPr>
      </w:pPr>
      <w:r w:rsidRPr="006075D3">
        <w:rPr>
          <w:lang w:val="fr-FR"/>
        </w:rPr>
        <w:t>Il est indiqué dans le rapport que l</w:t>
      </w:r>
      <w:r w:rsidR="00EF38F5">
        <w:rPr>
          <w:lang w:val="fr-FR"/>
        </w:rPr>
        <w:t>’</w:t>
      </w:r>
      <w:r w:rsidRPr="006075D3">
        <w:rPr>
          <w:lang w:val="fr-FR"/>
        </w:rPr>
        <w:t>adoption de la loi n</w:t>
      </w:r>
      <w:r w:rsidR="003C21AE" w:rsidRPr="003C21AE">
        <w:rPr>
          <w:vertAlign w:val="superscript"/>
          <w:lang w:val="fr-FR"/>
        </w:rPr>
        <w:t>o</w:t>
      </w:r>
      <w:r w:rsidR="003C21AE">
        <w:rPr>
          <w:lang w:val="fr-FR"/>
        </w:rPr>
        <w:t> </w:t>
      </w:r>
      <w:r w:rsidRPr="006075D3">
        <w:rPr>
          <w:lang w:val="fr-FR"/>
        </w:rPr>
        <w:t>1387 du 19 décembre 2011 modifiant la loi n</w:t>
      </w:r>
      <w:r w:rsidR="003C21AE" w:rsidRPr="003C21AE">
        <w:rPr>
          <w:vertAlign w:val="superscript"/>
          <w:lang w:val="fr-FR"/>
        </w:rPr>
        <w:t>o</w:t>
      </w:r>
      <w:r w:rsidR="003C21AE">
        <w:rPr>
          <w:lang w:val="fr-FR"/>
        </w:rPr>
        <w:t> </w:t>
      </w:r>
      <w:r w:rsidRPr="006075D3">
        <w:rPr>
          <w:lang w:val="fr-FR"/>
        </w:rPr>
        <w:t>1155 du 18 décembre 1992 sur la nationalité est une mesure qui constitue une avancée significative pour la réalisation de l</w:t>
      </w:r>
      <w:r w:rsidR="00EF38F5">
        <w:rPr>
          <w:lang w:val="fr-FR"/>
        </w:rPr>
        <w:t>’</w:t>
      </w:r>
      <w:r w:rsidRPr="006075D3">
        <w:rPr>
          <w:lang w:val="fr-FR"/>
        </w:rPr>
        <w:t>égalité des sexes dans la transmission de la nationalité (par.</w:t>
      </w:r>
      <w:r w:rsidR="003C21AE">
        <w:rPr>
          <w:lang w:val="fr-FR"/>
        </w:rPr>
        <w:t> </w:t>
      </w:r>
      <w:r w:rsidRPr="006075D3">
        <w:rPr>
          <w:lang w:val="fr-FR"/>
        </w:rPr>
        <w:t>170-176). Veuillez expliquer comment les nouvelles modifications ont contribué à prévenir les cas d</w:t>
      </w:r>
      <w:r w:rsidR="00EF38F5">
        <w:rPr>
          <w:lang w:val="fr-FR"/>
        </w:rPr>
        <w:t>’</w:t>
      </w:r>
      <w:r w:rsidRPr="006075D3">
        <w:rPr>
          <w:lang w:val="fr-FR"/>
        </w:rPr>
        <w:t>enfants apatrides, étant donné que les personnes divorcées ayant acquis la nationalité monégasque</w:t>
      </w:r>
      <w:r w:rsidR="00D567AE">
        <w:rPr>
          <w:lang w:val="fr-FR"/>
        </w:rPr>
        <w:t xml:space="preserve"> </w:t>
      </w:r>
      <w:r w:rsidRPr="006075D3">
        <w:rPr>
          <w:lang w:val="fr-FR"/>
        </w:rPr>
        <w:t>par le mariage ne peuvent pas la transmettre à leurs enfants nés après le divorce, ni à leur futur conjoint.</w:t>
      </w:r>
    </w:p>
    <w:p w:rsidR="003C21AE" w:rsidRPr="003C21AE" w:rsidRDefault="003C21AE" w:rsidP="003C21AE">
      <w:pPr>
        <w:pStyle w:val="SingleTxt"/>
        <w:suppressAutoHyphens/>
        <w:spacing w:after="0" w:line="120" w:lineRule="exact"/>
        <w:rPr>
          <w:sz w:val="10"/>
          <w:lang w:val="fr-FR"/>
        </w:rPr>
      </w:pPr>
    </w:p>
    <w:p w:rsidR="006075D3" w:rsidRDefault="003C21AE" w:rsidP="003C21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075D3" w:rsidRPr="006075D3">
        <w:rPr>
          <w:lang w:val="fr-FR"/>
        </w:rPr>
        <w:t>Éducation</w:t>
      </w:r>
    </w:p>
    <w:p w:rsidR="003C21AE" w:rsidRPr="003C21AE" w:rsidRDefault="003C21AE" w:rsidP="003C21AE">
      <w:pPr>
        <w:pStyle w:val="SingleTxt"/>
        <w:spacing w:after="0" w:line="120" w:lineRule="exact"/>
        <w:rPr>
          <w:sz w:val="10"/>
          <w:lang w:val="fr-FR"/>
        </w:rPr>
      </w:pPr>
    </w:p>
    <w:p w:rsidR="006075D3" w:rsidRPr="006075D3" w:rsidRDefault="006075D3" w:rsidP="003C21AE">
      <w:pPr>
        <w:pStyle w:val="SingleTxt"/>
        <w:numPr>
          <w:ilvl w:val="0"/>
          <w:numId w:val="20"/>
        </w:numPr>
        <w:suppressAutoHyphens/>
        <w:ind w:left="1267"/>
        <w:rPr>
          <w:lang w:val="fr-FR"/>
        </w:rPr>
      </w:pPr>
      <w:r w:rsidRPr="006075D3">
        <w:rPr>
          <w:lang w:val="fr-FR"/>
        </w:rPr>
        <w:t>Il est indiqué dans le rapport que les filles et les garçons ont un accès égal à un enseignement de qualité (par.</w:t>
      </w:r>
      <w:r w:rsidR="003C21AE">
        <w:rPr>
          <w:lang w:val="fr-FR"/>
        </w:rPr>
        <w:t> </w:t>
      </w:r>
      <w:r w:rsidRPr="006075D3">
        <w:rPr>
          <w:lang w:val="fr-FR"/>
        </w:rPr>
        <w:t>184) et que l</w:t>
      </w:r>
      <w:r w:rsidR="00EF38F5">
        <w:rPr>
          <w:lang w:val="fr-FR"/>
        </w:rPr>
        <w:t>’</w:t>
      </w:r>
      <w:r w:rsidRPr="006075D3">
        <w:rPr>
          <w:lang w:val="fr-FR"/>
        </w:rPr>
        <w:t>enseignement est obligatoire pour les enfants âgés de 6 à 16 ans qui sont de nationalité monégasque ou dont les parents ou les représentants légaux résident ou sont régulièrement établis dans l</w:t>
      </w:r>
      <w:r w:rsidR="00EF38F5">
        <w:rPr>
          <w:lang w:val="fr-FR"/>
        </w:rPr>
        <w:t>’</w:t>
      </w:r>
      <w:r w:rsidRPr="006075D3">
        <w:rPr>
          <w:lang w:val="fr-FR"/>
        </w:rPr>
        <w:t>État partie (par.</w:t>
      </w:r>
      <w:r w:rsidR="003C21AE">
        <w:rPr>
          <w:lang w:val="fr-FR"/>
        </w:rPr>
        <w:t> </w:t>
      </w:r>
      <w:r w:rsidRPr="006075D3">
        <w:rPr>
          <w:lang w:val="fr-FR"/>
        </w:rPr>
        <w:t xml:space="preserve">180). Veuillez décrire </w:t>
      </w:r>
      <w:r w:rsidRPr="006075D3">
        <w:rPr>
          <w:bCs/>
          <w:lang w:val="fr-FR"/>
        </w:rPr>
        <w:t>les mesures prises</w:t>
      </w:r>
      <w:r w:rsidRPr="006075D3">
        <w:rPr>
          <w:lang w:val="fr-FR"/>
        </w:rPr>
        <w:t xml:space="preserve"> pour intégrer les filles et les garçons migrants dans le système d</w:t>
      </w:r>
      <w:r w:rsidR="00EF38F5">
        <w:rPr>
          <w:lang w:val="fr-FR"/>
        </w:rPr>
        <w:t>’</w:t>
      </w:r>
      <w:r w:rsidRPr="006075D3">
        <w:rPr>
          <w:lang w:val="fr-FR"/>
        </w:rPr>
        <w:t>enseignement national et les efforts consentis</w:t>
      </w:r>
      <w:r w:rsidR="00D567AE">
        <w:rPr>
          <w:lang w:val="fr-FR"/>
        </w:rPr>
        <w:t xml:space="preserve"> </w:t>
      </w:r>
      <w:r w:rsidRPr="006075D3">
        <w:rPr>
          <w:lang w:val="fr-FR"/>
        </w:rPr>
        <w:t>pour modifier la loi afin de garantir la gratuité de l</w:t>
      </w:r>
      <w:r w:rsidR="00EF38F5">
        <w:rPr>
          <w:lang w:val="fr-FR"/>
        </w:rPr>
        <w:t>’</w:t>
      </w:r>
      <w:r w:rsidRPr="006075D3">
        <w:rPr>
          <w:lang w:val="fr-FR"/>
        </w:rPr>
        <w:t>enseignement pour les enfants migrants dont les parents ou les représentants légaux ne résident pas ou ne sont pas régulièrement établis dans l</w:t>
      </w:r>
      <w:r w:rsidR="00EF38F5">
        <w:rPr>
          <w:lang w:val="fr-FR"/>
        </w:rPr>
        <w:t>’</w:t>
      </w:r>
      <w:r w:rsidRPr="006075D3">
        <w:rPr>
          <w:lang w:val="fr-FR"/>
        </w:rPr>
        <w:t xml:space="preserve">État partie. </w:t>
      </w:r>
    </w:p>
    <w:p w:rsidR="006075D3" w:rsidRPr="006075D3" w:rsidRDefault="006075D3" w:rsidP="003C21AE">
      <w:pPr>
        <w:pStyle w:val="SingleTxt"/>
        <w:numPr>
          <w:ilvl w:val="0"/>
          <w:numId w:val="20"/>
        </w:numPr>
        <w:suppressAutoHyphens/>
        <w:ind w:left="1267"/>
        <w:rPr>
          <w:lang w:val="fr-FR"/>
        </w:rPr>
      </w:pPr>
      <w:r w:rsidRPr="006075D3">
        <w:rPr>
          <w:lang w:val="fr-FR"/>
        </w:rPr>
        <w:t>Veuillez fournir des données, ventilées par sexe et par domaine d</w:t>
      </w:r>
      <w:r w:rsidR="00EF38F5">
        <w:rPr>
          <w:lang w:val="fr-FR"/>
        </w:rPr>
        <w:t>’</w:t>
      </w:r>
      <w:r w:rsidRPr="006075D3">
        <w:rPr>
          <w:lang w:val="fr-FR"/>
        </w:rPr>
        <w:t xml:space="preserve">étude, sur le </w:t>
      </w:r>
      <w:r w:rsidRPr="006075D3">
        <w:rPr>
          <w:bCs/>
          <w:lang w:val="fr-FR"/>
        </w:rPr>
        <w:t>taux d</w:t>
      </w:r>
      <w:r w:rsidR="00EF38F5">
        <w:rPr>
          <w:bCs/>
          <w:lang w:val="fr-FR"/>
        </w:rPr>
        <w:t>’</w:t>
      </w:r>
      <w:r w:rsidRPr="006075D3">
        <w:rPr>
          <w:bCs/>
          <w:lang w:val="fr-FR"/>
        </w:rPr>
        <w:t>inscription</w:t>
      </w:r>
      <w:r w:rsidRPr="006075D3">
        <w:rPr>
          <w:lang w:val="fr-FR"/>
        </w:rPr>
        <w:t xml:space="preserve"> des femmes et d</w:t>
      </w:r>
      <w:r w:rsidR="003C21AE">
        <w:rPr>
          <w:lang w:val="fr-FR"/>
        </w:rPr>
        <w:t>e</w:t>
      </w:r>
      <w:r w:rsidRPr="006075D3">
        <w:rPr>
          <w:lang w:val="fr-FR"/>
        </w:rPr>
        <w:t>s hommes dans l</w:t>
      </w:r>
      <w:r w:rsidR="00EF38F5">
        <w:rPr>
          <w:lang w:val="fr-FR"/>
        </w:rPr>
        <w:t>’</w:t>
      </w:r>
      <w:r w:rsidRPr="006075D3">
        <w:rPr>
          <w:lang w:val="fr-FR"/>
        </w:rPr>
        <w:t>enseignement tertiaire dans l</w:t>
      </w:r>
      <w:r w:rsidR="00EF38F5">
        <w:rPr>
          <w:lang w:val="fr-FR"/>
        </w:rPr>
        <w:t>’</w:t>
      </w:r>
      <w:r w:rsidRPr="006075D3">
        <w:rPr>
          <w:lang w:val="fr-FR"/>
        </w:rPr>
        <w:t>État partie et à l</w:t>
      </w:r>
      <w:r w:rsidR="00EF38F5">
        <w:rPr>
          <w:lang w:val="fr-FR"/>
        </w:rPr>
        <w:t>’</w:t>
      </w:r>
      <w:r w:rsidRPr="006075D3">
        <w:rPr>
          <w:lang w:val="fr-FR"/>
        </w:rPr>
        <w:t xml:space="preserve">étranger. Veuillez également fournir des informations </w:t>
      </w:r>
      <w:r w:rsidRPr="006075D3">
        <w:rPr>
          <w:bCs/>
          <w:lang w:val="fr-FR"/>
        </w:rPr>
        <w:t>sur la présence des femmes aux postes de direction dans les</w:t>
      </w:r>
      <w:r w:rsidRPr="006075D3">
        <w:rPr>
          <w:lang w:val="fr-FR"/>
        </w:rPr>
        <w:t xml:space="preserve"> établissements universitaires, ainsi que des données ventilées par sexe sur le nombre de femmes à des postes de responsabilité administrative et éducative à tous les niveaux du système éducatif.</w:t>
      </w:r>
    </w:p>
    <w:p w:rsidR="003C21AE" w:rsidRPr="00EA344D" w:rsidRDefault="003C21AE" w:rsidP="003C21AE">
      <w:pPr>
        <w:pStyle w:val="SingleTxt"/>
        <w:spacing w:after="0" w:line="120" w:lineRule="exact"/>
        <w:rPr>
          <w:sz w:val="10"/>
          <w:lang w:val="fr-FR"/>
          <w:rPrChange w:id="17" w:author="Test" w:date="2017-04-04T16:05:00Z">
            <w:rPr>
              <w:sz w:val="10"/>
              <w:lang w:val="en-GB"/>
            </w:rPr>
          </w:rPrChange>
        </w:rPr>
      </w:pPr>
    </w:p>
    <w:p w:rsidR="006075D3" w:rsidRDefault="003C21AE" w:rsidP="003C21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075D3" w:rsidRPr="006075D3">
        <w:rPr>
          <w:lang w:val="fr-FR"/>
        </w:rPr>
        <w:t>Emploi</w:t>
      </w:r>
    </w:p>
    <w:p w:rsidR="003C21AE" w:rsidRPr="003C21AE" w:rsidRDefault="003C21AE" w:rsidP="003C21AE">
      <w:pPr>
        <w:pStyle w:val="SingleTxt"/>
        <w:spacing w:after="0" w:line="120" w:lineRule="exact"/>
        <w:rPr>
          <w:sz w:val="10"/>
          <w:lang w:val="fr-FR"/>
        </w:rPr>
      </w:pPr>
    </w:p>
    <w:p w:rsidR="006075D3" w:rsidRPr="006075D3" w:rsidRDefault="006075D3" w:rsidP="003C21AE">
      <w:pPr>
        <w:pStyle w:val="SingleTxt"/>
        <w:numPr>
          <w:ilvl w:val="0"/>
          <w:numId w:val="22"/>
        </w:numPr>
        <w:suppressAutoHyphens/>
        <w:ind w:left="1267"/>
        <w:rPr>
          <w:lang w:val="fr-FR"/>
        </w:rPr>
      </w:pPr>
      <w:r w:rsidRPr="006075D3">
        <w:rPr>
          <w:lang w:val="fr-FR"/>
        </w:rPr>
        <w:t>Il est indiqué dans le rapport qu</w:t>
      </w:r>
      <w:r w:rsidR="00EF38F5">
        <w:rPr>
          <w:lang w:val="fr-FR"/>
        </w:rPr>
        <w:t>’</w:t>
      </w:r>
      <w:r w:rsidRPr="006075D3">
        <w:rPr>
          <w:lang w:val="fr-FR"/>
        </w:rPr>
        <w:t>aucune discrimination n</w:t>
      </w:r>
      <w:r w:rsidR="00EF38F5">
        <w:rPr>
          <w:lang w:val="fr-FR"/>
        </w:rPr>
        <w:t>’</w:t>
      </w:r>
      <w:r w:rsidRPr="006075D3">
        <w:rPr>
          <w:lang w:val="fr-FR"/>
        </w:rPr>
        <w:t xml:space="preserve">est opérée en matière de rémunération, </w:t>
      </w:r>
      <w:r w:rsidRPr="006075D3">
        <w:rPr>
          <w:bCs/>
          <w:lang w:val="fr-FR"/>
        </w:rPr>
        <w:t>d</w:t>
      </w:r>
      <w:r w:rsidR="00EF38F5">
        <w:rPr>
          <w:bCs/>
          <w:lang w:val="fr-FR"/>
        </w:rPr>
        <w:t>’</w:t>
      </w:r>
      <w:r w:rsidRPr="006075D3">
        <w:rPr>
          <w:bCs/>
          <w:lang w:val="fr-FR"/>
        </w:rPr>
        <w:t>embauche ou de licenciement</w:t>
      </w:r>
      <w:r w:rsidRPr="006075D3">
        <w:rPr>
          <w:lang w:val="fr-FR"/>
        </w:rPr>
        <w:t>, tant dans le secteur public que dans le secteur privé (par. 219). Veuillez fournir des informations sur la situation réelle des femmes sur le marché du travail dans les secteurs public et privé et sur la manière dont l</w:t>
      </w:r>
      <w:r w:rsidR="00EF38F5">
        <w:rPr>
          <w:lang w:val="fr-FR"/>
        </w:rPr>
        <w:t>’</w:t>
      </w:r>
      <w:r w:rsidRPr="006075D3">
        <w:rPr>
          <w:lang w:val="fr-FR"/>
        </w:rPr>
        <w:t>État partie veille à l</w:t>
      </w:r>
      <w:r w:rsidR="00EF38F5">
        <w:rPr>
          <w:lang w:val="fr-FR"/>
        </w:rPr>
        <w:t>’</w:t>
      </w:r>
      <w:r w:rsidRPr="006075D3">
        <w:rPr>
          <w:lang w:val="fr-FR"/>
        </w:rPr>
        <w:t>application des lois régissant ces secteurs. Veuillez également fournir des informations sur les mesures précises prises pour lutter contre la discrimination en matière d</w:t>
      </w:r>
      <w:r w:rsidR="00EF38F5">
        <w:rPr>
          <w:lang w:val="fr-FR"/>
        </w:rPr>
        <w:t>’</w:t>
      </w:r>
      <w:r w:rsidRPr="006075D3">
        <w:rPr>
          <w:lang w:val="fr-FR"/>
        </w:rPr>
        <w:t xml:space="preserve">embauche et de promotion et contre les écarts de rémunération dans le secteur privé. Veuillez indiquer si des recherches ont été menées pour évaluer les incidences du travail à temps partiel, </w:t>
      </w:r>
      <w:r w:rsidRPr="006075D3">
        <w:rPr>
          <w:bCs/>
          <w:lang w:val="fr-FR"/>
        </w:rPr>
        <w:t>de l</w:t>
      </w:r>
      <w:r w:rsidR="00EF38F5">
        <w:rPr>
          <w:bCs/>
          <w:lang w:val="fr-FR"/>
        </w:rPr>
        <w:t>’</w:t>
      </w:r>
      <w:r w:rsidRPr="006075D3">
        <w:rPr>
          <w:bCs/>
          <w:lang w:val="fr-FR"/>
        </w:rPr>
        <w:t>aménagement des modalités de travail</w:t>
      </w:r>
      <w:r w:rsidRPr="006075D3">
        <w:rPr>
          <w:lang w:val="fr-FR"/>
        </w:rPr>
        <w:t xml:space="preserve"> et du télétravail (dont l</w:t>
      </w:r>
      <w:r w:rsidR="00EF38F5">
        <w:rPr>
          <w:lang w:val="fr-FR"/>
        </w:rPr>
        <w:t>’</w:t>
      </w:r>
      <w:r w:rsidRPr="006075D3">
        <w:rPr>
          <w:lang w:val="fr-FR"/>
        </w:rPr>
        <w:t>introduction est actuellement en cours de discussion) sur l</w:t>
      </w:r>
      <w:r w:rsidR="00EF38F5">
        <w:rPr>
          <w:lang w:val="fr-FR"/>
        </w:rPr>
        <w:t>’</w:t>
      </w:r>
      <w:r w:rsidRPr="006075D3">
        <w:rPr>
          <w:lang w:val="fr-FR"/>
        </w:rPr>
        <w:t>évolution de la carrière et sur les pensions de retraite des femmes.</w:t>
      </w:r>
    </w:p>
    <w:p w:rsidR="006075D3" w:rsidRPr="006075D3" w:rsidRDefault="006075D3" w:rsidP="006601A4">
      <w:pPr>
        <w:pStyle w:val="SingleTxt"/>
        <w:numPr>
          <w:ilvl w:val="0"/>
          <w:numId w:val="22"/>
        </w:numPr>
        <w:suppressAutoHyphens/>
        <w:ind w:left="1267"/>
        <w:rPr>
          <w:lang w:val="fr-FR"/>
        </w:rPr>
      </w:pPr>
      <w:r w:rsidRPr="006075D3">
        <w:rPr>
          <w:lang w:val="fr-FR"/>
        </w:rPr>
        <w:t>Le Comité note que l</w:t>
      </w:r>
      <w:r w:rsidR="00EF38F5">
        <w:rPr>
          <w:lang w:val="fr-FR"/>
        </w:rPr>
        <w:t>’</w:t>
      </w:r>
      <w:r w:rsidRPr="006075D3">
        <w:rPr>
          <w:lang w:val="fr-FR"/>
        </w:rPr>
        <w:t>ordonnance-loi n</w:t>
      </w:r>
      <w:r w:rsidR="006601A4" w:rsidRPr="006601A4">
        <w:rPr>
          <w:vertAlign w:val="superscript"/>
          <w:lang w:val="fr-FR"/>
        </w:rPr>
        <w:t>o</w:t>
      </w:r>
      <w:r w:rsidR="006601A4">
        <w:rPr>
          <w:lang w:val="fr-FR"/>
        </w:rPr>
        <w:t> </w:t>
      </w:r>
      <w:r w:rsidRPr="006075D3">
        <w:rPr>
          <w:lang w:val="fr-FR"/>
        </w:rPr>
        <w:t>399 du 6 octobre 1944, qui stipule que la création d</w:t>
      </w:r>
      <w:r w:rsidR="00EF38F5">
        <w:rPr>
          <w:lang w:val="fr-FR"/>
        </w:rPr>
        <w:t>’</w:t>
      </w:r>
      <w:r w:rsidRPr="006075D3">
        <w:rPr>
          <w:lang w:val="fr-FR"/>
        </w:rPr>
        <w:t>un syndicat est autorisée si la majorité de ses membres sont de nationalité monégasque ou française, est toujours en vigueur bien que plus de 90</w:t>
      </w:r>
      <w:r w:rsidR="006601A4">
        <w:rPr>
          <w:lang w:val="fr-FR"/>
        </w:rPr>
        <w:t> </w:t>
      </w:r>
      <w:r w:rsidRPr="006075D3">
        <w:rPr>
          <w:lang w:val="fr-FR"/>
        </w:rPr>
        <w:t>% des employés du secteur privé soient des ressortissants étrangers, dont de nombreuses femmes. Veuillez indiquer si l</w:t>
      </w:r>
      <w:r w:rsidR="00EF38F5">
        <w:rPr>
          <w:lang w:val="fr-FR"/>
        </w:rPr>
        <w:t>’</w:t>
      </w:r>
      <w:r w:rsidRPr="006075D3">
        <w:rPr>
          <w:lang w:val="fr-FR"/>
        </w:rPr>
        <w:t>État partie a l</w:t>
      </w:r>
      <w:r w:rsidR="00EF38F5">
        <w:rPr>
          <w:lang w:val="fr-FR"/>
        </w:rPr>
        <w:t>’</w:t>
      </w:r>
      <w:r w:rsidRPr="006075D3">
        <w:rPr>
          <w:lang w:val="fr-FR"/>
        </w:rPr>
        <w:t>intention de revoir et modifier cette ordonnance-loi pour faire en sorte que les employés de toutes les nationalités aient le droit de s</w:t>
      </w:r>
      <w:r w:rsidR="00EF38F5">
        <w:rPr>
          <w:lang w:val="fr-FR"/>
        </w:rPr>
        <w:t>’</w:t>
      </w:r>
      <w:r w:rsidRPr="006075D3">
        <w:rPr>
          <w:lang w:val="fr-FR"/>
        </w:rPr>
        <w:t>affilier à un syndicat. Le Comité note également</w:t>
      </w:r>
      <w:r w:rsidR="00D567AE">
        <w:rPr>
          <w:lang w:val="fr-FR"/>
        </w:rPr>
        <w:t xml:space="preserve"> </w:t>
      </w:r>
      <w:r w:rsidRPr="006075D3">
        <w:rPr>
          <w:lang w:val="fr-FR"/>
        </w:rPr>
        <w:t>que l</w:t>
      </w:r>
      <w:r w:rsidR="00EF38F5">
        <w:rPr>
          <w:lang w:val="fr-FR"/>
        </w:rPr>
        <w:t>’</w:t>
      </w:r>
      <w:r w:rsidRPr="006075D3">
        <w:rPr>
          <w:lang w:val="fr-FR"/>
        </w:rPr>
        <w:t>article 6 de la loi n</w:t>
      </w:r>
      <w:r w:rsidR="006601A4" w:rsidRPr="006601A4">
        <w:rPr>
          <w:vertAlign w:val="superscript"/>
          <w:lang w:val="fr-FR"/>
        </w:rPr>
        <w:t>o</w:t>
      </w:r>
      <w:r w:rsidR="006601A4">
        <w:rPr>
          <w:lang w:val="fr-FR"/>
        </w:rPr>
        <w:t> </w:t>
      </w:r>
      <w:r w:rsidRPr="006075D3">
        <w:rPr>
          <w:lang w:val="fr-FR"/>
        </w:rPr>
        <w:t>729 du 16 mars 1963 autorise le licenciement sans motif et qu</w:t>
      </w:r>
      <w:r w:rsidR="00EF38F5">
        <w:rPr>
          <w:lang w:val="fr-FR"/>
        </w:rPr>
        <w:t>’</w:t>
      </w:r>
      <w:r w:rsidRPr="006075D3">
        <w:rPr>
          <w:lang w:val="fr-FR"/>
        </w:rPr>
        <w:t>il a été utilisé pour licencier arbitrairement des employées étrangères peu après leur congé de maternité. Veuillez donner des indications sur les mesures prises pour abroger ou modifier cette disposition.</w:t>
      </w:r>
    </w:p>
    <w:p w:rsidR="006601A4" w:rsidRPr="006601A4" w:rsidRDefault="006601A4" w:rsidP="006601A4">
      <w:pPr>
        <w:pStyle w:val="SingleTxt"/>
        <w:spacing w:after="0" w:line="120" w:lineRule="exact"/>
        <w:rPr>
          <w:b/>
          <w:sz w:val="10"/>
          <w:lang w:val="fr-FR"/>
        </w:rPr>
      </w:pPr>
    </w:p>
    <w:p w:rsidR="006075D3" w:rsidRDefault="006075D3" w:rsidP="006601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075D3">
        <w:rPr>
          <w:lang w:val="fr-FR"/>
        </w:rPr>
        <w:tab/>
      </w:r>
      <w:r w:rsidRPr="006075D3">
        <w:rPr>
          <w:lang w:val="fr-FR"/>
        </w:rPr>
        <w:tab/>
        <w:t>Santé</w:t>
      </w:r>
    </w:p>
    <w:p w:rsidR="006601A4" w:rsidRPr="006601A4" w:rsidRDefault="006601A4" w:rsidP="006601A4">
      <w:pPr>
        <w:pStyle w:val="SingleTxt"/>
        <w:spacing w:after="0" w:line="120" w:lineRule="exact"/>
        <w:rPr>
          <w:sz w:val="10"/>
          <w:lang w:val="fr-FR"/>
        </w:rPr>
      </w:pPr>
    </w:p>
    <w:p w:rsidR="006075D3" w:rsidRPr="006075D3" w:rsidRDefault="006075D3" w:rsidP="006601A4">
      <w:pPr>
        <w:pStyle w:val="SingleTxt"/>
        <w:numPr>
          <w:ilvl w:val="0"/>
          <w:numId w:val="24"/>
        </w:numPr>
        <w:suppressAutoHyphens/>
        <w:ind w:left="1267"/>
        <w:rPr>
          <w:lang w:val="fr-FR"/>
        </w:rPr>
      </w:pPr>
      <w:r w:rsidRPr="006075D3">
        <w:rPr>
          <w:lang w:val="fr-FR"/>
        </w:rPr>
        <w:t>Veuillez indiquer si l</w:t>
      </w:r>
      <w:r w:rsidR="00EF38F5">
        <w:rPr>
          <w:lang w:val="fr-FR"/>
        </w:rPr>
        <w:t>’</w:t>
      </w:r>
      <w:r w:rsidRPr="006075D3">
        <w:rPr>
          <w:lang w:val="fr-FR"/>
        </w:rPr>
        <w:t>État partie propose pour les différentes classes d</w:t>
      </w:r>
      <w:r w:rsidR="00EF38F5">
        <w:rPr>
          <w:lang w:val="fr-FR"/>
        </w:rPr>
        <w:t>’</w:t>
      </w:r>
      <w:r w:rsidRPr="006075D3">
        <w:rPr>
          <w:lang w:val="fr-FR"/>
        </w:rPr>
        <w:t>âges des programmes d</w:t>
      </w:r>
      <w:r w:rsidR="00EF38F5">
        <w:rPr>
          <w:lang w:val="fr-FR"/>
        </w:rPr>
        <w:t>’</w:t>
      </w:r>
      <w:r w:rsidRPr="006075D3">
        <w:rPr>
          <w:lang w:val="fr-FR"/>
        </w:rPr>
        <w:t>éducation sur la santé sexuelle et procréative et les droits en la matière ainsi que sur les comportements sexuels responsables. Veuillez également fournir des informations sur les campagnes de sensibilisation menées dans l</w:t>
      </w:r>
      <w:r w:rsidR="00EF38F5">
        <w:rPr>
          <w:lang w:val="fr-FR"/>
        </w:rPr>
        <w:t>’</w:t>
      </w:r>
      <w:r w:rsidRPr="006075D3">
        <w:rPr>
          <w:lang w:val="fr-FR"/>
        </w:rPr>
        <w:t>État partie pour la prévention du VIH/sida. Le rapport fait mention des trois cas dans lesquels il est possible de recourir à une interruption médicale de grossesse (par.</w:t>
      </w:r>
      <w:r w:rsidR="006601A4">
        <w:rPr>
          <w:lang w:val="fr-FR"/>
        </w:rPr>
        <w:t> </w:t>
      </w:r>
      <w:r w:rsidRPr="006075D3">
        <w:rPr>
          <w:lang w:val="fr-FR"/>
        </w:rPr>
        <w:t>241). Veuillez indiquer si des dispositions légales sont en place pour dépénaliser l</w:t>
      </w:r>
      <w:r w:rsidR="00EF38F5">
        <w:rPr>
          <w:lang w:val="fr-FR"/>
        </w:rPr>
        <w:t>’</w:t>
      </w:r>
      <w:r w:rsidRPr="006075D3">
        <w:rPr>
          <w:lang w:val="fr-FR"/>
        </w:rPr>
        <w:t>avortement dans tous les cas. Veuillez également fournir des informations sur l</w:t>
      </w:r>
      <w:r w:rsidR="00EF38F5">
        <w:rPr>
          <w:lang w:val="fr-FR"/>
        </w:rPr>
        <w:t>’</w:t>
      </w:r>
      <w:r w:rsidRPr="006075D3">
        <w:rPr>
          <w:lang w:val="fr-FR"/>
        </w:rPr>
        <w:t>accès aux services de santé en matière de sexualité et de procréation, notamment aux moyens de contraception modernes et aux services de soins après l</w:t>
      </w:r>
      <w:r w:rsidR="00EF38F5">
        <w:rPr>
          <w:lang w:val="fr-FR"/>
        </w:rPr>
        <w:t>’</w:t>
      </w:r>
      <w:r w:rsidRPr="006075D3">
        <w:rPr>
          <w:lang w:val="fr-FR"/>
        </w:rPr>
        <w:t>avortement dans tous les cas.</w:t>
      </w:r>
    </w:p>
    <w:p w:rsidR="006601A4" w:rsidRPr="006601A4" w:rsidRDefault="006601A4" w:rsidP="006601A4">
      <w:pPr>
        <w:pStyle w:val="SingleTxt"/>
        <w:spacing w:after="0" w:line="120" w:lineRule="exact"/>
        <w:ind w:left="360"/>
        <w:rPr>
          <w:b/>
          <w:sz w:val="10"/>
          <w:lang w:val="fr-FR"/>
        </w:rPr>
      </w:pPr>
    </w:p>
    <w:p w:rsidR="006075D3" w:rsidRDefault="006601A4" w:rsidP="006601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075D3" w:rsidRPr="006075D3">
        <w:rPr>
          <w:lang w:val="fr-FR"/>
        </w:rPr>
        <w:t>Accès aux prestations sociales</w:t>
      </w:r>
    </w:p>
    <w:p w:rsidR="006601A4" w:rsidRPr="006601A4" w:rsidRDefault="006601A4" w:rsidP="006601A4">
      <w:pPr>
        <w:pStyle w:val="SingleTxt"/>
        <w:spacing w:after="0" w:line="120" w:lineRule="exact"/>
        <w:rPr>
          <w:sz w:val="10"/>
          <w:lang w:val="fr-FR"/>
        </w:rPr>
      </w:pPr>
    </w:p>
    <w:p w:rsidR="006075D3" w:rsidRPr="006075D3" w:rsidRDefault="006075D3" w:rsidP="006601A4">
      <w:pPr>
        <w:pStyle w:val="SingleTxt"/>
        <w:numPr>
          <w:ilvl w:val="0"/>
          <w:numId w:val="25"/>
        </w:numPr>
        <w:suppressAutoHyphens/>
        <w:ind w:left="1267"/>
        <w:rPr>
          <w:lang w:val="fr-FR"/>
        </w:rPr>
      </w:pPr>
      <w:r w:rsidRPr="006075D3">
        <w:rPr>
          <w:lang w:val="fr-FR"/>
        </w:rPr>
        <w:t>Il est indiqué dans le rapport que le chef du foyer reçoit les prestations familiales pour les enfants dans le cadre du régime des prestations familiales et que, dans la grande majorité des cas, l</w:t>
      </w:r>
      <w:r w:rsidR="00EF38F5">
        <w:rPr>
          <w:lang w:val="fr-FR"/>
        </w:rPr>
        <w:t>’</w:t>
      </w:r>
      <w:r w:rsidRPr="006075D3">
        <w:rPr>
          <w:lang w:val="fr-FR"/>
        </w:rPr>
        <w:t>homme est considéré comme le chef de famille (par.</w:t>
      </w:r>
      <w:r w:rsidR="006601A4">
        <w:rPr>
          <w:lang w:val="fr-FR"/>
        </w:rPr>
        <w:t> </w:t>
      </w:r>
      <w:r w:rsidRPr="006075D3">
        <w:rPr>
          <w:lang w:val="fr-FR"/>
        </w:rPr>
        <w:t>256). Veuillez fournir des informations sur les mesures envisagées pour éliminer la discrimination à l</w:t>
      </w:r>
      <w:r w:rsidR="00EF38F5">
        <w:rPr>
          <w:lang w:val="fr-FR"/>
        </w:rPr>
        <w:t>’</w:t>
      </w:r>
      <w:r w:rsidRPr="006075D3">
        <w:rPr>
          <w:lang w:val="fr-FR"/>
        </w:rPr>
        <w:t>égard des femmes lorsque l</w:t>
      </w:r>
      <w:r w:rsidR="00EF38F5">
        <w:rPr>
          <w:lang w:val="fr-FR"/>
        </w:rPr>
        <w:t>’</w:t>
      </w:r>
      <w:r w:rsidRPr="006075D3">
        <w:rPr>
          <w:lang w:val="fr-FR"/>
        </w:rPr>
        <w:t>on détermine qui est chef de famille et pour veiller à ce que les responsabilités familiales soient réparties à égalité entre les femmes et les hommes. Veuillez également indiquer les mesures prises pour faire en sorte que les migrantes aient accès à la protection et aux prestations sociales. Il est dit dans le rapport</w:t>
      </w:r>
      <w:r w:rsidR="00D567AE">
        <w:rPr>
          <w:lang w:val="fr-FR"/>
        </w:rPr>
        <w:t xml:space="preserve"> </w:t>
      </w:r>
      <w:r w:rsidRPr="006075D3">
        <w:rPr>
          <w:lang w:val="fr-FR"/>
        </w:rPr>
        <w:t>que la législation monégasque ne contient aucune disposition empêchant les femmes d</w:t>
      </w:r>
      <w:r w:rsidR="00EF38F5">
        <w:rPr>
          <w:lang w:val="fr-FR"/>
        </w:rPr>
        <w:t>’</w:t>
      </w:r>
      <w:r w:rsidRPr="006075D3">
        <w:rPr>
          <w:lang w:val="fr-FR"/>
        </w:rPr>
        <w:t>avoir accès aux prêts bancaires, prêts hypothécaires et autres formes de crédit financier (par.</w:t>
      </w:r>
      <w:r w:rsidR="006601A4">
        <w:rPr>
          <w:lang w:val="fr-FR"/>
        </w:rPr>
        <w:t> </w:t>
      </w:r>
      <w:r w:rsidRPr="006075D3">
        <w:rPr>
          <w:lang w:val="fr-FR"/>
        </w:rPr>
        <w:t>261)</w:t>
      </w:r>
      <w:r w:rsidR="006601A4">
        <w:rPr>
          <w:lang w:val="fr-FR"/>
        </w:rPr>
        <w:t>.</w:t>
      </w:r>
      <w:r w:rsidRPr="006075D3">
        <w:rPr>
          <w:lang w:val="fr-FR"/>
        </w:rPr>
        <w:t xml:space="preserve"> Veuillez fournir des données, ventilées par sexe, sur le nombre de femmes et d</w:t>
      </w:r>
      <w:r w:rsidR="00EF38F5">
        <w:rPr>
          <w:lang w:val="fr-FR"/>
        </w:rPr>
        <w:t>’</w:t>
      </w:r>
      <w:r w:rsidRPr="006075D3">
        <w:rPr>
          <w:lang w:val="fr-FR"/>
        </w:rPr>
        <w:t>hommes qui bénéficient de ces prêts ou crédits financiers.</w:t>
      </w:r>
    </w:p>
    <w:p w:rsidR="006601A4" w:rsidRPr="006601A4" w:rsidRDefault="006601A4" w:rsidP="006601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r>
        <w:rPr>
          <w:lang w:val="fr-FR"/>
        </w:rPr>
        <w:tab/>
      </w:r>
      <w:r>
        <w:rPr>
          <w:lang w:val="fr-FR"/>
        </w:rPr>
        <w:tab/>
      </w:r>
    </w:p>
    <w:p w:rsidR="006075D3" w:rsidRDefault="006601A4" w:rsidP="006601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075D3" w:rsidRPr="006075D3">
        <w:rPr>
          <w:lang w:val="fr-FR"/>
        </w:rPr>
        <w:t>Femmes défavorisées</w:t>
      </w:r>
    </w:p>
    <w:p w:rsidR="006601A4" w:rsidRPr="006601A4" w:rsidRDefault="006601A4" w:rsidP="006601A4">
      <w:pPr>
        <w:pStyle w:val="SingleTxt"/>
        <w:spacing w:after="0" w:line="120" w:lineRule="exact"/>
        <w:rPr>
          <w:sz w:val="10"/>
          <w:lang w:val="fr-FR"/>
        </w:rPr>
      </w:pPr>
    </w:p>
    <w:p w:rsidR="006075D3" w:rsidRPr="006075D3" w:rsidRDefault="006075D3" w:rsidP="006601A4">
      <w:pPr>
        <w:pStyle w:val="SingleTxt"/>
        <w:numPr>
          <w:ilvl w:val="0"/>
          <w:numId w:val="26"/>
        </w:numPr>
        <w:suppressAutoHyphens/>
        <w:ind w:left="1267"/>
        <w:rPr>
          <w:lang w:val="fr-FR"/>
        </w:rPr>
      </w:pPr>
      <w:r w:rsidRPr="006075D3">
        <w:rPr>
          <w:lang w:val="fr-FR"/>
        </w:rPr>
        <w:t xml:space="preserve">Veuillez fournir des informations détaillées sur les formes convergentes de discrimination dont sont victimes les femmes handicapées, les migrantes, les lesbiennes, les bisexuelles, les transgenres et les personnes </w:t>
      </w:r>
      <w:r w:rsidR="00EF38F5" w:rsidRPr="006075D3">
        <w:rPr>
          <w:lang w:val="fr-FR"/>
        </w:rPr>
        <w:t>intersexuées</w:t>
      </w:r>
      <w:r w:rsidRPr="006075D3">
        <w:rPr>
          <w:lang w:val="fr-FR"/>
        </w:rPr>
        <w:t>. Veuillez également indiquer les mesures en place pour éliminer cette discrimination, en particulier dans les domaines de l</w:t>
      </w:r>
      <w:r w:rsidR="00EF38F5">
        <w:rPr>
          <w:lang w:val="fr-FR"/>
        </w:rPr>
        <w:t>’</w:t>
      </w:r>
      <w:r w:rsidRPr="006075D3">
        <w:rPr>
          <w:lang w:val="fr-FR"/>
        </w:rPr>
        <w:t>éducation, de l</w:t>
      </w:r>
      <w:r w:rsidR="00EF38F5">
        <w:rPr>
          <w:lang w:val="fr-FR"/>
        </w:rPr>
        <w:t>’</w:t>
      </w:r>
      <w:r w:rsidRPr="006075D3">
        <w:rPr>
          <w:lang w:val="fr-FR"/>
        </w:rPr>
        <w:t xml:space="preserve">emploi, de la santé et de la participation à la vie politique et publique. </w:t>
      </w:r>
    </w:p>
    <w:p w:rsidR="006075D3" w:rsidRPr="006075D3" w:rsidRDefault="006075D3" w:rsidP="006601A4">
      <w:pPr>
        <w:pStyle w:val="SingleTxt"/>
        <w:numPr>
          <w:ilvl w:val="0"/>
          <w:numId w:val="26"/>
        </w:numPr>
        <w:suppressAutoHyphens/>
        <w:ind w:left="1267"/>
        <w:rPr>
          <w:lang w:val="fr-FR"/>
        </w:rPr>
      </w:pPr>
      <w:r w:rsidRPr="006075D3">
        <w:rPr>
          <w:lang w:val="fr-FR"/>
        </w:rPr>
        <w:t>Veuillez également indiquer si les femmes demandeuses d</w:t>
      </w:r>
      <w:r w:rsidR="00EF38F5">
        <w:rPr>
          <w:lang w:val="fr-FR"/>
        </w:rPr>
        <w:t>’</w:t>
      </w:r>
      <w:r w:rsidRPr="006075D3">
        <w:rPr>
          <w:lang w:val="fr-FR"/>
        </w:rPr>
        <w:t>asile, les réfugiées, les migrantes et les femmes et les filles handicapées ont effectivement accès à la justice et à d</w:t>
      </w:r>
      <w:r w:rsidR="00EF38F5">
        <w:rPr>
          <w:lang w:val="fr-FR"/>
        </w:rPr>
        <w:t>’</w:t>
      </w:r>
      <w:r w:rsidRPr="006075D3">
        <w:rPr>
          <w:lang w:val="fr-FR"/>
        </w:rPr>
        <w:t xml:space="preserve">autres services, tels que des abris, des services sociaux et des </w:t>
      </w:r>
      <w:r w:rsidRPr="006075D3">
        <w:rPr>
          <w:bCs/>
          <w:lang w:val="fr-FR"/>
        </w:rPr>
        <w:t>conseils juridiques et psychologiques</w:t>
      </w:r>
      <w:r w:rsidRPr="006075D3">
        <w:rPr>
          <w:lang w:val="fr-FR"/>
        </w:rPr>
        <w:t>.</w:t>
      </w:r>
    </w:p>
    <w:p w:rsidR="006601A4" w:rsidRPr="006601A4" w:rsidRDefault="006601A4" w:rsidP="006601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6075D3" w:rsidRDefault="006601A4" w:rsidP="006601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075D3" w:rsidRPr="006075D3">
        <w:rPr>
          <w:lang w:val="fr-FR"/>
        </w:rPr>
        <w:t>Mariage et relations familiales</w:t>
      </w:r>
    </w:p>
    <w:p w:rsidR="006601A4" w:rsidRPr="006601A4" w:rsidRDefault="006601A4" w:rsidP="006601A4">
      <w:pPr>
        <w:pStyle w:val="SingleTxt"/>
        <w:spacing w:after="0" w:line="120" w:lineRule="exact"/>
        <w:rPr>
          <w:sz w:val="10"/>
          <w:lang w:val="fr-FR"/>
        </w:rPr>
      </w:pPr>
    </w:p>
    <w:p w:rsidR="006075D3" w:rsidRPr="006075D3" w:rsidRDefault="006075D3" w:rsidP="006601A4">
      <w:pPr>
        <w:pStyle w:val="SingleTxt"/>
        <w:numPr>
          <w:ilvl w:val="0"/>
          <w:numId w:val="28"/>
        </w:numPr>
        <w:suppressAutoHyphens/>
        <w:ind w:left="1267"/>
        <w:rPr>
          <w:lang w:val="fr-FR"/>
        </w:rPr>
      </w:pPr>
      <w:r w:rsidRPr="006075D3">
        <w:rPr>
          <w:lang w:val="fr-FR"/>
        </w:rPr>
        <w:t>Les dispositions de l</w:t>
      </w:r>
      <w:r w:rsidR="00EF38F5">
        <w:rPr>
          <w:lang w:val="fr-FR"/>
        </w:rPr>
        <w:t>’</w:t>
      </w:r>
      <w:r w:rsidRPr="006075D3">
        <w:rPr>
          <w:lang w:val="fr-FR"/>
        </w:rPr>
        <w:t>article 274-1 du Code pénal relatives à la répression du mariage forcé sont mentionnées dans le rapport (par.</w:t>
      </w:r>
      <w:r w:rsidR="006601A4">
        <w:rPr>
          <w:lang w:val="fr-FR"/>
        </w:rPr>
        <w:t> </w:t>
      </w:r>
      <w:r w:rsidRPr="006075D3">
        <w:rPr>
          <w:lang w:val="fr-FR"/>
        </w:rPr>
        <w:t>278). Veuillez fournir des informations sur la situation actuelle en ce qui concerne le mariage forcé dans l</w:t>
      </w:r>
      <w:r w:rsidR="00EF38F5">
        <w:rPr>
          <w:lang w:val="fr-FR"/>
        </w:rPr>
        <w:t>’</w:t>
      </w:r>
      <w:r w:rsidRPr="006075D3">
        <w:rPr>
          <w:lang w:val="fr-FR"/>
        </w:rPr>
        <w:t xml:space="preserve">État partie. Il est indiqué dans le rapport que le Gouvernement </w:t>
      </w:r>
      <w:r w:rsidRPr="006075D3">
        <w:rPr>
          <w:bCs/>
          <w:lang w:val="fr-FR"/>
        </w:rPr>
        <w:t>envisage</w:t>
      </w:r>
      <w:r w:rsidRPr="006075D3">
        <w:rPr>
          <w:b/>
          <w:bCs/>
          <w:lang w:val="fr-FR"/>
        </w:rPr>
        <w:t xml:space="preserve"> </w:t>
      </w:r>
      <w:r w:rsidRPr="006075D3">
        <w:rPr>
          <w:lang w:val="fr-FR"/>
        </w:rPr>
        <w:t>de modifier la législation en ce qui concerne la question de l</w:t>
      </w:r>
      <w:r w:rsidR="00EF38F5">
        <w:rPr>
          <w:lang w:val="fr-FR"/>
        </w:rPr>
        <w:t>’</w:t>
      </w:r>
      <w:r w:rsidRPr="006075D3">
        <w:rPr>
          <w:lang w:val="fr-FR"/>
        </w:rPr>
        <w:t>attribution du nom de famille, étant donné qu</w:t>
      </w:r>
      <w:r w:rsidR="00EF38F5">
        <w:rPr>
          <w:lang w:val="fr-FR"/>
        </w:rPr>
        <w:t>’</w:t>
      </w:r>
      <w:r w:rsidRPr="006075D3">
        <w:rPr>
          <w:lang w:val="fr-FR"/>
        </w:rPr>
        <w:t>une femme mariée ne peut donner son nom de famille à son enfant, et qu</w:t>
      </w:r>
      <w:r w:rsidR="00EF38F5">
        <w:rPr>
          <w:lang w:val="fr-FR"/>
        </w:rPr>
        <w:t>’</w:t>
      </w:r>
      <w:r w:rsidRPr="006075D3">
        <w:rPr>
          <w:lang w:val="fr-FR"/>
        </w:rPr>
        <w:t>un projet de loi modifiant les dispositions du Code civil à ce sujet a été soumis au Conseil National pour examen en mai 2015 (par. 281 et 282). Veuillez informer le Comité de l</w:t>
      </w:r>
      <w:r w:rsidR="00EF38F5">
        <w:rPr>
          <w:lang w:val="fr-FR"/>
        </w:rPr>
        <w:t>’</w:t>
      </w:r>
      <w:r w:rsidRPr="006075D3">
        <w:rPr>
          <w:lang w:val="fr-FR"/>
        </w:rPr>
        <w:t>état d</w:t>
      </w:r>
      <w:r w:rsidR="00EF38F5">
        <w:rPr>
          <w:lang w:val="fr-FR"/>
        </w:rPr>
        <w:t>’</w:t>
      </w:r>
      <w:r w:rsidRPr="006075D3">
        <w:rPr>
          <w:lang w:val="fr-FR"/>
        </w:rPr>
        <w:t>avancement du projet de loi et fournir des informations sur le calendrier fixé pour son adoption.</w:t>
      </w:r>
    </w:p>
    <w:p w:rsidR="006075D3" w:rsidRPr="006075D3" w:rsidRDefault="006075D3" w:rsidP="006601A4">
      <w:pPr>
        <w:pStyle w:val="SingleTxt"/>
        <w:numPr>
          <w:ilvl w:val="0"/>
          <w:numId w:val="28"/>
        </w:numPr>
        <w:suppressAutoHyphens/>
        <w:ind w:left="1267"/>
        <w:rPr>
          <w:lang w:val="fr-FR"/>
        </w:rPr>
      </w:pPr>
      <w:r w:rsidRPr="006075D3">
        <w:rPr>
          <w:lang w:val="fr-FR"/>
        </w:rPr>
        <w:t>Veuillez indiquer les circonstances dans lesquelles le Prince peut lever la condition d</w:t>
      </w:r>
      <w:r w:rsidR="00EF38F5">
        <w:rPr>
          <w:lang w:val="fr-FR"/>
        </w:rPr>
        <w:t>’</w:t>
      </w:r>
      <w:r w:rsidRPr="006075D3">
        <w:rPr>
          <w:lang w:val="fr-FR"/>
        </w:rPr>
        <w:t>âge minimum requis pour le mariage et le nombre de cas où, pendant la période considérée, cette prérogative a été exercée. Veuillez indiquer si l</w:t>
      </w:r>
      <w:r w:rsidR="00EF38F5">
        <w:rPr>
          <w:lang w:val="fr-FR"/>
        </w:rPr>
        <w:t>’</w:t>
      </w:r>
      <w:r w:rsidRPr="006075D3">
        <w:rPr>
          <w:lang w:val="fr-FR"/>
        </w:rPr>
        <w:t>État partie envisage de modifier les articles 126 à 129 du Code Civil afin d</w:t>
      </w:r>
      <w:r w:rsidR="00EF38F5">
        <w:rPr>
          <w:lang w:val="fr-FR"/>
        </w:rPr>
        <w:t>’</w:t>
      </w:r>
      <w:r w:rsidRPr="006075D3">
        <w:rPr>
          <w:lang w:val="fr-FR"/>
        </w:rPr>
        <w:t>abroger la disposition discriminatoire en vertu de laquelle une femme ne peut se remarier que 310 jours après la dissolution de son précédent mariage.</w:t>
      </w:r>
    </w:p>
    <w:p w:rsidR="006601A4" w:rsidRPr="006601A4" w:rsidRDefault="006601A4" w:rsidP="006601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r>
        <w:rPr>
          <w:lang w:val="fr-FR"/>
        </w:rPr>
        <w:tab/>
      </w:r>
      <w:r>
        <w:rPr>
          <w:lang w:val="fr-FR"/>
        </w:rPr>
        <w:tab/>
      </w:r>
    </w:p>
    <w:p w:rsidR="006075D3" w:rsidRDefault="006601A4" w:rsidP="006601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075D3" w:rsidRPr="006075D3">
        <w:rPr>
          <w:lang w:val="fr-FR"/>
        </w:rPr>
        <w:t>Amendement au paragraphe 1 de l</w:t>
      </w:r>
      <w:r w:rsidR="00EF38F5">
        <w:rPr>
          <w:lang w:val="fr-FR"/>
        </w:rPr>
        <w:t>’</w:t>
      </w:r>
      <w:r w:rsidR="006075D3" w:rsidRPr="006075D3">
        <w:rPr>
          <w:lang w:val="fr-FR"/>
        </w:rPr>
        <w:t xml:space="preserve">article 20 de la Convention </w:t>
      </w:r>
    </w:p>
    <w:p w:rsidR="006601A4" w:rsidRPr="006601A4" w:rsidRDefault="006601A4" w:rsidP="006601A4">
      <w:pPr>
        <w:pStyle w:val="SingleTxt"/>
        <w:spacing w:after="0" w:line="120" w:lineRule="exact"/>
        <w:rPr>
          <w:sz w:val="10"/>
          <w:lang w:val="fr-FR"/>
        </w:rPr>
      </w:pPr>
    </w:p>
    <w:p w:rsidR="006075D3" w:rsidRPr="006075D3" w:rsidRDefault="006075D3" w:rsidP="006601A4">
      <w:pPr>
        <w:pStyle w:val="SingleTxt"/>
        <w:numPr>
          <w:ilvl w:val="0"/>
          <w:numId w:val="30"/>
        </w:numPr>
        <w:suppressAutoHyphens/>
        <w:ind w:left="1267"/>
        <w:rPr>
          <w:lang w:val="fr-FR"/>
        </w:rPr>
      </w:pPr>
      <w:r w:rsidRPr="006075D3">
        <w:rPr>
          <w:lang w:val="fr-FR"/>
        </w:rPr>
        <w:t>Veuillez indiquer si des progrès ont été enregistrés concernant l</w:t>
      </w:r>
      <w:r w:rsidR="00EF38F5">
        <w:rPr>
          <w:lang w:val="fr-FR"/>
        </w:rPr>
        <w:t>’</w:t>
      </w:r>
      <w:r w:rsidRPr="006075D3">
        <w:rPr>
          <w:lang w:val="fr-FR"/>
        </w:rPr>
        <w:t>acceptation de l</w:t>
      </w:r>
      <w:r w:rsidR="00EF38F5">
        <w:rPr>
          <w:lang w:val="fr-FR"/>
        </w:rPr>
        <w:t>’</w:t>
      </w:r>
      <w:r w:rsidRPr="006075D3">
        <w:rPr>
          <w:lang w:val="fr-FR"/>
        </w:rPr>
        <w:t>amendement au paragraphe 1 de l</w:t>
      </w:r>
      <w:r w:rsidR="00EF38F5">
        <w:rPr>
          <w:lang w:val="fr-FR"/>
        </w:rPr>
        <w:t>’</w:t>
      </w:r>
      <w:r w:rsidRPr="006075D3">
        <w:rPr>
          <w:lang w:val="fr-FR"/>
        </w:rPr>
        <w:t>article 20 de la Convention, relatif à la durée des réunions du Comité.</w:t>
      </w:r>
    </w:p>
    <w:p w:rsidR="00156428" w:rsidRPr="006601A4" w:rsidRDefault="006601A4" w:rsidP="006601A4">
      <w:pPr>
        <w:pStyle w:val="SingleTxt"/>
        <w:spacing w:after="0" w:line="240" w:lineRule="auto"/>
        <w:rPr>
          <w:lang w:val="fr-FR"/>
        </w:rPr>
      </w:pPr>
      <w:r>
        <w:rPr>
          <w:noProof/>
          <w:w w:val="100"/>
          <w:lang w:val="en-GB" w:eastAsia="en-GB"/>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156428" w:rsidRPr="006601A4" w:rsidSect="00156428">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2" w:author="Start" w:date="2017-04-04T14:29:00Z" w:initials="Start">
    <w:p w:rsidR="00156428" w:rsidRPr="006075D3" w:rsidRDefault="00156428">
      <w:pPr>
        <w:pStyle w:val="CommentText"/>
        <w:rPr>
          <w:lang w:val="en-GB"/>
        </w:rPr>
      </w:pPr>
      <w:r>
        <w:fldChar w:fldCharType="begin"/>
      </w:r>
      <w:r w:rsidRPr="006075D3">
        <w:rPr>
          <w:rStyle w:val="CommentReference"/>
          <w:lang w:val="en-GB"/>
        </w:rPr>
        <w:instrText xml:space="preserve"> </w:instrText>
      </w:r>
      <w:r w:rsidRPr="006075D3">
        <w:rPr>
          <w:lang w:val="en-GB"/>
        </w:rPr>
        <w:instrText>PAGE \# "'Page: '#'</w:instrText>
      </w:r>
      <w:r w:rsidRPr="006075D3">
        <w:rPr>
          <w:lang w:val="en-GB"/>
        </w:rPr>
        <w:br/>
        <w:instrText>'"</w:instrText>
      </w:r>
      <w:r w:rsidRPr="006075D3">
        <w:rPr>
          <w:rStyle w:val="CommentReference"/>
          <w:lang w:val="en-GB"/>
        </w:rPr>
        <w:instrText xml:space="preserve"> </w:instrText>
      </w:r>
      <w:r>
        <w:fldChar w:fldCharType="end"/>
      </w:r>
      <w:r>
        <w:rPr>
          <w:rStyle w:val="CommentReference"/>
        </w:rPr>
        <w:annotationRef/>
      </w:r>
      <w:r w:rsidRPr="006075D3">
        <w:rPr>
          <w:lang w:val="en-GB"/>
        </w:rPr>
        <w:t>&lt;&lt;ODS JOB NO&gt;&gt;N1706525F&lt;&lt;ODS JOB NO&gt;&gt;</w:t>
      </w:r>
    </w:p>
    <w:p w:rsidR="00156428" w:rsidRDefault="00156428">
      <w:pPr>
        <w:pStyle w:val="CommentText"/>
      </w:pPr>
      <w:r>
        <w:t>&lt;&lt;ODS DOC SYMBOL1&gt;&gt;CEDAW/C/MCO/Q/1-3&lt;&lt;ODS DOC SYMBOL1&gt;&gt;</w:t>
      </w:r>
    </w:p>
    <w:p w:rsidR="00156428" w:rsidRDefault="0015642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6428" w:rsidRDefault="00156428" w:rsidP="00156428">
      <w:pPr>
        <w:spacing w:line="240" w:lineRule="auto"/>
      </w:pPr>
      <w:r>
        <w:separator/>
      </w:r>
    </w:p>
  </w:endnote>
  <w:endnote w:type="continuationSeparator" w:id="0">
    <w:p w:rsidR="00156428" w:rsidRDefault="00156428" w:rsidP="0015642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156428" w:rsidTr="00156428">
      <w:tc>
        <w:tcPr>
          <w:tcW w:w="5028" w:type="dxa"/>
          <w:shd w:val="clear" w:color="auto" w:fill="auto"/>
        </w:tcPr>
        <w:p w:rsidR="00156428" w:rsidRPr="00156428" w:rsidRDefault="00156428" w:rsidP="0015642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A2F0C">
            <w:rPr>
              <w:b w:val="0"/>
              <w:w w:val="103"/>
              <w:sz w:val="14"/>
            </w:rPr>
            <w:t>17-04029</w:t>
          </w:r>
          <w:r>
            <w:rPr>
              <w:b w:val="0"/>
              <w:w w:val="103"/>
              <w:sz w:val="14"/>
            </w:rPr>
            <w:fldChar w:fldCharType="end"/>
          </w:r>
        </w:p>
      </w:tc>
      <w:tc>
        <w:tcPr>
          <w:tcW w:w="5028" w:type="dxa"/>
          <w:shd w:val="clear" w:color="auto" w:fill="auto"/>
        </w:tcPr>
        <w:p w:rsidR="00156428" w:rsidRPr="00156428" w:rsidRDefault="00156428" w:rsidP="00156428">
          <w:pPr>
            <w:pStyle w:val="Footer"/>
            <w:rPr>
              <w:w w:val="103"/>
            </w:rPr>
          </w:pPr>
          <w:r>
            <w:rPr>
              <w:w w:val="103"/>
            </w:rPr>
            <w:fldChar w:fldCharType="begin"/>
          </w:r>
          <w:r>
            <w:rPr>
              <w:w w:val="103"/>
            </w:rPr>
            <w:instrText xml:space="preserve"> PAGE  \* Arabic  \* MERGEFORMAT </w:instrText>
          </w:r>
          <w:r>
            <w:rPr>
              <w:w w:val="103"/>
            </w:rPr>
            <w:fldChar w:fldCharType="separate"/>
          </w:r>
          <w:r w:rsidR="00576C34">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76C34">
            <w:rPr>
              <w:noProof/>
              <w:w w:val="103"/>
            </w:rPr>
            <w:t>2</w:t>
          </w:r>
          <w:r>
            <w:rPr>
              <w:w w:val="103"/>
            </w:rPr>
            <w:fldChar w:fldCharType="end"/>
          </w:r>
        </w:p>
      </w:tc>
    </w:tr>
  </w:tbl>
  <w:p w:rsidR="00156428" w:rsidRPr="00156428" w:rsidRDefault="00156428" w:rsidP="0015642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156428" w:rsidTr="00156428">
      <w:tc>
        <w:tcPr>
          <w:tcW w:w="5028" w:type="dxa"/>
          <w:shd w:val="clear" w:color="auto" w:fill="auto"/>
        </w:tcPr>
        <w:p w:rsidR="00156428" w:rsidRPr="00156428" w:rsidRDefault="00156428" w:rsidP="00156428">
          <w:pPr>
            <w:pStyle w:val="Footer"/>
            <w:jc w:val="right"/>
            <w:rPr>
              <w:w w:val="103"/>
            </w:rPr>
          </w:pPr>
          <w:r>
            <w:rPr>
              <w:w w:val="103"/>
            </w:rPr>
            <w:fldChar w:fldCharType="begin"/>
          </w:r>
          <w:r>
            <w:rPr>
              <w:w w:val="103"/>
            </w:rPr>
            <w:instrText xml:space="preserve"> PAGE  \* Arabic  \* MERGEFORMAT </w:instrText>
          </w:r>
          <w:r>
            <w:rPr>
              <w:w w:val="103"/>
            </w:rPr>
            <w:fldChar w:fldCharType="separate"/>
          </w:r>
          <w:r w:rsidR="009A2F0C">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A2F0C">
            <w:rPr>
              <w:noProof/>
              <w:w w:val="103"/>
            </w:rPr>
            <w:t>6</w:t>
          </w:r>
          <w:r>
            <w:rPr>
              <w:w w:val="103"/>
            </w:rPr>
            <w:fldChar w:fldCharType="end"/>
          </w:r>
        </w:p>
      </w:tc>
      <w:tc>
        <w:tcPr>
          <w:tcW w:w="5028" w:type="dxa"/>
          <w:shd w:val="clear" w:color="auto" w:fill="auto"/>
        </w:tcPr>
        <w:p w:rsidR="00156428" w:rsidRPr="00156428" w:rsidRDefault="00156428" w:rsidP="0015642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A2F0C">
            <w:rPr>
              <w:b w:val="0"/>
              <w:w w:val="103"/>
              <w:sz w:val="14"/>
            </w:rPr>
            <w:t>17-04029</w:t>
          </w:r>
          <w:r>
            <w:rPr>
              <w:b w:val="0"/>
              <w:w w:val="103"/>
              <w:sz w:val="14"/>
            </w:rPr>
            <w:fldChar w:fldCharType="end"/>
          </w:r>
        </w:p>
      </w:tc>
    </w:tr>
  </w:tbl>
  <w:p w:rsidR="00156428" w:rsidRPr="00156428" w:rsidRDefault="00156428" w:rsidP="0015642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6428" w:rsidRDefault="00156428">
    <w:pPr>
      <w:pStyle w:val="Footer"/>
    </w:pPr>
    <w:r>
      <w:rPr>
        <w:noProof/>
        <w:lang w:val="en-GB" w:eastAsia="en-GB"/>
      </w:rPr>
      <w:drawing>
        <wp:anchor distT="0" distB="0" distL="114300" distR="114300" simplePos="0" relativeHeight="251658240" behindDoc="0" locked="0" layoutInCell="1" allowOverlap="1" wp14:anchorId="66DC69A3" wp14:editId="30CD90C5">
          <wp:simplePos x="0" y="0"/>
          <wp:positionH relativeFrom="column">
            <wp:posOffset>5532120</wp:posOffset>
          </wp:positionH>
          <wp:positionV relativeFrom="paragraph">
            <wp:posOffset>-173355</wp:posOffset>
          </wp:positionV>
          <wp:extent cx="694690" cy="694690"/>
          <wp:effectExtent l="0" t="0" r="0" b="0"/>
          <wp:wrapNone/>
          <wp:docPr id="3" name="Picture 3" descr="http://undocs.org/m2/QRCode2.ashx?DS=CEDAW/C/MCO/Q/1-3&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MCO/Q/1-3&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156428" w:rsidTr="00156428">
      <w:tc>
        <w:tcPr>
          <w:tcW w:w="3758" w:type="dxa"/>
        </w:tcPr>
        <w:p w:rsidR="00156428" w:rsidRDefault="00156428" w:rsidP="0015642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9A2F0C">
            <w:rPr>
              <w:b w:val="0"/>
              <w:sz w:val="20"/>
            </w:rPr>
            <w:t>17-04029 (F)</w:t>
          </w:r>
          <w:r>
            <w:rPr>
              <w:b w:val="0"/>
              <w:sz w:val="20"/>
            </w:rPr>
            <w:fldChar w:fldCharType="end"/>
          </w:r>
          <w:r>
            <w:rPr>
              <w:b w:val="0"/>
              <w:sz w:val="20"/>
            </w:rPr>
            <w:t xml:space="preserve">    040417    </w:t>
          </w:r>
          <w:del w:id="0" w:author="Front Desk 1" w:date="2017-04-07T18:17:00Z">
            <w:r w:rsidR="006075D3" w:rsidDel="009A2F0C">
              <w:rPr>
                <w:b w:val="0"/>
                <w:sz w:val="20"/>
              </w:rPr>
              <w:delText>10</w:delText>
            </w:r>
          </w:del>
          <w:ins w:id="1" w:author="Front Desk 1" w:date="2017-04-07T18:17:00Z">
            <w:r w:rsidR="009A2F0C">
              <w:rPr>
                <w:b w:val="0"/>
                <w:sz w:val="20"/>
              </w:rPr>
              <w:t>07</w:t>
            </w:r>
          </w:ins>
          <w:r>
            <w:rPr>
              <w:b w:val="0"/>
              <w:sz w:val="20"/>
            </w:rPr>
            <w:t>0417</w:t>
          </w:r>
        </w:p>
        <w:p w:rsidR="00156428" w:rsidRPr="00156428" w:rsidRDefault="00156428" w:rsidP="00156428">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9A2F0C">
            <w:rPr>
              <w:rFonts w:ascii="Barcode 3 of 9 by request" w:hAnsi="Barcode 3 of 9 by request"/>
              <w:b w:val="0"/>
              <w:spacing w:val="0"/>
              <w:w w:val="100"/>
              <w:sz w:val="24"/>
            </w:rPr>
            <w:t>*1704029*</w:t>
          </w:r>
          <w:r>
            <w:rPr>
              <w:rFonts w:ascii="Barcode 3 of 9 by request" w:hAnsi="Barcode 3 of 9 by request"/>
              <w:b w:val="0"/>
              <w:spacing w:val="0"/>
              <w:w w:val="100"/>
              <w:sz w:val="24"/>
            </w:rPr>
            <w:fldChar w:fldCharType="end"/>
          </w:r>
        </w:p>
      </w:tc>
      <w:tc>
        <w:tcPr>
          <w:tcW w:w="5028" w:type="dxa"/>
        </w:tcPr>
        <w:p w:rsidR="00156428" w:rsidRDefault="00156428" w:rsidP="00156428">
          <w:pPr>
            <w:pStyle w:val="Footer"/>
            <w:spacing w:line="240" w:lineRule="atLeast"/>
            <w:jc w:val="right"/>
            <w:rPr>
              <w:b w:val="0"/>
              <w:sz w:val="20"/>
            </w:rPr>
          </w:pPr>
          <w:r>
            <w:rPr>
              <w:b w:val="0"/>
              <w:noProof/>
              <w:sz w:val="20"/>
              <w:lang w:val="en-GB" w:eastAsia="en-GB"/>
            </w:rPr>
            <w:drawing>
              <wp:inline distT="0" distB="0" distL="0" distR="0" wp14:anchorId="5937A763" wp14:editId="471D684A">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156428" w:rsidRPr="00156428" w:rsidRDefault="00156428" w:rsidP="00156428">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6428" w:rsidRPr="00D567AE" w:rsidRDefault="00D567AE" w:rsidP="00D567AE">
      <w:pPr>
        <w:pStyle w:val="Footer"/>
        <w:spacing w:after="80"/>
        <w:ind w:left="792"/>
        <w:rPr>
          <w:sz w:val="16"/>
        </w:rPr>
      </w:pPr>
      <w:r w:rsidRPr="00D567AE">
        <w:rPr>
          <w:sz w:val="16"/>
        </w:rPr>
        <w:t>__________________</w:t>
      </w:r>
    </w:p>
  </w:footnote>
  <w:footnote w:type="continuationSeparator" w:id="0">
    <w:p w:rsidR="00156428" w:rsidRPr="00D567AE" w:rsidRDefault="00D567AE" w:rsidP="00D567AE">
      <w:pPr>
        <w:pStyle w:val="Footer"/>
        <w:spacing w:after="80"/>
        <w:ind w:left="792"/>
        <w:rPr>
          <w:sz w:val="16"/>
        </w:rPr>
      </w:pPr>
      <w:r w:rsidRPr="00D567AE">
        <w:rPr>
          <w:sz w:val="16"/>
        </w:rPr>
        <w:t>__________________</w:t>
      </w:r>
    </w:p>
  </w:footnote>
  <w:footnote w:id="1">
    <w:p w:rsidR="006075D3" w:rsidRPr="00F24FAB" w:rsidRDefault="006075D3" w:rsidP="00D567AE">
      <w:pPr>
        <w:pStyle w:val="FootnoteText"/>
        <w:tabs>
          <w:tab w:val="right" w:pos="1195"/>
          <w:tab w:val="left" w:pos="1267"/>
          <w:tab w:val="left" w:pos="1742"/>
          <w:tab w:val="left" w:pos="2218"/>
          <w:tab w:val="left" w:pos="2693"/>
        </w:tabs>
        <w:ind w:left="1267" w:right="1260" w:hanging="432"/>
        <w:rPr>
          <w:lang w:val="fr-FR"/>
        </w:rPr>
      </w:pPr>
      <w:r>
        <w:rPr>
          <w:lang w:val="fr-FR"/>
        </w:rPr>
        <w:t>Note : Le présent document n</w:t>
      </w:r>
      <w:r w:rsidR="00EF38F5">
        <w:rPr>
          <w:lang w:val="fr-FR"/>
        </w:rPr>
        <w:t>’</w:t>
      </w:r>
      <w:r>
        <w:rPr>
          <w:lang w:val="fr-FR"/>
        </w:rPr>
        <w:t>est disponible qu</w:t>
      </w:r>
      <w:r w:rsidR="00EF38F5">
        <w:rPr>
          <w:lang w:val="fr-FR"/>
        </w:rPr>
        <w:t>’</w:t>
      </w:r>
      <w:r>
        <w:rPr>
          <w:lang w:val="fr-FR"/>
        </w:rPr>
        <w:t>en anglais, français et espagnol.</w:t>
      </w:r>
    </w:p>
    <w:p w:rsidR="006075D3" w:rsidRPr="00F24FAB" w:rsidRDefault="00D567AE" w:rsidP="00D567AE">
      <w:pPr>
        <w:pStyle w:val="FootnoteText"/>
        <w:tabs>
          <w:tab w:val="right" w:pos="1195"/>
          <w:tab w:val="left" w:pos="1267"/>
          <w:tab w:val="left" w:pos="1742"/>
          <w:tab w:val="left" w:pos="2218"/>
          <w:tab w:val="left" w:pos="2693"/>
        </w:tabs>
        <w:ind w:left="1267" w:right="1260" w:hanging="432"/>
        <w:rPr>
          <w:lang w:val="fr-FR"/>
        </w:rPr>
      </w:pPr>
      <w:r>
        <w:rPr>
          <w:lang w:val="fr-FR"/>
        </w:rPr>
        <w:tab/>
      </w:r>
      <w:r w:rsidR="006075D3">
        <w:rPr>
          <w:rStyle w:val="FootnoteReference"/>
          <w:lang w:val="fr-FR"/>
        </w:rPr>
        <w:footnoteRef/>
      </w:r>
      <w:r>
        <w:rPr>
          <w:lang w:val="fr-FR"/>
        </w:rPr>
        <w:tab/>
      </w:r>
      <w:r w:rsidR="006075D3">
        <w:rPr>
          <w:lang w:val="fr-FR"/>
        </w:rPr>
        <w:t>Sauf indication contraire, les numéros de paragraphes se rapportent au rapport unique valant rapport initial et deuxième et troisième rapports périodique</w:t>
      </w:r>
      <w:ins w:id="4" w:author="Test" w:date="2017-04-04T16:07:00Z">
        <w:r w:rsidR="00051FED">
          <w:rPr>
            <w:lang w:val="fr-FR"/>
          </w:rPr>
          <w:t>s</w:t>
        </w:r>
      </w:ins>
      <w:r w:rsidR="006075D3">
        <w:rPr>
          <w:lang w:val="fr-FR"/>
        </w:rPr>
        <w:t xml:space="preserve"> de l</w:t>
      </w:r>
      <w:r w:rsidR="00EF38F5">
        <w:rPr>
          <w:lang w:val="fr-FR"/>
        </w:rPr>
        <w:t>’</w:t>
      </w:r>
      <w:r w:rsidR="006075D3">
        <w:rPr>
          <w:lang w:val="fr-FR"/>
        </w:rPr>
        <w:t>État partie.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156428" w:rsidTr="00156428">
      <w:trPr>
        <w:trHeight w:hRule="exact" w:val="864"/>
      </w:trPr>
      <w:tc>
        <w:tcPr>
          <w:tcW w:w="4838" w:type="dxa"/>
          <w:shd w:val="clear" w:color="auto" w:fill="auto"/>
          <w:vAlign w:val="bottom"/>
        </w:tcPr>
        <w:p w:rsidR="00156428" w:rsidRPr="00156428" w:rsidRDefault="00156428" w:rsidP="0015642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A2F0C">
            <w:rPr>
              <w:b/>
              <w:color w:val="000000"/>
            </w:rPr>
            <w:t>CEDAW/C/MCO/Q/1-3</w:t>
          </w:r>
          <w:r>
            <w:rPr>
              <w:b/>
              <w:color w:val="000000"/>
            </w:rPr>
            <w:fldChar w:fldCharType="end"/>
          </w:r>
        </w:p>
      </w:tc>
      <w:tc>
        <w:tcPr>
          <w:tcW w:w="5028" w:type="dxa"/>
          <w:shd w:val="clear" w:color="auto" w:fill="auto"/>
          <w:vAlign w:val="bottom"/>
        </w:tcPr>
        <w:p w:rsidR="00156428" w:rsidRDefault="00156428" w:rsidP="00156428">
          <w:pPr>
            <w:pStyle w:val="Header"/>
          </w:pPr>
        </w:p>
      </w:tc>
    </w:tr>
  </w:tbl>
  <w:p w:rsidR="00156428" w:rsidRPr="00156428" w:rsidRDefault="00156428" w:rsidP="00156428">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156428" w:rsidTr="00156428">
      <w:trPr>
        <w:trHeight w:hRule="exact" w:val="864"/>
      </w:trPr>
      <w:tc>
        <w:tcPr>
          <w:tcW w:w="4838" w:type="dxa"/>
          <w:shd w:val="clear" w:color="auto" w:fill="auto"/>
          <w:vAlign w:val="bottom"/>
        </w:tcPr>
        <w:p w:rsidR="00156428" w:rsidRDefault="00156428" w:rsidP="00156428">
          <w:pPr>
            <w:pStyle w:val="Header"/>
          </w:pPr>
        </w:p>
      </w:tc>
      <w:tc>
        <w:tcPr>
          <w:tcW w:w="5028" w:type="dxa"/>
          <w:shd w:val="clear" w:color="auto" w:fill="auto"/>
          <w:vAlign w:val="bottom"/>
        </w:tcPr>
        <w:p w:rsidR="00156428" w:rsidRPr="00156428" w:rsidRDefault="00156428" w:rsidP="0015642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A2F0C">
            <w:rPr>
              <w:b/>
              <w:color w:val="000000"/>
            </w:rPr>
            <w:t>CEDAW/C/MCO/Q/1-3</w:t>
          </w:r>
          <w:r>
            <w:rPr>
              <w:b/>
              <w:color w:val="000000"/>
            </w:rPr>
            <w:fldChar w:fldCharType="end"/>
          </w:r>
        </w:p>
      </w:tc>
    </w:tr>
  </w:tbl>
  <w:p w:rsidR="00156428" w:rsidRPr="00156428" w:rsidRDefault="00156428" w:rsidP="00156428">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156428" w:rsidTr="00156428">
      <w:trPr>
        <w:gridAfter w:val="1"/>
        <w:wAfter w:w="12" w:type="dxa"/>
        <w:trHeight w:hRule="exact" w:val="864"/>
      </w:trPr>
      <w:tc>
        <w:tcPr>
          <w:tcW w:w="1267" w:type="dxa"/>
          <w:tcBorders>
            <w:bottom w:val="single" w:sz="4" w:space="0" w:color="auto"/>
          </w:tcBorders>
          <w:shd w:val="clear" w:color="auto" w:fill="auto"/>
          <w:vAlign w:val="bottom"/>
        </w:tcPr>
        <w:p w:rsidR="00156428" w:rsidRDefault="00156428" w:rsidP="00156428">
          <w:pPr>
            <w:pStyle w:val="Header"/>
            <w:spacing w:after="120"/>
          </w:pPr>
        </w:p>
      </w:tc>
      <w:tc>
        <w:tcPr>
          <w:tcW w:w="2059" w:type="dxa"/>
          <w:tcBorders>
            <w:bottom w:val="single" w:sz="4" w:space="0" w:color="auto"/>
          </w:tcBorders>
          <w:shd w:val="clear" w:color="auto" w:fill="auto"/>
          <w:vAlign w:val="bottom"/>
        </w:tcPr>
        <w:p w:rsidR="00156428" w:rsidRPr="00156428" w:rsidRDefault="00156428" w:rsidP="00156428">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156428" w:rsidRDefault="00156428" w:rsidP="00156428">
          <w:pPr>
            <w:pStyle w:val="Header"/>
            <w:spacing w:after="120"/>
          </w:pPr>
        </w:p>
      </w:tc>
      <w:tc>
        <w:tcPr>
          <w:tcW w:w="6523" w:type="dxa"/>
          <w:gridSpan w:val="3"/>
          <w:tcBorders>
            <w:bottom w:val="single" w:sz="4" w:space="0" w:color="auto"/>
          </w:tcBorders>
          <w:shd w:val="clear" w:color="auto" w:fill="auto"/>
          <w:vAlign w:val="bottom"/>
        </w:tcPr>
        <w:p w:rsidR="00156428" w:rsidRPr="00156428" w:rsidRDefault="00156428" w:rsidP="00156428">
          <w:pPr>
            <w:spacing w:after="80" w:line="240" w:lineRule="auto"/>
            <w:jc w:val="right"/>
            <w:rPr>
              <w:position w:val="-4"/>
            </w:rPr>
          </w:pPr>
          <w:r>
            <w:rPr>
              <w:position w:val="-4"/>
              <w:sz w:val="40"/>
            </w:rPr>
            <w:t>CEDAW</w:t>
          </w:r>
          <w:r>
            <w:rPr>
              <w:position w:val="-4"/>
            </w:rPr>
            <w:t>/C/MCO/Q/1-3</w:t>
          </w:r>
        </w:p>
      </w:tc>
    </w:tr>
    <w:tr w:rsidR="00156428" w:rsidRPr="00156428" w:rsidTr="00156428">
      <w:trPr>
        <w:trHeight w:hRule="exact" w:val="2880"/>
      </w:trPr>
      <w:tc>
        <w:tcPr>
          <w:tcW w:w="1267" w:type="dxa"/>
          <w:tcBorders>
            <w:top w:val="single" w:sz="4" w:space="0" w:color="auto"/>
            <w:bottom w:val="single" w:sz="12" w:space="0" w:color="auto"/>
          </w:tcBorders>
          <w:shd w:val="clear" w:color="auto" w:fill="auto"/>
        </w:tcPr>
        <w:p w:rsidR="00156428" w:rsidRPr="00156428" w:rsidRDefault="00156428" w:rsidP="00156428">
          <w:pPr>
            <w:pStyle w:val="Header"/>
            <w:spacing w:before="120" w:line="240" w:lineRule="auto"/>
            <w:ind w:left="-72"/>
            <w:jc w:val="center"/>
          </w:pPr>
          <w:r>
            <w:t xml:space="preserve">  </w:t>
          </w:r>
          <w:r>
            <w:rPr>
              <w:noProof/>
              <w:lang w:val="en-GB" w:eastAsia="en-GB"/>
            </w:rPr>
            <w:drawing>
              <wp:inline distT="0" distB="0" distL="0" distR="0" wp14:anchorId="3FDC8711" wp14:editId="0A367969">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156428" w:rsidRPr="00156428" w:rsidRDefault="00156428" w:rsidP="00156428">
          <w:pPr>
            <w:pStyle w:val="XLarge"/>
            <w:spacing w:before="120" w:line="360" w:lineRule="exact"/>
            <w:rPr>
              <w:sz w:val="36"/>
            </w:rPr>
          </w:pPr>
          <w:r>
            <w:rPr>
              <w:sz w:val="36"/>
            </w:rPr>
            <w:t>Convention sur l</w:t>
          </w:r>
          <w:r w:rsidR="00EF38F5">
            <w:rPr>
              <w:sz w:val="36"/>
            </w:rPr>
            <w:t>’</w:t>
          </w:r>
          <w:r>
            <w:rPr>
              <w:sz w:val="36"/>
            </w:rPr>
            <w:t>élimination</w:t>
          </w:r>
          <w:r>
            <w:rPr>
              <w:sz w:val="36"/>
            </w:rPr>
            <w:br/>
            <w:t>de toutes les formes</w:t>
          </w:r>
          <w:r>
            <w:rPr>
              <w:sz w:val="36"/>
            </w:rPr>
            <w:br/>
            <w:t>de discrimination à l</w:t>
          </w:r>
          <w:r w:rsidR="00EF38F5">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rsidR="00156428" w:rsidRPr="006075D3" w:rsidRDefault="00156428" w:rsidP="00156428">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156428" w:rsidRPr="006075D3" w:rsidRDefault="00156428" w:rsidP="00156428">
          <w:pPr>
            <w:pStyle w:val="Distribution"/>
            <w:rPr>
              <w:color w:val="000000"/>
              <w:lang w:val="fr-FR"/>
            </w:rPr>
          </w:pPr>
          <w:r w:rsidRPr="006075D3">
            <w:rPr>
              <w:color w:val="000000"/>
              <w:lang w:val="fr-FR"/>
            </w:rPr>
            <w:t>Distr. générale</w:t>
          </w:r>
        </w:p>
        <w:p w:rsidR="00156428" w:rsidRPr="006075D3" w:rsidRDefault="00156428" w:rsidP="00156428">
          <w:pPr>
            <w:pStyle w:val="Publication"/>
            <w:rPr>
              <w:color w:val="000000"/>
              <w:lang w:val="fr-FR"/>
            </w:rPr>
          </w:pPr>
          <w:r w:rsidRPr="006075D3">
            <w:rPr>
              <w:color w:val="000000"/>
              <w:lang w:val="fr-FR"/>
            </w:rPr>
            <w:t>13 mars 2017</w:t>
          </w:r>
        </w:p>
        <w:p w:rsidR="00156428" w:rsidRPr="006075D3" w:rsidRDefault="00156428" w:rsidP="00156428">
          <w:pPr>
            <w:rPr>
              <w:lang w:val="fr-FR"/>
            </w:rPr>
          </w:pPr>
          <w:r w:rsidRPr="006075D3">
            <w:rPr>
              <w:lang w:val="fr-FR"/>
            </w:rPr>
            <w:t>Français</w:t>
          </w:r>
        </w:p>
        <w:p w:rsidR="00156428" w:rsidRPr="006075D3" w:rsidRDefault="00156428" w:rsidP="00156428">
          <w:pPr>
            <w:pStyle w:val="Original"/>
            <w:rPr>
              <w:color w:val="000000"/>
              <w:lang w:val="fr-FR"/>
            </w:rPr>
          </w:pPr>
          <w:r w:rsidRPr="006075D3">
            <w:rPr>
              <w:color w:val="000000"/>
              <w:lang w:val="fr-FR"/>
            </w:rPr>
            <w:t>Original : anglais</w:t>
          </w:r>
        </w:p>
      </w:tc>
    </w:tr>
  </w:tbl>
  <w:p w:rsidR="00156428" w:rsidRPr="006075D3" w:rsidRDefault="00156428" w:rsidP="00156428">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72C01"/>
    <w:multiLevelType w:val="hybridMultilevel"/>
    <w:tmpl w:val="D8E433E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5137D23"/>
    <w:multiLevelType w:val="singleLevel"/>
    <w:tmpl w:val="E3D6066C"/>
    <w:lvl w:ilvl="0">
      <w:start w:val="1"/>
      <w:numFmt w:val="decimal"/>
      <w:lvlRestart w:val="0"/>
      <w:lvlText w:val="%1."/>
      <w:lvlJc w:val="left"/>
      <w:pPr>
        <w:tabs>
          <w:tab w:val="num" w:pos="475"/>
        </w:tabs>
        <w:ind w:left="0" w:firstLine="0"/>
      </w:pPr>
      <w:rPr>
        <w:w w:val="100"/>
      </w:rPr>
    </w:lvl>
  </w:abstractNum>
  <w:abstractNum w:abstractNumId="5">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1"/>
  </w:num>
  <w:num w:numId="4">
    <w:abstractNumId w:val="2"/>
  </w:num>
  <w:num w:numId="5">
    <w:abstractNumId w:val="0"/>
    <w:lvlOverride w:ilvl="0">
      <w:lvl w:ilvl="0" w:tplc="0809000F">
        <w:start w:val="1"/>
        <w:numFmt w:val="decimal"/>
        <w:lvlText w:val="%1."/>
        <w:lvlJc w:val="left"/>
        <w:pPr>
          <w:ind w:left="1854" w:hanging="360"/>
        </w:pPr>
      </w:lvl>
    </w:lvlOverride>
  </w:num>
  <w:num w:numId="6">
    <w:abstractNumId w:val="0"/>
  </w:num>
  <w:num w:numId="7">
    <w:abstractNumId w:val="0"/>
    <w:lvlOverride w:ilvl="0">
      <w:lvl w:ilvl="0" w:tplc="0809000F">
        <w:start w:val="1"/>
        <w:numFmt w:val="decimal"/>
        <w:lvlRestart w:val="0"/>
        <w:lvlText w:val="%1."/>
        <w:lvlJc w:val="left"/>
        <w:pPr>
          <w:tabs>
            <w:tab w:val="num" w:pos="1915"/>
          </w:tabs>
          <w:ind w:left="1440" w:firstLine="0"/>
        </w:pPr>
        <w:rPr>
          <w:w w:val="100"/>
        </w:rPr>
      </w:lvl>
    </w:lvlOverride>
  </w:num>
  <w:num w:numId="8">
    <w:abstractNumId w:val="0"/>
    <w:lvlOverride w:ilvl="0">
      <w:lvl w:ilvl="0" w:tplc="0809000F">
        <w:start w:val="1"/>
        <w:numFmt w:val="decimal"/>
        <w:lvlRestart w:val="0"/>
        <w:lvlText w:val="%1."/>
        <w:lvlJc w:val="left"/>
        <w:pPr>
          <w:tabs>
            <w:tab w:val="num" w:pos="475"/>
          </w:tabs>
          <w:ind w:left="0" w:firstLine="0"/>
        </w:pPr>
        <w:rPr>
          <w:w w:val="100"/>
        </w:rPr>
      </w:lvl>
    </w:lvlOverride>
  </w:num>
  <w:num w:numId="9">
    <w:abstractNumId w:val="0"/>
    <w:lvlOverride w:ilvl="0">
      <w:lvl w:ilvl="0" w:tplc="0809000F">
        <w:start w:val="1"/>
        <w:numFmt w:val="decimal"/>
        <w:lvlRestart w:val="0"/>
        <w:lvlText w:val="%1."/>
        <w:lvlJc w:val="left"/>
        <w:pPr>
          <w:tabs>
            <w:tab w:val="num" w:pos="475"/>
          </w:tabs>
          <w:ind w:left="0" w:firstLine="0"/>
        </w:pPr>
        <w:rPr>
          <w:w w:val="100"/>
        </w:rPr>
      </w:lvl>
    </w:lvlOverride>
  </w:num>
  <w:num w:numId="10">
    <w:abstractNumId w:val="0"/>
    <w:lvlOverride w:ilvl="0">
      <w:lvl w:ilvl="0" w:tplc="0809000F">
        <w:start w:val="1"/>
        <w:numFmt w:val="decimal"/>
        <w:lvlRestart w:val="0"/>
        <w:lvlText w:val="%1."/>
        <w:lvlJc w:val="left"/>
        <w:pPr>
          <w:tabs>
            <w:tab w:val="num" w:pos="475"/>
          </w:tabs>
          <w:ind w:left="0" w:firstLine="0"/>
        </w:pPr>
        <w:rPr>
          <w:w w:val="100"/>
        </w:rPr>
      </w:lvl>
    </w:lvlOverride>
  </w:num>
  <w:num w:numId="11">
    <w:abstractNumId w:val="0"/>
    <w:lvlOverride w:ilvl="0">
      <w:lvl w:ilvl="0" w:tplc="0809000F">
        <w:start w:val="1"/>
        <w:numFmt w:val="decimal"/>
        <w:lvlRestart w:val="0"/>
        <w:lvlText w:val="%1."/>
        <w:lvlJc w:val="left"/>
        <w:pPr>
          <w:tabs>
            <w:tab w:val="num" w:pos="475"/>
          </w:tabs>
          <w:ind w:left="0" w:firstLine="0"/>
        </w:pPr>
        <w:rPr>
          <w:w w:val="100"/>
        </w:rPr>
      </w:lvl>
    </w:lvlOverride>
  </w:num>
  <w:num w:numId="12">
    <w:abstractNumId w:val="0"/>
    <w:lvlOverride w:ilvl="0">
      <w:lvl w:ilvl="0" w:tplc="0809000F">
        <w:start w:val="1"/>
        <w:numFmt w:val="decimal"/>
        <w:lvlRestart w:val="0"/>
        <w:lvlText w:val="%1."/>
        <w:lvlJc w:val="left"/>
        <w:pPr>
          <w:tabs>
            <w:tab w:val="num" w:pos="475"/>
          </w:tabs>
          <w:ind w:left="0" w:firstLine="0"/>
        </w:pPr>
        <w:rPr>
          <w:w w:val="100"/>
        </w:rPr>
      </w:lvl>
    </w:lvlOverride>
  </w:num>
  <w:num w:numId="13">
    <w:abstractNumId w:val="0"/>
    <w:lvlOverride w:ilvl="0">
      <w:lvl w:ilvl="0" w:tplc="0809000F">
        <w:start w:val="1"/>
        <w:numFmt w:val="decimal"/>
        <w:lvlRestart w:val="0"/>
        <w:lvlText w:val="%1."/>
        <w:lvlJc w:val="left"/>
        <w:pPr>
          <w:tabs>
            <w:tab w:val="num" w:pos="475"/>
          </w:tabs>
          <w:ind w:left="0" w:firstLine="0"/>
        </w:pPr>
        <w:rPr>
          <w:w w:val="100"/>
        </w:rPr>
      </w:lvl>
    </w:lvlOverride>
  </w:num>
  <w:num w:numId="14">
    <w:abstractNumId w:val="0"/>
    <w:lvlOverride w:ilvl="0">
      <w:lvl w:ilvl="0" w:tplc="0809000F">
        <w:start w:val="1"/>
        <w:numFmt w:val="decimal"/>
        <w:lvlRestart w:val="0"/>
        <w:lvlText w:val="%1."/>
        <w:lvlJc w:val="left"/>
        <w:pPr>
          <w:tabs>
            <w:tab w:val="num" w:pos="475"/>
          </w:tabs>
          <w:ind w:left="0" w:firstLine="0"/>
        </w:pPr>
        <w:rPr>
          <w:w w:val="100"/>
        </w:rPr>
      </w:lvl>
    </w:lvlOverride>
  </w:num>
  <w:num w:numId="15">
    <w:abstractNumId w:val="0"/>
    <w:lvlOverride w:ilvl="0">
      <w:lvl w:ilvl="0" w:tplc="0809000F">
        <w:start w:val="1"/>
        <w:numFmt w:val="decimal"/>
        <w:lvlRestart w:val="0"/>
        <w:lvlText w:val="%1."/>
        <w:lvlJc w:val="left"/>
        <w:pPr>
          <w:tabs>
            <w:tab w:val="num" w:pos="475"/>
          </w:tabs>
          <w:ind w:left="0" w:firstLine="0"/>
        </w:pPr>
        <w:rPr>
          <w:w w:val="100"/>
        </w:rPr>
      </w:lvl>
    </w:lvlOverride>
  </w:num>
  <w:num w:numId="16">
    <w:abstractNumId w:val="0"/>
    <w:lvlOverride w:ilvl="0">
      <w:lvl w:ilvl="0" w:tplc="0809000F">
        <w:start w:val="1"/>
        <w:numFmt w:val="decimal"/>
        <w:lvlRestart w:val="0"/>
        <w:lvlText w:val="%1."/>
        <w:lvlJc w:val="left"/>
        <w:pPr>
          <w:tabs>
            <w:tab w:val="num" w:pos="475"/>
          </w:tabs>
          <w:ind w:left="0" w:firstLine="0"/>
        </w:pPr>
        <w:rPr>
          <w:w w:val="100"/>
        </w:rPr>
      </w:lvl>
    </w:lvlOverride>
  </w:num>
  <w:num w:numId="17">
    <w:abstractNumId w:val="0"/>
    <w:lvlOverride w:ilvl="0">
      <w:lvl w:ilvl="0" w:tplc="0809000F">
        <w:start w:val="1"/>
        <w:numFmt w:val="decimal"/>
        <w:lvlRestart w:val="0"/>
        <w:lvlText w:val="%1."/>
        <w:lvlJc w:val="left"/>
        <w:pPr>
          <w:tabs>
            <w:tab w:val="num" w:pos="475"/>
          </w:tabs>
          <w:ind w:left="0" w:firstLine="0"/>
        </w:pPr>
        <w:rPr>
          <w:w w:val="100"/>
        </w:rPr>
      </w:lvl>
    </w:lvlOverride>
  </w:num>
  <w:num w:numId="18">
    <w:abstractNumId w:val="0"/>
    <w:lvlOverride w:ilvl="0">
      <w:lvl w:ilvl="0" w:tplc="0809000F">
        <w:start w:val="1"/>
        <w:numFmt w:val="decimal"/>
        <w:lvlRestart w:val="0"/>
        <w:lvlText w:val="%1."/>
        <w:lvlJc w:val="left"/>
        <w:pPr>
          <w:tabs>
            <w:tab w:val="num" w:pos="475"/>
          </w:tabs>
          <w:ind w:left="0" w:firstLine="0"/>
        </w:pPr>
        <w:rPr>
          <w:w w:val="100"/>
        </w:rPr>
      </w:lvl>
    </w:lvlOverride>
  </w:num>
  <w:num w:numId="19">
    <w:abstractNumId w:val="4"/>
  </w:num>
  <w:num w:numId="20">
    <w:abstractNumId w:val="0"/>
    <w:lvlOverride w:ilvl="0">
      <w:lvl w:ilvl="0" w:tplc="0809000F">
        <w:start w:val="1"/>
        <w:numFmt w:val="decimal"/>
        <w:lvlRestart w:val="0"/>
        <w:lvlText w:val="%1."/>
        <w:lvlJc w:val="left"/>
        <w:pPr>
          <w:tabs>
            <w:tab w:val="num" w:pos="475"/>
          </w:tabs>
          <w:ind w:left="0" w:firstLine="0"/>
        </w:pPr>
        <w:rPr>
          <w:w w:val="100"/>
        </w:rPr>
      </w:lvl>
    </w:lvlOverride>
  </w:num>
  <w:num w:numId="21">
    <w:abstractNumId w:val="0"/>
    <w:lvlOverride w:ilvl="0">
      <w:lvl w:ilvl="0" w:tplc="0809000F">
        <w:start w:val="1"/>
        <w:numFmt w:val="decimal"/>
        <w:lvlRestart w:val="0"/>
        <w:lvlText w:val="%1."/>
        <w:lvlJc w:val="left"/>
        <w:pPr>
          <w:tabs>
            <w:tab w:val="num" w:pos="475"/>
          </w:tabs>
          <w:ind w:left="0" w:firstLine="0"/>
        </w:pPr>
        <w:rPr>
          <w:w w:val="100"/>
        </w:rPr>
      </w:lvl>
    </w:lvlOverride>
  </w:num>
  <w:num w:numId="22">
    <w:abstractNumId w:val="0"/>
    <w:lvlOverride w:ilvl="0">
      <w:lvl w:ilvl="0" w:tplc="0809000F">
        <w:start w:val="1"/>
        <w:numFmt w:val="decimal"/>
        <w:lvlRestart w:val="0"/>
        <w:lvlText w:val="%1."/>
        <w:lvlJc w:val="left"/>
        <w:pPr>
          <w:tabs>
            <w:tab w:val="num" w:pos="475"/>
          </w:tabs>
          <w:ind w:left="0" w:firstLine="0"/>
        </w:pPr>
        <w:rPr>
          <w:w w:val="100"/>
        </w:rPr>
      </w:lvl>
    </w:lvlOverride>
  </w:num>
  <w:num w:numId="23">
    <w:abstractNumId w:val="0"/>
    <w:lvlOverride w:ilvl="0">
      <w:lvl w:ilvl="0" w:tplc="0809000F">
        <w:start w:val="1"/>
        <w:numFmt w:val="decimal"/>
        <w:lvlRestart w:val="0"/>
        <w:lvlText w:val="%1."/>
        <w:lvlJc w:val="left"/>
        <w:pPr>
          <w:tabs>
            <w:tab w:val="num" w:pos="475"/>
          </w:tabs>
          <w:ind w:left="0" w:firstLine="0"/>
        </w:pPr>
        <w:rPr>
          <w:w w:val="100"/>
        </w:rPr>
      </w:lvl>
    </w:lvlOverride>
  </w:num>
  <w:num w:numId="24">
    <w:abstractNumId w:val="0"/>
    <w:lvlOverride w:ilvl="0">
      <w:lvl w:ilvl="0" w:tplc="0809000F">
        <w:start w:val="1"/>
        <w:numFmt w:val="decimal"/>
        <w:lvlRestart w:val="0"/>
        <w:lvlText w:val="%1."/>
        <w:lvlJc w:val="left"/>
        <w:pPr>
          <w:tabs>
            <w:tab w:val="num" w:pos="475"/>
          </w:tabs>
          <w:ind w:left="0" w:firstLine="0"/>
        </w:pPr>
        <w:rPr>
          <w:w w:val="100"/>
        </w:rPr>
      </w:lvl>
    </w:lvlOverride>
  </w:num>
  <w:num w:numId="25">
    <w:abstractNumId w:val="0"/>
    <w:lvlOverride w:ilvl="0">
      <w:lvl w:ilvl="0" w:tplc="0809000F">
        <w:start w:val="1"/>
        <w:numFmt w:val="decimal"/>
        <w:lvlRestart w:val="0"/>
        <w:lvlText w:val="%1."/>
        <w:lvlJc w:val="left"/>
        <w:pPr>
          <w:tabs>
            <w:tab w:val="num" w:pos="475"/>
          </w:tabs>
          <w:ind w:left="0" w:firstLine="0"/>
        </w:pPr>
        <w:rPr>
          <w:w w:val="100"/>
        </w:rPr>
      </w:lvl>
    </w:lvlOverride>
  </w:num>
  <w:num w:numId="26">
    <w:abstractNumId w:val="0"/>
    <w:lvlOverride w:ilvl="0">
      <w:lvl w:ilvl="0" w:tplc="0809000F">
        <w:start w:val="1"/>
        <w:numFmt w:val="decimal"/>
        <w:lvlRestart w:val="0"/>
        <w:lvlText w:val="%1."/>
        <w:lvlJc w:val="left"/>
        <w:pPr>
          <w:tabs>
            <w:tab w:val="num" w:pos="475"/>
          </w:tabs>
          <w:ind w:left="0" w:firstLine="0"/>
        </w:pPr>
        <w:rPr>
          <w:w w:val="100"/>
        </w:rPr>
      </w:lvl>
    </w:lvlOverride>
  </w:num>
  <w:num w:numId="27">
    <w:abstractNumId w:val="0"/>
    <w:lvlOverride w:ilvl="0">
      <w:lvl w:ilvl="0" w:tplc="0809000F">
        <w:start w:val="1"/>
        <w:numFmt w:val="decimal"/>
        <w:lvlRestart w:val="0"/>
        <w:lvlText w:val="%1."/>
        <w:lvlJc w:val="left"/>
        <w:pPr>
          <w:tabs>
            <w:tab w:val="num" w:pos="475"/>
          </w:tabs>
          <w:ind w:left="0" w:firstLine="0"/>
        </w:pPr>
        <w:rPr>
          <w:w w:val="100"/>
        </w:rPr>
      </w:lvl>
    </w:lvlOverride>
  </w:num>
  <w:num w:numId="28">
    <w:abstractNumId w:val="0"/>
    <w:lvlOverride w:ilvl="0">
      <w:lvl w:ilvl="0" w:tplc="0809000F">
        <w:start w:val="1"/>
        <w:numFmt w:val="decimal"/>
        <w:lvlRestart w:val="0"/>
        <w:lvlText w:val="%1."/>
        <w:lvlJc w:val="left"/>
        <w:pPr>
          <w:tabs>
            <w:tab w:val="num" w:pos="475"/>
          </w:tabs>
          <w:ind w:left="0" w:firstLine="0"/>
        </w:pPr>
        <w:rPr>
          <w:w w:val="100"/>
        </w:rPr>
      </w:lvl>
    </w:lvlOverride>
  </w:num>
  <w:num w:numId="29">
    <w:abstractNumId w:val="0"/>
    <w:lvlOverride w:ilvl="0">
      <w:lvl w:ilvl="0" w:tplc="0809000F">
        <w:start w:val="1"/>
        <w:numFmt w:val="decimal"/>
        <w:lvlRestart w:val="0"/>
        <w:lvlText w:val="%1."/>
        <w:lvlJc w:val="left"/>
        <w:pPr>
          <w:tabs>
            <w:tab w:val="num" w:pos="475"/>
          </w:tabs>
          <w:ind w:left="0" w:firstLine="0"/>
        </w:pPr>
        <w:rPr>
          <w:w w:val="100"/>
        </w:rPr>
      </w:lvl>
    </w:lvlOverride>
  </w:num>
  <w:num w:numId="30">
    <w:abstractNumId w:val="0"/>
    <w:lvlOverride w:ilvl="0">
      <w:lvl w:ilvl="0" w:tplc="0809000F">
        <w:start w:val="1"/>
        <w:numFmt w:val="decimal"/>
        <w:lvlRestart w:val="0"/>
        <w:lvlText w:val="%1."/>
        <w:lvlJc w:val="left"/>
        <w:pPr>
          <w:tabs>
            <w:tab w:val="num" w:pos="475"/>
          </w:tabs>
          <w:ind w:left="0" w:firstLine="0"/>
        </w:pPr>
        <w:rPr>
          <w:w w:val="10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revisionView w:markup="0"/>
  <w:trackRevisions/>
  <w:defaultTabStop w:val="475"/>
  <w:doNotHyphenateCaps/>
  <w:evenAndOddHeaders/>
  <w:characterSpacingControl w:val="doNotCompress"/>
  <w:hdrShapeDefaults>
    <o:shapedefaults v:ext="edit" spidmax="8193"/>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4029*"/>
    <w:docVar w:name="CreationDt" w:val="04/04/2017 2:29: PM"/>
    <w:docVar w:name="DocCategory" w:val="Doc"/>
    <w:docVar w:name="DocType" w:val="Final"/>
    <w:docVar w:name="DutyStation" w:val="New York"/>
    <w:docVar w:name="FooterJN" w:val="17-04029"/>
    <w:docVar w:name="jobn" w:val="17-04029 (F)"/>
    <w:docVar w:name="jobnDT" w:val="17-04029 (F)   040417"/>
    <w:docVar w:name="jobnDTDT" w:val="17-04029 (F)   040417   040417"/>
    <w:docVar w:name="JobNo" w:val="1704029F"/>
    <w:docVar w:name="JobNo2" w:val="1706525F"/>
    <w:docVar w:name="LocalDrive" w:val="0"/>
    <w:docVar w:name="OandT" w:val="JMS"/>
    <w:docVar w:name="sss1" w:val="CEDAW/C/MCO/Q/1-3"/>
    <w:docVar w:name="sss2" w:val="-"/>
    <w:docVar w:name="Symbol1" w:val="CEDAW/C/MCO/Q/1-3"/>
    <w:docVar w:name="Symbol2" w:val="-"/>
  </w:docVars>
  <w:rsids>
    <w:rsidRoot w:val="00767C79"/>
    <w:rsid w:val="00051FED"/>
    <w:rsid w:val="00074ACC"/>
    <w:rsid w:val="00093107"/>
    <w:rsid w:val="00156428"/>
    <w:rsid w:val="0038075A"/>
    <w:rsid w:val="003C21AE"/>
    <w:rsid w:val="00443B5B"/>
    <w:rsid w:val="004714A2"/>
    <w:rsid w:val="004C1A25"/>
    <w:rsid w:val="00576C34"/>
    <w:rsid w:val="006075D3"/>
    <w:rsid w:val="006601A4"/>
    <w:rsid w:val="00692483"/>
    <w:rsid w:val="00767C79"/>
    <w:rsid w:val="00771C9E"/>
    <w:rsid w:val="0089762A"/>
    <w:rsid w:val="0090355A"/>
    <w:rsid w:val="00993CB7"/>
    <w:rsid w:val="009A2F0C"/>
    <w:rsid w:val="00A37461"/>
    <w:rsid w:val="00AD5F2F"/>
    <w:rsid w:val="00CB06FB"/>
    <w:rsid w:val="00D567AE"/>
    <w:rsid w:val="00E0369A"/>
    <w:rsid w:val="00E343A6"/>
    <w:rsid w:val="00E7105F"/>
    <w:rsid w:val="00EA344D"/>
    <w:rsid w:val="00EF2DFA"/>
    <w:rsid w:val="00EF38F5"/>
    <w:rsid w:val="00F73093"/>
    <w:rsid w:val="00FA3D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05F"/>
    <w:pPr>
      <w:spacing w:after="0" w:line="240" w:lineRule="exact"/>
    </w:pPr>
    <w:rPr>
      <w:rFonts w:ascii="Times New Roman" w:hAnsi="Times New Roman" w:cs="Times New Roman"/>
      <w:spacing w:val="4"/>
      <w:w w:val="103"/>
      <w:kern w:val="14"/>
      <w:sz w:val="20"/>
      <w:lang w:val="fr-CA"/>
    </w:rPr>
  </w:style>
  <w:style w:type="paragraph" w:styleId="Heading1">
    <w:name w:val="heading 1"/>
    <w:basedOn w:val="Normal"/>
    <w:next w:val="Normal"/>
    <w:link w:val="Heading1Char"/>
    <w:uiPriority w:val="9"/>
    <w:qFormat/>
    <w:rsid w:val="00E7105F"/>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E7105F"/>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E7105F"/>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E7105F"/>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E7105F"/>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E7105F"/>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E7105F"/>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E7105F"/>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E7105F"/>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E7105F"/>
    <w:pPr>
      <w:keepNext/>
      <w:keepLines/>
      <w:suppressAutoHyphens/>
      <w:spacing w:line="270" w:lineRule="exact"/>
      <w:outlineLvl w:val="0"/>
    </w:pPr>
    <w:rPr>
      <w:b/>
      <w:sz w:val="24"/>
    </w:rPr>
  </w:style>
  <w:style w:type="paragraph" w:customStyle="1" w:styleId="HCH">
    <w:name w:val="_ H _CH"/>
    <w:basedOn w:val="H1"/>
    <w:next w:val="SingleTxt"/>
    <w:qFormat/>
    <w:rsid w:val="00E7105F"/>
    <w:pPr>
      <w:spacing w:line="300" w:lineRule="exact"/>
    </w:pPr>
    <w:rPr>
      <w:spacing w:val="-2"/>
      <w:sz w:val="28"/>
    </w:rPr>
  </w:style>
  <w:style w:type="paragraph" w:customStyle="1" w:styleId="HM">
    <w:name w:val="_ H __M"/>
    <w:basedOn w:val="HCH"/>
    <w:next w:val="Normal"/>
    <w:qFormat/>
    <w:rsid w:val="00E7105F"/>
    <w:pPr>
      <w:spacing w:line="360" w:lineRule="exact"/>
    </w:pPr>
    <w:rPr>
      <w:spacing w:val="-3"/>
      <w:w w:val="99"/>
      <w:sz w:val="34"/>
    </w:rPr>
  </w:style>
  <w:style w:type="paragraph" w:customStyle="1" w:styleId="H23">
    <w:name w:val="_ H_2/3"/>
    <w:basedOn w:val="H1"/>
    <w:next w:val="SingleTxt"/>
    <w:qFormat/>
    <w:rsid w:val="00E7105F"/>
    <w:pPr>
      <w:spacing w:line="240" w:lineRule="exact"/>
      <w:outlineLvl w:val="1"/>
    </w:pPr>
    <w:rPr>
      <w:spacing w:val="2"/>
      <w:sz w:val="20"/>
    </w:rPr>
  </w:style>
  <w:style w:type="paragraph" w:customStyle="1" w:styleId="H4">
    <w:name w:val="_ H_4"/>
    <w:basedOn w:val="Normal"/>
    <w:next w:val="Normal"/>
    <w:qFormat/>
    <w:rsid w:val="00E7105F"/>
    <w:pPr>
      <w:keepNext/>
      <w:keepLines/>
      <w:tabs>
        <w:tab w:val="right" w:pos="360"/>
      </w:tabs>
      <w:suppressAutoHyphens/>
      <w:outlineLvl w:val="3"/>
    </w:pPr>
    <w:rPr>
      <w:i/>
      <w:spacing w:val="3"/>
    </w:rPr>
  </w:style>
  <w:style w:type="paragraph" w:customStyle="1" w:styleId="H56">
    <w:name w:val="_ H_5/6"/>
    <w:basedOn w:val="Normal"/>
    <w:next w:val="Normal"/>
    <w:qFormat/>
    <w:rsid w:val="00E7105F"/>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E7105F"/>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E7105F"/>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E7105F"/>
    <w:pPr>
      <w:spacing w:line="540" w:lineRule="exact"/>
    </w:pPr>
    <w:rPr>
      <w:spacing w:val="-8"/>
      <w:w w:val="96"/>
      <w:sz w:val="57"/>
    </w:rPr>
  </w:style>
  <w:style w:type="paragraph" w:customStyle="1" w:styleId="SS">
    <w:name w:val="__S_S"/>
    <w:basedOn w:val="HCH"/>
    <w:next w:val="Normal"/>
    <w:qFormat/>
    <w:rsid w:val="00E7105F"/>
    <w:pPr>
      <w:ind w:left="1267" w:right="1267"/>
    </w:pPr>
  </w:style>
  <w:style w:type="paragraph" w:customStyle="1" w:styleId="SingleTxt">
    <w:name w:val="__Single Txt"/>
    <w:basedOn w:val="Normal"/>
    <w:qFormat/>
    <w:rsid w:val="00E7105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AgendaItemNormal">
    <w:name w:val="Agenda_Item_Normal"/>
    <w:next w:val="Normal"/>
    <w:autoRedefine/>
    <w:qFormat/>
    <w:rsid w:val="00E7105F"/>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E7105F"/>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E7105F"/>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unhideWhenUsed/>
    <w:rsid w:val="00E7105F"/>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E7105F"/>
    <w:rPr>
      <w:rFonts w:ascii="Tahoma" w:hAnsi="Tahoma" w:cs="Tahoma"/>
      <w:spacing w:val="4"/>
      <w:w w:val="103"/>
      <w:kern w:val="14"/>
      <w:sz w:val="16"/>
      <w:szCs w:val="16"/>
      <w:lang w:val="fr-CA"/>
    </w:rPr>
  </w:style>
  <w:style w:type="paragraph" w:customStyle="1" w:styleId="Bullet1">
    <w:name w:val="Bullet 1"/>
    <w:basedOn w:val="Normal"/>
    <w:qFormat/>
    <w:rsid w:val="00E7105F"/>
    <w:pPr>
      <w:numPr>
        <w:numId w:val="1"/>
      </w:numPr>
      <w:spacing w:after="120"/>
      <w:ind w:right="1267"/>
      <w:jc w:val="both"/>
    </w:pPr>
  </w:style>
  <w:style w:type="paragraph" w:customStyle="1" w:styleId="Bullet2">
    <w:name w:val="Bullet 2"/>
    <w:basedOn w:val="Normal"/>
    <w:qFormat/>
    <w:rsid w:val="00E7105F"/>
    <w:pPr>
      <w:numPr>
        <w:numId w:val="2"/>
      </w:numPr>
      <w:spacing w:after="120"/>
      <w:ind w:right="1264"/>
      <w:jc w:val="both"/>
    </w:pPr>
  </w:style>
  <w:style w:type="paragraph" w:customStyle="1" w:styleId="Bullet3">
    <w:name w:val="Bullet 3"/>
    <w:basedOn w:val="SingleTxt"/>
    <w:qFormat/>
    <w:rsid w:val="00E7105F"/>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7105F"/>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basedOn w:val="DefaultParagraphFont"/>
    <w:uiPriority w:val="99"/>
    <w:semiHidden/>
    <w:rsid w:val="00E7105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E7105F"/>
    <w:pPr>
      <w:spacing w:line="210" w:lineRule="exact"/>
    </w:pPr>
    <w:rPr>
      <w:sz w:val="17"/>
      <w:szCs w:val="20"/>
    </w:rPr>
  </w:style>
  <w:style w:type="character" w:customStyle="1" w:styleId="EndnoteTextChar">
    <w:name w:val="Endnote Text Char"/>
    <w:link w:val="EndnoteText"/>
    <w:uiPriority w:val="99"/>
    <w:semiHidden/>
    <w:rsid w:val="00E7105F"/>
    <w:rPr>
      <w:rFonts w:ascii="Times New Roman" w:hAnsi="Times New Roman" w:cs="Times New Roman"/>
      <w:spacing w:val="4"/>
      <w:w w:val="103"/>
      <w:kern w:val="14"/>
      <w:sz w:val="17"/>
      <w:szCs w:val="20"/>
      <w:lang w:val="fr-CA"/>
    </w:rPr>
  </w:style>
  <w:style w:type="paragraph" w:styleId="Footer">
    <w:name w:val="footer"/>
    <w:link w:val="FooterChar"/>
    <w:uiPriority w:val="99"/>
    <w:qFormat/>
    <w:rsid w:val="00E7105F"/>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link w:val="Footer"/>
    <w:uiPriority w:val="99"/>
    <w:rsid w:val="00E7105F"/>
    <w:rPr>
      <w:rFonts w:ascii="Times New Roman" w:hAnsi="Times New Roman" w:cs="Times New Roman"/>
      <w:b/>
      <w:spacing w:val="3"/>
      <w:w w:val="105"/>
      <w:sz w:val="17"/>
      <w:lang w:val="en-US"/>
    </w:rPr>
  </w:style>
  <w:style w:type="character" w:styleId="FootnoteReference">
    <w:name w:val="footnote reference"/>
    <w:uiPriority w:val="99"/>
    <w:semiHidden/>
    <w:rsid w:val="00E7105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E7105F"/>
    <w:pPr>
      <w:spacing w:line="210" w:lineRule="exact"/>
    </w:pPr>
    <w:rPr>
      <w:sz w:val="17"/>
      <w:szCs w:val="20"/>
    </w:rPr>
  </w:style>
  <w:style w:type="character" w:customStyle="1" w:styleId="FootnoteTextChar">
    <w:name w:val="Footnote Text Char"/>
    <w:link w:val="FootnoteText"/>
    <w:uiPriority w:val="99"/>
    <w:rsid w:val="00E7105F"/>
    <w:rPr>
      <w:rFonts w:ascii="Times New Roman" w:hAnsi="Times New Roman" w:cs="Times New Roman"/>
      <w:spacing w:val="4"/>
      <w:w w:val="103"/>
      <w:kern w:val="14"/>
      <w:sz w:val="17"/>
      <w:szCs w:val="20"/>
      <w:lang w:val="fr-CA"/>
    </w:rPr>
  </w:style>
  <w:style w:type="paragraph" w:styleId="Header">
    <w:name w:val="header"/>
    <w:link w:val="HeaderChar"/>
    <w:uiPriority w:val="99"/>
    <w:rsid w:val="00E7105F"/>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link w:val="Header"/>
    <w:uiPriority w:val="99"/>
    <w:rsid w:val="00E7105F"/>
    <w:rPr>
      <w:rFonts w:ascii="Times New Roman" w:hAnsi="Times New Roman" w:cs="Times New Roman"/>
      <w:spacing w:val="3"/>
      <w:w w:val="105"/>
      <w:sz w:val="17"/>
      <w:lang w:val="en-US"/>
    </w:rPr>
  </w:style>
  <w:style w:type="character" w:customStyle="1" w:styleId="Heading1Char">
    <w:name w:val="Heading 1 Char"/>
    <w:link w:val="Heading1"/>
    <w:uiPriority w:val="9"/>
    <w:rsid w:val="00E7105F"/>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uiPriority w:val="9"/>
    <w:rsid w:val="00E7105F"/>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uiPriority w:val="9"/>
    <w:rsid w:val="00E7105F"/>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uiPriority w:val="9"/>
    <w:rsid w:val="00E7105F"/>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uiPriority w:val="9"/>
    <w:rsid w:val="00E7105F"/>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uiPriority w:val="9"/>
    <w:rsid w:val="00E7105F"/>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uiPriority w:val="9"/>
    <w:semiHidden/>
    <w:rsid w:val="00E7105F"/>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uiPriority w:val="9"/>
    <w:semiHidden/>
    <w:rsid w:val="00E7105F"/>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uiPriority w:val="9"/>
    <w:semiHidden/>
    <w:rsid w:val="00E7105F"/>
    <w:rPr>
      <w:rFonts w:ascii="Cambria" w:eastAsia="Times New Roman" w:hAnsi="Cambria" w:cs="Times New Roman"/>
      <w:i/>
      <w:iCs/>
      <w:color w:val="404040"/>
      <w:spacing w:val="4"/>
      <w:w w:val="103"/>
      <w:kern w:val="14"/>
      <w:sz w:val="20"/>
      <w:szCs w:val="20"/>
      <w:lang w:val="fr-CA"/>
    </w:rPr>
  </w:style>
  <w:style w:type="character" w:styleId="LineNumber">
    <w:name w:val="line number"/>
    <w:uiPriority w:val="99"/>
    <w:qFormat/>
    <w:rsid w:val="00E7105F"/>
    <w:rPr>
      <w:sz w:val="14"/>
    </w:rPr>
  </w:style>
  <w:style w:type="paragraph" w:styleId="ListParagraph">
    <w:name w:val="List Paragraph"/>
    <w:basedOn w:val="Normal"/>
    <w:uiPriority w:val="34"/>
    <w:rsid w:val="00E7105F"/>
    <w:pPr>
      <w:ind w:left="720"/>
      <w:contextualSpacing/>
    </w:pPr>
  </w:style>
  <w:style w:type="paragraph" w:styleId="NoSpacing">
    <w:name w:val="No Spacing"/>
    <w:uiPriority w:val="1"/>
    <w:rsid w:val="00E7105F"/>
    <w:pPr>
      <w:spacing w:after="0" w:line="240" w:lineRule="auto"/>
    </w:pPr>
    <w:rPr>
      <w:rFonts w:ascii="Calibri" w:hAnsi="Calibri" w:cs="Times New Roman"/>
      <w:lang w:val="en-US"/>
    </w:rPr>
  </w:style>
  <w:style w:type="paragraph" w:customStyle="1" w:styleId="Original">
    <w:name w:val="Original"/>
    <w:next w:val="Normal"/>
    <w:autoRedefine/>
    <w:qFormat/>
    <w:rsid w:val="00E7105F"/>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E7105F"/>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E7105F"/>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E7105F"/>
    <w:pPr>
      <w:tabs>
        <w:tab w:val="right" w:pos="9965"/>
      </w:tabs>
      <w:spacing w:line="210" w:lineRule="exact"/>
    </w:pPr>
    <w:rPr>
      <w:spacing w:val="5"/>
      <w:w w:val="104"/>
      <w:sz w:val="17"/>
    </w:rPr>
  </w:style>
  <w:style w:type="paragraph" w:customStyle="1" w:styleId="SmallX">
    <w:name w:val="SmallX"/>
    <w:basedOn w:val="Small"/>
    <w:next w:val="Normal"/>
    <w:qFormat/>
    <w:rsid w:val="00E7105F"/>
    <w:pPr>
      <w:spacing w:line="180" w:lineRule="exact"/>
      <w:jc w:val="right"/>
    </w:pPr>
    <w:rPr>
      <w:spacing w:val="6"/>
      <w:w w:val="106"/>
      <w:sz w:val="14"/>
    </w:rPr>
  </w:style>
  <w:style w:type="character" w:styleId="Strong">
    <w:name w:val="Strong"/>
    <w:uiPriority w:val="22"/>
    <w:rsid w:val="00E7105F"/>
    <w:rPr>
      <w:b/>
      <w:bCs/>
    </w:rPr>
  </w:style>
  <w:style w:type="paragraph" w:customStyle="1" w:styleId="Style1">
    <w:name w:val="Style1"/>
    <w:basedOn w:val="Normal"/>
    <w:qFormat/>
    <w:rsid w:val="00E7105F"/>
  </w:style>
  <w:style w:type="paragraph" w:customStyle="1" w:styleId="Style2">
    <w:name w:val="Style2"/>
    <w:basedOn w:val="Normal"/>
    <w:autoRedefine/>
    <w:qFormat/>
    <w:rsid w:val="00E7105F"/>
  </w:style>
  <w:style w:type="paragraph" w:customStyle="1" w:styleId="TitleHCH">
    <w:name w:val="Title_H_CH"/>
    <w:basedOn w:val="HCH"/>
    <w:next w:val="SingleTxt"/>
    <w:qFormat/>
    <w:rsid w:val="00E7105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E7105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E7105F"/>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156428"/>
    <w:rPr>
      <w:sz w:val="16"/>
      <w:szCs w:val="16"/>
    </w:rPr>
  </w:style>
  <w:style w:type="paragraph" w:styleId="CommentText">
    <w:name w:val="annotation text"/>
    <w:basedOn w:val="Normal"/>
    <w:link w:val="CommentTextChar"/>
    <w:uiPriority w:val="99"/>
    <w:semiHidden/>
    <w:unhideWhenUsed/>
    <w:rsid w:val="00156428"/>
    <w:pPr>
      <w:spacing w:line="240" w:lineRule="auto"/>
    </w:pPr>
    <w:rPr>
      <w:szCs w:val="20"/>
    </w:rPr>
  </w:style>
  <w:style w:type="character" w:customStyle="1" w:styleId="CommentTextChar">
    <w:name w:val="Comment Text Char"/>
    <w:basedOn w:val="DefaultParagraphFont"/>
    <w:link w:val="CommentText"/>
    <w:uiPriority w:val="99"/>
    <w:semiHidden/>
    <w:rsid w:val="00156428"/>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iPriority w:val="99"/>
    <w:semiHidden/>
    <w:unhideWhenUsed/>
    <w:rsid w:val="00156428"/>
    <w:rPr>
      <w:b/>
      <w:bCs/>
    </w:rPr>
  </w:style>
  <w:style w:type="character" w:customStyle="1" w:styleId="CommentSubjectChar">
    <w:name w:val="Comment Subject Char"/>
    <w:basedOn w:val="CommentTextChar"/>
    <w:link w:val="CommentSubject"/>
    <w:uiPriority w:val="99"/>
    <w:semiHidden/>
    <w:rsid w:val="00156428"/>
    <w:rPr>
      <w:rFonts w:ascii="Times New Roman" w:hAnsi="Times New Roman" w:cs="Times New Roman"/>
      <w:b/>
      <w:bCs/>
      <w:spacing w:val="4"/>
      <w:w w:val="103"/>
      <w:kern w:val="14"/>
      <w:sz w:val="20"/>
      <w:szCs w:val="20"/>
      <w:lang w:val="fr-CA"/>
    </w:rPr>
  </w:style>
  <w:style w:type="character" w:styleId="Hyperlink">
    <w:name w:val="Hyperlink"/>
    <w:basedOn w:val="DefaultParagraphFont"/>
    <w:uiPriority w:val="99"/>
    <w:semiHidden/>
    <w:unhideWhenUsed/>
    <w:rsid w:val="00D567AE"/>
    <w:rPr>
      <w:color w:val="0000FF"/>
      <w:u w:val="none"/>
    </w:rPr>
  </w:style>
  <w:style w:type="character" w:styleId="FollowedHyperlink">
    <w:name w:val="FollowedHyperlink"/>
    <w:basedOn w:val="DefaultParagraphFont"/>
    <w:uiPriority w:val="99"/>
    <w:semiHidden/>
    <w:unhideWhenUsed/>
    <w:rsid w:val="00D567AE"/>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05F"/>
    <w:pPr>
      <w:spacing w:after="0" w:line="240" w:lineRule="exact"/>
    </w:pPr>
    <w:rPr>
      <w:rFonts w:ascii="Times New Roman" w:hAnsi="Times New Roman" w:cs="Times New Roman"/>
      <w:spacing w:val="4"/>
      <w:w w:val="103"/>
      <w:kern w:val="14"/>
      <w:sz w:val="20"/>
      <w:lang w:val="fr-CA"/>
    </w:rPr>
  </w:style>
  <w:style w:type="paragraph" w:styleId="Heading1">
    <w:name w:val="heading 1"/>
    <w:basedOn w:val="Normal"/>
    <w:next w:val="Normal"/>
    <w:link w:val="Heading1Char"/>
    <w:uiPriority w:val="9"/>
    <w:qFormat/>
    <w:rsid w:val="00E7105F"/>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E7105F"/>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E7105F"/>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E7105F"/>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E7105F"/>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E7105F"/>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E7105F"/>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E7105F"/>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E7105F"/>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E7105F"/>
    <w:pPr>
      <w:keepNext/>
      <w:keepLines/>
      <w:suppressAutoHyphens/>
      <w:spacing w:line="270" w:lineRule="exact"/>
      <w:outlineLvl w:val="0"/>
    </w:pPr>
    <w:rPr>
      <w:b/>
      <w:sz w:val="24"/>
    </w:rPr>
  </w:style>
  <w:style w:type="paragraph" w:customStyle="1" w:styleId="HCH">
    <w:name w:val="_ H _CH"/>
    <w:basedOn w:val="H1"/>
    <w:next w:val="SingleTxt"/>
    <w:qFormat/>
    <w:rsid w:val="00E7105F"/>
    <w:pPr>
      <w:spacing w:line="300" w:lineRule="exact"/>
    </w:pPr>
    <w:rPr>
      <w:spacing w:val="-2"/>
      <w:sz w:val="28"/>
    </w:rPr>
  </w:style>
  <w:style w:type="paragraph" w:customStyle="1" w:styleId="HM">
    <w:name w:val="_ H __M"/>
    <w:basedOn w:val="HCH"/>
    <w:next w:val="Normal"/>
    <w:qFormat/>
    <w:rsid w:val="00E7105F"/>
    <w:pPr>
      <w:spacing w:line="360" w:lineRule="exact"/>
    </w:pPr>
    <w:rPr>
      <w:spacing w:val="-3"/>
      <w:w w:val="99"/>
      <w:sz w:val="34"/>
    </w:rPr>
  </w:style>
  <w:style w:type="paragraph" w:customStyle="1" w:styleId="H23">
    <w:name w:val="_ H_2/3"/>
    <w:basedOn w:val="H1"/>
    <w:next w:val="SingleTxt"/>
    <w:qFormat/>
    <w:rsid w:val="00E7105F"/>
    <w:pPr>
      <w:spacing w:line="240" w:lineRule="exact"/>
      <w:outlineLvl w:val="1"/>
    </w:pPr>
    <w:rPr>
      <w:spacing w:val="2"/>
      <w:sz w:val="20"/>
    </w:rPr>
  </w:style>
  <w:style w:type="paragraph" w:customStyle="1" w:styleId="H4">
    <w:name w:val="_ H_4"/>
    <w:basedOn w:val="Normal"/>
    <w:next w:val="Normal"/>
    <w:qFormat/>
    <w:rsid w:val="00E7105F"/>
    <w:pPr>
      <w:keepNext/>
      <w:keepLines/>
      <w:tabs>
        <w:tab w:val="right" w:pos="360"/>
      </w:tabs>
      <w:suppressAutoHyphens/>
      <w:outlineLvl w:val="3"/>
    </w:pPr>
    <w:rPr>
      <w:i/>
      <w:spacing w:val="3"/>
    </w:rPr>
  </w:style>
  <w:style w:type="paragraph" w:customStyle="1" w:styleId="H56">
    <w:name w:val="_ H_5/6"/>
    <w:basedOn w:val="Normal"/>
    <w:next w:val="Normal"/>
    <w:qFormat/>
    <w:rsid w:val="00E7105F"/>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E7105F"/>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E7105F"/>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E7105F"/>
    <w:pPr>
      <w:spacing w:line="540" w:lineRule="exact"/>
    </w:pPr>
    <w:rPr>
      <w:spacing w:val="-8"/>
      <w:w w:val="96"/>
      <w:sz w:val="57"/>
    </w:rPr>
  </w:style>
  <w:style w:type="paragraph" w:customStyle="1" w:styleId="SS">
    <w:name w:val="__S_S"/>
    <w:basedOn w:val="HCH"/>
    <w:next w:val="Normal"/>
    <w:qFormat/>
    <w:rsid w:val="00E7105F"/>
    <w:pPr>
      <w:ind w:left="1267" w:right="1267"/>
    </w:pPr>
  </w:style>
  <w:style w:type="paragraph" w:customStyle="1" w:styleId="SingleTxt">
    <w:name w:val="__Single Txt"/>
    <w:basedOn w:val="Normal"/>
    <w:qFormat/>
    <w:rsid w:val="00E7105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AgendaItemNormal">
    <w:name w:val="Agenda_Item_Normal"/>
    <w:next w:val="Normal"/>
    <w:autoRedefine/>
    <w:qFormat/>
    <w:rsid w:val="00E7105F"/>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E7105F"/>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E7105F"/>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unhideWhenUsed/>
    <w:rsid w:val="00E7105F"/>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E7105F"/>
    <w:rPr>
      <w:rFonts w:ascii="Tahoma" w:hAnsi="Tahoma" w:cs="Tahoma"/>
      <w:spacing w:val="4"/>
      <w:w w:val="103"/>
      <w:kern w:val="14"/>
      <w:sz w:val="16"/>
      <w:szCs w:val="16"/>
      <w:lang w:val="fr-CA"/>
    </w:rPr>
  </w:style>
  <w:style w:type="paragraph" w:customStyle="1" w:styleId="Bullet1">
    <w:name w:val="Bullet 1"/>
    <w:basedOn w:val="Normal"/>
    <w:qFormat/>
    <w:rsid w:val="00E7105F"/>
    <w:pPr>
      <w:numPr>
        <w:numId w:val="1"/>
      </w:numPr>
      <w:spacing w:after="120"/>
      <w:ind w:right="1267"/>
      <w:jc w:val="both"/>
    </w:pPr>
  </w:style>
  <w:style w:type="paragraph" w:customStyle="1" w:styleId="Bullet2">
    <w:name w:val="Bullet 2"/>
    <w:basedOn w:val="Normal"/>
    <w:qFormat/>
    <w:rsid w:val="00E7105F"/>
    <w:pPr>
      <w:numPr>
        <w:numId w:val="2"/>
      </w:numPr>
      <w:spacing w:after="120"/>
      <w:ind w:right="1264"/>
      <w:jc w:val="both"/>
    </w:pPr>
  </w:style>
  <w:style w:type="paragraph" w:customStyle="1" w:styleId="Bullet3">
    <w:name w:val="Bullet 3"/>
    <w:basedOn w:val="SingleTxt"/>
    <w:qFormat/>
    <w:rsid w:val="00E7105F"/>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7105F"/>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basedOn w:val="DefaultParagraphFont"/>
    <w:uiPriority w:val="99"/>
    <w:semiHidden/>
    <w:rsid w:val="00E7105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E7105F"/>
    <w:pPr>
      <w:spacing w:line="210" w:lineRule="exact"/>
    </w:pPr>
    <w:rPr>
      <w:sz w:val="17"/>
      <w:szCs w:val="20"/>
    </w:rPr>
  </w:style>
  <w:style w:type="character" w:customStyle="1" w:styleId="EndnoteTextChar">
    <w:name w:val="Endnote Text Char"/>
    <w:link w:val="EndnoteText"/>
    <w:uiPriority w:val="99"/>
    <w:semiHidden/>
    <w:rsid w:val="00E7105F"/>
    <w:rPr>
      <w:rFonts w:ascii="Times New Roman" w:hAnsi="Times New Roman" w:cs="Times New Roman"/>
      <w:spacing w:val="4"/>
      <w:w w:val="103"/>
      <w:kern w:val="14"/>
      <w:sz w:val="17"/>
      <w:szCs w:val="20"/>
      <w:lang w:val="fr-CA"/>
    </w:rPr>
  </w:style>
  <w:style w:type="paragraph" w:styleId="Footer">
    <w:name w:val="footer"/>
    <w:link w:val="FooterChar"/>
    <w:uiPriority w:val="99"/>
    <w:qFormat/>
    <w:rsid w:val="00E7105F"/>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link w:val="Footer"/>
    <w:uiPriority w:val="99"/>
    <w:rsid w:val="00E7105F"/>
    <w:rPr>
      <w:rFonts w:ascii="Times New Roman" w:hAnsi="Times New Roman" w:cs="Times New Roman"/>
      <w:b/>
      <w:spacing w:val="3"/>
      <w:w w:val="105"/>
      <w:sz w:val="17"/>
      <w:lang w:val="en-US"/>
    </w:rPr>
  </w:style>
  <w:style w:type="character" w:styleId="FootnoteReference">
    <w:name w:val="footnote reference"/>
    <w:uiPriority w:val="99"/>
    <w:semiHidden/>
    <w:rsid w:val="00E7105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E7105F"/>
    <w:pPr>
      <w:spacing w:line="210" w:lineRule="exact"/>
    </w:pPr>
    <w:rPr>
      <w:sz w:val="17"/>
      <w:szCs w:val="20"/>
    </w:rPr>
  </w:style>
  <w:style w:type="character" w:customStyle="1" w:styleId="FootnoteTextChar">
    <w:name w:val="Footnote Text Char"/>
    <w:link w:val="FootnoteText"/>
    <w:uiPriority w:val="99"/>
    <w:rsid w:val="00E7105F"/>
    <w:rPr>
      <w:rFonts w:ascii="Times New Roman" w:hAnsi="Times New Roman" w:cs="Times New Roman"/>
      <w:spacing w:val="4"/>
      <w:w w:val="103"/>
      <w:kern w:val="14"/>
      <w:sz w:val="17"/>
      <w:szCs w:val="20"/>
      <w:lang w:val="fr-CA"/>
    </w:rPr>
  </w:style>
  <w:style w:type="paragraph" w:styleId="Header">
    <w:name w:val="header"/>
    <w:link w:val="HeaderChar"/>
    <w:uiPriority w:val="99"/>
    <w:rsid w:val="00E7105F"/>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link w:val="Header"/>
    <w:uiPriority w:val="99"/>
    <w:rsid w:val="00E7105F"/>
    <w:rPr>
      <w:rFonts w:ascii="Times New Roman" w:hAnsi="Times New Roman" w:cs="Times New Roman"/>
      <w:spacing w:val="3"/>
      <w:w w:val="105"/>
      <w:sz w:val="17"/>
      <w:lang w:val="en-US"/>
    </w:rPr>
  </w:style>
  <w:style w:type="character" w:customStyle="1" w:styleId="Heading1Char">
    <w:name w:val="Heading 1 Char"/>
    <w:link w:val="Heading1"/>
    <w:uiPriority w:val="9"/>
    <w:rsid w:val="00E7105F"/>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uiPriority w:val="9"/>
    <w:rsid w:val="00E7105F"/>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uiPriority w:val="9"/>
    <w:rsid w:val="00E7105F"/>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uiPriority w:val="9"/>
    <w:rsid w:val="00E7105F"/>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uiPriority w:val="9"/>
    <w:rsid w:val="00E7105F"/>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uiPriority w:val="9"/>
    <w:rsid w:val="00E7105F"/>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uiPriority w:val="9"/>
    <w:semiHidden/>
    <w:rsid w:val="00E7105F"/>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uiPriority w:val="9"/>
    <w:semiHidden/>
    <w:rsid w:val="00E7105F"/>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uiPriority w:val="9"/>
    <w:semiHidden/>
    <w:rsid w:val="00E7105F"/>
    <w:rPr>
      <w:rFonts w:ascii="Cambria" w:eastAsia="Times New Roman" w:hAnsi="Cambria" w:cs="Times New Roman"/>
      <w:i/>
      <w:iCs/>
      <w:color w:val="404040"/>
      <w:spacing w:val="4"/>
      <w:w w:val="103"/>
      <w:kern w:val="14"/>
      <w:sz w:val="20"/>
      <w:szCs w:val="20"/>
      <w:lang w:val="fr-CA"/>
    </w:rPr>
  </w:style>
  <w:style w:type="character" w:styleId="LineNumber">
    <w:name w:val="line number"/>
    <w:uiPriority w:val="99"/>
    <w:qFormat/>
    <w:rsid w:val="00E7105F"/>
    <w:rPr>
      <w:sz w:val="14"/>
    </w:rPr>
  </w:style>
  <w:style w:type="paragraph" w:styleId="ListParagraph">
    <w:name w:val="List Paragraph"/>
    <w:basedOn w:val="Normal"/>
    <w:uiPriority w:val="34"/>
    <w:rsid w:val="00E7105F"/>
    <w:pPr>
      <w:ind w:left="720"/>
      <w:contextualSpacing/>
    </w:pPr>
  </w:style>
  <w:style w:type="paragraph" w:styleId="NoSpacing">
    <w:name w:val="No Spacing"/>
    <w:uiPriority w:val="1"/>
    <w:rsid w:val="00E7105F"/>
    <w:pPr>
      <w:spacing w:after="0" w:line="240" w:lineRule="auto"/>
    </w:pPr>
    <w:rPr>
      <w:rFonts w:ascii="Calibri" w:hAnsi="Calibri" w:cs="Times New Roman"/>
      <w:lang w:val="en-US"/>
    </w:rPr>
  </w:style>
  <w:style w:type="paragraph" w:customStyle="1" w:styleId="Original">
    <w:name w:val="Original"/>
    <w:next w:val="Normal"/>
    <w:autoRedefine/>
    <w:qFormat/>
    <w:rsid w:val="00E7105F"/>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E7105F"/>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E7105F"/>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E7105F"/>
    <w:pPr>
      <w:tabs>
        <w:tab w:val="right" w:pos="9965"/>
      </w:tabs>
      <w:spacing w:line="210" w:lineRule="exact"/>
    </w:pPr>
    <w:rPr>
      <w:spacing w:val="5"/>
      <w:w w:val="104"/>
      <w:sz w:val="17"/>
    </w:rPr>
  </w:style>
  <w:style w:type="paragraph" w:customStyle="1" w:styleId="SmallX">
    <w:name w:val="SmallX"/>
    <w:basedOn w:val="Small"/>
    <w:next w:val="Normal"/>
    <w:qFormat/>
    <w:rsid w:val="00E7105F"/>
    <w:pPr>
      <w:spacing w:line="180" w:lineRule="exact"/>
      <w:jc w:val="right"/>
    </w:pPr>
    <w:rPr>
      <w:spacing w:val="6"/>
      <w:w w:val="106"/>
      <w:sz w:val="14"/>
    </w:rPr>
  </w:style>
  <w:style w:type="character" w:styleId="Strong">
    <w:name w:val="Strong"/>
    <w:uiPriority w:val="22"/>
    <w:rsid w:val="00E7105F"/>
    <w:rPr>
      <w:b/>
      <w:bCs/>
    </w:rPr>
  </w:style>
  <w:style w:type="paragraph" w:customStyle="1" w:styleId="Style1">
    <w:name w:val="Style1"/>
    <w:basedOn w:val="Normal"/>
    <w:qFormat/>
    <w:rsid w:val="00E7105F"/>
  </w:style>
  <w:style w:type="paragraph" w:customStyle="1" w:styleId="Style2">
    <w:name w:val="Style2"/>
    <w:basedOn w:val="Normal"/>
    <w:autoRedefine/>
    <w:qFormat/>
    <w:rsid w:val="00E7105F"/>
  </w:style>
  <w:style w:type="paragraph" w:customStyle="1" w:styleId="TitleHCH">
    <w:name w:val="Title_H_CH"/>
    <w:basedOn w:val="HCH"/>
    <w:next w:val="SingleTxt"/>
    <w:qFormat/>
    <w:rsid w:val="00E7105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E7105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E7105F"/>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156428"/>
    <w:rPr>
      <w:sz w:val="16"/>
      <w:szCs w:val="16"/>
    </w:rPr>
  </w:style>
  <w:style w:type="paragraph" w:styleId="CommentText">
    <w:name w:val="annotation text"/>
    <w:basedOn w:val="Normal"/>
    <w:link w:val="CommentTextChar"/>
    <w:uiPriority w:val="99"/>
    <w:semiHidden/>
    <w:unhideWhenUsed/>
    <w:rsid w:val="00156428"/>
    <w:pPr>
      <w:spacing w:line="240" w:lineRule="auto"/>
    </w:pPr>
    <w:rPr>
      <w:szCs w:val="20"/>
    </w:rPr>
  </w:style>
  <w:style w:type="character" w:customStyle="1" w:styleId="CommentTextChar">
    <w:name w:val="Comment Text Char"/>
    <w:basedOn w:val="DefaultParagraphFont"/>
    <w:link w:val="CommentText"/>
    <w:uiPriority w:val="99"/>
    <w:semiHidden/>
    <w:rsid w:val="00156428"/>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iPriority w:val="99"/>
    <w:semiHidden/>
    <w:unhideWhenUsed/>
    <w:rsid w:val="00156428"/>
    <w:rPr>
      <w:b/>
      <w:bCs/>
    </w:rPr>
  </w:style>
  <w:style w:type="character" w:customStyle="1" w:styleId="CommentSubjectChar">
    <w:name w:val="Comment Subject Char"/>
    <w:basedOn w:val="CommentTextChar"/>
    <w:link w:val="CommentSubject"/>
    <w:uiPriority w:val="99"/>
    <w:semiHidden/>
    <w:rsid w:val="00156428"/>
    <w:rPr>
      <w:rFonts w:ascii="Times New Roman" w:hAnsi="Times New Roman" w:cs="Times New Roman"/>
      <w:b/>
      <w:bCs/>
      <w:spacing w:val="4"/>
      <w:w w:val="103"/>
      <w:kern w:val="14"/>
      <w:sz w:val="20"/>
      <w:szCs w:val="20"/>
      <w:lang w:val="fr-CA"/>
    </w:rPr>
  </w:style>
  <w:style w:type="character" w:styleId="Hyperlink">
    <w:name w:val="Hyperlink"/>
    <w:basedOn w:val="DefaultParagraphFont"/>
    <w:uiPriority w:val="99"/>
    <w:semiHidden/>
    <w:unhideWhenUsed/>
    <w:rsid w:val="00D567AE"/>
    <w:rPr>
      <w:color w:val="0000FF"/>
      <w:u w:val="none"/>
    </w:rPr>
  </w:style>
  <w:style w:type="character" w:styleId="FollowedHyperlink">
    <w:name w:val="FollowedHyperlink"/>
    <w:basedOn w:val="DefaultParagraphFont"/>
    <w:uiPriority w:val="99"/>
    <w:semiHidden/>
    <w:unhideWhenUsed/>
    <w:rsid w:val="00D567AE"/>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3</Pages>
  <Words>2396</Words>
  <Characters>13660</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16024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dc:creator>
  <cp:keywords/>
  <dc:description/>
  <cp:lastModifiedBy>Front Desk 1</cp:lastModifiedBy>
  <cp:revision>16</cp:revision>
  <cp:lastPrinted>2017-04-07T22:17:00Z</cp:lastPrinted>
  <dcterms:created xsi:type="dcterms:W3CDTF">2017-04-04T18:28:00Z</dcterms:created>
  <dcterms:modified xsi:type="dcterms:W3CDTF">2017-04-07T22:17:00Z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1704029F</vt:lpwstr>
  </property>
  <property fmtid="{D5CDD505-2E9C-101B-9397-08002B2CF9AE}" pid="3" name="ODSRefJobNo">
    <vt:lpwstr>1706525F</vt:lpwstr>
  </property>
  <property fmtid="{D5CDD505-2E9C-101B-9397-08002B2CF9AE}" pid="4" name="Symbol1">
    <vt:lpwstr>CEDAW/C/MCO/Q/1-3</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13 mars 2017</vt:lpwstr>
  </property>
  <property fmtid="{D5CDD505-2E9C-101B-9397-08002B2CF9AE}" pid="9" name="Original">
    <vt:lpwstr>anglais</vt:lpwstr>
  </property>
  <property fmtid="{D5CDD505-2E9C-101B-9397-08002B2CF9AE}" pid="10" name="Release Date">
    <vt:lpwstr>040417</vt:lpwstr>
  </property>
  <property fmtid="{D5CDD505-2E9C-101B-9397-08002B2CF9AE}" pid="11" name="Comment">
    <vt:lpwstr/>
  </property>
  <property fmtid="{D5CDD505-2E9C-101B-9397-08002B2CF9AE}" pid="12" name="DraftPages">
    <vt:lpwstr> </vt:lpwstr>
  </property>
  <property fmtid="{D5CDD505-2E9C-101B-9397-08002B2CF9AE}" pid="13" name="Operator">
    <vt:lpwstr>JMS</vt:lpwstr>
  </property>
</Properties>
</file>