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FEB" w:rsidRPr="00B63EEF" w:rsidRDefault="00BA1FEB" w:rsidP="00BA1FEB">
      <w:pPr>
        <w:spacing w:line="240" w:lineRule="auto"/>
        <w:rPr>
          <w:sz w:val="6"/>
        </w:rPr>
        <w:sectPr w:rsidR="00BA1FEB" w:rsidRPr="00B63EEF" w:rsidSect="00D351E3">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B63EEF">
        <w:rPr>
          <w:rStyle w:val="CommentReference"/>
        </w:rPr>
        <w:commentReference w:id="15"/>
      </w:r>
    </w:p>
    <w:p w:rsidR="00BA1FEB" w:rsidRPr="00B63EEF" w:rsidRDefault="00BA1FEB" w:rsidP="00BA1FEB">
      <w:pPr>
        <w:pStyle w:val="H1"/>
      </w:pPr>
      <w:r w:rsidRPr="00B63EEF">
        <w:t>Comité de Derechos Humanos</w:t>
      </w:r>
    </w:p>
    <w:p w:rsidR="00BA1FEB" w:rsidRPr="00B63EEF" w:rsidRDefault="00BA1FEB" w:rsidP="00BA1FEB">
      <w:pPr>
        <w:pStyle w:val="H23"/>
      </w:pPr>
      <w:del w:id="16" w:author="Ramírez, Marcela" w:date="2006-09-23T12:14:00Z">
        <w:r w:rsidRPr="00B63EEF" w:rsidDel="00245293">
          <w:delText xml:space="preserve">xxx </w:delText>
        </w:r>
      </w:del>
      <w:ins w:id="17" w:author="Ramírez, Marcela" w:date="2006-09-23T12:14:00Z">
        <w:r w:rsidR="00245293">
          <w:t xml:space="preserve">74° </w:t>
        </w:r>
      </w:ins>
      <w:r w:rsidRPr="00B63EEF">
        <w:t>período de sesiones</w:t>
      </w:r>
    </w:p>
    <w:p w:rsidR="00BA1FEB" w:rsidRPr="00B63EEF" w:rsidRDefault="00BA1FEB" w:rsidP="00BA1FEB">
      <w:pPr>
        <w:spacing w:line="240" w:lineRule="auto"/>
        <w:rPr>
          <w:sz w:val="12"/>
        </w:rPr>
      </w:pPr>
    </w:p>
    <w:p w:rsidR="00BA1FEB" w:rsidRPr="00B63EEF" w:rsidRDefault="00BA1FEB" w:rsidP="00BA1FEB">
      <w:pPr>
        <w:pStyle w:val="H23"/>
      </w:pPr>
      <w:r w:rsidRPr="00B63EEF">
        <w:t xml:space="preserve">Acta resumida </w:t>
      </w:r>
      <w:del w:id="18" w:author="Ramírez, Marcela" w:date="2006-09-23T12:15:00Z">
        <w:r w:rsidRPr="00B63EEF" w:rsidDel="00245293">
          <w:delText xml:space="preserve">XXX </w:delText>
        </w:r>
      </w:del>
      <w:r w:rsidRPr="00B63EEF">
        <w:t>de la 1993ª sesión</w:t>
      </w:r>
    </w:p>
    <w:p w:rsidR="00BA1FEB" w:rsidRPr="00B63EEF" w:rsidRDefault="00BA1FEB" w:rsidP="00BA1FEB">
      <w:r w:rsidRPr="00B63EEF">
        <w:t xml:space="preserve">Celebrada en la Sede, Nueva York, el </w:t>
      </w:r>
      <w:ins w:id="19" w:author="Ramírez, Marcela" w:date="2006-09-23T12:15:00Z">
        <w:r w:rsidR="00245293">
          <w:t>viernes 22 de marzo de 2002 a las 10.00 horas</w:t>
        </w:r>
      </w:ins>
    </w:p>
    <w:p w:rsidR="00BA1FEB" w:rsidRPr="00B63EEF" w:rsidRDefault="00BA1FEB" w:rsidP="00BA1FEB">
      <w:pPr>
        <w:spacing w:line="120" w:lineRule="exact"/>
        <w:rPr>
          <w:sz w:val="10"/>
        </w:rPr>
      </w:pPr>
    </w:p>
    <w:p w:rsidR="00BA1FEB" w:rsidRPr="00B63EEF" w:rsidRDefault="00CB0F63" w:rsidP="00BA1FEB">
      <w:pPr>
        <w:tabs>
          <w:tab w:val="right" w:pos="950"/>
          <w:tab w:val="left" w:pos="1267"/>
          <w:tab w:val="right" w:leader="dot" w:pos="8568"/>
        </w:tabs>
        <w:ind w:right="1267"/>
      </w:pPr>
      <w:r w:rsidRPr="00B63EEF">
        <w:rPr>
          <w:i/>
        </w:rPr>
        <w:t>Presidente:</w:t>
      </w:r>
      <w:r w:rsidRPr="00B63EEF">
        <w:tab/>
      </w:r>
      <w:ins w:id="20" w:author="Ramírez, Marcela" w:date="2006-09-23T12:15:00Z">
        <w:r>
          <w:t>Sr. Bhagwait</w:t>
        </w:r>
      </w:ins>
    </w:p>
    <w:p w:rsidR="00BA1FEB" w:rsidRPr="00B63EEF" w:rsidRDefault="00BA1FEB" w:rsidP="00BA1FEB">
      <w:pPr>
        <w:tabs>
          <w:tab w:val="right" w:pos="950"/>
          <w:tab w:val="left" w:pos="1267"/>
          <w:tab w:val="right" w:leader="dot" w:pos="8568"/>
        </w:tabs>
        <w:spacing w:line="120" w:lineRule="exact"/>
        <w:ind w:right="1267"/>
        <w:rPr>
          <w:sz w:val="10"/>
        </w:rPr>
      </w:pPr>
    </w:p>
    <w:p w:rsidR="00BA1FEB" w:rsidRPr="00B63EEF" w:rsidRDefault="00BA1FEB" w:rsidP="00BA1FEB">
      <w:pPr>
        <w:tabs>
          <w:tab w:val="right" w:pos="950"/>
          <w:tab w:val="left" w:pos="1267"/>
          <w:tab w:val="right" w:leader="dot" w:pos="8568"/>
        </w:tabs>
        <w:spacing w:line="120" w:lineRule="exact"/>
        <w:ind w:right="1267"/>
        <w:rPr>
          <w:sz w:val="10"/>
        </w:rPr>
      </w:pPr>
    </w:p>
    <w:p w:rsidR="00BA1FEB" w:rsidRPr="00B63EEF" w:rsidRDefault="00BA1FEB" w:rsidP="00BA1FEB">
      <w:pPr>
        <w:tabs>
          <w:tab w:val="right" w:pos="950"/>
          <w:tab w:val="left" w:pos="1267"/>
          <w:tab w:val="right" w:leader="dot" w:pos="8568"/>
        </w:tabs>
        <w:spacing w:line="120" w:lineRule="exact"/>
        <w:ind w:right="1267"/>
        <w:rPr>
          <w:sz w:val="10"/>
        </w:rPr>
      </w:pPr>
    </w:p>
    <w:p w:rsidR="00BA1FEB" w:rsidRPr="00B63EEF" w:rsidRDefault="00BA1FEB" w:rsidP="00BA1FEB">
      <w:pPr>
        <w:pStyle w:val="HCh"/>
        <w:rPr>
          <w:b w:val="0"/>
        </w:rPr>
      </w:pPr>
      <w:r w:rsidRPr="00B63EEF">
        <w:rPr>
          <w:b w:val="0"/>
        </w:rPr>
        <w:t>Sumario</w:t>
      </w:r>
    </w:p>
    <w:p w:rsidR="00BA1FEB" w:rsidRPr="00B63EEF" w:rsidRDefault="00BA1FEB" w:rsidP="00BA1FEB">
      <w:pPr>
        <w:pStyle w:val="HCh"/>
        <w:spacing w:line="240" w:lineRule="auto"/>
        <w:rPr>
          <w:b w:val="0"/>
          <w:sz w:val="12"/>
        </w:rPr>
      </w:pPr>
    </w:p>
    <w:p w:rsidR="000A1971" w:rsidRDefault="004C614B" w:rsidP="00BA1FEB">
      <w:pPr>
        <w:pStyle w:val="SingleTxt"/>
        <w:suppressAutoHyphens/>
        <w:jc w:val="left"/>
        <w:rPr>
          <w:ins w:id="21" w:author="Ramírez, Marcela" w:date="2006-09-23T12:11:00Z"/>
        </w:rPr>
      </w:pPr>
      <w:ins w:id="22" w:author="Ramírez, Marcela" w:date="2006-09-23T11:59:00Z">
        <w:r>
          <w:t xml:space="preserve">Examen de los </w:t>
        </w:r>
      </w:ins>
      <w:ins w:id="23" w:author="Ramírez, Marcela" w:date="2006-09-23T12:58:00Z">
        <w:r w:rsidR="000663DC">
          <w:t>informes</w:t>
        </w:r>
      </w:ins>
      <w:ins w:id="24" w:author="Ramírez, Marcela" w:date="2006-09-23T12:10:00Z">
        <w:r w:rsidR="00245293">
          <w:t xml:space="preserve"> presentados por los Estados partes con arreglo al artículo</w:t>
        </w:r>
        <w:del w:id="25" w:author="Mallqui-Araica, Dagmara" w:date="2006-09-23T14:38:00Z">
          <w:r w:rsidR="00245293" w:rsidDel="00AC290F">
            <w:delText xml:space="preserve"> </w:delText>
          </w:r>
        </w:del>
      </w:ins>
      <w:ins w:id="26" w:author="Mallqui-Araica, Dagmara" w:date="2006-09-23T14:38:00Z">
        <w:r w:rsidR="00AC290F">
          <w:t> </w:t>
        </w:r>
      </w:ins>
      <w:ins w:id="27" w:author="Ramírez, Marcela" w:date="2006-09-23T12:10:00Z">
        <w:r w:rsidR="00245293">
          <w:t>40 del Pacto (</w:t>
        </w:r>
      </w:ins>
      <w:ins w:id="28" w:author="Ramírez, Marcela" w:date="2006-09-23T12:11:00Z">
        <w:r w:rsidR="00245293">
          <w:rPr>
            <w:i/>
          </w:rPr>
          <w:t>continuación</w:t>
        </w:r>
        <w:r w:rsidR="00245293">
          <w:t>)</w:t>
        </w:r>
      </w:ins>
    </w:p>
    <w:p w:rsidR="00245293" w:rsidRDefault="00245293" w:rsidP="00BA1FEB">
      <w:pPr>
        <w:pStyle w:val="SingleTxt"/>
        <w:numPr>
          <w:ins w:id="29" w:author="Ramírez, Marcela" w:date="2006-09-23T12:11:00Z"/>
        </w:numPr>
        <w:suppressAutoHyphens/>
        <w:jc w:val="left"/>
        <w:rPr>
          <w:ins w:id="30" w:author="Ramírez, Marcela" w:date="2006-09-23T12:11:00Z"/>
        </w:rPr>
      </w:pPr>
      <w:ins w:id="31" w:author="Ramírez, Marcela" w:date="2006-09-23T12:11:00Z">
        <w:r>
          <w:tab/>
        </w:r>
        <w:r>
          <w:rPr>
            <w:i/>
          </w:rPr>
          <w:t xml:space="preserve">Cuarto </w:t>
        </w:r>
      </w:ins>
      <w:ins w:id="32" w:author="Ramírez, Marcela" w:date="2006-09-23T12:58:00Z">
        <w:r w:rsidR="000663DC">
          <w:rPr>
            <w:i/>
          </w:rPr>
          <w:t>informe</w:t>
        </w:r>
      </w:ins>
      <w:ins w:id="33" w:author="Ramírez, Marcela" w:date="2006-09-23T12:11:00Z">
        <w:r>
          <w:rPr>
            <w:i/>
          </w:rPr>
          <w:t xml:space="preserve"> periódico de Hungría</w:t>
        </w:r>
      </w:ins>
    </w:p>
    <w:p w:rsidR="00245293" w:rsidRDefault="00245293" w:rsidP="00BA1FEB">
      <w:pPr>
        <w:pStyle w:val="SingleTxt"/>
        <w:numPr>
          <w:ins w:id="34" w:author="Ramírez, Marcela" w:date="2006-09-23T12:11:00Z"/>
        </w:numPr>
        <w:suppressAutoHyphens/>
        <w:jc w:val="left"/>
        <w:rPr>
          <w:ins w:id="35" w:author="Ramírez, Marcela" w:date="2006-09-23T12:11:00Z"/>
        </w:rPr>
      </w:pPr>
    </w:p>
    <w:p w:rsidR="00245293" w:rsidRPr="00245293" w:rsidRDefault="00245293" w:rsidP="00245293">
      <w:pPr>
        <w:pStyle w:val="SingleTxt"/>
        <w:numPr>
          <w:ins w:id="36" w:author="Ramírez, Marcela" w:date="2006-09-23T12:11:00Z"/>
        </w:numPr>
        <w:suppressAutoHyphens/>
        <w:spacing w:after="0" w:line="240" w:lineRule="auto"/>
        <w:jc w:val="left"/>
        <w:rPr>
          <w:ins w:id="37" w:author="Ramírez, Marcela" w:date="2006-09-23T12:11:00Z"/>
          <w:sz w:val="2"/>
          <w:rPrChange w:id="38" w:author="Ramírez, Marcela" w:date="2006-09-23T12:11:00Z">
            <w:rPr>
              <w:ins w:id="39" w:author="Ramírez, Marcela" w:date="2006-09-23T12:11:00Z"/>
            </w:rPr>
          </w:rPrChange>
        </w:rPr>
        <w:sectPr w:rsidR="00245293" w:rsidRPr="00245293" w:rsidSect="00D351E3">
          <w:endnotePr>
            <w:numFmt w:val="decimal"/>
          </w:endnotePr>
          <w:type w:val="continuous"/>
          <w:pgSz w:w="12240" w:h="15840" w:code="1"/>
          <w:pgMar w:top="1742" w:right="1195" w:bottom="1898" w:left="1195" w:header="576" w:footer="1030" w:gutter="0"/>
          <w:cols w:space="708"/>
          <w:noEndnote/>
          <w:docGrid w:linePitch="360"/>
        </w:sectPr>
        <w:pPrChange w:id="40" w:author="Ramírez, Marcela" w:date="2006-09-23T12:11:00Z">
          <w:pPr>
            <w:pStyle w:val="SingleTxt"/>
            <w:suppressAutoHyphens/>
            <w:jc w:val="left"/>
          </w:pPr>
        </w:pPrChange>
      </w:pPr>
      <w:ins w:id="41" w:author="Ramírez, Marcela" w:date="2006-09-23T12:11:00Z">
        <w:r>
          <w:br w:type="page"/>
        </w:r>
      </w:ins>
    </w:p>
    <w:p w:rsidR="00245293" w:rsidRDefault="00245293" w:rsidP="00C053D6">
      <w:pPr>
        <w:pStyle w:val="H4"/>
        <w:numPr>
          <w:ins w:id="42" w:author="Ramírez, Marcela" w:date="2006-09-23T12:14:00Z"/>
        </w:numPr>
        <w:tabs>
          <w:tab w:val="right" w:pos="360"/>
          <w:tab w:val="left" w:pos="475"/>
          <w:tab w:val="left" w:pos="965"/>
          <w:tab w:val="left" w:pos="1440"/>
          <w:tab w:val="left" w:pos="1915"/>
          <w:tab w:val="left" w:pos="2405"/>
          <w:tab w:val="left" w:pos="2880"/>
          <w:tab w:val="left" w:pos="3355"/>
        </w:tabs>
        <w:ind w:left="475" w:hanging="475"/>
        <w:rPr>
          <w:ins w:id="43" w:author="Ramírez, Marcela" w:date="2006-09-23T12:14:00Z"/>
        </w:rPr>
        <w:pPrChange w:id="44" w:author="Ramírez, Marcela" w:date="2006-09-23T12:18:00Z">
          <w:pPr>
            <w:pStyle w:val="DualTxt"/>
          </w:pPr>
        </w:pPrChange>
      </w:pPr>
      <w:ins w:id="45" w:author="Ramírez, Marcela" w:date="2006-09-23T12:14:00Z">
        <w:r>
          <w:t>Se declara abierta la sesión a las 10.10 horas.</w:t>
        </w:r>
      </w:ins>
    </w:p>
    <w:p w:rsidR="00C053D6" w:rsidRPr="00C053D6" w:rsidRDefault="00C053D6" w:rsidP="00C053D6">
      <w:pPr>
        <w:pStyle w:val="DualTxt"/>
        <w:numPr>
          <w:ins w:id="46" w:author="Ramírez, Marcela" w:date="2006-09-23T12:14:00Z"/>
        </w:numPr>
        <w:spacing w:after="0" w:line="120" w:lineRule="exact"/>
        <w:rPr>
          <w:ins w:id="47" w:author="Ramírez, Marcela" w:date="2006-09-23T12:18:00Z"/>
          <w:sz w:val="10"/>
          <w:rPrChange w:id="48" w:author="Ramírez, Marcela" w:date="2006-09-23T12:18:00Z">
            <w:rPr>
              <w:ins w:id="49" w:author="Ramírez, Marcela" w:date="2006-09-23T12:18:00Z"/>
            </w:rPr>
          </w:rPrChange>
        </w:rPr>
        <w:pPrChange w:id="50" w:author="Ramírez, Marcela" w:date="2006-09-23T12:18:00Z">
          <w:pPr>
            <w:pStyle w:val="DualTxt"/>
          </w:pPr>
        </w:pPrChange>
      </w:pPr>
    </w:p>
    <w:p w:rsidR="00C053D6" w:rsidRPr="00C053D6" w:rsidRDefault="00C053D6" w:rsidP="00C053D6">
      <w:pPr>
        <w:pStyle w:val="DualTxt"/>
        <w:numPr>
          <w:ins w:id="51" w:author="Ramírez, Marcela" w:date="2006-09-23T12:14:00Z"/>
        </w:numPr>
        <w:spacing w:after="0" w:line="120" w:lineRule="exact"/>
        <w:rPr>
          <w:ins w:id="52" w:author="Ramírez, Marcela" w:date="2006-09-23T12:18:00Z"/>
          <w:sz w:val="10"/>
          <w:rPrChange w:id="53" w:author="Ramírez, Marcela" w:date="2006-09-23T12:18:00Z">
            <w:rPr>
              <w:ins w:id="54" w:author="Ramírez, Marcela" w:date="2006-09-23T12:18:00Z"/>
            </w:rPr>
          </w:rPrChange>
        </w:rPr>
        <w:pPrChange w:id="55" w:author="Ramírez, Marcela" w:date="2006-09-23T12:18:00Z">
          <w:pPr>
            <w:pStyle w:val="DualTxt"/>
          </w:pPr>
        </w:pPrChange>
      </w:pPr>
    </w:p>
    <w:p w:rsidR="00245293" w:rsidRDefault="00245293" w:rsidP="00C053D6">
      <w:pPr>
        <w:pStyle w:val="H23"/>
        <w:numPr>
          <w:ins w:id="56" w:author="Ramírez, Marcela" w:date="2006-09-23T12:14:00Z"/>
        </w:numPr>
        <w:tabs>
          <w:tab w:val="right" w:pos="360"/>
          <w:tab w:val="left" w:pos="475"/>
          <w:tab w:val="left" w:pos="965"/>
          <w:tab w:val="left" w:pos="1440"/>
          <w:tab w:val="left" w:pos="1915"/>
          <w:tab w:val="left" w:pos="2405"/>
          <w:tab w:val="left" w:pos="2880"/>
          <w:tab w:val="left" w:pos="3355"/>
        </w:tabs>
        <w:rPr>
          <w:ins w:id="57" w:author="Ramírez, Marcela" w:date="2006-09-23T12:14:00Z"/>
        </w:rPr>
        <w:pPrChange w:id="58" w:author="Ramírez, Marcela" w:date="2006-09-23T12:18:00Z">
          <w:pPr>
            <w:pStyle w:val="DualTxt"/>
          </w:pPr>
        </w:pPrChange>
      </w:pPr>
      <w:ins w:id="59" w:author="Ramírez, Marcela" w:date="2006-09-23T12:14:00Z">
        <w:r>
          <w:t xml:space="preserve">Examen de </w:t>
        </w:r>
      </w:ins>
      <w:ins w:id="60" w:author="Ramírez, Marcela" w:date="2006-09-23T12:18:00Z">
        <w:r w:rsidR="00C053D6">
          <w:t xml:space="preserve">los </w:t>
        </w:r>
      </w:ins>
      <w:ins w:id="61" w:author="Ramírez, Marcela" w:date="2006-09-23T12:14:00Z">
        <w:r>
          <w:t xml:space="preserve">informes presentados por los Estados partes </w:t>
        </w:r>
      </w:ins>
      <w:ins w:id="62" w:author="Ramírez, Marcela" w:date="2006-09-23T12:21:00Z">
        <w:r w:rsidR="00C053D6">
          <w:t xml:space="preserve">con arreglo al </w:t>
        </w:r>
      </w:ins>
      <w:ins w:id="63" w:author="Ramírez, Marcela" w:date="2006-09-23T12:14:00Z">
        <w:r>
          <w:t xml:space="preserve">artículo 40 del Pacto </w:t>
        </w:r>
        <w:r w:rsidRPr="00C26A0A">
          <w:rPr>
            <w:b w:val="0"/>
            <w:rPrChange w:id="64" w:author="Becerra, Emma" w:date="2006-09-23T17:02:00Z">
              <w:rPr/>
            </w:rPrChange>
          </w:rPr>
          <w:t>(</w:t>
        </w:r>
        <w:r w:rsidRPr="00C053D6">
          <w:rPr>
            <w:b w:val="0"/>
            <w:i/>
            <w:rPrChange w:id="65" w:author="Ramírez, Marcela" w:date="2006-09-23T12:21:00Z">
              <w:rPr/>
            </w:rPrChange>
          </w:rPr>
          <w:t>continuación</w:t>
        </w:r>
        <w:r w:rsidRPr="00C26A0A">
          <w:rPr>
            <w:b w:val="0"/>
            <w:rPrChange w:id="66" w:author="Becerra, Emma" w:date="2006-09-23T17:02:00Z">
              <w:rPr/>
            </w:rPrChange>
          </w:rPr>
          <w:t xml:space="preserve">) </w:t>
        </w:r>
      </w:ins>
    </w:p>
    <w:p w:rsidR="00C053D6" w:rsidRPr="00C053D6" w:rsidRDefault="00C053D6" w:rsidP="00C053D6">
      <w:pPr>
        <w:pStyle w:val="DualTxt"/>
        <w:numPr>
          <w:ins w:id="67" w:author="Ramírez, Marcela" w:date="2006-09-23T12:14:00Z"/>
        </w:numPr>
        <w:spacing w:after="0" w:line="120" w:lineRule="exact"/>
        <w:rPr>
          <w:ins w:id="68" w:author="Ramírez, Marcela" w:date="2006-09-23T12:21:00Z"/>
          <w:sz w:val="10"/>
          <w:rPrChange w:id="69" w:author="Ramírez, Marcela" w:date="2006-09-23T12:21:00Z">
            <w:rPr>
              <w:ins w:id="70" w:author="Ramírez, Marcela" w:date="2006-09-23T12:21:00Z"/>
            </w:rPr>
          </w:rPrChange>
        </w:rPr>
        <w:pPrChange w:id="71" w:author="Ramírez, Marcela" w:date="2006-09-23T12:21:00Z">
          <w:pPr>
            <w:pStyle w:val="DualTxt"/>
          </w:pPr>
        </w:pPrChange>
      </w:pPr>
    </w:p>
    <w:p w:rsidR="00245293" w:rsidRDefault="00AC290F" w:rsidP="00AC290F">
      <w:pPr>
        <w:pStyle w:val="H4"/>
        <w:numPr>
          <w:ins w:id="72" w:author="Ramírez, Marcela" w:date="2006-09-23T12:14:00Z"/>
        </w:numPr>
        <w:tabs>
          <w:tab w:val="right" w:pos="360"/>
          <w:tab w:val="left" w:pos="475"/>
          <w:tab w:val="left" w:pos="965"/>
          <w:tab w:val="left" w:pos="1440"/>
          <w:tab w:val="left" w:pos="1915"/>
          <w:tab w:val="left" w:pos="2405"/>
          <w:tab w:val="left" w:pos="2880"/>
          <w:tab w:val="left" w:pos="3355"/>
        </w:tabs>
        <w:ind w:left="475" w:hanging="475"/>
        <w:rPr>
          <w:ins w:id="73" w:author="Ramírez, Marcela" w:date="2006-09-23T12:14:00Z"/>
        </w:rPr>
        <w:pPrChange w:id="74" w:author="Mallqui-Araica, Dagmara" w:date="2006-09-23T14:38:00Z">
          <w:pPr>
            <w:pStyle w:val="DualTxt"/>
          </w:pPr>
        </w:pPrChange>
      </w:pPr>
      <w:ins w:id="75" w:author="Mallqui-Araica, Dagmara" w:date="2006-09-23T14:38:00Z">
        <w:r>
          <w:tab/>
        </w:r>
      </w:ins>
      <w:ins w:id="76" w:author="Ramírez, Marcela" w:date="2006-09-23T12:14:00Z">
        <w:r w:rsidR="00245293">
          <w:tab/>
          <w:t xml:space="preserve">Cuarto informe periódico de Hungría </w:t>
        </w:r>
        <w:r w:rsidR="00245293" w:rsidRPr="00C26A0A">
          <w:rPr>
            <w:i w:val="0"/>
            <w:rPrChange w:id="77" w:author="Becerra, Emma" w:date="2006-09-23T17:02:00Z">
              <w:rPr/>
            </w:rPrChange>
          </w:rPr>
          <w:t>(CCPR/C/HUN/2000/4, CCPR/C/73/L/HUN)</w:t>
        </w:r>
      </w:ins>
    </w:p>
    <w:p w:rsidR="00C053D6" w:rsidRPr="00C053D6" w:rsidRDefault="00C053D6" w:rsidP="00C053D6">
      <w:pPr>
        <w:pStyle w:val="DualTxt"/>
        <w:numPr>
          <w:ins w:id="78" w:author="Ramírez, Marcela" w:date="2006-09-23T12:14:00Z"/>
        </w:numPr>
        <w:spacing w:after="0" w:line="120" w:lineRule="exact"/>
        <w:rPr>
          <w:ins w:id="79" w:author="Ramírez, Marcela" w:date="2006-09-23T12:21:00Z"/>
          <w:sz w:val="10"/>
          <w:rPrChange w:id="80" w:author="Ramírez, Marcela" w:date="2006-09-23T12:21:00Z">
            <w:rPr>
              <w:ins w:id="81" w:author="Ramírez, Marcela" w:date="2006-09-23T12:21:00Z"/>
            </w:rPr>
          </w:rPrChange>
        </w:rPr>
        <w:pPrChange w:id="82" w:author="Ramírez, Marcela" w:date="2006-09-23T12:21:00Z">
          <w:pPr>
            <w:pStyle w:val="DualTxt"/>
          </w:pPr>
        </w:pPrChange>
      </w:pPr>
    </w:p>
    <w:p w:rsidR="00245293" w:rsidRDefault="00245293" w:rsidP="00C053D6">
      <w:pPr>
        <w:pStyle w:val="DualTxt"/>
        <w:numPr>
          <w:ilvl w:val="0"/>
          <w:numId w:val="1"/>
          <w:ins w:id="83" w:author="Ramírez, Marcela" w:date="2006-09-23T12:21:00Z"/>
        </w:numPr>
        <w:tabs>
          <w:tab w:val="clear" w:pos="475"/>
          <w:tab w:val="left" w:pos="480"/>
        </w:tabs>
        <w:rPr>
          <w:ins w:id="84" w:author="Ramírez, Marcela" w:date="2006-09-23T12:14:00Z"/>
        </w:rPr>
      </w:pPr>
      <w:ins w:id="85" w:author="Ramírez, Marcela" w:date="2006-09-23T12:14:00Z">
        <w:r w:rsidRPr="00C26A0A">
          <w:rPr>
            <w:i/>
            <w:rPrChange w:id="86" w:author="Becerra, Emma" w:date="2006-09-23T17:00:00Z">
              <w:rPr/>
            </w:rPrChange>
          </w:rPr>
          <w:t>Por invitación del Presidente, los integrantes de la delegación de Hungría toman asiento a la mesa del Comité</w:t>
        </w:r>
        <w:r>
          <w:t>.</w:t>
        </w:r>
      </w:ins>
    </w:p>
    <w:p w:rsidR="00245293" w:rsidRDefault="00245293" w:rsidP="00C053D6">
      <w:pPr>
        <w:pStyle w:val="DualTxt"/>
        <w:numPr>
          <w:ilvl w:val="0"/>
          <w:numId w:val="1"/>
          <w:ins w:id="87" w:author="Ramírez, Marcela" w:date="2006-09-23T12:21:00Z"/>
        </w:numPr>
        <w:tabs>
          <w:tab w:val="clear" w:pos="475"/>
          <w:tab w:val="left" w:pos="480"/>
        </w:tabs>
        <w:rPr>
          <w:ins w:id="88" w:author="Ramírez, Marcela" w:date="2006-09-23T12:14:00Z"/>
        </w:rPr>
      </w:pPr>
      <w:ins w:id="89" w:author="Ramírez, Marcela" w:date="2006-09-23T12:14:00Z">
        <w:r w:rsidRPr="00C053D6">
          <w:rPr>
            <w:b/>
            <w:rPrChange w:id="90" w:author="Ramírez, Marcela" w:date="2006-09-23T12:21:00Z">
              <w:rPr/>
            </w:rPrChange>
          </w:rPr>
          <w:t>El Sr. Höltzl</w:t>
        </w:r>
        <w:r>
          <w:t xml:space="preserve"> (Hungría) dice que la protección internacional de los derechos humanos constituye la esencia de la política húngara en </w:t>
        </w:r>
      </w:ins>
      <w:ins w:id="91" w:author="Ramírez, Marcela" w:date="2006-09-23T12:21:00Z">
        <w:r w:rsidR="00C053D6">
          <w:t xml:space="preserve">relación con esos </w:t>
        </w:r>
      </w:ins>
      <w:ins w:id="92" w:author="Ramírez, Marcela" w:date="2006-09-23T12:14:00Z">
        <w:r>
          <w:t xml:space="preserve">derechos </w:t>
        </w:r>
        <w:del w:id="93" w:author="Mallqui-Araica, Dagmara" w:date="2006-09-23T14:38:00Z">
          <w:r w:rsidDel="00AC290F">
            <w:delText xml:space="preserve">humanos </w:delText>
          </w:r>
        </w:del>
        <w:r>
          <w:t xml:space="preserve">y que su país es parte </w:t>
        </w:r>
      </w:ins>
      <w:ins w:id="94" w:author="Ramírez, Marcela" w:date="2006-09-23T12:22:00Z">
        <w:r w:rsidR="00C053D6">
          <w:t xml:space="preserve">en </w:t>
        </w:r>
      </w:ins>
      <w:ins w:id="95" w:author="Ramírez, Marcela" w:date="2006-09-23T12:14:00Z">
        <w:r>
          <w:t xml:space="preserve">casi todos los instrumentos internacionales </w:t>
        </w:r>
      </w:ins>
      <w:ins w:id="96" w:author="Ramírez, Marcela" w:date="2006-09-23T12:22:00Z">
        <w:r w:rsidR="00C053D6">
          <w:t xml:space="preserve">sobre la materia. </w:t>
        </w:r>
      </w:ins>
      <w:ins w:id="97" w:author="Ramírez, Marcela" w:date="2006-09-23T12:14:00Z">
        <w:r>
          <w:t xml:space="preserve">Su delegación estima que la vigilancia internacional de los derechos civiles y políticos representa una ayuda que prestan a los Estados partes los órganos creados en virtud de </w:t>
        </w:r>
      </w:ins>
      <w:ins w:id="98" w:author="Ramírez, Marcela" w:date="2006-09-23T12:22:00Z">
        <w:r w:rsidR="00C053D6">
          <w:t xml:space="preserve">los </w:t>
        </w:r>
      </w:ins>
      <w:ins w:id="99" w:author="Ramírez, Marcela" w:date="2006-09-23T12:14:00Z">
        <w:r>
          <w:t>tratados. A la luz de esas consideraciones, el diálogo con el Comité y las observaciones de las organizaciones pertenecientes a la sociedad civil son indispensables.</w:t>
        </w:r>
      </w:ins>
    </w:p>
    <w:p w:rsidR="00C053D6" w:rsidRDefault="00245293" w:rsidP="00C053D6">
      <w:pPr>
        <w:pStyle w:val="DualTxt"/>
        <w:numPr>
          <w:ilvl w:val="0"/>
          <w:numId w:val="1"/>
          <w:ins w:id="100" w:author="Ramírez, Marcela" w:date="2006-09-23T12:14:00Z"/>
        </w:numPr>
        <w:tabs>
          <w:tab w:val="clear" w:pos="475"/>
          <w:tab w:val="left" w:pos="480"/>
        </w:tabs>
        <w:rPr>
          <w:ins w:id="101" w:author="Ramírez, Marcela" w:date="2006-09-23T12:23:00Z"/>
        </w:rPr>
        <w:pPrChange w:id="102" w:author="Ramírez, Marcela" w:date="2006-09-23T12:23:00Z">
          <w:pPr>
            <w:pStyle w:val="DualTxt"/>
          </w:pPr>
        </w:pPrChange>
      </w:pPr>
      <w:ins w:id="103" w:author="Ramírez, Marcela" w:date="2006-09-23T12:14:00Z">
        <w:r>
          <w:t xml:space="preserve">Importantes reformas han tenido lugar en el sistema legal húngaro </w:t>
        </w:r>
      </w:ins>
      <w:ins w:id="104" w:author="Ramírez, Marcela" w:date="2006-09-23T12:22:00Z">
        <w:r w:rsidR="00C053D6">
          <w:t xml:space="preserve">después de </w:t>
        </w:r>
      </w:ins>
      <w:ins w:id="105" w:author="Ramírez, Marcela" w:date="2006-09-23T12:14:00Z">
        <w:r>
          <w:t xml:space="preserve">la presentación del cuarto informe periódico del país. Las instituciones democráticas funcionan correctamente, y el Tribunal Constitucional desempeña una función de promoción de la protección de los derechos humanos. El Código Civil y el Código Penal están siendo objeto de una nueva redacción, y se está preparando una nueva constitución. Una preocupación </w:t>
        </w:r>
      </w:ins>
      <w:ins w:id="106" w:author="Ramírez, Marcela" w:date="2006-09-23T12:23:00Z">
        <w:r w:rsidR="00C053D6">
          <w:t xml:space="preserve">fundamental </w:t>
        </w:r>
      </w:ins>
      <w:ins w:id="107" w:author="Ramírez, Marcela" w:date="2006-09-23T12:14:00Z">
        <w:r>
          <w:t>de Hungría es hacer respetar los derechos de las minorías, y en especial mejorar la situación de la minoría romaní. Se están haciendo enormes esfuerzos en tal sentido, y se adoptó en 1999 un plan a mediano plazo con ese fin.</w:t>
        </w:r>
      </w:ins>
    </w:p>
    <w:p w:rsidR="00245293" w:rsidRDefault="00245293" w:rsidP="00C053D6">
      <w:pPr>
        <w:pStyle w:val="DualTxt"/>
        <w:numPr>
          <w:ilvl w:val="0"/>
          <w:numId w:val="1"/>
          <w:ins w:id="108" w:author="Ramírez, Marcela" w:date="2006-09-23T12:23:00Z"/>
        </w:numPr>
        <w:tabs>
          <w:tab w:val="clear" w:pos="475"/>
          <w:tab w:val="left" w:pos="480"/>
        </w:tabs>
        <w:rPr>
          <w:ins w:id="109" w:author="Ramírez, Marcela" w:date="2006-09-23T12:14:00Z"/>
        </w:rPr>
        <w:pPrChange w:id="110" w:author="Ramírez, Marcela" w:date="2006-09-23T12:23:00Z">
          <w:pPr>
            <w:pStyle w:val="DualTxt"/>
          </w:pPr>
        </w:pPrChange>
      </w:pPr>
      <w:ins w:id="111" w:author="Ramírez, Marcela" w:date="2006-09-23T12:14:00Z">
        <w:r>
          <w:t xml:space="preserve">Hungría está preparándose actualmente para la adhesión a la Unión Europea, y debe por tanto armonizar su sistema jurídico con las normas de las </w:t>
        </w:r>
      </w:ins>
      <w:ins w:id="112" w:author="Ramírez, Marcela" w:date="2006-09-23T12:23:00Z">
        <w:r w:rsidR="00C053D6">
          <w:t>C</w:t>
        </w:r>
      </w:ins>
      <w:ins w:id="113" w:author="Ramírez, Marcela" w:date="2006-09-23T12:14:00Z">
        <w:r>
          <w:t xml:space="preserve">omunidades </w:t>
        </w:r>
      </w:ins>
      <w:ins w:id="114" w:author="Ramírez, Marcela" w:date="2006-09-23T12:23:00Z">
        <w:r w:rsidR="00C053D6">
          <w:t>E</w:t>
        </w:r>
      </w:ins>
      <w:ins w:id="115" w:author="Ramírez, Marcela" w:date="2006-09-23T12:14:00Z">
        <w:r>
          <w:t xml:space="preserve">uropeas. Está dispuesta a adoptar y aplicar todas esas normas. Los trágicos acontecimientos del 11 de septiembre de 2001 han </w:t>
        </w:r>
      </w:ins>
      <w:ins w:id="116" w:author="Ramírez, Marcela" w:date="2006-09-23T12:23:00Z">
        <w:r w:rsidR="00C053D6">
          <w:t xml:space="preserve">planteado </w:t>
        </w:r>
      </w:ins>
      <w:ins w:id="117" w:author="Ramírez, Marcela" w:date="2006-09-23T12:14:00Z">
        <w:r>
          <w:t xml:space="preserve">un nuevo reto. Hungría ha logrado tomar las medidas necesarias contra el terrorismo sin disminuir el nivel de protección de los derechos humanos. Una nueva ley del Parlamento autoriza al Gobierno a introducir restricciones del comercio y de las actividades financieras y económicas cuando deba hacerlo en cumplimiento </w:t>
        </w:r>
      </w:ins>
      <w:ins w:id="118" w:author="Ramírez, Marcela" w:date="2006-09-23T12:24:00Z">
        <w:r w:rsidR="00C053D6">
          <w:t xml:space="preserve">de </w:t>
        </w:r>
      </w:ins>
      <w:ins w:id="119" w:author="Ramírez, Marcela" w:date="2006-09-23T12:14:00Z">
        <w:r>
          <w:t>lo establecido por organizaciones internacionales. Tales restricciones deben tener vigencia por un período limitado</w:t>
        </w:r>
      </w:ins>
      <w:ins w:id="120" w:author="Mallqui-Araica, Dagmara" w:date="2006-09-23T14:39:00Z">
        <w:r w:rsidR="00127083">
          <w:t>,</w:t>
        </w:r>
      </w:ins>
      <w:ins w:id="121" w:author="Ramírez, Marcela" w:date="2006-09-23T12:14:00Z">
        <w:r>
          <w:t xml:space="preserve"> de no más de 90 días, y debe informarse de ellas al Parlamento.</w:t>
        </w:r>
      </w:ins>
    </w:p>
    <w:p w:rsidR="00245293" w:rsidRDefault="00C053D6" w:rsidP="00C053D6">
      <w:pPr>
        <w:pStyle w:val="DualTxt"/>
        <w:numPr>
          <w:ilvl w:val="0"/>
          <w:numId w:val="1"/>
          <w:ins w:id="122" w:author="Ramírez, Marcela" w:date="2006-09-23T12:24:00Z"/>
        </w:numPr>
        <w:tabs>
          <w:tab w:val="clear" w:pos="475"/>
          <w:tab w:val="left" w:pos="480"/>
        </w:tabs>
        <w:rPr>
          <w:ins w:id="123" w:author="Ramírez, Marcela" w:date="2006-09-23T12:14:00Z"/>
        </w:rPr>
      </w:pPr>
      <w:ins w:id="124" w:author="Ramírez, Marcela" w:date="2006-09-23T12:24:00Z">
        <w:r>
          <w:t>U</w:t>
        </w:r>
      </w:ins>
      <w:ins w:id="125" w:author="Ramírez, Marcela" w:date="2006-09-23T12:14:00Z">
        <w:r w:rsidR="00245293">
          <w:t>na deficiencia mencionada en el cuarto informe, la ausencia de recursos jurídicos contra las decisiones administrativas en los casos de infracciones de normas o reglamentos (delitos leves) se ha subsanado mediante la promulgación de la nueva Ley de Infracciones, en vigor desde el 1° de marzo de 2000, que somete todas esas decisiones a revisión judicial.</w:t>
        </w:r>
      </w:ins>
    </w:p>
    <w:p w:rsidR="00C053D6" w:rsidRPr="00C053D6" w:rsidRDefault="00C053D6" w:rsidP="00C053D6">
      <w:pPr>
        <w:pStyle w:val="DualTxt"/>
        <w:numPr>
          <w:ins w:id="126" w:author="Ramírez, Marcela" w:date="2006-09-23T12:14:00Z"/>
        </w:numPr>
        <w:spacing w:after="0" w:line="120" w:lineRule="exact"/>
        <w:rPr>
          <w:ins w:id="127" w:author="Ramírez, Marcela" w:date="2006-09-23T12:24:00Z"/>
          <w:sz w:val="10"/>
          <w:rPrChange w:id="128" w:author="Ramírez, Marcela" w:date="2006-09-23T12:24:00Z">
            <w:rPr>
              <w:ins w:id="129" w:author="Ramírez, Marcela" w:date="2006-09-23T12:24:00Z"/>
            </w:rPr>
          </w:rPrChange>
        </w:rPr>
        <w:pPrChange w:id="130" w:author="Ramírez, Marcela" w:date="2006-09-23T12:24:00Z">
          <w:pPr>
            <w:pStyle w:val="DualTxt"/>
          </w:pPr>
        </w:pPrChange>
      </w:pPr>
    </w:p>
    <w:p w:rsidR="00245293" w:rsidRDefault="00245293" w:rsidP="00C053D6">
      <w:pPr>
        <w:pStyle w:val="H4"/>
        <w:numPr>
          <w:ins w:id="131" w:author="Ramírez, Marcela" w:date="2006-09-23T12:14:00Z"/>
        </w:numPr>
        <w:tabs>
          <w:tab w:val="right" w:pos="360"/>
          <w:tab w:val="left" w:pos="475"/>
          <w:tab w:val="left" w:pos="965"/>
          <w:tab w:val="left" w:pos="1440"/>
          <w:tab w:val="left" w:pos="1915"/>
          <w:tab w:val="left" w:pos="2405"/>
          <w:tab w:val="left" w:pos="2880"/>
          <w:tab w:val="left" w:pos="3355"/>
        </w:tabs>
        <w:ind w:left="475" w:hanging="475"/>
        <w:rPr>
          <w:ins w:id="132" w:author="Ramírez, Marcela" w:date="2006-09-23T12:14:00Z"/>
        </w:rPr>
        <w:pPrChange w:id="133" w:author="Ramírez, Marcela" w:date="2006-09-23T12:24:00Z">
          <w:pPr>
            <w:pStyle w:val="DualTxt"/>
          </w:pPr>
        </w:pPrChange>
      </w:pPr>
      <w:ins w:id="134" w:author="Ramírez, Marcela" w:date="2006-09-23T12:14:00Z">
        <w:r>
          <w:t xml:space="preserve">Lista de cuestiones </w:t>
        </w:r>
        <w:r w:rsidRPr="00466E60">
          <w:rPr>
            <w:i w:val="0"/>
            <w:rPrChange w:id="135" w:author="Ramírez, Marcela" w:date="2006-09-23T12:24:00Z">
              <w:rPr/>
            </w:rPrChange>
          </w:rPr>
          <w:t>(CCPR/C/73/L/HUN)</w:t>
        </w:r>
      </w:ins>
    </w:p>
    <w:p w:rsidR="00466E60" w:rsidRPr="00466E60" w:rsidRDefault="00466E60" w:rsidP="00466E60">
      <w:pPr>
        <w:pStyle w:val="DualTxt"/>
        <w:numPr>
          <w:ins w:id="136" w:author="Ramírez, Marcela" w:date="2006-09-23T12:14:00Z"/>
        </w:numPr>
        <w:spacing w:after="0" w:line="120" w:lineRule="exact"/>
        <w:rPr>
          <w:ins w:id="137" w:author="Ramírez, Marcela" w:date="2006-09-23T12:24:00Z"/>
          <w:sz w:val="10"/>
          <w:rPrChange w:id="138" w:author="Ramírez, Marcela" w:date="2006-09-23T12:24:00Z">
            <w:rPr>
              <w:ins w:id="139" w:author="Ramírez, Marcela" w:date="2006-09-23T12:24:00Z"/>
            </w:rPr>
          </w:rPrChange>
        </w:rPr>
        <w:pPrChange w:id="140" w:author="Ramírez, Marcela" w:date="2006-09-23T12:24:00Z">
          <w:pPr>
            <w:pStyle w:val="DualTxt"/>
          </w:pPr>
        </w:pPrChange>
      </w:pPr>
    </w:p>
    <w:p w:rsidR="00245293" w:rsidRDefault="00D225A7" w:rsidP="00C26A0A">
      <w:pPr>
        <w:pStyle w:val="H4"/>
        <w:numPr>
          <w:ins w:id="141" w:author="Ramírez, Marcela" w:date="2006-09-23T12:14:00Z"/>
        </w:numPr>
        <w:tabs>
          <w:tab w:val="right" w:pos="360"/>
          <w:tab w:val="left" w:pos="475"/>
          <w:tab w:val="left" w:pos="965"/>
          <w:tab w:val="left" w:pos="1440"/>
          <w:tab w:val="left" w:pos="1915"/>
          <w:tab w:val="left" w:pos="2405"/>
          <w:tab w:val="left" w:pos="2880"/>
          <w:tab w:val="left" w:pos="3355"/>
        </w:tabs>
        <w:rPr>
          <w:ins w:id="142" w:author="Ramírez, Marcela" w:date="2006-09-23T12:14:00Z"/>
        </w:rPr>
        <w:pPrChange w:id="143" w:author="Becerra, Emma" w:date="2006-09-23T16:59:00Z">
          <w:pPr>
            <w:pStyle w:val="DualTxt"/>
          </w:pPr>
        </w:pPrChange>
      </w:pPr>
      <w:ins w:id="144" w:author="Ramírez, Marcela" w:date="2006-09-23T12:30:00Z">
        <w:del w:id="145" w:author="Becerra, Emma" w:date="2006-09-23T16:59:00Z">
          <w:r w:rsidDel="00C26A0A">
            <w:tab/>
          </w:r>
          <w:r w:rsidDel="00C26A0A">
            <w:tab/>
          </w:r>
        </w:del>
      </w:ins>
      <w:ins w:id="146" w:author="Ramírez, Marcela" w:date="2006-09-23T12:29:00Z">
        <w:r w:rsidR="00466E60">
          <w:t>Marco</w:t>
        </w:r>
      </w:ins>
      <w:ins w:id="147" w:author="Mallqui-Araica, Dagmara" w:date="2006-09-23T14:39:00Z">
        <w:r w:rsidR="00AC290F">
          <w:t>s</w:t>
        </w:r>
      </w:ins>
      <w:ins w:id="148" w:author="Ramírez, Marcela" w:date="2006-09-23T12:29:00Z">
        <w:r w:rsidR="00466E60">
          <w:t xml:space="preserve"> c</w:t>
        </w:r>
      </w:ins>
      <w:ins w:id="149" w:author="Ramírez, Marcela" w:date="2006-09-23T12:14:00Z">
        <w:r w:rsidR="00245293">
          <w:t>onstitucional y jurídico en que se aplica el Pacto (artículo 2 del Pacto); estado de excepción (artículo 4 del Pacto)</w:t>
        </w:r>
      </w:ins>
    </w:p>
    <w:p w:rsidR="00466E60" w:rsidRPr="00466E60" w:rsidRDefault="00466E60" w:rsidP="00466E60">
      <w:pPr>
        <w:pStyle w:val="DualTxt"/>
        <w:numPr>
          <w:ins w:id="150" w:author="Ramírez, Marcela" w:date="2006-09-23T12:14:00Z"/>
        </w:numPr>
        <w:spacing w:after="0" w:line="120" w:lineRule="exact"/>
        <w:rPr>
          <w:ins w:id="151" w:author="Ramírez, Marcela" w:date="2006-09-23T12:25:00Z"/>
          <w:sz w:val="10"/>
          <w:rPrChange w:id="152" w:author="Ramírez, Marcela" w:date="2006-09-23T12:25:00Z">
            <w:rPr>
              <w:ins w:id="153" w:author="Ramírez, Marcela" w:date="2006-09-23T12:25:00Z"/>
            </w:rPr>
          </w:rPrChange>
        </w:rPr>
        <w:pPrChange w:id="154" w:author="Ramírez, Marcela" w:date="2006-09-23T12:25:00Z">
          <w:pPr>
            <w:pStyle w:val="DualTxt"/>
          </w:pPr>
        </w:pPrChange>
      </w:pPr>
    </w:p>
    <w:p w:rsidR="00D970BA" w:rsidRDefault="00245293" w:rsidP="00D970BA">
      <w:pPr>
        <w:pStyle w:val="DualTxt"/>
        <w:numPr>
          <w:ilvl w:val="0"/>
          <w:numId w:val="1"/>
          <w:ins w:id="155" w:author="Ramírez, Marcela" w:date="2006-09-23T12:14:00Z"/>
        </w:numPr>
        <w:tabs>
          <w:tab w:val="clear" w:pos="475"/>
          <w:tab w:val="left" w:pos="480"/>
        </w:tabs>
        <w:rPr>
          <w:ins w:id="156" w:author="Ramírez, Marcela" w:date="2006-09-23T12:34:00Z"/>
          <w:w w:val="101"/>
        </w:rPr>
        <w:pPrChange w:id="157" w:author="Ramírez, Marcela" w:date="2006-09-23T12:34:00Z">
          <w:pPr>
            <w:pStyle w:val="DualTxt"/>
          </w:pPr>
        </w:pPrChange>
      </w:pPr>
      <w:ins w:id="158" w:author="Ramírez, Marcela" w:date="2006-09-23T12:14:00Z">
        <w:r w:rsidRPr="00D225A7">
          <w:rPr>
            <w:b/>
            <w:w w:val="101"/>
            <w:rPrChange w:id="159" w:author="Ramírez, Marcela" w:date="2006-09-23T12:33:00Z">
              <w:rPr/>
            </w:rPrChange>
          </w:rPr>
          <w:t>El Presidente</w:t>
        </w:r>
        <w:r w:rsidRPr="00D225A7">
          <w:rPr>
            <w:w w:val="101"/>
            <w:rPrChange w:id="160" w:author="Ramírez, Marcela" w:date="2006-09-23T12:33:00Z">
              <w:rPr/>
            </w:rPrChange>
          </w:rPr>
          <w:t xml:space="preserve"> da lectura a las cuestiones relativas a los artículos 2 y 4: casos en los cuales el Tribunal Constitucional haya examinado la validez de la legislación interna en función de una supuesta incompatibilidad con el Pacto; procedimientos o mecanismos existentes para la aplicación de los dictámenes del Comité; derechos que pueden quedar limitados durante los estados de excepción, naturaleza de las limitaciones y su compatibilidad con el artículo 4.</w:t>
        </w:r>
      </w:ins>
    </w:p>
    <w:p w:rsidR="00245293" w:rsidRPr="00D970BA" w:rsidRDefault="00245293" w:rsidP="00D970BA">
      <w:pPr>
        <w:pStyle w:val="DualTxt"/>
        <w:numPr>
          <w:ilvl w:val="0"/>
          <w:numId w:val="1"/>
          <w:ins w:id="161" w:author="Ramírez, Marcela" w:date="2006-09-23T12:34:00Z"/>
        </w:numPr>
        <w:tabs>
          <w:tab w:val="clear" w:pos="475"/>
          <w:tab w:val="left" w:pos="480"/>
        </w:tabs>
        <w:rPr>
          <w:ins w:id="162" w:author="Ramírez, Marcela" w:date="2006-09-23T12:14:00Z"/>
          <w:w w:val="101"/>
          <w:rPrChange w:id="163" w:author="Ramírez, Marcela" w:date="2006-09-23T12:34:00Z">
            <w:rPr>
              <w:ins w:id="164" w:author="Ramírez, Marcela" w:date="2006-09-23T12:14:00Z"/>
            </w:rPr>
          </w:rPrChange>
        </w:rPr>
        <w:pPrChange w:id="165" w:author="Ramírez, Marcela" w:date="2006-09-23T12:34:00Z">
          <w:pPr>
            <w:pStyle w:val="DualTxt"/>
          </w:pPr>
        </w:pPrChange>
      </w:pPr>
      <w:ins w:id="166" w:author="Ramírez, Marcela" w:date="2006-09-23T12:14:00Z">
        <w:r w:rsidRPr="00D225A7">
          <w:rPr>
            <w:b/>
            <w:w w:val="101"/>
            <w:rPrChange w:id="167" w:author="Ramírez, Marcela" w:date="2006-09-23T12:33:00Z">
              <w:rPr/>
            </w:rPrChange>
          </w:rPr>
          <w:t>El Sr. Höltzl</w:t>
        </w:r>
        <w:r w:rsidRPr="00D225A7">
          <w:rPr>
            <w:w w:val="101"/>
            <w:rPrChange w:id="168" w:author="Ramírez, Marcela" w:date="2006-09-23T12:33:00Z">
              <w:rPr/>
            </w:rPrChange>
          </w:rPr>
          <w:t xml:space="preserve"> (Hungría) dice que el Tribunal Constitucional no </w:t>
        </w:r>
      </w:ins>
      <w:ins w:id="169" w:author="Ramírez, Marcela" w:date="2006-09-23T12:29:00Z">
        <w:r w:rsidR="00466E60" w:rsidRPr="00D225A7">
          <w:rPr>
            <w:w w:val="101"/>
            <w:rPrChange w:id="170" w:author="Ramírez, Marcela" w:date="2006-09-23T12:33:00Z">
              <w:rPr/>
            </w:rPrChange>
          </w:rPr>
          <w:t xml:space="preserve">ha invocado </w:t>
        </w:r>
      </w:ins>
      <w:ins w:id="171" w:author="Ramírez, Marcela" w:date="2006-09-23T12:14:00Z">
        <w:r w:rsidRPr="00D225A7">
          <w:rPr>
            <w:w w:val="101"/>
            <w:rPrChange w:id="172" w:author="Ramírez, Marcela" w:date="2006-09-23T12:33:00Z">
              <w:rPr/>
            </w:rPrChange>
          </w:rPr>
          <w:t xml:space="preserve">el Pacto como base para declarar inconstitucional ninguna disposición determinada. No obstante, ello no disminuye las repercusiones del Pacto, ya que </w:t>
        </w:r>
      </w:ins>
      <w:ins w:id="173" w:author="Ramírez, Marcela" w:date="2006-09-23T12:29:00Z">
        <w:r w:rsidR="00466E60" w:rsidRPr="00D225A7">
          <w:rPr>
            <w:w w:val="101"/>
            <w:rPrChange w:id="174" w:author="Ramírez, Marcela" w:date="2006-09-23T12:33:00Z">
              <w:rPr/>
            </w:rPrChange>
          </w:rPr>
          <w:t xml:space="preserve">en </w:t>
        </w:r>
      </w:ins>
      <w:ins w:id="175" w:author="Ramírez, Marcela" w:date="2006-09-23T12:14:00Z">
        <w:r w:rsidRPr="00D225A7">
          <w:rPr>
            <w:w w:val="101"/>
            <w:rPrChange w:id="176" w:author="Ramírez, Marcela" w:date="2006-09-23T12:33:00Z">
              <w:rPr/>
            </w:rPrChange>
          </w:rPr>
          <w:t xml:space="preserve">el texto de la Constitución </w:t>
        </w:r>
      </w:ins>
      <w:ins w:id="177" w:author="Ramírez, Marcela" w:date="2006-09-23T12:31:00Z">
        <w:r w:rsidR="00D225A7" w:rsidRPr="00D225A7">
          <w:rPr>
            <w:w w:val="101"/>
            <w:rPrChange w:id="178" w:author="Ramírez, Marcela" w:date="2006-09-23T12:33:00Z">
              <w:rPr/>
            </w:rPrChange>
          </w:rPr>
          <w:t xml:space="preserve">se </w:t>
        </w:r>
      </w:ins>
      <w:ins w:id="179" w:author="Ramírez, Marcela" w:date="2006-09-23T12:14:00Z">
        <w:r w:rsidRPr="00D225A7">
          <w:rPr>
            <w:w w:val="101"/>
            <w:rPrChange w:id="180" w:author="Ramírez, Marcela" w:date="2006-09-23T12:33:00Z">
              <w:rPr/>
            </w:rPrChange>
          </w:rPr>
          <w:t>ha tomado como modelo el propio</w:t>
        </w:r>
        <w:r w:rsidR="00D225A7" w:rsidRPr="00D225A7">
          <w:rPr>
            <w:w w:val="101"/>
            <w:rPrChange w:id="181" w:author="Ramírez, Marcela" w:date="2006-09-23T12:33:00Z">
              <w:rPr/>
            </w:rPrChange>
          </w:rPr>
          <w:t xml:space="preserve"> Pacto. En 1992, el Tribunal decidió</w:t>
        </w:r>
      </w:ins>
      <w:ins w:id="182" w:author="Ramírez, Marcela" w:date="2006-09-23T12:31:00Z">
        <w:r w:rsidR="00D225A7" w:rsidRPr="00D225A7">
          <w:rPr>
            <w:w w:val="101"/>
            <w:rPrChange w:id="183" w:author="Ramírez, Marcela" w:date="2006-09-23T12:33:00Z">
              <w:rPr/>
            </w:rPrChange>
          </w:rPr>
          <w:t xml:space="preserve">, </w:t>
        </w:r>
      </w:ins>
      <w:ins w:id="184" w:author="Ramírez, Marcela" w:date="2006-09-23T12:14:00Z">
        <w:r w:rsidRPr="00D225A7">
          <w:rPr>
            <w:w w:val="101"/>
            <w:rPrChange w:id="185" w:author="Ramírez, Marcela" w:date="2006-09-23T12:33:00Z">
              <w:rPr/>
            </w:rPrChange>
          </w:rPr>
          <w:t xml:space="preserve">en un asunto que </w:t>
        </w:r>
      </w:ins>
      <w:ins w:id="186" w:author="Ramírez, Marcela" w:date="2006-09-23T12:31:00Z">
        <w:r w:rsidR="00D225A7" w:rsidRPr="00D225A7">
          <w:rPr>
            <w:w w:val="101"/>
            <w:rPrChange w:id="187" w:author="Ramírez, Marcela" w:date="2006-09-23T12:33:00Z">
              <w:rPr/>
            </w:rPrChange>
          </w:rPr>
          <w:t>le había sido sometido</w:t>
        </w:r>
      </w:ins>
      <w:ins w:id="188" w:author="Mallqui-Araica, Dagmara" w:date="2006-09-23T14:39:00Z">
        <w:r w:rsidR="00127083">
          <w:rPr>
            <w:w w:val="101"/>
          </w:rPr>
          <w:t>,</w:t>
        </w:r>
      </w:ins>
      <w:ins w:id="189" w:author="Ramírez, Marcela" w:date="2006-09-23T12:31:00Z">
        <w:r w:rsidR="00D225A7" w:rsidRPr="00D225A7">
          <w:rPr>
            <w:w w:val="101"/>
            <w:rPrChange w:id="190" w:author="Ramírez, Marcela" w:date="2006-09-23T12:33:00Z">
              <w:rPr/>
            </w:rPrChange>
          </w:rPr>
          <w:t xml:space="preserve"> que </w:t>
        </w:r>
      </w:ins>
      <w:ins w:id="191" w:author="Ramírez, Marcela" w:date="2006-09-23T12:14:00Z">
        <w:r w:rsidRPr="00D225A7">
          <w:rPr>
            <w:w w:val="101"/>
            <w:rPrChange w:id="192" w:author="Ramírez, Marcela" w:date="2006-09-23T12:33:00Z">
              <w:rPr/>
            </w:rPrChange>
          </w:rPr>
          <w:t>una disposición del Código Penal que prohibía el uso de expresiones insultantes en relación con determinados grupos, entre ellos las minorías</w:t>
        </w:r>
        <w:del w:id="193" w:author="Mallqui-Araica, Dagmara" w:date="2006-09-23T14:39:00Z">
          <w:r w:rsidRPr="00D225A7" w:rsidDel="00127083">
            <w:rPr>
              <w:w w:val="101"/>
              <w:rPrChange w:id="194" w:author="Ramírez, Marcela" w:date="2006-09-23T12:33:00Z">
                <w:rPr/>
              </w:rPrChange>
            </w:rPr>
            <w:delText>,</w:delText>
          </w:r>
        </w:del>
        <w:r w:rsidRPr="00D225A7">
          <w:rPr>
            <w:w w:val="101"/>
            <w:rPrChange w:id="195" w:author="Ramírez, Marcela" w:date="2006-09-23T12:33:00Z">
              <w:rPr/>
            </w:rPrChange>
          </w:rPr>
          <w:t xml:space="preserve"> religiosas, nacionales o raciales, era inconstitucional, y por consiguiente </w:t>
        </w:r>
      </w:ins>
      <w:ins w:id="196" w:author="Mallqui-Araica, Dagmara" w:date="2006-09-23T14:39:00Z">
        <w:r w:rsidR="00127083">
          <w:rPr>
            <w:w w:val="101"/>
          </w:rPr>
          <w:t xml:space="preserve">la </w:t>
        </w:r>
      </w:ins>
      <w:ins w:id="197" w:author="Ramírez, Marcela" w:date="2006-09-23T12:31:00Z">
        <w:r w:rsidR="00D225A7" w:rsidRPr="00D225A7">
          <w:rPr>
            <w:w w:val="101"/>
            <w:rPrChange w:id="198" w:author="Ramírez, Marcela" w:date="2006-09-23T12:33:00Z">
              <w:rPr/>
            </w:rPrChange>
          </w:rPr>
          <w:t>declaró inválida</w:t>
        </w:r>
      </w:ins>
      <w:ins w:id="199" w:author="Ramírez, Marcela" w:date="2006-09-23T12:14:00Z">
        <w:r w:rsidRPr="00D225A7">
          <w:rPr>
            <w:w w:val="101"/>
            <w:rPrChange w:id="200" w:author="Ramírez, Marcela" w:date="2006-09-23T12:33:00Z">
              <w:rPr/>
            </w:rPrChange>
          </w:rPr>
          <w:t>. El Tribunal llegó a la conclusión de que la disposición de que se trataba restringía de manera desproporcionada la libertad de expresión y de prensa, contra lo dispuesto en los artículos 16 y 19 del Pacto. El Tribunal señaló la existencia de otros recursos para los agravios de ese género, tales como las sanciones que puedan reclamarse en el ámbito del derecho civil o del derecho administrativo</w:t>
        </w:r>
        <w:r>
          <w:t>.</w:t>
        </w:r>
      </w:ins>
    </w:p>
    <w:p w:rsidR="00D970BA" w:rsidRDefault="00D970BA" w:rsidP="00D970BA">
      <w:pPr>
        <w:pStyle w:val="DualTxt"/>
        <w:numPr>
          <w:ilvl w:val="0"/>
          <w:numId w:val="1"/>
          <w:ins w:id="201" w:author="Ramírez, Marcela" w:date="2006-09-23T12:34:00Z"/>
        </w:numPr>
        <w:rPr>
          <w:ins w:id="202" w:author="Ramírez, Marcela" w:date="2006-09-23T12:34:00Z"/>
        </w:rPr>
        <w:pPrChange w:id="203" w:author="Ramírez, Marcela" w:date="2006-09-23T12:34:00Z">
          <w:pPr>
            <w:pStyle w:val="SingleTxt"/>
            <w:numPr>
              <w:numId w:val="1"/>
            </w:numPr>
            <w:tabs>
              <w:tab w:val="num" w:pos="475"/>
              <w:tab w:val="left" w:pos="1742"/>
            </w:tabs>
            <w:ind w:left="0"/>
          </w:pPr>
        </w:pPrChange>
      </w:pPr>
      <w:ins w:id="204" w:author="Ramírez, Marcela" w:date="2006-09-23T12:34:00Z">
        <w:r>
          <w:t>En un asunto que resolvió en 1991, el Tribunal adoptó una decisión contraria a una disposición del Código de Procedimiento Penal según la cual las reclamaciones por compensación por detención ilegal deb</w:t>
        </w:r>
      </w:ins>
      <w:ins w:id="205" w:author="Ramírez, Marcela" w:date="2006-09-23T12:35:00Z">
        <w:r>
          <w:t xml:space="preserve">ían </w:t>
        </w:r>
      </w:ins>
      <w:ins w:id="206" w:author="Ramírez, Marcela" w:date="2006-09-23T12:34:00Z">
        <w:r>
          <w:t>ser resueltas por el Ministro de Just</w:t>
        </w:r>
        <w:r>
          <w:t>i</w:t>
        </w:r>
        <w:r>
          <w:t>cia, sin posibilidad de revisión judicial. Su decisión se basó en el párrafo 5 del art</w:t>
        </w:r>
        <w:r>
          <w:t>í</w:t>
        </w:r>
        <w:r>
          <w:t xml:space="preserve">culo 9 del </w:t>
        </w:r>
      </w:ins>
      <w:ins w:id="207" w:author="Ramírez, Marcela" w:date="2006-09-23T12:35:00Z">
        <w:r>
          <w:t>P</w:t>
        </w:r>
      </w:ins>
      <w:ins w:id="208" w:author="Ramírez, Marcela" w:date="2006-09-23T12:34:00Z">
        <w:r>
          <w:t>acto. En una decisión ulterior</w:t>
        </w:r>
      </w:ins>
      <w:ins w:id="209" w:author="Ramírez, Marcela" w:date="2006-09-23T12:35:00Z">
        <w:r>
          <w:t xml:space="preserve">, </w:t>
        </w:r>
      </w:ins>
      <w:ins w:id="210" w:author="Ramírez, Marcela" w:date="2006-09-23T12:34:00Z">
        <w:r>
          <w:t xml:space="preserve">basada en el párrafo 1 del artículo 9, </w:t>
        </w:r>
      </w:ins>
      <w:ins w:id="211" w:author="Ramírez, Marcela" w:date="2006-09-23T12:35:00Z">
        <w:r>
          <w:t>e</w:t>
        </w:r>
      </w:ins>
      <w:ins w:id="212" w:author="Ramírez, Marcela" w:date="2006-09-23T12:34:00Z">
        <w:r>
          <w:t xml:space="preserve">l Tribunal declaró inconstitucional la omisión en el </w:t>
        </w:r>
      </w:ins>
      <w:ins w:id="213" w:author="Ramírez, Marcela" w:date="2006-09-23T12:35:00Z">
        <w:r>
          <w:t>C</w:t>
        </w:r>
      </w:ins>
      <w:ins w:id="214" w:author="Ramírez, Marcela" w:date="2006-09-23T12:34:00Z">
        <w:r>
          <w:t>ódigo de determinadas normas procesales para la concesión de indultos por consideraciones de clemencia. De co</w:t>
        </w:r>
        <w:r>
          <w:t>n</w:t>
        </w:r>
        <w:r>
          <w:t>formidad con esa decisión, se introdujo una modificación en el Código</w:t>
        </w:r>
      </w:ins>
      <w:ins w:id="215" w:author="Ramírez, Marcela" w:date="2006-09-23T12:36:00Z">
        <w:r>
          <w:t>,</w:t>
        </w:r>
      </w:ins>
      <w:ins w:id="216" w:author="Ramírez, Marcela" w:date="2006-09-23T12:34:00Z">
        <w:r>
          <w:t xml:space="preserve"> que entró en vigor el 1° de marzo de 2000.</w:t>
        </w:r>
      </w:ins>
    </w:p>
    <w:p w:rsidR="00D970BA" w:rsidRDefault="00D970BA" w:rsidP="00D970BA">
      <w:pPr>
        <w:pStyle w:val="DualTxt"/>
        <w:numPr>
          <w:ilvl w:val="0"/>
          <w:numId w:val="1"/>
          <w:ins w:id="217" w:author="Ramírez, Marcela" w:date="2006-09-23T12:34:00Z"/>
        </w:numPr>
        <w:rPr>
          <w:ins w:id="218" w:author="Ramírez, Marcela" w:date="2006-09-23T12:34:00Z"/>
        </w:rPr>
        <w:pPrChange w:id="219" w:author="Ramírez, Marcela" w:date="2006-09-23T12:34:00Z">
          <w:pPr>
            <w:pStyle w:val="SingleTxt"/>
            <w:numPr>
              <w:numId w:val="1"/>
            </w:numPr>
            <w:tabs>
              <w:tab w:val="num" w:pos="475"/>
              <w:tab w:val="left" w:pos="1742"/>
            </w:tabs>
            <w:ind w:left="0"/>
          </w:pPr>
        </w:pPrChange>
      </w:pPr>
      <w:ins w:id="220" w:author="Ramírez, Marcela" w:date="2006-09-23T12:34:00Z">
        <w:r>
          <w:t xml:space="preserve">En un asunto examinado en el año 2001, el Tribunal declaró inconstitucional la Ley modificatoria del decreto </w:t>
        </w:r>
      </w:ins>
      <w:ins w:id="221" w:author="Ramírez, Marcela" w:date="2006-09-23T12:36:00Z">
        <w:r w:rsidR="008B6D20">
          <w:t xml:space="preserve">sobre cumplimiento </w:t>
        </w:r>
      </w:ins>
      <w:ins w:id="222" w:author="Ramírez, Marcela" w:date="2006-09-23T12:34:00Z">
        <w:r>
          <w:t>de las penas, en la que se establecían l</w:t>
        </w:r>
        <w:r>
          <w:t>i</w:t>
        </w:r>
        <w:r>
          <w:t>mitaciones a la lib</w:t>
        </w:r>
        <w:r w:rsidR="008B6D20">
          <w:t>erta</w:t>
        </w:r>
      </w:ins>
      <w:ins w:id="223" w:author="Mallqui-Araica, Dagmara" w:date="2006-09-23T14:39:00Z">
        <w:r w:rsidR="00127083">
          <w:t>d</w:t>
        </w:r>
      </w:ins>
      <w:ins w:id="224" w:author="Ramírez, Marcela" w:date="2006-09-23T12:34:00Z">
        <w:r w:rsidR="008B6D20">
          <w:t xml:space="preserve"> de expresión de los presos</w:t>
        </w:r>
      </w:ins>
      <w:ins w:id="225" w:author="Ramírez, Marcela" w:date="2006-09-23T12:37:00Z">
        <w:r w:rsidR="008B6D20">
          <w:t xml:space="preserve">, al someter </w:t>
        </w:r>
      </w:ins>
      <w:ins w:id="226" w:author="Ramírez, Marcela" w:date="2006-09-23T12:34:00Z">
        <w:r>
          <w:t xml:space="preserve">las entrevistas con los medios de difusión a la supervisión del director de la cárcel. La decisión se basó en el párrafo 3 del artículo 19 del Pacto. Otra disposición legal, que </w:t>
        </w:r>
      </w:ins>
      <w:ins w:id="227" w:author="Ramírez, Marcela" w:date="2006-09-23T12:37:00Z">
        <w:r w:rsidR="008B6D20">
          <w:t xml:space="preserve">tenía por objeto modificar </w:t>
        </w:r>
      </w:ins>
      <w:ins w:id="228" w:author="Ramírez, Marcela" w:date="2006-09-23T12:34:00Z">
        <w:r>
          <w:t>el Código Civil para extender el derecho de respuesta a las opiniones enunciadas en los medios de difusión, fue declarada inconstitucional en 2001 sobre la base del p</w:t>
        </w:r>
        <w:r>
          <w:t>á</w:t>
        </w:r>
        <w:r>
          <w:t>rrafo 2 del artículo 19 del Pacto.</w:t>
        </w:r>
      </w:ins>
    </w:p>
    <w:p w:rsidR="00D970BA" w:rsidRDefault="00D970BA" w:rsidP="00D970BA">
      <w:pPr>
        <w:pStyle w:val="DualTxt"/>
        <w:numPr>
          <w:ilvl w:val="0"/>
          <w:numId w:val="1"/>
          <w:ins w:id="229" w:author="Ramírez, Marcela" w:date="2006-09-23T12:34:00Z"/>
        </w:numPr>
        <w:rPr>
          <w:ins w:id="230" w:author="Ramírez, Marcela" w:date="2006-09-23T12:34:00Z"/>
        </w:rPr>
        <w:pPrChange w:id="231" w:author="Ramírez, Marcela" w:date="2006-09-23T12:34:00Z">
          <w:pPr>
            <w:pStyle w:val="SingleTxt"/>
            <w:numPr>
              <w:numId w:val="1"/>
            </w:numPr>
            <w:tabs>
              <w:tab w:val="num" w:pos="475"/>
              <w:tab w:val="left" w:pos="1742"/>
            </w:tabs>
            <w:ind w:left="0"/>
          </w:pPr>
        </w:pPrChange>
      </w:pPr>
      <w:ins w:id="232" w:author="Ramírez, Marcela" w:date="2006-09-23T12:34:00Z">
        <w:r>
          <w:t>Sólo un pequeño número de comunicaciones han sometido personas bajo la j</w:t>
        </w:r>
        <w:r>
          <w:t>u</w:t>
        </w:r>
        <w:r>
          <w:t xml:space="preserve">risdicción húngara en virtud del Protocolo Facultativo. Ello se debe en parte a que Hungría se ha adherido en 1992 </w:t>
        </w:r>
      </w:ins>
      <w:ins w:id="233" w:author="Ramírez, Marcela" w:date="2006-09-23T12:37:00Z">
        <w:r w:rsidR="008B6D20">
          <w:t>al Convenio Europeo</w:t>
        </w:r>
      </w:ins>
      <w:ins w:id="234" w:author="Ramírez, Marcela" w:date="2006-09-23T12:34:00Z">
        <w:r>
          <w:t xml:space="preserve"> de Derechos Humanos, que cuenta con su propio tribunal en </w:t>
        </w:r>
      </w:ins>
      <w:ins w:id="235" w:author="Ramírez, Marcela" w:date="2006-09-23T12:37:00Z">
        <w:r w:rsidR="008B6D20">
          <w:t>Es</w:t>
        </w:r>
      </w:ins>
      <w:ins w:id="236" w:author="Ramírez, Marcela" w:date="2006-09-23T12:34:00Z">
        <w:r>
          <w:t>trasburgo. Hungría sigue la práctica sólid</w:t>
        </w:r>
        <w:r>
          <w:t>a</w:t>
        </w:r>
        <w:r>
          <w:t>mente establecida de aplicar los dictámenes aprobados por el Comité. Una vez rec</w:t>
        </w:r>
        <w:r>
          <w:t>i</w:t>
        </w:r>
        <w:r>
          <w:t>bido por el Ministerio de Relaciones Ext</w:t>
        </w:r>
        <w:r w:rsidR="008B6D20">
          <w:t>eriores, el documento se remit</w:t>
        </w:r>
      </w:ins>
      <w:ins w:id="237" w:author="Ramírez, Marcela" w:date="2006-09-23T12:38:00Z">
        <w:r w:rsidR="008B6D20">
          <w:t xml:space="preserve">e </w:t>
        </w:r>
      </w:ins>
      <w:ins w:id="238" w:author="Ramírez, Marcela" w:date="2006-09-23T12:34:00Z">
        <w:r>
          <w:t>a los org</w:t>
        </w:r>
        <w:r>
          <w:t>a</w:t>
        </w:r>
        <w:r>
          <w:t>nismos estatales competentes para su aplicación, y la opinión oficial del Gobierno se coordina mediante procedimientos administrativos.</w:t>
        </w:r>
      </w:ins>
    </w:p>
    <w:p w:rsidR="00D970BA" w:rsidRDefault="00D970BA" w:rsidP="00D970BA">
      <w:pPr>
        <w:pStyle w:val="DualTxt"/>
        <w:numPr>
          <w:ilvl w:val="0"/>
          <w:numId w:val="1"/>
          <w:ins w:id="239" w:author="Ramírez, Marcela" w:date="2006-09-23T12:34:00Z"/>
        </w:numPr>
        <w:rPr>
          <w:ins w:id="240" w:author="Ramírez, Marcela" w:date="2006-09-23T12:34:00Z"/>
        </w:rPr>
        <w:pPrChange w:id="241" w:author="Ramírez, Marcela" w:date="2006-09-23T12:34:00Z">
          <w:pPr>
            <w:pStyle w:val="SingleTxt"/>
            <w:numPr>
              <w:numId w:val="1"/>
            </w:numPr>
            <w:tabs>
              <w:tab w:val="num" w:pos="475"/>
              <w:tab w:val="left" w:pos="1742"/>
            </w:tabs>
            <w:ind w:left="0"/>
          </w:pPr>
        </w:pPrChange>
      </w:pPr>
      <w:ins w:id="242" w:author="Ramírez, Marcela" w:date="2006-09-23T12:34:00Z">
        <w:r>
          <w:t xml:space="preserve">En el párrafo 4 del artículo 8 de la Constitución </w:t>
        </w:r>
      </w:ins>
      <w:ins w:id="243" w:author="Ramírez, Marcela" w:date="2006-09-23T12:38:00Z">
        <w:r w:rsidR="008B6D20">
          <w:t xml:space="preserve">se </w:t>
        </w:r>
      </w:ins>
      <w:ins w:id="244" w:author="Ramírez, Marcela" w:date="2006-09-23T12:34:00Z">
        <w:r>
          <w:t>establece que durante una cr</w:t>
        </w:r>
        <w:r>
          <w:t>i</w:t>
        </w:r>
        <w:r>
          <w:t xml:space="preserve">sis nacional, o un estado de emergencia </w:t>
        </w:r>
      </w:ins>
      <w:ins w:id="245" w:author="Ramírez, Marcela" w:date="2006-09-23T12:38:00Z">
        <w:r w:rsidR="008B6D20">
          <w:t xml:space="preserve">o </w:t>
        </w:r>
      </w:ins>
      <w:ins w:id="246" w:author="Ramírez, Marcela" w:date="2006-09-23T12:34:00Z">
        <w:r>
          <w:t>de peligro, puede suspenderse o restringirse el ejercicio de los derechos fundamentales, con excepción de determinados derechos especificados en los artículos 54 a 60 y 66 a</w:t>
        </w:r>
        <w:del w:id="247" w:author="Mallqui-Araica, Dagmara" w:date="2006-09-23T14:39:00Z">
          <w:r w:rsidDel="00776037">
            <w:delText xml:space="preserve"> </w:delText>
          </w:r>
        </w:del>
      </w:ins>
      <w:ins w:id="248" w:author="Mallqui-Araica, Dagmara" w:date="2006-09-23T14:39:00Z">
        <w:r w:rsidR="00776037">
          <w:t> </w:t>
        </w:r>
      </w:ins>
      <w:ins w:id="249" w:author="Ramírez, Marcela" w:date="2006-09-23T12:34:00Z">
        <w:r>
          <w:t xml:space="preserve">70. Los derechos </w:t>
        </w:r>
      </w:ins>
      <w:ins w:id="250" w:author="Ramírez, Marcela" w:date="2006-09-23T12:38:00Z">
        <w:r w:rsidR="008B6D20">
          <w:t xml:space="preserve">que no </w:t>
        </w:r>
      </w:ins>
      <w:ins w:id="251" w:author="Ramírez, Marcela" w:date="2006-09-23T12:34:00Z">
        <w:r>
          <w:t>están sujetos a restri</w:t>
        </w:r>
        <w:r>
          <w:t>c</w:t>
        </w:r>
        <w:r>
          <w:t>ción son el derecho a la vida y a la dignidad humana, la prohibición de la tortura y de los tratos o castigos crueles, inhumanos o degradantes, y los experimentos méd</w:t>
        </w:r>
        <w:r>
          <w:t>i</w:t>
        </w:r>
        <w:r>
          <w:t xml:space="preserve">cos o científicos sin consentimiento previo; el derecho a la libertad y la seguridad personal; la capacidad jurídica; la presunción de inocencia, el derecho a contar con asistencia </w:t>
        </w:r>
      </w:ins>
      <w:ins w:id="252" w:author="Ramírez, Marcela" w:date="2006-09-23T12:38:00Z">
        <w:r w:rsidR="008B6D20">
          <w:t xml:space="preserve">letrada </w:t>
        </w:r>
      </w:ins>
      <w:ins w:id="253" w:author="Ramírez, Marcela" w:date="2006-09-23T12:34:00Z">
        <w:r>
          <w:t xml:space="preserve">y el principio </w:t>
        </w:r>
        <w:r>
          <w:rPr>
            <w:i/>
          </w:rPr>
          <w:t>nullum poena sine lege</w:t>
        </w:r>
        <w:r>
          <w:t>; la libertad de pe</w:t>
        </w:r>
        <w:r>
          <w:t>n</w:t>
        </w:r>
        <w:r>
          <w:t xml:space="preserve">samiento, </w:t>
        </w:r>
      </w:ins>
      <w:ins w:id="254" w:author="Ramírez, Marcela" w:date="2006-09-23T12:38:00Z">
        <w:r w:rsidR="008B6D20">
          <w:t xml:space="preserve">conciencia </w:t>
        </w:r>
      </w:ins>
      <w:ins w:id="255" w:author="Ramírez, Marcela" w:date="2006-09-23T12:34:00Z">
        <w:r>
          <w:t>y religión; la igualdad de hombres y mujeres en el goce de todos los derechos civiles, políticos, económicos, sociales y culturales; la protección de la familia y de la juventud; los derechos de las minorías nacionales y ét</w:t>
        </w:r>
      </w:ins>
      <w:ins w:id="256" w:author="Ramírez, Marcela" w:date="2006-09-23T12:39:00Z">
        <w:r w:rsidR="008B6D20">
          <w:t>n</w:t>
        </w:r>
      </w:ins>
      <w:ins w:id="257" w:author="Ramírez, Marcela" w:date="2006-09-23T12:34:00Z">
        <w:r>
          <w:t xml:space="preserve">icas; el derecho de ciudadanía, y el derecho a la seguridad social. Las restricciones </w:t>
        </w:r>
      </w:ins>
      <w:ins w:id="258" w:author="Ramírez, Marcela" w:date="2006-09-23T12:39:00Z">
        <w:r w:rsidR="008B6D20">
          <w:t xml:space="preserve">de </w:t>
        </w:r>
      </w:ins>
      <w:ins w:id="259" w:author="Ramírez, Marcela" w:date="2006-09-23T12:34:00Z">
        <w:r>
          <w:t>otros derechos están reguladas por la Ley CX de 1993 sobre defensa nacional. La prensa y los m</w:t>
        </w:r>
        <w:r>
          <w:t>e</w:t>
        </w:r>
        <w:r>
          <w:t xml:space="preserve">dios de difusión pueden ser </w:t>
        </w:r>
      </w:ins>
      <w:ins w:id="260" w:author="Ramírez, Marcela" w:date="2006-09-23T12:39:00Z">
        <w:r w:rsidR="008B6D20">
          <w:t xml:space="preserve">fiscalizados </w:t>
        </w:r>
      </w:ins>
      <w:ins w:id="261" w:author="Ramírez, Marcela" w:date="2006-09-23T12:34:00Z">
        <w:r>
          <w:t xml:space="preserve">y censurados, en cuyo caso los periodistas tendrían que utilizar la información difundida por la Agencia </w:t>
        </w:r>
      </w:ins>
      <w:ins w:id="262" w:author="Ramírez, Marcela" w:date="2006-09-23T12:39:00Z">
        <w:r w:rsidR="008B6D20">
          <w:t xml:space="preserve">Húngara </w:t>
        </w:r>
      </w:ins>
      <w:ins w:id="263" w:author="Ramírez, Marcela" w:date="2006-09-23T12:34:00Z">
        <w:r>
          <w:t xml:space="preserve">de Noticias y Servicios de Prensa </w:t>
        </w:r>
      </w:ins>
      <w:ins w:id="264" w:author="Ramírez, Marcela" w:date="2006-09-23T12:39:00Z">
        <w:r w:rsidR="008B6D20">
          <w:t xml:space="preserve">y </w:t>
        </w:r>
      </w:ins>
      <w:ins w:id="265" w:author="Ramírez, Marcela" w:date="2006-09-23T12:34:00Z">
        <w:r>
          <w:t xml:space="preserve">por la radio y </w:t>
        </w:r>
      </w:ins>
      <w:ins w:id="266" w:author="Ramírez, Marcela" w:date="2006-09-23T12:39:00Z">
        <w:r w:rsidR="008B6D20">
          <w:t xml:space="preserve">la </w:t>
        </w:r>
      </w:ins>
      <w:ins w:id="267" w:author="Ramírez, Marcela" w:date="2006-09-23T12:34:00Z">
        <w:r>
          <w:t>televisión de Hungría. Los sistemas de comunic</w:t>
        </w:r>
        <w:r>
          <w:t>a</w:t>
        </w:r>
        <w:r>
          <w:t xml:space="preserve">ción también podrían ser objeto de control. Podría </w:t>
        </w:r>
      </w:ins>
      <w:ins w:id="268" w:author="Ramírez, Marcela" w:date="2006-09-23T12:58:00Z">
        <w:r w:rsidR="000663DC">
          <w:t>imponerse</w:t>
        </w:r>
      </w:ins>
      <w:ins w:id="269" w:author="Ramírez, Marcela" w:date="2006-09-23T12:39:00Z">
        <w:r w:rsidR="008B6D20">
          <w:t xml:space="preserve"> </w:t>
        </w:r>
      </w:ins>
      <w:ins w:id="270" w:author="Ramírez, Marcela" w:date="2006-09-23T12:34:00Z">
        <w:r>
          <w:t xml:space="preserve">un toque de queda, y restringirse o prohibirse los viajes al extranjero o </w:t>
        </w:r>
      </w:ins>
      <w:ins w:id="271" w:author="Ramírez, Marcela" w:date="2006-09-23T12:40:00Z">
        <w:r w:rsidR="008B6D20">
          <w:t xml:space="preserve">en el interior </w:t>
        </w:r>
      </w:ins>
      <w:ins w:id="272" w:author="Ramírez, Marcela" w:date="2006-09-23T12:34:00Z">
        <w:r>
          <w:t>del territorio n</w:t>
        </w:r>
        <w:r>
          <w:t>a</w:t>
        </w:r>
        <w:r>
          <w:t>cional. Podrían limitarse los contactos con el extranjero y reducirse el tráfico, y p</w:t>
        </w:r>
        <w:r>
          <w:t>o</w:t>
        </w:r>
        <w:r>
          <w:t>drían ordenarse evacuaciones. Podría introducirse la justicia militar y los juicios sumarios, con limitaciones en cuanto al derecho de apelación. Las autoridades mil</w:t>
        </w:r>
        <w:r>
          <w:t>i</w:t>
        </w:r>
        <w:r>
          <w:t xml:space="preserve">tares podrían crear nuevos delitos leves. Podrían requisarse bienes inmuebles y </w:t>
        </w:r>
      </w:ins>
      <w:ins w:id="273" w:author="Ramírez, Marcela" w:date="2006-09-23T12:40:00Z">
        <w:r w:rsidR="008B6D20">
          <w:t xml:space="preserve">otros </w:t>
        </w:r>
      </w:ins>
      <w:ins w:id="274" w:author="Ramírez, Marcela" w:date="2006-09-23T12:34:00Z">
        <w:r>
          <w:t>bi</w:t>
        </w:r>
        <w:r>
          <w:t>e</w:t>
        </w:r>
        <w:r>
          <w:t>nes materiales y establecerse controles sobre la producción y las actividades econ</w:t>
        </w:r>
        <w:r>
          <w:t>ó</w:t>
        </w:r>
        <w:r>
          <w:t>micas. Todas estas restricciones y los procedimientos seguidos en tales casos son compatibles con el artículo 4 del Pacto.</w:t>
        </w:r>
      </w:ins>
    </w:p>
    <w:p w:rsidR="00D970BA" w:rsidRPr="00D970BA" w:rsidRDefault="00D970BA" w:rsidP="00D970BA">
      <w:pPr>
        <w:pStyle w:val="DualTxt"/>
        <w:numPr>
          <w:ins w:id="275" w:author="Ramírez, Marcela" w:date="2006-09-23T12:34:00Z"/>
        </w:numPr>
        <w:spacing w:after="0" w:line="120" w:lineRule="exact"/>
        <w:rPr>
          <w:ins w:id="276" w:author="Ramírez, Marcela" w:date="2006-09-23T12:34:00Z"/>
          <w:sz w:val="10"/>
          <w:rPrChange w:id="277" w:author="Ramírez, Marcela" w:date="2006-09-23T12:34:00Z">
            <w:rPr>
              <w:ins w:id="278" w:author="Ramírez, Marcela" w:date="2006-09-23T12:34:00Z"/>
            </w:rPr>
          </w:rPrChange>
        </w:rPr>
        <w:pPrChange w:id="279" w:author="Ramírez, Marcela" w:date="2006-09-23T12:34:00Z">
          <w:pPr>
            <w:pStyle w:val="SingleTxt"/>
            <w:tabs>
              <w:tab w:val="clear" w:pos="1742"/>
            </w:tabs>
            <w:spacing w:after="0" w:line="120" w:lineRule="exact"/>
          </w:pPr>
        </w:pPrChange>
      </w:pPr>
    </w:p>
    <w:p w:rsidR="00D970BA" w:rsidRDefault="00D970BA" w:rsidP="00C26A0A">
      <w:pPr>
        <w:pStyle w:val="H4"/>
        <w:numPr>
          <w:ins w:id="280" w:author="Ramírez, Marcela" w:date="2006-09-23T12:34:00Z"/>
        </w:numPr>
        <w:tabs>
          <w:tab w:val="right" w:pos="360"/>
          <w:tab w:val="left" w:pos="475"/>
          <w:tab w:val="left" w:pos="965"/>
          <w:tab w:val="left" w:pos="1440"/>
          <w:tab w:val="left" w:pos="1915"/>
          <w:tab w:val="left" w:pos="2405"/>
          <w:tab w:val="left" w:pos="2880"/>
          <w:tab w:val="left" w:pos="3355"/>
        </w:tabs>
        <w:rPr>
          <w:ins w:id="281" w:author="Ramírez, Marcela" w:date="2006-09-23T12:34:00Z"/>
        </w:rPr>
        <w:pPrChange w:id="282" w:author="Becerra, Emma" w:date="2006-09-23T16:59:00Z">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PrChange>
      </w:pPr>
      <w:ins w:id="283" w:author="Ramírez, Marcela" w:date="2006-09-23T12:34:00Z">
        <w:del w:id="284" w:author="Becerra, Emma" w:date="2006-09-23T16:59:00Z">
          <w:r w:rsidDel="00C26A0A">
            <w:tab/>
          </w:r>
          <w:r w:rsidDel="00C26A0A">
            <w:tab/>
          </w:r>
        </w:del>
        <w:r>
          <w:t>La no discriminación y los derechos de las personas que pertenecen a minorías (párr</w:t>
        </w:r>
      </w:ins>
      <w:ins w:id="285" w:author="Mallqui-Araica, Dagmara" w:date="2006-09-23T14:40:00Z">
        <w:r w:rsidR="00776037">
          <w:t>afo</w:t>
        </w:r>
      </w:ins>
      <w:ins w:id="286" w:author="Ramírez, Marcela" w:date="2006-09-23T12:34:00Z">
        <w:del w:id="287" w:author="Mallqui-Araica, Dagmara" w:date="2006-09-23T14:40:00Z">
          <w:r w:rsidDel="00776037">
            <w:delText>.</w:delText>
          </w:r>
        </w:del>
        <w:r>
          <w:t xml:space="preserve"> 1 del artícul</w:t>
        </w:r>
      </w:ins>
      <w:ins w:id="288" w:author="Ramírez, Marcela" w:date="2006-09-23T12:40:00Z">
        <w:r w:rsidR="008B6D20">
          <w:t>o</w:t>
        </w:r>
        <w:del w:id="289" w:author="Becerra, Emma" w:date="2006-09-23T17:01:00Z">
          <w:r w:rsidR="008B6D20" w:rsidDel="00C26A0A">
            <w:delText>s</w:delText>
          </w:r>
        </w:del>
      </w:ins>
      <w:ins w:id="290" w:author="Ramírez, Marcela" w:date="2006-09-23T12:34:00Z">
        <w:r>
          <w:t xml:space="preserve"> 2</w:t>
        </w:r>
        <w:del w:id="291" w:author="Mallqui-Araica, Dagmara" w:date="2006-09-23T14:40:00Z">
          <w:r w:rsidDel="00776037">
            <w:delText>.1</w:delText>
          </w:r>
        </w:del>
        <w:r>
          <w:t xml:space="preserve">, </w:t>
        </w:r>
      </w:ins>
      <w:ins w:id="292" w:author="Mallqui-Araica, Dagmara" w:date="2006-09-23T14:40:00Z">
        <w:r w:rsidR="00776037">
          <w:t xml:space="preserve">y artículos </w:t>
        </w:r>
      </w:ins>
      <w:ins w:id="293" w:author="Ramírez, Marcela" w:date="2006-09-23T12:34:00Z">
        <w:r>
          <w:t>26 y 27 del Pacto</w:t>
        </w:r>
      </w:ins>
      <w:ins w:id="294" w:author="Mallqui-Araica, Dagmara" w:date="2006-09-23T14:40:00Z">
        <w:r w:rsidR="00776037">
          <w:t>)</w:t>
        </w:r>
      </w:ins>
      <w:ins w:id="295" w:author="Ramírez, Marcela" w:date="2006-09-23T12:34:00Z">
        <w:del w:id="296" w:author="Mallqui-Araica, Dagmara" w:date="2006-09-23T14:40:00Z">
          <w:r w:rsidDel="00776037">
            <w:delText>.</w:delText>
          </w:r>
        </w:del>
      </w:ins>
    </w:p>
    <w:p w:rsidR="00D970BA" w:rsidRPr="00D970BA" w:rsidRDefault="00D970BA" w:rsidP="00D970BA">
      <w:pPr>
        <w:pStyle w:val="DualTxt"/>
        <w:numPr>
          <w:ins w:id="297" w:author="Ramírez, Marcela" w:date="2006-09-23T12:34:00Z"/>
        </w:numPr>
        <w:spacing w:after="0" w:line="120" w:lineRule="exact"/>
        <w:rPr>
          <w:ins w:id="298" w:author="Ramírez, Marcela" w:date="2006-09-23T12:34:00Z"/>
          <w:sz w:val="10"/>
          <w:rPrChange w:id="299" w:author="Ramírez, Marcela" w:date="2006-09-23T12:34:00Z">
            <w:rPr>
              <w:ins w:id="300" w:author="Ramírez, Marcela" w:date="2006-09-23T12:34:00Z"/>
            </w:rPr>
          </w:rPrChange>
        </w:rPr>
        <w:pPrChange w:id="301" w:author="Ramírez, Marcela" w:date="2006-09-23T12:34:00Z">
          <w:pPr>
            <w:pStyle w:val="SingleTxt"/>
            <w:spacing w:after="0" w:line="120" w:lineRule="exact"/>
          </w:pPr>
        </w:pPrChange>
      </w:pPr>
    </w:p>
    <w:p w:rsidR="00D970BA" w:rsidRDefault="00D970BA" w:rsidP="00D970BA">
      <w:pPr>
        <w:pStyle w:val="DualTxt"/>
        <w:numPr>
          <w:ilvl w:val="0"/>
          <w:numId w:val="1"/>
          <w:ins w:id="302" w:author="Ramírez, Marcela" w:date="2006-09-23T12:34:00Z"/>
        </w:numPr>
        <w:rPr>
          <w:ins w:id="303" w:author="Ramírez, Marcela" w:date="2006-09-23T12:34:00Z"/>
        </w:rPr>
        <w:pPrChange w:id="304" w:author="Ramírez, Marcela" w:date="2006-09-23T12:34:00Z">
          <w:pPr>
            <w:pStyle w:val="SingleTxt"/>
            <w:numPr>
              <w:numId w:val="2"/>
            </w:numPr>
            <w:tabs>
              <w:tab w:val="num" w:pos="1742"/>
            </w:tabs>
          </w:pPr>
        </w:pPrChange>
      </w:pPr>
      <w:ins w:id="305" w:author="Ramírez, Marcela" w:date="2006-09-23T12:34:00Z">
        <w:r>
          <w:rPr>
            <w:b/>
          </w:rPr>
          <w:t xml:space="preserve">El Presidente </w:t>
        </w:r>
        <w:r>
          <w:t>da lectura a las cuestiones relativas al párrafo 1 del artículo 2 y a los artículo</w:t>
        </w:r>
      </w:ins>
      <w:ins w:id="306" w:author="Mallqui-Araica, Dagmara" w:date="2006-09-23T14:40:00Z">
        <w:r w:rsidR="00776037">
          <w:t>s</w:t>
        </w:r>
      </w:ins>
      <w:ins w:id="307" w:author="Ramírez, Marcela" w:date="2006-09-23T12:34:00Z">
        <w:r>
          <w:t xml:space="preserve"> 26 y 27: medidas tomadas para prevenir y combatir la discriminación en el acceso a la vivienda y a los lugares públicos, así como en el empleo, partic</w:t>
        </w:r>
        <w:r>
          <w:t>u</w:t>
        </w:r>
        <w:r>
          <w:t>larmente respecto de la minoría romaní, y denuncias de trato discriminatorio de la minoría romaní por parte de la policía y del personal judicial; medidas que se han tomado para solucionar los problemas relativos a la colocación de los niños rom</w:t>
        </w:r>
        <w:r>
          <w:t>a</w:t>
        </w:r>
        <w:r>
          <w:t>níes en “escuelas especiales”, así como la presunta discriminación en los centros d</w:t>
        </w:r>
        <w:r>
          <w:t>o</w:t>
        </w:r>
        <w:r>
          <w:t>centes del Estado; magnitud de los supuestos actos de violencia y hostigamiento por motivos raciales contra los extranjeros, con inclusión de los solicitantes de asilo, y acerca de las denuncias de incumplimiento por parte de la policía y de las autorid</w:t>
        </w:r>
        <w:r>
          <w:t>a</w:t>
        </w:r>
        <w:r>
          <w:t>des judiciales en lo que respecta a enjuiciar los delitos motivados por prejuicios; c</w:t>
        </w:r>
        <w:r>
          <w:t>a</w:t>
        </w:r>
        <w:r>
          <w:t>sos acogidos por el Defensor del Pueblo para los derechos de las minorías nacion</w:t>
        </w:r>
        <w:r>
          <w:t>a</w:t>
        </w:r>
        <w:r>
          <w:t>les y étnicas y su propuesta de aprobar una legislación antidiscriminatoria; inform</w:t>
        </w:r>
        <w:r>
          <w:t>a</w:t>
        </w:r>
        <w:r>
          <w:t xml:space="preserve">ción actualizada sobre el número </w:t>
        </w:r>
      </w:ins>
      <w:ins w:id="308" w:author="Ramírez, Marcela" w:date="2006-09-23T12:40:00Z">
        <w:r w:rsidR="008B6D20">
          <w:t xml:space="preserve">y </w:t>
        </w:r>
      </w:ins>
      <w:ins w:id="309" w:author="Ramírez, Marcela" w:date="2006-09-23T12:34:00Z">
        <w:r>
          <w:t>proporción de los miembros de grupos minoritarios que participan en los asuntos políticos y públicos y en la vida económica.</w:t>
        </w:r>
      </w:ins>
    </w:p>
    <w:p w:rsidR="00012711" w:rsidRDefault="00012711" w:rsidP="00012711">
      <w:pPr>
        <w:pStyle w:val="DualTxt"/>
        <w:numPr>
          <w:ilvl w:val="0"/>
          <w:numId w:val="1"/>
          <w:ins w:id="310" w:author="Ramírez, Marcela" w:date="2006-09-23T12:41:00Z"/>
        </w:numPr>
        <w:rPr>
          <w:ins w:id="311" w:author="Ramírez, Marcela" w:date="2006-09-23T12:41:00Z"/>
        </w:rPr>
        <w:pPrChange w:id="312" w:author="Ramírez, Marcela" w:date="2006-09-23T12:41:00Z">
          <w:pPr>
            <w:pStyle w:val="SingleTxt"/>
            <w:numPr>
              <w:numId w:val="1"/>
            </w:numPr>
            <w:tabs>
              <w:tab w:val="num" w:pos="475"/>
              <w:tab w:val="left" w:pos="1742"/>
            </w:tabs>
            <w:ind w:left="0"/>
          </w:pPr>
        </w:pPrChange>
      </w:pPr>
      <w:ins w:id="313" w:author="Ramírez, Marcela" w:date="2006-09-23T12:41:00Z">
        <w:r>
          <w:rPr>
            <w:b/>
          </w:rPr>
          <w:t xml:space="preserve">El Sr. Höltzl </w:t>
        </w:r>
        <w:r>
          <w:t>(Hungría) dice que, de conformidad con la Constitución, la Rep</w:t>
        </w:r>
        <w:r>
          <w:t>ú</w:t>
        </w:r>
        <w:r>
          <w:t>blica de Hungría debe garantizar la participación colectiva de las minorías nacion</w:t>
        </w:r>
        <w:r>
          <w:t>a</w:t>
        </w:r>
        <w:r>
          <w:t xml:space="preserve">les y étnicas en la vida pública y fomentar su cultura y el uso de su lengua materna. La instrucción escolar debe impartirse en su idioma, </w:t>
        </w:r>
      </w:ins>
      <w:ins w:id="314" w:author="Ramírez, Marcela" w:date="2006-09-23T12:42:00Z">
        <w:r>
          <w:t xml:space="preserve">y tienen </w:t>
        </w:r>
      </w:ins>
      <w:ins w:id="315" w:author="Ramírez, Marcela" w:date="2006-09-23T12:41:00Z">
        <w:r>
          <w:t xml:space="preserve">derecho </w:t>
        </w:r>
      </w:ins>
      <w:ins w:id="316" w:author="Ramírez, Marcela" w:date="2006-09-23T12:42:00Z">
        <w:r>
          <w:t xml:space="preserve">a </w:t>
        </w:r>
      </w:ins>
      <w:ins w:id="317" w:author="Ramírez, Marcela" w:date="2006-09-23T12:41:00Z">
        <w:r>
          <w:t>utilizar nombres en sus idiomas. La Ley No. 77 de</w:t>
        </w:r>
        <w:del w:id="318" w:author="Mallqui-Araica, Dagmara" w:date="2006-09-23T14:41:00Z">
          <w:r w:rsidDel="007640AE">
            <w:delText xml:space="preserve"> </w:delText>
          </w:r>
        </w:del>
      </w:ins>
      <w:ins w:id="319" w:author="Mallqui-Araica, Dagmara" w:date="2006-09-23T14:41:00Z">
        <w:r w:rsidR="007640AE">
          <w:t> </w:t>
        </w:r>
      </w:ins>
      <w:ins w:id="320" w:author="Ramírez, Marcela" w:date="2006-09-23T12:41:00Z">
        <w:r>
          <w:t>1993 establece los derechos de las minorías, tanto individuales como colectivos, entre ellos el derecho a la aut</w:t>
        </w:r>
        <w:r>
          <w:t>o</w:t>
        </w:r>
        <w:r>
          <w:t xml:space="preserve">nomía personal y </w:t>
        </w:r>
      </w:ins>
      <w:ins w:id="321" w:author="Ramírez, Marcela" w:date="2006-09-23T12:42:00Z">
        <w:r>
          <w:t xml:space="preserve">a </w:t>
        </w:r>
      </w:ins>
      <w:ins w:id="322" w:author="Ramírez, Marcela" w:date="2006-09-23T12:41:00Z">
        <w:r>
          <w:t xml:space="preserve">establecer instituciones gubernamentales autónomas locales y nacionales. </w:t>
        </w:r>
      </w:ins>
      <w:ins w:id="323" w:author="Ramírez, Marcela" w:date="2006-09-23T12:42:00Z">
        <w:r w:rsidR="000663DC">
          <w:t xml:space="preserve">Todo </w:t>
        </w:r>
      </w:ins>
      <w:ins w:id="324" w:author="Ramírez, Marcela" w:date="2006-09-23T12:41:00Z">
        <w:r w:rsidR="000663DC">
          <w:t xml:space="preserve">miembro de un grupo minoritario que estime que se han violado sus derechos puede hacer uso de todos los recursos que le proporciona la legislación, y puede hacer valer esos derechos ante las autoridades administrativas y policiales, los tribunales, y el Comité Parlamentario sobre los </w:t>
        </w:r>
      </w:ins>
      <w:ins w:id="325" w:author="Ramírez, Marcela" w:date="2006-09-23T12:42:00Z">
        <w:r w:rsidR="000663DC">
          <w:t>D</w:t>
        </w:r>
      </w:ins>
      <w:ins w:id="326" w:author="Ramírez, Marcela" w:date="2006-09-23T12:41:00Z">
        <w:r w:rsidR="000663DC">
          <w:t>erechos de las</w:t>
        </w:r>
      </w:ins>
      <w:ins w:id="327" w:author="Ramírez, Marcela" w:date="2006-09-23T12:58:00Z">
        <w:r w:rsidR="000663DC">
          <w:t xml:space="preserve"> </w:t>
        </w:r>
      </w:ins>
      <w:ins w:id="328" w:author="Ramírez, Marcela" w:date="2006-09-23T12:42:00Z">
        <w:r w:rsidR="000663DC">
          <w:t>M</w:t>
        </w:r>
      </w:ins>
      <w:ins w:id="329" w:author="Ramírez, Marcela" w:date="2006-09-23T12:41:00Z">
        <w:r w:rsidR="000663DC">
          <w:t xml:space="preserve">inorías </w:t>
        </w:r>
      </w:ins>
      <w:ins w:id="330" w:author="Ramírez, Marcela" w:date="2006-09-23T12:42:00Z">
        <w:r w:rsidR="000663DC">
          <w:t>N</w:t>
        </w:r>
      </w:ins>
      <w:ins w:id="331" w:author="Ramírez, Marcela" w:date="2006-09-23T12:41:00Z">
        <w:r w:rsidR="000663DC">
          <w:t>aci</w:t>
        </w:r>
        <w:r w:rsidR="000663DC">
          <w:t>o</w:t>
        </w:r>
        <w:r w:rsidR="000663DC">
          <w:t xml:space="preserve">nales y </w:t>
        </w:r>
      </w:ins>
      <w:ins w:id="332" w:author="Ramírez, Marcela" w:date="2006-09-23T12:42:00Z">
        <w:r w:rsidR="000663DC">
          <w:t>É</w:t>
        </w:r>
      </w:ins>
      <w:ins w:id="333" w:author="Ramírez, Marcela" w:date="2006-09-23T12:41:00Z">
        <w:r w:rsidR="000663DC">
          <w:t>tnicas, el Defensor del Pueblo para los Derechos de las Minorías Nacion</w:t>
        </w:r>
        <w:r w:rsidR="000663DC">
          <w:t>a</w:t>
        </w:r>
        <w:r w:rsidR="000663DC">
          <w:t>les y Étnicas y el</w:t>
        </w:r>
        <w:del w:id="334" w:author="Mallqui-Araica, Dagmara" w:date="2006-09-23T14:41:00Z">
          <w:r w:rsidR="000663DC" w:rsidDel="007640AE">
            <w:delText xml:space="preserve"> </w:delText>
          </w:r>
        </w:del>
      </w:ins>
      <w:ins w:id="335" w:author="Mallqui-Araica, Dagmara" w:date="2006-09-23T14:41:00Z">
        <w:r w:rsidR="007640AE">
          <w:t> </w:t>
        </w:r>
      </w:ins>
      <w:ins w:id="336" w:author="Ramírez, Marcela" w:date="2006-09-23T12:41:00Z">
        <w:r w:rsidR="000663DC">
          <w:t xml:space="preserve">Tribunal Constitucional. </w:t>
        </w:r>
        <w:r>
          <w:t>Varias organizaciones no</w:t>
        </w:r>
        <w:del w:id="337" w:author="Mallqui-Araica, Dagmara" w:date="2006-09-23T14:41:00Z">
          <w:r w:rsidDel="007640AE">
            <w:delText xml:space="preserve"> </w:delText>
          </w:r>
        </w:del>
      </w:ins>
      <w:ins w:id="338" w:author="Mallqui-Araica, Dagmara" w:date="2006-09-23T14:41:00Z">
        <w:r w:rsidR="007640AE">
          <w:t> </w:t>
        </w:r>
      </w:ins>
      <w:ins w:id="339" w:author="Ramírez, Marcela" w:date="2006-09-23T12:41:00Z">
        <w:r>
          <w:t>gubernament</w:t>
        </w:r>
        <w:r>
          <w:t>a</w:t>
        </w:r>
        <w:r>
          <w:t>les constituidas durante los últimos 10</w:t>
        </w:r>
        <w:del w:id="340" w:author="Mallqui-Araica, Dagmara" w:date="2006-09-23T14:41:00Z">
          <w:r w:rsidDel="007640AE">
            <w:delText xml:space="preserve"> </w:delText>
          </w:r>
        </w:del>
      </w:ins>
      <w:ins w:id="341" w:author="Mallqui-Araica, Dagmara" w:date="2006-09-23T14:41:00Z">
        <w:r w:rsidR="007640AE">
          <w:t> </w:t>
        </w:r>
      </w:ins>
      <w:ins w:id="342" w:author="Ramírez, Marcela" w:date="2006-09-23T12:41:00Z">
        <w:r>
          <w:t>años para proteger los derechos de las min</w:t>
        </w:r>
        <w:r>
          <w:t>o</w:t>
        </w:r>
        <w:r>
          <w:t xml:space="preserve">rías reciben apoyo financiero del Estado. Junto con los </w:t>
        </w:r>
      </w:ins>
      <w:ins w:id="343" w:author="Mallqui-Araica, Dagmara" w:date="2006-09-23T14:41:00Z">
        <w:r w:rsidR="007640AE">
          <w:t xml:space="preserve">libres </w:t>
        </w:r>
      </w:ins>
      <w:ins w:id="344" w:author="Ramírez, Marcela" w:date="2006-09-23T12:43:00Z">
        <w:del w:id="345" w:author="Mallqui-Araica, Dagmara" w:date="2006-09-23T14:41:00Z">
          <w:r w:rsidR="002E07E1" w:rsidDel="007640AE">
            <w:delText xml:space="preserve">existentes </w:delText>
          </w:r>
        </w:del>
      </w:ins>
      <w:ins w:id="346" w:author="Ramírez, Marcela" w:date="2006-09-23T12:41:00Z">
        <w:r>
          <w:t>medios de difusión</w:t>
        </w:r>
      </w:ins>
      <w:ins w:id="347" w:author="Mallqui-Araica, Dagmara" w:date="2006-09-23T14:41:00Z">
        <w:r w:rsidR="007640AE">
          <w:t xml:space="preserve"> existentes</w:t>
        </w:r>
      </w:ins>
      <w:ins w:id="348" w:author="Ramírez, Marcela" w:date="2006-09-23T12:43:00Z">
        <w:r w:rsidR="002E07E1">
          <w:t>,</w:t>
        </w:r>
      </w:ins>
      <w:ins w:id="349" w:author="Ramírez, Marcela" w:date="2006-09-23T12:41:00Z">
        <w:r>
          <w:t xml:space="preserve"> constituyen foros adecuados para asegurar la observancia de los derechos de las m</w:t>
        </w:r>
        <w:r>
          <w:t>i</w:t>
        </w:r>
        <w:r>
          <w:t xml:space="preserve">norías, y un medio </w:t>
        </w:r>
      </w:ins>
      <w:ins w:id="350" w:author="Ramírez, Marcela" w:date="2006-09-23T12:43:00Z">
        <w:r w:rsidR="002E07E1">
          <w:t xml:space="preserve">para </w:t>
        </w:r>
      </w:ins>
      <w:ins w:id="351" w:author="Ramírez, Marcela" w:date="2006-09-23T12:41:00Z">
        <w:r>
          <w:t>reducir los prejuicios.</w:t>
        </w:r>
      </w:ins>
    </w:p>
    <w:p w:rsidR="00012711" w:rsidRDefault="00012711" w:rsidP="00012711">
      <w:pPr>
        <w:pStyle w:val="DualTxt"/>
        <w:numPr>
          <w:ilvl w:val="0"/>
          <w:numId w:val="1"/>
          <w:ins w:id="352" w:author="Ramírez, Marcela" w:date="2006-09-23T12:41:00Z"/>
        </w:numPr>
        <w:rPr>
          <w:ins w:id="353" w:author="Ramírez, Marcela" w:date="2006-09-23T12:41:00Z"/>
        </w:rPr>
        <w:pPrChange w:id="354" w:author="Ramírez, Marcela" w:date="2006-09-23T12:41:00Z">
          <w:pPr>
            <w:pStyle w:val="SingleTxt"/>
            <w:numPr>
              <w:numId w:val="1"/>
            </w:numPr>
            <w:tabs>
              <w:tab w:val="num" w:pos="475"/>
              <w:tab w:val="left" w:pos="1742"/>
            </w:tabs>
            <w:ind w:left="0"/>
          </w:pPr>
        </w:pPrChange>
      </w:pPr>
      <w:ins w:id="355" w:author="Ramírez, Marcela" w:date="2006-09-23T12:41:00Z">
        <w:r>
          <w:t>En la sección 5 del Código del Trabajo se prohíbe la discriminación por cua</w:t>
        </w:r>
        <w:r>
          <w:t>l</w:t>
        </w:r>
        <w:r>
          <w:t>quier motivo, como el género, la edad, las minusvalías, la nacionalidad, la raza, el origen social, la religión, las opiniones políticas o la participación en organizaci</w:t>
        </w:r>
        <w:r>
          <w:t>o</w:t>
        </w:r>
        <w:r>
          <w:t xml:space="preserve">nes de trabajadores. </w:t>
        </w:r>
      </w:ins>
      <w:ins w:id="356" w:author="Ramírez, Marcela" w:date="2006-09-23T12:43:00Z">
        <w:r w:rsidR="00003F8C">
          <w:t xml:space="preserve">Cuando se alega la existencia de </w:t>
        </w:r>
      </w:ins>
      <w:ins w:id="357" w:author="Ramírez, Marcela" w:date="2006-09-23T12:41:00Z">
        <w:r>
          <w:t xml:space="preserve">discriminación, la carga de la prueba de que no ha existido incumbe al empleador. La sanción por </w:t>
        </w:r>
      </w:ins>
      <w:ins w:id="358" w:author="Ramírez, Marcela" w:date="2006-09-23T12:44:00Z">
        <w:r w:rsidR="00003F8C">
          <w:t xml:space="preserve">negarse </w:t>
        </w:r>
      </w:ins>
      <w:ins w:id="359" w:author="Ramírez, Marcela" w:date="2006-09-23T12:41:00Z">
        <w:r>
          <w:t>a dar empleo a alguna pers</w:t>
        </w:r>
        <w:r>
          <w:t>o</w:t>
        </w:r>
        <w:r>
          <w:t>na o discriminar contra un trabajador por los motivos citados consiste en una multa de hasta 100.000 forints.</w:t>
        </w:r>
      </w:ins>
    </w:p>
    <w:p w:rsidR="00012711" w:rsidRDefault="00003F8C" w:rsidP="00012711">
      <w:pPr>
        <w:pStyle w:val="DualTxt"/>
        <w:numPr>
          <w:ilvl w:val="0"/>
          <w:numId w:val="1"/>
          <w:ins w:id="360" w:author="Ramírez, Marcela" w:date="2006-09-23T12:41:00Z"/>
        </w:numPr>
        <w:rPr>
          <w:ins w:id="361" w:author="Ramírez, Marcela" w:date="2006-09-23T12:41:00Z"/>
        </w:rPr>
        <w:pPrChange w:id="362" w:author="Ramírez, Marcela" w:date="2006-09-23T12:41:00Z">
          <w:pPr>
            <w:pStyle w:val="SingleTxt"/>
            <w:numPr>
              <w:numId w:val="1"/>
            </w:numPr>
            <w:tabs>
              <w:tab w:val="num" w:pos="475"/>
              <w:tab w:val="left" w:pos="1742"/>
            </w:tabs>
            <w:ind w:left="0"/>
          </w:pPr>
        </w:pPrChange>
      </w:pPr>
      <w:ins w:id="363" w:author="Ramírez, Marcela" w:date="2006-09-23T12:44:00Z">
        <w:r>
          <w:t xml:space="preserve">En virtud </w:t>
        </w:r>
      </w:ins>
      <w:ins w:id="364" w:author="Ramírez, Marcela" w:date="2006-09-23T12:41:00Z">
        <w:r w:rsidR="00012711">
          <w:t xml:space="preserve">de los </w:t>
        </w:r>
      </w:ins>
      <w:ins w:id="365" w:author="Ramírez, Marcela" w:date="2006-09-23T12:44:00Z">
        <w:r>
          <w:t>D</w:t>
        </w:r>
      </w:ins>
      <w:ins w:id="366" w:author="Ramírez, Marcela" w:date="2006-09-23T12:41:00Z">
        <w:r w:rsidR="00012711">
          <w:t>ecretos Nos. 1074/1996 y 2332/1996, el Gobierno ha inaugurado un programa experimental para mejorar la vivienda de los jóvenes s</w:t>
        </w:r>
        <w:r w:rsidR="00012711">
          <w:t>o</w:t>
        </w:r>
        <w:r w:rsidR="00012711">
          <w:t xml:space="preserve">cialmente desfavorecidos, incluidos los de familias romaníes. Se ha contratado a dos organizaciones </w:t>
        </w:r>
      </w:ins>
      <w:ins w:id="367" w:author="Ramírez, Marcela" w:date="2006-09-23T12:44:00Z">
        <w:r>
          <w:t>par</w:t>
        </w:r>
      </w:ins>
      <w:ins w:id="368" w:author="Ramírez, Marcela" w:date="2006-09-23T12:41:00Z">
        <w:r w:rsidR="00012711">
          <w:t xml:space="preserve">a que proporcionen viviendas mediante subvenciones a largo plazo, </w:t>
        </w:r>
      </w:ins>
      <w:ins w:id="369" w:author="Ramírez, Marcela" w:date="2006-09-23T12:44:00Z">
        <w:r>
          <w:t xml:space="preserve">y éstas </w:t>
        </w:r>
      </w:ins>
      <w:ins w:id="370" w:author="Ramírez, Marcela" w:date="2006-09-23T12:41:00Z">
        <w:r>
          <w:t>han construido en el año 2000</w:t>
        </w:r>
      </w:ins>
      <w:ins w:id="371" w:author="Ramírez, Marcela" w:date="2006-09-23T12:44:00Z">
        <w:r>
          <w:t xml:space="preserve">, </w:t>
        </w:r>
      </w:ins>
      <w:ins w:id="372" w:author="Ramírez, Marcela" w:date="2006-09-23T12:41:00Z">
        <w:r>
          <w:t>121</w:t>
        </w:r>
      </w:ins>
      <w:ins w:id="373" w:author="Ramírez, Marcela" w:date="2006-09-23T12:44:00Z">
        <w:r>
          <w:t>  </w:t>
        </w:r>
      </w:ins>
      <w:ins w:id="374" w:author="Ramírez, Marcela" w:date="2006-09-23T12:41:00Z">
        <w:r w:rsidR="00012711">
          <w:t>y 117 apartamentos respectivamente, con otros 205 apartamentos previstos para su conclusión en el mismo año.</w:t>
        </w:r>
      </w:ins>
    </w:p>
    <w:p w:rsidR="00012711" w:rsidRDefault="00012711" w:rsidP="00012711">
      <w:pPr>
        <w:pStyle w:val="DualTxt"/>
        <w:numPr>
          <w:ilvl w:val="0"/>
          <w:numId w:val="1"/>
          <w:ins w:id="375" w:author="Ramírez, Marcela" w:date="2006-09-23T12:41:00Z"/>
        </w:numPr>
        <w:rPr>
          <w:ins w:id="376" w:author="Ramírez, Marcela" w:date="2006-09-23T12:41:00Z"/>
        </w:rPr>
        <w:pPrChange w:id="377" w:author="Ramírez, Marcela" w:date="2006-09-23T12:41:00Z">
          <w:pPr>
            <w:pStyle w:val="SingleTxt"/>
            <w:numPr>
              <w:numId w:val="1"/>
            </w:numPr>
            <w:tabs>
              <w:tab w:val="num" w:pos="475"/>
              <w:tab w:val="left" w:pos="1742"/>
            </w:tabs>
            <w:ind w:left="0"/>
          </w:pPr>
        </w:pPrChange>
      </w:pPr>
      <w:ins w:id="378" w:author="Ramírez, Marcela" w:date="2006-09-23T12:41:00Z">
        <w:r>
          <w:t>La tarea del Defensor del Pueblo, o Comisario Parlamentario, para los Der</w:t>
        </w:r>
        <w:r>
          <w:t>e</w:t>
        </w:r>
        <w:r>
          <w:t xml:space="preserve">chos de las Minorías Nacionales y Étnicas consiste en examinar las transgresiones de los derechos de las minorías y </w:t>
        </w:r>
      </w:ins>
      <w:ins w:id="379" w:author="Ramírez, Marcela" w:date="2006-09-23T12:45:00Z">
        <w:r w:rsidR="00003F8C">
          <w:t>proporcionar reparación a las víctimas</w:t>
        </w:r>
      </w:ins>
      <w:ins w:id="380" w:author="Ramírez, Marcela" w:date="2006-09-23T12:41:00Z">
        <w:r>
          <w:t>. Las pers</w:t>
        </w:r>
        <w:r>
          <w:t>o</w:t>
        </w:r>
        <w:r>
          <w:t>nas perjudicadas pueden dirigir al Defensor del Pueblo reclamaciones contra las a</w:t>
        </w:r>
        <w:r>
          <w:t>u</w:t>
        </w:r>
        <w:r>
          <w:t xml:space="preserve">toridades públicas o </w:t>
        </w:r>
      </w:ins>
      <w:ins w:id="381" w:author="Ramírez, Marcela" w:date="2006-09-23T12:45:00Z">
        <w:r w:rsidR="00003F8C">
          <w:t xml:space="preserve">contra los </w:t>
        </w:r>
      </w:ins>
      <w:ins w:id="382" w:author="Ramírez, Marcela" w:date="2006-09-23T12:41:00Z">
        <w:r>
          <w:t>proveedores de servicios públicos.</w:t>
        </w:r>
      </w:ins>
    </w:p>
    <w:p w:rsidR="00012711" w:rsidRDefault="00012711" w:rsidP="00012711">
      <w:pPr>
        <w:pStyle w:val="DualTxt"/>
        <w:numPr>
          <w:ilvl w:val="0"/>
          <w:numId w:val="1"/>
          <w:ins w:id="383" w:author="Ramírez, Marcela" w:date="2006-09-23T12:41:00Z"/>
        </w:numPr>
        <w:rPr>
          <w:ins w:id="384" w:author="Ramírez, Marcela" w:date="2006-09-23T12:41:00Z"/>
        </w:rPr>
        <w:pPrChange w:id="385" w:author="Ramírez, Marcela" w:date="2006-09-23T12:41:00Z">
          <w:pPr>
            <w:pStyle w:val="SingleTxt"/>
            <w:numPr>
              <w:numId w:val="1"/>
            </w:numPr>
            <w:tabs>
              <w:tab w:val="num" w:pos="475"/>
              <w:tab w:val="left" w:pos="1742"/>
            </w:tabs>
            <w:ind w:left="0"/>
          </w:pPr>
        </w:pPrChange>
      </w:pPr>
      <w:ins w:id="386" w:author="Ramírez, Marcela" w:date="2006-09-23T12:41:00Z">
        <w:r>
          <w:t>El Estado ha adoptado medidas de discriminación positiva en favor de las m</w:t>
        </w:r>
        <w:r>
          <w:t>i</w:t>
        </w:r>
        <w:r>
          <w:t>norías, en especial de las comunidades romaníes más desfavorecidas. En el decreto 1047/1999 se establecen las tareas que deben cumplirse en los campos de la educ</w:t>
        </w:r>
        <w:r>
          <w:t>a</w:t>
        </w:r>
        <w:r>
          <w:t xml:space="preserve">ción, la cultura, la ocupación, el empleo, la agricultura, la atención social y médica, la vivienda, la </w:t>
        </w:r>
      </w:ins>
      <w:ins w:id="387" w:author="Ramírez, Marcela" w:date="2006-09-23T12:45:00Z">
        <w:r w:rsidR="00003F8C">
          <w:t xml:space="preserve">lucha contra la </w:t>
        </w:r>
      </w:ins>
      <w:ins w:id="388" w:author="Ramírez, Marcela" w:date="2006-09-23T12:41:00Z">
        <w:r>
          <w:t>discriminación</w:t>
        </w:r>
      </w:ins>
      <w:ins w:id="389" w:author="Ramírez, Marcela" w:date="2006-09-23T12:45:00Z">
        <w:r w:rsidR="00003F8C">
          <w:t xml:space="preserve">, </w:t>
        </w:r>
      </w:ins>
      <w:ins w:id="390" w:author="Ramírez, Marcela" w:date="2006-09-23T12:41:00Z">
        <w:r>
          <w:t>y los medios de difusión. Con arreglo a un plan de v</w:t>
        </w:r>
        <w:r>
          <w:t>i</w:t>
        </w:r>
        <w:r w:rsidR="00003F8C">
          <w:t>viendas elaborad</w:t>
        </w:r>
      </w:ins>
      <w:ins w:id="391" w:author="Ramírez, Marcela" w:date="2006-09-23T12:46:00Z">
        <w:r w:rsidR="00003F8C">
          <w:t xml:space="preserve">o </w:t>
        </w:r>
      </w:ins>
      <w:ins w:id="392" w:author="Ramírez, Marcela" w:date="2006-09-23T12:41:00Z">
        <w:r>
          <w:t>en 2001, el Estado ha de asignar 300 millones de forints a la in</w:t>
        </w:r>
        <w:r>
          <w:t>s</w:t>
        </w:r>
        <w:r>
          <w:t xml:space="preserve">titución autónoma nacional romaní a fin de </w:t>
        </w:r>
      </w:ins>
      <w:ins w:id="393" w:author="Ramírez, Marcela" w:date="2006-09-23T12:46:00Z">
        <w:r w:rsidR="00003F8C">
          <w:t xml:space="preserve">financiar </w:t>
        </w:r>
      </w:ins>
      <w:ins w:id="394" w:author="Ramírez, Marcela" w:date="2006-09-23T12:41:00Z">
        <w:r>
          <w:t>la construcción de 200 apart</w:t>
        </w:r>
        <w:r>
          <w:t>a</w:t>
        </w:r>
        <w:r>
          <w:t>mentos. Un programa social de tierras, emprendido de conformidad con el Decreto 1047/1999, tiene por objeto proporcionar medios de subsistencia a familias desfav</w:t>
        </w:r>
        <w:r>
          <w:t>o</w:t>
        </w:r>
        <w:r>
          <w:t xml:space="preserve">recidas, incluidas familias romaníes. Los planes relativos a la tierra que se aplican en el marco del programa fueron concebidos en colaboración con las instituciones autónomas de las minorías étnicas </w:t>
        </w:r>
      </w:ins>
      <w:ins w:id="395" w:author="Ramírez, Marcela" w:date="2006-09-23T12:46:00Z">
        <w:r w:rsidR="00003F8C">
          <w:t xml:space="preserve">y </w:t>
        </w:r>
      </w:ins>
      <w:ins w:id="396" w:author="Ramírez, Marcela" w:date="2006-09-23T12:41:00Z">
        <w:r>
          <w:t>se basan en principios establecidos por el Ministerio de Agricultura. Asimismo, las autoridades que se ocupan del empleo aplican medidas de discriminación positiva que ayudan a los romaníes, entre otros grupos, proporcionándoles subvenciones estatales de hasta el 90% del costo de la l</w:t>
        </w:r>
        <w:r>
          <w:t>a</w:t>
        </w:r>
        <w:r>
          <w:t>bor comunal y el 100% del costo de los salarios pagados por los trabajos, así como contribuciones para las comidas, subvenciones de viaje y compensación por p</w:t>
        </w:r>
      </w:ins>
      <w:ins w:id="397" w:author="Mallqui-Araica, Dagmara" w:date="2006-09-23T14:41:00Z">
        <w:r w:rsidR="007640AE">
          <w:t>é</w:t>
        </w:r>
      </w:ins>
      <w:ins w:id="398" w:author="Ramírez, Marcela" w:date="2006-09-23T12:41:00Z">
        <w:del w:id="399" w:author="Mallqui-Araica, Dagmara" w:date="2006-09-23T14:41:00Z">
          <w:r w:rsidDel="007640AE">
            <w:delText>e</w:delText>
          </w:r>
        </w:del>
        <w:r>
          <w:t>rdida de ganancias para las personas que toman parte en cursos de formación compl</w:t>
        </w:r>
        <w:r>
          <w:t>e</w:t>
        </w:r>
        <w:r>
          <w:t>mentaria.</w:t>
        </w:r>
      </w:ins>
    </w:p>
    <w:p w:rsidR="00012711" w:rsidRDefault="00012711" w:rsidP="00012711">
      <w:pPr>
        <w:pStyle w:val="DualTxt"/>
        <w:numPr>
          <w:ilvl w:val="0"/>
          <w:numId w:val="1"/>
          <w:ins w:id="400" w:author="Ramírez, Marcela" w:date="2006-09-23T12:41:00Z"/>
        </w:numPr>
        <w:rPr>
          <w:ins w:id="401" w:author="Ramírez, Marcela" w:date="2006-09-23T12:41:00Z"/>
        </w:rPr>
        <w:pPrChange w:id="402" w:author="Ramírez, Marcela" w:date="2006-09-23T12:41:00Z">
          <w:pPr>
            <w:pStyle w:val="SingleTxt"/>
            <w:numPr>
              <w:numId w:val="1"/>
            </w:numPr>
            <w:tabs>
              <w:tab w:val="num" w:pos="475"/>
              <w:tab w:val="left" w:pos="1742"/>
            </w:tabs>
            <w:ind w:left="0"/>
          </w:pPr>
        </w:pPrChange>
      </w:pPr>
      <w:ins w:id="403" w:author="Ramírez, Marcela" w:date="2006-09-23T12:41:00Z">
        <w:r>
          <w:t xml:space="preserve">El Ministerio de Justicia ha establecido una </w:t>
        </w:r>
      </w:ins>
      <w:ins w:id="404" w:author="Ramírez, Marcela" w:date="2006-09-23T12:46:00Z">
        <w:r w:rsidR="00003F8C">
          <w:t>R</w:t>
        </w:r>
      </w:ins>
      <w:ins w:id="405" w:author="Ramírez, Marcela" w:date="2006-09-23T12:41:00Z">
        <w:r>
          <w:t xml:space="preserve">ed de </w:t>
        </w:r>
      </w:ins>
      <w:ins w:id="406" w:author="Ramírez, Marcela" w:date="2006-09-23T12:46:00Z">
        <w:r w:rsidR="00003F8C">
          <w:t>S</w:t>
        </w:r>
      </w:ins>
      <w:ins w:id="407" w:author="Ramírez, Marcela" w:date="2006-09-23T12:41:00Z">
        <w:r>
          <w:t xml:space="preserve">ervicios a </w:t>
        </w:r>
      </w:ins>
      <w:ins w:id="408" w:author="Ramírez, Marcela" w:date="2006-09-23T12:46:00Z">
        <w:r w:rsidR="00003F8C">
          <w:t>C</w:t>
        </w:r>
      </w:ins>
      <w:ins w:id="409" w:author="Ramírez, Marcela" w:date="2006-09-23T12:41:00Z">
        <w:r>
          <w:t>lientes para c</w:t>
        </w:r>
        <w:r>
          <w:t>a</w:t>
        </w:r>
        <w:r>
          <w:t>sos de discriminación, que proporciona asesoramiento y representación jurídicos gratuitos exclusivamente a clientes romaníes. Para el 31 de diciembre de 2001 este servicio había atendido un total de 196 asuntos. El Ministerio de Justicia ha contr</w:t>
        </w:r>
        <w:r>
          <w:t>i</w:t>
        </w:r>
        <w:r>
          <w:t>buido con 3.150.000 forints al presupuesto d</w:t>
        </w:r>
        <w:r w:rsidR="00003F8C">
          <w:t xml:space="preserve">e la </w:t>
        </w:r>
      </w:ins>
      <w:ins w:id="410" w:author="Ramírez, Marcela" w:date="2006-09-23T12:46:00Z">
        <w:r w:rsidR="00003F8C">
          <w:t>R</w:t>
        </w:r>
      </w:ins>
      <w:ins w:id="411" w:author="Ramírez, Marcela" w:date="2006-09-23T12:41:00Z">
        <w:r>
          <w:t xml:space="preserve">ed en 2001, y se prevé que </w:t>
        </w:r>
      </w:ins>
      <w:ins w:id="412" w:author="Ramírez, Marcela" w:date="2006-09-23T12:47:00Z">
        <w:r w:rsidR="00003F8C">
          <w:t xml:space="preserve">contribuirá con </w:t>
        </w:r>
      </w:ins>
      <w:ins w:id="413" w:author="Ramírez, Marcela" w:date="2006-09-23T12:41:00Z">
        <w:r>
          <w:t xml:space="preserve">20 millones en 2002. La Red </w:t>
        </w:r>
      </w:ins>
      <w:ins w:id="414" w:author="Ramírez, Marcela" w:date="2006-09-23T12:47:00Z">
        <w:r w:rsidR="00003F8C">
          <w:t xml:space="preserve">difunde entre el público el </w:t>
        </w:r>
      </w:ins>
      <w:ins w:id="415" w:author="Ramírez, Marcela" w:date="2006-09-23T12:41:00Z">
        <w:r>
          <w:t>conocimiento de los recursos jurídicos disponibles.</w:t>
        </w:r>
      </w:ins>
    </w:p>
    <w:p w:rsidR="00012711" w:rsidRDefault="00003F8C" w:rsidP="00012711">
      <w:pPr>
        <w:pStyle w:val="DualTxt"/>
        <w:numPr>
          <w:ilvl w:val="0"/>
          <w:numId w:val="1"/>
          <w:ins w:id="416" w:author="Ramírez, Marcela" w:date="2006-09-23T12:41:00Z"/>
        </w:numPr>
        <w:rPr>
          <w:ins w:id="417" w:author="Ramírez, Marcela" w:date="2006-09-23T12:41:00Z"/>
        </w:rPr>
        <w:pPrChange w:id="418" w:author="Ramírez, Marcela" w:date="2006-09-23T12:41:00Z">
          <w:pPr>
            <w:pStyle w:val="SingleTxt"/>
            <w:numPr>
              <w:numId w:val="1"/>
            </w:numPr>
            <w:tabs>
              <w:tab w:val="num" w:pos="475"/>
              <w:tab w:val="left" w:pos="1742"/>
            </w:tabs>
            <w:ind w:left="0"/>
          </w:pPr>
        </w:pPrChange>
      </w:pPr>
      <w:ins w:id="419" w:author="Ramírez, Marcela" w:date="2006-09-23T12:41:00Z">
        <w:r>
          <w:t>En el curso del año 2002</w:t>
        </w:r>
      </w:ins>
      <w:ins w:id="420" w:author="Ramírez, Marcela" w:date="2006-09-23T12:47:00Z">
        <w:r>
          <w:t xml:space="preserve">, </w:t>
        </w:r>
      </w:ins>
      <w:ins w:id="421" w:author="Ramírez, Marcela" w:date="2006-09-23T12:41:00Z">
        <w:r w:rsidR="00012711">
          <w:t>el Ministerio de Justicia ha informado de 92 casos de maltrato policial, 29 casos de interrogatorios forzados y 14 de detención ilegal. En 19 casos las víctimas fueron romaníes. Entre el 10% y el 15% de los casos conduj</w:t>
        </w:r>
        <w:r w:rsidR="00012711">
          <w:t>e</w:t>
        </w:r>
        <w:r w:rsidR="00012711">
          <w:t xml:space="preserve">ron a condenas. No ha habido informes de </w:t>
        </w:r>
      </w:ins>
      <w:ins w:id="422" w:author="Ramírez, Marcela" w:date="2006-09-23T12:47:00Z">
        <w:r>
          <w:t xml:space="preserve">ningún </w:t>
        </w:r>
      </w:ins>
      <w:ins w:id="423" w:author="Ramírez, Marcela" w:date="2006-09-23T12:41:00Z">
        <w:r w:rsidR="00012711">
          <w:t>comportamiento discriminatorio de la j</w:t>
        </w:r>
        <w:r w:rsidR="00012711">
          <w:t>u</w:t>
        </w:r>
        <w:r w:rsidR="00012711">
          <w:t>dicatura.</w:t>
        </w:r>
      </w:ins>
    </w:p>
    <w:p w:rsidR="007517C6" w:rsidRDefault="007517C6" w:rsidP="007517C6">
      <w:pPr>
        <w:pStyle w:val="DualTxt"/>
        <w:numPr>
          <w:ilvl w:val="0"/>
          <w:numId w:val="1"/>
          <w:ins w:id="424" w:author="Ramírez, Marcela" w:date="2006-09-23T12:48:00Z"/>
        </w:numPr>
        <w:rPr>
          <w:ins w:id="425" w:author="Ramírez, Marcela" w:date="2006-09-23T12:48:00Z"/>
        </w:rPr>
        <w:pPrChange w:id="426" w:author="Ramírez, Marcela" w:date="2006-09-23T12:48:00Z">
          <w:pPr>
            <w:pStyle w:val="SingleTxt"/>
            <w:numPr>
              <w:numId w:val="1"/>
            </w:numPr>
            <w:tabs>
              <w:tab w:val="num" w:pos="475"/>
              <w:tab w:val="left" w:pos="1742"/>
            </w:tabs>
            <w:ind w:left="0"/>
          </w:pPr>
        </w:pPrChange>
      </w:pPr>
      <w:ins w:id="427" w:author="Ramírez, Marcela" w:date="2006-09-23T12:48:00Z">
        <w:r>
          <w:t>El Estado proporciona cierta asistencia financiera a los romaníes que no están en condiciones de pagar los servicios públicos de uso doméstico. Se ofrece alojamiento temporal, y los romaníes pueden obtener algún apoyo cuando no están en condiciones de pagar el costo de las hipotecas. Los fondos son proporcionados por el Programa de Integr</w:t>
        </w:r>
        <w:r>
          <w:t>a</w:t>
        </w:r>
        <w:r>
          <w:t>ción Social de los Romaníes, que tiene un presupuesto de 3.350.000 euros. El Pr</w:t>
        </w:r>
        <w:r>
          <w:t>o</w:t>
        </w:r>
        <w:r>
          <w:t>yecto de Innovación en materia de Bienestar Social facilita a los romaníes la obte</w:t>
        </w:r>
        <w:r>
          <w:t>n</w:t>
        </w:r>
        <w:r>
          <w:t>ción de ayuda para la vivienda.</w:t>
        </w:r>
      </w:ins>
    </w:p>
    <w:p w:rsidR="007517C6" w:rsidRDefault="007517C6" w:rsidP="007517C6">
      <w:pPr>
        <w:pStyle w:val="DualTxt"/>
        <w:numPr>
          <w:ilvl w:val="0"/>
          <w:numId w:val="1"/>
          <w:ins w:id="428" w:author="Ramírez, Marcela" w:date="2006-09-23T12:48:00Z"/>
        </w:numPr>
        <w:rPr>
          <w:ins w:id="429" w:author="Ramírez, Marcela" w:date="2006-09-23T12:48:00Z"/>
        </w:rPr>
        <w:pPrChange w:id="430" w:author="Ramírez, Marcela" w:date="2006-09-23T12:48:00Z">
          <w:pPr>
            <w:pStyle w:val="SingleTxt"/>
            <w:numPr>
              <w:numId w:val="1"/>
            </w:numPr>
            <w:tabs>
              <w:tab w:val="num" w:pos="475"/>
              <w:tab w:val="left" w:pos="1742"/>
            </w:tabs>
            <w:ind w:left="0"/>
          </w:pPr>
        </w:pPrChange>
      </w:pPr>
      <w:ins w:id="431" w:author="Ramírez, Marcela" w:date="2006-09-23T12:48:00Z">
        <w:r>
          <w:t xml:space="preserve">En el campo de la educación de los romaníes, el Gobierno tiene el propósito de dar mayor desarrollo al contenido de la educación primaria, reducir la </w:t>
        </w:r>
      </w:ins>
      <w:ins w:id="432" w:author="Ramírez, Marcela" w:date="2006-09-23T12:49:00Z">
        <w:r>
          <w:t xml:space="preserve">proporción de alumnos que abandonan sus estudios en las instituciones de enseñanza </w:t>
        </w:r>
      </w:ins>
      <w:ins w:id="433" w:author="Ramírez, Marcela" w:date="2006-09-23T12:48:00Z">
        <w:r>
          <w:t>secundaria y superior, y promover las oportunidades para los graduados. Está aumentando las plazas en las escuelas de internos de enseñanza m</w:t>
        </w:r>
        <w:r>
          <w:t>e</w:t>
        </w:r>
        <w:r>
          <w:t>dia</w:t>
        </w:r>
      </w:ins>
      <w:ins w:id="434" w:author="Mallqui-Araica, Dagmara" w:date="2006-09-23T14:41:00Z">
        <w:r w:rsidR="007640AE">
          <w:t xml:space="preserve"> y</w:t>
        </w:r>
      </w:ins>
      <w:ins w:id="435" w:author="Ramírez, Marcela" w:date="2006-09-23T12:48:00Z">
        <w:del w:id="436" w:author="Mallqui-Araica, Dagmara" w:date="2006-09-23T14:41:00Z">
          <w:r w:rsidDel="007640AE">
            <w:delText>,</w:delText>
          </w:r>
        </w:del>
        <w:r>
          <w:t xml:space="preserve"> </w:t>
        </w:r>
      </w:ins>
      <w:ins w:id="437" w:author="Ramírez, Marcela" w:date="2006-09-23T12:49:00Z">
        <w:r>
          <w:t xml:space="preserve">mediante </w:t>
        </w:r>
      </w:ins>
      <w:ins w:id="438" w:author="Ramírez, Marcela" w:date="2006-09-23T12:48:00Z">
        <w:r>
          <w:t xml:space="preserve">el establecimiento de </w:t>
        </w:r>
      </w:ins>
      <w:ins w:id="439" w:author="Ramírez, Marcela" w:date="2006-09-23T12:49:00Z">
        <w:r>
          <w:t xml:space="preserve">dos </w:t>
        </w:r>
      </w:ins>
      <w:ins w:id="440" w:author="Ramírez, Marcela" w:date="2006-09-23T12:48:00Z">
        <w:r>
          <w:t>nuevos internados, y tiene el propósito de crear otros nuevos centros educativos. Es menester aumentar el número de niños romaníes que asisten a la escuela</w:t>
        </w:r>
      </w:ins>
      <w:ins w:id="441" w:author="Ramírez, Marcela" w:date="2006-09-23T12:50:00Z">
        <w:r w:rsidR="006E2905">
          <w:t xml:space="preserve"> </w:t>
        </w:r>
      </w:ins>
      <w:ins w:id="442" w:author="Ramírez, Marcela" w:date="2006-09-23T12:49:00Z">
        <w:r w:rsidR="006E2905">
          <w:t xml:space="preserve">y </w:t>
        </w:r>
      </w:ins>
      <w:ins w:id="443" w:author="Ramírez, Marcela" w:date="2006-09-23T12:50:00Z">
        <w:r w:rsidR="006E2905">
          <w:t>a</w:t>
        </w:r>
      </w:ins>
      <w:ins w:id="444" w:author="Ramírez, Marcela" w:date="2006-09-23T12:48:00Z">
        <w:r>
          <w:t xml:space="preserve"> los establecimientos preescolares. A fin de promover los derechos de las minorías en materia de educación, la Oficina para las Minorías Nacionales y </w:t>
        </w:r>
      </w:ins>
      <w:ins w:id="445" w:author="Ramírez, Marcela" w:date="2006-09-23T12:50:00Z">
        <w:r w:rsidR="006E2905">
          <w:t>É</w:t>
        </w:r>
      </w:ins>
      <w:ins w:id="446" w:author="Ramírez, Marcela" w:date="2006-09-23T12:48:00Z">
        <w:r>
          <w:t xml:space="preserve">tnicas organizó cursos de capacitación para </w:t>
        </w:r>
      </w:ins>
      <w:ins w:id="447" w:author="Ramírez, Marcela" w:date="2006-09-23T12:50:00Z">
        <w:r w:rsidR="006E2905">
          <w:t xml:space="preserve">los </w:t>
        </w:r>
      </w:ins>
      <w:ins w:id="448" w:author="Ramírez, Marcela" w:date="2006-09-23T12:48:00Z">
        <w:r>
          <w:t>representantes de las in</w:t>
        </w:r>
        <w:r>
          <w:t>s</w:t>
        </w:r>
        <w:r>
          <w:t>tituciones autónomas de las minorías.</w:t>
        </w:r>
      </w:ins>
    </w:p>
    <w:p w:rsidR="007517C6" w:rsidRDefault="007517C6" w:rsidP="007517C6">
      <w:pPr>
        <w:pStyle w:val="DualTxt"/>
        <w:numPr>
          <w:ilvl w:val="0"/>
          <w:numId w:val="1"/>
          <w:ins w:id="449" w:author="Ramírez, Marcela" w:date="2006-09-23T12:48:00Z"/>
        </w:numPr>
        <w:rPr>
          <w:ins w:id="450" w:author="Ramírez, Marcela" w:date="2006-09-23T12:48:00Z"/>
        </w:rPr>
        <w:pPrChange w:id="451" w:author="Ramírez, Marcela" w:date="2006-09-23T12:48:00Z">
          <w:pPr>
            <w:pStyle w:val="SingleTxt"/>
            <w:numPr>
              <w:numId w:val="1"/>
            </w:numPr>
            <w:tabs>
              <w:tab w:val="num" w:pos="475"/>
              <w:tab w:val="left" w:pos="1742"/>
            </w:tabs>
            <w:ind w:left="0"/>
          </w:pPr>
        </w:pPrChange>
      </w:pPr>
      <w:ins w:id="452" w:author="Ramírez, Marcela" w:date="2006-09-23T12:48:00Z">
        <w:r>
          <w:t>Los niños romaníes no pueden ser enviados a “escuelas especiales” sin el co</w:t>
        </w:r>
        <w:r>
          <w:t>n</w:t>
        </w:r>
        <w:r>
          <w:t xml:space="preserve">sentimiento de sus padres. Se está modificando la Ley de Educación a fin de facilitar la transición a la escuela mediante la introducción de un año de </w:t>
        </w:r>
      </w:ins>
      <w:ins w:id="453" w:author="Ramírez, Marcela" w:date="2006-09-23T12:51:00Z">
        <w:r w:rsidR="006E2905">
          <w:t xml:space="preserve">enseñanza </w:t>
        </w:r>
      </w:ins>
      <w:ins w:id="454" w:author="Ramírez, Marcela" w:date="2006-09-23T12:48:00Z">
        <w:r>
          <w:t>preparatoria, lo que tiene en cuenta los r</w:t>
        </w:r>
      </w:ins>
      <w:ins w:id="455" w:author="Ramírez, Marcela" w:date="2006-09-23T12:51:00Z">
        <w:r w:rsidR="006E2905">
          <w:t xml:space="preserve">itmos </w:t>
        </w:r>
      </w:ins>
      <w:ins w:id="456" w:author="Ramírez, Marcela" w:date="2006-09-23T12:48:00Z">
        <w:r>
          <w:t xml:space="preserve">de progreso de los distintos alumnos y crea una calificación </w:t>
        </w:r>
      </w:ins>
      <w:ins w:id="457" w:author="Ramírez, Marcela" w:date="2006-09-23T12:52:00Z">
        <w:r w:rsidR="006E2905">
          <w:t xml:space="preserve">más apropiada </w:t>
        </w:r>
      </w:ins>
      <w:ins w:id="458" w:author="Ramírez, Marcela" w:date="2006-09-23T12:48:00Z">
        <w:r>
          <w:t>para las escuelas profesionales.</w:t>
        </w:r>
      </w:ins>
    </w:p>
    <w:p w:rsidR="007517C6" w:rsidRDefault="007517C6" w:rsidP="007517C6">
      <w:pPr>
        <w:pStyle w:val="DualTxt"/>
        <w:numPr>
          <w:ilvl w:val="0"/>
          <w:numId w:val="1"/>
          <w:ins w:id="459" w:author="Ramírez, Marcela" w:date="2006-09-23T12:48:00Z"/>
        </w:numPr>
        <w:rPr>
          <w:ins w:id="460" w:author="Ramírez, Marcela" w:date="2006-09-23T12:48:00Z"/>
        </w:rPr>
        <w:pPrChange w:id="461" w:author="Ramírez, Marcela" w:date="2006-09-23T12:48:00Z">
          <w:pPr>
            <w:pStyle w:val="SingleTxt"/>
            <w:numPr>
              <w:numId w:val="1"/>
            </w:numPr>
            <w:tabs>
              <w:tab w:val="num" w:pos="475"/>
              <w:tab w:val="left" w:pos="1742"/>
            </w:tabs>
            <w:ind w:left="0"/>
          </w:pPr>
        </w:pPrChange>
      </w:pPr>
      <w:ins w:id="462" w:author="Ramírez, Marcela" w:date="2006-09-23T12:48:00Z">
        <w:r>
          <w:t>En 1999, se estableció en el Ministerio de Educación una Oficina del Comis</w:t>
        </w:r>
        <w:r>
          <w:t>a</w:t>
        </w:r>
        <w:r>
          <w:t>rio Ministerial para los Derechos a la Educación, con el objeto de fomentar el ejerc</w:t>
        </w:r>
        <w:r>
          <w:t>i</w:t>
        </w:r>
        <w:r>
          <w:t>cio de estos derechos por todas las personas y comunidades. Se introdujo un sistema de garantía de calidad, que ha de contribuir a llevar a cabo programas eficaces co</w:t>
        </w:r>
        <w:r>
          <w:t>n</w:t>
        </w:r>
        <w:r>
          <w:t>tra la segregación en la educación</w:t>
        </w:r>
      </w:ins>
      <w:ins w:id="463" w:author="Ramírez, Marcela" w:date="2006-09-23T12:52:00Z">
        <w:r w:rsidR="006E2905">
          <w:t xml:space="preserve"> de que puedan ser objeto </w:t>
        </w:r>
      </w:ins>
      <w:ins w:id="464" w:author="Ramírez, Marcela" w:date="2006-09-23T12:48:00Z">
        <w:del w:id="465" w:author="Mallqui-Araica, Dagmara" w:date="2006-09-23T14:42:00Z">
          <w:r w:rsidDel="007640AE">
            <w:delText xml:space="preserve">para </w:delText>
          </w:r>
        </w:del>
        <w:r>
          <w:t xml:space="preserve">los romaníes. Los estudiantes romaníes que asisten a </w:t>
        </w:r>
      </w:ins>
      <w:ins w:id="466" w:author="Ramírez, Marcela" w:date="2006-09-23T12:52:00Z">
        <w:r w:rsidR="006E2905">
          <w:t xml:space="preserve">una facultad o un </w:t>
        </w:r>
      </w:ins>
      <w:ins w:id="467" w:author="Ramírez, Marcela" w:date="2006-09-23T12:48:00Z">
        <w:r>
          <w:t xml:space="preserve">colegio universitario pueden solicitar subvenciones del Ministerio de Educación. </w:t>
        </w:r>
      </w:ins>
      <w:ins w:id="468" w:author="Ramírez, Marcela" w:date="2006-09-23T12:52:00Z">
        <w:r w:rsidR="006E2905">
          <w:t>Se ofrece u</w:t>
        </w:r>
      </w:ins>
      <w:ins w:id="469" w:author="Ramírez, Marcela" w:date="2006-09-23T12:48:00Z">
        <w:r>
          <w:t>n nuevo tipo de becas a los estudiantes r</w:t>
        </w:r>
        <w:r>
          <w:t>o</w:t>
        </w:r>
        <w:r>
          <w:t>maníes que se comprometen a colaborar con organizaciones destinadas a ayudar a las comunidades romaníes. El Parlamento ha aprobado un fondo suplementario de becas para los romaníes, de 100 millones de forint</w:t>
        </w:r>
      </w:ins>
      <w:ins w:id="470" w:author="Mallqui-Araica, Dagmara" w:date="2006-09-23T14:42:00Z">
        <w:r w:rsidR="007640AE">
          <w:t>s</w:t>
        </w:r>
      </w:ins>
      <w:ins w:id="471" w:author="Ramírez, Marcela" w:date="2006-09-23T12:48:00Z">
        <w:r>
          <w:t xml:space="preserve">. Mientras había sólo 805 becas para los romaníes en 1998, la cifra para 2002 era de </w:t>
        </w:r>
      </w:ins>
      <w:ins w:id="472" w:author="Ramírez, Marcela" w:date="2006-09-23T12:53:00Z">
        <w:r w:rsidR="00A73072">
          <w:t xml:space="preserve">unas </w:t>
        </w:r>
      </w:ins>
      <w:ins w:id="473" w:author="Ramírez, Marcela" w:date="2006-09-23T12:48:00Z">
        <w:r>
          <w:t>12.000 y se prevé que el número aumentará a 16.000 en 2003.</w:t>
        </w:r>
      </w:ins>
    </w:p>
    <w:p w:rsidR="007517C6" w:rsidRDefault="007517C6" w:rsidP="007517C6">
      <w:pPr>
        <w:pStyle w:val="DualTxt"/>
        <w:numPr>
          <w:ilvl w:val="0"/>
          <w:numId w:val="1"/>
          <w:ins w:id="474" w:author="Ramírez, Marcela" w:date="2006-09-23T12:48:00Z"/>
        </w:numPr>
        <w:rPr>
          <w:ins w:id="475" w:author="Ramírez, Marcela" w:date="2006-09-23T12:48:00Z"/>
        </w:rPr>
        <w:pPrChange w:id="476" w:author="Ramírez, Marcela" w:date="2006-09-23T12:48:00Z">
          <w:pPr>
            <w:pStyle w:val="SingleTxt"/>
            <w:numPr>
              <w:numId w:val="1"/>
            </w:numPr>
            <w:tabs>
              <w:tab w:val="num" w:pos="475"/>
              <w:tab w:val="left" w:pos="1742"/>
            </w:tabs>
            <w:ind w:left="0"/>
          </w:pPr>
        </w:pPrChange>
      </w:pPr>
      <w:ins w:id="477" w:author="Ramírez, Marcela" w:date="2006-09-23T12:48:00Z">
        <w:r>
          <w:t xml:space="preserve">El Código Penal prohíbe estrictamente la violencia contra </w:t>
        </w:r>
      </w:ins>
      <w:ins w:id="478" w:author="Ramírez, Marcela" w:date="2006-09-23T12:54:00Z">
        <w:r w:rsidR="00A73072">
          <w:t xml:space="preserve">los </w:t>
        </w:r>
      </w:ins>
      <w:ins w:id="479" w:author="Ramírez, Marcela" w:date="2006-09-23T12:48:00Z">
        <w:r>
          <w:t>grupos nacionales, étnicos, sociales o religiosos. El Ministerio de Justicia ha creado un equipo que</w:t>
        </w:r>
        <w:r w:rsidR="00A73072">
          <w:t xml:space="preserve"> tiene por cometido examinar cu</w:t>
        </w:r>
      </w:ins>
      <w:ins w:id="480" w:author="Ramírez, Marcela" w:date="2006-09-23T12:54:00Z">
        <w:r w:rsidR="00A73072">
          <w:t>á</w:t>
        </w:r>
      </w:ins>
      <w:ins w:id="481" w:author="Ramírez, Marcela" w:date="2006-09-23T12:48:00Z">
        <w:r>
          <w:t xml:space="preserve">ndo la calificación de la “incitación al odio” como delito es compatible con el principio de libertad de expresión. Las motivaciones </w:t>
        </w:r>
      </w:ins>
      <w:ins w:id="482" w:author="Ramírez, Marcela" w:date="2006-09-23T12:54:00Z">
        <w:r w:rsidR="00A73072">
          <w:t>ra</w:t>
        </w:r>
      </w:ins>
      <w:ins w:id="483" w:author="Ramírez, Marcela" w:date="2006-09-23T12:48:00Z">
        <w:r>
          <w:t>ciales se consideran generalmente una de las circunstancias agravantes en el Código Pen</w:t>
        </w:r>
        <w:r w:rsidR="00A73072">
          <w:t>al. El Código de Procedimiento</w:t>
        </w:r>
      </w:ins>
      <w:ins w:id="484" w:author="Ramírez, Marcela" w:date="2006-09-23T12:54:00Z">
        <w:r w:rsidR="00A73072">
          <w:t xml:space="preserve"> </w:t>
        </w:r>
      </w:ins>
      <w:ins w:id="485" w:author="Ramírez, Marcela" w:date="2006-09-23T12:48:00Z">
        <w:r>
          <w:t xml:space="preserve">Penal también contiene disposiciones que prohíben la discriminación; una enmienda que ha entrado en vigor en 2003 permitirá a la víctima </w:t>
        </w:r>
      </w:ins>
      <w:ins w:id="486" w:author="Ramírez, Marcela" w:date="2006-09-23T12:54:00Z">
        <w:r w:rsidR="00A73072">
          <w:t>i</w:t>
        </w:r>
      </w:ins>
      <w:ins w:id="487" w:author="Ramírez, Marcela" w:date="2006-09-23T12:48:00Z">
        <w:r>
          <w:t xml:space="preserve">ncoar </w:t>
        </w:r>
      </w:ins>
      <w:ins w:id="488" w:author="Ramírez, Marcela" w:date="2006-09-23T12:54:00Z">
        <w:r w:rsidR="00A73072">
          <w:t xml:space="preserve">acciones </w:t>
        </w:r>
      </w:ins>
      <w:ins w:id="489" w:author="Ramírez, Marcela" w:date="2006-09-23T12:48:00Z">
        <w:r>
          <w:t>si el fiscal decide no hacerlo. En el supuesto de d</w:t>
        </w:r>
        <w:r>
          <w:t>e</w:t>
        </w:r>
        <w:r>
          <w:t>nuncia, las autoridades están obligadas a examinar el asunto. El número de delitos cometidos por funcionarios policiales está disminuyendo. La Fiscalía es indepe</w:t>
        </w:r>
        <w:r>
          <w:t>n</w:t>
        </w:r>
        <w:r>
          <w:t xml:space="preserve">diente del poder ejecutivo; el Fiscal General </w:t>
        </w:r>
      </w:ins>
      <w:ins w:id="490" w:author="Ramírez, Marcela" w:date="2006-09-23T12:55:00Z">
        <w:r w:rsidR="00A73072">
          <w:t xml:space="preserve">responde </w:t>
        </w:r>
      </w:ins>
      <w:ins w:id="491" w:author="Ramírez, Marcela" w:date="2006-09-23T12:48:00Z">
        <w:r>
          <w:t>ante el Parlamento. No se dispone de cifras acerca del origen y nacionalidad de las víctimas.</w:t>
        </w:r>
      </w:ins>
    </w:p>
    <w:p w:rsidR="007517C6" w:rsidRDefault="007517C6" w:rsidP="007517C6">
      <w:pPr>
        <w:pStyle w:val="DualTxt"/>
        <w:numPr>
          <w:ilvl w:val="0"/>
          <w:numId w:val="1"/>
          <w:ins w:id="492" w:author="Ramírez, Marcela" w:date="2006-09-23T12:48:00Z"/>
        </w:numPr>
        <w:rPr>
          <w:ins w:id="493" w:author="Ramírez, Marcela" w:date="2006-09-23T12:48:00Z"/>
        </w:rPr>
        <w:pPrChange w:id="494" w:author="Ramírez, Marcela" w:date="2006-09-23T12:48:00Z">
          <w:pPr>
            <w:pStyle w:val="SingleTxt"/>
            <w:numPr>
              <w:numId w:val="1"/>
            </w:numPr>
            <w:tabs>
              <w:tab w:val="num" w:pos="475"/>
              <w:tab w:val="left" w:pos="1742"/>
            </w:tabs>
            <w:ind w:left="0"/>
          </w:pPr>
        </w:pPrChange>
      </w:pPr>
      <w:ins w:id="495" w:author="Ramírez, Marcela" w:date="2006-09-23T12:48:00Z">
        <w:r>
          <w:t>En el año 2000, se sometieron al Comis</w:t>
        </w:r>
      </w:ins>
      <w:ins w:id="496" w:author="Ramírez, Marcela" w:date="2006-09-23T12:55:00Z">
        <w:r w:rsidR="00A73072">
          <w:t>ario</w:t>
        </w:r>
      </w:ins>
      <w:ins w:id="497" w:author="Ramírez, Marcela" w:date="2006-09-23T12:48:00Z">
        <w:r>
          <w:t xml:space="preserve"> Parlamentario (Defensor del Pueblo) para los </w:t>
        </w:r>
      </w:ins>
      <w:ins w:id="498" w:author="Ramírez, Marcela" w:date="2006-09-23T12:55:00Z">
        <w:r w:rsidR="00A73072">
          <w:t>D</w:t>
        </w:r>
      </w:ins>
      <w:ins w:id="499" w:author="Ramírez, Marcela" w:date="2006-09-23T12:48:00Z">
        <w:r>
          <w:t xml:space="preserve">erechos de las </w:t>
        </w:r>
      </w:ins>
      <w:ins w:id="500" w:author="Ramírez, Marcela" w:date="2006-09-23T12:55:00Z">
        <w:r w:rsidR="00A73072">
          <w:t>M</w:t>
        </w:r>
      </w:ins>
      <w:ins w:id="501" w:author="Ramírez, Marcela" w:date="2006-09-23T12:48:00Z">
        <w:r>
          <w:t xml:space="preserve">inorías </w:t>
        </w:r>
      </w:ins>
      <w:ins w:id="502" w:author="Ramírez, Marcela" w:date="2006-09-23T12:55:00Z">
        <w:r w:rsidR="00A73072">
          <w:t>N</w:t>
        </w:r>
      </w:ins>
      <w:ins w:id="503" w:author="Ramírez, Marcela" w:date="2006-09-23T12:48:00Z">
        <w:r>
          <w:t xml:space="preserve">acionales y </w:t>
        </w:r>
      </w:ins>
      <w:ins w:id="504" w:author="Ramírez, Marcela" w:date="2006-09-23T12:55:00Z">
        <w:r w:rsidR="00A73072">
          <w:t>É</w:t>
        </w:r>
      </w:ins>
      <w:ins w:id="505" w:author="Ramírez, Marcela" w:date="2006-09-23T12:48:00Z">
        <w:r>
          <w:t>tnica</w:t>
        </w:r>
      </w:ins>
      <w:ins w:id="506" w:author="Ramírez, Marcela" w:date="2006-09-23T12:55:00Z">
        <w:r w:rsidR="00A73072">
          <w:t>s</w:t>
        </w:r>
      </w:ins>
      <w:ins w:id="507" w:author="Ramírez, Marcela" w:date="2006-09-23T12:48:00Z">
        <w:r>
          <w:t xml:space="preserve"> un total de 431</w:t>
        </w:r>
        <w:del w:id="508" w:author="Mallqui-Araica, Dagmara" w:date="2006-09-23T14:42:00Z">
          <w:r w:rsidDel="002A6DA5">
            <w:delText xml:space="preserve"> </w:delText>
          </w:r>
        </w:del>
      </w:ins>
      <w:ins w:id="509" w:author="Mallqui-Araica, Dagmara" w:date="2006-09-23T14:42:00Z">
        <w:r w:rsidR="002A6DA5">
          <w:t> </w:t>
        </w:r>
      </w:ins>
      <w:ins w:id="510" w:author="Ramírez, Marcela" w:date="2006-09-23T12:48:00Z">
        <w:r>
          <w:t xml:space="preserve">casos. El Ministerio de Justicia ha establecido un comité de acción contra la discriminación a fin de </w:t>
        </w:r>
      </w:ins>
      <w:ins w:id="511" w:author="Ramírez, Marcela" w:date="2006-09-23T12:55:00Z">
        <w:r w:rsidR="0042776F">
          <w:t xml:space="preserve">que estudie </w:t>
        </w:r>
      </w:ins>
      <w:ins w:id="512" w:author="Ramírez, Marcela" w:date="2006-09-23T12:48:00Z">
        <w:r>
          <w:t>si debería promulgarse una ley general contra la discriminación o si sería más apropiado modificar las distintas cláusulas contra la discriminación exi</w:t>
        </w:r>
        <w:r>
          <w:t>s</w:t>
        </w:r>
        <w:r>
          <w:t xml:space="preserve">tentes en </w:t>
        </w:r>
      </w:ins>
      <w:ins w:id="513" w:author="Ramírez, Marcela" w:date="2006-09-23T12:56:00Z">
        <w:r w:rsidR="0042776F">
          <w:t xml:space="preserve">las </w:t>
        </w:r>
      </w:ins>
      <w:ins w:id="514" w:author="Ramírez, Marcela" w:date="2006-09-23T12:48:00Z">
        <w:r>
          <w:t>leyes</w:t>
        </w:r>
      </w:ins>
      <w:ins w:id="515" w:author="Ramírez, Marcela" w:date="2006-09-23T12:56:00Z">
        <w:r w:rsidR="0042776F">
          <w:t xml:space="preserve"> vigentes</w:t>
        </w:r>
      </w:ins>
      <w:ins w:id="516" w:author="Ramírez, Marcela" w:date="2006-09-23T12:48:00Z">
        <w:r>
          <w:t>.</w:t>
        </w:r>
      </w:ins>
    </w:p>
    <w:p w:rsidR="007517C6" w:rsidRDefault="007517C6" w:rsidP="007517C6">
      <w:pPr>
        <w:pStyle w:val="DualTxt"/>
        <w:numPr>
          <w:ilvl w:val="0"/>
          <w:numId w:val="1"/>
          <w:ins w:id="517" w:author="Ramírez, Marcela" w:date="2006-09-23T12:48:00Z"/>
        </w:numPr>
        <w:rPr>
          <w:ins w:id="518" w:author="Ramírez, Marcela" w:date="2006-09-23T12:48:00Z"/>
        </w:rPr>
        <w:pPrChange w:id="519" w:author="Ramírez, Marcela" w:date="2006-09-23T12:48:00Z">
          <w:pPr>
            <w:pStyle w:val="SingleTxt"/>
            <w:numPr>
              <w:numId w:val="1"/>
            </w:numPr>
            <w:tabs>
              <w:tab w:val="num" w:pos="475"/>
              <w:tab w:val="left" w:pos="1742"/>
            </w:tabs>
            <w:ind w:left="0"/>
          </w:pPr>
        </w:pPrChange>
      </w:pPr>
      <w:ins w:id="520" w:author="Ramírez, Marcela" w:date="2006-09-23T12:48:00Z">
        <w:r>
          <w:t>Con arreglo a la Ley de Protección de Datos, la información relativa a la n</w:t>
        </w:r>
        <w:r>
          <w:t>a</w:t>
        </w:r>
        <w:r>
          <w:t>cionalidad y el grupo étnico se considera información restringida</w:t>
        </w:r>
      </w:ins>
      <w:ins w:id="521" w:author="Ramírez, Marcela" w:date="2006-09-23T12:56:00Z">
        <w:r w:rsidR="0042776F">
          <w:t>,</w:t>
        </w:r>
      </w:ins>
      <w:ins w:id="522" w:author="Ramírez, Marcela" w:date="2006-09-23T12:48:00Z">
        <w:r>
          <w:t xml:space="preserve"> y las autoridades sólo pueden reunirla con el consentimiento de las </w:t>
        </w:r>
        <w:r w:rsidRPr="002A6DA5">
          <w:rPr>
            <w:spacing w:val="2"/>
            <w:rPrChange w:id="523" w:author="Mallqui-Araica, Dagmara" w:date="2006-09-23T14:42:00Z">
              <w:rPr/>
            </w:rPrChange>
          </w:rPr>
          <w:t>personas interesadas. Por cons</w:t>
        </w:r>
        <w:r w:rsidRPr="002A6DA5">
          <w:rPr>
            <w:spacing w:val="2"/>
            <w:rPrChange w:id="524" w:author="Mallqui-Araica, Dagmara" w:date="2006-09-23T14:42:00Z">
              <w:rPr/>
            </w:rPrChange>
          </w:rPr>
          <w:t>i</w:t>
        </w:r>
        <w:r w:rsidRPr="002A6DA5">
          <w:rPr>
            <w:spacing w:val="2"/>
            <w:rPrChange w:id="525" w:author="Mallqui-Araica, Dagmara" w:date="2006-09-23T14:42:00Z">
              <w:rPr/>
            </w:rPrChange>
          </w:rPr>
          <w:t>guiente, las estadísticas sobre la participación de minorías en los distintos campos constituyen sólo estimaciones. Hay 12</w:t>
        </w:r>
        <w:del w:id="526" w:author="Mallqui-Araica, Dagmara" w:date="2006-09-23T14:42:00Z">
          <w:r w:rsidRPr="002A6DA5" w:rsidDel="002A6DA5">
            <w:rPr>
              <w:spacing w:val="2"/>
              <w:rPrChange w:id="527" w:author="Mallqui-Araica, Dagmara" w:date="2006-09-23T14:42:00Z">
                <w:rPr/>
              </w:rPrChange>
            </w:rPr>
            <w:delText xml:space="preserve"> </w:delText>
          </w:r>
        </w:del>
      </w:ins>
      <w:ins w:id="528" w:author="Mallqui-Araica, Dagmara" w:date="2006-09-23T14:42:00Z">
        <w:r w:rsidR="002A6DA5" w:rsidRPr="002A6DA5">
          <w:rPr>
            <w:spacing w:val="2"/>
            <w:rPrChange w:id="529" w:author="Mallqui-Araica, Dagmara" w:date="2006-09-23T14:42:00Z">
              <w:rPr/>
            </w:rPrChange>
          </w:rPr>
          <w:t xml:space="preserve"> </w:t>
        </w:r>
      </w:ins>
      <w:ins w:id="530" w:author="Ramírez, Marcela" w:date="2006-09-23T12:48:00Z">
        <w:r w:rsidRPr="002A6DA5">
          <w:rPr>
            <w:spacing w:val="2"/>
            <w:rPrChange w:id="531" w:author="Mallqui-Araica, Dagmara" w:date="2006-09-23T14:42:00Z">
              <w:rPr/>
            </w:rPrChange>
          </w:rPr>
          <w:t xml:space="preserve">minorías nacionales y una minoría étnica en Hungría. </w:t>
        </w:r>
        <w:r>
          <w:t>Todas las minorías tienen derecho a establecer partidos</w:t>
        </w:r>
        <w:del w:id="532" w:author="Mallqui-Araica, Dagmara" w:date="2006-09-23T14:42:00Z">
          <w:r w:rsidDel="002A6DA5">
            <w:delText xml:space="preserve"> </w:delText>
          </w:r>
        </w:del>
      </w:ins>
      <w:ins w:id="533" w:author="Mallqui-Araica, Dagmara" w:date="2006-09-23T14:42:00Z">
        <w:r w:rsidR="002A6DA5">
          <w:t xml:space="preserve"> </w:t>
        </w:r>
      </w:ins>
      <w:ins w:id="534" w:author="Ramírez, Marcela" w:date="2006-09-23T12:48:00Z">
        <w:r>
          <w:t>políticos; no ob</w:t>
        </w:r>
        <w:r>
          <w:t>s</w:t>
        </w:r>
        <w:r>
          <w:t>tante, ningún partido de esa naturaleza está actualmente representado en el Parl</w:t>
        </w:r>
        <w:r>
          <w:t>a</w:t>
        </w:r>
        <w:r>
          <w:t>mento. En el período parlamentario de sesiones de 1990-1994 había tres parlament</w:t>
        </w:r>
        <w:r>
          <w:t>a</w:t>
        </w:r>
        <w:r>
          <w:t xml:space="preserve">rios romaníes, en el de 1994-1998, uno, y en el actual período de sesiones no hay ninguno. En </w:t>
        </w:r>
        <w:r w:rsidR="0042776F">
          <w:t>la próxima elección general de</w:t>
        </w:r>
      </w:ins>
      <w:ins w:id="535" w:author="Ramírez, Marcela" w:date="2006-09-23T12:56:00Z">
        <w:r w:rsidR="0042776F">
          <w:t xml:space="preserve"> </w:t>
        </w:r>
      </w:ins>
      <w:ins w:id="536" w:author="Ramírez, Marcela" w:date="2006-09-23T12:48:00Z">
        <w:r>
          <w:t>2002, los partidos de la coalición g</w:t>
        </w:r>
        <w:r>
          <w:t>u</w:t>
        </w:r>
        <w:r>
          <w:t>bernamental y el principal partido de la oposición presentarán candidatos romaníes.</w:t>
        </w:r>
      </w:ins>
    </w:p>
    <w:p w:rsidR="007517C6" w:rsidRDefault="007517C6" w:rsidP="007517C6">
      <w:pPr>
        <w:pStyle w:val="DualTxt"/>
        <w:numPr>
          <w:ilvl w:val="0"/>
          <w:numId w:val="1"/>
          <w:ins w:id="537" w:author="Ramírez, Marcela" w:date="2006-09-23T12:48:00Z"/>
        </w:numPr>
        <w:rPr>
          <w:ins w:id="538" w:author="Ramírez, Marcela" w:date="2006-09-23T12:48:00Z"/>
        </w:rPr>
        <w:pPrChange w:id="539" w:author="Ramírez, Marcela" w:date="2006-09-23T12:48:00Z">
          <w:pPr>
            <w:pStyle w:val="SingleTxt"/>
            <w:numPr>
              <w:numId w:val="1"/>
            </w:numPr>
            <w:tabs>
              <w:tab w:val="num" w:pos="475"/>
              <w:tab w:val="left" w:pos="1742"/>
            </w:tabs>
            <w:ind w:left="0"/>
          </w:pPr>
        </w:pPrChange>
      </w:pPr>
      <w:ins w:id="540" w:author="Ramírez, Marcela" w:date="2006-09-23T12:48:00Z">
        <w:r>
          <w:t xml:space="preserve">En el nivel de las autonomías locales, hay </w:t>
        </w:r>
      </w:ins>
      <w:ins w:id="541" w:author="Mallqui-Araica, Dagmara" w:date="2006-09-23T14:42:00Z">
        <w:r w:rsidR="00816502">
          <w:t>2</w:t>
        </w:r>
      </w:ins>
      <w:ins w:id="542" w:author="Ramírez, Marcela" w:date="2006-09-23T12:48:00Z">
        <w:del w:id="543" w:author="Mallqui-Araica, Dagmara" w:date="2006-09-23T14:42:00Z">
          <w:r w:rsidDel="00816502">
            <w:delText>dos</w:delText>
          </w:r>
        </w:del>
        <w:r>
          <w:t xml:space="preserve"> alcaldes y 10 alcaldes adjuntos romaníes. Existen aproximadamente 100 funcionarios públicos romaníes</w:t>
        </w:r>
      </w:ins>
      <w:ins w:id="544" w:author="Ramírez, Marcela" w:date="2006-09-23T12:56:00Z">
        <w:r w:rsidR="0042776F">
          <w:t>,</w:t>
        </w:r>
      </w:ins>
      <w:ins w:id="545" w:author="Ramírez, Marcela" w:date="2006-09-23T12:48:00Z">
        <w:r>
          <w:t xml:space="preserve"> </w:t>
        </w:r>
        <w:del w:id="546" w:author="Mallqui-Araica, Dagmara" w:date="2006-09-23T14:42:00Z">
          <w:r w:rsidDel="00816502">
            <w:delText xml:space="preserve">siete </w:delText>
          </w:r>
        </w:del>
      </w:ins>
      <w:ins w:id="547" w:author="Mallqui-Araica, Dagmara" w:date="2006-09-23T14:42:00Z">
        <w:r w:rsidR="00816502">
          <w:t xml:space="preserve">7 </w:t>
        </w:r>
      </w:ins>
      <w:ins w:id="548" w:author="Ramírez, Marcela" w:date="2006-09-23T12:48:00Z">
        <w:r>
          <w:t>de los cuales trabajan para el Gobierno. Cada una de</w:t>
        </w:r>
        <w:del w:id="549" w:author="Mallqui-Araica, Dagmara" w:date="2006-09-23T14:43:00Z">
          <w:r w:rsidDel="00816502">
            <w:delText xml:space="preserve"> </w:delText>
          </w:r>
        </w:del>
      </w:ins>
      <w:ins w:id="550" w:author="Mallqui-Araica, Dagmara" w:date="2006-09-23T14:43:00Z">
        <w:r w:rsidR="00816502">
          <w:t> </w:t>
        </w:r>
      </w:ins>
      <w:ins w:id="551" w:author="Ramírez, Marcela" w:date="2006-09-23T12:48:00Z">
        <w:r>
          <w:t>las 13 minorías nacionales idénticas ha elegido un</w:t>
        </w:r>
        <w:del w:id="552" w:author="Mallqui-Araica, Dagmara" w:date="2006-09-23T14:43:00Z">
          <w:r w:rsidDel="00816502">
            <w:delText xml:space="preserve"> </w:delText>
          </w:r>
        </w:del>
      </w:ins>
      <w:ins w:id="553" w:author="Mallqui-Araica, Dagmara" w:date="2006-09-23T14:43:00Z">
        <w:r w:rsidR="00816502">
          <w:t> </w:t>
        </w:r>
      </w:ins>
      <w:ins w:id="554" w:author="Ramírez, Marcela" w:date="2006-09-23T12:56:00Z">
        <w:r w:rsidR="0042776F">
          <w:t xml:space="preserve">gobierno </w:t>
        </w:r>
      </w:ins>
      <w:ins w:id="555" w:author="Ramírez, Marcela" w:date="2006-09-23T12:48:00Z">
        <w:r>
          <w:t>autónomo nacional y un gran número de</w:t>
        </w:r>
        <w:del w:id="556" w:author="Mallqui-Araica, Dagmara" w:date="2006-09-23T14:43:00Z">
          <w:r w:rsidDel="00816502">
            <w:delText xml:space="preserve"> </w:delText>
          </w:r>
        </w:del>
      </w:ins>
      <w:ins w:id="557" w:author="Mallqui-Araica, Dagmara" w:date="2006-09-23T14:43:00Z">
        <w:r w:rsidR="00816502">
          <w:t> </w:t>
        </w:r>
      </w:ins>
      <w:ins w:id="558" w:author="Ramírez, Marcela" w:date="2006-09-23T12:48:00Z">
        <w:r>
          <w:t>gobiernos aut</w:t>
        </w:r>
        <w:r>
          <w:t>ó</w:t>
        </w:r>
        <w:r>
          <w:t xml:space="preserve">nomos </w:t>
        </w:r>
      </w:ins>
      <w:ins w:id="559" w:author="Ramírez, Marcela" w:date="2006-09-23T12:57:00Z">
        <w:r w:rsidR="0042776F">
          <w:t>locales</w:t>
        </w:r>
      </w:ins>
      <w:ins w:id="560" w:author="Ramírez, Marcela" w:date="2006-09-23T12:48:00Z">
        <w:r>
          <w:t>. El gobierno autónomo</w:t>
        </w:r>
        <w:del w:id="561" w:author="Mallqui-Araica, Dagmara" w:date="2006-09-23T14:43:00Z">
          <w:r w:rsidDel="00816502">
            <w:delText xml:space="preserve"> </w:delText>
          </w:r>
        </w:del>
      </w:ins>
      <w:ins w:id="562" w:author="Mallqui-Araica, Dagmara" w:date="2006-09-23T14:43:00Z">
        <w:r w:rsidR="00816502">
          <w:t> </w:t>
        </w:r>
      </w:ins>
      <w:ins w:id="563" w:author="Ramírez, Marcela" w:date="2006-09-23T12:48:00Z">
        <w:r>
          <w:t>nacional romaní está representado en el Comité Interministerial Romaní. Existen también unas 300 organizaciones no g</w:t>
        </w:r>
        <w:r>
          <w:t>u</w:t>
        </w:r>
        <w:r>
          <w:t>bernamentales romaníes.</w:t>
        </w:r>
      </w:ins>
    </w:p>
    <w:p w:rsidR="00C26A0A" w:rsidRPr="00C26A0A" w:rsidRDefault="00C26A0A" w:rsidP="00C26A0A">
      <w:pPr>
        <w:pStyle w:val="H4"/>
        <w:numPr>
          <w:ins w:id="564" w:author="Becerra, Emma" w:date="2006-09-23T17:03:00Z"/>
        </w:numPr>
        <w:tabs>
          <w:tab w:val="left" w:pos="475"/>
          <w:tab w:val="left" w:pos="965"/>
          <w:tab w:val="left" w:pos="1440"/>
          <w:tab w:val="left" w:pos="1915"/>
          <w:tab w:val="left" w:pos="2405"/>
          <w:tab w:val="left" w:pos="2880"/>
          <w:tab w:val="left" w:pos="3355"/>
        </w:tabs>
        <w:spacing w:line="120" w:lineRule="exact"/>
        <w:ind w:left="475" w:hanging="475"/>
        <w:rPr>
          <w:ins w:id="565" w:author="Becerra, Emma" w:date="2006-09-23T17:04:00Z"/>
          <w:sz w:val="10"/>
          <w:rPrChange w:id="566" w:author="Becerra, Emma" w:date="2006-09-23T17:04:00Z">
            <w:rPr>
              <w:ins w:id="567" w:author="Becerra, Emma" w:date="2006-09-23T17:04:00Z"/>
            </w:rPr>
          </w:rPrChange>
        </w:rPr>
        <w:pPrChange w:id="568" w:author="Becerra, Emma" w:date="2006-09-23T17:04:00Z">
          <w:pPr>
            <w:pStyle w:val="H4"/>
            <w:tabs>
              <w:tab w:val="left" w:pos="475"/>
              <w:tab w:val="left" w:pos="965"/>
              <w:tab w:val="left" w:pos="1440"/>
              <w:tab w:val="left" w:pos="1915"/>
              <w:tab w:val="left" w:pos="2405"/>
              <w:tab w:val="left" w:pos="2880"/>
              <w:tab w:val="left" w:pos="3355"/>
            </w:tabs>
            <w:ind w:left="475" w:hanging="475"/>
          </w:pPr>
        </w:pPrChange>
      </w:pPr>
    </w:p>
    <w:p w:rsidR="00C26A0A" w:rsidRDefault="00C26A0A" w:rsidP="00C26A0A">
      <w:pPr>
        <w:pStyle w:val="H4"/>
        <w:numPr>
          <w:ins w:id="569" w:author="Becerra, Emma" w:date="2006-09-23T17:03:00Z"/>
        </w:numPr>
        <w:tabs>
          <w:tab w:val="left" w:pos="475"/>
          <w:tab w:val="left" w:pos="965"/>
          <w:tab w:val="left" w:pos="1440"/>
          <w:tab w:val="left" w:pos="1915"/>
          <w:tab w:val="left" w:pos="2405"/>
          <w:tab w:val="left" w:pos="2880"/>
          <w:tab w:val="left" w:pos="3355"/>
        </w:tabs>
        <w:rPr>
          <w:ins w:id="570" w:author="Becerra, Emma" w:date="2006-09-23T17:03:00Z"/>
        </w:rPr>
        <w:pPrChange w:id="571" w:author="Becerra, Emma" w:date="2006-09-23T17:04:00Z">
          <w:pPr>
            <w:pStyle w:val="H4"/>
            <w:tabs>
              <w:tab w:val="right" w:pos="360"/>
              <w:tab w:val="left" w:pos="475"/>
              <w:tab w:val="left" w:pos="965"/>
              <w:tab w:val="left" w:pos="1440"/>
              <w:tab w:val="left" w:pos="1915"/>
              <w:tab w:val="left" w:pos="2405"/>
              <w:tab w:val="left" w:pos="2880"/>
              <w:tab w:val="left" w:pos="3355"/>
            </w:tabs>
          </w:pPr>
        </w:pPrChange>
      </w:pPr>
      <w:ins w:id="572" w:author="Becerra, Emma" w:date="2006-09-23T17:03:00Z">
        <w:r>
          <w:tab/>
          <w:t>Igualdad entre los sexos y no discriminación entre mujeres y hombres (artículos 3 y 26 del Pacto)</w:t>
        </w:r>
      </w:ins>
    </w:p>
    <w:p w:rsidR="00C26A0A" w:rsidRPr="00C26A0A" w:rsidRDefault="00C26A0A" w:rsidP="00C26A0A">
      <w:pPr>
        <w:pStyle w:val="DualTxt"/>
        <w:numPr>
          <w:ins w:id="573" w:author="Becerra, Emma" w:date="2006-09-23T17:03:00Z"/>
        </w:numPr>
        <w:spacing w:after="0" w:line="120" w:lineRule="exact"/>
        <w:rPr>
          <w:ins w:id="574" w:author="Becerra, Emma" w:date="2006-09-23T17:03:00Z"/>
          <w:sz w:val="10"/>
          <w:rPrChange w:id="575" w:author="Becerra, Emma" w:date="2006-09-23T17:03:00Z">
            <w:rPr>
              <w:ins w:id="576" w:author="Becerra, Emma" w:date="2006-09-23T17:03:00Z"/>
            </w:rPr>
          </w:rPrChange>
        </w:rPr>
        <w:pPrChange w:id="577" w:author="Becerra, Emma" w:date="2006-09-23T17:03:00Z">
          <w:pPr>
            <w:pStyle w:val="DualTxt"/>
            <w:suppressAutoHyphens/>
            <w:spacing w:after="0" w:line="120" w:lineRule="exact"/>
          </w:pPr>
        </w:pPrChange>
      </w:pPr>
    </w:p>
    <w:p w:rsidR="00C26A0A" w:rsidRDefault="00C26A0A" w:rsidP="00C26A0A">
      <w:pPr>
        <w:pStyle w:val="DualTxt"/>
        <w:numPr>
          <w:ilvl w:val="0"/>
          <w:numId w:val="6"/>
          <w:ins w:id="578" w:author="Becerra, Emma" w:date="2006-09-23T17:03:00Z"/>
        </w:numPr>
        <w:rPr>
          <w:ins w:id="579" w:author="Becerra, Emma" w:date="2006-09-23T17:03:00Z"/>
        </w:rPr>
        <w:pPrChange w:id="580" w:author="Becerra, Emma" w:date="2006-09-23T17:03:00Z">
          <w:pPr>
            <w:pStyle w:val="DualTxt"/>
            <w:numPr>
              <w:numId w:val="5"/>
            </w:numPr>
            <w:tabs>
              <w:tab w:val="clear" w:pos="480"/>
              <w:tab w:val="num" w:pos="475"/>
            </w:tabs>
            <w:suppressAutoHyphens/>
          </w:pPr>
        </w:pPrChange>
      </w:pPr>
      <w:ins w:id="581" w:author="Becerra, Emma" w:date="2006-09-23T17:03:00Z">
        <w:r>
          <w:rPr>
            <w:b/>
          </w:rPr>
          <w:t>El Presidente</w:t>
        </w:r>
        <w:r>
          <w:t xml:space="preserve"> da lectura a las cuestiones relativas a los artículos 3 y 26: part</w:t>
        </w:r>
        <w:r>
          <w:t>i</w:t>
        </w:r>
        <w:r>
          <w:t>cipación de la mujer en el Parlamento, en la administración pública y en el sector económico; igualdad de remuneración por un trabajo de igual valor; recursos legales en los casos de discriminación contra la mujer; violencia contra la mujer y sensibil</w:t>
        </w:r>
        <w:r>
          <w:t>i</w:t>
        </w:r>
        <w:r>
          <w:t>zación del público acerca de ese problema; importancia de la trata de mujeres y n</w:t>
        </w:r>
        <w:r>
          <w:t>i</w:t>
        </w:r>
        <w:r>
          <w:t>ñas para fines de prostitución.</w:t>
        </w:r>
      </w:ins>
    </w:p>
    <w:p w:rsidR="00C26A0A" w:rsidRDefault="00C26A0A" w:rsidP="00C26A0A">
      <w:pPr>
        <w:pStyle w:val="DualTxt"/>
        <w:numPr>
          <w:ilvl w:val="0"/>
          <w:numId w:val="6"/>
          <w:ins w:id="582" w:author="Becerra, Emma" w:date="2006-09-23T17:03:00Z"/>
        </w:numPr>
        <w:rPr>
          <w:ins w:id="583" w:author="Becerra, Emma" w:date="2006-09-23T17:03:00Z"/>
        </w:rPr>
        <w:pPrChange w:id="584" w:author="Becerra, Emma" w:date="2006-09-23T17:03:00Z">
          <w:pPr>
            <w:pStyle w:val="DualTxt"/>
            <w:numPr>
              <w:numId w:val="5"/>
            </w:numPr>
            <w:tabs>
              <w:tab w:val="clear" w:pos="480"/>
              <w:tab w:val="num" w:pos="475"/>
            </w:tabs>
            <w:suppressAutoHyphens/>
          </w:pPr>
        </w:pPrChange>
      </w:pPr>
      <w:ins w:id="585" w:author="Becerra, Emma" w:date="2006-09-23T17:03:00Z">
        <w:r>
          <w:rPr>
            <w:b/>
          </w:rPr>
          <w:t>El Sr. Höltzl</w:t>
        </w:r>
        <w:r>
          <w:t xml:space="preserve"> (Hungría) dice que no existen impedimentos legales para la pa</w:t>
        </w:r>
        <w:r>
          <w:t>r</w:t>
        </w:r>
        <w:r>
          <w:t>ticipación de la mujer en la vida política, pero que en la práctica las mujeres están aún insuficientemente representadas. Un estudio de 1998 mostró que, entre la pobl</w:t>
        </w:r>
        <w:r>
          <w:t>a</w:t>
        </w:r>
        <w:r>
          <w:t>ción más instruida, los hombres se interesaban más en la política que las mujeres. No obstante, la proporción de votantes en las elecciones generales es aproximad</w:t>
        </w:r>
        <w:r>
          <w:t>a</w:t>
        </w:r>
        <w:r>
          <w:t>mente la misma para ambos sexos. El número de candidatas en las elecciones gen</w:t>
        </w:r>
        <w:r>
          <w:t>e</w:t>
        </w:r>
        <w:r>
          <w:t>rales aumentó desde 1990, al igual que el número de mujeres elegidas. El número elegido directamente por el electorado va en aumento, lo que demuestra la mayor confianza de los votantes en las parlamentarias. La representación de las mujeres en los comités parlamentarios es inferior a la proporción de mujeres en el Parlamento. Las mujeres también desempeñan menos cargos gubernamentales. El Ministerio de Justicia es actualmente el único ministerio desempeñado por una mujer. No obsta</w:t>
        </w:r>
        <w:r>
          <w:t>n</w:t>
        </w:r>
        <w:r>
          <w:t>te, las mujeres están bien representadas en la administración, la judicatura, la educ</w:t>
        </w:r>
        <w:r>
          <w:t>a</w:t>
        </w:r>
        <w:r>
          <w:t>ción y la atención de la salud. La posición de las mujeres en los gobiernos locales es mejor que la que se registra en el plano nacional. El número de mujeres candidatas y elegidas para los gobiernos locales aumentó desde 1990, al igual que el número de mujeres que desempeñan las funciones de alcalde.</w:t>
        </w:r>
      </w:ins>
    </w:p>
    <w:p w:rsidR="00C26A0A" w:rsidRDefault="00C26A0A" w:rsidP="00C26A0A">
      <w:pPr>
        <w:pStyle w:val="DualTxt"/>
        <w:numPr>
          <w:ilvl w:val="0"/>
          <w:numId w:val="6"/>
          <w:ins w:id="586" w:author="Becerra, Emma" w:date="2006-09-23T17:03:00Z"/>
        </w:numPr>
        <w:rPr>
          <w:ins w:id="587" w:author="Becerra, Emma" w:date="2006-09-23T17:03:00Z"/>
        </w:rPr>
        <w:pPrChange w:id="588" w:author="Becerra, Emma" w:date="2006-09-23T17:03:00Z">
          <w:pPr>
            <w:pStyle w:val="DualTxt"/>
            <w:numPr>
              <w:numId w:val="5"/>
            </w:numPr>
            <w:tabs>
              <w:tab w:val="clear" w:pos="480"/>
              <w:tab w:val="num" w:pos="475"/>
            </w:tabs>
            <w:suppressAutoHyphens/>
          </w:pPr>
        </w:pPrChange>
      </w:pPr>
      <w:ins w:id="589" w:author="Becerra, Emma" w:date="2006-09-23T17:03:00Z">
        <w:r>
          <w:t>En la esfera económica, la proporción de las mujeres que trabajan es inferior a la de los hombres. No obstante, la tasa de desempleo entre las mujeres es también inferior. Las mujeres ocupan alrededor del 70% de los trabajos del sector público, pero sólo alrededor del 40% de los pertenecientes al sector privado. El número de mujeres que trabajan en forma autónoma y de las que ocupan cargos directivos, no obstante, ha aumentado ligeramente.</w:t>
        </w:r>
      </w:ins>
    </w:p>
    <w:p w:rsidR="00C26A0A" w:rsidRDefault="00C26A0A" w:rsidP="00C26A0A">
      <w:pPr>
        <w:pStyle w:val="DualTxt"/>
        <w:numPr>
          <w:ilvl w:val="0"/>
          <w:numId w:val="6"/>
          <w:ins w:id="590" w:author="Becerra, Emma" w:date="2006-09-23T17:03:00Z"/>
        </w:numPr>
        <w:rPr>
          <w:ins w:id="591" w:author="Becerra, Emma" w:date="2006-09-23T17:03:00Z"/>
        </w:rPr>
        <w:pPrChange w:id="592" w:author="Becerra, Emma" w:date="2006-09-23T17:03:00Z">
          <w:pPr>
            <w:pStyle w:val="DualTxt"/>
            <w:numPr>
              <w:numId w:val="5"/>
            </w:numPr>
            <w:tabs>
              <w:tab w:val="clear" w:pos="480"/>
              <w:tab w:val="num" w:pos="475"/>
            </w:tabs>
            <w:suppressAutoHyphens/>
          </w:pPr>
        </w:pPrChange>
      </w:pPr>
      <w:ins w:id="593" w:author="Becerra, Emma" w:date="2006-09-23T17:03:00Z">
        <w:r>
          <w:t>No existen medidas legislativas en vigor encaminadas a aumentar la particip</w:t>
        </w:r>
        <w:r>
          <w:t>a</w:t>
        </w:r>
        <w:r>
          <w:t>ción de las mujeres en las esferas citadas, aparte de las que tienen por objeto eliminar la discriminación por motivos de género, aunque el Gobierno está estudiando si puede ser necesario adoptar medidas adicionales. Los partidos políticos tienen libertad p</w:t>
        </w:r>
        <w:r>
          <w:t>a</w:t>
        </w:r>
        <w:r>
          <w:t>ra aplicar un sistema de cuotas reservadas a las mujeres en las candidaturas. No ob</w:t>
        </w:r>
        <w:r>
          <w:t>s</w:t>
        </w:r>
        <w:r>
          <w:t>tante, un estudio ha demostrado que la mayoría de las personas, incluida la mayoría de las mujeres, no apoyan la idea de una discriminación positiva en el empleo. Habría por tanto que examinar cuidadosamente una medida de tal naturaleza antes de introd</w:t>
        </w:r>
        <w:r>
          <w:t>u</w:t>
        </w:r>
        <w:r>
          <w:t>cirla.</w:t>
        </w:r>
      </w:ins>
    </w:p>
    <w:p w:rsidR="00C26A0A" w:rsidRDefault="00C26A0A" w:rsidP="00C26A0A">
      <w:pPr>
        <w:pStyle w:val="DualTxt"/>
        <w:numPr>
          <w:ilvl w:val="0"/>
          <w:numId w:val="6"/>
          <w:ins w:id="594" w:author="Becerra, Emma" w:date="2006-09-23T17:03:00Z"/>
        </w:numPr>
        <w:rPr>
          <w:ins w:id="595" w:author="Becerra, Emma" w:date="2006-09-23T17:03:00Z"/>
        </w:rPr>
        <w:pPrChange w:id="596" w:author="Becerra, Emma" w:date="2006-09-23T17:03:00Z">
          <w:pPr>
            <w:pStyle w:val="DualTxt"/>
            <w:numPr>
              <w:numId w:val="5"/>
            </w:numPr>
            <w:tabs>
              <w:tab w:val="clear" w:pos="480"/>
              <w:tab w:val="num" w:pos="475"/>
            </w:tabs>
            <w:suppressAutoHyphens/>
          </w:pPr>
        </w:pPrChange>
      </w:pPr>
      <w:ins w:id="597" w:author="Becerra, Emma" w:date="2006-09-23T17:03:00Z">
        <w:r>
          <w:t>El derecho a una remuneración igual por un trabajo igual está consagrado en la Constitución. El derecho a la igualdad de remuneración y a la no discriminación está protegido por sanciones previstas en la legislación civil, es decir, la obligación de compensar, así como por sanciones administrativas y multas. No obstante, en la práct</w:t>
        </w:r>
        <w:r>
          <w:t>i</w:t>
        </w:r>
        <w:r>
          <w:t>ca, persiste la discriminación en los salarios. Aunque la distancia entre la remuner</w:t>
        </w:r>
        <w:r>
          <w:t>a</w:t>
        </w:r>
        <w:r>
          <w:t>ción de las mujeres y de los hombres ha disminuido, las mujeres ganan, en prom</w:t>
        </w:r>
        <w:r>
          <w:t>e</w:t>
        </w:r>
        <w:r>
          <w:t>dio, sólo el 85% de lo que ganan los hombres. Se prevé que la adhesión de Hungría a la Unión Europea mejorará considerablemente la situación.</w:t>
        </w:r>
      </w:ins>
    </w:p>
    <w:p w:rsidR="00C26A0A" w:rsidRDefault="00C26A0A" w:rsidP="00C26A0A">
      <w:pPr>
        <w:pStyle w:val="DualTxt"/>
        <w:numPr>
          <w:ilvl w:val="0"/>
          <w:numId w:val="6"/>
          <w:ins w:id="598" w:author="Becerra, Emma" w:date="2006-09-23T17:03:00Z"/>
        </w:numPr>
        <w:rPr>
          <w:ins w:id="599" w:author="Becerra, Emma" w:date="2006-09-23T17:03:00Z"/>
        </w:rPr>
        <w:pPrChange w:id="600" w:author="Becerra, Emma" w:date="2006-09-23T17:03:00Z">
          <w:pPr>
            <w:pStyle w:val="DualTxt"/>
            <w:numPr>
              <w:numId w:val="5"/>
            </w:numPr>
            <w:tabs>
              <w:tab w:val="clear" w:pos="480"/>
              <w:tab w:val="num" w:pos="475"/>
            </w:tabs>
            <w:suppressAutoHyphens/>
          </w:pPr>
        </w:pPrChange>
      </w:pPr>
      <w:ins w:id="601" w:author="Becerra, Emma" w:date="2006-09-23T17:03:00Z">
        <w:r>
          <w:t>Los recursos legales de que se dispone en los casos de discriminación contra las mujeres son los mismos que existen en los casos de discriminación en la remun</w:t>
        </w:r>
        <w:r>
          <w:t>e</w:t>
        </w:r>
        <w:r>
          <w:t>ración. Además, el Ministerio de Asuntos Sociales y de la Familia ha establecido un número telefónico de urgencia que ofrece asesoramiento jurídico gratuito a las m</w:t>
        </w:r>
        <w:r>
          <w:t>u</w:t>
        </w:r>
        <w:r>
          <w:t>jeres víctimas de discriminación. Los problemas que se plantean más frecuenteme</w:t>
        </w:r>
        <w:r>
          <w:t>n</w:t>
        </w:r>
        <w:r>
          <w:t>te son la discriminación en los salarios y los relativos a la situación de las mujeres que regresan tras licencias por maternidad y atención de los hijos. El Gobierno ha introducido también un programa destinado a ayudar a las personas a armonizar su trabajo con la vida de familia mediante medidas tales como los horarios flexibles y el establecimiento de guarderías.</w:t>
        </w:r>
      </w:ins>
    </w:p>
    <w:p w:rsidR="00C26A0A" w:rsidRDefault="00C26A0A" w:rsidP="00C26A0A">
      <w:pPr>
        <w:pStyle w:val="DualTxt"/>
        <w:numPr>
          <w:ilvl w:val="0"/>
          <w:numId w:val="6"/>
          <w:ins w:id="602" w:author="Becerra, Emma" w:date="2006-09-23T17:03:00Z"/>
        </w:numPr>
        <w:rPr>
          <w:ins w:id="603" w:author="Becerra, Emma" w:date="2006-09-23T17:03:00Z"/>
        </w:rPr>
        <w:pPrChange w:id="604" w:author="Becerra, Emma" w:date="2006-09-23T17:03:00Z">
          <w:pPr>
            <w:pStyle w:val="DualTxt"/>
            <w:numPr>
              <w:numId w:val="5"/>
            </w:numPr>
            <w:tabs>
              <w:tab w:val="clear" w:pos="480"/>
              <w:tab w:val="num" w:pos="475"/>
            </w:tabs>
            <w:suppressAutoHyphens/>
          </w:pPr>
        </w:pPrChange>
      </w:pPr>
      <w:ins w:id="605" w:author="Becerra, Emma" w:date="2006-09-23T17:03:00Z">
        <w:r>
          <w:t>Diversas disposiciones prevén acciones judiciales contra los autores de actos de violencia en el hogar. En 2000, el 26% de todos los homicidios y el 16% de los incidentes de lesiones con agravante fueron cometidos por el cónyuge de la víctima, sea el marido o la mujer. El 6% de las violaciones fueron cometidas por el esposo. La violación marital constituye un delito penal desde 1997. El Gobierno ha adopt</w:t>
        </w:r>
        <w:r>
          <w:t>a</w:t>
        </w:r>
        <w:r>
          <w:t>do varias medidas para combatir la violencia contra la mujer y reforzar la asistencia a las víctimas, tales como la difusión de publicaciones encaminadas a aumentar la conciencia del problema, y la organización de programas de capacitación para los profesionales que deben tratar con las víctimas. Una red de servicios de ayuda fam</w:t>
        </w:r>
        <w:r>
          <w:t>i</w:t>
        </w:r>
        <w:r>
          <w:t>liar establecida en el marco de la Ley de Protección del Niño trabaja para prevenir la violencia en los hogares y dar apoyo a las víctimas, mientras que organizaciones no gubernamentales ofrecen varios otros servicios. En 1999, el Gobierno adoptó una resolución sobre la protección de las víctimas de los delitos, incluidas las mujeres víctimas de la violencia. Otra resolución adoptada en 2001 prevé el establecimiento de un fondo de compensación para las víctimas de los delitos de violencia.</w:t>
        </w:r>
      </w:ins>
    </w:p>
    <w:p w:rsidR="00C26A0A" w:rsidRDefault="00C26A0A" w:rsidP="00C26A0A">
      <w:pPr>
        <w:pStyle w:val="DualTxt"/>
        <w:numPr>
          <w:ilvl w:val="0"/>
          <w:numId w:val="6"/>
          <w:ins w:id="606" w:author="Becerra, Emma" w:date="2006-09-23T17:03:00Z"/>
        </w:numPr>
        <w:rPr>
          <w:ins w:id="607" w:author="Becerra, Emma" w:date="2006-09-23T17:03:00Z"/>
        </w:rPr>
        <w:pPrChange w:id="608" w:author="Becerra, Emma" w:date="2006-09-23T17:03:00Z">
          <w:pPr>
            <w:pStyle w:val="DualTxt"/>
            <w:numPr>
              <w:numId w:val="5"/>
            </w:numPr>
            <w:tabs>
              <w:tab w:val="clear" w:pos="480"/>
              <w:tab w:val="num" w:pos="475"/>
            </w:tabs>
            <w:suppressAutoHyphens/>
          </w:pPr>
        </w:pPrChange>
      </w:pPr>
      <w:ins w:id="609" w:author="Becerra, Emma" w:date="2006-09-23T17:03:00Z">
        <w:r>
          <w:t>La trata de seres humanos constituye ahora un d</w:t>
        </w:r>
        <w:r>
          <w:t>e</w:t>
        </w:r>
        <w:r>
          <w:t>lito previsto en el Código Penal, punible con hasta tres años de prisión. Hungría tiene poca experiencia en r</w:t>
        </w:r>
        <w:r>
          <w:t>e</w:t>
        </w:r>
        <w:r>
          <w:t>lación con la trata, pero la mayoría de los casos con</w:t>
        </w:r>
        <w:r>
          <w:t>o</w:t>
        </w:r>
        <w:r>
          <w:t>cidos están relacionados con la prostitución. La comisión del delito contra una persona de menos de 18 años, o con fines de prostitución o de trabajo forzoso se consideran circunstancias agrava</w:t>
        </w:r>
        <w:r>
          <w:t>n</w:t>
        </w:r>
        <w:r>
          <w:t>tes. Entre marzo de 1999 y diciembre de 2001, 35 m</w:t>
        </w:r>
        <w:r>
          <w:t>u</w:t>
        </w:r>
        <w:r>
          <w:t>jeres fueron víctimas de la trata con fines de prostit</w:t>
        </w:r>
        <w:r>
          <w:t>u</w:t>
        </w:r>
        <w:r>
          <w:t>ción: 19 de ellas tenían entre 14 y 18 años de edad y una tenía menos de 14 años. En abril de 2002 se est</w:t>
        </w:r>
        <w:r>
          <w:t>a</w:t>
        </w:r>
        <w:r>
          <w:t>bleció un programa de protección de las víctimas. Se han organizado varias campañas de información para aumentar la conciencia del problema de la trata entre los funcionarios y los órganos competentes, reforzar su capacidad de combatirla y proporcionar información a las posibles víctimas. Entre otras medidas de lucha c</w:t>
        </w:r>
        <w:r>
          <w:t>o</w:t>
        </w:r>
        <w:r>
          <w:t>ntra la trata se cuenta también el refuerzo de los co</w:t>
        </w:r>
        <w:r>
          <w:t>n</w:t>
        </w:r>
        <w:r>
          <w:t>troles en la frontera.</w:t>
        </w:r>
      </w:ins>
    </w:p>
    <w:p w:rsidR="00C26A0A" w:rsidRPr="00C26A0A" w:rsidRDefault="00C26A0A" w:rsidP="00C26A0A">
      <w:pPr>
        <w:pStyle w:val="DualTxt"/>
        <w:numPr>
          <w:ins w:id="610" w:author="Becerra, Emma" w:date="2006-09-23T17:03:00Z"/>
        </w:numPr>
        <w:spacing w:after="0" w:line="120" w:lineRule="exact"/>
        <w:rPr>
          <w:ins w:id="611" w:author="Becerra, Emma" w:date="2006-09-23T17:03:00Z"/>
          <w:sz w:val="10"/>
          <w:rPrChange w:id="612" w:author="Becerra, Emma" w:date="2006-09-23T17:03:00Z">
            <w:rPr>
              <w:ins w:id="613" w:author="Becerra, Emma" w:date="2006-09-23T17:03:00Z"/>
            </w:rPr>
          </w:rPrChange>
        </w:rPr>
        <w:pPrChange w:id="614" w:author="Becerra, Emma" w:date="2006-09-23T17:03:00Z">
          <w:pPr>
            <w:pStyle w:val="DualTxt"/>
            <w:suppressAutoHyphens/>
            <w:spacing w:after="0" w:line="120" w:lineRule="exact"/>
          </w:pPr>
        </w:pPrChange>
      </w:pPr>
    </w:p>
    <w:p w:rsidR="00C26A0A" w:rsidRDefault="00C26A0A" w:rsidP="00550D75">
      <w:pPr>
        <w:pStyle w:val="H4"/>
        <w:numPr>
          <w:ins w:id="615" w:author="Becerra, Emma" w:date="2006-09-23T17:03:00Z"/>
        </w:numPr>
        <w:tabs>
          <w:tab w:val="right" w:pos="360"/>
          <w:tab w:val="left" w:pos="475"/>
          <w:tab w:val="left" w:pos="965"/>
          <w:tab w:val="left" w:pos="1440"/>
          <w:tab w:val="left" w:pos="1915"/>
          <w:tab w:val="left" w:pos="2405"/>
          <w:tab w:val="left" w:pos="2880"/>
          <w:tab w:val="left" w:pos="3355"/>
        </w:tabs>
        <w:rPr>
          <w:ins w:id="616" w:author="Becerra, Emma" w:date="2006-09-23T17:03:00Z"/>
        </w:rPr>
      </w:pPr>
      <w:ins w:id="617" w:author="Becerra, Emma" w:date="2006-09-23T17:03:00Z">
        <w:r>
          <w:tab/>
          <w:t>Prevención de la tortura, trato de los reclusos y otros detenidos, libertad y seguridad de la persona y derecho a un juicio imparcial (artículos 7, 9, 10 y 14 del Pacto)</w:t>
        </w:r>
      </w:ins>
    </w:p>
    <w:p w:rsidR="00C26A0A" w:rsidRPr="00C26A0A" w:rsidRDefault="00C26A0A" w:rsidP="00C26A0A">
      <w:pPr>
        <w:pStyle w:val="DualTxt"/>
        <w:numPr>
          <w:ins w:id="618" w:author="Becerra, Emma" w:date="2006-09-23T17:03:00Z"/>
        </w:numPr>
        <w:spacing w:after="0" w:line="120" w:lineRule="exact"/>
        <w:rPr>
          <w:ins w:id="619" w:author="Becerra, Emma" w:date="2006-09-23T17:03:00Z"/>
          <w:sz w:val="10"/>
          <w:rPrChange w:id="620" w:author="Becerra, Emma" w:date="2006-09-23T17:03:00Z">
            <w:rPr>
              <w:ins w:id="621" w:author="Becerra, Emma" w:date="2006-09-23T17:03:00Z"/>
            </w:rPr>
          </w:rPrChange>
        </w:rPr>
        <w:pPrChange w:id="622" w:author="Becerra, Emma" w:date="2006-09-23T17:03:00Z">
          <w:pPr>
            <w:pStyle w:val="DualTxt"/>
            <w:suppressAutoHyphens/>
            <w:spacing w:after="0" w:line="120" w:lineRule="exact"/>
          </w:pPr>
        </w:pPrChange>
      </w:pPr>
    </w:p>
    <w:p w:rsidR="00C26A0A" w:rsidRDefault="00C26A0A" w:rsidP="00C26A0A">
      <w:pPr>
        <w:pStyle w:val="DualTxt"/>
        <w:numPr>
          <w:ilvl w:val="0"/>
          <w:numId w:val="6"/>
          <w:ins w:id="623" w:author="Becerra, Emma" w:date="2006-09-23T17:03:00Z"/>
        </w:numPr>
        <w:rPr>
          <w:ins w:id="624" w:author="Becerra, Emma" w:date="2006-09-23T17:03:00Z"/>
        </w:rPr>
        <w:pPrChange w:id="625" w:author="Becerra, Emma" w:date="2006-09-23T17:03:00Z">
          <w:pPr>
            <w:pStyle w:val="DualTxt"/>
            <w:numPr>
              <w:numId w:val="5"/>
            </w:numPr>
            <w:tabs>
              <w:tab w:val="clear" w:pos="480"/>
              <w:tab w:val="num" w:pos="475"/>
            </w:tabs>
            <w:suppressAutoHyphens/>
          </w:pPr>
        </w:pPrChange>
      </w:pPr>
      <w:ins w:id="626" w:author="Becerra, Emma" w:date="2006-09-23T17:03:00Z">
        <w:r>
          <w:rPr>
            <w:b/>
          </w:rPr>
          <w:t>El Presidente</w:t>
        </w:r>
        <w:r>
          <w:t xml:space="preserve"> da lectura a las cuestiones relativas a los artículos 7, 9, 10 y 14: denuncias de malos tratos por parte de la policía y omisión de enjuiciar y sanci</w:t>
        </w:r>
        <w:r>
          <w:t>o</w:t>
        </w:r>
        <w:r>
          <w:t>nar a los autores, así como datos sobre las condenas impuestas; derechos de los detenidos a tener acceso a un abogado y al suministro de asistencia letrada; nueva Ley de procedimiento penal y nuevo Código Penal; s</w:t>
        </w:r>
        <w:r>
          <w:t>u</w:t>
        </w:r>
        <w:r>
          <w:t>puesta práctica de recluir a detenidos en las celdas de las comisarías durante la prisión preventiva, por largos períodos; hacinamiento en los centros de detención y en las cárceles, y estadísticas sobre la población pen</w:t>
        </w:r>
        <w:r>
          <w:t>i</w:t>
        </w:r>
        <w:r>
          <w:t>tenciaria; malas condiciones de detención de algunos extranjeros y de solicitantes de asilo, y en especial la situación de las mujeres y los niños en tales casos.</w:t>
        </w:r>
      </w:ins>
    </w:p>
    <w:p w:rsidR="00C26A0A" w:rsidRDefault="00C26A0A" w:rsidP="00C26A0A">
      <w:pPr>
        <w:pStyle w:val="DualTxt"/>
        <w:numPr>
          <w:ilvl w:val="0"/>
          <w:numId w:val="6"/>
          <w:ins w:id="627" w:author="Becerra, Emma" w:date="2006-09-23T17:03:00Z"/>
        </w:numPr>
        <w:rPr>
          <w:ins w:id="628" w:author="Becerra, Emma" w:date="2006-09-23T17:03:00Z"/>
        </w:rPr>
        <w:pPrChange w:id="629" w:author="Becerra, Emma" w:date="2006-09-23T17:03:00Z">
          <w:pPr>
            <w:pStyle w:val="DualTxt"/>
            <w:numPr>
              <w:numId w:val="5"/>
            </w:numPr>
            <w:tabs>
              <w:tab w:val="clear" w:pos="480"/>
              <w:tab w:val="num" w:pos="475"/>
            </w:tabs>
            <w:suppressAutoHyphens/>
          </w:pPr>
        </w:pPrChange>
      </w:pPr>
      <w:ins w:id="630" w:author="Becerra, Emma" w:date="2006-09-23T17:03:00Z">
        <w:r>
          <w:rPr>
            <w:b/>
          </w:rPr>
          <w:t>El Sr. Bárd</w:t>
        </w:r>
        <w:r>
          <w:t xml:space="preserve"> (Hungría) dice que el Código Penal contiene varias disposiciones que declaran punible la condu</w:t>
        </w:r>
        <w:r>
          <w:t>c</w:t>
        </w:r>
        <w:r>
          <w:t>ta indebida de los funcionarios policiales, tales como los malos tratos durante los procedimientos ofici</w:t>
        </w:r>
        <w:r>
          <w:t>a</w:t>
        </w:r>
        <w:r>
          <w:t>les y la detención ilegal. El Código de Procedimiento Penal declara que los elementos de prueba obtenidos por m</w:t>
        </w:r>
        <w:r>
          <w:t>e</w:t>
        </w:r>
        <w:r>
          <w:t>dios ilegales, entre ellos el uso de la fuerza o amen</w:t>
        </w:r>
        <w:r>
          <w:t>a</w:t>
        </w:r>
        <w:r>
          <w:t>zas, son inadmisibles. En los últimos años, el número de denuncias de malos tratos ha sido en promedio de 700 a 800 por año. Las denuncias relativas a interrog</w:t>
        </w:r>
        <w:r>
          <w:t>a</w:t>
        </w:r>
        <w:r>
          <w:t>torios forzados ascendieron a 300 ó 400 por año y las de detención ilegal a aproximadamente 100. Alrededor de la mitad de las denuncias formuladas no fueron i</w:t>
        </w:r>
        <w:r>
          <w:t>n</w:t>
        </w:r>
        <w:r>
          <w:t>vestigadas. El elevado número de decisiones de no i</w:t>
        </w:r>
        <w:r>
          <w:t>n</w:t>
        </w:r>
        <w:r>
          <w:t>vestigar movió a la Fiscalía a examinar la cuestión. Se comprobó que, en la mayoría de los casos en que se denegó la investigación, no se había propo</w:t>
        </w:r>
        <w:r>
          <w:t>r</w:t>
        </w:r>
        <w:r>
          <w:t>cionado ningún elemento de prueba en apoyo de la alegación. Además, del 70% al 80% de las investigaciones abiertas no se llevaron adelante debido a que el delito en cue</w:t>
        </w:r>
        <w:r>
          <w:t>s</w:t>
        </w:r>
        <w:r>
          <w:t xml:space="preserve">tión es difícil de probar y los sospechosos se benefician del principio </w:t>
        </w:r>
        <w:r>
          <w:rPr>
            <w:i/>
          </w:rPr>
          <w:t>in dubio pro reo</w:t>
        </w:r>
        <w:r>
          <w:t xml:space="preserve">. </w:t>
        </w:r>
      </w:ins>
    </w:p>
    <w:p w:rsidR="00C26A0A" w:rsidRDefault="00C26A0A" w:rsidP="00C26A0A">
      <w:pPr>
        <w:pStyle w:val="DualTxt"/>
        <w:numPr>
          <w:ilvl w:val="0"/>
          <w:numId w:val="6"/>
          <w:ins w:id="631" w:author="Becerra, Emma" w:date="2006-09-23T17:03:00Z"/>
        </w:numPr>
        <w:rPr>
          <w:ins w:id="632" w:author="Becerra, Emma" w:date="2006-09-23T17:03:00Z"/>
        </w:rPr>
        <w:pPrChange w:id="633" w:author="Becerra, Emma" w:date="2006-09-23T17:03:00Z">
          <w:pPr>
            <w:pStyle w:val="DualTxt"/>
            <w:numPr>
              <w:numId w:val="5"/>
            </w:numPr>
            <w:tabs>
              <w:tab w:val="clear" w:pos="480"/>
              <w:tab w:val="num" w:pos="475"/>
            </w:tabs>
            <w:suppressAutoHyphens/>
          </w:pPr>
        </w:pPrChange>
      </w:pPr>
      <w:ins w:id="634" w:author="Becerra, Emma" w:date="2006-09-23T17:03:00Z">
        <w:r>
          <w:t>Pueden interponerse recursos de apelación contra las decisiones de no investigar una denuncia o de no llevar adelante una investigación. En el 20% al 30% de los casos, la decisión fue revocada. Si se descubre nu</w:t>
        </w:r>
        <w:r>
          <w:t>e</w:t>
        </w:r>
        <w:r>
          <w:t>va información o nuevas pruebas, puede abrirse nu</w:t>
        </w:r>
        <w:r>
          <w:t>e</w:t>
        </w:r>
        <w:r>
          <w:t>vamente un procedimiento. Se necesitan medidas más eficaces para combatir la conducta indebida de funcionarios p</w:t>
        </w:r>
        <w:r>
          <w:t>o</w:t>
        </w:r>
        <w:r>
          <w:t>liciales, ya que pruebas incidentales parecen indicar que muchos casos no se denuncian. Además, el número de condenas es reducido y las condenas impuestas son relativamente leves. La formación de la policía y las aptitudes de investigación de los fisc</w:t>
        </w:r>
        <w:r>
          <w:t>a</w:t>
        </w:r>
        <w:r>
          <w:t xml:space="preserve">les deben mejorarse, y la conducta policial </w:t>
        </w:r>
        <w:r w:rsidRPr="00D71820">
          <w:rPr>
            <w:spacing w:val="2"/>
          </w:rPr>
          <w:t>debe vigilarse con mayor ef</w:t>
        </w:r>
        <w:r w:rsidRPr="00D71820">
          <w:rPr>
            <w:spacing w:val="2"/>
          </w:rPr>
          <w:t>i</w:t>
        </w:r>
        <w:r w:rsidRPr="00D71820">
          <w:rPr>
            <w:spacing w:val="2"/>
          </w:rPr>
          <w:t>cacia. En el nuevo Código de Procedimiento Penal se reducirán los requisitos para la apertura de una invest</w:t>
        </w:r>
        <w:r w:rsidRPr="00D71820">
          <w:rPr>
            <w:spacing w:val="2"/>
          </w:rPr>
          <w:t>i</w:t>
        </w:r>
        <w:r w:rsidRPr="00D71820">
          <w:rPr>
            <w:spacing w:val="2"/>
          </w:rPr>
          <w:t>gación en caso de denuncia. Por último, se introducirá nuevamente el</w:t>
        </w:r>
        <w:r>
          <w:t xml:space="preserve"> procedimiento de “acusación auxiliar” que reconoce a las víctimas el derecho de asumir la función del fiscal en caso de que no se investigue o se desestime su acusación.</w:t>
        </w:r>
      </w:ins>
    </w:p>
    <w:p w:rsidR="00C26A0A" w:rsidRDefault="00C26A0A" w:rsidP="00C26A0A">
      <w:pPr>
        <w:pStyle w:val="DualTxt"/>
        <w:numPr>
          <w:ilvl w:val="0"/>
          <w:numId w:val="6"/>
          <w:ins w:id="635" w:author="Becerra, Emma" w:date="2006-09-23T17:03:00Z"/>
        </w:numPr>
        <w:rPr>
          <w:ins w:id="636" w:author="Becerra, Emma" w:date="2006-09-23T17:03:00Z"/>
        </w:rPr>
        <w:pPrChange w:id="637" w:author="Becerra, Emma" w:date="2006-09-23T17:03:00Z">
          <w:pPr>
            <w:pStyle w:val="DualTxt"/>
            <w:numPr>
              <w:numId w:val="5"/>
            </w:numPr>
            <w:tabs>
              <w:tab w:val="clear" w:pos="480"/>
              <w:tab w:val="num" w:pos="475"/>
            </w:tabs>
            <w:suppressAutoHyphens/>
          </w:pPr>
        </w:pPrChange>
      </w:pPr>
      <w:ins w:id="638" w:author="Becerra, Emma" w:date="2006-09-23T17:03:00Z">
        <w:r>
          <w:t>Con referencia al derecho de las personas deten</w:t>
        </w:r>
        <w:r>
          <w:t>i</w:t>
        </w:r>
        <w:r>
          <w:t>das a tener acceso a un abogado, el orador dice que en el Código de Procedimiento Penal se establece que la defensa es obligatoria en todas las circunstancias en que las personas están privadas de su libertad, incluso por razones de enfermedad mental. No obstante, la d</w:t>
        </w:r>
        <w:r>
          <w:t>e</w:t>
        </w:r>
        <w:r>
          <w:t>fensa no es obligatoria cuando las personas se encue</w:t>
        </w:r>
        <w:r>
          <w:t>n</w:t>
        </w:r>
        <w:r>
          <w:t>tran en situación de arresto, el que puede durar hasta 72 horas.</w:t>
        </w:r>
      </w:ins>
    </w:p>
    <w:p w:rsidR="00C26A0A" w:rsidRDefault="00C26A0A" w:rsidP="00C26A0A">
      <w:pPr>
        <w:pStyle w:val="DualTxt"/>
        <w:numPr>
          <w:ilvl w:val="0"/>
          <w:numId w:val="6"/>
          <w:ins w:id="639" w:author="Becerra, Emma" w:date="2006-09-23T17:03:00Z"/>
        </w:numPr>
        <w:rPr>
          <w:ins w:id="640" w:author="Becerra, Emma" w:date="2006-09-23T17:03:00Z"/>
        </w:rPr>
        <w:pPrChange w:id="641" w:author="Becerra, Emma" w:date="2006-09-23T17:03:00Z">
          <w:pPr>
            <w:pStyle w:val="DualTxt"/>
            <w:numPr>
              <w:numId w:val="5"/>
            </w:numPr>
            <w:tabs>
              <w:tab w:val="clear" w:pos="480"/>
              <w:tab w:val="num" w:pos="475"/>
            </w:tabs>
            <w:suppressAutoHyphens/>
          </w:pPr>
        </w:pPrChange>
      </w:pPr>
      <w:ins w:id="642" w:author="Becerra, Emma" w:date="2006-09-23T17:03:00Z">
        <w:r>
          <w:t>La Constitución y el Código de Procedimiento Penal establecen que toda persona tiene derecho a un abogado defensor desde el comienzo de las actuaciones penales. En la práctica, no obstante, los detenidos se encuentran con considerables dificultades para contr</w:t>
        </w:r>
        <w:r>
          <w:t>a</w:t>
        </w:r>
        <w:r>
          <w:t>tar a un abogado una vez que están en la cárcel.</w:t>
        </w:r>
      </w:ins>
    </w:p>
    <w:p w:rsidR="00C26A0A" w:rsidRDefault="00C26A0A" w:rsidP="00C26A0A">
      <w:pPr>
        <w:pStyle w:val="DualTxt"/>
        <w:numPr>
          <w:ilvl w:val="0"/>
          <w:numId w:val="6"/>
          <w:ins w:id="643" w:author="Becerra, Emma" w:date="2006-09-23T17:03:00Z"/>
        </w:numPr>
        <w:rPr>
          <w:ins w:id="644" w:author="Becerra, Emma" w:date="2006-09-23T17:03:00Z"/>
        </w:rPr>
        <w:pPrChange w:id="645" w:author="Becerra, Emma" w:date="2006-09-23T17:03:00Z">
          <w:pPr>
            <w:pStyle w:val="DualTxt"/>
            <w:numPr>
              <w:numId w:val="5"/>
            </w:numPr>
            <w:tabs>
              <w:tab w:val="clear" w:pos="480"/>
              <w:tab w:val="num" w:pos="475"/>
            </w:tabs>
            <w:suppressAutoHyphens/>
          </w:pPr>
        </w:pPrChange>
      </w:pPr>
      <w:ins w:id="646" w:author="Becerra, Emma" w:date="2006-09-23T17:03:00Z">
        <w:r>
          <w:t>Si el acusado no designa un abogado, las autor</w:t>
        </w:r>
        <w:r>
          <w:t>i</w:t>
        </w:r>
        <w:r>
          <w:t>dades están obligadas a asignarle uno, tres días después de formulados los cargos. Dado que éstos son seguidos normalmente por un interrogatorio, a menudo los ab</w:t>
        </w:r>
        <w:r>
          <w:t>o</w:t>
        </w:r>
        <w:r>
          <w:t>gados designados por el Tribunal están ausentes del primer interrogatorio. No obstante, los acusados pu</w:t>
        </w:r>
        <w:r>
          <w:t>e</w:t>
        </w:r>
        <w:r>
          <w:t>den insistir para que un abogado esté presente.</w:t>
        </w:r>
      </w:ins>
    </w:p>
    <w:p w:rsidR="00C26A0A" w:rsidRDefault="00C26A0A" w:rsidP="00C26A0A">
      <w:pPr>
        <w:pStyle w:val="DualTxt"/>
        <w:numPr>
          <w:ilvl w:val="0"/>
          <w:numId w:val="6"/>
          <w:ins w:id="647" w:author="Becerra, Emma" w:date="2006-09-23T17:03:00Z"/>
        </w:numPr>
        <w:rPr>
          <w:ins w:id="648" w:author="Becerra, Emma" w:date="2006-09-23T17:03:00Z"/>
        </w:rPr>
        <w:pPrChange w:id="649" w:author="Becerra, Emma" w:date="2006-09-23T17:03:00Z">
          <w:pPr>
            <w:pStyle w:val="DualTxt"/>
            <w:numPr>
              <w:numId w:val="5"/>
            </w:numPr>
            <w:tabs>
              <w:tab w:val="clear" w:pos="480"/>
              <w:tab w:val="num" w:pos="475"/>
            </w:tabs>
            <w:suppressAutoHyphens/>
          </w:pPr>
        </w:pPrChange>
      </w:pPr>
      <w:ins w:id="650" w:author="Becerra, Emma" w:date="2006-09-23T17:03:00Z">
        <w:r>
          <w:t>La legislación húngara contiene una disposición contra la autoincriminación. Los sospechosos pueden optar por permanecer en silencio en cualquier etapa de las actuaciones. Además, las autoridades deben informar expresamente a los acusados de su derecho de permanecer en silencio, y el acusado debe confirmar que lo han h</w:t>
        </w:r>
        <w:r>
          <w:t>e</w:t>
        </w:r>
        <w:r>
          <w:t>cho firmando en el lugar correspondiente del expediente. Si las autoridades omiten proporcionar esa información al acusado, o si el expediente no es firmado por éste, la declaración debe excluirse como prueba obtenida ilegalmente.</w:t>
        </w:r>
      </w:ins>
    </w:p>
    <w:p w:rsidR="00C26A0A" w:rsidRDefault="00C26A0A" w:rsidP="00C26A0A">
      <w:pPr>
        <w:pStyle w:val="DualTxt"/>
        <w:numPr>
          <w:ilvl w:val="0"/>
          <w:numId w:val="6"/>
          <w:ins w:id="651" w:author="Becerra, Emma" w:date="2006-09-23T17:03:00Z"/>
        </w:numPr>
        <w:rPr>
          <w:ins w:id="652" w:author="Becerra, Emma" w:date="2006-09-23T17:03:00Z"/>
        </w:rPr>
        <w:pPrChange w:id="653" w:author="Becerra, Emma" w:date="2006-09-23T17:03:00Z">
          <w:pPr>
            <w:pStyle w:val="DualTxt"/>
            <w:numPr>
              <w:numId w:val="5"/>
            </w:numPr>
            <w:tabs>
              <w:tab w:val="clear" w:pos="480"/>
              <w:tab w:val="num" w:pos="475"/>
            </w:tabs>
            <w:suppressAutoHyphens/>
          </w:pPr>
        </w:pPrChange>
      </w:pPr>
      <w:ins w:id="654" w:author="Becerra, Emma" w:date="2006-09-23T17:03:00Z">
        <w:r>
          <w:t>Las consultas entre el abogado y su cliente son privadas. Los acusados no tienen garantizado el derecho al reemplazo de un abogado designado de oficio; no obstante, tienen derecho de formular mociones y pueden, si lo desean, indicar quién quieren que actúe como su defensor, a reserva de la aceptación de tales mociones por la policía, el fiscal o el tribunal. En el nuevo Código de Procedimiento Penal se garantiza expresamente el derecho de los acusados a reemplazar a su abogado, e impone a los abogados la obligación de tomar contacto con sus clientes sin demora.</w:t>
        </w:r>
      </w:ins>
    </w:p>
    <w:p w:rsidR="00C26A0A" w:rsidRDefault="00C26A0A" w:rsidP="00C26A0A">
      <w:pPr>
        <w:pStyle w:val="DualTxt"/>
        <w:numPr>
          <w:ilvl w:val="0"/>
          <w:numId w:val="6"/>
          <w:ins w:id="655" w:author="Becerra, Emma" w:date="2006-09-23T17:03:00Z"/>
        </w:numPr>
        <w:rPr>
          <w:ins w:id="656" w:author="Becerra, Emma" w:date="2006-09-23T17:03:00Z"/>
        </w:rPr>
        <w:pPrChange w:id="657" w:author="Becerra, Emma" w:date="2006-09-23T17:03:00Z">
          <w:pPr>
            <w:pStyle w:val="DualTxt"/>
            <w:numPr>
              <w:numId w:val="5"/>
            </w:numPr>
            <w:tabs>
              <w:tab w:val="clear" w:pos="480"/>
              <w:tab w:val="num" w:pos="475"/>
            </w:tabs>
            <w:suppressAutoHyphens/>
          </w:pPr>
        </w:pPrChange>
      </w:pPr>
      <w:ins w:id="658" w:author="Becerra, Emma" w:date="2006-09-23T17:03:00Z">
        <w:r>
          <w:t>Su Gobierno no niega que la aplicación práctica de esas disposiciones deja mucho que desear. Los abogados designados por el tribunal no proporcionan servicios de alta calidad por diversas razones, y la reforma del sistema se viene debatiendo durante años. El Colegio de Abogados de Hungría se opone a la idea de un sistema de asistencia letrada financiada por el Gobierno, ya que estima que la sociedad hú</w:t>
        </w:r>
        <w:r>
          <w:t>n</w:t>
        </w:r>
        <w:r>
          <w:t>gara nunca aceptaría tal institución; los acusados de delitos no considerarían a sus defensores públicos como sus benefactores, sino más bien como espías del Estado. Por consiguiente, la calidad relativamente baja de los servicios de los abogados d</w:t>
        </w:r>
        <w:r>
          <w:t>e</w:t>
        </w:r>
        <w:r>
          <w:t>signados por el tribunal no es tanto un problema derivado de la pertenencia a una etnia o a una minoría lingüística dada, como parece indicar el Comité, sino de pobreza y de falta de ética profesional.</w:t>
        </w:r>
      </w:ins>
    </w:p>
    <w:p w:rsidR="00C26A0A" w:rsidRDefault="00C26A0A" w:rsidP="00C26A0A">
      <w:pPr>
        <w:pStyle w:val="DualTxt"/>
        <w:numPr>
          <w:ilvl w:val="0"/>
          <w:numId w:val="6"/>
          <w:ins w:id="659" w:author="Becerra, Emma" w:date="2006-09-23T17:03:00Z"/>
        </w:numPr>
        <w:rPr>
          <w:ins w:id="660" w:author="Becerra, Emma" w:date="2006-09-23T17:03:00Z"/>
        </w:rPr>
        <w:pPrChange w:id="661" w:author="Becerra, Emma" w:date="2006-09-23T17:03:00Z">
          <w:pPr>
            <w:pStyle w:val="DualTxt"/>
            <w:numPr>
              <w:numId w:val="5"/>
            </w:numPr>
            <w:tabs>
              <w:tab w:val="clear" w:pos="480"/>
              <w:tab w:val="num" w:pos="475"/>
            </w:tabs>
            <w:suppressAutoHyphens/>
          </w:pPr>
        </w:pPrChange>
      </w:pPr>
      <w:ins w:id="662" w:author="Becerra, Emma" w:date="2006-09-23T17:03:00Z">
        <w:r>
          <w:t>Una opción que el Ministerio examinó algunos años atrás consistía en establ</w:t>
        </w:r>
        <w:r>
          <w:t>e</w:t>
        </w:r>
        <w:r>
          <w:t>cer, siguiendo el modelo de los sistemas alemán y austríaco, una lista de abogados dispuestos a aceptar asuntos penales cuando fueran designados; sólo los abogados que figuraran en la lista recibirían la autorización para ser contratados como defensores en asuntos penales.</w:t>
        </w:r>
      </w:ins>
    </w:p>
    <w:p w:rsidR="00C26A0A" w:rsidRDefault="00C26A0A" w:rsidP="00C26A0A">
      <w:pPr>
        <w:pStyle w:val="DualTxt"/>
        <w:numPr>
          <w:ilvl w:val="0"/>
          <w:numId w:val="6"/>
          <w:ins w:id="663" w:author="Becerra, Emma" w:date="2006-09-23T17:03:00Z"/>
        </w:numPr>
        <w:rPr>
          <w:ins w:id="664" w:author="Becerra, Emma" w:date="2006-09-23T17:03:00Z"/>
        </w:rPr>
        <w:pPrChange w:id="665" w:author="Becerra, Emma" w:date="2006-09-23T17:03:00Z">
          <w:pPr>
            <w:pStyle w:val="DualTxt"/>
            <w:numPr>
              <w:numId w:val="5"/>
            </w:numPr>
            <w:tabs>
              <w:tab w:val="clear" w:pos="480"/>
              <w:tab w:val="num" w:pos="475"/>
            </w:tabs>
            <w:suppressAutoHyphens/>
          </w:pPr>
        </w:pPrChange>
      </w:pPr>
      <w:ins w:id="666" w:author="Becerra, Emma" w:date="2006-09-23T17:03:00Z">
        <w:r>
          <w:t>Pasando a la cuestión de la prisión preventiva, el orador dice que conforme a la legislación húngara no existe un límite absoluto de tiempo para la misma. En los últimos años ha habido un ligero aumento de la proporción de ac</w:t>
        </w:r>
        <w:r>
          <w:t>u</w:t>
        </w:r>
        <w:r>
          <w:t>sados mantenidos en prisión preventiva por un mes o menos, y de la pr</w:t>
        </w:r>
        <w:r>
          <w:t>o</w:t>
        </w:r>
        <w:r>
          <w:t>porción de los mantenidos por un año o más. Los aumentos se debieron, en parte, al considerable cambio en la naturaleza de los delitos en los últimos años. Al introd</w:t>
        </w:r>
        <w:r>
          <w:t>u</w:t>
        </w:r>
        <w:r>
          <w:t>cirse nu</w:t>
        </w:r>
        <w:r>
          <w:t>e</w:t>
        </w:r>
        <w:r>
          <w:t>vos tipos de delitos en el Código Penal, las investigaciones se han tornado más co</w:t>
        </w:r>
        <w:r>
          <w:t>m</w:t>
        </w:r>
        <w:r>
          <w:t>plejas; ha habido un considerable aumento del número de casos con autores múlt</w:t>
        </w:r>
        <w:r>
          <w:t>i</w:t>
        </w:r>
        <w:r>
          <w:t>ples, y por tanto en el número de actuaciones con múltiples acusados.</w:t>
        </w:r>
      </w:ins>
    </w:p>
    <w:p w:rsidR="00C26A0A" w:rsidRDefault="00C26A0A" w:rsidP="00C26A0A">
      <w:pPr>
        <w:pStyle w:val="DualTxt"/>
        <w:numPr>
          <w:ilvl w:val="0"/>
          <w:numId w:val="6"/>
          <w:ins w:id="667" w:author="Becerra, Emma" w:date="2006-09-23T17:03:00Z"/>
        </w:numPr>
        <w:rPr>
          <w:ins w:id="668" w:author="Becerra, Emma" w:date="2006-09-23T17:03:00Z"/>
        </w:rPr>
        <w:pPrChange w:id="669" w:author="Becerra, Emma" w:date="2006-09-23T17:03:00Z">
          <w:pPr>
            <w:pStyle w:val="DualTxt"/>
            <w:numPr>
              <w:numId w:val="5"/>
            </w:numPr>
            <w:tabs>
              <w:tab w:val="clear" w:pos="480"/>
              <w:tab w:val="num" w:pos="475"/>
            </w:tabs>
            <w:suppressAutoHyphens/>
          </w:pPr>
        </w:pPrChange>
      </w:pPr>
      <w:ins w:id="670" w:author="Becerra, Emma" w:date="2006-09-23T17:03:00Z">
        <w:r>
          <w:t>El nuevo Código de Procedimiento Penal introducirá varios cambios en lo que se refiere a la prisión preventiva. Por una parte, limitará esa prisión a tres años como máximo, excepto en los casos en que el plazo se extienda por decisión del tribunal de primera instancia. Por otra parte, toda extensión de la prisión preventiva puede apelarse y se aumentará el número de alternativas a esa prisión. También se preverá la libertad bajo fianza, cuyo monto se determinará de conform</w:t>
        </w:r>
        <w:r>
          <w:t>i</w:t>
        </w:r>
        <w:r>
          <w:t>dad con las circunstancias personales del acusado, y se introducirán cierto número de disposiciones que probablemente conducirán a acelerar los procesos penales en general y a abreviar por tanto el tiempo que los acusados permanecen detenidos.</w:t>
        </w:r>
      </w:ins>
    </w:p>
    <w:p w:rsidR="00C26A0A" w:rsidRDefault="00C26A0A" w:rsidP="00C26A0A">
      <w:pPr>
        <w:pStyle w:val="DualTxt"/>
        <w:numPr>
          <w:ilvl w:val="0"/>
          <w:numId w:val="6"/>
          <w:ins w:id="671" w:author="Becerra, Emma" w:date="2006-09-23T17:03:00Z"/>
        </w:numPr>
        <w:rPr>
          <w:ins w:id="672" w:author="Becerra, Emma" w:date="2006-09-23T17:03:00Z"/>
        </w:rPr>
        <w:pPrChange w:id="673" w:author="Becerra, Emma" w:date="2006-09-23T17:03:00Z">
          <w:pPr>
            <w:pStyle w:val="DualTxt"/>
            <w:numPr>
              <w:numId w:val="5"/>
            </w:numPr>
            <w:tabs>
              <w:tab w:val="clear" w:pos="480"/>
              <w:tab w:val="num" w:pos="475"/>
            </w:tabs>
            <w:suppressAutoHyphens/>
          </w:pPr>
        </w:pPrChange>
      </w:pPr>
      <w:ins w:id="674" w:author="Becerra, Emma" w:date="2006-09-23T17:03:00Z">
        <w:r w:rsidRPr="00550D75">
          <w:rPr>
            <w:b/>
            <w:spacing w:val="2"/>
            <w:rPrChange w:id="675" w:author="Becerra, Emma" w:date="2006-09-23T17:07:00Z">
              <w:rPr>
                <w:b/>
              </w:rPr>
            </w:rPrChange>
          </w:rPr>
          <w:t>El Sr. Höltzl</w:t>
        </w:r>
        <w:r w:rsidRPr="00550D75">
          <w:rPr>
            <w:spacing w:val="2"/>
            <w:rPrChange w:id="676" w:author="Becerra, Emma" w:date="2006-09-23T17:07:00Z">
              <w:rPr/>
            </w:rPrChange>
          </w:rPr>
          <w:t xml:space="preserve"> (Hungría) refiriéndose a la cuestión del hacinamiento, reconoce que las prisiones húngaras están atestadas, pero dice que, de acuerdo con los órg</w:t>
        </w:r>
        <w:r w:rsidRPr="00550D75">
          <w:rPr>
            <w:spacing w:val="2"/>
            <w:rPrChange w:id="677" w:author="Becerra, Emma" w:date="2006-09-23T17:07:00Z">
              <w:rPr/>
            </w:rPrChange>
          </w:rPr>
          <w:t>a</w:t>
        </w:r>
        <w:r w:rsidRPr="00550D75">
          <w:rPr>
            <w:spacing w:val="2"/>
            <w:rPrChange w:id="678" w:author="Becerra, Emma" w:date="2006-09-23T17:07:00Z">
              <w:rPr/>
            </w:rPrChange>
          </w:rPr>
          <w:t>nos de vigilancia internacional, éstas generalmente cumplen las normas internacionales. Al 31 de diciembre de 2001 se hallaban al 159% de su capacidad, con</w:t>
        </w:r>
        <w:r>
          <w:t xml:space="preserve"> 17.275 inte</w:t>
        </w:r>
        <w:r>
          <w:t>r</w:t>
        </w:r>
        <w:r>
          <w:t>nos.</w:t>
        </w:r>
      </w:ins>
    </w:p>
    <w:p w:rsidR="00C26A0A" w:rsidRDefault="00C26A0A" w:rsidP="00C26A0A">
      <w:pPr>
        <w:pStyle w:val="DualTxt"/>
        <w:numPr>
          <w:ilvl w:val="0"/>
          <w:numId w:val="6"/>
          <w:ins w:id="679" w:author="Becerra, Emma" w:date="2006-09-23T17:03:00Z"/>
        </w:numPr>
        <w:rPr>
          <w:ins w:id="680" w:author="Becerra, Emma" w:date="2006-09-23T17:03:00Z"/>
        </w:rPr>
        <w:pPrChange w:id="681" w:author="Becerra, Emma" w:date="2006-09-23T17:03:00Z">
          <w:pPr>
            <w:pStyle w:val="DualTxt"/>
            <w:numPr>
              <w:numId w:val="5"/>
            </w:numPr>
            <w:tabs>
              <w:tab w:val="clear" w:pos="480"/>
              <w:tab w:val="num" w:pos="475"/>
            </w:tabs>
            <w:suppressAutoHyphens/>
          </w:pPr>
        </w:pPrChange>
      </w:pPr>
      <w:ins w:id="682" w:author="Becerra, Emma" w:date="2006-09-23T17:03:00Z">
        <w:r>
          <w:t>Su Gobierno ha comenzado a aplicar un plan para construir nuevas instalaci</w:t>
        </w:r>
        <w:r>
          <w:t>o</w:t>
        </w:r>
        <w:r>
          <w:t>nes y modernizar las existentes. Uno de los propósitos del plan es aumentar la cap</w:t>
        </w:r>
        <w:r>
          <w:t>a</w:t>
        </w:r>
        <w:r>
          <w:t>cidad y asegurar que las mujeres y los jóvenes permanezcan cerca de sus hog</w:t>
        </w:r>
        <w:r>
          <w:t>a</w:t>
        </w:r>
        <w:r>
          <w:t>res. En el período 2002-2003 se construirán tres nuevas prisiones, lo que aumentará la capacidad en alrededor de 2.000, y se aumentará el porcentaje de presos que permanecerán cerca de su hogar al 40%. A partir del 1° de enero de 2003, el período máximo de prisión preventiva para los jóvenes será de dos años, y para los adultos, de tres.</w:t>
        </w:r>
      </w:ins>
    </w:p>
    <w:p w:rsidR="00C26A0A" w:rsidRDefault="00C26A0A" w:rsidP="00C26A0A">
      <w:pPr>
        <w:pStyle w:val="DualTxt"/>
        <w:numPr>
          <w:ilvl w:val="0"/>
          <w:numId w:val="6"/>
          <w:ins w:id="683" w:author="Becerra, Emma" w:date="2006-09-23T17:03:00Z"/>
        </w:numPr>
        <w:rPr>
          <w:ins w:id="684" w:author="Becerra, Emma" w:date="2006-09-23T17:03:00Z"/>
        </w:rPr>
        <w:pPrChange w:id="685" w:author="Becerra, Emma" w:date="2006-09-23T17:03:00Z">
          <w:pPr>
            <w:pStyle w:val="DualTxt"/>
            <w:numPr>
              <w:numId w:val="5"/>
            </w:numPr>
            <w:tabs>
              <w:tab w:val="clear" w:pos="480"/>
              <w:tab w:val="num" w:pos="475"/>
            </w:tabs>
            <w:suppressAutoHyphens/>
          </w:pPr>
        </w:pPrChange>
      </w:pPr>
      <w:ins w:id="686" w:author="Becerra, Emma" w:date="2006-09-23T17:03:00Z">
        <w:r>
          <w:t>Pasando a la cuestión de la detención de los extranjeros y de los solicitantes de asilo en albergues comunitarios, dice que con arreglo a la Ley sobre el ingreso y permanencia de extranjeros, que entró en vigor el 1° de enero de 2002, los extranj</w:t>
        </w:r>
        <w:r>
          <w:t>e</w:t>
        </w:r>
        <w:r>
          <w:t>ros sorprendidos cuando intentan cruzar la frontera ilegalmente pueden solicitar que se les reconozca la condición de refugiados si tienen documentos de viaje válidos; en caso contrario, serán alojados temporalmente en una de las instalaciones fronter</w:t>
        </w:r>
        <w:r>
          <w:t>i</w:t>
        </w:r>
        <w:r>
          <w:t>zas, hasta su deportación. Tras las críticas formuladas acerca de condiciones inhum</w:t>
        </w:r>
        <w:r>
          <w:t>a</w:t>
        </w:r>
        <w:r>
          <w:t>nas en tales instalaciones, algunas de ellas se han cerrado y se han construido otras nuevas.</w:t>
        </w:r>
      </w:ins>
    </w:p>
    <w:p w:rsidR="00C26A0A" w:rsidRDefault="00C26A0A" w:rsidP="00C26A0A">
      <w:pPr>
        <w:pStyle w:val="DualTxt"/>
        <w:numPr>
          <w:ilvl w:val="0"/>
          <w:numId w:val="6"/>
          <w:ins w:id="687" w:author="Becerra, Emma" w:date="2006-09-23T17:03:00Z"/>
        </w:numPr>
        <w:rPr>
          <w:ins w:id="688" w:author="Becerra, Emma" w:date="2006-09-23T17:03:00Z"/>
        </w:rPr>
        <w:pPrChange w:id="689" w:author="Becerra, Emma" w:date="2006-09-23T17:03:00Z">
          <w:pPr>
            <w:pStyle w:val="DualTxt"/>
            <w:numPr>
              <w:numId w:val="5"/>
            </w:numPr>
            <w:tabs>
              <w:tab w:val="clear" w:pos="480"/>
              <w:tab w:val="num" w:pos="475"/>
            </w:tabs>
            <w:suppressAutoHyphens/>
          </w:pPr>
        </w:pPrChange>
      </w:pPr>
      <w:ins w:id="690" w:author="Becerra, Emma" w:date="2006-09-23T17:03:00Z">
        <w:r>
          <w:t>En la actualidad, la Oficina Estatal de Inmigración y Naturalización mantiene albergues comunitarios con capacidad para 352 personas. Las autoridades regionales de inmigración alojan a los extranjeros en albergues comunitarios si su retorno, expulsión o rechazo no puede ordenarse como consecuencia de obligaciones inte</w:t>
        </w:r>
        <w:r>
          <w:t>r</w:t>
        </w:r>
        <w:r>
          <w:t>nacionales, si ha expirado el tiempo límite para su arresto, o si cuentan con un pe</w:t>
        </w:r>
        <w:r>
          <w:t>r</w:t>
        </w:r>
        <w:r>
          <w:t>miso de residencia conseguido por razones humanitarias. Estos albergues son inst</w:t>
        </w:r>
        <w:r>
          <w:t>i</w:t>
        </w:r>
        <w:r>
          <w:t>tuciones abiertas, con 15 metros cúbicos de espacio por ocupante. Los hombres y las mujeres solteros son alojados separadamente, pero las familias se mantienen juntas. Los extranjeros alojados en albergues comunitarios deben respetar las normas de la institución, compensar cualquier daño causado e informar a las autoridades si se a</w:t>
        </w:r>
        <w:r>
          <w:t>u</w:t>
        </w:r>
        <w:r>
          <w:t>sentarán por más de 24 horas.</w:t>
        </w:r>
      </w:ins>
    </w:p>
    <w:p w:rsidR="00C26A0A" w:rsidRDefault="00C26A0A" w:rsidP="00C26A0A">
      <w:pPr>
        <w:pStyle w:val="DualTxt"/>
        <w:numPr>
          <w:ilvl w:val="0"/>
          <w:numId w:val="6"/>
          <w:ins w:id="691" w:author="Becerra, Emma" w:date="2006-09-23T17:03:00Z"/>
        </w:numPr>
        <w:rPr>
          <w:ins w:id="692" w:author="Becerra, Emma" w:date="2006-09-23T17:03:00Z"/>
        </w:rPr>
        <w:pPrChange w:id="693" w:author="Becerra, Emma" w:date="2006-09-23T17:03:00Z">
          <w:pPr>
            <w:pStyle w:val="DualTxt"/>
            <w:numPr>
              <w:numId w:val="5"/>
            </w:numPr>
            <w:tabs>
              <w:tab w:val="clear" w:pos="480"/>
              <w:tab w:val="num" w:pos="475"/>
            </w:tabs>
            <w:suppressAutoHyphens/>
          </w:pPr>
        </w:pPrChange>
      </w:pPr>
      <w:ins w:id="694" w:author="Becerra, Emma" w:date="2006-09-23T17:03:00Z">
        <w:r>
          <w:rPr>
            <w:b/>
          </w:rPr>
          <w:t>El Sr. Yalden</w:t>
        </w:r>
        <w:r>
          <w:t xml:space="preserve"> dice que el Comité está interesado, no sólo en las disposiciones legislativas, sino también en las realizaciones concretas. El informe muestra que el Gobierno también está interesado en las realizaci</w:t>
        </w:r>
        <w:r>
          <w:t>o</w:t>
        </w:r>
        <w:r>
          <w:t>nes, pero hay más información sobre las nuevas inst</w:t>
        </w:r>
        <w:r>
          <w:t>i</w:t>
        </w:r>
        <w:r>
          <w:t>tuciones y disposiciones legales, que sobre lo que se ha cons</w:t>
        </w:r>
        <w:r>
          <w:t>e</w:t>
        </w:r>
        <w:r>
          <w:t>guido. Se han proporcionado una gran cantidad de datos estadísticos y sería útil contar con tal información por escrito.</w:t>
        </w:r>
      </w:ins>
    </w:p>
    <w:p w:rsidR="00C26A0A" w:rsidRDefault="00C26A0A" w:rsidP="00C26A0A">
      <w:pPr>
        <w:pStyle w:val="DualTxt"/>
        <w:numPr>
          <w:ilvl w:val="0"/>
          <w:numId w:val="6"/>
          <w:ins w:id="695" w:author="Becerra, Emma" w:date="2006-09-23T17:03:00Z"/>
        </w:numPr>
        <w:rPr>
          <w:ins w:id="696" w:author="Becerra, Emma" w:date="2006-09-23T17:03:00Z"/>
        </w:rPr>
        <w:pPrChange w:id="697" w:author="Becerra, Emma" w:date="2006-09-23T17:03:00Z">
          <w:pPr>
            <w:pStyle w:val="DualTxt"/>
            <w:numPr>
              <w:numId w:val="5"/>
            </w:numPr>
            <w:tabs>
              <w:tab w:val="clear" w:pos="480"/>
              <w:tab w:val="num" w:pos="475"/>
            </w:tabs>
            <w:suppressAutoHyphens/>
          </w:pPr>
        </w:pPrChange>
      </w:pPr>
      <w:ins w:id="698" w:author="Becerra, Emma" w:date="2006-09-23T17:03:00Z">
        <w:r>
          <w:t>Organizaciones no gubernamentales han señalado a la atención del Comité que el Estado parte no tiene una legislación general contra la discriminación y que las sanciones en ese campo no son tan vigorosas como d</w:t>
        </w:r>
        <w:r>
          <w:t>e</w:t>
        </w:r>
        <w:r>
          <w:t>berían ser. Quizás el Estado parte desee examinar cómo puede hacer nuevos progresos en relación con la apl</w:t>
        </w:r>
        <w:r>
          <w:t>i</w:t>
        </w:r>
        <w:r>
          <w:t>cación efectiva de las leyes, más allá de la estructura de la defensoría del pueblo.</w:t>
        </w:r>
      </w:ins>
    </w:p>
    <w:p w:rsidR="00C26A0A" w:rsidRDefault="00C26A0A" w:rsidP="00C26A0A">
      <w:pPr>
        <w:pStyle w:val="DualTxt"/>
        <w:numPr>
          <w:ilvl w:val="0"/>
          <w:numId w:val="6"/>
          <w:ins w:id="699" w:author="Becerra, Emma" w:date="2006-09-23T17:03:00Z"/>
        </w:numPr>
        <w:rPr>
          <w:ins w:id="700" w:author="Becerra, Emma" w:date="2006-09-23T17:03:00Z"/>
        </w:rPr>
        <w:pPrChange w:id="701" w:author="Becerra, Emma" w:date="2006-09-23T17:03:00Z">
          <w:pPr>
            <w:pStyle w:val="DualTxt"/>
            <w:numPr>
              <w:numId w:val="5"/>
            </w:numPr>
            <w:tabs>
              <w:tab w:val="clear" w:pos="480"/>
              <w:tab w:val="num" w:pos="475"/>
            </w:tabs>
            <w:suppressAutoHyphens/>
          </w:pPr>
        </w:pPrChange>
      </w:pPr>
      <w:ins w:id="702" w:author="Becerra, Emma" w:date="2006-09-23T17:03:00Z">
        <w:r>
          <w:t>El Comité está profundamente preocupado por la situación de los romaníes, que han sufrido durante largo tiempo discriminación en el campo de la vivienda, del empleo y de la educación y que también han exper</w:t>
        </w:r>
        <w:r>
          <w:t>i</w:t>
        </w:r>
        <w:r>
          <w:t>mentado proporciones elevadas de encarcelamiento. No es casualidad que la Comisión Estatal sobre las Minor</w:t>
        </w:r>
        <w:r>
          <w:t>í</w:t>
        </w:r>
        <w:r>
          <w:t>as Nacionales haya informado que el 70% de las denu</w:t>
        </w:r>
        <w:r>
          <w:t>n</w:t>
        </w:r>
        <w:r>
          <w:t>cias proceden de miembros de minorías nacionales.</w:t>
        </w:r>
      </w:ins>
    </w:p>
    <w:p w:rsidR="00C26A0A" w:rsidRDefault="00C26A0A" w:rsidP="00C26A0A">
      <w:pPr>
        <w:pStyle w:val="DualTxt"/>
        <w:numPr>
          <w:ilvl w:val="0"/>
          <w:numId w:val="6"/>
          <w:ins w:id="703" w:author="Becerra, Emma" w:date="2006-09-23T17:03:00Z"/>
        </w:numPr>
        <w:rPr>
          <w:ins w:id="704" w:author="Becerra, Emma" w:date="2006-09-23T17:03:00Z"/>
        </w:rPr>
        <w:pPrChange w:id="705" w:author="Becerra, Emma" w:date="2006-09-23T17:03:00Z">
          <w:pPr>
            <w:pStyle w:val="DualTxt"/>
            <w:numPr>
              <w:numId w:val="5"/>
            </w:numPr>
            <w:tabs>
              <w:tab w:val="clear" w:pos="480"/>
              <w:tab w:val="num" w:pos="475"/>
            </w:tabs>
            <w:suppressAutoHyphens/>
          </w:pPr>
        </w:pPrChange>
      </w:pPr>
      <w:ins w:id="706" w:author="Becerra, Emma" w:date="2006-09-23T17:03:00Z">
        <w:r>
          <w:t>Los informes de malos tratos de que son víctimas romaníes o e</w:t>
        </w:r>
        <w:r>
          <w:t>x</w:t>
        </w:r>
        <w:r>
          <w:t>tranjeros de aspecto físico diferente del de los húngaros por parte de la policía, son demasiados para dar fe a la afirmación de que las personas no presentan suficientes pruebas para permitir a los fiscales seguir adelante con esos casos. Sólo una pequeña proporción de las denu</w:t>
        </w:r>
        <w:r>
          <w:t>n</w:t>
        </w:r>
        <w:r>
          <w:t>cias resultan en procesamiento, e incluso los trib</w:t>
        </w:r>
        <w:r>
          <w:t>u</w:t>
        </w:r>
        <w:r>
          <w:t>nales tienden a ser poco severos.</w:t>
        </w:r>
      </w:ins>
    </w:p>
    <w:p w:rsidR="00C26A0A" w:rsidRDefault="00C26A0A" w:rsidP="00C26A0A">
      <w:pPr>
        <w:pStyle w:val="DualTxt"/>
        <w:numPr>
          <w:ilvl w:val="0"/>
          <w:numId w:val="6"/>
          <w:ins w:id="707" w:author="Becerra, Emma" w:date="2006-09-23T17:03:00Z"/>
        </w:numPr>
        <w:rPr>
          <w:ins w:id="708" w:author="Becerra, Emma" w:date="2006-09-23T17:03:00Z"/>
        </w:rPr>
        <w:pPrChange w:id="709" w:author="Becerra, Emma" w:date="2006-09-23T17:03:00Z">
          <w:pPr>
            <w:pStyle w:val="DualTxt"/>
            <w:numPr>
              <w:numId w:val="5"/>
            </w:numPr>
            <w:tabs>
              <w:tab w:val="clear" w:pos="480"/>
              <w:tab w:val="num" w:pos="475"/>
            </w:tabs>
            <w:suppressAutoHyphens/>
          </w:pPr>
        </w:pPrChange>
      </w:pPr>
      <w:ins w:id="710" w:author="Becerra, Emma" w:date="2006-09-23T17:03:00Z">
        <w:r>
          <w:t>Con respecto al hacinamiento en las cárceles, el jefe de la delegación ha declarado que éstas satisfacen las normas internacionales; es difícil comprender cómo puede ser así, dado que una de las normas se refiere al espacio que ha de asignarse a los presos.</w:t>
        </w:r>
      </w:ins>
    </w:p>
    <w:p w:rsidR="00C26A0A" w:rsidRDefault="00C26A0A" w:rsidP="00C26A0A">
      <w:pPr>
        <w:pStyle w:val="DualTxt"/>
        <w:numPr>
          <w:ilvl w:val="0"/>
          <w:numId w:val="6"/>
          <w:ins w:id="711" w:author="Becerra, Emma" w:date="2006-09-23T17:03:00Z"/>
        </w:numPr>
        <w:rPr>
          <w:ins w:id="712" w:author="Becerra, Emma" w:date="2006-09-23T17:03:00Z"/>
        </w:rPr>
        <w:pPrChange w:id="713" w:author="Becerra, Emma" w:date="2006-09-23T17:03:00Z">
          <w:pPr>
            <w:pStyle w:val="DualTxt"/>
            <w:numPr>
              <w:numId w:val="5"/>
            </w:numPr>
            <w:tabs>
              <w:tab w:val="clear" w:pos="480"/>
              <w:tab w:val="num" w:pos="475"/>
            </w:tabs>
            <w:suppressAutoHyphens/>
          </w:pPr>
        </w:pPrChange>
      </w:pPr>
      <w:ins w:id="714" w:author="Becerra, Emma" w:date="2006-09-23T17:03:00Z">
        <w:r w:rsidRPr="00550D75">
          <w:rPr>
            <w:spacing w:val="2"/>
            <w:rPrChange w:id="715" w:author="Becerra, Emma" w:date="2006-09-23T17:07:00Z">
              <w:rPr/>
            </w:rPrChange>
          </w:rPr>
          <w:t>La delegación ha advertido que la participación de la mujer en la fuerza de trabajo es baja, incluso en el sector público. Aunque la Constitución afirma que hombres y mujeres gozan de iguales derechos, el orador desearía contar con información sobre lo que sucede en la práctica. El hecho de que sólo un Ministerio esté a cargo de una mujer difícilmente parece representar un logro; lo mismo cabe decir de la representación de las mujeres en el Parlamento. Además, las medidas contra la discriminación no son suficientes; también deben e</w:t>
        </w:r>
        <w:r w:rsidRPr="00550D75">
          <w:rPr>
            <w:spacing w:val="2"/>
            <w:rPrChange w:id="716" w:author="Becerra, Emma" w:date="2006-09-23T17:07:00Z">
              <w:rPr/>
            </w:rPrChange>
          </w:rPr>
          <w:t>s</w:t>
        </w:r>
        <w:r w:rsidRPr="00550D75">
          <w:rPr>
            <w:spacing w:val="2"/>
            <w:rPrChange w:id="717" w:author="Becerra, Emma" w:date="2006-09-23T17:07:00Z">
              <w:rPr/>
            </w:rPrChange>
          </w:rPr>
          <w:t>tudiarse medidas positivas, que no necesariamente si</w:t>
        </w:r>
        <w:r w:rsidRPr="00550D75">
          <w:rPr>
            <w:spacing w:val="2"/>
            <w:rPrChange w:id="718" w:author="Becerra, Emma" w:date="2006-09-23T17:07:00Z">
              <w:rPr/>
            </w:rPrChange>
          </w:rPr>
          <w:t>g</w:t>
        </w:r>
        <w:r w:rsidRPr="00550D75">
          <w:rPr>
            <w:spacing w:val="2"/>
            <w:rPrChange w:id="719" w:author="Becerra, Emma" w:date="2006-09-23T17:07:00Z">
              <w:rPr/>
            </w:rPrChange>
          </w:rPr>
          <w:t>nifica el establecimiento de cuotas</w:t>
        </w:r>
        <w:r>
          <w:t>.</w:t>
        </w:r>
      </w:ins>
    </w:p>
    <w:p w:rsidR="00C26A0A" w:rsidRDefault="00C26A0A" w:rsidP="00C26A0A">
      <w:pPr>
        <w:pStyle w:val="DualTxt"/>
        <w:numPr>
          <w:ilvl w:val="0"/>
          <w:numId w:val="6"/>
          <w:ins w:id="720" w:author="Becerra, Emma" w:date="2006-09-23T17:03:00Z"/>
        </w:numPr>
        <w:rPr>
          <w:ins w:id="721" w:author="Becerra, Emma" w:date="2006-09-23T17:03:00Z"/>
        </w:rPr>
        <w:pPrChange w:id="722" w:author="Becerra, Emma" w:date="2006-09-23T17:03:00Z">
          <w:pPr>
            <w:pStyle w:val="DualTxt"/>
            <w:numPr>
              <w:numId w:val="5"/>
            </w:numPr>
            <w:tabs>
              <w:tab w:val="clear" w:pos="480"/>
              <w:tab w:val="num" w:pos="475"/>
            </w:tabs>
            <w:suppressAutoHyphens/>
          </w:pPr>
        </w:pPrChange>
      </w:pPr>
      <w:ins w:id="723" w:author="Becerra, Emma" w:date="2006-09-23T17:03:00Z">
        <w:r>
          <w:rPr>
            <w:b/>
          </w:rPr>
          <w:t>El Sr. Klein</w:t>
        </w:r>
        <w:r>
          <w:t xml:space="preserve"> pide a la delegación que proporcione más explicaciones sobre la disposición del artículo 54 de la Constitución de Hungría que establece que nadie puede ser privado “arbitrariamente” de la dignidad humana; no advierte cómo puede privarse a un indiv</w:t>
        </w:r>
        <w:r>
          <w:t>i</w:t>
        </w:r>
        <w:r>
          <w:t>duo de la dignidad de una manera que no sea arbitraria. Con respecto al hacinamiento en las cárceles, se nec</w:t>
        </w:r>
        <w:r>
          <w:t>e</w:t>
        </w:r>
        <w:r>
          <w:t>sitan cifras sobre el número de personas que se manti</w:t>
        </w:r>
        <w:r>
          <w:t>e</w:t>
        </w:r>
        <w:r>
          <w:t>nen en prisión preventiva comparado con el número que cu</w:t>
        </w:r>
        <w:r>
          <w:t>m</w:t>
        </w:r>
        <w:r>
          <w:t>ple condenas.</w:t>
        </w:r>
      </w:ins>
    </w:p>
    <w:p w:rsidR="00C26A0A" w:rsidRDefault="00C26A0A" w:rsidP="00C26A0A">
      <w:pPr>
        <w:pStyle w:val="DualTxt"/>
        <w:numPr>
          <w:ilvl w:val="0"/>
          <w:numId w:val="6"/>
          <w:ins w:id="724" w:author="Becerra, Emma" w:date="2006-09-23T17:03:00Z"/>
        </w:numPr>
        <w:rPr>
          <w:ins w:id="725" w:author="Becerra, Emma" w:date="2006-09-23T17:03:00Z"/>
        </w:rPr>
        <w:pPrChange w:id="726" w:author="Becerra, Emma" w:date="2006-09-23T17:03:00Z">
          <w:pPr>
            <w:pStyle w:val="DualTxt"/>
            <w:numPr>
              <w:numId w:val="5"/>
            </w:numPr>
            <w:tabs>
              <w:tab w:val="clear" w:pos="480"/>
              <w:tab w:val="num" w:pos="475"/>
            </w:tabs>
            <w:suppressAutoHyphens/>
          </w:pPr>
        </w:pPrChange>
      </w:pPr>
      <w:ins w:id="727" w:author="Becerra, Emma" w:date="2006-09-23T17:03:00Z">
        <w:r>
          <w:t>Por lo que se refiere a los estados de excepción, desearía saber si el derecho a revisión judicial se cuenta entre los derechos que no pueden ser derogados, y si las garant</w:t>
        </w:r>
        <w:r>
          <w:t>í</w:t>
        </w:r>
        <w:r>
          <w:t>as del examen del principio de proporcionalidad pe</w:t>
        </w:r>
        <w:r>
          <w:t>r</w:t>
        </w:r>
        <w:r>
          <w:t>manecerán en vigor. También desea oír lo que el Gobie</w:t>
        </w:r>
        <w:r>
          <w:t>r</w:t>
        </w:r>
        <w:r>
          <w:t>no ha hecho para cumplir los dictámenes del Comité resultantes de los casos presentados en virtud del Pr</w:t>
        </w:r>
        <w:r>
          <w:t>o</w:t>
        </w:r>
        <w:r>
          <w:t>tocolo Facultativo.</w:t>
        </w:r>
      </w:ins>
    </w:p>
    <w:p w:rsidR="00C26A0A" w:rsidRDefault="00C26A0A" w:rsidP="00C26A0A">
      <w:pPr>
        <w:pStyle w:val="DualTxt"/>
        <w:numPr>
          <w:ilvl w:val="0"/>
          <w:numId w:val="6"/>
          <w:ins w:id="728" w:author="Becerra, Emma" w:date="2006-09-23T17:03:00Z"/>
        </w:numPr>
        <w:rPr>
          <w:ins w:id="729" w:author="Becerra, Emma" w:date="2006-09-23T17:03:00Z"/>
        </w:rPr>
        <w:pPrChange w:id="730" w:author="Becerra, Emma" w:date="2006-09-23T17:03:00Z">
          <w:pPr>
            <w:pStyle w:val="DualTxt"/>
            <w:numPr>
              <w:numId w:val="5"/>
            </w:numPr>
            <w:tabs>
              <w:tab w:val="clear" w:pos="480"/>
              <w:tab w:val="num" w:pos="475"/>
            </w:tabs>
            <w:suppressAutoHyphens/>
          </w:pPr>
        </w:pPrChange>
      </w:pPr>
      <w:ins w:id="731" w:author="Becerra, Emma" w:date="2006-09-23T17:03:00Z">
        <w:r>
          <w:t>La situación de la minoría romaní sigue siendo inadmisible; ésta sigue estando en desventaja en todos los aspectos de los derechos proclamados en el Pacto, au</w:t>
        </w:r>
        <w:r>
          <w:t>n</w:t>
        </w:r>
        <w:r>
          <w:t>que el Estado parte está evidentemente trabajando para mejorar su situación.</w:t>
        </w:r>
      </w:ins>
    </w:p>
    <w:p w:rsidR="00C26A0A" w:rsidRDefault="00C26A0A" w:rsidP="00C26A0A">
      <w:pPr>
        <w:pStyle w:val="DualTxt"/>
        <w:numPr>
          <w:ilvl w:val="0"/>
          <w:numId w:val="6"/>
          <w:ins w:id="732" w:author="Becerra, Emma" w:date="2006-09-23T17:03:00Z"/>
        </w:numPr>
        <w:rPr>
          <w:ins w:id="733" w:author="Becerra, Emma" w:date="2006-09-23T17:03:00Z"/>
        </w:rPr>
        <w:pPrChange w:id="734" w:author="Becerra, Emma" w:date="2006-09-23T17:03:00Z">
          <w:pPr>
            <w:pStyle w:val="DualTxt"/>
            <w:numPr>
              <w:numId w:val="5"/>
            </w:numPr>
            <w:tabs>
              <w:tab w:val="clear" w:pos="480"/>
              <w:tab w:val="num" w:pos="475"/>
            </w:tabs>
            <w:suppressAutoHyphens/>
          </w:pPr>
        </w:pPrChange>
      </w:pPr>
      <w:ins w:id="735" w:author="Becerra, Emma" w:date="2006-09-23T17:03:00Z">
        <w:r>
          <w:rPr>
            <w:b/>
          </w:rPr>
          <w:t>El Sr. Khalil</w:t>
        </w:r>
        <w:r>
          <w:t xml:space="preserve"> dice que, al combatir el terrorismo, es importante no perder de vista la necesidad de prot</w:t>
        </w:r>
        <w:r>
          <w:t>e</w:t>
        </w:r>
        <w:r>
          <w:t>ger los derechos humanos. Toma nota de los cambios sustanciales introducidos en el marco jurídico e instit</w:t>
        </w:r>
        <w:r>
          <w:t>u</w:t>
        </w:r>
        <w:r>
          <w:t>cional de los derechos humanos en Hungría, pero pide una explicación acerca de la alta proporción de rom</w:t>
        </w:r>
        <w:r>
          <w:t>a</w:t>
        </w:r>
        <w:r>
          <w:t>níes en la población carcelaria. Pregunta asimismo si los individuos detenidos por la policía por corto tiempo también pueden tomar contacto con un abog</w:t>
        </w:r>
        <w:r>
          <w:t>a</w:t>
        </w:r>
        <w:r>
          <w:t>do.</w:t>
        </w:r>
      </w:ins>
    </w:p>
    <w:p w:rsidR="00C26A0A" w:rsidRDefault="00C26A0A" w:rsidP="00C26A0A">
      <w:pPr>
        <w:pStyle w:val="DualTxt"/>
        <w:numPr>
          <w:ilvl w:val="0"/>
          <w:numId w:val="6"/>
          <w:ins w:id="736" w:author="Becerra, Emma" w:date="2006-09-23T17:03:00Z"/>
        </w:numPr>
        <w:rPr>
          <w:ins w:id="737" w:author="Becerra, Emma" w:date="2006-09-23T17:03:00Z"/>
        </w:rPr>
        <w:pPrChange w:id="738" w:author="Becerra, Emma" w:date="2006-09-23T17:03:00Z">
          <w:pPr>
            <w:pStyle w:val="DualTxt"/>
            <w:numPr>
              <w:numId w:val="5"/>
            </w:numPr>
            <w:tabs>
              <w:tab w:val="clear" w:pos="480"/>
              <w:tab w:val="num" w:pos="475"/>
            </w:tabs>
            <w:suppressAutoHyphens/>
          </w:pPr>
        </w:pPrChange>
      </w:pPr>
      <w:ins w:id="739" w:author="Becerra, Emma" w:date="2006-09-23T17:03:00Z">
        <w:r>
          <w:rPr>
            <w:b/>
          </w:rPr>
          <w:t>El Sr. Vella</w:t>
        </w:r>
        <w:r>
          <w:t xml:space="preserve"> dice que desearía recibir más info</w:t>
        </w:r>
        <w:r>
          <w:t>r</w:t>
        </w:r>
        <w:r>
          <w:t>mación acerca de las calificaciones exigidas para de</w:t>
        </w:r>
        <w:r>
          <w:t>s</w:t>
        </w:r>
        <w:r>
          <w:t>empeñar la función de juez, los procedimientos de r</w:t>
        </w:r>
        <w:r>
          <w:t>e</w:t>
        </w:r>
        <w:r>
          <w:t>moción de los jueces y los detalles de cualquier caso de esa naturaleza. Pide asimismo una aclaración de la n</w:t>
        </w:r>
        <w:r>
          <w:t>a</w:t>
        </w:r>
        <w:r>
          <w:t>turaleza de las evaluaciones de la labor de los jueces mencionada en el párrafo 243 del informe, quién las re</w:t>
        </w:r>
        <w:r>
          <w:t>a</w:t>
        </w:r>
        <w:r>
          <w:t>lizó, sus consecuencias, y si existía algún recurso contra un resultado desfavorable.</w:t>
        </w:r>
      </w:ins>
    </w:p>
    <w:p w:rsidR="00C26A0A" w:rsidRDefault="00C26A0A" w:rsidP="00C26A0A">
      <w:pPr>
        <w:pStyle w:val="DualTxt"/>
        <w:numPr>
          <w:ilvl w:val="0"/>
          <w:numId w:val="6"/>
          <w:ins w:id="740" w:author="Becerra, Emma" w:date="2006-09-23T17:03:00Z"/>
        </w:numPr>
        <w:rPr>
          <w:ins w:id="741" w:author="Becerra, Emma" w:date="2006-09-23T17:03:00Z"/>
        </w:rPr>
        <w:pPrChange w:id="742" w:author="Becerra, Emma" w:date="2006-09-23T17:03:00Z">
          <w:pPr>
            <w:pStyle w:val="DualTxt"/>
            <w:numPr>
              <w:numId w:val="5"/>
            </w:numPr>
            <w:tabs>
              <w:tab w:val="clear" w:pos="480"/>
              <w:tab w:val="num" w:pos="475"/>
            </w:tabs>
            <w:suppressAutoHyphens/>
          </w:pPr>
        </w:pPrChange>
      </w:pPr>
      <w:ins w:id="743" w:author="Becerra, Emma" w:date="2006-09-23T17:03:00Z">
        <w:r>
          <w:t>Por lo que se refiere a los derechos de los acus</w:t>
        </w:r>
        <w:r>
          <w:t>a</w:t>
        </w:r>
        <w:r>
          <w:t>dos, desearía saber si una persona puede ser procesada en su ausencia, y en qué circunstancias, y si se garantiza el derecho a disponer de un intérprete en las actuaciones judiciales. Pasando a los párrafos 265 a 267 del informe, querría saber si la disposición relativa al suministro de asistencia letrada gratuita por el Estado confiere una facultad discreci</w:t>
        </w:r>
        <w:r>
          <w:t>o</w:t>
        </w:r>
        <w:r>
          <w:t>nal a los tribunales, y la razón por la cual tal asiste</w:t>
        </w:r>
        <w:r>
          <w:t>n</w:t>
        </w:r>
        <w:r>
          <w:t>cia sólo es obligatoria en el caso de los menores.</w:t>
        </w:r>
      </w:ins>
    </w:p>
    <w:p w:rsidR="00C26A0A" w:rsidRDefault="00C26A0A" w:rsidP="00C26A0A">
      <w:pPr>
        <w:pStyle w:val="DualTxt"/>
        <w:numPr>
          <w:ilvl w:val="0"/>
          <w:numId w:val="6"/>
          <w:ins w:id="744" w:author="Becerra, Emma" w:date="2006-09-23T17:03:00Z"/>
        </w:numPr>
        <w:rPr>
          <w:ins w:id="745" w:author="Becerra, Emma" w:date="2006-09-23T17:03:00Z"/>
        </w:rPr>
        <w:pPrChange w:id="746" w:author="Becerra, Emma" w:date="2006-09-23T17:03:00Z">
          <w:pPr>
            <w:pStyle w:val="DualTxt"/>
            <w:numPr>
              <w:numId w:val="5"/>
            </w:numPr>
            <w:tabs>
              <w:tab w:val="clear" w:pos="480"/>
              <w:tab w:val="num" w:pos="475"/>
            </w:tabs>
            <w:suppressAutoHyphens/>
          </w:pPr>
        </w:pPrChange>
      </w:pPr>
      <w:ins w:id="747" w:author="Becerra, Emma" w:date="2006-09-23T17:03:00Z">
        <w:r>
          <w:rPr>
            <w:b/>
          </w:rPr>
          <w:t>El Sr. Scheinin</w:t>
        </w:r>
        <w:r>
          <w:t xml:space="preserve"> toma nota complacido de que el Tribunal Constitucional ha reconocido que el Pacto tiene fuerza de ley en Hungría. Le preocupa, no obstante, que el párrafo 1 del artículo 57 de la Constitución parece poder ser declarado inaplicable en un estado de exce</w:t>
        </w:r>
        <w:r>
          <w:t>p</w:t>
        </w:r>
        <w:r>
          <w:t>ción.</w:t>
        </w:r>
      </w:ins>
    </w:p>
    <w:p w:rsidR="00C26A0A" w:rsidRPr="00550D75" w:rsidRDefault="00C26A0A" w:rsidP="00C26A0A">
      <w:pPr>
        <w:pStyle w:val="DualTxt"/>
        <w:numPr>
          <w:ilvl w:val="0"/>
          <w:numId w:val="6"/>
          <w:ins w:id="748" w:author="Becerra, Emma" w:date="2006-09-23T17:03:00Z"/>
        </w:numPr>
        <w:rPr>
          <w:ins w:id="749" w:author="Becerra, Emma" w:date="2006-09-23T17:03:00Z"/>
          <w:spacing w:val="0"/>
          <w:rPrChange w:id="750" w:author="Becerra, Emma" w:date="2006-09-23T17:07:00Z">
            <w:rPr>
              <w:ins w:id="751" w:author="Becerra, Emma" w:date="2006-09-23T17:03:00Z"/>
            </w:rPr>
          </w:rPrChange>
        </w:rPr>
        <w:pPrChange w:id="752" w:author="Becerra, Emma" w:date="2006-09-23T17:03:00Z">
          <w:pPr>
            <w:pStyle w:val="DualTxt"/>
            <w:numPr>
              <w:numId w:val="5"/>
            </w:numPr>
            <w:tabs>
              <w:tab w:val="clear" w:pos="480"/>
              <w:tab w:val="num" w:pos="475"/>
            </w:tabs>
            <w:suppressAutoHyphens/>
          </w:pPr>
        </w:pPrChange>
      </w:pPr>
      <w:ins w:id="753" w:author="Becerra, Emma" w:date="2006-09-23T17:03:00Z">
        <w:r w:rsidRPr="00550D75">
          <w:rPr>
            <w:spacing w:val="0"/>
            <w:rPrChange w:id="754" w:author="Becerra, Emma" w:date="2006-09-23T17:07:00Z">
              <w:rPr/>
            </w:rPrChange>
          </w:rPr>
          <w:t>La discriminación contra la minoría romaní sigue siendo causa de inquietud, y su segregación en el si</w:t>
        </w:r>
        <w:r w:rsidRPr="00550D75">
          <w:rPr>
            <w:spacing w:val="0"/>
            <w:rPrChange w:id="755" w:author="Becerra, Emma" w:date="2006-09-23T17:07:00Z">
              <w:rPr/>
            </w:rPrChange>
          </w:rPr>
          <w:t>s</w:t>
        </w:r>
        <w:r w:rsidRPr="00550D75">
          <w:rPr>
            <w:spacing w:val="0"/>
            <w:rPrChange w:id="756" w:author="Becerra, Emma" w:date="2006-09-23T17:07:00Z">
              <w:rPr/>
            </w:rPrChange>
          </w:rPr>
          <w:t>tema educativo parece estar difundida. La educación es obligatoria en la mayoría de los países, y los gobiernos tienen la obligación de educar a todos sus ciudadanos; sin embargo, el informe menciona que se exige el consentimiento de los padres para inscribir a los niños romaníes en la escuela; el orador desearía saber por qué. También se han recibido informes de declaraci</w:t>
        </w:r>
        <w:r w:rsidRPr="00550D75">
          <w:rPr>
            <w:spacing w:val="0"/>
            <w:rPrChange w:id="757" w:author="Becerra, Emma" w:date="2006-09-23T17:07:00Z">
              <w:rPr/>
            </w:rPrChange>
          </w:rPr>
          <w:t>o</w:t>
        </w:r>
        <w:r w:rsidRPr="00550D75">
          <w:rPr>
            <w:spacing w:val="0"/>
            <w:rPrChange w:id="758" w:author="Becerra, Emma" w:date="2006-09-23T17:07:00Z">
              <w:rPr/>
            </w:rPrChange>
          </w:rPr>
          <w:t>nes de menosprecio de ese grupo pronunciadas por funcionarios públicos, quienes, por el contrario, d</w:t>
        </w:r>
        <w:r w:rsidRPr="00550D75">
          <w:rPr>
            <w:spacing w:val="0"/>
            <w:rPrChange w:id="759" w:author="Becerra, Emma" w:date="2006-09-23T17:07:00Z">
              <w:rPr/>
            </w:rPrChange>
          </w:rPr>
          <w:t>e</w:t>
        </w:r>
        <w:r w:rsidRPr="00550D75">
          <w:rPr>
            <w:spacing w:val="0"/>
            <w:rPrChange w:id="760" w:author="Becerra, Emma" w:date="2006-09-23T17:07:00Z">
              <w:rPr/>
            </w:rPrChange>
          </w:rPr>
          <w:t>berían enseñar con el ejemplo. Pregunta si los partidos políticos han convenido en no usar estereotipos negativos en la próxima campaña electoral, y si ha habido alguna in</w:t>
        </w:r>
        <w:r w:rsidRPr="00550D75">
          <w:rPr>
            <w:spacing w:val="0"/>
            <w:rPrChange w:id="761" w:author="Becerra, Emma" w:date="2006-09-23T17:07:00Z">
              <w:rPr/>
            </w:rPrChange>
          </w:rPr>
          <w:t>i</w:t>
        </w:r>
        <w:r w:rsidRPr="00550D75">
          <w:rPr>
            <w:spacing w:val="0"/>
            <w:rPrChange w:id="762" w:author="Becerra, Emma" w:date="2006-09-23T17:07:00Z">
              <w:rPr/>
            </w:rPrChange>
          </w:rPr>
          <w:t>ciativa para incluir a romaníes en el nuevo Gobierno que ha de formarse. Por lo que se refiere a la auton</w:t>
        </w:r>
        <w:r w:rsidRPr="00550D75">
          <w:rPr>
            <w:spacing w:val="0"/>
            <w:rPrChange w:id="763" w:author="Becerra, Emma" w:date="2006-09-23T17:07:00Z">
              <w:rPr/>
            </w:rPrChange>
          </w:rPr>
          <w:t>o</w:t>
        </w:r>
        <w:r w:rsidRPr="00550D75">
          <w:rPr>
            <w:spacing w:val="0"/>
            <w:rPrChange w:id="764" w:author="Becerra, Emma" w:date="2006-09-23T17:07:00Z">
              <w:rPr/>
            </w:rPrChange>
          </w:rPr>
          <w:t>mía de los grupos minoritarios, se pregunta si se ha contemplado la posibilidad de utilizar criterios objet</w:t>
        </w:r>
        <w:r w:rsidRPr="00550D75">
          <w:rPr>
            <w:spacing w:val="0"/>
            <w:rPrChange w:id="765" w:author="Becerra, Emma" w:date="2006-09-23T17:07:00Z">
              <w:rPr/>
            </w:rPrChange>
          </w:rPr>
          <w:t>i</w:t>
        </w:r>
        <w:r w:rsidRPr="00550D75">
          <w:rPr>
            <w:spacing w:val="0"/>
            <w:rPrChange w:id="766" w:author="Becerra, Emma" w:date="2006-09-23T17:07:00Z">
              <w:rPr/>
            </w:rPrChange>
          </w:rPr>
          <w:t>vos para determinar la pertenencia a esos grupos.</w:t>
        </w:r>
      </w:ins>
    </w:p>
    <w:p w:rsidR="00C26A0A" w:rsidRDefault="00C26A0A" w:rsidP="00C26A0A">
      <w:pPr>
        <w:pStyle w:val="DualTxt"/>
        <w:numPr>
          <w:ilvl w:val="0"/>
          <w:numId w:val="6"/>
          <w:ins w:id="767" w:author="Becerra, Emma" w:date="2006-09-23T17:03:00Z"/>
        </w:numPr>
        <w:rPr>
          <w:ins w:id="768" w:author="Becerra, Emma" w:date="2006-09-23T17:03:00Z"/>
        </w:rPr>
        <w:pPrChange w:id="769" w:author="Becerra, Emma" w:date="2006-09-23T17:03:00Z">
          <w:pPr>
            <w:pStyle w:val="DualTxt"/>
            <w:numPr>
              <w:numId w:val="5"/>
            </w:numPr>
            <w:tabs>
              <w:tab w:val="clear" w:pos="480"/>
              <w:tab w:val="num" w:pos="475"/>
            </w:tabs>
            <w:suppressAutoHyphens/>
          </w:pPr>
        </w:pPrChange>
      </w:pPr>
      <w:ins w:id="770" w:author="Becerra, Emma" w:date="2006-09-23T17:03:00Z">
        <w:r>
          <w:t>En lo relativo a los derechos de la mujer, desearía saber qué tipos de empleos no le son accesibles debido a restricciones impuestas por el Código de Trabajo por razones de protección. También desearía saber si existe algún plan para establecer un mecanismo de órdenes de alejamiento que proteja a las mujeres contra los actos de violencia doméstica.</w:t>
        </w:r>
      </w:ins>
    </w:p>
    <w:p w:rsidR="00C26A0A" w:rsidRDefault="00C26A0A" w:rsidP="00C26A0A">
      <w:pPr>
        <w:pStyle w:val="DualTxt"/>
        <w:numPr>
          <w:ilvl w:val="0"/>
          <w:numId w:val="6"/>
          <w:ins w:id="771" w:author="Becerra, Emma" w:date="2006-09-23T17:03:00Z"/>
        </w:numPr>
        <w:rPr>
          <w:ins w:id="772" w:author="Becerra, Emma" w:date="2006-09-23T17:03:00Z"/>
        </w:rPr>
        <w:pPrChange w:id="773" w:author="Becerra, Emma" w:date="2006-09-23T17:03:00Z">
          <w:pPr>
            <w:pStyle w:val="DualTxt"/>
            <w:numPr>
              <w:numId w:val="5"/>
            </w:numPr>
            <w:tabs>
              <w:tab w:val="clear" w:pos="480"/>
              <w:tab w:val="num" w:pos="475"/>
            </w:tabs>
            <w:suppressAutoHyphens/>
          </w:pPr>
        </w:pPrChange>
      </w:pPr>
      <w:ins w:id="774" w:author="Becerra, Emma" w:date="2006-09-23T17:03:00Z">
        <w:r>
          <w:rPr>
            <w:b/>
          </w:rPr>
          <w:t>El Sr. Kretzmer</w:t>
        </w:r>
        <w:r>
          <w:t xml:space="preserve"> pregunta si existe algún otro mecanismo, además del procesamiento penal, para i</w:t>
        </w:r>
        <w:r>
          <w:t>n</w:t>
        </w:r>
        <w:r>
          <w:t>vestigar las alegaciones de tortura, malos tratos o co</w:t>
        </w:r>
        <w:r>
          <w:t>n</w:t>
        </w:r>
        <w:r>
          <w:t>ducta indebida formuladas contra la policía. La delegación ha e</w:t>
        </w:r>
        <w:r>
          <w:t>x</w:t>
        </w:r>
        <w:r>
          <w:t>plicado que la población no tiene confianza en los d</w:t>
        </w:r>
        <w:r>
          <w:t>e</w:t>
        </w:r>
        <w:r>
          <w:t>fensores públicos debido a lo sucedido en el pasado, pero el orador se pregunta por qué deben tener más confianza en la Fiscalía. Se necesita más información sobre el peso acordado a la declaración de la víctima en la investigación de esas alegaciones y sobre qué tipo de pruebas se necesitan. La duración admisible de la prisión preventiva —hasta tres años— parece dem</w:t>
        </w:r>
        <w:r>
          <w:t>a</w:t>
        </w:r>
        <w:r>
          <w:t>siado larga; se requiere más información acerca de los tipos de delitos para los que se ordena, y si se trata de una facultad discrecional de la policía, del fiscal o de los tribunales.</w:t>
        </w:r>
      </w:ins>
    </w:p>
    <w:p w:rsidR="00C26A0A" w:rsidRDefault="00C26A0A" w:rsidP="00C26A0A">
      <w:pPr>
        <w:pStyle w:val="DualTxt"/>
        <w:numPr>
          <w:ilvl w:val="0"/>
          <w:numId w:val="6"/>
          <w:ins w:id="775" w:author="Becerra, Emma" w:date="2006-09-23T17:03:00Z"/>
        </w:numPr>
        <w:rPr>
          <w:ins w:id="776" w:author="Becerra, Emma" w:date="2006-09-23T17:03:00Z"/>
        </w:rPr>
        <w:pPrChange w:id="777" w:author="Becerra, Emma" w:date="2006-09-23T17:03:00Z">
          <w:pPr>
            <w:pStyle w:val="DualTxt"/>
            <w:numPr>
              <w:numId w:val="5"/>
            </w:numPr>
            <w:tabs>
              <w:tab w:val="clear" w:pos="480"/>
              <w:tab w:val="num" w:pos="475"/>
            </w:tabs>
            <w:suppressAutoHyphens/>
          </w:pPr>
        </w:pPrChange>
      </w:pPr>
      <w:ins w:id="778" w:author="Becerra, Emma" w:date="2006-09-23T17:03:00Z">
        <w:r>
          <w:t>El orador desearía también saber si se ha aprob</w:t>
        </w:r>
        <w:r>
          <w:t>a</w:t>
        </w:r>
        <w:r>
          <w:t>do alguna ley para proteger a las mujeres del acoso s</w:t>
        </w:r>
        <w:r>
          <w:t>e</w:t>
        </w:r>
        <w:r>
          <w:t>xual, y si la policía ha recibido alguna formación esp</w:t>
        </w:r>
        <w:r>
          <w:t>e</w:t>
        </w:r>
        <w:r>
          <w:t>cial para el trato de las acusaciones de violación y agresión sexual.</w:t>
        </w:r>
      </w:ins>
    </w:p>
    <w:p w:rsidR="00C26A0A" w:rsidRPr="00C26A0A" w:rsidRDefault="00C26A0A" w:rsidP="00C26A0A">
      <w:pPr>
        <w:pStyle w:val="DualTxt"/>
        <w:numPr>
          <w:ins w:id="779" w:author="Becerra, Emma" w:date="2006-09-23T17:03:00Z"/>
        </w:numPr>
        <w:spacing w:after="0" w:line="120" w:lineRule="exact"/>
        <w:rPr>
          <w:ins w:id="780" w:author="Becerra, Emma" w:date="2006-09-23T17:03:00Z"/>
          <w:sz w:val="10"/>
          <w:rPrChange w:id="781" w:author="Becerra, Emma" w:date="2006-09-23T17:03:00Z">
            <w:rPr>
              <w:ins w:id="782" w:author="Becerra, Emma" w:date="2006-09-23T17:03:00Z"/>
            </w:rPr>
          </w:rPrChange>
        </w:rPr>
        <w:pPrChange w:id="783" w:author="Becerra, Emma" w:date="2006-09-23T17:03:00Z">
          <w:pPr>
            <w:pStyle w:val="DualTxt"/>
            <w:tabs>
              <w:tab w:val="clear" w:pos="480"/>
            </w:tabs>
            <w:suppressAutoHyphens/>
            <w:spacing w:after="0" w:line="120" w:lineRule="exact"/>
          </w:pPr>
        </w:pPrChange>
      </w:pPr>
    </w:p>
    <w:p w:rsidR="00C26A0A" w:rsidRPr="00D07009" w:rsidRDefault="00C26A0A" w:rsidP="00C26A0A">
      <w:pPr>
        <w:pStyle w:val="H4"/>
        <w:numPr>
          <w:ins w:id="784" w:author="Becerra, Emma" w:date="2006-09-23T17:03:00Z"/>
        </w:numPr>
        <w:tabs>
          <w:tab w:val="right" w:pos="360"/>
          <w:tab w:val="left" w:pos="475"/>
          <w:tab w:val="left" w:pos="965"/>
          <w:tab w:val="left" w:pos="1440"/>
          <w:tab w:val="left" w:pos="1915"/>
          <w:tab w:val="left" w:pos="2405"/>
          <w:tab w:val="left" w:pos="2880"/>
          <w:tab w:val="left" w:pos="3355"/>
        </w:tabs>
        <w:ind w:left="475" w:hanging="475"/>
        <w:rPr>
          <w:ins w:id="785" w:author="Becerra, Emma" w:date="2006-09-23T17:03:00Z"/>
        </w:rPr>
        <w:pPrChange w:id="786" w:author="Becerra, Emma" w:date="2006-09-23T17:03:00Z">
          <w:pPr>
            <w:pStyle w:val="H4"/>
            <w:tabs>
              <w:tab w:val="right" w:pos="360"/>
              <w:tab w:val="left" w:pos="475"/>
              <w:tab w:val="left" w:pos="965"/>
              <w:tab w:val="left" w:pos="1440"/>
              <w:tab w:val="left" w:pos="1915"/>
              <w:tab w:val="left" w:pos="2405"/>
              <w:tab w:val="left" w:pos="2880"/>
              <w:tab w:val="left" w:pos="3355"/>
            </w:tabs>
            <w:ind w:left="475" w:hanging="475"/>
          </w:pPr>
        </w:pPrChange>
      </w:pPr>
      <w:ins w:id="787" w:author="Becerra, Emma" w:date="2006-09-23T17:03:00Z">
        <w:r>
          <w:t>Se levanta la sesión a las 13.05 horas.</w:t>
        </w:r>
      </w:ins>
    </w:p>
    <w:p w:rsidR="007517C6" w:rsidDel="00C26A0A" w:rsidRDefault="007517C6" w:rsidP="007517C6">
      <w:pPr>
        <w:pStyle w:val="DualTxt"/>
        <w:numPr>
          <w:ins w:id="788" w:author="Ramírez, Marcela" w:date="2006-09-23T12:48:00Z"/>
        </w:numPr>
        <w:rPr>
          <w:ins w:id="789" w:author="Ramírez, Marcela" w:date="2006-09-23T12:48:00Z"/>
          <w:del w:id="790" w:author="Becerra, Emma" w:date="2006-09-23T16:59:00Z"/>
        </w:rPr>
        <w:pPrChange w:id="791" w:author="Ramírez, Marcela" w:date="2006-09-23T12:48:00Z">
          <w:pPr>
            <w:pStyle w:val="SingleTxt"/>
            <w:tabs>
              <w:tab w:val="clear" w:pos="1742"/>
            </w:tabs>
          </w:pPr>
        </w:pPrChange>
      </w:pPr>
    </w:p>
    <w:p w:rsidR="00012711" w:rsidDel="00C26A0A" w:rsidRDefault="00012711" w:rsidP="00012711">
      <w:pPr>
        <w:pStyle w:val="DualTxt"/>
        <w:numPr>
          <w:ins w:id="792" w:author="Ramírez, Marcela" w:date="2006-09-23T12:41:00Z"/>
        </w:numPr>
        <w:rPr>
          <w:ins w:id="793" w:author="Ramírez, Marcela" w:date="2006-09-23T12:41:00Z"/>
          <w:del w:id="794" w:author="Becerra, Emma" w:date="2006-09-23T16:59:00Z"/>
        </w:rPr>
        <w:pPrChange w:id="795" w:author="Ramírez, Marcela" w:date="2006-09-23T12:41:00Z">
          <w:pPr>
            <w:pStyle w:val="SingleTxt"/>
            <w:tabs>
              <w:tab w:val="left" w:pos="1742"/>
            </w:tabs>
          </w:pPr>
        </w:pPrChange>
      </w:pPr>
    </w:p>
    <w:p w:rsidR="00012711" w:rsidDel="00C26A0A" w:rsidRDefault="00012711" w:rsidP="00012711">
      <w:pPr>
        <w:pStyle w:val="DualTxt"/>
        <w:numPr>
          <w:ins w:id="796" w:author="Ramírez, Marcela" w:date="2006-09-23T12:41:00Z"/>
        </w:numPr>
        <w:rPr>
          <w:ins w:id="797" w:author="Ramírez, Marcela" w:date="2006-09-23T12:41:00Z"/>
          <w:del w:id="798" w:author="Becerra, Emma" w:date="2006-09-23T16:59:00Z"/>
        </w:rPr>
        <w:pPrChange w:id="799" w:author="Ramírez, Marcela" w:date="2006-09-23T12:41:00Z">
          <w:pPr>
            <w:pStyle w:val="SingleTxt"/>
            <w:tabs>
              <w:tab w:val="left" w:pos="1742"/>
            </w:tabs>
          </w:pPr>
        </w:pPrChange>
      </w:pPr>
    </w:p>
    <w:p w:rsidR="00D970BA" w:rsidDel="00C26A0A" w:rsidRDefault="00D970BA" w:rsidP="00D970BA">
      <w:pPr>
        <w:pStyle w:val="DualTxt"/>
        <w:numPr>
          <w:ins w:id="800" w:author="Ramírez, Marcela" w:date="2006-09-23T12:34:00Z"/>
        </w:numPr>
        <w:rPr>
          <w:ins w:id="801" w:author="Ramírez, Marcela" w:date="2006-09-23T12:34:00Z"/>
          <w:del w:id="802" w:author="Becerra, Emma" w:date="2006-09-23T16:59:00Z"/>
        </w:rPr>
        <w:pPrChange w:id="803" w:author="Ramírez, Marcela" w:date="2006-09-23T12:34:00Z">
          <w:pPr>
            <w:pStyle w:val="SingleTxt"/>
            <w:tabs>
              <w:tab w:val="clear" w:pos="1742"/>
            </w:tabs>
          </w:pPr>
        </w:pPrChange>
      </w:pPr>
    </w:p>
    <w:p w:rsidR="00245293" w:rsidRPr="00245293" w:rsidRDefault="00245293" w:rsidP="00D225A7">
      <w:pPr>
        <w:pStyle w:val="DualTxt"/>
        <w:numPr>
          <w:ins w:id="804" w:author="Ramírez, Marcela" w:date="2006-09-23T12:11:00Z"/>
        </w:numPr>
        <w:pPrChange w:id="805" w:author="Ramírez, Marcela" w:date="2006-09-23T12:11:00Z">
          <w:pPr>
            <w:pStyle w:val="SingleTxt"/>
            <w:suppressAutoHyphens/>
            <w:jc w:val="left"/>
          </w:pPr>
        </w:pPrChange>
      </w:pPr>
    </w:p>
    <w:sectPr w:rsidR="00245293" w:rsidRPr="00245293" w:rsidSect="00245293">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Change w:id="806" w:author="Ramírez, Marcela" w:date="2006-09-23T12:11:00Z">
        <w:sectPr w:rsidR="00245293" w:rsidRPr="00245293" w:rsidSect="00245293">
          <w:pgMar w:top="1742" w:right="1195" w:bottom="1898" w:left="1195" w:header="576" w:footer="1030" w:gutter="0"/>
          <w:cols w:num="1" w:space="708"/>
        </w:sectPr>
      </w:sectPrChang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5" w:author="Start" w:date="2006-09-23T11:50:00Z" w:initials="Start">
    <w:p w:rsidR="00CB0F63" w:rsidRPr="004C614B" w:rsidRDefault="00CB0F63">
      <w:pPr>
        <w:pStyle w:val="CommentText"/>
        <w:rPr>
          <w:lang w:val="en-US"/>
        </w:rPr>
      </w:pPr>
      <w:r>
        <w:fldChar w:fldCharType="begin"/>
      </w:r>
      <w:r w:rsidRPr="004C614B">
        <w:rPr>
          <w:rStyle w:val="CommentReference"/>
          <w:lang w:val="en-US"/>
        </w:rPr>
        <w:instrText xml:space="preserve"> </w:instrText>
      </w:r>
      <w:r w:rsidRPr="004C614B">
        <w:rPr>
          <w:lang w:val="en-US"/>
        </w:rPr>
        <w:instrText>PAGE \# "'Page: '#'</w:instrText>
      </w:r>
      <w:r w:rsidRPr="004C614B">
        <w:rPr>
          <w:lang w:val="en-US"/>
        </w:rPr>
        <w:br/>
        <w:instrText>'"</w:instrText>
      </w:r>
      <w:r w:rsidRPr="004C614B">
        <w:rPr>
          <w:rStyle w:val="CommentReference"/>
          <w:lang w:val="en-US"/>
        </w:rPr>
        <w:instrText xml:space="preserve"> </w:instrText>
      </w:r>
      <w:r>
        <w:fldChar w:fldCharType="end"/>
      </w:r>
      <w:r>
        <w:rPr>
          <w:rStyle w:val="CommentReference"/>
        </w:rPr>
        <w:annotationRef/>
      </w:r>
      <w:r w:rsidRPr="004C614B">
        <w:rPr>
          <w:lang w:val="en-US"/>
        </w:rPr>
        <w:t>&lt;&lt;ODS JOB NO&gt;&gt;N0229885S&lt;&lt;ODS JOB NO&gt;&gt;</w:t>
      </w:r>
    </w:p>
    <w:p w:rsidR="00CB0F63" w:rsidRPr="004C614B" w:rsidRDefault="00CB0F63">
      <w:pPr>
        <w:pStyle w:val="CommentText"/>
        <w:rPr>
          <w:lang w:val="en-US"/>
        </w:rPr>
      </w:pPr>
      <w:r w:rsidRPr="004C614B">
        <w:rPr>
          <w:lang w:val="en-US"/>
        </w:rPr>
        <w:t>&lt;&lt;ODS DOC SYMBOL1&gt;&gt;CCPR/C/SR.1993&lt;&lt;ODS DOC SYMBOL1&gt;&gt;</w:t>
      </w:r>
    </w:p>
    <w:p w:rsidR="00CB0F63" w:rsidRPr="004C614B" w:rsidRDefault="00CB0F63">
      <w:pPr>
        <w:pStyle w:val="CommentText"/>
        <w:rPr>
          <w:lang w:val="en-US"/>
        </w:rPr>
      </w:pPr>
      <w:r w:rsidRPr="004C614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2913" w:rsidRDefault="008E2913" w:rsidP="00BA1FEB">
      <w:pPr>
        <w:pStyle w:val="Header"/>
      </w:pPr>
      <w:r>
        <w:separator/>
      </w:r>
    </w:p>
  </w:endnote>
  <w:endnote w:type="continuationSeparator" w:id="0">
    <w:p w:rsidR="008E2913" w:rsidRDefault="008E2913" w:rsidP="00BA1FE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0F63">
      <w:tblPrEx>
        <w:tblCellMar>
          <w:top w:w="0" w:type="dxa"/>
          <w:bottom w:w="0" w:type="dxa"/>
        </w:tblCellMar>
      </w:tblPrEx>
      <w:tc>
        <w:tcPr>
          <w:tcW w:w="5033" w:type="dxa"/>
          <w:shd w:val="clear" w:color="auto" w:fill="auto"/>
        </w:tcPr>
        <w:p w:rsidR="00CB0F63" w:rsidRPr="00BA1FEB" w:rsidRDefault="00CB0F63" w:rsidP="00BA1F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ins w:id="0" w:author="Ramírez, Marcela" w:date="2006-09-23T12:59:00Z">
            <w:r>
              <w:rPr>
                <w:b w:val="0"/>
                <w:w w:val="103"/>
                <w:sz w:val="14"/>
              </w:rPr>
              <w:t>02-29885</w:t>
            </w:r>
          </w:ins>
          <w:del w:id="1" w:author="Ramírez, Marcela" w:date="2006-09-23T12:59:00Z">
            <w:r w:rsidDel="000663DC">
              <w:rPr>
                <w:b w:val="0"/>
                <w:w w:val="103"/>
                <w:sz w:val="14"/>
              </w:rPr>
              <w:delText>02</w:delText>
            </w:r>
          </w:del>
          <w:del w:id="2" w:author="Ramírez, Marcela" w:date="2006-09-23T12:32:00Z">
            <w:r w:rsidDel="00D225A7">
              <w:rPr>
                <w:b w:val="0"/>
                <w:w w:val="103"/>
                <w:sz w:val="14"/>
              </w:rPr>
              <w:delText>-</w:delText>
            </w:r>
          </w:del>
          <w:del w:id="3" w:author="Ramírez, Marcela" w:date="2006-09-23T12:59:00Z">
            <w:r w:rsidDel="000663DC">
              <w:rPr>
                <w:b w:val="0"/>
                <w:w w:val="103"/>
                <w:sz w:val="14"/>
              </w:rPr>
              <w:delText>29885</w:delText>
            </w:r>
          </w:del>
          <w:r>
            <w:rPr>
              <w:b w:val="0"/>
              <w:w w:val="103"/>
              <w:sz w:val="14"/>
            </w:rPr>
            <w:fldChar w:fldCharType="end"/>
          </w:r>
        </w:p>
      </w:tc>
      <w:tc>
        <w:tcPr>
          <w:tcW w:w="5033" w:type="dxa"/>
          <w:shd w:val="clear" w:color="auto" w:fill="auto"/>
        </w:tcPr>
        <w:p w:rsidR="00CB0F63" w:rsidRPr="00BA1FEB" w:rsidRDefault="00CB0F63" w:rsidP="00BA1FEB">
          <w:pPr>
            <w:pStyle w:val="Footer"/>
            <w:rPr>
              <w:w w:val="103"/>
            </w:rPr>
          </w:pPr>
          <w:r>
            <w:rPr>
              <w:w w:val="103"/>
            </w:rPr>
            <w:fldChar w:fldCharType="begin"/>
          </w:r>
          <w:r>
            <w:rPr>
              <w:w w:val="103"/>
            </w:rPr>
            <w:instrText xml:space="preserve"> PAGE  \* MERGEFORMAT </w:instrText>
          </w:r>
          <w:r>
            <w:rPr>
              <w:w w:val="103"/>
            </w:rPr>
            <w:fldChar w:fldCharType="separate"/>
          </w:r>
          <w:r w:rsidR="005615CD">
            <w:rPr>
              <w:w w:val="103"/>
            </w:rPr>
            <w:t>10</w:t>
          </w:r>
          <w:r>
            <w:rPr>
              <w:w w:val="103"/>
            </w:rPr>
            <w:fldChar w:fldCharType="end"/>
          </w:r>
        </w:p>
      </w:tc>
    </w:tr>
  </w:tbl>
  <w:p w:rsidR="00CB0F63" w:rsidRPr="00BA1FEB" w:rsidRDefault="00CB0F63" w:rsidP="00BA1F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B0F63">
      <w:tblPrEx>
        <w:tblCellMar>
          <w:top w:w="0" w:type="dxa"/>
          <w:bottom w:w="0" w:type="dxa"/>
        </w:tblCellMar>
      </w:tblPrEx>
      <w:tc>
        <w:tcPr>
          <w:tcW w:w="5033" w:type="dxa"/>
          <w:shd w:val="clear" w:color="auto" w:fill="auto"/>
        </w:tcPr>
        <w:p w:rsidR="00CB0F63" w:rsidRPr="00BA1FEB" w:rsidRDefault="00CB0F63" w:rsidP="00BA1FEB">
          <w:pPr>
            <w:pStyle w:val="Footer"/>
            <w:jc w:val="right"/>
            <w:rPr>
              <w:w w:val="103"/>
            </w:rPr>
          </w:pPr>
          <w:r>
            <w:rPr>
              <w:w w:val="103"/>
            </w:rPr>
            <w:fldChar w:fldCharType="begin"/>
          </w:r>
          <w:r>
            <w:rPr>
              <w:w w:val="103"/>
            </w:rPr>
            <w:instrText xml:space="preserve"> PAGE  \* MERGEFORMAT </w:instrText>
          </w:r>
          <w:r>
            <w:rPr>
              <w:w w:val="103"/>
            </w:rPr>
            <w:fldChar w:fldCharType="separate"/>
          </w:r>
          <w:r w:rsidR="005615CD">
            <w:rPr>
              <w:w w:val="103"/>
            </w:rPr>
            <w:t>11</w:t>
          </w:r>
          <w:r>
            <w:rPr>
              <w:w w:val="103"/>
            </w:rPr>
            <w:fldChar w:fldCharType="end"/>
          </w:r>
        </w:p>
      </w:tc>
      <w:tc>
        <w:tcPr>
          <w:tcW w:w="5033" w:type="dxa"/>
          <w:shd w:val="clear" w:color="auto" w:fill="auto"/>
        </w:tcPr>
        <w:p w:rsidR="00CB0F63" w:rsidRPr="00BA1FEB" w:rsidRDefault="00CB0F63" w:rsidP="00BA1F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ins w:id="4" w:author="Ramírez, Marcela" w:date="2006-09-23T12:59:00Z">
            <w:r>
              <w:rPr>
                <w:b w:val="0"/>
                <w:w w:val="103"/>
                <w:sz w:val="14"/>
              </w:rPr>
              <w:t>02-29885</w:t>
            </w:r>
          </w:ins>
          <w:del w:id="5" w:author="Ramírez, Marcela" w:date="2006-09-23T12:59:00Z">
            <w:r w:rsidDel="000663DC">
              <w:rPr>
                <w:b w:val="0"/>
                <w:w w:val="103"/>
                <w:sz w:val="14"/>
              </w:rPr>
              <w:delText>02</w:delText>
            </w:r>
          </w:del>
          <w:del w:id="6" w:author="Ramírez, Marcela" w:date="2006-09-23T12:32:00Z">
            <w:r w:rsidDel="00D225A7">
              <w:rPr>
                <w:b w:val="0"/>
                <w:w w:val="103"/>
                <w:sz w:val="14"/>
              </w:rPr>
              <w:delText>-</w:delText>
            </w:r>
          </w:del>
          <w:del w:id="7" w:author="Ramírez, Marcela" w:date="2006-09-23T12:59:00Z">
            <w:r w:rsidDel="000663DC">
              <w:rPr>
                <w:b w:val="0"/>
                <w:w w:val="103"/>
                <w:sz w:val="14"/>
              </w:rPr>
              <w:delText>29885</w:delText>
            </w:r>
          </w:del>
          <w:r>
            <w:rPr>
              <w:b w:val="0"/>
              <w:w w:val="103"/>
              <w:sz w:val="14"/>
            </w:rPr>
            <w:fldChar w:fldCharType="end"/>
          </w:r>
        </w:p>
      </w:tc>
    </w:tr>
  </w:tbl>
  <w:p w:rsidR="00CB0F63" w:rsidRPr="00BA1FEB" w:rsidRDefault="00CB0F63" w:rsidP="00BA1F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63" w:rsidRDefault="00CB0F63" w:rsidP="00BA1FEB">
    <w:pPr>
      <w:pStyle w:val="Footer"/>
      <w:pBdr>
        <w:top w:val="single" w:sz="2" w:space="1" w:color="auto"/>
      </w:pBdr>
      <w:rPr>
        <w:sz w:val="2"/>
      </w:rPr>
    </w:pPr>
  </w:p>
  <w:p w:rsidR="00CB0F63" w:rsidRDefault="00CB0F63" w:rsidP="00BA1FEB">
    <w:pPr>
      <w:pStyle w:val="FootnoteText"/>
      <w:spacing w:after="120"/>
      <w:ind w:left="1267" w:right="1267" w:firstLine="0"/>
    </w:pPr>
    <w:r>
      <w:t>La presente acta está sujeta a correcciones.</w:t>
    </w:r>
  </w:p>
  <w:p w:rsidR="00CB0F63" w:rsidRDefault="00CB0F63" w:rsidP="00BA1FEB">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CB0F63" w:rsidRDefault="00CB0F63" w:rsidP="00BA1FEB">
    <w:pPr>
      <w:pStyle w:val="FootnoteText"/>
      <w:spacing w:after="120"/>
      <w:ind w:left="1267" w:right="1267" w:firstLine="0"/>
    </w:pPr>
    <w:r>
      <w:t>Las correcciones que se introduzcan en las actas de las  públicas del Comité se publicarán en un solo documento de corrección, poco después de finalizar el período de sesiones.</w:t>
    </w:r>
  </w:p>
  <w:p w:rsidR="00CB0F63" w:rsidRPr="00BA1FEB" w:rsidRDefault="00CB0F63" w:rsidP="00BA1FEB">
    <w:pPr>
      <w:pStyle w:val="FootnoteText"/>
      <w:spacing w:line="120" w:lineRule="exact"/>
      <w:ind w:left="1267" w:right="1267" w:firstLine="0"/>
      <w:rPr>
        <w:sz w:val="10"/>
      </w:rPr>
    </w:pPr>
  </w:p>
  <w:p w:rsidR="00CB0F63" w:rsidRDefault="00CB0F63" w:rsidP="00BA1FE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ins w:id="11" w:author="Ramírez, Marcela" w:date="2006-09-23T12:59:00Z">
      <w:r>
        <w:rPr>
          <w:b w:val="0"/>
          <w:sz w:val="20"/>
        </w:rPr>
        <w:t>02-29885 (S)</w:t>
      </w:r>
    </w:ins>
    <w:del w:id="12" w:author="Ramírez, Marcela" w:date="2006-09-23T12:59:00Z">
      <w:r w:rsidDel="000663DC">
        <w:rPr>
          <w:b w:val="0"/>
          <w:sz w:val="20"/>
        </w:rPr>
        <w:delText>02</w:delText>
      </w:r>
    </w:del>
    <w:del w:id="13" w:author="Ramírez, Marcela" w:date="2006-09-23T12:32:00Z">
      <w:r w:rsidDel="00D225A7">
        <w:rPr>
          <w:b w:val="0"/>
          <w:sz w:val="20"/>
        </w:rPr>
        <w:delText>-</w:delText>
      </w:r>
    </w:del>
    <w:del w:id="14" w:author="Ramírez, Marcela" w:date="2006-09-23T12:59:00Z">
      <w:r w:rsidDel="000663DC">
        <w:rPr>
          <w:b w:val="0"/>
          <w:sz w:val="20"/>
        </w:rPr>
        <w:delText>29885 (S)</w:delText>
      </w:r>
    </w:del>
    <w:r>
      <w:rPr>
        <w:b w:val="0"/>
        <w:sz w:val="20"/>
      </w:rPr>
      <w:fldChar w:fldCharType="end"/>
    </w:r>
  </w:p>
  <w:p w:rsidR="00CB0F63" w:rsidRPr="00BA1FEB" w:rsidRDefault="00CB0F63" w:rsidP="00BA1FE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*0229885*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63" w:rsidRDefault="00CB0F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2913" w:rsidRDefault="008E2913" w:rsidP="00BA1FEB">
      <w:pPr>
        <w:pStyle w:val="Header"/>
      </w:pPr>
      <w:r>
        <w:separator/>
      </w:r>
    </w:p>
  </w:footnote>
  <w:footnote w:type="continuationSeparator" w:id="0">
    <w:p w:rsidR="008E2913" w:rsidRDefault="008E2913" w:rsidP="00BA1FEB">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0F63">
      <w:tblPrEx>
        <w:tblCellMar>
          <w:top w:w="0" w:type="dxa"/>
          <w:bottom w:w="0" w:type="dxa"/>
        </w:tblCellMar>
      </w:tblPrEx>
      <w:trPr>
        <w:trHeight w:hRule="exact" w:val="864"/>
      </w:trPr>
      <w:tc>
        <w:tcPr>
          <w:tcW w:w="4838" w:type="dxa"/>
          <w:shd w:val="clear" w:color="auto" w:fill="auto"/>
          <w:vAlign w:val="bottom"/>
        </w:tcPr>
        <w:p w:rsidR="00CB0F63" w:rsidRPr="00BA1FEB" w:rsidRDefault="00CB0F63" w:rsidP="00BA1FEB">
          <w:pPr>
            <w:pStyle w:val="Header"/>
            <w:spacing w:after="80"/>
            <w:rPr>
              <w:b/>
            </w:rPr>
          </w:pPr>
          <w:r>
            <w:rPr>
              <w:b/>
            </w:rPr>
            <w:fldChar w:fldCharType="begin"/>
          </w:r>
          <w:r>
            <w:rPr>
              <w:b/>
            </w:rPr>
            <w:instrText xml:space="preserve"> DOCVARIABLE "sss1" \* MERGEFORMAT </w:instrText>
          </w:r>
          <w:r>
            <w:rPr>
              <w:b/>
            </w:rPr>
            <w:fldChar w:fldCharType="separate"/>
          </w:r>
          <w:r>
            <w:rPr>
              <w:b/>
            </w:rPr>
            <w:t>CCPR/C/SR.1993</w:t>
          </w:r>
          <w:r>
            <w:rPr>
              <w:b/>
            </w:rPr>
            <w:fldChar w:fldCharType="end"/>
          </w:r>
        </w:p>
      </w:tc>
      <w:tc>
        <w:tcPr>
          <w:tcW w:w="5033" w:type="dxa"/>
          <w:shd w:val="clear" w:color="auto" w:fill="auto"/>
          <w:vAlign w:val="bottom"/>
        </w:tcPr>
        <w:p w:rsidR="00CB0F63" w:rsidRDefault="00CB0F63" w:rsidP="00BA1FEB">
          <w:pPr>
            <w:pStyle w:val="Header"/>
          </w:pPr>
        </w:p>
      </w:tc>
    </w:tr>
  </w:tbl>
  <w:p w:rsidR="00CB0F63" w:rsidRPr="00BA1FEB" w:rsidRDefault="00CB0F63" w:rsidP="00BA1F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B0F63">
      <w:tblPrEx>
        <w:tblCellMar>
          <w:top w:w="0" w:type="dxa"/>
          <w:bottom w:w="0" w:type="dxa"/>
        </w:tblCellMar>
      </w:tblPrEx>
      <w:trPr>
        <w:trHeight w:hRule="exact" w:val="864"/>
      </w:trPr>
      <w:tc>
        <w:tcPr>
          <w:tcW w:w="4838" w:type="dxa"/>
          <w:shd w:val="clear" w:color="auto" w:fill="auto"/>
          <w:vAlign w:val="bottom"/>
        </w:tcPr>
        <w:p w:rsidR="00CB0F63" w:rsidRDefault="00CB0F63" w:rsidP="00BA1FEB">
          <w:pPr>
            <w:pStyle w:val="Header"/>
          </w:pPr>
        </w:p>
      </w:tc>
      <w:tc>
        <w:tcPr>
          <w:tcW w:w="5033" w:type="dxa"/>
          <w:shd w:val="clear" w:color="auto" w:fill="auto"/>
          <w:vAlign w:val="bottom"/>
        </w:tcPr>
        <w:p w:rsidR="00CB0F63" w:rsidRPr="00BA1FEB" w:rsidRDefault="00CB0F63" w:rsidP="00BA1FEB">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CCPR/C/SR.1993</w:t>
          </w:r>
          <w:r>
            <w:rPr>
              <w:b/>
            </w:rPr>
            <w:fldChar w:fldCharType="end"/>
          </w:r>
        </w:p>
      </w:tc>
    </w:tr>
  </w:tbl>
  <w:p w:rsidR="00CB0F63" w:rsidRPr="00BA1FEB" w:rsidRDefault="00CB0F63" w:rsidP="00BA1F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B0F6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B0F63" w:rsidRDefault="00CB0F63" w:rsidP="00BA1FEB">
          <w:pPr>
            <w:pStyle w:val="Header"/>
            <w:spacing w:after="120"/>
          </w:pPr>
        </w:p>
      </w:tc>
      <w:tc>
        <w:tcPr>
          <w:tcW w:w="2059" w:type="dxa"/>
          <w:tcBorders>
            <w:bottom w:val="single" w:sz="4" w:space="0" w:color="auto"/>
          </w:tcBorders>
          <w:shd w:val="clear" w:color="auto" w:fill="auto"/>
          <w:vAlign w:val="bottom"/>
        </w:tcPr>
        <w:p w:rsidR="00CB0F63" w:rsidRPr="00BA1FEB" w:rsidRDefault="00CB0F63" w:rsidP="00BA1FE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B0F63" w:rsidRDefault="00CB0F63" w:rsidP="00BA1FEB">
          <w:pPr>
            <w:pStyle w:val="Header"/>
            <w:spacing w:after="120"/>
          </w:pPr>
        </w:p>
      </w:tc>
      <w:tc>
        <w:tcPr>
          <w:tcW w:w="6523" w:type="dxa"/>
          <w:gridSpan w:val="3"/>
          <w:tcBorders>
            <w:bottom w:val="single" w:sz="4" w:space="0" w:color="auto"/>
          </w:tcBorders>
          <w:shd w:val="clear" w:color="auto" w:fill="auto"/>
          <w:vAlign w:val="bottom"/>
        </w:tcPr>
        <w:p w:rsidR="00CB0F63" w:rsidRPr="00BA1FEB" w:rsidRDefault="00CB0F63" w:rsidP="00BA1FEB">
          <w:pPr>
            <w:spacing w:after="80" w:line="240" w:lineRule="auto"/>
            <w:jc w:val="right"/>
            <w:rPr>
              <w:position w:val="-4"/>
            </w:rPr>
          </w:pPr>
          <w:r>
            <w:rPr>
              <w:position w:val="-4"/>
              <w:sz w:val="40"/>
            </w:rPr>
            <w:t>CCPR</w:t>
          </w:r>
          <w:r>
            <w:rPr>
              <w:position w:val="-4"/>
            </w:rPr>
            <w:t>/C/SR.1993</w:t>
          </w:r>
        </w:p>
      </w:tc>
    </w:tr>
    <w:tr w:rsidR="00CB0F63" w:rsidRPr="00BA1FE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B0F63" w:rsidRDefault="00CB0F63" w:rsidP="00BA1FE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B0F63" w:rsidRPr="00BA1FEB" w:rsidRDefault="00CB0F63" w:rsidP="00BA1FEB">
          <w:pPr>
            <w:pStyle w:val="Header"/>
            <w:spacing w:before="109"/>
          </w:pPr>
        </w:p>
      </w:tc>
      <w:tc>
        <w:tcPr>
          <w:tcW w:w="5227" w:type="dxa"/>
          <w:gridSpan w:val="3"/>
          <w:tcBorders>
            <w:top w:val="single" w:sz="4" w:space="0" w:color="auto"/>
            <w:bottom w:val="single" w:sz="12" w:space="0" w:color="auto"/>
          </w:tcBorders>
          <w:shd w:val="clear" w:color="auto" w:fill="auto"/>
        </w:tcPr>
        <w:p w:rsidR="00CB0F63" w:rsidRPr="00BA1FEB" w:rsidRDefault="00CB0F63" w:rsidP="00BA1FEB">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CB0F63" w:rsidRPr="004C614B" w:rsidRDefault="00CB0F63" w:rsidP="00BA1FEB">
          <w:pPr>
            <w:pStyle w:val="Header"/>
            <w:spacing w:before="109"/>
            <w:rPr>
              <w:lang w:val="es-ES"/>
              <w:rPrChange w:id="8" w:author="Ramírez, Marcela" w:date="2006-09-23T11:59:00Z">
                <w:rPr/>
              </w:rPrChange>
            </w:rPr>
          </w:pPr>
        </w:p>
      </w:tc>
      <w:tc>
        <w:tcPr>
          <w:tcW w:w="3180" w:type="dxa"/>
          <w:gridSpan w:val="2"/>
          <w:tcBorders>
            <w:top w:val="single" w:sz="4" w:space="0" w:color="auto"/>
            <w:bottom w:val="single" w:sz="12" w:space="0" w:color="auto"/>
          </w:tcBorders>
          <w:shd w:val="clear" w:color="auto" w:fill="auto"/>
        </w:tcPr>
        <w:p w:rsidR="00CB0F63" w:rsidRDefault="00CB0F63" w:rsidP="00BA1FEB">
          <w:pPr>
            <w:spacing w:before="240"/>
          </w:pPr>
          <w:r>
            <w:t>Distr. general</w:t>
          </w:r>
        </w:p>
        <w:p w:rsidR="00CB0F63" w:rsidRDefault="00CB0F63" w:rsidP="00BA1FEB">
          <w:r>
            <w:t>2</w:t>
          </w:r>
          <w:ins w:id="9" w:author="Mallqui-Araica, Dagmara" w:date="2006-09-23T14:38:00Z">
            <w:r>
              <w:t>5</w:t>
            </w:r>
          </w:ins>
          <w:del w:id="10" w:author="Mallqui-Araica, Dagmara" w:date="2006-09-23T14:38:00Z">
            <w:r w:rsidDel="00AC290F">
              <w:delText>4</w:delText>
            </w:r>
          </w:del>
          <w:r>
            <w:t xml:space="preserve"> de septiembre de 2006</w:t>
          </w:r>
        </w:p>
        <w:p w:rsidR="00CB0F63" w:rsidRDefault="00CB0F63" w:rsidP="00BA1FEB">
          <w:r>
            <w:t>Español</w:t>
          </w:r>
        </w:p>
        <w:p w:rsidR="00CB0F63" w:rsidRPr="00BA1FEB" w:rsidRDefault="00CB0F63" w:rsidP="00BA1FEB">
          <w:r>
            <w:t>Original: inglés</w:t>
          </w:r>
        </w:p>
      </w:tc>
    </w:tr>
  </w:tbl>
  <w:p w:rsidR="00CB0F63" w:rsidRPr="00BA1FEB" w:rsidRDefault="00CB0F63" w:rsidP="00BA1FE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0F63" w:rsidRDefault="00CB0F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9944EB"/>
    <w:multiLevelType w:val="singleLevel"/>
    <w:tmpl w:val="407A1B00"/>
    <w:lvl w:ilvl="0">
      <w:start w:val="13"/>
      <w:numFmt w:val="decimal"/>
      <w:lvlRestart w:val="0"/>
      <w:lvlText w:val="%1."/>
      <w:lvlJc w:val="left"/>
      <w:pPr>
        <w:tabs>
          <w:tab w:val="num" w:pos="1742"/>
        </w:tabs>
        <w:ind w:left="1267" w:firstLine="0"/>
      </w:pPr>
      <w:rPr>
        <w:spacing w:val="0"/>
        <w:w w:val="100"/>
      </w:rPr>
    </w:lvl>
  </w:abstractNum>
  <w:abstractNum w:abstractNumId="1">
    <w:nsid w:val="321C1010"/>
    <w:multiLevelType w:val="singleLevel"/>
    <w:tmpl w:val="C13CD5EC"/>
    <w:lvl w:ilvl="0">
      <w:start w:val="20"/>
      <w:numFmt w:val="decimal"/>
      <w:lvlRestart w:val="0"/>
      <w:lvlText w:val="%1."/>
      <w:lvlJc w:val="left"/>
      <w:pPr>
        <w:tabs>
          <w:tab w:val="num" w:pos="1742"/>
        </w:tabs>
        <w:ind w:left="1267" w:firstLine="0"/>
      </w:pPr>
      <w:rPr>
        <w:spacing w:val="0"/>
        <w:w w:val="100"/>
      </w:rPr>
    </w:lvl>
  </w:abstractNum>
  <w:abstractNum w:abstractNumId="2">
    <w:nsid w:val="33992CDB"/>
    <w:multiLevelType w:val="singleLevel"/>
    <w:tmpl w:val="2026C48A"/>
    <w:lvl w:ilvl="0">
      <w:start w:val="8"/>
      <w:numFmt w:val="decimal"/>
      <w:lvlRestart w:val="0"/>
      <w:lvlText w:val="%1."/>
      <w:lvlJc w:val="left"/>
      <w:pPr>
        <w:tabs>
          <w:tab w:val="num" w:pos="1742"/>
        </w:tabs>
        <w:ind w:left="1267" w:firstLine="0"/>
      </w:pPr>
      <w:rPr>
        <w:spacing w:val="0"/>
        <w:w w:val="100"/>
      </w:rPr>
    </w:lvl>
  </w:abstractNum>
  <w:abstractNum w:abstractNumId="3">
    <w:nsid w:val="430015A6"/>
    <w:multiLevelType w:val="singleLevel"/>
    <w:tmpl w:val="7E0AB2A0"/>
    <w:lvl w:ilvl="0">
      <w:start w:val="28"/>
      <w:numFmt w:val="decimal"/>
      <w:lvlRestart w:val="0"/>
      <w:lvlText w:val="%1."/>
      <w:lvlJc w:val="left"/>
      <w:pPr>
        <w:tabs>
          <w:tab w:val="num" w:pos="475"/>
        </w:tabs>
        <w:ind w:left="0" w:firstLine="0"/>
      </w:pPr>
      <w:rPr>
        <w:spacing w:val="0"/>
        <w:w w:val="100"/>
      </w:rPr>
    </w:lvl>
  </w:abstractNum>
  <w:abstractNum w:abstractNumId="4">
    <w:nsid w:val="4A42799B"/>
    <w:multiLevelType w:val="singleLevel"/>
    <w:tmpl w:val="7E4499B6"/>
    <w:lvl w:ilvl="0">
      <w:start w:val="28"/>
      <w:numFmt w:val="decimal"/>
      <w:lvlRestart w:val="0"/>
      <w:lvlText w:val="%1."/>
      <w:lvlJc w:val="left"/>
      <w:pPr>
        <w:tabs>
          <w:tab w:val="num" w:pos="475"/>
        </w:tabs>
        <w:ind w:left="0" w:firstLine="0"/>
      </w:pPr>
      <w:rPr>
        <w:spacing w:val="0"/>
        <w:w w:val="100"/>
      </w:rPr>
    </w:lvl>
  </w:abstractNum>
  <w:abstractNum w:abstractNumId="5">
    <w:nsid w:val="75162D35"/>
    <w:multiLevelType w:val="singleLevel"/>
    <w:tmpl w:val="9B8CBB7A"/>
    <w:lvl w:ilvl="0">
      <w:start w:val="1"/>
      <w:numFmt w:val="decimal"/>
      <w:lvlRestart w:val="0"/>
      <w:lvlText w:val="%1."/>
      <w:lvlJc w:val="left"/>
      <w:pPr>
        <w:tabs>
          <w:tab w:val="num" w:pos="475"/>
        </w:tabs>
        <w:ind w:left="0" w:firstLine="0"/>
      </w:pPr>
      <w:rPr>
        <w:spacing w:val="0"/>
        <w:w w:val="100"/>
      </w:r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9885*"/>
    <w:docVar w:name="CreationDt" w:val="23/09/2006 11:50:39"/>
    <w:docVar w:name="DocCategory" w:val="SROthers"/>
    <w:docVar w:name="DocType" w:val="Final"/>
    <w:docVar w:name="FooterJN" w:val="02-29885"/>
    <w:docVar w:name="jobn" w:val="02-29885 (S)"/>
    <w:docVar w:name="jobnDT" w:val="02-29885 (S)   230906"/>
    <w:docVar w:name="jobnDTDT" w:val="02-29885 (S)   230906   230906"/>
    <w:docVar w:name="JobNo" w:val="0229885S"/>
    <w:docVar w:name="OandT" w:val="mar"/>
    <w:docVar w:name="sss1" w:val="CCPR/C/SR.1993"/>
    <w:docVar w:name="sss2" w:val="-"/>
    <w:docVar w:name="Symbol1" w:val="CCPR/C/SR.1993"/>
    <w:docVar w:name="Symbol2" w:val="-"/>
  </w:docVars>
  <w:rsids>
    <w:rsidRoot w:val="00132605"/>
    <w:rsid w:val="00003F8C"/>
    <w:rsid w:val="00012711"/>
    <w:rsid w:val="000663DC"/>
    <w:rsid w:val="000A1971"/>
    <w:rsid w:val="00127083"/>
    <w:rsid w:val="00132605"/>
    <w:rsid w:val="001D151B"/>
    <w:rsid w:val="00245293"/>
    <w:rsid w:val="002578BF"/>
    <w:rsid w:val="002A6DA5"/>
    <w:rsid w:val="002E07E1"/>
    <w:rsid w:val="0030707B"/>
    <w:rsid w:val="003C12C7"/>
    <w:rsid w:val="00400307"/>
    <w:rsid w:val="004164F6"/>
    <w:rsid w:val="0042776F"/>
    <w:rsid w:val="00466E60"/>
    <w:rsid w:val="004C0098"/>
    <w:rsid w:val="004C614B"/>
    <w:rsid w:val="00550D75"/>
    <w:rsid w:val="005615CD"/>
    <w:rsid w:val="00612DA1"/>
    <w:rsid w:val="00655AC5"/>
    <w:rsid w:val="006E2905"/>
    <w:rsid w:val="007517C6"/>
    <w:rsid w:val="007640AE"/>
    <w:rsid w:val="00776037"/>
    <w:rsid w:val="007C566A"/>
    <w:rsid w:val="00816502"/>
    <w:rsid w:val="008B6D20"/>
    <w:rsid w:val="008E1F4D"/>
    <w:rsid w:val="008E2913"/>
    <w:rsid w:val="009540A8"/>
    <w:rsid w:val="0098695B"/>
    <w:rsid w:val="00A078F4"/>
    <w:rsid w:val="00A73072"/>
    <w:rsid w:val="00AC290F"/>
    <w:rsid w:val="00B151F5"/>
    <w:rsid w:val="00B63EEF"/>
    <w:rsid w:val="00BA1FEB"/>
    <w:rsid w:val="00BB0294"/>
    <w:rsid w:val="00C053D6"/>
    <w:rsid w:val="00C26A0A"/>
    <w:rsid w:val="00CB0F63"/>
    <w:rsid w:val="00CD4760"/>
    <w:rsid w:val="00D225A7"/>
    <w:rsid w:val="00D351E3"/>
    <w:rsid w:val="00D970BA"/>
    <w:rsid w:val="00DA30A7"/>
    <w:rsid w:val="00E054C0"/>
    <w:rsid w:val="00E31D4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BA1FEB"/>
  </w:style>
  <w:style w:type="paragraph" w:styleId="CommentSubject">
    <w:name w:val="annotation subject"/>
    <w:basedOn w:val="CommentText"/>
    <w:next w:val="CommentText"/>
    <w:semiHidden/>
    <w:rsid w:val="00BA1F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89</TotalTime>
  <Pages>1</Pages>
  <Words>6862</Words>
  <Characters>39116</Characters>
  <Application>Microsoft Office Word</Application>
  <DocSecurity>4</DocSecurity>
  <Lines>325</Lines>
  <Paragraphs>91</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45887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Ramírez, Marcela</dc:creator>
  <cp:keywords/>
  <dc:description/>
  <cp:lastModifiedBy>GACM User</cp:lastModifiedBy>
  <cp:revision>34</cp:revision>
  <cp:lastPrinted>2006-09-23T11:59:00Z</cp:lastPrinted>
  <dcterms:created xsi:type="dcterms:W3CDTF">2006-09-23T10:50:00Z</dcterms:created>
  <dcterms:modified xsi:type="dcterms:W3CDTF">2006-09-25T08:13:00Z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0229885</vt:lpwstr>
  </property>
  <property fmtid="{D5CDD505-2E9C-101B-9397-08002B2CF9AE}" pid="3" name="Symbol1">
    <vt:lpwstr>CCPR/C/SR.1993</vt:lpwstr>
  </property>
  <property fmtid="{D5CDD505-2E9C-101B-9397-08002B2CF9AE}" pid="4" name="Symbol2">
    <vt:lpwstr/>
  </property>
  <property fmtid="{D5CDD505-2E9C-101B-9397-08002B2CF9AE}" pid="5" name="Translator">
    <vt:lpwstr/>
  </property>
  <property fmtid="{D5CDD505-2E9C-101B-9397-08002B2CF9AE}" pid="6" name="Operator">
    <vt:lpwstr>mar</vt:lpwstr>
  </property>
  <property fmtid="{D5CDD505-2E9C-101B-9397-08002B2CF9AE}" pid="7" name="DraftPages">
    <vt:lpwstr> </vt:lpwstr>
  </property>
  <property fmtid="{D5CDD505-2E9C-101B-9397-08002B2CF9AE}" pid="8" name="Comment">
    <vt:lpwstr/>
  </property>
</Properties>
</file>