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76B8B" w:rsidRPr="00F877CE">
        <w:tblPrEx>
          <w:tblCellMar>
            <w:top w:w="0" w:type="dxa"/>
            <w:bottom w:w="0" w:type="dxa"/>
          </w:tblCellMar>
        </w:tblPrEx>
        <w:tc>
          <w:tcPr>
            <w:tcW w:w="1560" w:type="dxa"/>
            <w:tcBorders>
              <w:top w:val="nil"/>
              <w:left w:val="nil"/>
              <w:bottom w:val="single" w:sz="6" w:space="0" w:color="auto"/>
              <w:right w:val="nil"/>
            </w:tcBorders>
          </w:tcPr>
          <w:p w:rsidR="00676B8B" w:rsidRPr="00E73AE7" w:rsidRDefault="00676B8B" w:rsidP="00676B8B">
            <w:pPr>
              <w:spacing w:before="240"/>
              <w:rPr>
                <w:rFonts w:ascii="Univers" w:hAnsi="Univers"/>
                <w:b/>
                <w:bCs/>
                <w:sz w:val="28"/>
                <w:szCs w:val="28"/>
              </w:rPr>
            </w:pPr>
            <w:r w:rsidRPr="00E73AE7">
              <w:rPr>
                <w:rFonts w:ascii="Univers" w:hAnsi="Univers"/>
                <w:b/>
                <w:bCs/>
                <w:sz w:val="28"/>
                <w:szCs w:val="28"/>
              </w:rPr>
              <w:t>UNITED</w:t>
            </w:r>
            <w:r w:rsidRPr="00E73AE7">
              <w:rPr>
                <w:rFonts w:ascii="Univers" w:hAnsi="Univers"/>
                <w:b/>
                <w:bCs/>
                <w:sz w:val="28"/>
                <w:szCs w:val="28"/>
              </w:rPr>
              <w:br/>
              <w:t>NATIONS</w:t>
            </w:r>
          </w:p>
        </w:tc>
        <w:tc>
          <w:tcPr>
            <w:tcW w:w="4536" w:type="dxa"/>
            <w:tcBorders>
              <w:top w:val="nil"/>
              <w:left w:val="nil"/>
              <w:bottom w:val="single" w:sz="6" w:space="0" w:color="auto"/>
              <w:right w:val="nil"/>
            </w:tcBorders>
          </w:tcPr>
          <w:p w:rsidR="00676B8B" w:rsidRPr="00F877CE" w:rsidRDefault="00676B8B" w:rsidP="00676B8B"/>
        </w:tc>
        <w:tc>
          <w:tcPr>
            <w:tcW w:w="3366" w:type="dxa"/>
            <w:tcBorders>
              <w:top w:val="nil"/>
              <w:left w:val="nil"/>
              <w:bottom w:val="single" w:sz="6" w:space="0" w:color="auto"/>
              <w:right w:val="nil"/>
            </w:tcBorders>
            <w:vAlign w:val="bottom"/>
          </w:tcPr>
          <w:p w:rsidR="00676B8B" w:rsidRPr="00F877CE" w:rsidRDefault="00E73AE7" w:rsidP="00676B8B">
            <w:pPr>
              <w:jc w:val="right"/>
            </w:pPr>
            <w:r>
              <w:rPr>
                <w:rFonts w:ascii="Univers" w:hAnsi="Univers"/>
                <w:b/>
                <w:sz w:val="72"/>
              </w:rPr>
              <w:t>CRC</w:t>
            </w:r>
          </w:p>
        </w:tc>
      </w:tr>
      <w:bookmarkStart w:id="0" w:name="_MON_992683145"/>
      <w:bookmarkStart w:id="1" w:name="_MON_1114341189"/>
      <w:bookmarkEnd w:id="0"/>
      <w:bookmarkEnd w:id="1"/>
      <w:tr w:rsidR="00676B8B" w:rsidRPr="00F877CE">
        <w:tblPrEx>
          <w:tblCellMar>
            <w:top w:w="0" w:type="dxa"/>
            <w:bottom w:w="0" w:type="dxa"/>
          </w:tblCellMar>
        </w:tblPrEx>
        <w:tc>
          <w:tcPr>
            <w:tcW w:w="1560" w:type="dxa"/>
            <w:tcBorders>
              <w:top w:val="single" w:sz="6" w:space="0" w:color="auto"/>
              <w:left w:val="nil"/>
              <w:bottom w:val="single" w:sz="36" w:space="0" w:color="auto"/>
              <w:right w:val="nil"/>
            </w:tcBorders>
          </w:tcPr>
          <w:p w:rsidR="00676B8B" w:rsidRPr="00F877CE" w:rsidRDefault="00676B8B" w:rsidP="00676B8B">
            <w:r w:rsidRPr="00F877CE">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444033540" r:id="rId9"/>
              </w:object>
            </w:r>
          </w:p>
        </w:tc>
        <w:tc>
          <w:tcPr>
            <w:tcW w:w="4536" w:type="dxa"/>
            <w:tcBorders>
              <w:top w:val="single" w:sz="6" w:space="0" w:color="auto"/>
              <w:left w:val="nil"/>
              <w:bottom w:val="single" w:sz="36" w:space="0" w:color="auto"/>
              <w:right w:val="nil"/>
            </w:tcBorders>
          </w:tcPr>
          <w:p w:rsidR="00676B8B" w:rsidRPr="00E73AE7" w:rsidRDefault="00676B8B" w:rsidP="00676B8B">
            <w:pPr>
              <w:spacing w:before="360"/>
              <w:rPr>
                <w:rFonts w:ascii="Univers" w:eastAsia="SimSun" w:hAnsi="Univers"/>
                <w:b/>
                <w:sz w:val="36"/>
                <w:lang w:eastAsia="zh-CN"/>
              </w:rPr>
            </w:pPr>
            <w:r w:rsidRPr="00E73AE7">
              <w:rPr>
                <w:rFonts w:ascii="Univers" w:eastAsia="SimSun" w:hAnsi="Univers"/>
                <w:b/>
                <w:sz w:val="36"/>
                <w:lang w:eastAsia="zh-CN"/>
              </w:rPr>
              <w:t>Convention on the</w:t>
            </w:r>
            <w:r w:rsidRPr="00E73AE7">
              <w:rPr>
                <w:rFonts w:ascii="Univers" w:eastAsia="SimSun" w:hAnsi="Univers"/>
                <w:b/>
                <w:sz w:val="36"/>
                <w:lang w:eastAsia="zh-CN"/>
              </w:rPr>
              <w:br/>
              <w:t>Rights of the Child</w:t>
            </w:r>
          </w:p>
          <w:p w:rsidR="00676B8B" w:rsidRPr="00E73AE7" w:rsidRDefault="00676B8B" w:rsidP="00676B8B">
            <w:pPr>
              <w:rPr>
                <w:rFonts w:ascii="Univers" w:eastAsia="SimSun" w:hAnsi="Univers"/>
                <w:b/>
                <w:sz w:val="36"/>
                <w:lang w:eastAsia="zh-CN"/>
              </w:rPr>
            </w:pPr>
          </w:p>
        </w:tc>
        <w:tc>
          <w:tcPr>
            <w:tcW w:w="3366" w:type="dxa"/>
            <w:tcBorders>
              <w:top w:val="single" w:sz="6" w:space="0" w:color="auto"/>
              <w:left w:val="nil"/>
              <w:bottom w:val="single" w:sz="36" w:space="0" w:color="auto"/>
              <w:right w:val="nil"/>
            </w:tcBorders>
          </w:tcPr>
          <w:p w:rsidR="00676B8B" w:rsidRPr="00F877CE" w:rsidRDefault="00676B8B" w:rsidP="00676B8B">
            <w:pPr>
              <w:spacing w:before="480"/>
              <w:rPr>
                <w:lang w:val="es-ES"/>
              </w:rPr>
            </w:pPr>
            <w:r w:rsidRPr="00F877CE">
              <w:rPr>
                <w:lang w:val="es-ES"/>
              </w:rPr>
              <w:t>Distr.</w:t>
            </w:r>
            <w:r w:rsidRPr="00F877CE">
              <w:rPr>
                <w:lang w:val="es-ES"/>
              </w:rPr>
              <w:br/>
            </w:r>
            <w:r w:rsidRPr="00F877CE">
              <w:fldChar w:fldCharType="begin"/>
            </w:r>
            <w:r w:rsidRPr="00F877CE">
              <w:rPr>
                <w:lang w:val="es-ES"/>
              </w:rPr>
              <w:instrText xml:space="preserve"> FILLIN "Distr." \* MERGEFORMAT </w:instrText>
            </w:r>
            <w:r w:rsidRPr="00F877CE">
              <w:fldChar w:fldCharType="separate"/>
            </w:r>
            <w:r w:rsidRPr="00F877CE">
              <w:rPr>
                <w:lang w:val="es-ES"/>
              </w:rPr>
              <w:t>GENERAL</w:t>
            </w:r>
            <w:r w:rsidRPr="00F877CE">
              <w:fldChar w:fldCharType="end"/>
            </w:r>
          </w:p>
          <w:p w:rsidR="00676B8B" w:rsidRPr="00F877CE" w:rsidRDefault="00676B8B" w:rsidP="00676B8B">
            <w:pPr>
              <w:rPr>
                <w:lang w:val="es-ES"/>
              </w:rPr>
            </w:pPr>
          </w:p>
          <w:p w:rsidR="00676B8B" w:rsidRPr="00A20C86" w:rsidRDefault="00F24D57" w:rsidP="004F3087">
            <w:pPr>
              <w:rPr>
                <w:lang w:val="en-US"/>
                <w:rPrChange w:id="2" w:author="csd" w:date="2009-07-09T11:16:00Z">
                  <w:rPr>
                    <w:lang w:val="fr-FR"/>
                  </w:rPr>
                </w:rPrChange>
              </w:rPr>
            </w:pPr>
            <w:r w:rsidRPr="00A20C86">
              <w:rPr>
                <w:lang w:val="en-US" w:eastAsia="ja-JP"/>
                <w:rPrChange w:id="3" w:author="csd" w:date="2009-07-09T11:16:00Z">
                  <w:rPr>
                    <w:lang w:val="fr-FR" w:eastAsia="ja-JP"/>
                  </w:rPr>
                </w:rPrChange>
              </w:rPr>
              <w:t>CRC/C/</w:t>
            </w:r>
            <w:r w:rsidR="00EB7D58" w:rsidRPr="00A20C86">
              <w:rPr>
                <w:lang w:val="en-US" w:eastAsia="ja-JP"/>
                <w:rPrChange w:id="4" w:author="csd" w:date="2009-07-09T11:16:00Z">
                  <w:rPr>
                    <w:lang w:val="fr-FR" w:eastAsia="ja-JP"/>
                  </w:rPr>
                </w:rPrChange>
              </w:rPr>
              <w:t>PAK</w:t>
            </w:r>
            <w:r w:rsidR="00137881" w:rsidRPr="00A20C86">
              <w:rPr>
                <w:lang w:val="en-US" w:eastAsia="ja-JP"/>
                <w:rPrChange w:id="5" w:author="csd" w:date="2009-07-09T11:16:00Z">
                  <w:rPr>
                    <w:lang w:val="fr-FR" w:eastAsia="ja-JP"/>
                  </w:rPr>
                </w:rPrChange>
              </w:rPr>
              <w:t>/Q/</w:t>
            </w:r>
            <w:r w:rsidR="00EB7D58" w:rsidRPr="00A20C86">
              <w:rPr>
                <w:lang w:val="en-US" w:eastAsia="ja-JP"/>
                <w:rPrChange w:id="6" w:author="csd" w:date="2009-07-09T11:16:00Z">
                  <w:rPr>
                    <w:lang w:val="fr-FR" w:eastAsia="ja-JP"/>
                  </w:rPr>
                </w:rPrChange>
              </w:rPr>
              <w:t>3-4</w:t>
            </w:r>
            <w:r w:rsidR="00676B8B" w:rsidRPr="00A20C86">
              <w:rPr>
                <w:lang w:val="en-US"/>
                <w:rPrChange w:id="7" w:author="csd" w:date="2009-07-09T11:16:00Z">
                  <w:rPr>
                    <w:lang w:val="fr-FR"/>
                  </w:rPr>
                </w:rPrChange>
              </w:rPr>
              <w:br/>
            </w:r>
            <w:r w:rsidR="004F3087" w:rsidRPr="00A20C86">
              <w:rPr>
                <w:lang w:val="en-US"/>
                <w:rPrChange w:id="8" w:author="csd" w:date="2009-07-09T11:16:00Z">
                  <w:rPr>
                    <w:lang w:val="fr-FR"/>
                  </w:rPr>
                </w:rPrChange>
              </w:rPr>
              <w:t>2 July</w:t>
            </w:r>
            <w:r w:rsidR="00B0001B" w:rsidRPr="00A20C86">
              <w:rPr>
                <w:lang w:val="en-US"/>
                <w:rPrChange w:id="9" w:author="csd" w:date="2009-07-09T11:16:00Z">
                  <w:rPr>
                    <w:lang w:val="fr-FR"/>
                  </w:rPr>
                </w:rPrChange>
              </w:rPr>
              <w:t xml:space="preserve"> </w:t>
            </w:r>
            <w:r w:rsidRPr="00A20C86">
              <w:rPr>
                <w:lang w:val="en-US"/>
                <w:rPrChange w:id="10" w:author="csd" w:date="2009-07-09T11:16:00Z">
                  <w:rPr>
                    <w:lang w:val="fr-FR"/>
                  </w:rPr>
                </w:rPrChange>
              </w:rPr>
              <w:t>2009</w:t>
            </w:r>
          </w:p>
          <w:p w:rsidR="00206252" w:rsidRPr="00A20C86" w:rsidRDefault="00206252" w:rsidP="00B0001B">
            <w:pPr>
              <w:rPr>
                <w:lang w:val="en-US"/>
                <w:rPrChange w:id="11" w:author="csd" w:date="2009-07-09T11:16:00Z">
                  <w:rPr>
                    <w:lang w:val="fr-FR"/>
                  </w:rPr>
                </w:rPrChange>
              </w:rPr>
            </w:pPr>
          </w:p>
          <w:p w:rsidR="00676B8B" w:rsidRPr="004F3087" w:rsidRDefault="00676B8B" w:rsidP="00676B8B">
            <w:pPr>
              <w:rPr>
                <w:lang w:val="en-US"/>
              </w:rPr>
            </w:pPr>
          </w:p>
          <w:p w:rsidR="00676B8B" w:rsidRPr="00F877CE" w:rsidRDefault="00676B8B" w:rsidP="00676B8B">
            <w:r w:rsidRPr="00F877CE">
              <w:t xml:space="preserve">Original:  </w:t>
            </w:r>
            <w:fldSimple w:instr=" FILLIN &quot;Orig. Lang.&quot; \* MERGEFORMAT ">
              <w:r w:rsidRPr="00F877CE">
                <w:t>ENGLISH</w:t>
              </w:r>
            </w:fldSimple>
          </w:p>
          <w:p w:rsidR="00676B8B" w:rsidRPr="00F877CE" w:rsidRDefault="00676B8B" w:rsidP="00676B8B"/>
        </w:tc>
      </w:tr>
    </w:tbl>
    <w:p w:rsidR="00676B8B" w:rsidRPr="00E73AE7" w:rsidRDefault="00676B8B" w:rsidP="00676B8B"/>
    <w:p w:rsidR="00676B8B" w:rsidRPr="00E73AE7" w:rsidRDefault="00676B8B" w:rsidP="00676B8B">
      <w:r w:rsidRPr="00E73AE7">
        <w:t>COMMITTEE ON THE RIGHTS OF THE CHILD</w:t>
      </w:r>
    </w:p>
    <w:p w:rsidR="00676B8B" w:rsidRPr="00E73AE7" w:rsidRDefault="00676B8B" w:rsidP="00137881">
      <w:r w:rsidRPr="00E73AE7">
        <w:t>F</w:t>
      </w:r>
      <w:r w:rsidR="00F24D57" w:rsidRPr="00E73AE7">
        <w:t>ifty</w:t>
      </w:r>
      <w:r w:rsidRPr="00E73AE7">
        <w:t>-</w:t>
      </w:r>
      <w:r w:rsidR="00137881" w:rsidRPr="00E73AE7">
        <w:t xml:space="preserve">second </w:t>
      </w:r>
      <w:r w:rsidRPr="00E73AE7">
        <w:t>session</w:t>
      </w:r>
    </w:p>
    <w:p w:rsidR="00676B8B" w:rsidRPr="00E73AE7" w:rsidRDefault="00B0001B" w:rsidP="00B0001B">
      <w:pPr>
        <w:rPr>
          <w:lang w:eastAsia="ja-JP"/>
        </w:rPr>
      </w:pPr>
      <w:r w:rsidRPr="00E73AE7">
        <w:rPr>
          <w:lang w:eastAsia="ja-JP"/>
        </w:rPr>
        <w:t xml:space="preserve">14 September – 2 October </w:t>
      </w:r>
      <w:r w:rsidR="003C14FE" w:rsidRPr="00E73AE7">
        <w:rPr>
          <w:lang w:eastAsia="ja-JP"/>
        </w:rPr>
        <w:t>2</w:t>
      </w:r>
      <w:r w:rsidR="00F24D57" w:rsidRPr="00E73AE7">
        <w:rPr>
          <w:lang w:eastAsia="ja-JP"/>
        </w:rPr>
        <w:t>009</w:t>
      </w:r>
    </w:p>
    <w:p w:rsidR="00676B8B" w:rsidRPr="009C7B08" w:rsidRDefault="00676B8B" w:rsidP="00676B8B">
      <w:pPr>
        <w:rPr>
          <w:b/>
          <w:bCs/>
        </w:rPr>
      </w:pPr>
    </w:p>
    <w:p w:rsidR="00676B8B" w:rsidRPr="009C7B08" w:rsidRDefault="00676B8B" w:rsidP="00676B8B">
      <w:pPr>
        <w:rPr>
          <w:b/>
          <w:bCs/>
        </w:rPr>
      </w:pPr>
    </w:p>
    <w:p w:rsidR="00EB7D58" w:rsidRPr="0039614C" w:rsidRDefault="00EB7D58" w:rsidP="00EB7D58">
      <w:pPr>
        <w:jc w:val="center"/>
        <w:outlineLvl w:val="0"/>
        <w:rPr>
          <w:b/>
          <w:bCs/>
        </w:rPr>
      </w:pPr>
      <w:r w:rsidRPr="0039614C">
        <w:rPr>
          <w:b/>
          <w:bCs/>
        </w:rPr>
        <w:t>IMPLEMENTATION OF THE CONVENTION</w:t>
      </w:r>
    </w:p>
    <w:p w:rsidR="00EB7D58" w:rsidRPr="0039614C" w:rsidRDefault="00EB7D58" w:rsidP="00EB7D58">
      <w:pPr>
        <w:jc w:val="center"/>
        <w:rPr>
          <w:b/>
          <w:bCs/>
        </w:rPr>
      </w:pPr>
      <w:r w:rsidRPr="0039614C">
        <w:rPr>
          <w:b/>
          <w:bCs/>
        </w:rPr>
        <w:t>ON THE RIGHTS OF THE CHILD</w:t>
      </w:r>
    </w:p>
    <w:p w:rsidR="00EB7D58" w:rsidRDefault="00EB7D58" w:rsidP="00EB7D58"/>
    <w:p w:rsidR="00EB7D58" w:rsidRPr="0039614C" w:rsidRDefault="00EB7D58" w:rsidP="00EB7D58">
      <w:pPr>
        <w:jc w:val="center"/>
        <w:rPr>
          <w:b/>
          <w:bCs/>
        </w:rPr>
      </w:pPr>
      <w:r>
        <w:rPr>
          <w:b/>
          <w:bCs/>
        </w:rPr>
        <w:t>L</w:t>
      </w:r>
      <w:r w:rsidRPr="0039614C">
        <w:rPr>
          <w:b/>
          <w:bCs/>
        </w:rPr>
        <w:t xml:space="preserve">ist of issues to be taken up in connection with </w:t>
      </w:r>
      <w:r w:rsidR="00275BD4">
        <w:rPr>
          <w:b/>
          <w:bCs/>
        </w:rPr>
        <w:br/>
      </w:r>
      <w:r w:rsidRPr="0039614C">
        <w:rPr>
          <w:b/>
          <w:bCs/>
        </w:rPr>
        <w:t>the consideration</w:t>
      </w:r>
      <w:r>
        <w:rPr>
          <w:b/>
          <w:bCs/>
        </w:rPr>
        <w:t xml:space="preserve"> </w:t>
      </w:r>
      <w:r w:rsidRPr="0039614C">
        <w:rPr>
          <w:b/>
          <w:bCs/>
        </w:rPr>
        <w:t xml:space="preserve">of the </w:t>
      </w:r>
      <w:r>
        <w:rPr>
          <w:b/>
          <w:bCs/>
        </w:rPr>
        <w:t>third and fourth periodic reports</w:t>
      </w:r>
      <w:r w:rsidRPr="0039614C">
        <w:rPr>
          <w:b/>
          <w:bCs/>
        </w:rPr>
        <w:t xml:space="preserve"> of </w:t>
      </w:r>
      <w:r>
        <w:rPr>
          <w:b/>
          <w:bCs/>
        </w:rPr>
        <w:t>Pakistan</w:t>
      </w:r>
    </w:p>
    <w:p w:rsidR="00EB7D58" w:rsidRPr="0039614C" w:rsidRDefault="00EB7D58" w:rsidP="00EB7D58">
      <w:pPr>
        <w:jc w:val="center"/>
        <w:rPr>
          <w:b/>
          <w:bCs/>
        </w:rPr>
      </w:pPr>
    </w:p>
    <w:p w:rsidR="00EB7D58" w:rsidRPr="0039614C" w:rsidRDefault="00EB7D58" w:rsidP="00EB7D58">
      <w:pPr>
        <w:jc w:val="center"/>
        <w:rPr>
          <w:b/>
          <w:bCs/>
        </w:rPr>
      </w:pPr>
      <w:r w:rsidRPr="0039614C">
        <w:rPr>
          <w:b/>
          <w:bCs/>
        </w:rPr>
        <w:t>Under this section the State party is requested to submit in written form additional and updated information, if possible b</w:t>
      </w:r>
      <w:r>
        <w:rPr>
          <w:b/>
          <w:bCs/>
        </w:rPr>
        <w:t xml:space="preserve">efore </w:t>
      </w:r>
      <w:r w:rsidRPr="0081452C">
        <w:rPr>
          <w:b/>
          <w:bCs/>
          <w:u w:val="single"/>
        </w:rPr>
        <w:t>3 August 2009</w:t>
      </w:r>
    </w:p>
    <w:p w:rsidR="00EB7D58" w:rsidRDefault="00EB7D58" w:rsidP="00EB7D58"/>
    <w:p w:rsidR="00EB7D58" w:rsidRDefault="00EB7D58" w:rsidP="00EB7D58">
      <w:pPr>
        <w:jc w:val="center"/>
        <w:rPr>
          <w:b/>
          <w:bCs/>
        </w:rPr>
      </w:pPr>
    </w:p>
    <w:p w:rsidR="00EB7D58" w:rsidRDefault="00EB7D58" w:rsidP="00EB7D58">
      <w:pPr>
        <w:jc w:val="center"/>
        <w:outlineLvl w:val="0"/>
        <w:rPr>
          <w:b/>
          <w:bCs/>
        </w:rPr>
      </w:pPr>
      <w:r w:rsidRPr="0039614C">
        <w:rPr>
          <w:b/>
          <w:bCs/>
        </w:rPr>
        <w:t>PART I</w:t>
      </w:r>
    </w:p>
    <w:p w:rsidR="00EB7D58" w:rsidRDefault="00EB7D58" w:rsidP="00EB7D58">
      <w:pPr>
        <w:jc w:val="center"/>
        <w:rPr>
          <w:b/>
          <w:bCs/>
        </w:rPr>
      </w:pPr>
    </w:p>
    <w:p w:rsidR="00EB7D58" w:rsidRDefault="00EB7D58" w:rsidP="00EB7D58">
      <w:pPr>
        <w:ind w:left="360"/>
        <w:jc w:val="both"/>
      </w:pPr>
    </w:p>
    <w:p w:rsidR="00EB7D58" w:rsidRDefault="00EB7D58" w:rsidP="001C7DC1">
      <w:pPr>
        <w:numPr>
          <w:ilvl w:val="0"/>
          <w:numId w:val="18"/>
          <w:numberingChange w:id="12" w:author="OHCHR" w:date="2009-07-03T16:53:00Z" w:original="%1:1:0:."/>
        </w:numPr>
        <w:tabs>
          <w:tab w:val="clear" w:pos="1080"/>
        </w:tabs>
        <w:ind w:left="0" w:firstLine="0"/>
        <w:jc w:val="both"/>
      </w:pPr>
      <w:r>
        <w:t xml:space="preserve">Please provide </w:t>
      </w:r>
      <w:r w:rsidRPr="009C062F">
        <w:t xml:space="preserve">information on progress made </w:t>
      </w:r>
      <w:r>
        <w:t xml:space="preserve">and obstacles met </w:t>
      </w:r>
      <w:r w:rsidRPr="009C062F">
        <w:t xml:space="preserve">in incorporating the Convention into the national legal system </w:t>
      </w:r>
      <w:r w:rsidR="001C7DC1">
        <w:t>and on</w:t>
      </w:r>
      <w:r w:rsidRPr="009C062F">
        <w:t xml:space="preserve"> the remaining challenges in this respect. </w:t>
      </w:r>
      <w:r>
        <w:t xml:space="preserve">Please, indicate whether the laws implementing the Convention are systematically extended to all provinces and areas of </w:t>
      </w:r>
      <w:smartTag w:uri="urn:schemas-microsoft-com:office:smarttags" w:element="place">
        <w:smartTag w:uri="urn:schemas-microsoft-com:office:smarttags" w:element="country-region">
          <w:r>
            <w:t>Pakistan</w:t>
          </w:r>
        </w:smartTag>
      </w:smartTag>
      <w:r>
        <w:t>.</w:t>
      </w:r>
    </w:p>
    <w:p w:rsidR="00EB7D58" w:rsidRDefault="00EB7D58" w:rsidP="00EB7D58">
      <w:pPr>
        <w:ind w:left="360"/>
        <w:jc w:val="both"/>
      </w:pPr>
    </w:p>
    <w:p w:rsidR="00EB7D58" w:rsidRDefault="00EB7D58" w:rsidP="00A83FA5">
      <w:pPr>
        <w:numPr>
          <w:ilvl w:val="0"/>
          <w:numId w:val="18"/>
          <w:numberingChange w:id="13" w:author="OHCHR" w:date="2009-07-03T16:53:00Z" w:original="%1:2:0:."/>
        </w:numPr>
        <w:tabs>
          <w:tab w:val="clear" w:pos="1080"/>
        </w:tabs>
        <w:ind w:left="0" w:firstLine="0"/>
        <w:jc w:val="both"/>
      </w:pPr>
      <w:r>
        <w:t xml:space="preserve">Please provide updated information on the status of adoption of the Child Protection Bill and the National Child Protection Policy, and indicate the factors that may have obstructed their adoption. Could you please explain the expected effect of the adoption of the Child Protection Bill at Federal level as well as its effect </w:t>
      </w:r>
      <w:r w:rsidR="00A83FA5">
        <w:t xml:space="preserve">in </w:t>
      </w:r>
      <w:r>
        <w:t>the provinces</w:t>
      </w:r>
      <w:r w:rsidR="00A83FA5">
        <w:t>,</w:t>
      </w:r>
      <w:r>
        <w:t xml:space="preserve"> and please specify if this new law will be enforceable in all provinces and areas of </w:t>
      </w:r>
      <w:smartTag w:uri="urn:schemas-microsoft-com:office:smarttags" w:element="country-region">
        <w:smartTag w:uri="urn:schemas-microsoft-com:office:smarttags" w:element="place">
          <w:r>
            <w:t>Pakistan</w:t>
          </w:r>
        </w:smartTag>
      </w:smartTag>
      <w:r>
        <w:t xml:space="preserve">. </w:t>
      </w:r>
    </w:p>
    <w:p w:rsidR="00EB7D58" w:rsidRDefault="00EB7D58" w:rsidP="00EB7D58">
      <w:pPr>
        <w:jc w:val="both"/>
      </w:pPr>
    </w:p>
    <w:p w:rsidR="00EB7D58" w:rsidRDefault="00EB7D58" w:rsidP="00275BD4">
      <w:pPr>
        <w:numPr>
          <w:ilvl w:val="0"/>
          <w:numId w:val="18"/>
          <w:numberingChange w:id="14" w:author="OHCHR" w:date="2009-07-03T16:53:00Z" w:original="%1:3:0:."/>
        </w:numPr>
        <w:tabs>
          <w:tab w:val="clear" w:pos="1080"/>
        </w:tabs>
        <w:ind w:left="0" w:firstLine="0"/>
        <w:jc w:val="both"/>
      </w:pPr>
      <w:r>
        <w:t xml:space="preserve">Please elaborate on the level of coordination between the provincial and federal structures with regard to the implementation of the Convention. </w:t>
      </w:r>
    </w:p>
    <w:p w:rsidR="00EB7D58" w:rsidRDefault="00EB7D58" w:rsidP="00EB7D58">
      <w:pPr>
        <w:numPr>
          <w:ins w:id="15" w:author="csd" w:date="2009-07-09T11:16:00Z"/>
        </w:numPr>
        <w:jc w:val="both"/>
        <w:rPr>
          <w:ins w:id="16" w:author="csd" w:date="2009-07-09T11:16:00Z"/>
        </w:rPr>
      </w:pPr>
    </w:p>
    <w:p w:rsidR="00A20C86" w:rsidRDefault="00A20C86" w:rsidP="00EB7D58">
      <w:pPr>
        <w:jc w:val="both"/>
      </w:pPr>
      <w:ins w:id="17" w:author="csd" w:date="2009-07-09T11:16:00Z">
        <w:r>
          <w:t>GE.09-43473 (E)</w:t>
        </w:r>
      </w:ins>
    </w:p>
    <w:p w:rsidR="00EB7D58" w:rsidRDefault="00EB7D58" w:rsidP="00275BD4">
      <w:pPr>
        <w:numPr>
          <w:ilvl w:val="0"/>
          <w:numId w:val="18"/>
          <w:numberingChange w:id="18" w:author="OHCHR" w:date="2009-07-03T16:53:00Z" w:original="%1:4:0:."/>
        </w:numPr>
        <w:tabs>
          <w:tab w:val="clear" w:pos="1080"/>
        </w:tabs>
        <w:ind w:left="0" w:firstLine="0"/>
        <w:jc w:val="both"/>
        <w:rPr>
          <w:sz w:val="20"/>
          <w:szCs w:val="20"/>
        </w:rPr>
      </w:pPr>
      <w:r>
        <w:t xml:space="preserve">Please inform the Committee on the progress made in establishing the </w:t>
      </w:r>
      <w:r w:rsidRPr="008B7761">
        <w:t>Commission for the Welfare and Protection of the Rights of the Child</w:t>
      </w:r>
      <w:r>
        <w:t xml:space="preserve"> </w:t>
      </w:r>
      <w:r w:rsidR="008B7761">
        <w:t>(</w:t>
      </w:r>
      <w:r w:rsidR="008B7761" w:rsidRPr="008B7761">
        <w:t>CRC/C/PAK/3-4</w:t>
      </w:r>
      <w:r w:rsidR="008B7761">
        <w:t xml:space="preserve">, para. 44) </w:t>
      </w:r>
      <w:r>
        <w:t xml:space="preserve">and indicate whether the new Commission will have a mandate to monitor the implementation of the Convention and to receive and address complaints from children and if it will be provided with adequate resources to carry out its mandate. </w:t>
      </w:r>
    </w:p>
    <w:p w:rsidR="00EB7D58" w:rsidRDefault="00EB7D58" w:rsidP="00EB7D58">
      <w:pPr>
        <w:jc w:val="both"/>
        <w:rPr>
          <w:sz w:val="20"/>
          <w:szCs w:val="20"/>
        </w:rPr>
      </w:pPr>
    </w:p>
    <w:p w:rsidR="00EB7D58" w:rsidRPr="00726C9B" w:rsidRDefault="00EB7D58" w:rsidP="00275BD4">
      <w:pPr>
        <w:numPr>
          <w:ilvl w:val="0"/>
          <w:numId w:val="18"/>
          <w:numberingChange w:id="19" w:author="OHCHR" w:date="2009-07-03T16:53:00Z" w:original="%1:5:0:."/>
        </w:numPr>
        <w:tabs>
          <w:tab w:val="clear" w:pos="1080"/>
        </w:tabs>
        <w:ind w:left="0" w:firstLine="0"/>
        <w:jc w:val="both"/>
        <w:rPr>
          <w:sz w:val="20"/>
          <w:szCs w:val="20"/>
        </w:rPr>
      </w:pPr>
      <w:r>
        <w:t>Please indicate whether the Child Protection Monitoring and Data Collection System has been established and, if so, explain the mechanisms in place to coordinate its work with the same systems at provincial level. Please also briefly explain measures taken by the State party to address the financial and human resources constraints of the System’s monitoring body.</w:t>
      </w:r>
    </w:p>
    <w:p w:rsidR="00EB7D58" w:rsidRDefault="00EB7D58" w:rsidP="00EB7D58">
      <w:pPr>
        <w:ind w:left="360"/>
        <w:jc w:val="both"/>
      </w:pPr>
    </w:p>
    <w:p w:rsidR="00EB7D58" w:rsidRPr="002F76D6" w:rsidRDefault="00EB7D58" w:rsidP="00275BD4">
      <w:pPr>
        <w:numPr>
          <w:ilvl w:val="0"/>
          <w:numId w:val="18"/>
          <w:numberingChange w:id="20" w:author="OHCHR" w:date="2009-07-03T16:53:00Z" w:original="%1:6:0:."/>
        </w:numPr>
        <w:tabs>
          <w:tab w:val="clear" w:pos="1080"/>
        </w:tabs>
        <w:ind w:left="0" w:firstLine="0"/>
        <w:jc w:val="both"/>
      </w:pPr>
      <w:r>
        <w:t xml:space="preserve">Please indicate </w:t>
      </w:r>
      <w:r w:rsidRPr="002F76D6">
        <w:t>how children belonging to religious and other minority groups, non-citizens and refugee children are covered by the birth registration system.</w:t>
      </w:r>
    </w:p>
    <w:p w:rsidR="00EB7D58" w:rsidRDefault="00EB7D58" w:rsidP="00EB7D58">
      <w:pPr>
        <w:jc w:val="both"/>
      </w:pPr>
    </w:p>
    <w:p w:rsidR="00EB7D58" w:rsidRDefault="00EB7D58" w:rsidP="00275BD4">
      <w:pPr>
        <w:numPr>
          <w:ilvl w:val="0"/>
          <w:numId w:val="18"/>
          <w:numberingChange w:id="21" w:author="OHCHR" w:date="2009-07-03T16:53:00Z" w:original="%1:7:0:."/>
        </w:numPr>
        <w:tabs>
          <w:tab w:val="clear" w:pos="1080"/>
        </w:tabs>
        <w:ind w:left="0" w:firstLine="0"/>
        <w:jc w:val="both"/>
      </w:pPr>
      <w:r>
        <w:t>Please indicate whether the schedule of implementation of the National Maternal, Newborn and Child Health (MNCH) Program</w:t>
      </w:r>
      <w:r w:rsidR="004F3087">
        <w:t>me</w:t>
      </w:r>
      <w:r>
        <w:t xml:space="preserve"> has been followed, and if expected results have been achieved, notably as regards the reduction of maternal, neonatal and child mortality and morbidity.</w:t>
      </w:r>
    </w:p>
    <w:p w:rsidR="00EB7D58" w:rsidRDefault="00EB7D58" w:rsidP="00EB7D58">
      <w:pPr>
        <w:ind w:left="360"/>
        <w:jc w:val="both"/>
      </w:pPr>
    </w:p>
    <w:p w:rsidR="00EB7D58" w:rsidRDefault="00EB7D58" w:rsidP="00275BD4">
      <w:pPr>
        <w:numPr>
          <w:ilvl w:val="0"/>
          <w:numId w:val="18"/>
          <w:numberingChange w:id="22" w:author="OHCHR" w:date="2009-07-03T16:53:00Z" w:original="%1:8:0:."/>
        </w:numPr>
        <w:tabs>
          <w:tab w:val="clear" w:pos="1080"/>
        </w:tabs>
        <w:ind w:left="0" w:firstLine="0"/>
        <w:jc w:val="both"/>
      </w:pPr>
      <w:r>
        <w:t>Please provide an update on concrete measures taken to assess the scope</w:t>
      </w:r>
      <w:r w:rsidRPr="008520CA">
        <w:t xml:space="preserve"> </w:t>
      </w:r>
      <w:r>
        <w:t xml:space="preserve">of violence against children, including sexual abuse and gender-based violence, and indicate whether a comprehensive strategy and effective measures and policies have been adopted. </w:t>
      </w:r>
    </w:p>
    <w:p w:rsidR="00EB7D58" w:rsidRDefault="00EB7D58" w:rsidP="00EB7D58">
      <w:pPr>
        <w:jc w:val="both"/>
      </w:pPr>
    </w:p>
    <w:p w:rsidR="00EB7D58" w:rsidRDefault="00EB7D58" w:rsidP="00275BD4">
      <w:pPr>
        <w:numPr>
          <w:ilvl w:val="0"/>
          <w:numId w:val="18"/>
          <w:numberingChange w:id="23" w:author="OHCHR" w:date="2009-07-03T16:53:00Z" w:original="%1:9:0:."/>
        </w:numPr>
        <w:tabs>
          <w:tab w:val="clear" w:pos="1080"/>
        </w:tabs>
        <w:ind w:left="0" w:firstLine="0"/>
        <w:jc w:val="both"/>
      </w:pPr>
      <w:r>
        <w:t xml:space="preserve">Please indicate whether the amendments to the </w:t>
      </w:r>
      <w:r w:rsidRPr="00DF3468">
        <w:rPr>
          <w:i/>
          <w:iCs/>
        </w:rPr>
        <w:t>Zina</w:t>
      </w:r>
      <w:r>
        <w:t xml:space="preserve"> and </w:t>
      </w:r>
      <w:r w:rsidRPr="00DF3468">
        <w:rPr>
          <w:i/>
          <w:iCs/>
        </w:rPr>
        <w:t>Hadood</w:t>
      </w:r>
      <w:r>
        <w:t xml:space="preserve"> Ordinance have brought them in full compliance with the principles and provisions of the Convention. Has a </w:t>
      </w:r>
      <w:r w:rsidRPr="00DF3468">
        <w:rPr>
          <w:i/>
          <w:iCs/>
        </w:rPr>
        <w:t>zina</w:t>
      </w:r>
      <w:r>
        <w:t xml:space="preserve">-related or </w:t>
      </w:r>
      <w:r w:rsidRPr="00DF3468">
        <w:rPr>
          <w:i/>
          <w:iCs/>
        </w:rPr>
        <w:t>hadood</w:t>
      </w:r>
      <w:r>
        <w:t xml:space="preserve">-related sentence been pronounced against a child during the reporting period? </w:t>
      </w:r>
    </w:p>
    <w:p w:rsidR="00EB7D58" w:rsidRDefault="00EB7D58" w:rsidP="00EB7D58">
      <w:pPr>
        <w:jc w:val="both"/>
      </w:pPr>
    </w:p>
    <w:p w:rsidR="00EB7D58" w:rsidRDefault="00EB7D58" w:rsidP="00275BD4">
      <w:pPr>
        <w:numPr>
          <w:ilvl w:val="0"/>
          <w:numId w:val="18"/>
          <w:numberingChange w:id="24" w:author="OHCHR" w:date="2009-07-03T16:53:00Z" w:original="%1:10:0:."/>
        </w:numPr>
        <w:tabs>
          <w:tab w:val="clear" w:pos="1080"/>
        </w:tabs>
        <w:ind w:left="0" w:firstLine="0"/>
        <w:jc w:val="both"/>
      </w:pPr>
      <w:r>
        <w:t xml:space="preserve">Please, explain the difficulties encountered in implementing the education policy, with a special focus on structural, coordination and/or management issues, and indicate whether the State party has been able to fully utilize the resources allocated to education within the fiscal years covered by the reporting period. Please, also inform the Committee on measures taken to address the high number of out of school children. </w:t>
      </w:r>
    </w:p>
    <w:p w:rsidR="00EB7D58" w:rsidRDefault="00EB7D58" w:rsidP="00EB7D58">
      <w:pPr>
        <w:jc w:val="both"/>
      </w:pPr>
    </w:p>
    <w:p w:rsidR="00EB7D58" w:rsidRDefault="00EB7D58" w:rsidP="00275BD4">
      <w:pPr>
        <w:numPr>
          <w:ilvl w:val="0"/>
          <w:numId w:val="18"/>
          <w:numberingChange w:id="25" w:author="OHCHR" w:date="2009-07-03T16:53:00Z" w:original="%1:11:0:."/>
        </w:numPr>
        <w:tabs>
          <w:tab w:val="clear" w:pos="1080"/>
        </w:tabs>
        <w:ind w:left="0" w:firstLine="0"/>
        <w:jc w:val="both"/>
      </w:pPr>
      <w:r>
        <w:t xml:space="preserve">Please provide information on the concrete measures taken by the District Vigilance Committees to ensure the effective implementation of the Bonded Labour System (Abolition) Act (1992) and the results achieved. Please indicate whether the Anti-Corruption Strategy has contributed to improving the implementation of the Act. </w:t>
      </w:r>
    </w:p>
    <w:p w:rsidR="00EB7D58" w:rsidRDefault="00EB7D58" w:rsidP="00EB7D58">
      <w:pPr>
        <w:jc w:val="both"/>
      </w:pPr>
    </w:p>
    <w:p w:rsidR="00EB7D58" w:rsidRDefault="00EB7D58" w:rsidP="00275BD4">
      <w:pPr>
        <w:numPr>
          <w:ilvl w:val="0"/>
          <w:numId w:val="18"/>
          <w:numberingChange w:id="26" w:author="OHCHR" w:date="2009-07-03T16:53:00Z" w:original="%1:12:0:."/>
        </w:numPr>
        <w:tabs>
          <w:tab w:val="clear" w:pos="1080"/>
        </w:tabs>
        <w:ind w:left="0" w:firstLine="0"/>
        <w:jc w:val="both"/>
      </w:pPr>
      <w:r>
        <w:t>Please</w:t>
      </w:r>
      <w:r w:rsidRPr="00624975">
        <w:t xml:space="preserve"> inform the Committee on the status of implementation of the J</w:t>
      </w:r>
      <w:r>
        <w:t xml:space="preserve">uvenile </w:t>
      </w:r>
      <w:r w:rsidRPr="00624975">
        <w:t>J</w:t>
      </w:r>
      <w:r>
        <w:t xml:space="preserve">ustice </w:t>
      </w:r>
      <w:r w:rsidRPr="00624975">
        <w:t>S</w:t>
      </w:r>
      <w:r>
        <w:t xml:space="preserve">ystem </w:t>
      </w:r>
      <w:r w:rsidRPr="00624975">
        <w:t>O</w:t>
      </w:r>
      <w:r>
        <w:t>rdinance</w:t>
      </w:r>
      <w:r w:rsidRPr="00624975">
        <w:t xml:space="preserve"> </w:t>
      </w:r>
      <w:r>
        <w:t>(JJSO) clarifying</w:t>
      </w:r>
      <w:r w:rsidRPr="00624975">
        <w:t xml:space="preserve"> whether the implementation rules have been laid down, the required infrastructure and juvenile courts set up and the con</w:t>
      </w:r>
      <w:r>
        <w:t>flicting legislations amended across the country</w:t>
      </w:r>
      <w:r w:rsidRPr="00624975">
        <w:t>.</w:t>
      </w:r>
    </w:p>
    <w:p w:rsidR="00EB7D58" w:rsidRDefault="00EB7D58" w:rsidP="00EB7D58">
      <w:pPr>
        <w:jc w:val="both"/>
      </w:pPr>
    </w:p>
    <w:p w:rsidR="00EB7D58" w:rsidRDefault="00EB7D58" w:rsidP="004974EC">
      <w:pPr>
        <w:numPr>
          <w:ilvl w:val="0"/>
          <w:numId w:val="18"/>
          <w:numberingChange w:id="27" w:author="OHCHR" w:date="2009-07-03T16:53:00Z" w:original="%1:13:0:."/>
        </w:numPr>
        <w:tabs>
          <w:tab w:val="clear" w:pos="1080"/>
        </w:tabs>
        <w:ind w:left="0" w:firstLine="0"/>
        <w:jc w:val="both"/>
      </w:pPr>
      <w:r>
        <w:t>Please indicate the issues affecting children that the State party considers to be priorities, requiring the most urgent attention with regard to the implementation of the Convention.</w:t>
      </w:r>
    </w:p>
    <w:p w:rsidR="00EB7D58" w:rsidRDefault="00EB7D58" w:rsidP="00EB7D58">
      <w:pPr>
        <w:jc w:val="both"/>
      </w:pPr>
    </w:p>
    <w:p w:rsidR="00EB7D58" w:rsidRDefault="00EB7D58" w:rsidP="00EB7D58">
      <w:pPr>
        <w:rPr>
          <w:b/>
          <w:bCs/>
        </w:rPr>
      </w:pPr>
    </w:p>
    <w:p w:rsidR="00EB7D58" w:rsidRDefault="00EB7D58" w:rsidP="00EB7D58">
      <w:pPr>
        <w:ind w:left="360"/>
        <w:jc w:val="center"/>
        <w:outlineLvl w:val="0"/>
        <w:rPr>
          <w:b/>
          <w:bCs/>
        </w:rPr>
      </w:pPr>
      <w:r w:rsidRPr="0039614C">
        <w:rPr>
          <w:b/>
          <w:bCs/>
        </w:rPr>
        <w:t>PART II</w:t>
      </w:r>
    </w:p>
    <w:p w:rsidR="00EB7D58" w:rsidRPr="0039614C" w:rsidRDefault="00EB7D58" w:rsidP="00EB7D58">
      <w:pPr>
        <w:ind w:left="360"/>
        <w:jc w:val="center"/>
        <w:rPr>
          <w:b/>
          <w:bCs/>
        </w:rPr>
      </w:pPr>
    </w:p>
    <w:p w:rsidR="00EB7D58" w:rsidRDefault="00EB7D58" w:rsidP="004974EC">
      <w:pPr>
        <w:jc w:val="both"/>
      </w:pPr>
      <w:r>
        <w:t>Under this section, the State party is invited to briefly (3 pages maximum) update the information provided in its report with regard to:</w:t>
      </w:r>
    </w:p>
    <w:p w:rsidR="00EB7D58" w:rsidRDefault="00EB7D58" w:rsidP="00EB7D58">
      <w:pPr>
        <w:ind w:left="360"/>
        <w:jc w:val="both"/>
      </w:pPr>
    </w:p>
    <w:p w:rsidR="00EB7D58" w:rsidRDefault="00EB7D58" w:rsidP="00EB7D58">
      <w:pPr>
        <w:numPr>
          <w:ilvl w:val="0"/>
          <w:numId w:val="20"/>
          <w:numberingChange w:id="28" w:author="OHCHR" w:date="2009-07-03T16:53:00Z" w:original=""/>
        </w:numPr>
        <w:jc w:val="both"/>
      </w:pPr>
      <w:r>
        <w:t>new bills or enacted legislation</w:t>
      </w:r>
    </w:p>
    <w:p w:rsidR="00EB7D58" w:rsidRDefault="00EB7D58" w:rsidP="00EB7D58">
      <w:pPr>
        <w:numPr>
          <w:ilvl w:val="0"/>
          <w:numId w:val="20"/>
          <w:numberingChange w:id="29" w:author="OHCHR" w:date="2009-07-03T16:53:00Z" w:original=""/>
        </w:numPr>
        <w:jc w:val="both"/>
      </w:pPr>
      <w:r>
        <w:t>new institutions</w:t>
      </w:r>
    </w:p>
    <w:p w:rsidR="00EB7D58" w:rsidRDefault="00EB7D58" w:rsidP="00EB7D58">
      <w:pPr>
        <w:numPr>
          <w:ilvl w:val="0"/>
          <w:numId w:val="20"/>
          <w:numberingChange w:id="30" w:author="OHCHR" w:date="2009-07-03T16:53:00Z" w:original=""/>
        </w:numPr>
        <w:jc w:val="both"/>
      </w:pPr>
      <w:r>
        <w:t>newly implemented policies</w:t>
      </w:r>
    </w:p>
    <w:p w:rsidR="00EB7D58" w:rsidRDefault="00EB7D58" w:rsidP="00EB7D58">
      <w:pPr>
        <w:numPr>
          <w:ilvl w:val="0"/>
          <w:numId w:val="20"/>
          <w:numberingChange w:id="31" w:author="OHCHR" w:date="2009-07-03T16:53:00Z" w:original=""/>
        </w:numPr>
        <w:jc w:val="both"/>
      </w:pPr>
      <w:r>
        <w:t>newly implemented plans of action, programmes and projects, and their scope.</w:t>
      </w:r>
    </w:p>
    <w:p w:rsidR="00EB7D58" w:rsidRDefault="00EB7D58" w:rsidP="00EB7D58">
      <w:pPr>
        <w:ind w:left="360"/>
        <w:jc w:val="both"/>
      </w:pPr>
    </w:p>
    <w:p w:rsidR="00EB7D58" w:rsidRDefault="00EB7D58" w:rsidP="00EB7D58">
      <w:pPr>
        <w:ind w:left="3240" w:hanging="2880"/>
        <w:jc w:val="center"/>
        <w:outlineLvl w:val="0"/>
        <w:rPr>
          <w:b/>
          <w:bCs/>
        </w:rPr>
      </w:pPr>
      <w:r w:rsidRPr="0039614C">
        <w:rPr>
          <w:b/>
          <w:bCs/>
        </w:rPr>
        <w:t>PART III</w:t>
      </w:r>
    </w:p>
    <w:p w:rsidR="00EB7D58" w:rsidRPr="0039614C" w:rsidRDefault="00EB7D58" w:rsidP="00EB7D58">
      <w:pPr>
        <w:ind w:left="3240" w:hanging="2880"/>
        <w:jc w:val="center"/>
        <w:rPr>
          <w:b/>
          <w:bCs/>
        </w:rPr>
      </w:pPr>
    </w:p>
    <w:p w:rsidR="00EB7D58" w:rsidRPr="0039614C" w:rsidRDefault="00EB7D58" w:rsidP="00EB7D58">
      <w:pPr>
        <w:ind w:left="360"/>
        <w:jc w:val="center"/>
        <w:outlineLvl w:val="0"/>
        <w:rPr>
          <w:b/>
          <w:bCs/>
        </w:rPr>
      </w:pPr>
      <w:r w:rsidRPr="0039614C">
        <w:rPr>
          <w:b/>
          <w:bCs/>
        </w:rPr>
        <w:t>Data and statistics, if available</w:t>
      </w:r>
    </w:p>
    <w:p w:rsidR="00EB7D58" w:rsidRDefault="00EB7D58" w:rsidP="00EB7D58">
      <w:pPr>
        <w:ind w:left="360"/>
        <w:jc w:val="both"/>
      </w:pPr>
    </w:p>
    <w:p w:rsidR="00EB7D58" w:rsidRPr="00000F19" w:rsidRDefault="00EB7D58" w:rsidP="004974EC">
      <w:pPr>
        <w:numPr>
          <w:ilvl w:val="0"/>
          <w:numId w:val="21"/>
          <w:numberingChange w:id="32" w:author="OHCHR" w:date="2009-07-03T16:53:00Z" w:original="%1:1:0:."/>
        </w:numPr>
        <w:tabs>
          <w:tab w:val="clear" w:pos="720"/>
        </w:tabs>
        <w:ind w:left="0" w:firstLine="0"/>
        <w:rPr>
          <w:sz w:val="20"/>
          <w:szCs w:val="20"/>
        </w:rPr>
      </w:pPr>
      <w:r>
        <w:t>In the light of article 4 of the Convention, please provide updated data on budget allocations for children</w:t>
      </w:r>
      <w:r>
        <w:rPr>
          <w:sz w:val="23"/>
          <w:szCs w:val="23"/>
        </w:rPr>
        <w:t xml:space="preserve"> and analysis of trends for the years 2007, 2008 and 2009</w:t>
      </w:r>
      <w:r>
        <w:t xml:space="preserve"> on education, health, </w:t>
      </w:r>
      <w:r>
        <w:rPr>
          <w:sz w:val="23"/>
          <w:szCs w:val="23"/>
        </w:rPr>
        <w:t>social services and child protection</w:t>
      </w:r>
      <w:r>
        <w:t xml:space="preserve"> at the federal and provincial level, as well as in the Northern area. Please, also indicate the percentage of the budget that derives from financial assistance and international cooperation. </w:t>
      </w:r>
    </w:p>
    <w:p w:rsidR="00EB7D58" w:rsidRPr="00000F19" w:rsidRDefault="00EB7D58" w:rsidP="00EB7D58">
      <w:pPr>
        <w:ind w:left="360"/>
        <w:rPr>
          <w:sz w:val="20"/>
          <w:szCs w:val="20"/>
        </w:rPr>
      </w:pPr>
    </w:p>
    <w:p w:rsidR="00EB7D58" w:rsidRPr="003A0ED2" w:rsidRDefault="00EB7D58" w:rsidP="004974EC">
      <w:pPr>
        <w:numPr>
          <w:ilvl w:val="0"/>
          <w:numId w:val="21"/>
          <w:numberingChange w:id="33" w:author="OHCHR" w:date="2009-07-03T16:53:00Z" w:original="%1:2:0:."/>
        </w:numPr>
        <w:tabs>
          <w:tab w:val="clear" w:pos="720"/>
        </w:tabs>
        <w:ind w:left="0" w:firstLine="0"/>
        <w:rPr>
          <w:sz w:val="20"/>
          <w:szCs w:val="20"/>
        </w:rPr>
      </w:pPr>
      <w:r>
        <w:t>Please elaborate on the impact of the financial crisis on the resources allocated for children and indicate whether the State party has been able to meet its commitment to increase allocations to education to 4 per</w:t>
      </w:r>
      <w:r w:rsidR="00B21E80">
        <w:t xml:space="preserve"> </w:t>
      </w:r>
      <w:r>
        <w:t xml:space="preserve">cent of </w:t>
      </w:r>
      <w:r w:rsidR="00B21E80">
        <w:t>the Gross Domestic Product (</w:t>
      </w:r>
      <w:r>
        <w:t>GDP</w:t>
      </w:r>
      <w:r w:rsidR="00B21E80">
        <w:t>)</w:t>
      </w:r>
      <w:r>
        <w:t xml:space="preserve"> by 2008-2009 and to increase annually the allocations to the health sector by 16 per</w:t>
      </w:r>
      <w:r w:rsidR="00B21E80">
        <w:t xml:space="preserve"> </w:t>
      </w:r>
      <w:r>
        <w:t>cent.</w:t>
      </w:r>
    </w:p>
    <w:p w:rsidR="00EB7D58" w:rsidRPr="00815789" w:rsidRDefault="00EB7D58" w:rsidP="00EB7D58">
      <w:pPr>
        <w:ind w:left="360"/>
        <w:rPr>
          <w:sz w:val="20"/>
          <w:szCs w:val="20"/>
        </w:rPr>
      </w:pPr>
    </w:p>
    <w:p w:rsidR="00EB7D58" w:rsidRDefault="00EB7D58" w:rsidP="00525419">
      <w:pPr>
        <w:numPr>
          <w:ilvl w:val="0"/>
          <w:numId w:val="21"/>
          <w:numberingChange w:id="34" w:author="OHCHR" w:date="2009-07-03T16:53:00Z" w:original="%1:3:0:."/>
        </w:numPr>
        <w:tabs>
          <w:tab w:val="clear" w:pos="720"/>
        </w:tabs>
        <w:ind w:left="0" w:firstLine="0"/>
      </w:pPr>
      <w:r>
        <w:t xml:space="preserve">Please provide data on complaints received by the </w:t>
      </w:r>
      <w:r w:rsidR="00525419" w:rsidRPr="008B7761">
        <w:t>National Commission for Child Welfare and Development (</w:t>
      </w:r>
      <w:r w:rsidRPr="008B7761">
        <w:t>NCCWD</w:t>
      </w:r>
      <w:r w:rsidR="00525419" w:rsidRPr="008B7761">
        <w:t>),</w:t>
      </w:r>
      <w:r>
        <w:t xml:space="preserve"> disaggregated by age of the victim, sex, and types of violation</w:t>
      </w:r>
      <w:r w:rsidR="00525419">
        <w:t>,</w:t>
      </w:r>
      <w:r>
        <w:t xml:space="preserve"> reported for the years 2006, 2007 and 2008. Have any complaints been received for discrimination against children based on race, sex, religion, national, ethnic or social origin, or on any other ground mentioned in the Convention?</w:t>
      </w:r>
    </w:p>
    <w:p w:rsidR="00EB7D58" w:rsidRDefault="00EB7D58" w:rsidP="00EB7D58"/>
    <w:p w:rsidR="00EB7D58" w:rsidRPr="00AA57FB" w:rsidRDefault="00EB7D58" w:rsidP="004974EC">
      <w:pPr>
        <w:numPr>
          <w:ilvl w:val="0"/>
          <w:numId w:val="21"/>
          <w:numberingChange w:id="35" w:author="OHCHR" w:date="2009-07-03T16:53:00Z" w:original="%1:4:0:."/>
        </w:numPr>
        <w:tabs>
          <w:tab w:val="clear" w:pos="720"/>
        </w:tabs>
        <w:ind w:left="0" w:firstLine="0"/>
      </w:pPr>
      <w:r w:rsidRPr="00AA57FB">
        <w:t>With reference to children deprived of a family environment and separated from their parents, please provide disaggregated data (by sex, age groups, ethnic groups, urban and</w:t>
      </w:r>
      <w:r>
        <w:t xml:space="preserve"> </w:t>
      </w:r>
      <w:r w:rsidRPr="00AA57FB">
        <w:t>rural areas) for the years 2006, 2007 and 2008 on the number of children:</w:t>
      </w:r>
    </w:p>
    <w:p w:rsidR="00EB7D58" w:rsidRDefault="00EB7D58" w:rsidP="00EB7D58">
      <w:pPr>
        <w:autoSpaceDE w:val="0"/>
        <w:autoSpaceDN w:val="0"/>
        <w:adjustRightInd w:val="0"/>
        <w:ind w:left="720"/>
        <w:rPr>
          <w:sz w:val="23"/>
          <w:szCs w:val="23"/>
        </w:rPr>
      </w:pPr>
      <w:r>
        <w:rPr>
          <w:sz w:val="23"/>
          <w:szCs w:val="23"/>
        </w:rPr>
        <w:t>(a) Separated from their parents;</w:t>
      </w:r>
    </w:p>
    <w:p w:rsidR="00EB7D58" w:rsidRDefault="00EB7D58" w:rsidP="00EB7D58">
      <w:pPr>
        <w:autoSpaceDE w:val="0"/>
        <w:autoSpaceDN w:val="0"/>
        <w:adjustRightInd w:val="0"/>
        <w:ind w:left="720"/>
        <w:rPr>
          <w:sz w:val="23"/>
          <w:szCs w:val="23"/>
        </w:rPr>
      </w:pPr>
      <w:r>
        <w:rPr>
          <w:sz w:val="23"/>
          <w:szCs w:val="23"/>
        </w:rPr>
        <w:t>(b) Placed in institutions (give the number of institutions in the country);</w:t>
      </w:r>
    </w:p>
    <w:p w:rsidR="00EB7D58" w:rsidRDefault="00EB7D58" w:rsidP="00EB7D58">
      <w:pPr>
        <w:autoSpaceDE w:val="0"/>
        <w:autoSpaceDN w:val="0"/>
        <w:adjustRightInd w:val="0"/>
        <w:ind w:left="720"/>
        <w:rPr>
          <w:sz w:val="23"/>
          <w:szCs w:val="23"/>
        </w:rPr>
      </w:pPr>
      <w:r>
        <w:rPr>
          <w:sz w:val="23"/>
          <w:szCs w:val="23"/>
        </w:rPr>
        <w:t>(c) Placed with foster families.</w:t>
      </w:r>
    </w:p>
    <w:p w:rsidR="00EB7D58" w:rsidRDefault="00EB7D58" w:rsidP="00EB7D58">
      <w:pPr>
        <w:autoSpaceDE w:val="0"/>
        <w:autoSpaceDN w:val="0"/>
        <w:adjustRightInd w:val="0"/>
        <w:rPr>
          <w:sz w:val="20"/>
          <w:szCs w:val="20"/>
        </w:rPr>
      </w:pPr>
    </w:p>
    <w:p w:rsidR="00EB7D58" w:rsidRDefault="00EB7D58" w:rsidP="004974EC">
      <w:pPr>
        <w:numPr>
          <w:ilvl w:val="0"/>
          <w:numId w:val="21"/>
          <w:numberingChange w:id="36" w:author="OHCHR" w:date="2009-07-03T16:53:00Z" w:original="%1:5:0:."/>
        </w:numPr>
        <w:tabs>
          <w:tab w:val="clear" w:pos="720"/>
        </w:tabs>
        <w:ind w:left="0" w:firstLine="0"/>
      </w:pPr>
      <w:r>
        <w:t>Please provide data on the number of prosecutions, convictions, and sentences passed under the Bonded Labour System (Abolition) Act, 1992 during the reporting period.</w:t>
      </w:r>
    </w:p>
    <w:p w:rsidR="00EB7D58" w:rsidRDefault="00EB7D58" w:rsidP="00EB7D58"/>
    <w:p w:rsidR="00EB7D58" w:rsidRPr="007C2927" w:rsidRDefault="00EB7D58" w:rsidP="004974EC">
      <w:pPr>
        <w:numPr>
          <w:ilvl w:val="0"/>
          <w:numId w:val="21"/>
          <w:numberingChange w:id="37" w:author="OHCHR" w:date="2009-07-03T16:53:00Z" w:original="%1:6:0:."/>
        </w:numPr>
        <w:tabs>
          <w:tab w:val="clear" w:pos="720"/>
        </w:tabs>
        <w:ind w:left="0" w:firstLine="0"/>
      </w:pPr>
      <w:r>
        <w:t xml:space="preserve">Please provide data for 2006, 2007, and 2008 on the number of children </w:t>
      </w:r>
      <w:r w:rsidRPr="005E310E">
        <w:t xml:space="preserve">victims of </w:t>
      </w:r>
      <w:r w:rsidRPr="00A346B6">
        <w:t>sexual exploitation</w:t>
      </w:r>
      <w:r>
        <w:t>, including prostitution, pornography and trafficking, and the number of those children who were provided access to recovery and social reintegration services. Please also provide data on the number of</w:t>
      </w:r>
      <w:r>
        <w:rPr>
          <w:color w:val="000000"/>
        </w:rPr>
        <w:t xml:space="preserve"> investigation, prosecution and punishment of the perpetrators.</w:t>
      </w:r>
    </w:p>
    <w:p w:rsidR="00EB7D58" w:rsidRDefault="00EB7D58" w:rsidP="00EB7D58"/>
    <w:p w:rsidR="00EB7D58" w:rsidRDefault="00EB7D58" w:rsidP="004974EC">
      <w:pPr>
        <w:numPr>
          <w:ilvl w:val="0"/>
          <w:numId w:val="21"/>
          <w:numberingChange w:id="38" w:author="OHCHR" w:date="2009-07-03T16:53:00Z" w:original="%1:7:0:."/>
        </w:numPr>
        <w:tabs>
          <w:tab w:val="clear" w:pos="720"/>
        </w:tabs>
        <w:ind w:left="0" w:firstLine="0"/>
      </w:pPr>
      <w:r>
        <w:t>Please provide statistics on the number of children deprived of their liberty, disaggregated by provinces and regions, by age, sex and type of institution they are detained in, and penalties imposed.</w:t>
      </w:r>
    </w:p>
    <w:p w:rsidR="00EB7D58" w:rsidRDefault="00EB7D58" w:rsidP="00EB7D58"/>
    <w:p w:rsidR="00EB7D58" w:rsidRDefault="00EB7D58" w:rsidP="00EB7D58"/>
    <w:p w:rsidR="00EB7D58" w:rsidRDefault="00EB7D58" w:rsidP="00EB7D58">
      <w:pPr>
        <w:ind w:left="360"/>
        <w:jc w:val="center"/>
        <w:outlineLvl w:val="0"/>
        <w:rPr>
          <w:b/>
          <w:bCs/>
        </w:rPr>
      </w:pPr>
      <w:r w:rsidRPr="0039614C">
        <w:rPr>
          <w:b/>
          <w:bCs/>
        </w:rPr>
        <w:t>PART IV</w:t>
      </w:r>
    </w:p>
    <w:p w:rsidR="00EB7D58" w:rsidRPr="0039614C" w:rsidRDefault="00EB7D58" w:rsidP="00EB7D58">
      <w:pPr>
        <w:ind w:left="360"/>
        <w:jc w:val="center"/>
        <w:rPr>
          <w:b/>
          <w:bCs/>
        </w:rPr>
      </w:pPr>
    </w:p>
    <w:p w:rsidR="00EB7D58" w:rsidRPr="0039614C" w:rsidRDefault="00EB7D58" w:rsidP="00EB7D58">
      <w:pPr>
        <w:ind w:left="360"/>
        <w:jc w:val="both"/>
        <w:rPr>
          <w:b/>
          <w:bCs/>
        </w:rPr>
      </w:pPr>
      <w:r w:rsidRPr="0039614C">
        <w:rPr>
          <w:b/>
          <w:bCs/>
        </w:rPr>
        <w:t xml:space="preserve">The following is a preliminary list of </w:t>
      </w:r>
      <w:r w:rsidRPr="00B27DF9">
        <w:rPr>
          <w:b/>
          <w:bCs/>
        </w:rPr>
        <w:t>major issues</w:t>
      </w:r>
      <w:r w:rsidRPr="0039614C">
        <w:rPr>
          <w:b/>
          <w:bCs/>
        </w:rPr>
        <w:t xml:space="preserve"> (which does not contain issues already covered in Part I) that the Committee may take up during the dialogue with the State party.  </w:t>
      </w:r>
      <w:r w:rsidRPr="0039614C">
        <w:rPr>
          <w:b/>
          <w:bCs/>
          <w:u w:val="single"/>
        </w:rPr>
        <w:t>They do not require written answers</w:t>
      </w:r>
      <w:r w:rsidRPr="0039614C">
        <w:rPr>
          <w:b/>
          <w:bCs/>
        </w:rPr>
        <w:t>. This list is not exhaustive as other issues might be raised in the course of the dialogue:</w:t>
      </w:r>
    </w:p>
    <w:p w:rsidR="00EB7D58" w:rsidRDefault="00EB7D58" w:rsidP="00EB7D58">
      <w:pPr>
        <w:ind w:left="360"/>
        <w:jc w:val="both"/>
      </w:pPr>
    </w:p>
    <w:p w:rsidR="00EB7D58" w:rsidRPr="004E1481" w:rsidRDefault="00EB7D58" w:rsidP="00CC1FC7">
      <w:pPr>
        <w:numPr>
          <w:ilvl w:val="0"/>
          <w:numId w:val="19"/>
          <w:numberingChange w:id="39" w:author="OHCHR" w:date="2009-07-03T16:53:00Z" w:original="%1:1:0:."/>
        </w:numPr>
        <w:tabs>
          <w:tab w:val="clear" w:pos="1080"/>
        </w:tabs>
        <w:ind w:left="0" w:firstLine="0"/>
        <w:jc w:val="both"/>
        <w:rPr>
          <w:sz w:val="20"/>
          <w:szCs w:val="20"/>
        </w:rPr>
      </w:pPr>
      <w:r>
        <w:rPr>
          <w:sz w:val="23"/>
          <w:szCs w:val="23"/>
        </w:rPr>
        <w:t>Harmonization of legislation with the Convention.</w:t>
      </w:r>
    </w:p>
    <w:p w:rsidR="00EB7D58" w:rsidRDefault="00EB7D58" w:rsidP="00EB7D58">
      <w:pPr>
        <w:ind w:left="360"/>
        <w:jc w:val="both"/>
        <w:rPr>
          <w:sz w:val="20"/>
          <w:szCs w:val="20"/>
        </w:rPr>
      </w:pPr>
    </w:p>
    <w:p w:rsidR="00EB7D58" w:rsidRDefault="00EB7D58" w:rsidP="00CC1FC7">
      <w:pPr>
        <w:numPr>
          <w:ilvl w:val="0"/>
          <w:numId w:val="19"/>
          <w:numberingChange w:id="40" w:author="OHCHR" w:date="2009-07-03T16:53:00Z" w:original="%1:2:0:."/>
        </w:numPr>
        <w:tabs>
          <w:tab w:val="clear" w:pos="1080"/>
        </w:tabs>
        <w:ind w:left="0" w:firstLine="0"/>
        <w:jc w:val="both"/>
      </w:pPr>
      <w:r>
        <w:t xml:space="preserve">Consistent </w:t>
      </w:r>
      <w:r w:rsidRPr="00CC1FC7">
        <w:rPr>
          <w:sz w:val="23"/>
          <w:szCs w:val="23"/>
        </w:rPr>
        <w:t>definition</w:t>
      </w:r>
      <w:r>
        <w:t xml:space="preserve"> of the child.</w:t>
      </w:r>
    </w:p>
    <w:p w:rsidR="00EB7D58" w:rsidRDefault="00EB7D58" w:rsidP="00EB7D58">
      <w:pPr>
        <w:jc w:val="both"/>
      </w:pPr>
    </w:p>
    <w:p w:rsidR="00EB7D58" w:rsidRDefault="00EB7D58" w:rsidP="00CC1FC7">
      <w:pPr>
        <w:numPr>
          <w:ilvl w:val="0"/>
          <w:numId w:val="19"/>
          <w:numberingChange w:id="41" w:author="OHCHR" w:date="2009-07-03T16:53:00Z" w:original="%1:3:0:."/>
        </w:numPr>
        <w:tabs>
          <w:tab w:val="clear" w:pos="1080"/>
        </w:tabs>
        <w:ind w:left="0" w:firstLine="0"/>
        <w:jc w:val="both"/>
      </w:pPr>
      <w:r>
        <w:t xml:space="preserve">Violence against children, including torture, ill-treatment, and corporal </w:t>
      </w:r>
      <w:r w:rsidRPr="00CC1FC7">
        <w:rPr>
          <w:sz w:val="23"/>
          <w:szCs w:val="23"/>
        </w:rPr>
        <w:t>punishment</w:t>
      </w:r>
      <w:r>
        <w:t>.</w:t>
      </w:r>
    </w:p>
    <w:p w:rsidR="00EB7D58" w:rsidRDefault="00EB7D58" w:rsidP="00EB7D58">
      <w:pPr>
        <w:jc w:val="both"/>
      </w:pPr>
    </w:p>
    <w:p w:rsidR="00EB7D58" w:rsidRPr="006B765E" w:rsidRDefault="00EB7D58" w:rsidP="00CC1FC7">
      <w:pPr>
        <w:numPr>
          <w:ilvl w:val="0"/>
          <w:numId w:val="19"/>
          <w:numberingChange w:id="42" w:author="OHCHR" w:date="2009-07-03T16:53:00Z" w:original="%1:4:0:."/>
        </w:numPr>
        <w:tabs>
          <w:tab w:val="clear" w:pos="1080"/>
        </w:tabs>
        <w:ind w:left="0" w:firstLine="0"/>
        <w:jc w:val="both"/>
      </w:pPr>
      <w:r>
        <w:t>Harmful traditional practices, such as early and forced marriages, and honour killings.</w:t>
      </w:r>
    </w:p>
    <w:p w:rsidR="00EB7D58" w:rsidRDefault="00EB7D58" w:rsidP="00EB7D58">
      <w:pPr>
        <w:jc w:val="both"/>
      </w:pPr>
    </w:p>
    <w:p w:rsidR="00EB7D58" w:rsidRDefault="00EB7D58" w:rsidP="00CC1FC7">
      <w:pPr>
        <w:numPr>
          <w:ilvl w:val="0"/>
          <w:numId w:val="19"/>
          <w:numberingChange w:id="43" w:author="OHCHR" w:date="2009-07-03T16:53:00Z" w:original="%1:5:0:."/>
        </w:numPr>
        <w:tabs>
          <w:tab w:val="clear" w:pos="1080"/>
        </w:tabs>
        <w:ind w:left="0" w:firstLine="0"/>
        <w:jc w:val="both"/>
      </w:pPr>
      <w:r w:rsidRPr="00B0069F">
        <w:t>Children living in poverty</w:t>
      </w:r>
      <w:r>
        <w:t>, access to clean water, adequate sanitation, food and shelter, including to refugees and internally displaced persons.</w:t>
      </w:r>
    </w:p>
    <w:p w:rsidR="00EB7D58" w:rsidRDefault="00EB7D58" w:rsidP="00EB7D58">
      <w:pPr>
        <w:jc w:val="both"/>
      </w:pPr>
    </w:p>
    <w:p w:rsidR="00EB7D58" w:rsidRDefault="00EB7D58" w:rsidP="00CC1FC7">
      <w:pPr>
        <w:numPr>
          <w:ilvl w:val="0"/>
          <w:numId w:val="19"/>
          <w:numberingChange w:id="44" w:author="OHCHR" w:date="2009-07-03T16:53:00Z" w:original="%1:6:0:."/>
        </w:numPr>
        <w:tabs>
          <w:tab w:val="clear" w:pos="1080"/>
        </w:tabs>
        <w:ind w:left="0" w:firstLine="0"/>
        <w:jc w:val="both"/>
      </w:pPr>
      <w:r>
        <w:t>Trafficking and sexual exploitation of children.</w:t>
      </w:r>
    </w:p>
    <w:p w:rsidR="00EB7D58" w:rsidRDefault="00EB7D58" w:rsidP="00EB7D58">
      <w:pPr>
        <w:jc w:val="both"/>
      </w:pPr>
    </w:p>
    <w:p w:rsidR="00EB7D58" w:rsidRDefault="00EB7D58" w:rsidP="00CC1FC7">
      <w:pPr>
        <w:numPr>
          <w:ilvl w:val="0"/>
          <w:numId w:val="19"/>
          <w:numberingChange w:id="45" w:author="OHCHR" w:date="2009-07-03T16:53:00Z" w:original="%1:7:0:."/>
        </w:numPr>
        <w:tabs>
          <w:tab w:val="clear" w:pos="1080"/>
        </w:tabs>
        <w:ind w:left="0" w:firstLine="0"/>
        <w:jc w:val="both"/>
      </w:pPr>
      <w:r>
        <w:t xml:space="preserve">Economic exploitation, including child labour and its worst forms and bonded labour, addressing its causes, and measures to prevent it. </w:t>
      </w:r>
    </w:p>
    <w:p w:rsidR="00EB7D58" w:rsidRDefault="00EB7D58" w:rsidP="00EB7D58">
      <w:pPr>
        <w:jc w:val="both"/>
      </w:pPr>
    </w:p>
    <w:p w:rsidR="00EB7D58" w:rsidRDefault="00EB7D58" w:rsidP="00CC1FC7">
      <w:pPr>
        <w:numPr>
          <w:ilvl w:val="0"/>
          <w:numId w:val="19"/>
          <w:numberingChange w:id="46" w:author="OHCHR" w:date="2009-07-03T16:53:00Z" w:original="%1:8:0:."/>
        </w:numPr>
        <w:tabs>
          <w:tab w:val="clear" w:pos="1080"/>
        </w:tabs>
        <w:ind w:left="0" w:firstLine="0"/>
        <w:jc w:val="both"/>
      </w:pPr>
      <w:r>
        <w:t>Administration of juvenile justice, including the implementation of the Juvenile Justice System Ordinance, and children deprived of their liberty.</w:t>
      </w:r>
    </w:p>
    <w:p w:rsidR="00EB7D58" w:rsidRDefault="00EB7D58" w:rsidP="00EB7D58">
      <w:pPr>
        <w:ind w:left="360"/>
        <w:jc w:val="both"/>
      </w:pPr>
    </w:p>
    <w:p w:rsidR="00EB7D58" w:rsidRDefault="00EB7D58" w:rsidP="00CC1FC7">
      <w:pPr>
        <w:numPr>
          <w:ilvl w:val="0"/>
          <w:numId w:val="19"/>
          <w:numberingChange w:id="47" w:author="OHCHR" w:date="2009-07-03T16:53:00Z" w:original="%1:9:0:."/>
        </w:numPr>
        <w:tabs>
          <w:tab w:val="clear" w:pos="1080"/>
        </w:tabs>
        <w:ind w:left="0" w:firstLine="0"/>
        <w:jc w:val="both"/>
      </w:pPr>
      <w:r>
        <w:t>Refugee and internally displaced children.</w:t>
      </w:r>
    </w:p>
    <w:p w:rsidR="00EB7D58" w:rsidRDefault="00EB7D58" w:rsidP="00EB7D58">
      <w:pPr>
        <w:ind w:left="360"/>
        <w:jc w:val="both"/>
      </w:pPr>
    </w:p>
    <w:p w:rsidR="00EB7D58" w:rsidRDefault="00EB7D58" w:rsidP="00CC1FC7">
      <w:pPr>
        <w:numPr>
          <w:ilvl w:val="0"/>
          <w:numId w:val="19"/>
          <w:numberingChange w:id="48" w:author="OHCHR" w:date="2009-07-03T16:53:00Z" w:original="%1:10:0:."/>
        </w:numPr>
        <w:tabs>
          <w:tab w:val="clear" w:pos="1080"/>
        </w:tabs>
        <w:ind w:left="0" w:firstLine="0"/>
        <w:jc w:val="both"/>
      </w:pPr>
      <w:r>
        <w:t>Children in armed conflict.</w:t>
      </w:r>
    </w:p>
    <w:p w:rsidR="00EB7D58" w:rsidRDefault="00EB7D58" w:rsidP="00EB7D58">
      <w:pPr>
        <w:jc w:val="both"/>
      </w:pPr>
    </w:p>
    <w:p w:rsidR="00887D35" w:rsidRPr="00F877CE" w:rsidRDefault="00676B8B" w:rsidP="00AD2A85">
      <w:pPr>
        <w:ind w:left="360"/>
        <w:jc w:val="center"/>
      </w:pPr>
      <w:r w:rsidRPr="00F877CE">
        <w:t>-----</w:t>
      </w:r>
    </w:p>
    <w:sectPr w:rsidR="00887D35" w:rsidRPr="00F877CE" w:rsidSect="00E73AE7">
      <w:headerReference w:type="even" r:id="rId10"/>
      <w:headerReference w:type="default" r:id="rId11"/>
      <w:footerReference w:type="even" r:id="rId12"/>
      <w:footerReference w:type="default" r:id="rId13"/>
      <w:pgSz w:w="11907" w:h="16840" w:code="9"/>
      <w:pgMar w:top="1134" w:right="1797" w:bottom="1985"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2CA" w:rsidRDefault="00B362CA">
      <w:r>
        <w:separator/>
      </w:r>
    </w:p>
  </w:endnote>
  <w:endnote w:type="continuationSeparator" w:id="0">
    <w:p w:rsidR="00B362CA" w:rsidRDefault="00B36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65" w:rsidRDefault="00165865">
    <w:pPr>
      <w:pStyle w:val="Footer"/>
      <w:framePr w:wrap="around" w:vAnchor="text" w:hAnchor="margin" w:xAlign="right" w:y="1"/>
      <w:rPr>
        <w:rStyle w:val="PageNumber"/>
      </w:rPr>
    </w:pPr>
  </w:p>
  <w:p w:rsidR="00165865" w:rsidRDefault="0016586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65" w:rsidRDefault="00165865" w:rsidP="00EE26D3">
    <w:pPr>
      <w:pStyle w:val="Footer"/>
      <w:framePr w:wrap="around" w:vAnchor="text" w:hAnchor="margin" w:xAlign="center" w:y="1"/>
      <w:rPr>
        <w:rStyle w:val="PageNumber"/>
      </w:rPr>
    </w:pPr>
  </w:p>
  <w:p w:rsidR="00165865" w:rsidRDefault="00165865">
    <w:pPr>
      <w:pStyle w:val="Footer"/>
      <w:framePr w:wrap="around" w:vAnchor="text" w:hAnchor="margin" w:xAlign="right" w:y="1"/>
      <w:rPr>
        <w:rStyle w:val="PageNumber"/>
      </w:rPr>
    </w:pPr>
  </w:p>
  <w:p w:rsidR="00165865" w:rsidRDefault="0016586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2CA" w:rsidRDefault="00B362CA">
      <w:r>
        <w:separator/>
      </w:r>
    </w:p>
  </w:footnote>
  <w:footnote w:type="continuationSeparator" w:id="0">
    <w:p w:rsidR="00B362CA" w:rsidRDefault="00B36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65" w:rsidRDefault="00165865" w:rsidP="00EB7D58">
    <w:pPr>
      <w:pStyle w:val="Header"/>
      <w:rPr>
        <w:lang w:val="fr-CH" w:eastAsia="ja-JP"/>
      </w:rPr>
    </w:pPr>
    <w:r>
      <w:rPr>
        <w:lang w:val="fr-CH"/>
      </w:rPr>
      <w:t>CRC/C/</w:t>
    </w:r>
    <w:r>
      <w:rPr>
        <w:lang w:val="fr-CH" w:eastAsia="ja-JP"/>
      </w:rPr>
      <w:t>PAK</w:t>
    </w:r>
    <w:r>
      <w:rPr>
        <w:lang w:val="fr-CH"/>
      </w:rPr>
      <w:t>/Q/</w:t>
    </w:r>
    <w:r>
      <w:rPr>
        <w:lang w:val="fr-CH" w:eastAsia="ja-JP"/>
      </w:rPr>
      <w:t>3-4</w:t>
    </w:r>
  </w:p>
  <w:p w:rsidR="00165865" w:rsidRPr="00EB221D" w:rsidRDefault="00165865">
    <w:pPr>
      <w:pStyle w:val="Header"/>
      <w:rPr>
        <w:rStyle w:val="PageNumber"/>
        <w:lang w:val="fr-FR"/>
      </w:rPr>
    </w:pPr>
    <w:r>
      <w:rPr>
        <w:lang w:val="fr-CH"/>
      </w:rPr>
      <w:t xml:space="preserve">page </w:t>
    </w:r>
    <w:r>
      <w:rPr>
        <w:rStyle w:val="PageNumber"/>
      </w:rPr>
      <w:fldChar w:fldCharType="begin"/>
    </w:r>
    <w:r w:rsidRPr="00EB221D">
      <w:rPr>
        <w:rStyle w:val="PageNumber"/>
        <w:lang w:val="fr-FR"/>
      </w:rPr>
      <w:instrText xml:space="preserve"> PAGE </w:instrText>
    </w:r>
    <w:r>
      <w:rPr>
        <w:rStyle w:val="PageNumber"/>
      </w:rPr>
      <w:fldChar w:fldCharType="separate"/>
    </w:r>
    <w:r w:rsidR="00A20C86">
      <w:rPr>
        <w:rStyle w:val="PageNumber"/>
        <w:noProof/>
        <w:lang w:val="fr-FR"/>
      </w:rPr>
      <w:t>2</w:t>
    </w:r>
    <w:r>
      <w:rPr>
        <w:rStyle w:val="PageNumber"/>
      </w:rPr>
      <w:fldChar w:fldCharType="end"/>
    </w:r>
  </w:p>
  <w:p w:rsidR="00165865" w:rsidRDefault="00165865">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65" w:rsidRDefault="00165865" w:rsidP="00EB7D58">
    <w:pPr>
      <w:pStyle w:val="Header"/>
      <w:jc w:val="right"/>
      <w:rPr>
        <w:lang w:val="fr-CH" w:eastAsia="ja-JP"/>
      </w:rPr>
    </w:pPr>
    <w:r>
      <w:rPr>
        <w:lang w:val="fr-CH"/>
      </w:rPr>
      <w:t>CRC/C/</w:t>
    </w:r>
    <w:r>
      <w:rPr>
        <w:lang w:val="fr-CH" w:eastAsia="ja-JP"/>
      </w:rPr>
      <w:t>PAK</w:t>
    </w:r>
    <w:r>
      <w:rPr>
        <w:lang w:val="fr-CH"/>
      </w:rPr>
      <w:t>/Q/</w:t>
    </w:r>
    <w:r>
      <w:rPr>
        <w:lang w:val="fr-CH" w:eastAsia="ja-JP"/>
      </w:rPr>
      <w:t>3-4</w:t>
    </w:r>
  </w:p>
  <w:p w:rsidR="00165865" w:rsidRPr="00EB221D" w:rsidRDefault="00165865" w:rsidP="00E73AE7">
    <w:pPr>
      <w:pStyle w:val="Header"/>
      <w:jc w:val="right"/>
      <w:rPr>
        <w:rStyle w:val="PageNumber"/>
        <w:lang w:val="fr-FR"/>
      </w:rPr>
    </w:pPr>
    <w:r>
      <w:rPr>
        <w:lang w:val="fr-CH"/>
      </w:rPr>
      <w:t xml:space="preserve">page </w:t>
    </w:r>
    <w:r>
      <w:rPr>
        <w:rStyle w:val="PageNumber"/>
      </w:rPr>
      <w:fldChar w:fldCharType="begin"/>
    </w:r>
    <w:r w:rsidRPr="00EB221D">
      <w:rPr>
        <w:rStyle w:val="PageNumber"/>
        <w:lang w:val="fr-FR"/>
      </w:rPr>
      <w:instrText xml:space="preserve"> PAGE </w:instrText>
    </w:r>
    <w:r>
      <w:rPr>
        <w:rStyle w:val="PageNumber"/>
      </w:rPr>
      <w:fldChar w:fldCharType="separate"/>
    </w:r>
    <w:r w:rsidR="00A20C86">
      <w:rPr>
        <w:rStyle w:val="PageNumber"/>
        <w:noProof/>
        <w:lang w:val="fr-FR"/>
      </w:rPr>
      <w:t>3</w:t>
    </w:r>
    <w:r>
      <w:rPr>
        <w:rStyle w:val="PageNumber"/>
      </w:rPr>
      <w:fldChar w:fldCharType="end"/>
    </w:r>
  </w:p>
  <w:p w:rsidR="00165865" w:rsidRDefault="00165865" w:rsidP="00E73AE7">
    <w:pPr>
      <w:pStyle w:val="Header"/>
      <w:rPr>
        <w:lang w:val="fr-CH"/>
      </w:rPr>
    </w:pPr>
  </w:p>
  <w:p w:rsidR="00165865" w:rsidRPr="00E73AE7" w:rsidRDefault="00165865">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DE0562F"/>
    <w:multiLevelType w:val="hybridMultilevel"/>
    <w:tmpl w:val="195C68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D05112"/>
    <w:multiLevelType w:val="hybridMultilevel"/>
    <w:tmpl w:val="E0825C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DD7276"/>
    <w:multiLevelType w:val="hybridMultilevel"/>
    <w:tmpl w:val="B01CACE4"/>
    <w:lvl w:ilvl="0" w:tplc="3FD2D17A">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0B5566"/>
    <w:multiLevelType w:val="hybridMultilevel"/>
    <w:tmpl w:val="7EC4AA58"/>
    <w:lvl w:ilvl="0" w:tplc="B750FCB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A5A684B"/>
    <w:multiLevelType w:val="hybridMultilevel"/>
    <w:tmpl w:val="8D464E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F0B0474"/>
    <w:multiLevelType w:val="hybridMultilevel"/>
    <w:tmpl w:val="C39CEE38"/>
    <w:lvl w:ilvl="0" w:tplc="9CB67E06">
      <w:start w:val="1"/>
      <w:numFmt w:val="decimal"/>
      <w:lvlText w:val="%1."/>
      <w:lvlJc w:val="left"/>
      <w:pPr>
        <w:tabs>
          <w:tab w:val="num" w:pos="1080"/>
        </w:tabs>
        <w:ind w:left="1080" w:hanging="720"/>
      </w:pPr>
      <w:rPr>
        <w:rFonts w:hint="default"/>
        <w:sz w:val="24"/>
        <w:szCs w:val="24"/>
      </w:rPr>
    </w:lvl>
    <w:lvl w:ilvl="1" w:tplc="AE06B286">
      <w:start w:val="1"/>
      <w:numFmt w:val="lowerLetter"/>
      <w:lvlText w:val="%2)"/>
      <w:lvlJc w:val="left"/>
      <w:pPr>
        <w:tabs>
          <w:tab w:val="num" w:pos="1440"/>
        </w:tabs>
        <w:ind w:left="1440" w:hanging="360"/>
      </w:pPr>
      <w:rPr>
        <w:rFonts w:hint="default"/>
      </w:rPr>
    </w:lvl>
    <w:lvl w:ilvl="2" w:tplc="73D6559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F6334F0"/>
    <w:multiLevelType w:val="hybridMultilevel"/>
    <w:tmpl w:val="B57029AE"/>
    <w:lvl w:ilvl="0" w:tplc="0F3E3E96">
      <w:start w:val="1"/>
      <w:numFmt w:val="decimal"/>
      <w:lvlText w:val="%1."/>
      <w:lvlJc w:val="left"/>
      <w:pPr>
        <w:tabs>
          <w:tab w:val="num" w:pos="720"/>
        </w:tabs>
        <w:ind w:left="720" w:hanging="360"/>
      </w:pPr>
      <w:rPr>
        <w:rFonts w:hint="default"/>
        <w:b w:val="0"/>
        <w:bCs w:val="0"/>
        <w:i w:val="0"/>
        <w:iCs w:val="0"/>
      </w:rPr>
    </w:lvl>
    <w:lvl w:ilvl="1" w:tplc="04090017">
      <w:start w:val="1"/>
      <w:numFmt w:val="lowerLetter"/>
      <w:lvlText w:val="%2)"/>
      <w:lvlJc w:val="left"/>
      <w:pPr>
        <w:tabs>
          <w:tab w:val="num" w:pos="1440"/>
        </w:tabs>
        <w:ind w:left="1440" w:hanging="360"/>
      </w:pPr>
      <w:rPr>
        <w:rFonts w:hint="default"/>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73216D"/>
    <w:multiLevelType w:val="hybridMultilevel"/>
    <w:tmpl w:val="3E4E87AE"/>
    <w:lvl w:ilvl="0" w:tplc="9EBE51B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49638B"/>
    <w:multiLevelType w:val="hybridMultilevel"/>
    <w:tmpl w:val="143C9930"/>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1">
    <w:nsid w:val="3AB4539E"/>
    <w:multiLevelType w:val="hybridMultilevel"/>
    <w:tmpl w:val="31E2366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2">
    <w:nsid w:val="435D7C0A"/>
    <w:multiLevelType w:val="hybridMultilevel"/>
    <w:tmpl w:val="B1B02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364E07"/>
    <w:multiLevelType w:val="hybridMultilevel"/>
    <w:tmpl w:val="1EB0C25E"/>
    <w:lvl w:ilvl="0" w:tplc="4B546864">
      <w:start w:val="1"/>
      <w:numFmt w:val="decimal"/>
      <w:lvlText w:val="%1."/>
      <w:lvlJc w:val="left"/>
      <w:pPr>
        <w:tabs>
          <w:tab w:val="num" w:pos="1080"/>
        </w:tabs>
        <w:ind w:left="1080" w:hanging="72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7B05D38"/>
    <w:multiLevelType w:val="hybridMultilevel"/>
    <w:tmpl w:val="1436C486"/>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5">
    <w:nsid w:val="49B44D54"/>
    <w:multiLevelType w:val="hybridMultilevel"/>
    <w:tmpl w:val="85022B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C71AE7"/>
    <w:multiLevelType w:val="hybridMultilevel"/>
    <w:tmpl w:val="BE08A900"/>
    <w:lvl w:ilvl="0" w:tplc="B6964C06">
      <w:numFmt w:val="bullet"/>
      <w:lvlText w:val="-"/>
      <w:lvlJc w:val="left"/>
      <w:pPr>
        <w:tabs>
          <w:tab w:val="num" w:pos="720"/>
        </w:tabs>
        <w:ind w:left="720" w:hanging="360"/>
      </w:pPr>
      <w:rPr>
        <w:rFonts w:ascii="Times New Roman" w:eastAsia="MS Mincho" w:hAnsi="Times New Roman" w:cs="Times New Roman" w:hint="default"/>
      </w:rPr>
    </w:lvl>
    <w:lvl w:ilvl="1" w:tplc="100C0001">
      <w:start w:val="1"/>
      <w:numFmt w:val="bullet"/>
      <w:lvlText w:val=""/>
      <w:lvlJc w:val="left"/>
      <w:pPr>
        <w:tabs>
          <w:tab w:val="num" w:pos="1440"/>
        </w:tabs>
        <w:ind w:left="1440" w:hanging="360"/>
      </w:pPr>
      <w:rPr>
        <w:rFonts w:ascii="Symbol" w:hAnsi="Symbol"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7">
    <w:nsid w:val="504A73BF"/>
    <w:multiLevelType w:val="hybridMultilevel"/>
    <w:tmpl w:val="7AD6CB78"/>
    <w:lvl w:ilvl="0" w:tplc="B6964C06">
      <w:numFmt w:val="bullet"/>
      <w:lvlText w:val="-"/>
      <w:lvlJc w:val="left"/>
      <w:pPr>
        <w:tabs>
          <w:tab w:val="num" w:pos="360"/>
        </w:tabs>
        <w:ind w:left="360" w:hanging="360"/>
      </w:pPr>
      <w:rPr>
        <w:rFonts w:ascii="Times New Roman" w:eastAsia="MS Mincho" w:hAnsi="Times New Roman" w:cs="Times New Roman"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8">
    <w:nsid w:val="539C4193"/>
    <w:multiLevelType w:val="hybridMultilevel"/>
    <w:tmpl w:val="8152CAA0"/>
    <w:lvl w:ilvl="0" w:tplc="70C46D52">
      <w:numFmt w:val="bullet"/>
      <w:lvlText w:val=""/>
      <w:lvlJc w:val="left"/>
      <w:pPr>
        <w:tabs>
          <w:tab w:val="num" w:pos="720"/>
        </w:tabs>
        <w:ind w:left="720" w:hanging="360"/>
      </w:pPr>
      <w:rPr>
        <w:rFonts w:ascii="Symbol" w:eastAsia="MS Mincho" w:hAnsi="Symbol"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9">
    <w:nsid w:val="74D57012"/>
    <w:multiLevelType w:val="hybridMultilevel"/>
    <w:tmpl w:val="73EA5B72"/>
    <w:lvl w:ilvl="0" w:tplc="100C0017">
      <w:start w:val="1"/>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0">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0"/>
  </w:num>
  <w:num w:numId="3">
    <w:abstractNumId w:val="0"/>
  </w:num>
  <w:num w:numId="4">
    <w:abstractNumId w:val="5"/>
  </w:num>
  <w:num w:numId="5">
    <w:abstractNumId w:val="9"/>
  </w:num>
  <w:num w:numId="6">
    <w:abstractNumId w:val="12"/>
  </w:num>
  <w:num w:numId="7">
    <w:abstractNumId w:val="15"/>
  </w:num>
  <w:num w:numId="8">
    <w:abstractNumId w:val="14"/>
  </w:num>
  <w:num w:numId="9">
    <w:abstractNumId w:val="18"/>
  </w:num>
  <w:num w:numId="10">
    <w:abstractNumId w:val="19"/>
  </w:num>
  <w:num w:numId="11">
    <w:abstractNumId w:val="16"/>
  </w:num>
  <w:num w:numId="12">
    <w:abstractNumId w:val="17"/>
  </w:num>
  <w:num w:numId="13">
    <w:abstractNumId w:val="10"/>
  </w:num>
  <w:num w:numId="14">
    <w:abstractNumId w:val="11"/>
  </w:num>
  <w:num w:numId="15">
    <w:abstractNumId w:val="3"/>
  </w:num>
  <w:num w:numId="16">
    <w:abstractNumId w:val="8"/>
  </w:num>
  <w:num w:numId="17">
    <w:abstractNumId w:val="4"/>
  </w:num>
  <w:num w:numId="18">
    <w:abstractNumId w:val="7"/>
  </w:num>
  <w:num w:numId="19">
    <w:abstractNumId w:val="13"/>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B8B"/>
    <w:rsid w:val="0000281F"/>
    <w:rsid w:val="00012DD3"/>
    <w:rsid w:val="00021D7D"/>
    <w:rsid w:val="00026EFA"/>
    <w:rsid w:val="00031DF6"/>
    <w:rsid w:val="00054270"/>
    <w:rsid w:val="00071554"/>
    <w:rsid w:val="00087586"/>
    <w:rsid w:val="00090412"/>
    <w:rsid w:val="000B32AA"/>
    <w:rsid w:val="000D7A9D"/>
    <w:rsid w:val="000F1D1C"/>
    <w:rsid w:val="00104CB0"/>
    <w:rsid w:val="00137881"/>
    <w:rsid w:val="00144A2A"/>
    <w:rsid w:val="001454FE"/>
    <w:rsid w:val="00165865"/>
    <w:rsid w:val="00180366"/>
    <w:rsid w:val="00187BD2"/>
    <w:rsid w:val="001944E5"/>
    <w:rsid w:val="00194E69"/>
    <w:rsid w:val="001A0E57"/>
    <w:rsid w:val="001B3090"/>
    <w:rsid w:val="001C3B95"/>
    <w:rsid w:val="001C7DC1"/>
    <w:rsid w:val="001D43D9"/>
    <w:rsid w:val="001E79FE"/>
    <w:rsid w:val="00206252"/>
    <w:rsid w:val="002146AE"/>
    <w:rsid w:val="002201A9"/>
    <w:rsid w:val="00226377"/>
    <w:rsid w:val="00244A0E"/>
    <w:rsid w:val="00270BF9"/>
    <w:rsid w:val="00275BD4"/>
    <w:rsid w:val="00276836"/>
    <w:rsid w:val="002A58BD"/>
    <w:rsid w:val="002C6722"/>
    <w:rsid w:val="002E60B6"/>
    <w:rsid w:val="002E7CD8"/>
    <w:rsid w:val="002F3B47"/>
    <w:rsid w:val="00316029"/>
    <w:rsid w:val="0031621A"/>
    <w:rsid w:val="00317180"/>
    <w:rsid w:val="00332414"/>
    <w:rsid w:val="0035014B"/>
    <w:rsid w:val="00355DE3"/>
    <w:rsid w:val="00360284"/>
    <w:rsid w:val="003628C7"/>
    <w:rsid w:val="00396E6F"/>
    <w:rsid w:val="003A47FA"/>
    <w:rsid w:val="003A4B5B"/>
    <w:rsid w:val="003C14FE"/>
    <w:rsid w:val="003C21EF"/>
    <w:rsid w:val="003C3AF2"/>
    <w:rsid w:val="003C62F4"/>
    <w:rsid w:val="003C7632"/>
    <w:rsid w:val="003E331F"/>
    <w:rsid w:val="003F0917"/>
    <w:rsid w:val="00400D52"/>
    <w:rsid w:val="004149EB"/>
    <w:rsid w:val="004966C8"/>
    <w:rsid w:val="00496C78"/>
    <w:rsid w:val="004974EC"/>
    <w:rsid w:val="0049794D"/>
    <w:rsid w:val="004A0CC1"/>
    <w:rsid w:val="004A157A"/>
    <w:rsid w:val="004A1FB8"/>
    <w:rsid w:val="004A3C10"/>
    <w:rsid w:val="004B4623"/>
    <w:rsid w:val="004D3281"/>
    <w:rsid w:val="004F3087"/>
    <w:rsid w:val="004F7FE6"/>
    <w:rsid w:val="00504E37"/>
    <w:rsid w:val="00510497"/>
    <w:rsid w:val="00512501"/>
    <w:rsid w:val="00524A07"/>
    <w:rsid w:val="00525419"/>
    <w:rsid w:val="00530BB3"/>
    <w:rsid w:val="00537B81"/>
    <w:rsid w:val="005533FA"/>
    <w:rsid w:val="0055639F"/>
    <w:rsid w:val="00560B7F"/>
    <w:rsid w:val="00563B16"/>
    <w:rsid w:val="005A3F9D"/>
    <w:rsid w:val="005A4549"/>
    <w:rsid w:val="005B0F74"/>
    <w:rsid w:val="005D27D4"/>
    <w:rsid w:val="005F03A5"/>
    <w:rsid w:val="005F396F"/>
    <w:rsid w:val="0060795D"/>
    <w:rsid w:val="00633140"/>
    <w:rsid w:val="0064643E"/>
    <w:rsid w:val="00676B8B"/>
    <w:rsid w:val="0068067D"/>
    <w:rsid w:val="00691F8B"/>
    <w:rsid w:val="006B377A"/>
    <w:rsid w:val="006B41E0"/>
    <w:rsid w:val="006E17CB"/>
    <w:rsid w:val="006E7E0D"/>
    <w:rsid w:val="006F55F3"/>
    <w:rsid w:val="00712471"/>
    <w:rsid w:val="0073614D"/>
    <w:rsid w:val="00741E16"/>
    <w:rsid w:val="00771098"/>
    <w:rsid w:val="00781C14"/>
    <w:rsid w:val="00793F57"/>
    <w:rsid w:val="007C16FC"/>
    <w:rsid w:val="007C20FF"/>
    <w:rsid w:val="007D696A"/>
    <w:rsid w:val="00803C04"/>
    <w:rsid w:val="00806715"/>
    <w:rsid w:val="00806CC2"/>
    <w:rsid w:val="00832773"/>
    <w:rsid w:val="00837FA5"/>
    <w:rsid w:val="008435F1"/>
    <w:rsid w:val="008768CE"/>
    <w:rsid w:val="00884474"/>
    <w:rsid w:val="00887D35"/>
    <w:rsid w:val="008B51EA"/>
    <w:rsid w:val="008B7761"/>
    <w:rsid w:val="008F288D"/>
    <w:rsid w:val="00906466"/>
    <w:rsid w:val="00954A4D"/>
    <w:rsid w:val="00981519"/>
    <w:rsid w:val="00982B3E"/>
    <w:rsid w:val="009A703A"/>
    <w:rsid w:val="009C29B3"/>
    <w:rsid w:val="009C51AF"/>
    <w:rsid w:val="009C7B08"/>
    <w:rsid w:val="009E359A"/>
    <w:rsid w:val="009F1BAC"/>
    <w:rsid w:val="00A10385"/>
    <w:rsid w:val="00A16B4C"/>
    <w:rsid w:val="00A20C86"/>
    <w:rsid w:val="00A254B0"/>
    <w:rsid w:val="00A2646C"/>
    <w:rsid w:val="00A328C1"/>
    <w:rsid w:val="00A43BD3"/>
    <w:rsid w:val="00A512D8"/>
    <w:rsid w:val="00A70F17"/>
    <w:rsid w:val="00A83FA5"/>
    <w:rsid w:val="00AA00F8"/>
    <w:rsid w:val="00AA79D6"/>
    <w:rsid w:val="00AB3842"/>
    <w:rsid w:val="00AC6A75"/>
    <w:rsid w:val="00AD2A85"/>
    <w:rsid w:val="00AD4AAE"/>
    <w:rsid w:val="00AE2A06"/>
    <w:rsid w:val="00AF2C05"/>
    <w:rsid w:val="00B0001B"/>
    <w:rsid w:val="00B0020E"/>
    <w:rsid w:val="00B15DE6"/>
    <w:rsid w:val="00B21E80"/>
    <w:rsid w:val="00B23861"/>
    <w:rsid w:val="00B362CA"/>
    <w:rsid w:val="00B5129A"/>
    <w:rsid w:val="00B566E0"/>
    <w:rsid w:val="00B57A21"/>
    <w:rsid w:val="00B60BE3"/>
    <w:rsid w:val="00B631A2"/>
    <w:rsid w:val="00B7060B"/>
    <w:rsid w:val="00B716BA"/>
    <w:rsid w:val="00B726AC"/>
    <w:rsid w:val="00BB52A6"/>
    <w:rsid w:val="00BC3B5E"/>
    <w:rsid w:val="00BC70D0"/>
    <w:rsid w:val="00BD0AA9"/>
    <w:rsid w:val="00BD29C5"/>
    <w:rsid w:val="00BD53DB"/>
    <w:rsid w:val="00BD59CF"/>
    <w:rsid w:val="00BF335D"/>
    <w:rsid w:val="00C02CCD"/>
    <w:rsid w:val="00C22394"/>
    <w:rsid w:val="00C26FA5"/>
    <w:rsid w:val="00C62A2A"/>
    <w:rsid w:val="00C717DA"/>
    <w:rsid w:val="00C85CD3"/>
    <w:rsid w:val="00C9226E"/>
    <w:rsid w:val="00CA7D88"/>
    <w:rsid w:val="00CC1FC7"/>
    <w:rsid w:val="00CE1A10"/>
    <w:rsid w:val="00D1160E"/>
    <w:rsid w:val="00D2226E"/>
    <w:rsid w:val="00D47D8D"/>
    <w:rsid w:val="00D47E28"/>
    <w:rsid w:val="00D70D0F"/>
    <w:rsid w:val="00D87741"/>
    <w:rsid w:val="00D94A4B"/>
    <w:rsid w:val="00DB6D7D"/>
    <w:rsid w:val="00DD1C47"/>
    <w:rsid w:val="00E03D6C"/>
    <w:rsid w:val="00E242C2"/>
    <w:rsid w:val="00E2461C"/>
    <w:rsid w:val="00E27EE6"/>
    <w:rsid w:val="00E43A20"/>
    <w:rsid w:val="00E5397E"/>
    <w:rsid w:val="00E73AE7"/>
    <w:rsid w:val="00E8234A"/>
    <w:rsid w:val="00E85879"/>
    <w:rsid w:val="00EB47F4"/>
    <w:rsid w:val="00EB7D58"/>
    <w:rsid w:val="00EC432C"/>
    <w:rsid w:val="00EE26D3"/>
    <w:rsid w:val="00EE2DA9"/>
    <w:rsid w:val="00F24D57"/>
    <w:rsid w:val="00F40330"/>
    <w:rsid w:val="00F47FFB"/>
    <w:rsid w:val="00F5307B"/>
    <w:rsid w:val="00F740BC"/>
    <w:rsid w:val="00F8307D"/>
    <w:rsid w:val="00F83B78"/>
    <w:rsid w:val="00F863C4"/>
    <w:rsid w:val="00F877CE"/>
    <w:rsid w:val="00FA1D4E"/>
    <w:rsid w:val="00FF0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6B8B"/>
    <w:rPr>
      <w:rFonts w:eastAsia="MS Mincho"/>
      <w:sz w:val="24"/>
      <w:szCs w:val="24"/>
      <w:lang w:val="en-GB"/>
    </w:rPr>
  </w:style>
  <w:style w:type="paragraph" w:styleId="Heading1">
    <w:name w:val="heading 1"/>
    <w:basedOn w:val="Normal"/>
    <w:next w:val="Normal"/>
    <w:qFormat/>
    <w:rsid w:val="00676B8B"/>
    <w:pPr>
      <w:keepNext/>
      <w:spacing w:after="240"/>
      <w:jc w:val="center"/>
      <w:outlineLvl w:val="0"/>
    </w:pPr>
    <w:rPr>
      <w:rFonts w:eastAsia="Times New Roman"/>
      <w:b/>
      <w:caps/>
      <w:szCs w:val="20"/>
    </w:rPr>
  </w:style>
  <w:style w:type="paragraph" w:styleId="Heading2">
    <w:name w:val="heading 2"/>
    <w:basedOn w:val="Normal"/>
    <w:next w:val="Normal"/>
    <w:qFormat/>
    <w:rsid w:val="00676B8B"/>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76B8B"/>
    <w:pPr>
      <w:tabs>
        <w:tab w:val="center" w:pos="4320"/>
        <w:tab w:val="right" w:pos="8640"/>
      </w:tabs>
    </w:pPr>
  </w:style>
  <w:style w:type="character" w:styleId="PageNumber">
    <w:name w:val="page number"/>
    <w:basedOn w:val="DefaultParagraphFont"/>
    <w:rsid w:val="00676B8B"/>
  </w:style>
  <w:style w:type="paragraph" w:styleId="BodyText">
    <w:name w:val="Body Text"/>
    <w:basedOn w:val="Normal"/>
    <w:rsid w:val="00676B8B"/>
    <w:pPr>
      <w:spacing w:after="120"/>
    </w:pPr>
    <w:rPr>
      <w:szCs w:val="20"/>
    </w:rPr>
  </w:style>
  <w:style w:type="paragraph" w:styleId="Header">
    <w:name w:val="header"/>
    <w:basedOn w:val="Normal"/>
    <w:rsid w:val="00676B8B"/>
    <w:pPr>
      <w:tabs>
        <w:tab w:val="center" w:pos="4320"/>
        <w:tab w:val="right" w:pos="8640"/>
      </w:tabs>
    </w:pPr>
  </w:style>
  <w:style w:type="paragraph" w:styleId="FootnoteText">
    <w:name w:val="footnote text"/>
    <w:basedOn w:val="Normal"/>
    <w:semiHidden/>
    <w:rsid w:val="00E43A20"/>
    <w:rPr>
      <w:sz w:val="20"/>
      <w:szCs w:val="20"/>
    </w:rPr>
  </w:style>
  <w:style w:type="character" w:styleId="FootnoteReference">
    <w:name w:val="footnote reference"/>
    <w:semiHidden/>
    <w:rsid w:val="00E43A20"/>
    <w:rPr>
      <w:vertAlign w:val="superscript"/>
    </w:rPr>
  </w:style>
  <w:style w:type="paragraph" w:styleId="BalloonText">
    <w:name w:val="Balloon Text"/>
    <w:basedOn w:val="Normal"/>
    <w:semiHidden/>
    <w:rsid w:val="0064643E"/>
    <w:rPr>
      <w:rFonts w:ascii="Tahoma" w:hAnsi="Tahoma" w:cs="Tahoma"/>
      <w:sz w:val="16"/>
      <w:szCs w:val="16"/>
    </w:rPr>
  </w:style>
  <w:style w:type="paragraph" w:styleId="DocumentMap">
    <w:name w:val="Document Map"/>
    <w:basedOn w:val="Normal"/>
    <w:semiHidden/>
    <w:rsid w:val="00EC432C"/>
    <w:pPr>
      <w:shd w:val="clear" w:color="auto" w:fill="000080"/>
    </w:pPr>
    <w:rPr>
      <w:rFonts w:ascii="Tahoma" w:hAnsi="Tahoma" w:cs="Tahoma"/>
      <w:sz w:val="20"/>
      <w:szCs w:val="20"/>
    </w:rPr>
  </w:style>
  <w:style w:type="character" w:styleId="CommentReference">
    <w:name w:val="annotation reference"/>
    <w:semiHidden/>
    <w:rsid w:val="00087586"/>
    <w:rPr>
      <w:sz w:val="16"/>
      <w:szCs w:val="16"/>
    </w:rPr>
  </w:style>
  <w:style w:type="paragraph" w:styleId="CommentText">
    <w:name w:val="annotation text"/>
    <w:basedOn w:val="Normal"/>
    <w:semiHidden/>
    <w:rsid w:val="00087586"/>
    <w:rPr>
      <w:sz w:val="20"/>
      <w:szCs w:val="20"/>
    </w:rPr>
  </w:style>
  <w:style w:type="paragraph" w:styleId="CommentSubject">
    <w:name w:val="annotation subject"/>
    <w:basedOn w:val="CommentText"/>
    <w:next w:val="CommentText"/>
    <w:semiHidden/>
    <w:rsid w:val="000875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1243</Words>
  <Characters>7090</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ugo cedrangolo</dc:creator>
  <cp:keywords/>
  <dc:description/>
  <cp:lastModifiedBy>csd</cp:lastModifiedBy>
  <cp:revision>3</cp:revision>
  <cp:lastPrinted>2009-06-22T15:00:00Z</cp:lastPrinted>
  <dcterms:created xsi:type="dcterms:W3CDTF">2009-07-09T10:09:00Z</dcterms:created>
  <dcterms:modified xsi:type="dcterms:W3CDTF">2009-07-09T10:16:00Z</dcterms:modified>
</cp:coreProperties>
</file>