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E82775">
        <w:trPr>
          <w:trHeight w:hRule="exact" w:val="851"/>
        </w:trPr>
        <w:tc>
          <w:tcPr>
            <w:tcW w:w="1280" w:type="dxa"/>
            <w:tcBorders>
              <w:bottom w:val="single" w:sz="4" w:space="0" w:color="auto"/>
            </w:tcBorders>
          </w:tcPr>
          <w:p w:rsidR="00F90004" w:rsidRPr="00F124C6" w:rsidRDefault="00F90004" w:rsidP="00E82775">
            <w:pPr>
              <w:pStyle w:val="H23GC"/>
            </w:pPr>
          </w:p>
        </w:tc>
        <w:tc>
          <w:tcPr>
            <w:tcW w:w="2273" w:type="dxa"/>
            <w:tcBorders>
              <w:bottom w:val="single" w:sz="4" w:space="0" w:color="auto"/>
            </w:tcBorders>
            <w:vAlign w:val="bottom"/>
          </w:tcPr>
          <w:p w:rsidR="00F90004" w:rsidRPr="0050687F" w:rsidRDefault="00F90004"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E11575" w:rsidRDefault="00E11575" w:rsidP="00E82775">
            <w:pPr>
              <w:spacing w:line="240" w:lineRule="atLeast"/>
              <w:jc w:val="right"/>
              <w:rPr>
                <w:sz w:val="20"/>
                <w:szCs w:val="21"/>
              </w:rPr>
            </w:pPr>
            <w:proofErr w:type="spellStart"/>
            <w:r w:rsidRPr="00E11575">
              <w:rPr>
                <w:sz w:val="40"/>
                <w:szCs w:val="21"/>
              </w:rPr>
              <w:t>CMW</w:t>
            </w:r>
            <w:proofErr w:type="spellEnd"/>
            <w:r>
              <w:rPr>
                <w:sz w:val="20"/>
                <w:szCs w:val="21"/>
              </w:rPr>
              <w:t>/C/</w:t>
            </w:r>
            <w:proofErr w:type="spellStart"/>
            <w:r>
              <w:rPr>
                <w:sz w:val="20"/>
                <w:szCs w:val="21"/>
              </w:rPr>
              <w:t>NIC</w:t>
            </w:r>
            <w:proofErr w:type="spellEnd"/>
            <w:r>
              <w:rPr>
                <w:sz w:val="20"/>
                <w:szCs w:val="21"/>
              </w:rPr>
              <w:t>/CO/1</w:t>
            </w:r>
          </w:p>
        </w:tc>
      </w:tr>
      <w:tr w:rsidR="00F90004" w:rsidRPr="00F124C6" w:rsidTr="00E82775">
        <w:trPr>
          <w:trHeight w:hRule="exact" w:val="2835"/>
        </w:trPr>
        <w:tc>
          <w:tcPr>
            <w:tcW w:w="1280" w:type="dxa"/>
            <w:tcBorders>
              <w:top w:val="single" w:sz="4" w:space="0" w:color="auto"/>
              <w:bottom w:val="single" w:sz="12" w:space="0" w:color="auto"/>
            </w:tcBorders>
          </w:tcPr>
          <w:p w:rsidR="00F90004" w:rsidRPr="00F124C6" w:rsidRDefault="00F90004" w:rsidP="00E82775">
            <w:pPr>
              <w:spacing w:line="120" w:lineRule="atLeast"/>
              <w:rPr>
                <w:sz w:val="10"/>
                <w:szCs w:val="10"/>
              </w:rPr>
            </w:pPr>
          </w:p>
          <w:p w:rsidR="00F90004" w:rsidRPr="00F124C6" w:rsidRDefault="00F90004" w:rsidP="00E82775">
            <w:pPr>
              <w:spacing w:line="120" w:lineRule="atLeast"/>
              <w:rPr>
                <w:sz w:val="10"/>
                <w:szCs w:val="10"/>
              </w:rPr>
            </w:pPr>
            <w:r>
              <w:rPr>
                <w:rFonts w:hint="eastAsia"/>
                <w:noProof/>
                <w:snapToGrid/>
              </w:rPr>
              <w:drawing>
                <wp:inline distT="0" distB="0" distL="0" distR="0">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E82775">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E82775">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F90004" w:rsidP="00E82775">
            <w:pPr>
              <w:spacing w:before="240" w:line="240" w:lineRule="atLeast"/>
              <w:rPr>
                <w:sz w:val="20"/>
              </w:rPr>
            </w:pPr>
            <w:r w:rsidRPr="00F124C6">
              <w:rPr>
                <w:sz w:val="20"/>
              </w:rPr>
              <w:t xml:space="preserve">Distr.: </w:t>
            </w:r>
            <w:r w:rsidRPr="004756A4">
              <w:rPr>
                <w:sz w:val="20"/>
              </w:rPr>
              <w:t>General</w:t>
            </w:r>
          </w:p>
          <w:p w:rsidR="00F90004" w:rsidRPr="00E11575" w:rsidRDefault="00E11575" w:rsidP="00E82775">
            <w:pPr>
              <w:spacing w:line="240" w:lineRule="atLeast"/>
              <w:rPr>
                <w:sz w:val="20"/>
              </w:rPr>
            </w:pPr>
            <w:r w:rsidRPr="00E11575">
              <w:rPr>
                <w:sz w:val="20"/>
              </w:rPr>
              <w:t xml:space="preserve">11 October </w:t>
            </w:r>
            <w:r w:rsidR="00B55087" w:rsidRPr="00E11575">
              <w:rPr>
                <w:sz w:val="20"/>
              </w:rPr>
              <w:t>201</w:t>
            </w:r>
            <w:r w:rsidR="007A792B" w:rsidRPr="00E11575">
              <w:rPr>
                <w:rFonts w:hint="eastAsia"/>
                <w:sz w:val="20"/>
              </w:rPr>
              <w:t>6</w:t>
            </w:r>
          </w:p>
          <w:p w:rsidR="00F90004" w:rsidRPr="00E11575" w:rsidRDefault="00E11575" w:rsidP="00E82775">
            <w:pPr>
              <w:spacing w:line="240" w:lineRule="atLeast"/>
              <w:rPr>
                <w:sz w:val="20"/>
              </w:rPr>
            </w:pPr>
            <w:r w:rsidRPr="00E11575">
              <w:rPr>
                <w:sz w:val="20"/>
              </w:rPr>
              <w:t>Chinese</w:t>
            </w:r>
          </w:p>
          <w:p w:rsidR="00F90004" w:rsidRPr="00F124C6" w:rsidRDefault="00F90004" w:rsidP="00E82775">
            <w:pPr>
              <w:spacing w:line="240" w:lineRule="atLeast"/>
            </w:pPr>
            <w:r w:rsidRPr="00F124C6">
              <w:rPr>
                <w:sz w:val="20"/>
              </w:rPr>
              <w:t>Original: English</w:t>
            </w:r>
          </w:p>
        </w:tc>
      </w:tr>
    </w:tbl>
    <w:p w:rsidR="00F90004" w:rsidRDefault="00F90004" w:rsidP="00F90004">
      <w:pPr>
        <w:spacing w:before="120"/>
        <w:rPr>
          <w:rFonts w:ascii="Time New Roman" w:eastAsia="黑体" w:hAnsi="Time New Roman" w:hint="eastAsia"/>
          <w:sz w:val="24"/>
          <w:szCs w:val="24"/>
        </w:rPr>
      </w:pPr>
      <w:r w:rsidRPr="00E11575">
        <w:rPr>
          <w:rFonts w:ascii="Time New Roman" w:eastAsia="黑体" w:hAnsi="Time New Roman" w:hint="eastAsia"/>
          <w:spacing w:val="-4"/>
          <w:sz w:val="24"/>
          <w:szCs w:val="24"/>
        </w:rPr>
        <w:t>保护所有移徙工人及其</w:t>
      </w:r>
      <w:r>
        <w:rPr>
          <w:rFonts w:eastAsia="黑体"/>
          <w:sz w:val="24"/>
          <w:szCs w:val="24"/>
        </w:rPr>
        <w:br/>
      </w:r>
      <w:r w:rsidRPr="00E11575">
        <w:rPr>
          <w:rFonts w:ascii="Time New Roman" w:eastAsia="黑体" w:hAnsi="Time New Roman" w:hint="eastAsia"/>
          <w:spacing w:val="8"/>
          <w:sz w:val="24"/>
          <w:szCs w:val="24"/>
        </w:rPr>
        <w:t>家庭成员权利委员会</w:t>
      </w:r>
    </w:p>
    <w:p w:rsidR="00E11575" w:rsidRPr="00C939F8" w:rsidRDefault="00E11575" w:rsidP="00E11575">
      <w:pPr>
        <w:pStyle w:val="H1GC"/>
        <w:spacing w:before="60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关于尼加拉瓜初次报告的结论性意见</w:t>
      </w:r>
      <w:r w:rsidRPr="00C939F8">
        <w:rPr>
          <w:rFonts w:asciiTheme="majorBidi" w:hAnsiTheme="majorBidi" w:cstheme="majorBidi"/>
          <w:bCs/>
          <w:lang w:val="zh-CN"/>
        </w:rPr>
        <w:footnoteReference w:customMarkFollows="1" w:id="2"/>
        <w:t>*</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rPr>
        <w:t>1.</w:t>
      </w:r>
      <w:r>
        <w:rPr>
          <w:rFonts w:asciiTheme="majorBidi" w:hAnsiTheme="majorBidi" w:cstheme="majorBidi" w:hint="eastAsia"/>
        </w:rPr>
        <w:t xml:space="preserve">  </w:t>
      </w:r>
      <w:r w:rsidRPr="00C939F8">
        <w:rPr>
          <w:rFonts w:asciiTheme="majorBidi" w:hAnsiTheme="majorBidi" w:cstheme="majorBidi"/>
          <w:lang w:val="zh-CN"/>
        </w:rPr>
        <w:t>委员会</w:t>
      </w:r>
      <w:del w:id="0" w:author="Jiashui WU" w:date="2016-10-27T10:14:00Z">
        <w:r w:rsidRPr="00C939F8" w:rsidDel="008527F7">
          <w:rPr>
            <w:rFonts w:asciiTheme="majorBidi" w:hAnsiTheme="majorBidi" w:cstheme="majorBidi"/>
            <w:lang w:val="zh-CN"/>
          </w:rPr>
          <w:delText>在</w:delText>
        </w:r>
      </w:del>
      <w:r w:rsidRPr="00C939F8">
        <w:rPr>
          <w:rFonts w:asciiTheme="majorBidi" w:hAnsiTheme="majorBidi" w:cstheme="majorBidi"/>
        </w:rPr>
        <w:t>201</w:t>
      </w:r>
      <w:r>
        <w:rPr>
          <w:rFonts w:asciiTheme="majorBidi" w:hAnsiTheme="majorBidi" w:cstheme="majorBidi" w:hint="eastAsia"/>
        </w:rPr>
        <w:t>6</w:t>
      </w:r>
      <w:r w:rsidRPr="00C939F8">
        <w:rPr>
          <w:rFonts w:asciiTheme="majorBidi" w:hAnsiTheme="majorBidi" w:cstheme="majorBidi"/>
          <w:lang w:val="zh-CN"/>
        </w:rPr>
        <w:t>年</w:t>
      </w:r>
      <w:r w:rsidRPr="00C939F8">
        <w:rPr>
          <w:rFonts w:asciiTheme="majorBidi" w:hAnsiTheme="majorBidi" w:cstheme="majorBidi"/>
        </w:rPr>
        <w:t>8</w:t>
      </w:r>
      <w:r w:rsidRPr="00C939F8">
        <w:rPr>
          <w:rFonts w:asciiTheme="majorBidi" w:hAnsiTheme="majorBidi" w:cstheme="majorBidi"/>
          <w:lang w:val="zh-CN"/>
        </w:rPr>
        <w:t>月</w:t>
      </w:r>
      <w:r w:rsidRPr="00C939F8">
        <w:rPr>
          <w:rFonts w:asciiTheme="majorBidi" w:hAnsiTheme="majorBidi" w:cstheme="majorBidi"/>
        </w:rPr>
        <w:t>30</w:t>
      </w:r>
      <w:r w:rsidRPr="00C939F8">
        <w:rPr>
          <w:rFonts w:asciiTheme="majorBidi" w:hAnsiTheme="majorBidi" w:cstheme="majorBidi"/>
          <w:lang w:val="zh-CN"/>
        </w:rPr>
        <w:t>日和</w:t>
      </w:r>
      <w:r w:rsidRPr="00C939F8">
        <w:rPr>
          <w:rFonts w:asciiTheme="majorBidi" w:hAnsiTheme="majorBidi" w:cstheme="majorBidi"/>
        </w:rPr>
        <w:t>9</w:t>
      </w:r>
      <w:r w:rsidRPr="00C939F8">
        <w:rPr>
          <w:rFonts w:asciiTheme="majorBidi" w:hAnsiTheme="majorBidi" w:cstheme="majorBidi"/>
          <w:lang w:val="zh-CN"/>
        </w:rPr>
        <w:t>月</w:t>
      </w:r>
      <w:r w:rsidRPr="00C939F8">
        <w:rPr>
          <w:rFonts w:asciiTheme="majorBidi" w:hAnsiTheme="majorBidi" w:cstheme="majorBidi"/>
        </w:rPr>
        <w:t>1</w:t>
      </w:r>
      <w:r w:rsidRPr="00C939F8">
        <w:rPr>
          <w:rFonts w:asciiTheme="majorBidi" w:hAnsiTheme="majorBidi" w:cstheme="majorBidi"/>
          <w:lang w:val="zh-CN"/>
        </w:rPr>
        <w:t>日举行的第</w:t>
      </w:r>
      <w:r w:rsidRPr="00C939F8">
        <w:rPr>
          <w:rFonts w:asciiTheme="majorBidi" w:hAnsiTheme="majorBidi" w:cstheme="majorBidi"/>
        </w:rPr>
        <w:t>331</w:t>
      </w:r>
      <w:r w:rsidRPr="00C939F8">
        <w:rPr>
          <w:rFonts w:asciiTheme="majorBidi" w:hAnsiTheme="majorBidi" w:cstheme="majorBidi"/>
          <w:lang w:val="zh-CN"/>
        </w:rPr>
        <w:t>和第</w:t>
      </w:r>
      <w:r w:rsidRPr="00C939F8">
        <w:rPr>
          <w:rFonts w:asciiTheme="majorBidi" w:hAnsiTheme="majorBidi" w:cstheme="majorBidi"/>
        </w:rPr>
        <w:t>332</w:t>
      </w:r>
      <w:r w:rsidRPr="00C939F8">
        <w:rPr>
          <w:rFonts w:asciiTheme="majorBidi" w:hAnsiTheme="majorBidi" w:cstheme="majorBidi"/>
          <w:lang w:val="zh-CN"/>
        </w:rPr>
        <w:t>次会议</w:t>
      </w:r>
      <w:r w:rsidRPr="00C939F8">
        <w:rPr>
          <w:rFonts w:asciiTheme="majorBidi" w:hAnsiTheme="majorBidi" w:cstheme="majorBidi"/>
        </w:rPr>
        <w:t>(</w:t>
      </w:r>
      <w:r>
        <w:rPr>
          <w:rFonts w:asciiTheme="majorBidi" w:hAnsiTheme="majorBidi" w:cstheme="majorBidi" w:hint="eastAsia"/>
        </w:rPr>
        <w:t>见</w:t>
      </w:r>
      <w:proofErr w:type="spellStart"/>
      <w:r w:rsidRPr="00C939F8">
        <w:rPr>
          <w:rFonts w:asciiTheme="majorBidi" w:hAnsiTheme="majorBidi" w:cstheme="majorBidi"/>
        </w:rPr>
        <w:t>CMW</w:t>
      </w:r>
      <w:proofErr w:type="spellEnd"/>
      <w:r w:rsidRPr="00C939F8">
        <w:rPr>
          <w:rFonts w:asciiTheme="majorBidi" w:hAnsiTheme="majorBidi" w:cstheme="majorBidi"/>
        </w:rPr>
        <w:t>/C/</w:t>
      </w:r>
      <w:proofErr w:type="spellStart"/>
      <w:r w:rsidRPr="00C939F8">
        <w:rPr>
          <w:rFonts w:asciiTheme="majorBidi" w:hAnsiTheme="majorBidi" w:cstheme="majorBidi"/>
        </w:rPr>
        <w:t>SR.331</w:t>
      </w:r>
      <w:proofErr w:type="spellEnd"/>
      <w:r>
        <w:rPr>
          <w:rFonts w:asciiTheme="majorBidi" w:hAnsiTheme="majorBidi" w:cstheme="majorBidi" w:hint="eastAsia"/>
        </w:rPr>
        <w:t>和</w:t>
      </w:r>
      <w:r w:rsidRPr="00C939F8">
        <w:rPr>
          <w:rFonts w:asciiTheme="majorBidi" w:hAnsiTheme="majorBidi" w:cstheme="majorBidi"/>
        </w:rPr>
        <w:t>332)</w:t>
      </w:r>
      <w:del w:id="1" w:author="Jiashui WU" w:date="2016-10-27T10:14:00Z">
        <w:r w:rsidRPr="00C939F8" w:rsidDel="008527F7">
          <w:rPr>
            <w:rFonts w:asciiTheme="majorBidi" w:hAnsiTheme="majorBidi" w:cstheme="majorBidi"/>
            <w:lang w:val="zh-CN"/>
          </w:rPr>
          <w:delText>上</w:delText>
        </w:r>
      </w:del>
      <w:r w:rsidRPr="00C939F8">
        <w:rPr>
          <w:rFonts w:asciiTheme="majorBidi" w:hAnsiTheme="majorBidi" w:cstheme="majorBidi"/>
          <w:lang w:val="zh-CN"/>
        </w:rPr>
        <w:t>审议了尼加拉瓜的初次报告</w:t>
      </w:r>
      <w:r w:rsidRPr="00C939F8">
        <w:rPr>
          <w:rFonts w:asciiTheme="majorBidi" w:hAnsiTheme="majorBidi" w:cstheme="majorBidi"/>
        </w:rPr>
        <w:t>(</w:t>
      </w:r>
      <w:proofErr w:type="spellStart"/>
      <w:r w:rsidRPr="00C939F8">
        <w:rPr>
          <w:rFonts w:asciiTheme="majorBidi" w:hAnsiTheme="majorBidi" w:cstheme="majorBidi"/>
        </w:rPr>
        <w:t>CMW</w:t>
      </w:r>
      <w:proofErr w:type="spellEnd"/>
      <w:r w:rsidRPr="00C939F8">
        <w:rPr>
          <w:rFonts w:asciiTheme="majorBidi" w:hAnsiTheme="majorBidi" w:cstheme="majorBidi"/>
        </w:rPr>
        <w:t>/C/</w:t>
      </w:r>
      <w:proofErr w:type="spellStart"/>
      <w:r w:rsidRPr="00C939F8">
        <w:rPr>
          <w:rFonts w:asciiTheme="majorBidi" w:hAnsiTheme="majorBidi" w:cstheme="majorBidi"/>
        </w:rPr>
        <w:t>NIC</w:t>
      </w:r>
      <w:proofErr w:type="spellEnd"/>
      <w:r w:rsidRPr="00C939F8">
        <w:rPr>
          <w:rFonts w:asciiTheme="majorBidi" w:hAnsiTheme="majorBidi" w:cstheme="majorBidi"/>
        </w:rPr>
        <w:t>/1)</w:t>
      </w:r>
      <w:r w:rsidRPr="00C939F8">
        <w:rPr>
          <w:rFonts w:asciiTheme="majorBidi" w:hAnsiTheme="majorBidi" w:cstheme="majorBidi"/>
          <w:lang w:val="zh-CN"/>
        </w:rPr>
        <w:t>。委员会</w:t>
      </w:r>
      <w:del w:id="2" w:author="Jiashui WU" w:date="2016-10-27T10:15:00Z">
        <w:r w:rsidRPr="00C939F8" w:rsidDel="008527F7">
          <w:rPr>
            <w:rFonts w:asciiTheme="majorBidi" w:hAnsiTheme="majorBidi" w:cstheme="majorBidi"/>
            <w:lang w:val="zh-CN"/>
          </w:rPr>
          <w:delText>在</w:delText>
        </w:r>
      </w:del>
      <w:r w:rsidRPr="00C939F8">
        <w:rPr>
          <w:rFonts w:asciiTheme="majorBidi" w:hAnsiTheme="majorBidi" w:cstheme="majorBidi"/>
          <w:lang w:val="zh-CN"/>
        </w:rPr>
        <w:t>2016</w:t>
      </w:r>
      <w:r w:rsidRPr="00C939F8">
        <w:rPr>
          <w:rFonts w:asciiTheme="majorBidi" w:hAnsiTheme="majorBidi" w:cstheme="majorBidi"/>
          <w:lang w:val="zh-CN"/>
        </w:rPr>
        <w:t>年</w:t>
      </w:r>
      <w:r w:rsidRPr="00C939F8">
        <w:rPr>
          <w:rFonts w:asciiTheme="majorBidi" w:hAnsiTheme="majorBidi" w:cstheme="majorBidi"/>
          <w:lang w:val="zh-CN"/>
        </w:rPr>
        <w:t>9</w:t>
      </w:r>
      <w:r w:rsidRPr="00C939F8">
        <w:rPr>
          <w:rFonts w:asciiTheme="majorBidi" w:hAnsiTheme="majorBidi" w:cstheme="majorBidi"/>
          <w:lang w:val="zh-CN"/>
        </w:rPr>
        <w:t>月</w:t>
      </w:r>
      <w:r w:rsidRPr="00C939F8">
        <w:rPr>
          <w:rFonts w:asciiTheme="majorBidi" w:hAnsiTheme="majorBidi" w:cstheme="majorBidi"/>
          <w:lang w:val="zh-CN"/>
        </w:rPr>
        <w:t>7</w:t>
      </w:r>
      <w:r w:rsidRPr="00C939F8">
        <w:rPr>
          <w:rFonts w:asciiTheme="majorBidi" w:hAnsiTheme="majorBidi" w:cstheme="majorBidi"/>
          <w:lang w:val="zh-CN"/>
        </w:rPr>
        <w:t>日举行的第</w:t>
      </w:r>
      <w:r w:rsidRPr="00C939F8">
        <w:rPr>
          <w:rFonts w:asciiTheme="majorBidi" w:hAnsiTheme="majorBidi" w:cstheme="majorBidi"/>
          <w:lang w:val="zh-CN"/>
        </w:rPr>
        <w:t>341</w:t>
      </w:r>
      <w:r w:rsidRPr="00C939F8">
        <w:rPr>
          <w:rFonts w:asciiTheme="majorBidi" w:hAnsiTheme="majorBidi" w:cstheme="majorBidi"/>
          <w:lang w:val="zh-CN"/>
        </w:rPr>
        <w:t>次会议</w:t>
      </w:r>
      <w:del w:id="3" w:author="Jiashui WU" w:date="2016-10-27T10:15:00Z">
        <w:r w:rsidRPr="00C939F8" w:rsidDel="008527F7">
          <w:rPr>
            <w:rFonts w:asciiTheme="majorBidi" w:hAnsiTheme="majorBidi" w:cstheme="majorBidi"/>
            <w:lang w:val="zh-CN"/>
          </w:rPr>
          <w:delText>上</w:delText>
        </w:r>
      </w:del>
      <w:r w:rsidRPr="00C939F8">
        <w:rPr>
          <w:rFonts w:asciiTheme="majorBidi" w:hAnsiTheme="majorBidi" w:cstheme="majorBidi"/>
          <w:lang w:val="zh-CN"/>
        </w:rPr>
        <w:t>通过了本结论性意见。</w:t>
      </w:r>
    </w:p>
    <w:p w:rsidR="00E11575" w:rsidRPr="00C939F8" w:rsidRDefault="00E11575" w:rsidP="00E11575">
      <w:pPr>
        <w:pStyle w:val="H1GC"/>
        <w:rPr>
          <w:rFonts w:eastAsia="Malgun Gothic"/>
        </w:rPr>
      </w:pPr>
      <w:r w:rsidRPr="00C939F8">
        <w:rPr>
          <w:lang w:val="zh-CN"/>
        </w:rPr>
        <w:tab/>
        <w:t>A</w:t>
      </w:r>
      <w:r w:rsidRPr="00C939F8">
        <w:rPr>
          <w:lang w:val="zh-CN"/>
        </w:rPr>
        <w:tab/>
      </w:r>
      <w:r w:rsidRPr="00C939F8">
        <w:rPr>
          <w:rFonts w:hint="eastAsia"/>
          <w:lang w:val="zh-CN"/>
        </w:rPr>
        <w:t>导言</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2</w:t>
      </w:r>
      <w:r>
        <w:rPr>
          <w:rFonts w:asciiTheme="majorBidi" w:hAnsiTheme="majorBidi" w:cstheme="majorBidi"/>
          <w:lang w:val="zh-CN"/>
        </w:rPr>
        <w:t xml:space="preserve">.  </w:t>
      </w:r>
      <w:r w:rsidRPr="00C939F8">
        <w:rPr>
          <w:rFonts w:asciiTheme="majorBidi" w:hAnsiTheme="majorBidi" w:cstheme="majorBidi"/>
          <w:lang w:val="zh-CN"/>
        </w:rPr>
        <w:t>尼加拉瓜于</w:t>
      </w:r>
      <w:r w:rsidRPr="00C939F8">
        <w:rPr>
          <w:rFonts w:asciiTheme="majorBidi" w:hAnsiTheme="majorBidi" w:cstheme="majorBidi"/>
          <w:lang w:val="zh-CN"/>
        </w:rPr>
        <w:t>2005</w:t>
      </w:r>
      <w:r w:rsidRPr="00C939F8">
        <w:rPr>
          <w:rFonts w:asciiTheme="majorBidi" w:hAnsiTheme="majorBidi" w:cstheme="majorBidi"/>
          <w:lang w:val="zh-CN"/>
        </w:rPr>
        <w:t>年</w:t>
      </w:r>
      <w:r w:rsidRPr="00C939F8">
        <w:rPr>
          <w:rFonts w:asciiTheme="majorBidi" w:hAnsiTheme="majorBidi" w:cstheme="majorBidi"/>
          <w:lang w:val="zh-CN"/>
        </w:rPr>
        <w:t>10</w:t>
      </w:r>
      <w:r w:rsidRPr="00C939F8">
        <w:rPr>
          <w:rFonts w:asciiTheme="majorBidi" w:hAnsiTheme="majorBidi" w:cstheme="majorBidi"/>
          <w:lang w:val="zh-CN"/>
        </w:rPr>
        <w:t>月</w:t>
      </w:r>
      <w:r w:rsidRPr="00C939F8">
        <w:rPr>
          <w:rFonts w:asciiTheme="majorBidi" w:hAnsiTheme="majorBidi" w:cstheme="majorBidi"/>
          <w:lang w:val="zh-CN"/>
        </w:rPr>
        <w:t>26</w:t>
      </w:r>
      <w:r w:rsidRPr="00C939F8">
        <w:rPr>
          <w:rFonts w:asciiTheme="majorBidi" w:hAnsiTheme="majorBidi" w:cstheme="majorBidi"/>
          <w:lang w:val="zh-CN"/>
        </w:rPr>
        <w:t>日加入《公约》</w:t>
      </w:r>
      <w:r>
        <w:rPr>
          <w:rFonts w:asciiTheme="majorBidi" w:hAnsiTheme="majorBidi" w:cstheme="majorBidi"/>
          <w:lang w:val="zh-CN"/>
        </w:rPr>
        <w:t>。</w:t>
      </w:r>
      <w:r w:rsidRPr="00C939F8">
        <w:rPr>
          <w:rFonts w:asciiTheme="majorBidi" w:hAnsiTheme="majorBidi" w:cstheme="majorBidi"/>
          <w:lang w:val="zh-CN"/>
        </w:rPr>
        <w:t>根据《公约》第</w:t>
      </w:r>
      <w:r w:rsidRPr="00C939F8">
        <w:rPr>
          <w:rFonts w:asciiTheme="majorBidi" w:hAnsiTheme="majorBidi" w:cstheme="majorBidi"/>
          <w:lang w:val="zh-CN"/>
        </w:rPr>
        <w:t>73</w:t>
      </w:r>
      <w:r w:rsidRPr="00C939F8">
        <w:rPr>
          <w:rFonts w:asciiTheme="majorBidi" w:hAnsiTheme="majorBidi" w:cstheme="majorBidi"/>
          <w:lang w:val="zh-CN"/>
        </w:rPr>
        <w:t>条第</w:t>
      </w:r>
      <w:r w:rsidRPr="00C939F8">
        <w:rPr>
          <w:rFonts w:asciiTheme="majorBidi" w:hAnsiTheme="majorBidi" w:cstheme="majorBidi"/>
          <w:lang w:val="zh-CN"/>
        </w:rPr>
        <w:t>1</w:t>
      </w:r>
      <w:r w:rsidRPr="00C939F8">
        <w:rPr>
          <w:rFonts w:asciiTheme="majorBidi" w:hAnsiTheme="majorBidi" w:cstheme="majorBidi"/>
          <w:lang w:val="zh-CN"/>
        </w:rPr>
        <w:t>款，缔约国有义务在</w:t>
      </w:r>
      <w:r w:rsidRPr="00C939F8">
        <w:rPr>
          <w:rFonts w:asciiTheme="majorBidi" w:hAnsiTheme="majorBidi" w:cstheme="majorBidi"/>
          <w:lang w:val="zh-CN"/>
        </w:rPr>
        <w:t>2007</w:t>
      </w:r>
      <w:r w:rsidRPr="00C939F8">
        <w:rPr>
          <w:rFonts w:asciiTheme="majorBidi" w:hAnsiTheme="majorBidi" w:cstheme="majorBidi"/>
          <w:lang w:val="zh-CN"/>
        </w:rPr>
        <w:t>年</w:t>
      </w:r>
      <w:r w:rsidRPr="00C939F8">
        <w:rPr>
          <w:rFonts w:asciiTheme="majorBidi" w:hAnsiTheme="majorBidi" w:cstheme="majorBidi"/>
          <w:lang w:val="zh-CN"/>
        </w:rPr>
        <w:t>2</w:t>
      </w:r>
      <w:r w:rsidRPr="00C939F8">
        <w:rPr>
          <w:rFonts w:asciiTheme="majorBidi" w:hAnsiTheme="majorBidi" w:cstheme="majorBidi"/>
          <w:lang w:val="zh-CN"/>
        </w:rPr>
        <w:t>月</w:t>
      </w:r>
      <w:r w:rsidRPr="00C939F8">
        <w:rPr>
          <w:rFonts w:asciiTheme="majorBidi" w:hAnsiTheme="majorBidi" w:cstheme="majorBidi"/>
          <w:lang w:val="zh-CN"/>
        </w:rPr>
        <w:t>1</w:t>
      </w:r>
      <w:r w:rsidRPr="00C939F8">
        <w:rPr>
          <w:rFonts w:asciiTheme="majorBidi" w:hAnsiTheme="majorBidi" w:cstheme="majorBidi"/>
          <w:lang w:val="zh-CN"/>
        </w:rPr>
        <w:t>日前提交初次报告</w:t>
      </w:r>
      <w:r>
        <w:rPr>
          <w:rFonts w:asciiTheme="majorBidi" w:hAnsiTheme="majorBidi" w:cstheme="majorBidi"/>
          <w:lang w:val="zh-CN"/>
        </w:rPr>
        <w:t>。</w:t>
      </w:r>
      <w:r w:rsidRPr="00C939F8">
        <w:rPr>
          <w:rFonts w:asciiTheme="majorBidi" w:hAnsiTheme="majorBidi" w:cstheme="majorBidi"/>
          <w:lang w:val="zh-CN"/>
        </w:rPr>
        <w:t>在</w:t>
      </w:r>
      <w:r>
        <w:rPr>
          <w:rFonts w:asciiTheme="majorBidi" w:hAnsiTheme="majorBidi" w:cstheme="majorBidi" w:hint="eastAsia"/>
          <w:lang w:val="zh-CN"/>
        </w:rPr>
        <w:t>缺乏</w:t>
      </w:r>
      <w:r w:rsidRPr="00C939F8">
        <w:rPr>
          <w:rFonts w:asciiTheme="majorBidi" w:hAnsiTheme="majorBidi" w:cstheme="majorBidi"/>
          <w:lang w:val="zh-CN"/>
        </w:rPr>
        <w:t>报告的情况下，委员会</w:t>
      </w:r>
      <w:del w:id="4" w:author="Jiashui WU" w:date="2016-10-27T10:18:00Z">
        <w:r w:rsidRPr="00C939F8" w:rsidDel="008527F7">
          <w:rPr>
            <w:rFonts w:asciiTheme="majorBidi" w:hAnsiTheme="majorBidi" w:cstheme="majorBidi"/>
            <w:lang w:val="zh-CN"/>
          </w:rPr>
          <w:delText>根据其暂行议事规则第</w:delText>
        </w:r>
        <w:r w:rsidRPr="00C939F8" w:rsidDel="008527F7">
          <w:rPr>
            <w:rFonts w:asciiTheme="majorBidi" w:hAnsiTheme="majorBidi" w:cstheme="majorBidi"/>
            <w:lang w:val="zh-CN"/>
          </w:rPr>
          <w:delText>31</w:delText>
        </w:r>
        <w:r w:rsidRPr="00C939F8" w:rsidDel="008527F7">
          <w:rPr>
            <w:rFonts w:asciiTheme="majorBidi" w:hAnsiTheme="majorBidi" w:cstheme="majorBidi"/>
            <w:lang w:val="zh-CN"/>
          </w:rPr>
          <w:delText>条之二</w:delText>
        </w:r>
        <w:r w:rsidRPr="00C939F8" w:rsidDel="008527F7">
          <w:rPr>
            <w:rFonts w:asciiTheme="majorBidi" w:hAnsiTheme="majorBidi" w:cstheme="majorBidi"/>
            <w:lang w:val="zh-CN"/>
          </w:rPr>
          <w:delText xml:space="preserve">(A/67/48, </w:delText>
        </w:r>
        <w:r w:rsidRPr="00C939F8" w:rsidDel="008527F7">
          <w:rPr>
            <w:rFonts w:asciiTheme="majorBidi" w:hAnsiTheme="majorBidi" w:cstheme="majorBidi"/>
            <w:lang w:val="zh-CN"/>
          </w:rPr>
          <w:delText>第</w:delText>
        </w:r>
        <w:r w:rsidRPr="00C939F8" w:rsidDel="008527F7">
          <w:rPr>
            <w:rFonts w:asciiTheme="majorBidi" w:hAnsiTheme="majorBidi" w:cstheme="majorBidi"/>
            <w:lang w:val="zh-CN"/>
          </w:rPr>
          <w:delText>26</w:delText>
        </w:r>
        <w:r w:rsidRPr="00C939F8" w:rsidDel="008527F7">
          <w:rPr>
            <w:rFonts w:asciiTheme="majorBidi" w:hAnsiTheme="majorBidi" w:cstheme="majorBidi"/>
            <w:lang w:val="zh-CN"/>
          </w:rPr>
          <w:delText>段</w:delText>
        </w:r>
        <w:r w:rsidRPr="00C939F8" w:rsidDel="008527F7">
          <w:rPr>
            <w:rFonts w:asciiTheme="majorBidi" w:hAnsiTheme="majorBidi" w:cstheme="majorBidi"/>
            <w:lang w:val="zh-CN"/>
          </w:rPr>
          <w:delText>)</w:delText>
        </w:r>
        <w:r w:rsidRPr="00C939F8" w:rsidDel="008527F7">
          <w:rPr>
            <w:rFonts w:asciiTheme="majorBidi" w:hAnsiTheme="majorBidi" w:cstheme="majorBidi"/>
            <w:lang w:val="zh-CN"/>
          </w:rPr>
          <w:delText>，</w:delText>
        </w:r>
      </w:del>
      <w:r>
        <w:rPr>
          <w:rFonts w:asciiTheme="majorBidi" w:hAnsiTheme="majorBidi" w:cstheme="majorBidi" w:hint="eastAsia"/>
          <w:lang w:val="zh-CN"/>
        </w:rPr>
        <w:t>于</w:t>
      </w:r>
      <w:r w:rsidRPr="00C939F8">
        <w:rPr>
          <w:rFonts w:asciiTheme="majorBidi" w:hAnsiTheme="majorBidi" w:cstheme="majorBidi"/>
          <w:lang w:val="zh-CN"/>
        </w:rPr>
        <w:t>2015</w:t>
      </w:r>
      <w:r w:rsidRPr="00C939F8">
        <w:rPr>
          <w:rFonts w:asciiTheme="majorBidi" w:hAnsiTheme="majorBidi" w:cstheme="majorBidi"/>
          <w:lang w:val="zh-CN"/>
        </w:rPr>
        <w:t>年</w:t>
      </w:r>
      <w:r w:rsidRPr="00C939F8">
        <w:rPr>
          <w:rFonts w:asciiTheme="majorBidi" w:hAnsiTheme="majorBidi" w:cstheme="majorBidi"/>
          <w:lang w:val="zh-CN"/>
        </w:rPr>
        <w:t>4</w:t>
      </w:r>
      <w:r w:rsidRPr="00C939F8">
        <w:rPr>
          <w:rFonts w:asciiTheme="majorBidi" w:hAnsiTheme="majorBidi" w:cstheme="majorBidi"/>
          <w:lang w:val="zh-CN"/>
        </w:rPr>
        <w:t>月举行的第二十二届会议上</w:t>
      </w:r>
      <w:ins w:id="5" w:author="Jiashui WU" w:date="2016-10-27T10:18:00Z">
        <w:r>
          <w:rPr>
            <w:rFonts w:asciiTheme="majorBidi" w:hAnsiTheme="majorBidi" w:cstheme="majorBidi" w:hint="eastAsia"/>
            <w:lang w:val="zh-CN"/>
          </w:rPr>
          <w:t>，</w:t>
        </w:r>
        <w:r w:rsidRPr="00C939F8">
          <w:rPr>
            <w:rFonts w:asciiTheme="majorBidi" w:hAnsiTheme="majorBidi" w:cstheme="majorBidi"/>
            <w:lang w:val="zh-CN"/>
          </w:rPr>
          <w:t>根据其暂行议事规则第</w:t>
        </w:r>
        <w:r w:rsidRPr="00C939F8">
          <w:rPr>
            <w:rFonts w:asciiTheme="majorBidi" w:hAnsiTheme="majorBidi" w:cstheme="majorBidi"/>
            <w:lang w:val="zh-CN"/>
          </w:rPr>
          <w:t>31</w:t>
        </w:r>
        <w:r w:rsidRPr="00C939F8">
          <w:rPr>
            <w:rFonts w:asciiTheme="majorBidi" w:hAnsiTheme="majorBidi" w:cstheme="majorBidi"/>
            <w:lang w:val="zh-CN"/>
          </w:rPr>
          <w:t>条之二</w:t>
        </w:r>
      </w:ins>
      <w:r w:rsidRPr="00E11575">
        <w:rPr>
          <w:rFonts w:asciiTheme="majorBidi" w:hAnsiTheme="majorBidi" w:cstheme="majorBidi" w:hint="eastAsia"/>
          <w:sz w:val="10"/>
          <w:szCs w:val="10"/>
          <w:lang w:val="zh-CN"/>
        </w:rPr>
        <w:t xml:space="preserve"> </w:t>
      </w:r>
      <w:ins w:id="6" w:author="Jiashui WU" w:date="2016-10-27T10:18:00Z">
        <w:r w:rsidRPr="00C939F8">
          <w:rPr>
            <w:rFonts w:asciiTheme="majorBidi" w:hAnsiTheme="majorBidi" w:cstheme="majorBidi"/>
            <w:lang w:val="zh-CN"/>
          </w:rPr>
          <w:t>(A/67/48</w:t>
        </w:r>
      </w:ins>
      <w:r>
        <w:rPr>
          <w:rFonts w:asciiTheme="majorBidi" w:hAnsiTheme="majorBidi" w:cstheme="majorBidi" w:hint="eastAsia"/>
          <w:lang w:val="zh-CN"/>
        </w:rPr>
        <w:t>，</w:t>
      </w:r>
      <w:ins w:id="7" w:author="Jiashui WU" w:date="2016-10-27T10:18:00Z">
        <w:r w:rsidRPr="00C939F8">
          <w:rPr>
            <w:rFonts w:asciiTheme="majorBidi" w:hAnsiTheme="majorBidi" w:cstheme="majorBidi"/>
            <w:lang w:val="zh-CN"/>
          </w:rPr>
          <w:t>第</w:t>
        </w:r>
        <w:r w:rsidRPr="00C939F8">
          <w:rPr>
            <w:rFonts w:asciiTheme="majorBidi" w:hAnsiTheme="majorBidi" w:cstheme="majorBidi"/>
            <w:lang w:val="zh-CN"/>
          </w:rPr>
          <w:t>26</w:t>
        </w:r>
        <w:r w:rsidRPr="00C939F8">
          <w:rPr>
            <w:rFonts w:asciiTheme="majorBidi" w:hAnsiTheme="majorBidi" w:cstheme="majorBidi"/>
            <w:lang w:val="zh-CN"/>
          </w:rPr>
          <w:t>段</w:t>
        </w:r>
        <w:r w:rsidRPr="00C939F8">
          <w:rPr>
            <w:rFonts w:asciiTheme="majorBidi" w:hAnsiTheme="majorBidi" w:cstheme="majorBidi"/>
            <w:lang w:val="zh-CN"/>
          </w:rPr>
          <w:t>)</w:t>
        </w:r>
        <w:r w:rsidRPr="00C939F8">
          <w:rPr>
            <w:rFonts w:asciiTheme="majorBidi" w:hAnsiTheme="majorBidi" w:cstheme="majorBidi"/>
            <w:lang w:val="zh-CN"/>
          </w:rPr>
          <w:t>，</w:t>
        </w:r>
      </w:ins>
      <w:r w:rsidRPr="00C939F8">
        <w:rPr>
          <w:rFonts w:asciiTheme="majorBidi" w:hAnsiTheme="majorBidi" w:cstheme="majorBidi"/>
          <w:lang w:val="zh-CN"/>
        </w:rPr>
        <w:t>通过了一份提交初次报告前的问题清单，并于</w:t>
      </w:r>
      <w:r w:rsidRPr="00C939F8">
        <w:rPr>
          <w:rFonts w:asciiTheme="majorBidi" w:hAnsiTheme="majorBidi" w:cstheme="majorBidi"/>
          <w:lang w:val="zh-CN"/>
        </w:rPr>
        <w:t>2015</w:t>
      </w:r>
      <w:r w:rsidRPr="00C939F8">
        <w:rPr>
          <w:rFonts w:asciiTheme="majorBidi" w:hAnsiTheme="majorBidi" w:cstheme="majorBidi"/>
          <w:lang w:val="zh-CN"/>
        </w:rPr>
        <w:t>年</w:t>
      </w:r>
      <w:r w:rsidRPr="00C939F8">
        <w:rPr>
          <w:rFonts w:asciiTheme="majorBidi" w:hAnsiTheme="majorBidi" w:cstheme="majorBidi"/>
          <w:lang w:val="zh-CN"/>
        </w:rPr>
        <w:t>4</w:t>
      </w:r>
      <w:r w:rsidRPr="00C939F8">
        <w:rPr>
          <w:rFonts w:asciiTheme="majorBidi" w:hAnsiTheme="majorBidi" w:cstheme="majorBidi"/>
          <w:lang w:val="zh-CN"/>
        </w:rPr>
        <w:t>月</w:t>
      </w:r>
      <w:r w:rsidRPr="00C939F8">
        <w:rPr>
          <w:rFonts w:asciiTheme="majorBidi" w:hAnsiTheme="majorBidi" w:cstheme="majorBidi"/>
          <w:lang w:val="zh-CN"/>
        </w:rPr>
        <w:t>30</w:t>
      </w:r>
      <w:r w:rsidRPr="00C939F8">
        <w:rPr>
          <w:rFonts w:asciiTheme="majorBidi" w:hAnsiTheme="majorBidi" w:cstheme="majorBidi"/>
          <w:lang w:val="zh-CN"/>
        </w:rPr>
        <w:t>日将其转交缔约国。</w:t>
      </w:r>
    </w:p>
    <w:p w:rsidR="00E11575" w:rsidRPr="00C939F8" w:rsidRDefault="00E11575" w:rsidP="00B72063">
      <w:pPr>
        <w:pStyle w:val="SingleTxtGC"/>
        <w:rPr>
          <w:rFonts w:asciiTheme="majorBidi" w:hAnsiTheme="majorBidi" w:cstheme="majorBidi"/>
        </w:rPr>
      </w:pPr>
      <w:r w:rsidRPr="00C939F8">
        <w:rPr>
          <w:rFonts w:asciiTheme="majorBidi" w:hAnsiTheme="majorBidi" w:cstheme="majorBidi"/>
          <w:lang w:val="zh-CN"/>
        </w:rPr>
        <w:t>3</w:t>
      </w:r>
      <w:r>
        <w:rPr>
          <w:rFonts w:asciiTheme="majorBidi" w:hAnsiTheme="majorBidi" w:cstheme="majorBidi"/>
          <w:lang w:val="zh-CN"/>
        </w:rPr>
        <w:t xml:space="preserve">.  </w:t>
      </w:r>
      <w:r w:rsidRPr="00C939F8">
        <w:rPr>
          <w:rFonts w:asciiTheme="majorBidi" w:hAnsiTheme="majorBidi" w:cstheme="majorBidi"/>
          <w:lang w:val="zh-CN"/>
        </w:rPr>
        <w:t>委员会感到遗憾的是，</w:t>
      </w:r>
      <w:del w:id="8" w:author="Jiashui WU" w:date="2016-10-27T10:22:00Z">
        <w:r w:rsidRPr="00C939F8" w:rsidDel="008527F7">
          <w:rPr>
            <w:rFonts w:asciiTheme="majorBidi" w:hAnsiTheme="majorBidi" w:cstheme="majorBidi"/>
            <w:lang w:val="zh-CN"/>
          </w:rPr>
          <w:delText>尽管</w:delText>
        </w:r>
      </w:del>
      <w:r>
        <w:rPr>
          <w:rFonts w:asciiTheme="majorBidi" w:hAnsiTheme="majorBidi" w:cstheme="majorBidi" w:hint="eastAsia"/>
          <w:lang w:val="zh-CN"/>
        </w:rPr>
        <w:t>缔约国</w:t>
      </w:r>
      <w:ins w:id="9" w:author="Jiashui WU" w:date="2016-10-27T10:22:00Z">
        <w:r w:rsidRPr="00C939F8">
          <w:rPr>
            <w:rFonts w:asciiTheme="majorBidi" w:hAnsiTheme="majorBidi" w:cstheme="majorBidi"/>
            <w:lang w:val="zh-CN"/>
          </w:rPr>
          <w:t>尽管</w:t>
        </w:r>
      </w:ins>
      <w:r w:rsidRPr="00C939F8">
        <w:rPr>
          <w:rFonts w:asciiTheme="majorBidi" w:hAnsiTheme="majorBidi" w:cstheme="majorBidi"/>
          <w:lang w:val="zh-CN"/>
        </w:rPr>
        <w:t>多次</w:t>
      </w:r>
      <w:r>
        <w:rPr>
          <w:rFonts w:asciiTheme="majorBidi" w:hAnsiTheme="majorBidi" w:cstheme="majorBidi" w:hint="eastAsia"/>
          <w:lang w:val="zh-CN"/>
        </w:rPr>
        <w:t>收到</w:t>
      </w:r>
      <w:r w:rsidRPr="00C939F8">
        <w:rPr>
          <w:rFonts w:asciiTheme="majorBidi" w:hAnsiTheme="majorBidi" w:cstheme="majorBidi"/>
          <w:lang w:val="zh-CN"/>
        </w:rPr>
        <w:t>正式和非正式</w:t>
      </w:r>
      <w:del w:id="10" w:author="Jiashui WU" w:date="2016-10-27T10:21:00Z">
        <w:r w:rsidRPr="00C939F8" w:rsidDel="008527F7">
          <w:rPr>
            <w:rFonts w:asciiTheme="majorBidi" w:hAnsiTheme="majorBidi" w:cstheme="majorBidi"/>
            <w:lang w:val="zh-CN"/>
          </w:rPr>
          <w:delText>的</w:delText>
        </w:r>
      </w:del>
      <w:ins w:id="11" w:author="Jiashui WU" w:date="2016-10-27T10:21:00Z">
        <w:r>
          <w:rPr>
            <w:rFonts w:asciiTheme="majorBidi" w:hAnsiTheme="majorBidi" w:cstheme="majorBidi" w:hint="eastAsia"/>
            <w:lang w:val="zh-CN"/>
          </w:rPr>
          <w:t>请其</w:t>
        </w:r>
      </w:ins>
      <w:r>
        <w:rPr>
          <w:rFonts w:asciiTheme="majorBidi" w:hAnsiTheme="majorBidi" w:cstheme="majorBidi" w:hint="eastAsia"/>
          <w:lang w:val="zh-CN"/>
        </w:rPr>
        <w:t>提交报告</w:t>
      </w:r>
      <w:ins w:id="12" w:author="Jiashui WU" w:date="2016-10-27T10:22:00Z">
        <w:r>
          <w:rPr>
            <w:rFonts w:asciiTheme="majorBidi" w:hAnsiTheme="majorBidi" w:cstheme="majorBidi" w:hint="eastAsia"/>
            <w:lang w:val="zh-CN"/>
          </w:rPr>
          <w:t>的</w:t>
        </w:r>
      </w:ins>
      <w:r>
        <w:rPr>
          <w:rFonts w:asciiTheme="majorBidi" w:hAnsiTheme="majorBidi" w:cstheme="majorBidi" w:hint="eastAsia"/>
          <w:lang w:val="zh-CN"/>
        </w:rPr>
        <w:t>要求</w:t>
      </w:r>
      <w:r w:rsidRPr="00C939F8">
        <w:rPr>
          <w:rFonts w:asciiTheme="majorBidi" w:hAnsiTheme="majorBidi" w:cstheme="majorBidi"/>
          <w:lang w:val="zh-CN"/>
        </w:rPr>
        <w:t>，但</w:t>
      </w:r>
      <w:ins w:id="13" w:author="Jiashui WU" w:date="2016-10-27T10:22:00Z">
        <w:r>
          <w:rPr>
            <w:rFonts w:asciiTheme="majorBidi" w:hAnsiTheme="majorBidi" w:cstheme="majorBidi" w:hint="eastAsia"/>
            <w:lang w:val="zh-CN"/>
          </w:rPr>
          <w:t>该国</w:t>
        </w:r>
      </w:ins>
      <w:ins w:id="14" w:author="Jiashui WU" w:date="2016-10-27T10:24:00Z">
        <w:r>
          <w:rPr>
            <w:rFonts w:asciiTheme="majorBidi" w:hAnsiTheme="majorBidi" w:cstheme="majorBidi" w:hint="eastAsia"/>
            <w:lang w:val="zh-CN"/>
          </w:rPr>
          <w:t>仅</w:t>
        </w:r>
        <w:r w:rsidRPr="00C939F8">
          <w:rPr>
            <w:rFonts w:asciiTheme="majorBidi" w:hAnsiTheme="majorBidi" w:cstheme="majorBidi"/>
            <w:lang w:val="zh-CN"/>
          </w:rPr>
          <w:t>对提交报告前的问题清单提</w:t>
        </w:r>
        <w:r>
          <w:rPr>
            <w:rFonts w:asciiTheme="majorBidi" w:hAnsiTheme="majorBidi" w:cstheme="majorBidi" w:hint="eastAsia"/>
            <w:lang w:val="zh-CN"/>
          </w:rPr>
          <w:t>出</w:t>
        </w:r>
        <w:r w:rsidRPr="00C939F8">
          <w:rPr>
            <w:rFonts w:asciiTheme="majorBidi" w:hAnsiTheme="majorBidi" w:cstheme="majorBidi"/>
            <w:lang w:val="zh-CN"/>
          </w:rPr>
          <w:t>了答复</w:t>
        </w:r>
      </w:ins>
      <w:ins w:id="15" w:author="Jiashui WU" w:date="2016-10-27T10:25:00Z">
        <w:r>
          <w:rPr>
            <w:rFonts w:asciiTheme="majorBidi" w:hAnsiTheme="majorBidi" w:cstheme="majorBidi" w:hint="eastAsia"/>
            <w:lang w:val="zh-CN"/>
          </w:rPr>
          <w:t>，这些答复根据《</w:t>
        </w:r>
        <w:r w:rsidRPr="00C939F8">
          <w:rPr>
            <w:rFonts w:asciiTheme="majorBidi" w:hAnsiTheme="majorBidi" w:cstheme="majorBidi"/>
            <w:lang w:val="zh-CN"/>
          </w:rPr>
          <w:t>公约》第</w:t>
        </w:r>
        <w:r w:rsidRPr="00C939F8">
          <w:rPr>
            <w:rFonts w:asciiTheme="majorBidi" w:hAnsiTheme="majorBidi" w:cstheme="majorBidi"/>
            <w:lang w:val="zh-CN"/>
          </w:rPr>
          <w:t>73</w:t>
        </w:r>
        <w:r w:rsidRPr="00C939F8">
          <w:rPr>
            <w:rFonts w:asciiTheme="majorBidi" w:hAnsiTheme="majorBidi" w:cstheme="majorBidi"/>
            <w:lang w:val="zh-CN"/>
          </w:rPr>
          <w:t>条</w:t>
        </w:r>
        <w:r>
          <w:rPr>
            <w:rFonts w:asciiTheme="majorBidi" w:hAnsiTheme="majorBidi" w:cstheme="majorBidi" w:hint="eastAsia"/>
            <w:lang w:val="zh-CN"/>
          </w:rPr>
          <w:t>规定</w:t>
        </w:r>
      </w:ins>
      <w:del w:id="16" w:author="Jiashui WU" w:date="2016-10-27T10:26:00Z">
        <w:r w:rsidRPr="00C939F8" w:rsidDel="00C31B42">
          <w:rPr>
            <w:rFonts w:asciiTheme="majorBidi" w:hAnsiTheme="majorBidi" w:cstheme="majorBidi"/>
            <w:lang w:val="zh-CN"/>
          </w:rPr>
          <w:delText>是直到</w:delText>
        </w:r>
      </w:del>
      <w:ins w:id="17" w:author="Jiashui WU" w:date="2016-10-27T10:26:00Z">
        <w:r>
          <w:rPr>
            <w:rFonts w:asciiTheme="majorBidi" w:hAnsiTheme="majorBidi" w:cstheme="majorBidi" w:hint="eastAsia"/>
            <w:lang w:val="zh-CN"/>
          </w:rPr>
          <w:t>在</w:t>
        </w:r>
      </w:ins>
      <w:r w:rsidRPr="00C939F8">
        <w:rPr>
          <w:rFonts w:asciiTheme="majorBidi" w:hAnsiTheme="majorBidi" w:cstheme="majorBidi"/>
          <w:lang w:val="zh-CN"/>
        </w:rPr>
        <w:t>2016</w:t>
      </w:r>
      <w:r w:rsidRPr="00C939F8">
        <w:rPr>
          <w:rFonts w:asciiTheme="majorBidi" w:hAnsiTheme="majorBidi" w:cstheme="majorBidi"/>
          <w:lang w:val="zh-CN"/>
        </w:rPr>
        <w:t>年</w:t>
      </w:r>
      <w:r w:rsidRPr="00C939F8">
        <w:rPr>
          <w:rFonts w:asciiTheme="majorBidi" w:hAnsiTheme="majorBidi" w:cstheme="majorBidi"/>
          <w:lang w:val="zh-CN"/>
        </w:rPr>
        <w:t>8</w:t>
      </w:r>
      <w:r w:rsidRPr="00C939F8">
        <w:rPr>
          <w:rFonts w:asciiTheme="majorBidi" w:hAnsiTheme="majorBidi" w:cstheme="majorBidi"/>
          <w:lang w:val="zh-CN"/>
        </w:rPr>
        <w:t>月</w:t>
      </w:r>
      <w:r w:rsidRPr="00C939F8">
        <w:rPr>
          <w:rFonts w:asciiTheme="majorBidi" w:hAnsiTheme="majorBidi" w:cstheme="majorBidi"/>
          <w:lang w:val="zh-CN"/>
        </w:rPr>
        <w:t>30</w:t>
      </w:r>
      <w:r w:rsidRPr="00C939F8">
        <w:rPr>
          <w:rFonts w:asciiTheme="majorBidi" w:hAnsiTheme="majorBidi" w:cstheme="majorBidi"/>
          <w:lang w:val="zh-CN"/>
        </w:rPr>
        <w:t>日</w:t>
      </w:r>
      <w:ins w:id="18" w:author="Jiashui WU" w:date="2016-10-27T10:26:00Z">
        <w:r>
          <w:rPr>
            <w:rFonts w:asciiTheme="majorBidi" w:hAnsiTheme="majorBidi" w:cstheme="majorBidi" w:hint="eastAsia"/>
            <w:lang w:val="zh-CN"/>
          </w:rPr>
          <w:t>构成</w:t>
        </w:r>
        <w:r w:rsidRPr="00C939F8">
          <w:rPr>
            <w:rFonts w:asciiTheme="majorBidi" w:hAnsiTheme="majorBidi" w:cstheme="majorBidi"/>
            <w:lang w:val="zh-CN"/>
          </w:rPr>
          <w:t>报告</w:t>
        </w:r>
      </w:ins>
      <w:r w:rsidRPr="00C939F8">
        <w:rPr>
          <w:rFonts w:asciiTheme="majorBidi" w:hAnsiTheme="majorBidi" w:cstheme="majorBidi"/>
          <w:lang w:val="zh-CN"/>
        </w:rPr>
        <w:t>，</w:t>
      </w:r>
      <w:ins w:id="19" w:author="Jiashui WU" w:date="2016-10-27T10:27:00Z">
        <w:r w:rsidRPr="00C939F8">
          <w:rPr>
            <w:rFonts w:asciiTheme="majorBidi" w:hAnsiTheme="majorBidi" w:cstheme="majorBidi"/>
            <w:lang w:val="zh-CN"/>
          </w:rPr>
          <w:t>当天</w:t>
        </w:r>
      </w:ins>
      <w:del w:id="20" w:author="Jiashui WU" w:date="2016-10-27T10:27:00Z">
        <w:r w:rsidRPr="00C939F8" w:rsidDel="00C31B42">
          <w:rPr>
            <w:rFonts w:asciiTheme="majorBidi" w:hAnsiTheme="majorBidi" w:cstheme="majorBidi"/>
            <w:lang w:val="zh-CN"/>
          </w:rPr>
          <w:delText>也就是</w:delText>
        </w:r>
      </w:del>
      <w:r w:rsidRPr="00C939F8">
        <w:rPr>
          <w:rFonts w:asciiTheme="majorBidi" w:hAnsiTheme="majorBidi" w:cstheme="majorBidi"/>
          <w:lang w:val="zh-CN"/>
        </w:rPr>
        <w:t>委员会开始审议</w:t>
      </w:r>
      <w:ins w:id="21" w:author="Jiashui WU" w:date="2016-10-27T10:28:00Z">
        <w:r>
          <w:rPr>
            <w:rFonts w:asciiTheme="majorBidi" w:hAnsiTheme="majorBidi" w:cstheme="majorBidi" w:hint="eastAsia"/>
            <w:lang w:val="zh-CN"/>
          </w:rPr>
          <w:t>该</w:t>
        </w:r>
      </w:ins>
      <w:r w:rsidRPr="00C939F8">
        <w:rPr>
          <w:rFonts w:asciiTheme="majorBidi" w:hAnsiTheme="majorBidi" w:cstheme="majorBidi"/>
          <w:lang w:val="zh-CN"/>
        </w:rPr>
        <w:t>报告</w:t>
      </w:r>
      <w:del w:id="22" w:author="Jiashui WU" w:date="2016-10-27T10:28:00Z">
        <w:r w:rsidRPr="00C939F8" w:rsidDel="00C31B42">
          <w:rPr>
            <w:rFonts w:asciiTheme="majorBidi" w:hAnsiTheme="majorBidi" w:cstheme="majorBidi"/>
            <w:lang w:val="zh-CN"/>
          </w:rPr>
          <w:delText>的</w:delText>
        </w:r>
      </w:del>
      <w:del w:id="23" w:author="Jiashui WU" w:date="2016-10-27T10:27:00Z">
        <w:r w:rsidRPr="00C939F8" w:rsidDel="00C31B42">
          <w:rPr>
            <w:rFonts w:asciiTheme="majorBidi" w:hAnsiTheme="majorBidi" w:cstheme="majorBidi"/>
            <w:lang w:val="zh-CN"/>
          </w:rPr>
          <w:delText>当天</w:delText>
        </w:r>
      </w:del>
      <w:del w:id="24" w:author="Jiashui WU" w:date="2016-10-27T10:28:00Z">
        <w:r w:rsidRPr="00C939F8" w:rsidDel="00C31B42">
          <w:rPr>
            <w:rFonts w:asciiTheme="majorBidi" w:hAnsiTheme="majorBidi" w:cstheme="majorBidi"/>
            <w:lang w:val="zh-CN"/>
          </w:rPr>
          <w:delText>，</w:delText>
        </w:r>
      </w:del>
      <w:del w:id="25" w:author="Jiashui WU" w:date="2016-10-27T10:24:00Z">
        <w:r w:rsidRPr="00C939F8" w:rsidDel="008527F7">
          <w:rPr>
            <w:rFonts w:asciiTheme="majorBidi" w:hAnsiTheme="majorBidi" w:cstheme="majorBidi"/>
            <w:lang w:val="zh-CN"/>
          </w:rPr>
          <w:delText>才</w:delText>
        </w:r>
        <w:r w:rsidDel="008527F7">
          <w:rPr>
            <w:rFonts w:asciiTheme="majorBidi" w:hAnsiTheme="majorBidi" w:cstheme="majorBidi" w:hint="eastAsia"/>
            <w:lang w:val="zh-CN"/>
          </w:rPr>
          <w:delText>仅</w:delText>
        </w:r>
      </w:del>
      <w:del w:id="26" w:author="Jiashui WU" w:date="2016-10-27T10:23:00Z">
        <w:r w:rsidRPr="00C939F8" w:rsidDel="008527F7">
          <w:rPr>
            <w:rFonts w:asciiTheme="majorBidi" w:hAnsiTheme="majorBidi" w:cstheme="majorBidi"/>
            <w:lang w:val="zh-CN"/>
          </w:rPr>
          <w:delText>提交了</w:delText>
        </w:r>
      </w:del>
      <w:del w:id="27" w:author="Jiashui WU" w:date="2016-10-27T10:24:00Z">
        <w:r w:rsidRPr="00C939F8" w:rsidDel="008527F7">
          <w:rPr>
            <w:rFonts w:asciiTheme="majorBidi" w:hAnsiTheme="majorBidi" w:cstheme="majorBidi"/>
            <w:lang w:val="zh-CN"/>
          </w:rPr>
          <w:delText>对提交报告前的问题清单的答复，</w:delText>
        </w:r>
      </w:del>
      <w:del w:id="28" w:author="Jiashui WU" w:date="2016-10-27T10:25:00Z">
        <w:r w:rsidDel="00C31B42">
          <w:rPr>
            <w:rFonts w:asciiTheme="majorBidi" w:hAnsiTheme="majorBidi" w:cstheme="majorBidi" w:hint="eastAsia"/>
            <w:lang w:val="zh-CN"/>
          </w:rPr>
          <w:delText>构成了其根据《</w:delText>
        </w:r>
        <w:r w:rsidRPr="00C939F8" w:rsidDel="00C31B42">
          <w:rPr>
            <w:rFonts w:asciiTheme="majorBidi" w:hAnsiTheme="majorBidi" w:cstheme="majorBidi"/>
            <w:lang w:val="zh-CN"/>
          </w:rPr>
          <w:delText>公约》第</w:delText>
        </w:r>
        <w:r w:rsidRPr="00C939F8" w:rsidDel="00C31B42">
          <w:rPr>
            <w:rFonts w:asciiTheme="majorBidi" w:hAnsiTheme="majorBidi" w:cstheme="majorBidi"/>
            <w:lang w:val="zh-CN"/>
          </w:rPr>
          <w:delText>73</w:delText>
        </w:r>
        <w:r w:rsidRPr="00C939F8" w:rsidDel="00C31B42">
          <w:rPr>
            <w:rFonts w:asciiTheme="majorBidi" w:hAnsiTheme="majorBidi" w:cstheme="majorBidi"/>
            <w:lang w:val="zh-CN"/>
          </w:rPr>
          <w:delText>条</w:delText>
        </w:r>
        <w:r w:rsidDel="00C31B42">
          <w:rPr>
            <w:rFonts w:asciiTheme="majorBidi" w:hAnsiTheme="majorBidi" w:cstheme="majorBidi" w:hint="eastAsia"/>
            <w:lang w:val="zh-CN"/>
          </w:rPr>
          <w:delText>提交的</w:delText>
        </w:r>
        <w:r w:rsidRPr="00C939F8" w:rsidDel="00C31B42">
          <w:rPr>
            <w:rFonts w:asciiTheme="majorBidi" w:hAnsiTheme="majorBidi" w:cstheme="majorBidi"/>
            <w:lang w:val="zh-CN"/>
          </w:rPr>
          <w:delText>报告</w:delText>
        </w:r>
      </w:del>
      <w:r>
        <w:rPr>
          <w:rFonts w:asciiTheme="majorBidi" w:hAnsiTheme="majorBidi" w:cstheme="majorBidi"/>
          <w:lang w:val="zh-CN"/>
        </w:rPr>
        <w:t>。</w:t>
      </w:r>
      <w:r w:rsidRPr="00C939F8">
        <w:rPr>
          <w:rFonts w:asciiTheme="majorBidi" w:hAnsiTheme="majorBidi" w:cstheme="majorBidi"/>
          <w:lang w:val="zh-CN"/>
        </w:rPr>
        <w:t>委员会还感到遗憾的是，缔约国没有</w:t>
      </w:r>
      <w:r>
        <w:rPr>
          <w:rFonts w:asciiTheme="majorBidi" w:hAnsiTheme="majorBidi" w:cstheme="majorBidi" w:hint="eastAsia"/>
          <w:lang w:val="zh-CN"/>
        </w:rPr>
        <w:t>提供</w:t>
      </w:r>
      <w:r w:rsidRPr="00C939F8">
        <w:rPr>
          <w:rFonts w:asciiTheme="majorBidi" w:hAnsiTheme="majorBidi" w:cstheme="majorBidi"/>
          <w:lang w:val="zh-CN"/>
        </w:rPr>
        <w:t>问题清单中要求的资料，致使委员会无法充分审议《公约》在缔约国的执行情况</w:t>
      </w:r>
      <w:r>
        <w:rPr>
          <w:rFonts w:asciiTheme="majorBidi" w:hAnsiTheme="majorBidi" w:cstheme="majorBidi"/>
          <w:lang w:val="zh-CN"/>
        </w:rPr>
        <w:t>。委员会</w:t>
      </w:r>
      <w:del w:id="29" w:author="Jiashui WU" w:date="2016-10-27T10:29:00Z">
        <w:r w:rsidDel="00C31B42">
          <w:rPr>
            <w:rFonts w:asciiTheme="majorBidi" w:hAnsiTheme="majorBidi" w:cstheme="majorBidi" w:hint="eastAsia"/>
            <w:lang w:val="zh-CN"/>
          </w:rPr>
          <w:delText>进一步</w:delText>
        </w:r>
      </w:del>
      <w:ins w:id="30" w:author="Jiashui WU" w:date="2016-10-27T10:29:00Z">
        <w:r>
          <w:rPr>
            <w:rFonts w:asciiTheme="majorBidi" w:hAnsiTheme="majorBidi" w:cstheme="majorBidi" w:hint="eastAsia"/>
            <w:lang w:val="zh-CN"/>
          </w:rPr>
          <w:t>更</w:t>
        </w:r>
      </w:ins>
      <w:r w:rsidRPr="00C939F8">
        <w:rPr>
          <w:rFonts w:asciiTheme="majorBidi" w:hAnsiTheme="majorBidi" w:cstheme="majorBidi"/>
          <w:lang w:val="zh-CN"/>
        </w:rPr>
        <w:t>感到遗憾的是，缔约国尚未</w:t>
      </w:r>
      <w:r>
        <w:rPr>
          <w:rFonts w:asciiTheme="majorBidi" w:hAnsiTheme="majorBidi" w:cstheme="majorBidi" w:hint="eastAsia"/>
          <w:lang w:val="zh-CN"/>
        </w:rPr>
        <w:t>按照</w:t>
      </w:r>
      <w:ins w:id="31" w:author="Jiashui WU" w:date="2016-10-27T10:32:00Z">
        <w:r w:rsidRPr="00C31B42">
          <w:rPr>
            <w:rFonts w:asciiTheme="majorBidi" w:hAnsiTheme="majorBidi" w:cstheme="majorBidi" w:hint="eastAsia"/>
          </w:rPr>
          <w:t>包括共同核心文件和条约专要文件准则在内的根据国际人权条约提交报告的协调准则</w:t>
        </w:r>
      </w:ins>
      <w:del w:id="32" w:author="Jiashui WU" w:date="2016-10-27T10:32:00Z">
        <w:r w:rsidRPr="00C939F8" w:rsidDel="00C31B42">
          <w:rPr>
            <w:rFonts w:asciiTheme="majorBidi" w:hAnsiTheme="majorBidi" w:cstheme="majorBidi"/>
            <w:lang w:val="zh-CN"/>
          </w:rPr>
          <w:delText>国际人权条约提交报告的协调准则，包括编写共同核心文件和具体条约报告的准则</w:delText>
        </w:r>
      </w:del>
      <w:r w:rsidRPr="00C939F8">
        <w:rPr>
          <w:rFonts w:asciiTheme="majorBidi" w:hAnsiTheme="majorBidi" w:cstheme="majorBidi"/>
          <w:lang w:val="zh-CN"/>
        </w:rPr>
        <w:t>(HRI/GEN.2/Rev.6)</w:t>
      </w:r>
      <w:del w:id="33" w:author="Jiashui WU" w:date="2016-10-27T10:32:00Z">
        <w:r w:rsidDel="00C31B42">
          <w:rPr>
            <w:rFonts w:asciiTheme="majorBidi" w:hAnsiTheme="majorBidi" w:cstheme="majorBidi" w:hint="eastAsia"/>
            <w:lang w:val="zh-CN"/>
          </w:rPr>
          <w:delText>，</w:delText>
        </w:r>
      </w:del>
      <w:r w:rsidRPr="00C939F8">
        <w:rPr>
          <w:rFonts w:asciiTheme="majorBidi" w:hAnsiTheme="majorBidi" w:cstheme="majorBidi"/>
          <w:lang w:val="zh-CN"/>
        </w:rPr>
        <w:t>提交任何关于本国的事实资料</w:t>
      </w:r>
      <w:r>
        <w:rPr>
          <w:rFonts w:asciiTheme="majorBidi" w:hAnsiTheme="majorBidi" w:cstheme="majorBidi"/>
          <w:lang w:val="zh-CN"/>
        </w:rPr>
        <w:t>。</w:t>
      </w:r>
      <w:r w:rsidRPr="00C939F8">
        <w:rPr>
          <w:rFonts w:asciiTheme="majorBidi" w:hAnsiTheme="majorBidi" w:cstheme="majorBidi"/>
          <w:lang w:val="zh-CN"/>
        </w:rPr>
        <w:t>委员会认为，</w:t>
      </w:r>
      <w:r>
        <w:rPr>
          <w:rFonts w:asciiTheme="majorBidi" w:hAnsiTheme="majorBidi" w:cstheme="majorBidi" w:hint="eastAsia"/>
          <w:lang w:val="zh-CN"/>
        </w:rPr>
        <w:t>缔约国已</w:t>
      </w:r>
      <w:r w:rsidRPr="00C939F8">
        <w:rPr>
          <w:rFonts w:asciiTheme="majorBidi" w:hAnsiTheme="majorBidi" w:cstheme="majorBidi"/>
          <w:lang w:val="zh-CN"/>
        </w:rPr>
        <w:t>违反了《公约》第</w:t>
      </w:r>
      <w:r w:rsidRPr="00C939F8">
        <w:rPr>
          <w:rFonts w:asciiTheme="majorBidi" w:hAnsiTheme="majorBidi" w:cstheme="majorBidi"/>
          <w:lang w:val="zh-CN"/>
        </w:rPr>
        <w:t>73</w:t>
      </w:r>
      <w:r w:rsidRPr="00C939F8">
        <w:rPr>
          <w:rFonts w:asciiTheme="majorBidi" w:hAnsiTheme="majorBidi" w:cstheme="majorBidi"/>
          <w:lang w:val="zh-CN"/>
        </w:rPr>
        <w:t>条，未</w:t>
      </w:r>
      <w:bookmarkStart w:id="34" w:name="_GoBack"/>
      <w:bookmarkEnd w:id="34"/>
      <w:r w:rsidRPr="00C939F8">
        <w:rPr>
          <w:rFonts w:asciiTheme="majorBidi" w:hAnsiTheme="majorBidi" w:cstheme="majorBidi"/>
          <w:lang w:val="zh-CN"/>
        </w:rPr>
        <w:t>能充分履行该条款规定的报告义务。</w:t>
      </w:r>
    </w:p>
    <w:p w:rsidR="00E11575" w:rsidRPr="00C939F8" w:rsidRDefault="00E11575" w:rsidP="00E11575">
      <w:pPr>
        <w:pStyle w:val="SingleTxtGC"/>
        <w:spacing w:after="100"/>
        <w:rPr>
          <w:rFonts w:asciiTheme="majorBidi" w:hAnsiTheme="majorBidi" w:cstheme="majorBidi"/>
        </w:rPr>
      </w:pPr>
      <w:r w:rsidRPr="00C939F8">
        <w:rPr>
          <w:rFonts w:asciiTheme="majorBidi" w:hAnsiTheme="majorBidi" w:cstheme="majorBidi"/>
          <w:lang w:val="zh-CN"/>
        </w:rPr>
        <w:lastRenderedPageBreak/>
        <w:t>4</w:t>
      </w:r>
      <w:r>
        <w:rPr>
          <w:rFonts w:asciiTheme="majorBidi" w:hAnsiTheme="majorBidi" w:cstheme="majorBidi"/>
          <w:lang w:val="zh-CN"/>
        </w:rPr>
        <w:t xml:space="preserve">.  </w:t>
      </w:r>
      <w:r w:rsidRPr="00C939F8">
        <w:rPr>
          <w:rFonts w:asciiTheme="majorBidi" w:hAnsiTheme="majorBidi" w:cstheme="majorBidi"/>
          <w:lang w:val="zh-CN"/>
        </w:rPr>
        <w:t>委员会注意到缔约国代表团为提供对话期间</w:t>
      </w:r>
      <w:del w:id="35" w:author="Jiashui WU" w:date="2016-10-27T11:00:00Z">
        <w:r w:rsidRPr="00C939F8" w:rsidDel="00890EF5">
          <w:rPr>
            <w:rFonts w:asciiTheme="majorBidi" w:hAnsiTheme="majorBidi" w:cstheme="majorBidi"/>
            <w:lang w:val="zh-CN"/>
          </w:rPr>
          <w:delText>所</w:delText>
        </w:r>
      </w:del>
      <w:r>
        <w:rPr>
          <w:rFonts w:asciiTheme="majorBidi" w:hAnsiTheme="majorBidi" w:cstheme="majorBidi" w:hint="eastAsia"/>
          <w:lang w:val="zh-CN"/>
        </w:rPr>
        <w:t>要求</w:t>
      </w:r>
      <w:ins w:id="36" w:author="Jiashui WU" w:date="2016-10-27T11:00:00Z">
        <w:r>
          <w:rPr>
            <w:rFonts w:asciiTheme="majorBidi" w:hAnsiTheme="majorBidi" w:cstheme="majorBidi" w:hint="eastAsia"/>
            <w:lang w:val="zh-CN"/>
          </w:rPr>
          <w:t>提供</w:t>
        </w:r>
      </w:ins>
      <w:r>
        <w:rPr>
          <w:rFonts w:asciiTheme="majorBidi" w:hAnsiTheme="majorBidi" w:cstheme="majorBidi" w:hint="eastAsia"/>
          <w:lang w:val="zh-CN"/>
        </w:rPr>
        <w:t>的</w:t>
      </w:r>
      <w:r w:rsidRPr="00C939F8">
        <w:rPr>
          <w:rFonts w:asciiTheme="majorBidi" w:hAnsiTheme="majorBidi" w:cstheme="majorBidi"/>
          <w:lang w:val="zh-CN"/>
        </w:rPr>
        <w:t>资料</w:t>
      </w:r>
      <w:del w:id="37" w:author="Jiashui WU" w:date="2016-10-27T11:00:00Z">
        <w:r w:rsidRPr="00C939F8" w:rsidDel="00890EF5">
          <w:rPr>
            <w:rFonts w:asciiTheme="majorBidi" w:hAnsiTheme="majorBidi" w:cstheme="majorBidi"/>
            <w:lang w:val="zh-CN"/>
          </w:rPr>
          <w:delText>而</w:delText>
        </w:r>
      </w:del>
      <w:r w:rsidRPr="00C939F8">
        <w:rPr>
          <w:rFonts w:asciiTheme="majorBidi" w:hAnsiTheme="majorBidi" w:cstheme="majorBidi"/>
          <w:lang w:val="zh-CN"/>
        </w:rPr>
        <w:t>作出的努力</w:t>
      </w:r>
      <w:r>
        <w:rPr>
          <w:rFonts w:asciiTheme="majorBidi" w:hAnsiTheme="majorBidi" w:cstheme="majorBidi"/>
          <w:lang w:val="zh-CN"/>
        </w:rPr>
        <w:t>。</w:t>
      </w:r>
      <w:r w:rsidRPr="00C939F8">
        <w:rPr>
          <w:rFonts w:asciiTheme="majorBidi" w:hAnsiTheme="majorBidi" w:cstheme="majorBidi"/>
          <w:lang w:val="zh-CN"/>
        </w:rPr>
        <w:t>但是，委员会感到遗憾的是，由尼加拉瓜常驻联合国日内瓦办事处以及日内瓦其他国际组织的代表埃尔南</w:t>
      </w:r>
      <w:r>
        <w:rPr>
          <w:rFonts w:hint="eastAsia"/>
        </w:rPr>
        <w:t>·</w:t>
      </w:r>
      <w:r w:rsidRPr="00C939F8">
        <w:rPr>
          <w:rFonts w:asciiTheme="majorBidi" w:hAnsiTheme="majorBidi" w:cstheme="majorBidi"/>
          <w:lang w:val="zh-CN"/>
        </w:rPr>
        <w:t>埃斯特拉达</w:t>
      </w:r>
      <w:r>
        <w:rPr>
          <w:rFonts w:hint="eastAsia"/>
        </w:rPr>
        <w:t>·</w:t>
      </w:r>
      <w:r w:rsidRPr="00C939F8">
        <w:rPr>
          <w:rFonts w:asciiTheme="majorBidi" w:hAnsiTheme="majorBidi" w:cstheme="majorBidi"/>
          <w:lang w:val="zh-CN"/>
        </w:rPr>
        <w:t>罗曼</w:t>
      </w:r>
      <w:r w:rsidRPr="00C939F8">
        <w:rPr>
          <w:rFonts w:asciiTheme="majorBidi" w:hAnsiTheme="majorBidi" w:cstheme="majorBidi"/>
          <w:lang w:val="zh-CN"/>
        </w:rPr>
        <w:t>(Hernán Estrada Roman)</w:t>
      </w:r>
      <w:r w:rsidRPr="00C939F8">
        <w:rPr>
          <w:rFonts w:asciiTheme="majorBidi" w:hAnsiTheme="majorBidi" w:cstheme="majorBidi"/>
          <w:lang w:val="zh-CN"/>
        </w:rPr>
        <w:t>和其副手组成的代表团未能提供详细</w:t>
      </w:r>
      <w:r>
        <w:rPr>
          <w:rFonts w:asciiTheme="majorBidi" w:hAnsiTheme="majorBidi" w:cstheme="majorBidi" w:hint="eastAsia"/>
          <w:lang w:val="zh-CN"/>
        </w:rPr>
        <w:t>和</w:t>
      </w:r>
      <w:r w:rsidRPr="00C939F8">
        <w:rPr>
          <w:rFonts w:asciiTheme="majorBidi" w:hAnsiTheme="majorBidi" w:cstheme="majorBidi"/>
          <w:lang w:val="zh-CN"/>
        </w:rPr>
        <w:t>相关的资料，使委员会无法与代表团开展</w:t>
      </w:r>
      <w:del w:id="38" w:author="Jiashui WU" w:date="2016-10-27T11:01:00Z">
        <w:r w:rsidRPr="00C939F8" w:rsidDel="00890EF5">
          <w:rPr>
            <w:rFonts w:asciiTheme="majorBidi" w:hAnsiTheme="majorBidi" w:cstheme="majorBidi"/>
            <w:lang w:val="zh-CN"/>
          </w:rPr>
          <w:delText>有</w:delText>
        </w:r>
      </w:del>
      <w:r w:rsidRPr="00C939F8">
        <w:rPr>
          <w:rFonts w:asciiTheme="majorBidi" w:hAnsiTheme="majorBidi" w:cstheme="majorBidi"/>
          <w:lang w:val="zh-CN"/>
        </w:rPr>
        <w:t>建设性</w:t>
      </w:r>
      <w:del w:id="39" w:author="Jiashui WU" w:date="2016-10-27T11:01:00Z">
        <w:r w:rsidRPr="00C939F8" w:rsidDel="00890EF5">
          <w:rPr>
            <w:rFonts w:asciiTheme="majorBidi" w:hAnsiTheme="majorBidi" w:cstheme="majorBidi"/>
            <w:lang w:val="zh-CN"/>
          </w:rPr>
          <w:delText>的</w:delText>
        </w:r>
      </w:del>
      <w:r w:rsidRPr="00C939F8">
        <w:rPr>
          <w:rFonts w:asciiTheme="majorBidi" w:hAnsiTheme="majorBidi" w:cstheme="majorBidi"/>
          <w:lang w:val="zh-CN"/>
        </w:rPr>
        <w:t>对话</w:t>
      </w:r>
      <w:r>
        <w:rPr>
          <w:rFonts w:asciiTheme="majorBidi" w:hAnsiTheme="majorBidi" w:cstheme="majorBidi"/>
          <w:lang w:val="zh-CN"/>
        </w:rPr>
        <w:t>。</w:t>
      </w:r>
      <w:r w:rsidRPr="00C939F8">
        <w:rPr>
          <w:rFonts w:asciiTheme="majorBidi" w:hAnsiTheme="majorBidi" w:cstheme="majorBidi"/>
          <w:lang w:val="zh-CN"/>
        </w:rPr>
        <w:t>委员会强调</w:t>
      </w:r>
      <w:del w:id="40" w:author="Jiashui WU" w:date="2016-10-27T11:02:00Z">
        <w:r w:rsidDel="00890EF5">
          <w:rPr>
            <w:rFonts w:asciiTheme="majorBidi" w:hAnsiTheme="majorBidi" w:cstheme="majorBidi" w:hint="eastAsia"/>
            <w:lang w:val="zh-CN"/>
          </w:rPr>
          <w:delText>在</w:delText>
        </w:r>
      </w:del>
      <w:r>
        <w:rPr>
          <w:rFonts w:asciiTheme="majorBidi" w:hAnsiTheme="majorBidi" w:cstheme="majorBidi" w:hint="eastAsia"/>
          <w:lang w:val="zh-CN"/>
        </w:rPr>
        <w:t>缔约国</w:t>
      </w:r>
      <w:ins w:id="41" w:author="Jiashui WU" w:date="2016-10-27T11:02:00Z">
        <w:r>
          <w:rPr>
            <w:rFonts w:asciiTheme="majorBidi" w:hAnsiTheme="majorBidi" w:cstheme="majorBidi" w:hint="eastAsia"/>
            <w:lang w:val="zh-CN"/>
          </w:rPr>
          <w:t>须在其</w:t>
        </w:r>
      </w:ins>
      <w:r>
        <w:rPr>
          <w:rFonts w:asciiTheme="majorBidi" w:hAnsiTheme="majorBidi" w:cstheme="majorBidi" w:hint="eastAsia"/>
          <w:lang w:val="zh-CN"/>
        </w:rPr>
        <w:t>代表团中配备技术专家</w:t>
      </w:r>
      <w:del w:id="42" w:author="Jiashui WU" w:date="2016-10-27T11:02:00Z">
        <w:r w:rsidDel="00890EF5">
          <w:rPr>
            <w:rFonts w:asciiTheme="majorBidi" w:hAnsiTheme="majorBidi" w:cstheme="majorBidi" w:hint="eastAsia"/>
            <w:lang w:val="zh-CN"/>
          </w:rPr>
          <w:delText>的重要性</w:delText>
        </w:r>
      </w:del>
      <w:r>
        <w:rPr>
          <w:rFonts w:asciiTheme="majorBidi" w:hAnsiTheme="majorBidi" w:cstheme="majorBidi" w:hint="eastAsia"/>
          <w:lang w:val="zh-CN"/>
        </w:rPr>
        <w:t>，</w:t>
      </w:r>
      <w:del w:id="43" w:author="Jiashui WU" w:date="2016-10-27T11:03:00Z">
        <w:r w:rsidDel="00890EF5">
          <w:rPr>
            <w:rFonts w:asciiTheme="majorBidi" w:hAnsiTheme="majorBidi" w:cstheme="majorBidi" w:hint="eastAsia"/>
            <w:lang w:val="zh-CN"/>
          </w:rPr>
          <w:delText>他们</w:delText>
        </w:r>
        <w:r w:rsidRPr="00C939F8" w:rsidDel="00890EF5">
          <w:rPr>
            <w:rFonts w:asciiTheme="majorBidi" w:hAnsiTheme="majorBidi" w:cstheme="majorBidi"/>
            <w:lang w:val="zh-CN"/>
          </w:rPr>
          <w:delText>可</w:delText>
        </w:r>
      </w:del>
      <w:ins w:id="44" w:author="Jiashui WU" w:date="2016-10-27T11:03:00Z">
        <w:r>
          <w:rPr>
            <w:rFonts w:asciiTheme="majorBidi" w:hAnsiTheme="majorBidi" w:cstheme="majorBidi" w:hint="eastAsia"/>
            <w:lang w:val="zh-CN"/>
          </w:rPr>
          <w:t>以便</w:t>
        </w:r>
      </w:ins>
      <w:r w:rsidRPr="00C939F8">
        <w:rPr>
          <w:rFonts w:asciiTheme="majorBidi" w:hAnsiTheme="majorBidi" w:cstheme="majorBidi"/>
          <w:lang w:val="zh-CN"/>
        </w:rPr>
        <w:t>就对话中提出的问题</w:t>
      </w:r>
      <w:r>
        <w:rPr>
          <w:rFonts w:asciiTheme="majorBidi" w:hAnsiTheme="majorBidi" w:cstheme="majorBidi" w:hint="eastAsia"/>
          <w:lang w:val="zh-CN"/>
        </w:rPr>
        <w:t>作出</w:t>
      </w:r>
      <w:r w:rsidRPr="00C939F8">
        <w:rPr>
          <w:rFonts w:asciiTheme="majorBidi" w:hAnsiTheme="majorBidi" w:cstheme="majorBidi"/>
          <w:lang w:val="zh-CN"/>
        </w:rPr>
        <w:t>相关</w:t>
      </w:r>
      <w:r>
        <w:rPr>
          <w:rFonts w:asciiTheme="majorBidi" w:hAnsiTheme="majorBidi" w:cstheme="majorBidi" w:hint="eastAsia"/>
          <w:lang w:val="zh-CN"/>
        </w:rPr>
        <w:t>的</w:t>
      </w:r>
      <w:r w:rsidRPr="00C939F8">
        <w:rPr>
          <w:rFonts w:asciiTheme="majorBidi" w:hAnsiTheme="majorBidi" w:cstheme="majorBidi"/>
          <w:lang w:val="zh-CN"/>
        </w:rPr>
        <w:t>答复</w:t>
      </w:r>
      <w:r>
        <w:rPr>
          <w:rFonts w:asciiTheme="majorBidi" w:hAnsiTheme="majorBidi" w:cstheme="majorBidi"/>
          <w:lang w:val="zh-CN"/>
        </w:rPr>
        <w:t>。</w:t>
      </w:r>
      <w:r w:rsidRPr="00C939F8">
        <w:rPr>
          <w:rFonts w:asciiTheme="majorBidi" w:hAnsiTheme="majorBidi" w:cstheme="majorBidi"/>
          <w:lang w:val="zh-CN"/>
        </w:rPr>
        <w:t>委员会希望提醒缔约国</w:t>
      </w:r>
      <w:del w:id="45" w:author="Jiashui WU" w:date="2016-10-27T11:06:00Z">
        <w:r w:rsidDel="00890EF5">
          <w:rPr>
            <w:rFonts w:asciiTheme="majorBidi" w:hAnsiTheme="majorBidi" w:cstheme="majorBidi" w:hint="eastAsia"/>
            <w:lang w:val="zh-CN"/>
          </w:rPr>
          <w:delText>，它</w:delText>
        </w:r>
      </w:del>
      <w:ins w:id="46" w:author="Jiashui WU" w:date="2016-10-27T11:06:00Z">
        <w:r>
          <w:rPr>
            <w:rFonts w:asciiTheme="majorBidi" w:hAnsiTheme="majorBidi" w:cstheme="majorBidi" w:hint="eastAsia"/>
            <w:lang w:val="zh-CN"/>
          </w:rPr>
          <w:t>认识到</w:t>
        </w:r>
      </w:ins>
      <w:r>
        <w:rPr>
          <w:rFonts w:asciiTheme="majorBidi" w:hAnsiTheme="majorBidi" w:cstheme="majorBidi"/>
          <w:lang w:val="zh-CN"/>
        </w:rPr>
        <w:t>必须充分</w:t>
      </w:r>
      <w:ins w:id="47" w:author="Jiashui WU" w:date="2016-10-27T11:06:00Z">
        <w:r>
          <w:rPr>
            <w:rFonts w:asciiTheme="majorBidi" w:hAnsiTheme="majorBidi" w:cstheme="majorBidi" w:hint="eastAsia"/>
            <w:lang w:val="zh-CN"/>
          </w:rPr>
          <w:t>履行其</w:t>
        </w:r>
      </w:ins>
      <w:del w:id="48" w:author="Jiashui WU" w:date="2016-10-27T11:06:00Z">
        <w:r w:rsidDel="00890EF5">
          <w:rPr>
            <w:rFonts w:asciiTheme="majorBidi" w:hAnsiTheme="majorBidi" w:cstheme="majorBidi"/>
            <w:lang w:val="zh-CN"/>
          </w:rPr>
          <w:delText>遵守</w:delText>
        </w:r>
      </w:del>
      <w:r w:rsidRPr="00C939F8">
        <w:rPr>
          <w:rFonts w:asciiTheme="majorBidi" w:hAnsiTheme="majorBidi" w:cstheme="majorBidi"/>
          <w:lang w:val="zh-CN"/>
        </w:rPr>
        <w:t>报告义务，并与委员会充分合作，</w:t>
      </w:r>
      <w:del w:id="49" w:author="Jiashui WU" w:date="2016-10-27T11:06:00Z">
        <w:r w:rsidRPr="00C939F8" w:rsidDel="00890EF5">
          <w:rPr>
            <w:rFonts w:asciiTheme="majorBidi" w:hAnsiTheme="majorBidi" w:cstheme="majorBidi"/>
            <w:lang w:val="zh-CN"/>
          </w:rPr>
          <w:delText>使</w:delText>
        </w:r>
      </w:del>
      <w:ins w:id="50" w:author="Jiashui WU" w:date="2016-10-27T11:06:00Z">
        <w:r>
          <w:rPr>
            <w:rFonts w:asciiTheme="majorBidi" w:hAnsiTheme="majorBidi" w:cstheme="majorBidi" w:hint="eastAsia"/>
            <w:lang w:val="zh-CN"/>
          </w:rPr>
          <w:t>以便</w:t>
        </w:r>
      </w:ins>
      <w:r>
        <w:rPr>
          <w:rFonts w:asciiTheme="majorBidi" w:hAnsiTheme="majorBidi" w:cstheme="majorBidi" w:hint="eastAsia"/>
          <w:lang w:val="zh-CN"/>
        </w:rPr>
        <w:t>委员会</w:t>
      </w:r>
      <w:r w:rsidRPr="00C939F8">
        <w:rPr>
          <w:rFonts w:asciiTheme="majorBidi" w:hAnsiTheme="majorBidi" w:cstheme="majorBidi"/>
          <w:lang w:val="zh-CN"/>
        </w:rPr>
        <w:t>能够</w:t>
      </w:r>
      <w:r>
        <w:rPr>
          <w:rFonts w:asciiTheme="majorBidi" w:hAnsiTheme="majorBidi" w:cstheme="majorBidi" w:hint="eastAsia"/>
          <w:lang w:val="zh-CN"/>
        </w:rPr>
        <w:t>根据《公约》第</w:t>
      </w:r>
      <w:r>
        <w:rPr>
          <w:rFonts w:asciiTheme="majorBidi" w:hAnsiTheme="majorBidi" w:cstheme="majorBidi" w:hint="eastAsia"/>
          <w:lang w:val="zh-CN"/>
        </w:rPr>
        <w:t>74</w:t>
      </w:r>
      <w:r>
        <w:rPr>
          <w:rFonts w:asciiTheme="majorBidi" w:hAnsiTheme="majorBidi" w:cstheme="majorBidi" w:hint="eastAsia"/>
          <w:lang w:val="zh-CN"/>
        </w:rPr>
        <w:t>条</w:t>
      </w:r>
      <w:r w:rsidRPr="00C939F8">
        <w:rPr>
          <w:rFonts w:asciiTheme="majorBidi" w:hAnsiTheme="majorBidi" w:cstheme="majorBidi"/>
          <w:lang w:val="zh-CN"/>
        </w:rPr>
        <w:t>有效地监测《公约》</w:t>
      </w:r>
      <w:r>
        <w:rPr>
          <w:rFonts w:asciiTheme="majorBidi" w:hAnsiTheme="majorBidi" w:cstheme="majorBidi" w:hint="eastAsia"/>
          <w:lang w:val="zh-CN"/>
        </w:rPr>
        <w:t>的执行</w:t>
      </w:r>
      <w:r w:rsidRPr="00C939F8">
        <w:rPr>
          <w:rFonts w:asciiTheme="majorBidi" w:hAnsiTheme="majorBidi" w:cstheme="majorBidi"/>
          <w:lang w:val="zh-CN"/>
        </w:rPr>
        <w:t>情况</w:t>
      </w:r>
      <w:r>
        <w:rPr>
          <w:rFonts w:asciiTheme="majorBidi" w:hAnsiTheme="majorBidi" w:cstheme="majorBidi"/>
          <w:lang w:val="zh-CN"/>
        </w:rPr>
        <w:t>。</w:t>
      </w:r>
    </w:p>
    <w:p w:rsidR="00E11575" w:rsidRPr="00C939F8" w:rsidRDefault="00E11575" w:rsidP="00E11575">
      <w:pPr>
        <w:pStyle w:val="SingleTxtGC"/>
        <w:spacing w:after="100"/>
        <w:rPr>
          <w:rFonts w:asciiTheme="majorBidi" w:hAnsiTheme="majorBidi" w:cstheme="majorBidi"/>
        </w:rPr>
      </w:pPr>
      <w:r w:rsidRPr="00C939F8">
        <w:rPr>
          <w:rFonts w:asciiTheme="majorBidi" w:hAnsiTheme="majorBidi" w:cstheme="majorBidi"/>
          <w:lang w:val="zh-CN"/>
        </w:rPr>
        <w:t>5</w:t>
      </w:r>
      <w:r>
        <w:rPr>
          <w:rFonts w:asciiTheme="majorBidi" w:hAnsiTheme="majorBidi" w:cstheme="majorBidi"/>
          <w:lang w:val="zh-CN"/>
        </w:rPr>
        <w:t xml:space="preserve">.  </w:t>
      </w:r>
      <w:r w:rsidRPr="00C939F8">
        <w:rPr>
          <w:rFonts w:asciiTheme="majorBidi" w:hAnsiTheme="majorBidi" w:cstheme="majorBidi"/>
          <w:lang w:val="zh-CN"/>
        </w:rPr>
        <w:t>委员会注意到，作为</w:t>
      </w:r>
      <w:del w:id="51" w:author="Jiashui WU" w:date="2016-10-27T16:38:00Z">
        <w:r w:rsidDel="00103A32">
          <w:rPr>
            <w:rFonts w:asciiTheme="majorBidi" w:hAnsiTheme="majorBidi" w:cstheme="majorBidi"/>
            <w:lang w:val="zh-CN"/>
          </w:rPr>
          <w:delText>移民工人</w:delText>
        </w:r>
      </w:del>
      <w:ins w:id="52" w:author="Jiashui WU" w:date="2016-10-27T16:38:00Z">
        <w:r>
          <w:rPr>
            <w:rFonts w:asciiTheme="majorBidi" w:hAnsiTheme="majorBidi" w:cstheme="majorBidi"/>
            <w:lang w:val="zh-CN"/>
          </w:rPr>
          <w:t>移徙工人</w:t>
        </w:r>
      </w:ins>
      <w:r w:rsidRPr="00C939F8">
        <w:rPr>
          <w:rFonts w:asciiTheme="majorBidi" w:hAnsiTheme="majorBidi" w:cstheme="majorBidi"/>
          <w:lang w:val="zh-CN"/>
        </w:rPr>
        <w:t>的来源国，尼加拉瓜在保护其海外国民权利方面面临若干挑战</w:t>
      </w:r>
      <w:r>
        <w:rPr>
          <w:rFonts w:asciiTheme="majorBidi" w:hAnsiTheme="majorBidi" w:cstheme="majorBidi"/>
          <w:lang w:val="zh-CN"/>
        </w:rPr>
        <w:t>。</w:t>
      </w:r>
      <w:r w:rsidRPr="00C939F8">
        <w:rPr>
          <w:rFonts w:asciiTheme="majorBidi" w:hAnsiTheme="majorBidi" w:cstheme="majorBidi"/>
          <w:lang w:val="zh-CN"/>
        </w:rPr>
        <w:t>委员会也注意到，作为一个过境国和目的地国，尼加拉瓜在</w:t>
      </w:r>
      <w:del w:id="53" w:author="Jiashui WU" w:date="2016-10-27T16:37:00Z">
        <w:r w:rsidRPr="00C939F8" w:rsidDel="00103A32">
          <w:rPr>
            <w:rFonts w:asciiTheme="majorBidi" w:hAnsiTheme="majorBidi" w:cstheme="majorBidi"/>
            <w:lang w:val="zh-CN"/>
          </w:rPr>
          <w:delText>保护</w:delText>
        </w:r>
        <w:r w:rsidDel="00103A32">
          <w:rPr>
            <w:rFonts w:asciiTheme="majorBidi" w:hAnsiTheme="majorBidi" w:cstheme="majorBidi"/>
            <w:lang w:val="zh-CN"/>
          </w:rPr>
          <w:delText>移民工人</w:delText>
        </w:r>
      </w:del>
      <w:ins w:id="54" w:author="Jiashui WU" w:date="2016-10-27T16:37:00Z">
        <w:r>
          <w:rPr>
            <w:rFonts w:asciiTheme="majorBidi" w:hAnsiTheme="majorBidi" w:cstheme="majorBidi"/>
            <w:lang w:val="zh-CN"/>
          </w:rPr>
          <w:t>保护移徙工人</w:t>
        </w:r>
      </w:ins>
      <w:r w:rsidRPr="00C939F8">
        <w:rPr>
          <w:rFonts w:asciiTheme="majorBidi" w:hAnsiTheme="majorBidi" w:cstheme="majorBidi"/>
          <w:lang w:val="zh-CN"/>
        </w:rPr>
        <w:t>权利方面面临困难</w:t>
      </w:r>
      <w:r>
        <w:rPr>
          <w:rFonts w:asciiTheme="majorBidi" w:hAnsiTheme="majorBidi" w:cstheme="majorBidi"/>
          <w:lang w:val="zh-CN"/>
        </w:rPr>
        <w:t>。</w:t>
      </w:r>
    </w:p>
    <w:p w:rsidR="00E11575" w:rsidRPr="00C939F8" w:rsidRDefault="00E11575" w:rsidP="00E11575">
      <w:pPr>
        <w:pStyle w:val="SingleTxtGC"/>
        <w:spacing w:after="100"/>
        <w:rPr>
          <w:rFonts w:asciiTheme="majorBidi" w:hAnsiTheme="majorBidi" w:cstheme="majorBidi"/>
        </w:rPr>
      </w:pPr>
      <w:r w:rsidRPr="00C939F8">
        <w:rPr>
          <w:rFonts w:asciiTheme="majorBidi" w:hAnsiTheme="majorBidi" w:cstheme="majorBidi"/>
          <w:lang w:val="zh-CN"/>
        </w:rPr>
        <w:t>6</w:t>
      </w:r>
      <w:r>
        <w:rPr>
          <w:rFonts w:asciiTheme="majorBidi" w:hAnsiTheme="majorBidi" w:cstheme="majorBidi"/>
          <w:lang w:val="zh-CN"/>
        </w:rPr>
        <w:t xml:space="preserve">.  </w:t>
      </w:r>
      <w:r w:rsidRPr="00C939F8">
        <w:rPr>
          <w:rFonts w:asciiTheme="majorBidi" w:hAnsiTheme="majorBidi" w:cstheme="majorBidi"/>
          <w:lang w:val="zh-CN"/>
        </w:rPr>
        <w:t>委员会还注意到，一些雇佣尼加拉瓜</w:t>
      </w:r>
      <w:del w:id="55" w:author="Jiashui WU" w:date="2016-10-27T16:38:00Z">
        <w:r w:rsidDel="00103A32">
          <w:rPr>
            <w:rFonts w:asciiTheme="majorBidi" w:hAnsiTheme="majorBidi" w:cstheme="majorBidi"/>
            <w:lang w:val="zh-CN"/>
          </w:rPr>
          <w:delText>移民工人</w:delText>
        </w:r>
      </w:del>
      <w:ins w:id="56" w:author="Jiashui WU" w:date="2016-10-27T16:38:00Z">
        <w:r>
          <w:rPr>
            <w:rFonts w:asciiTheme="majorBidi" w:hAnsiTheme="majorBidi" w:cstheme="majorBidi"/>
            <w:lang w:val="zh-CN"/>
          </w:rPr>
          <w:t>移徙工人</w:t>
        </w:r>
      </w:ins>
      <w:r w:rsidRPr="00C939F8">
        <w:rPr>
          <w:rFonts w:asciiTheme="majorBidi" w:hAnsiTheme="majorBidi" w:cstheme="majorBidi"/>
          <w:lang w:val="zh-CN"/>
        </w:rPr>
        <w:t>的国家不是《公约》的缔约国，这可能会对</w:t>
      </w:r>
      <w:r>
        <w:rPr>
          <w:rFonts w:asciiTheme="majorBidi" w:hAnsiTheme="majorBidi" w:cstheme="majorBidi" w:hint="eastAsia"/>
          <w:lang w:val="zh-CN"/>
        </w:rPr>
        <w:t>这些</w:t>
      </w:r>
      <w:del w:id="57" w:author="Jiashui WU" w:date="2016-10-27T16:38:00Z">
        <w:r w:rsidDel="00103A32">
          <w:rPr>
            <w:rFonts w:asciiTheme="majorBidi" w:hAnsiTheme="majorBidi" w:cstheme="majorBidi"/>
            <w:lang w:val="zh-CN"/>
          </w:rPr>
          <w:delText>移民工人</w:delText>
        </w:r>
      </w:del>
      <w:ins w:id="58" w:author="Jiashui WU" w:date="2016-10-27T16:38:00Z">
        <w:r>
          <w:rPr>
            <w:rFonts w:asciiTheme="majorBidi" w:hAnsiTheme="majorBidi" w:cstheme="majorBidi"/>
            <w:lang w:val="zh-CN"/>
          </w:rPr>
          <w:t>移徙工人</w:t>
        </w:r>
      </w:ins>
      <w:r>
        <w:rPr>
          <w:rFonts w:asciiTheme="majorBidi" w:hAnsiTheme="majorBidi" w:cstheme="majorBidi" w:hint="eastAsia"/>
          <w:lang w:val="zh-CN"/>
        </w:rPr>
        <w:t>享有</w:t>
      </w:r>
      <w:r w:rsidRPr="00C939F8">
        <w:rPr>
          <w:rFonts w:asciiTheme="majorBidi" w:hAnsiTheme="majorBidi" w:cstheme="majorBidi"/>
          <w:lang w:val="zh-CN"/>
        </w:rPr>
        <w:t>《公约》所载权利构成障碍</w:t>
      </w:r>
      <w:r>
        <w:rPr>
          <w:rFonts w:asciiTheme="majorBidi" w:hAnsiTheme="majorBidi" w:cstheme="majorBidi"/>
          <w:lang w:val="zh-CN"/>
        </w:rPr>
        <w:t>。</w:t>
      </w:r>
    </w:p>
    <w:p w:rsidR="00E11575" w:rsidRPr="00E11575" w:rsidRDefault="00E11575" w:rsidP="00E11575">
      <w:pPr>
        <w:pStyle w:val="SingleTxtGC"/>
        <w:spacing w:after="100"/>
        <w:rPr>
          <w:rFonts w:asciiTheme="majorBidi" w:hAnsiTheme="majorBidi" w:cstheme="majorBidi"/>
          <w:spacing w:val="-6"/>
        </w:rPr>
      </w:pPr>
      <w:r w:rsidRPr="00F654AE">
        <w:rPr>
          <w:rFonts w:asciiTheme="majorBidi" w:hAnsiTheme="majorBidi" w:cstheme="majorBidi"/>
          <w:lang w:val="zh-CN"/>
        </w:rPr>
        <w:t>7</w:t>
      </w:r>
      <w:r>
        <w:rPr>
          <w:rFonts w:asciiTheme="majorBidi" w:hAnsiTheme="majorBidi" w:cstheme="majorBidi"/>
          <w:lang w:val="zh-CN"/>
        </w:rPr>
        <w:t xml:space="preserve">.  </w:t>
      </w:r>
      <w:r w:rsidRPr="00F654AE">
        <w:rPr>
          <w:rFonts w:asciiTheme="majorBidi" w:hAnsiTheme="majorBidi" w:cstheme="majorBidi"/>
          <w:lang w:val="zh-CN"/>
        </w:rPr>
        <w:t>委员会</w:t>
      </w:r>
      <w:del w:id="59" w:author="Jiashui WU" w:date="2016-10-27T11:07:00Z">
        <w:r w:rsidRPr="00F654AE" w:rsidDel="00890EF5">
          <w:rPr>
            <w:rFonts w:asciiTheme="majorBidi" w:hAnsiTheme="majorBidi" w:cstheme="majorBidi"/>
            <w:lang w:val="zh-CN"/>
          </w:rPr>
          <w:delText>进一步</w:delText>
        </w:r>
      </w:del>
      <w:ins w:id="60" w:author="Jiashui WU" w:date="2016-10-27T11:07:00Z">
        <w:r>
          <w:rPr>
            <w:rFonts w:asciiTheme="majorBidi" w:hAnsiTheme="majorBidi" w:cstheme="majorBidi" w:hint="eastAsia"/>
            <w:lang w:val="zh-CN"/>
          </w:rPr>
          <w:t>还</w:t>
        </w:r>
      </w:ins>
      <w:r w:rsidRPr="00F654AE">
        <w:rPr>
          <w:rFonts w:asciiTheme="majorBidi" w:hAnsiTheme="majorBidi" w:cstheme="majorBidi"/>
          <w:lang w:val="zh-CN"/>
        </w:rPr>
        <w:t>注意到，缔约国的</w:t>
      </w:r>
      <w:r w:rsidRPr="00F654AE">
        <w:rPr>
          <w:rFonts w:asciiTheme="majorBidi" w:hAnsiTheme="majorBidi" w:cstheme="majorBidi" w:hint="eastAsia"/>
          <w:lang w:val="zh-CN"/>
        </w:rPr>
        <w:t>移</w:t>
      </w:r>
      <w:ins w:id="61" w:author="Jiashui WU" w:date="2016-10-27T11:08:00Z">
        <w:r>
          <w:rPr>
            <w:rFonts w:asciiTheme="majorBidi" w:hAnsiTheme="majorBidi" w:cstheme="majorBidi" w:hint="eastAsia"/>
            <w:lang w:val="zh-CN"/>
          </w:rPr>
          <w:t>徙</w:t>
        </w:r>
      </w:ins>
      <w:del w:id="62" w:author="Jiashui WU" w:date="2016-10-27T11:08:00Z">
        <w:r w:rsidRPr="00F654AE" w:rsidDel="00890EF5">
          <w:rPr>
            <w:rFonts w:asciiTheme="majorBidi" w:hAnsiTheme="majorBidi" w:cstheme="majorBidi" w:hint="eastAsia"/>
            <w:lang w:val="zh-CN"/>
          </w:rPr>
          <w:delText>民</w:delText>
        </w:r>
        <w:r w:rsidDel="00890EF5">
          <w:rPr>
            <w:rFonts w:asciiTheme="majorBidi" w:hAnsiTheme="majorBidi" w:cstheme="majorBidi"/>
            <w:lang w:val="zh-CN"/>
          </w:rPr>
          <w:delText>进</w:delText>
        </w:r>
      </w:del>
      <w:ins w:id="63" w:author="Jiashui WU" w:date="2016-10-27T11:08:00Z">
        <w:r>
          <w:rPr>
            <w:rFonts w:asciiTheme="majorBidi" w:hAnsiTheme="majorBidi" w:cstheme="majorBidi" w:hint="eastAsia"/>
            <w:lang w:val="zh-CN"/>
          </w:rPr>
          <w:t>流</w:t>
        </w:r>
      </w:ins>
      <w:r>
        <w:rPr>
          <w:rFonts w:asciiTheme="majorBidi" w:hAnsiTheme="majorBidi" w:cstheme="majorBidi"/>
          <w:lang w:val="zh-CN"/>
        </w:rPr>
        <w:t>程</w:t>
      </w:r>
      <w:del w:id="64" w:author="Jiashui WU" w:date="2016-10-27T11:11:00Z">
        <w:r w:rsidDel="00FD2FB8">
          <w:rPr>
            <w:rFonts w:asciiTheme="majorBidi" w:hAnsiTheme="majorBidi" w:cstheme="majorBidi"/>
            <w:lang w:val="zh-CN"/>
          </w:rPr>
          <w:delText>包括</w:delText>
        </w:r>
      </w:del>
      <w:ins w:id="65" w:author="Jiashui WU" w:date="2016-10-27T11:11:00Z">
        <w:r>
          <w:rPr>
            <w:rFonts w:asciiTheme="majorBidi" w:hAnsiTheme="majorBidi" w:cstheme="majorBidi" w:hint="eastAsia"/>
            <w:lang w:val="zh-CN"/>
          </w:rPr>
          <w:t>涉及</w:t>
        </w:r>
      </w:ins>
      <w:r>
        <w:rPr>
          <w:rFonts w:asciiTheme="majorBidi" w:hAnsiTheme="majorBidi" w:cstheme="majorBidi"/>
          <w:lang w:val="zh-CN"/>
        </w:rPr>
        <w:t>区域内</w:t>
      </w:r>
      <w:del w:id="66" w:author="Jiashui WU" w:date="2016-10-27T11:11:00Z">
        <w:r w:rsidDel="00FD2FB8">
          <w:rPr>
            <w:rFonts w:asciiTheme="majorBidi" w:hAnsiTheme="majorBidi" w:cstheme="majorBidi"/>
            <w:lang w:val="zh-CN"/>
          </w:rPr>
          <w:delText>人口</w:delText>
        </w:r>
      </w:del>
      <w:r>
        <w:rPr>
          <w:rFonts w:asciiTheme="majorBidi" w:hAnsiTheme="majorBidi" w:cstheme="majorBidi"/>
          <w:lang w:val="zh-CN"/>
        </w:rPr>
        <w:t>流动</w:t>
      </w:r>
      <w:r>
        <w:rPr>
          <w:rFonts w:asciiTheme="majorBidi" w:hAnsiTheme="majorBidi" w:cstheme="majorBidi" w:hint="eastAsia"/>
          <w:lang w:val="zh-CN"/>
        </w:rPr>
        <w:t>和区域间</w:t>
      </w:r>
      <w:del w:id="67" w:author="Jiashui WU" w:date="2016-10-27T11:11:00Z">
        <w:r w:rsidDel="00FD2FB8">
          <w:rPr>
            <w:rFonts w:asciiTheme="majorBidi" w:hAnsiTheme="majorBidi" w:cstheme="majorBidi" w:hint="eastAsia"/>
            <w:lang w:val="zh-CN"/>
          </w:rPr>
          <w:delText>人口</w:delText>
        </w:r>
      </w:del>
      <w:r>
        <w:rPr>
          <w:rFonts w:asciiTheme="majorBidi" w:hAnsiTheme="majorBidi" w:cstheme="majorBidi" w:hint="eastAsia"/>
          <w:lang w:val="zh-CN"/>
        </w:rPr>
        <w:t>流动</w:t>
      </w:r>
      <w:r>
        <w:rPr>
          <w:rFonts w:asciiTheme="majorBidi" w:hAnsiTheme="majorBidi" w:cstheme="majorBidi"/>
          <w:lang w:val="zh-CN"/>
        </w:rPr>
        <w:t>，</w:t>
      </w:r>
      <w:r w:rsidRPr="00F654AE">
        <w:rPr>
          <w:rFonts w:asciiTheme="majorBidi" w:hAnsiTheme="majorBidi" w:cstheme="majorBidi"/>
          <w:lang w:val="zh-CN"/>
        </w:rPr>
        <w:t>主要</w:t>
      </w:r>
      <w:r>
        <w:rPr>
          <w:rFonts w:asciiTheme="majorBidi" w:hAnsiTheme="majorBidi" w:cstheme="majorBidi" w:hint="eastAsia"/>
          <w:lang w:val="zh-CN"/>
        </w:rPr>
        <w:t>流</w:t>
      </w:r>
      <w:r w:rsidRPr="00E11575">
        <w:rPr>
          <w:rFonts w:asciiTheme="majorBidi" w:hAnsiTheme="majorBidi" w:cstheme="majorBidi"/>
          <w:spacing w:val="-6"/>
          <w:lang w:val="zh-CN"/>
        </w:rPr>
        <w:t>向北美洲，</w:t>
      </w:r>
      <w:ins w:id="68" w:author="Jiashui WU" w:date="2016-10-27T11:12:00Z">
        <w:r w:rsidRPr="00E11575">
          <w:rPr>
            <w:rFonts w:asciiTheme="majorBidi" w:hAnsiTheme="majorBidi" w:cstheme="majorBidi" w:hint="eastAsia"/>
            <w:spacing w:val="-6"/>
            <w:lang w:val="zh-CN"/>
          </w:rPr>
          <w:t>但</w:t>
        </w:r>
      </w:ins>
      <w:r w:rsidRPr="00E11575">
        <w:rPr>
          <w:rFonts w:asciiTheme="majorBidi" w:hAnsiTheme="majorBidi" w:cstheme="majorBidi" w:hint="eastAsia"/>
          <w:spacing w:val="-6"/>
          <w:lang w:val="zh-CN"/>
        </w:rPr>
        <w:t>也有</w:t>
      </w:r>
      <w:r w:rsidRPr="00E11575">
        <w:rPr>
          <w:rFonts w:asciiTheme="majorBidi" w:hAnsiTheme="majorBidi" w:cstheme="majorBidi"/>
          <w:spacing w:val="-6"/>
          <w:lang w:val="zh-CN"/>
        </w:rPr>
        <w:t>在中美洲内</w:t>
      </w:r>
      <w:del w:id="69" w:author="Jiashui WU" w:date="2016-10-27T11:12:00Z">
        <w:r w:rsidRPr="00E11575" w:rsidDel="00FD2FB8">
          <w:rPr>
            <w:rFonts w:asciiTheme="majorBidi" w:hAnsiTheme="majorBidi" w:cstheme="majorBidi"/>
            <w:spacing w:val="-6"/>
            <w:lang w:val="zh-CN"/>
          </w:rPr>
          <w:delText>的</w:delText>
        </w:r>
        <w:r w:rsidRPr="00E11575" w:rsidDel="00FD2FB8">
          <w:rPr>
            <w:rFonts w:asciiTheme="majorBidi" w:hAnsiTheme="majorBidi" w:cstheme="majorBidi" w:hint="eastAsia"/>
            <w:spacing w:val="-6"/>
            <w:lang w:val="zh-CN"/>
          </w:rPr>
          <w:delText>人口</w:delText>
        </w:r>
      </w:del>
      <w:r w:rsidRPr="00E11575">
        <w:rPr>
          <w:rFonts w:asciiTheme="majorBidi" w:hAnsiTheme="majorBidi" w:cstheme="majorBidi"/>
          <w:spacing w:val="-6"/>
          <w:lang w:val="zh-CN"/>
        </w:rPr>
        <w:t>流动，</w:t>
      </w:r>
      <w:r w:rsidRPr="00E11575">
        <w:rPr>
          <w:rFonts w:asciiTheme="majorBidi" w:hAnsiTheme="majorBidi" w:cstheme="majorBidi" w:hint="eastAsia"/>
          <w:spacing w:val="-6"/>
          <w:lang w:val="zh-CN"/>
        </w:rPr>
        <w:t>而该国</w:t>
      </w:r>
      <w:del w:id="70" w:author="Jiashui WU" w:date="2016-10-27T11:16:00Z">
        <w:r w:rsidRPr="00E11575" w:rsidDel="00FD2FB8">
          <w:rPr>
            <w:rFonts w:asciiTheme="majorBidi" w:hAnsiTheme="majorBidi" w:cstheme="majorBidi" w:hint="eastAsia"/>
            <w:spacing w:val="-6"/>
            <w:lang w:val="zh-CN"/>
          </w:rPr>
          <w:delText>的</w:delText>
        </w:r>
      </w:del>
      <w:ins w:id="71" w:author="Jiashui WU" w:date="2016-10-27T11:15:00Z">
        <w:r w:rsidRPr="00E11575">
          <w:rPr>
            <w:rFonts w:asciiTheme="majorBidi" w:hAnsiTheme="majorBidi" w:cstheme="majorBidi" w:hint="eastAsia"/>
            <w:spacing w:val="-6"/>
            <w:lang w:val="zh-CN"/>
          </w:rPr>
          <w:t>还有一个</w:t>
        </w:r>
      </w:ins>
      <w:del w:id="72" w:author="Jiashui WU" w:date="2016-10-28T10:42:00Z">
        <w:r w:rsidRPr="00E11575" w:rsidDel="001419DD">
          <w:rPr>
            <w:rFonts w:asciiTheme="majorBidi" w:hAnsiTheme="majorBidi" w:cstheme="majorBidi" w:hint="eastAsia"/>
            <w:spacing w:val="-6"/>
            <w:lang w:val="zh-CN"/>
          </w:rPr>
          <w:delText>移民</w:delText>
        </w:r>
      </w:del>
      <w:ins w:id="73" w:author="Jiashui WU" w:date="2016-10-28T10:42:00Z">
        <w:r w:rsidRPr="00E11575">
          <w:rPr>
            <w:rFonts w:asciiTheme="majorBidi" w:hAnsiTheme="majorBidi" w:cstheme="majorBidi" w:hint="eastAsia"/>
            <w:spacing w:val="-6"/>
            <w:lang w:val="zh-CN"/>
          </w:rPr>
          <w:t>移徙人员</w:t>
        </w:r>
      </w:ins>
      <w:ins w:id="74" w:author="Jiashui WU" w:date="2016-10-27T11:15:00Z">
        <w:r w:rsidRPr="00E11575">
          <w:rPr>
            <w:rFonts w:asciiTheme="majorBidi" w:hAnsiTheme="majorBidi" w:cstheme="majorBidi" w:hint="eastAsia"/>
            <w:spacing w:val="-6"/>
            <w:lang w:val="zh-CN"/>
          </w:rPr>
          <w:t>群</w:t>
        </w:r>
      </w:ins>
      <w:ins w:id="75" w:author="Jiashui WU" w:date="2016-10-27T11:16:00Z">
        <w:r w:rsidRPr="00E11575">
          <w:rPr>
            <w:rFonts w:asciiTheme="majorBidi" w:hAnsiTheme="majorBidi" w:cstheme="majorBidi" w:hint="eastAsia"/>
            <w:spacing w:val="-6"/>
            <w:lang w:val="zh-CN"/>
          </w:rPr>
          <w:t>，</w:t>
        </w:r>
      </w:ins>
      <w:del w:id="76" w:author="Jiashui WU" w:date="2016-10-27T11:15:00Z">
        <w:r w:rsidRPr="00E11575" w:rsidDel="00FD2FB8">
          <w:rPr>
            <w:rFonts w:asciiTheme="majorBidi" w:hAnsiTheme="majorBidi" w:cstheme="majorBidi" w:hint="eastAsia"/>
            <w:spacing w:val="-6"/>
            <w:lang w:val="zh-CN"/>
          </w:rPr>
          <w:delText>人口</w:delText>
        </w:r>
      </w:del>
      <w:r w:rsidRPr="00E11575">
        <w:rPr>
          <w:rFonts w:asciiTheme="majorBidi" w:hAnsiTheme="majorBidi" w:cstheme="majorBidi" w:hint="eastAsia"/>
          <w:spacing w:val="-6"/>
          <w:lang w:val="zh-CN"/>
        </w:rPr>
        <w:t>主要来自中美洲。</w:t>
      </w:r>
    </w:p>
    <w:p w:rsidR="00E11575" w:rsidRPr="00C939F8" w:rsidRDefault="00E11575" w:rsidP="00E11575">
      <w:pPr>
        <w:pStyle w:val="H1GC"/>
        <w:spacing w:before="240" w:after="200"/>
        <w:rPr>
          <w:rFonts w:eastAsia="Malgun Gothic"/>
        </w:rPr>
      </w:pPr>
      <w:r w:rsidRPr="00C939F8">
        <w:rPr>
          <w:lang w:val="zh-CN"/>
        </w:rPr>
        <w:tab/>
        <w:t>B</w:t>
      </w:r>
      <w:r>
        <w:rPr>
          <w:lang w:val="zh-CN"/>
        </w:rPr>
        <w:t>.</w:t>
      </w:r>
      <w:r>
        <w:rPr>
          <w:rFonts w:hint="eastAsia"/>
          <w:lang w:val="zh-CN"/>
        </w:rPr>
        <w:tab/>
      </w:r>
      <w:r w:rsidRPr="00C939F8">
        <w:rPr>
          <w:rFonts w:hint="eastAsia"/>
          <w:lang w:val="zh-CN"/>
        </w:rPr>
        <w:t>积极方面</w:t>
      </w:r>
    </w:p>
    <w:p w:rsidR="00E11575" w:rsidRPr="00C939F8" w:rsidRDefault="00E11575" w:rsidP="00E11575">
      <w:pPr>
        <w:pStyle w:val="SingleTxtGC"/>
        <w:spacing w:after="100"/>
        <w:rPr>
          <w:rFonts w:asciiTheme="majorBidi" w:hAnsiTheme="majorBidi" w:cstheme="majorBidi"/>
        </w:rPr>
      </w:pPr>
      <w:r w:rsidRPr="00C939F8">
        <w:rPr>
          <w:rFonts w:asciiTheme="majorBidi" w:hAnsiTheme="majorBidi" w:cstheme="majorBidi"/>
          <w:lang w:val="zh-CN"/>
        </w:rPr>
        <w:t>8</w:t>
      </w:r>
      <w:r>
        <w:rPr>
          <w:rFonts w:asciiTheme="majorBidi" w:hAnsiTheme="majorBidi" w:cstheme="majorBidi"/>
          <w:lang w:val="zh-CN"/>
        </w:rPr>
        <w:t xml:space="preserve">.  </w:t>
      </w:r>
      <w:r w:rsidRPr="00C939F8">
        <w:rPr>
          <w:rFonts w:asciiTheme="majorBidi" w:hAnsiTheme="majorBidi" w:cstheme="majorBidi"/>
          <w:lang w:val="zh-CN"/>
        </w:rPr>
        <w:t>委员会欢迎缔约国在消除贫困和不平等方面的努力，贫困和不平等正是</w:t>
      </w:r>
      <w:ins w:id="77" w:author="Jiashui WU" w:date="2016-10-28T10:43:00Z">
        <w:r>
          <w:rPr>
            <w:rFonts w:asciiTheme="majorBidi" w:hAnsiTheme="majorBidi" w:cstheme="majorBidi" w:hint="eastAsia"/>
            <w:lang w:val="zh-CN"/>
          </w:rPr>
          <w:t>向外</w:t>
        </w:r>
      </w:ins>
      <w:r w:rsidRPr="00C939F8">
        <w:rPr>
          <w:rFonts w:asciiTheme="majorBidi" w:hAnsiTheme="majorBidi" w:cstheme="majorBidi"/>
          <w:lang w:val="zh-CN"/>
        </w:rPr>
        <w:t>移民的主要原因，以及它在执行《国家人类发展计划》</w:t>
      </w:r>
      <w:r w:rsidRPr="00C939F8">
        <w:rPr>
          <w:rFonts w:asciiTheme="majorBidi" w:hAnsiTheme="majorBidi" w:cstheme="majorBidi"/>
          <w:lang w:val="zh-CN"/>
        </w:rPr>
        <w:t>(2012</w:t>
      </w:r>
      <w:r w:rsidRPr="00C939F8">
        <w:rPr>
          <w:rFonts w:asciiTheme="majorBidi" w:hAnsiTheme="majorBidi" w:cstheme="majorBidi"/>
          <w:lang w:val="zh-CN"/>
        </w:rPr>
        <w:t>至</w:t>
      </w:r>
      <w:r w:rsidRPr="00C939F8">
        <w:rPr>
          <w:rFonts w:asciiTheme="majorBidi" w:hAnsiTheme="majorBidi" w:cstheme="majorBidi"/>
          <w:lang w:val="zh-CN"/>
        </w:rPr>
        <w:t>2016</w:t>
      </w:r>
      <w:r w:rsidRPr="00C939F8">
        <w:rPr>
          <w:rFonts w:asciiTheme="majorBidi" w:hAnsiTheme="majorBidi" w:cstheme="majorBidi"/>
          <w:lang w:val="zh-CN"/>
        </w:rPr>
        <w:t>年</w:t>
      </w:r>
      <w:r w:rsidRPr="00C939F8">
        <w:rPr>
          <w:rFonts w:asciiTheme="majorBidi" w:hAnsiTheme="majorBidi" w:cstheme="majorBidi"/>
          <w:lang w:val="zh-CN"/>
        </w:rPr>
        <w:t>)</w:t>
      </w:r>
      <w:r w:rsidRPr="00C939F8">
        <w:rPr>
          <w:rFonts w:asciiTheme="majorBidi" w:hAnsiTheme="majorBidi" w:cstheme="majorBidi"/>
          <w:lang w:val="zh-CN"/>
        </w:rPr>
        <w:t>方面的努力。</w:t>
      </w:r>
    </w:p>
    <w:p w:rsidR="00E11575" w:rsidRPr="00C939F8" w:rsidRDefault="00E11575" w:rsidP="00E11575">
      <w:pPr>
        <w:pStyle w:val="SingleTxtGC"/>
        <w:spacing w:after="100"/>
        <w:rPr>
          <w:rFonts w:asciiTheme="majorBidi" w:hAnsiTheme="majorBidi" w:cstheme="majorBidi"/>
        </w:rPr>
      </w:pPr>
      <w:r w:rsidRPr="00C939F8">
        <w:rPr>
          <w:rFonts w:asciiTheme="majorBidi" w:hAnsiTheme="majorBidi" w:cstheme="majorBidi"/>
          <w:lang w:val="zh-CN"/>
        </w:rPr>
        <w:t>9</w:t>
      </w:r>
      <w:r>
        <w:rPr>
          <w:rFonts w:asciiTheme="majorBidi" w:hAnsiTheme="majorBidi" w:cstheme="majorBidi"/>
          <w:lang w:val="zh-CN"/>
        </w:rPr>
        <w:t xml:space="preserve">.  </w:t>
      </w:r>
      <w:r w:rsidRPr="00C939F8">
        <w:rPr>
          <w:rFonts w:asciiTheme="majorBidi" w:hAnsiTheme="majorBidi" w:cstheme="majorBidi"/>
          <w:lang w:val="zh-CN"/>
        </w:rPr>
        <w:t>委员会还赞赏地注意到缔约国</w:t>
      </w:r>
      <w:r>
        <w:rPr>
          <w:rFonts w:asciiTheme="majorBidi" w:hAnsiTheme="majorBidi" w:cstheme="majorBidi" w:hint="eastAsia"/>
          <w:lang w:val="zh-CN"/>
        </w:rPr>
        <w:t>已</w:t>
      </w:r>
      <w:r w:rsidRPr="00C939F8">
        <w:rPr>
          <w:rFonts w:asciiTheme="majorBidi" w:hAnsiTheme="majorBidi" w:cstheme="majorBidi"/>
          <w:lang w:val="zh-CN"/>
        </w:rPr>
        <w:t>批准或加入：</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《减少无国籍状态公约》，</w:t>
      </w:r>
      <w:r w:rsidRPr="00C939F8">
        <w:rPr>
          <w:rFonts w:asciiTheme="majorBidi" w:hAnsiTheme="majorBidi" w:cstheme="majorBidi"/>
          <w:lang w:val="zh-CN"/>
        </w:rPr>
        <w:t>2013</w:t>
      </w:r>
      <w:r w:rsidRPr="00C939F8">
        <w:rPr>
          <w:rFonts w:asciiTheme="majorBidi" w:hAnsiTheme="majorBidi" w:cstheme="majorBidi"/>
          <w:lang w:val="zh-CN"/>
        </w:rPr>
        <w:t>年</w:t>
      </w:r>
      <w:r w:rsidRPr="00C939F8">
        <w:rPr>
          <w:rFonts w:asciiTheme="majorBidi" w:hAnsiTheme="majorBidi" w:cstheme="majorBidi"/>
          <w:lang w:val="zh-CN"/>
        </w:rPr>
        <w:t>7</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《关于无国籍人地位的公约》，</w:t>
      </w:r>
      <w:r w:rsidRPr="00C939F8">
        <w:rPr>
          <w:rFonts w:asciiTheme="majorBidi" w:hAnsiTheme="majorBidi" w:cstheme="majorBidi"/>
          <w:lang w:val="zh-CN"/>
        </w:rPr>
        <w:t>2013</w:t>
      </w:r>
      <w:r w:rsidRPr="00C939F8">
        <w:rPr>
          <w:rFonts w:asciiTheme="majorBidi" w:hAnsiTheme="majorBidi" w:cstheme="majorBidi"/>
          <w:lang w:val="zh-CN"/>
        </w:rPr>
        <w:t>年</w:t>
      </w:r>
      <w:r w:rsidRPr="00C939F8">
        <w:rPr>
          <w:rFonts w:asciiTheme="majorBidi" w:hAnsiTheme="majorBidi" w:cstheme="majorBidi"/>
          <w:lang w:val="zh-CN"/>
        </w:rPr>
        <w:t>7</w:t>
      </w:r>
      <w:r w:rsidRPr="00C939F8">
        <w:rPr>
          <w:rFonts w:asciiTheme="majorBidi" w:hAnsiTheme="majorBidi" w:cstheme="majorBidi"/>
          <w:lang w:val="zh-CN"/>
        </w:rPr>
        <w:t>月</w:t>
      </w:r>
      <w:r w:rsidRPr="00C939F8">
        <w:rPr>
          <w:rFonts w:asciiTheme="majorBidi" w:hAnsiTheme="majorBidi" w:cstheme="majorBidi"/>
          <w:lang w:val="zh-CN"/>
        </w:rPr>
        <w:t>15</w:t>
      </w:r>
      <w:r w:rsidRPr="00C939F8">
        <w:rPr>
          <w:rFonts w:asciiTheme="majorBidi" w:hAnsiTheme="majorBidi" w:cstheme="majorBidi"/>
          <w:lang w:val="zh-CN"/>
        </w:rPr>
        <w:t>日；</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《残疾人权利公约任择议定书》，</w:t>
      </w:r>
      <w:r w:rsidRPr="00C939F8">
        <w:rPr>
          <w:rFonts w:asciiTheme="majorBidi" w:hAnsiTheme="majorBidi" w:cstheme="majorBidi"/>
          <w:lang w:val="zh-CN"/>
        </w:rPr>
        <w:t>2010</w:t>
      </w:r>
      <w:r w:rsidRPr="00C939F8">
        <w:rPr>
          <w:rFonts w:asciiTheme="majorBidi" w:hAnsiTheme="majorBidi" w:cstheme="majorBidi"/>
          <w:lang w:val="zh-CN"/>
        </w:rPr>
        <w:t>年</w:t>
      </w:r>
      <w:r w:rsidRPr="00C939F8">
        <w:rPr>
          <w:rFonts w:asciiTheme="majorBidi" w:hAnsiTheme="majorBidi" w:cstheme="majorBidi"/>
          <w:lang w:val="zh-CN"/>
        </w:rPr>
        <w:t>2</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《旨在废除死刑的〈公民权利和政治权利国际公约〉第二项任择议定书》，</w:t>
      </w:r>
      <w:r w:rsidRPr="00C939F8">
        <w:rPr>
          <w:rFonts w:asciiTheme="majorBidi" w:hAnsiTheme="majorBidi" w:cstheme="majorBidi"/>
          <w:lang w:val="zh-CN"/>
        </w:rPr>
        <w:t>2009</w:t>
      </w:r>
      <w:r w:rsidRPr="00C939F8">
        <w:rPr>
          <w:rFonts w:asciiTheme="majorBidi" w:hAnsiTheme="majorBidi" w:cstheme="majorBidi"/>
          <w:lang w:val="zh-CN"/>
        </w:rPr>
        <w:t>年</w:t>
      </w:r>
      <w:r w:rsidRPr="00C939F8">
        <w:rPr>
          <w:rFonts w:asciiTheme="majorBidi" w:hAnsiTheme="majorBidi" w:cstheme="majorBidi"/>
          <w:lang w:val="zh-CN"/>
        </w:rPr>
        <w:t>2</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《禁止酷刑和其他残忍、不人道或有辱人格的待遇或处罚公约任择议定书》，</w:t>
      </w:r>
      <w:r w:rsidRPr="00C939F8">
        <w:rPr>
          <w:rFonts w:asciiTheme="majorBidi" w:hAnsiTheme="majorBidi" w:cstheme="majorBidi"/>
          <w:lang w:val="zh-CN"/>
        </w:rPr>
        <w:t>2009</w:t>
      </w:r>
      <w:r w:rsidRPr="00C939F8">
        <w:rPr>
          <w:rFonts w:asciiTheme="majorBidi" w:hAnsiTheme="majorBidi" w:cstheme="majorBidi"/>
          <w:lang w:val="zh-CN"/>
        </w:rPr>
        <w:t>年</w:t>
      </w:r>
      <w:r w:rsidRPr="00C939F8">
        <w:rPr>
          <w:rFonts w:asciiTheme="majorBidi" w:hAnsiTheme="majorBidi" w:cstheme="majorBidi"/>
          <w:lang w:val="zh-CN"/>
        </w:rPr>
        <w:t>2</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《残疾人权利公约》，</w:t>
      </w:r>
      <w:r w:rsidRPr="00C939F8">
        <w:rPr>
          <w:rFonts w:asciiTheme="majorBidi" w:hAnsiTheme="majorBidi" w:cstheme="majorBidi"/>
          <w:lang w:val="zh-CN"/>
        </w:rPr>
        <w:t>2007</w:t>
      </w:r>
      <w:r w:rsidRPr="00C939F8">
        <w:rPr>
          <w:rFonts w:asciiTheme="majorBidi" w:hAnsiTheme="majorBidi" w:cstheme="majorBidi"/>
          <w:lang w:val="zh-CN"/>
        </w:rPr>
        <w:t>年</w:t>
      </w:r>
      <w:r w:rsidRPr="00C939F8">
        <w:rPr>
          <w:rFonts w:asciiTheme="majorBidi" w:hAnsiTheme="majorBidi" w:cstheme="majorBidi"/>
          <w:lang w:val="zh-CN"/>
        </w:rPr>
        <w:t>12</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《联合国打击跨国有组织犯罪公约关于打击陆、海、空偷运</w:t>
      </w:r>
      <w:del w:id="78" w:author="Jiashui WU" w:date="2016-10-28T10:43:00Z">
        <w:r w:rsidRPr="00C939F8" w:rsidDel="001419DD">
          <w:rPr>
            <w:rFonts w:asciiTheme="majorBidi" w:hAnsiTheme="majorBidi" w:cstheme="majorBidi"/>
            <w:lang w:val="zh-CN"/>
          </w:rPr>
          <w:delText>移民</w:delText>
        </w:r>
      </w:del>
      <w:ins w:id="79" w:author="Jiashui WU" w:date="2016-10-28T10:43:00Z">
        <w:r>
          <w:rPr>
            <w:rFonts w:asciiTheme="majorBidi" w:hAnsiTheme="majorBidi" w:cstheme="majorBidi"/>
            <w:lang w:val="zh-CN"/>
          </w:rPr>
          <w:t>移徙人员</w:t>
        </w:r>
      </w:ins>
      <w:r w:rsidRPr="00C939F8">
        <w:rPr>
          <w:rFonts w:asciiTheme="majorBidi" w:hAnsiTheme="majorBidi" w:cstheme="majorBidi"/>
          <w:lang w:val="zh-CN"/>
        </w:rPr>
        <w:t>的补充议定书》，</w:t>
      </w:r>
      <w:r w:rsidRPr="00C939F8">
        <w:rPr>
          <w:rFonts w:asciiTheme="majorBidi" w:hAnsiTheme="majorBidi" w:cstheme="majorBidi"/>
          <w:lang w:val="zh-CN"/>
        </w:rPr>
        <w:t>2006</w:t>
      </w:r>
      <w:r w:rsidRPr="00C939F8">
        <w:rPr>
          <w:rFonts w:asciiTheme="majorBidi" w:hAnsiTheme="majorBidi" w:cstheme="majorBidi"/>
          <w:lang w:val="zh-CN"/>
        </w:rPr>
        <w:t>年</w:t>
      </w:r>
      <w:r w:rsidRPr="00C939F8">
        <w:rPr>
          <w:rFonts w:asciiTheme="majorBidi" w:hAnsiTheme="majorBidi" w:cstheme="majorBidi"/>
          <w:lang w:val="zh-CN"/>
        </w:rPr>
        <w:t>2</w:t>
      </w:r>
      <w:r w:rsidRPr="00C939F8">
        <w:rPr>
          <w:rFonts w:asciiTheme="majorBidi" w:hAnsiTheme="majorBidi" w:cstheme="majorBidi"/>
          <w:lang w:val="zh-CN"/>
        </w:rPr>
        <w:t>月；</w:t>
      </w:r>
    </w:p>
    <w:p w:rsidR="00E11575" w:rsidRPr="00C939F8" w:rsidRDefault="00E11575" w:rsidP="00E11575">
      <w:pPr>
        <w:pStyle w:val="SingleTxtGC"/>
        <w:numPr>
          <w:ilvl w:val="0"/>
          <w:numId w:val="12"/>
        </w:numPr>
        <w:tabs>
          <w:tab w:val="clear" w:pos="431"/>
          <w:tab w:val="clear" w:pos="1134"/>
          <w:tab w:val="clear" w:pos="1565"/>
          <w:tab w:val="clear" w:pos="1996"/>
          <w:tab w:val="clear" w:pos="2427"/>
          <w:tab w:val="left" w:pos="1985"/>
        </w:tabs>
        <w:spacing w:after="100"/>
        <w:ind w:left="1134" w:firstLine="426"/>
        <w:rPr>
          <w:rFonts w:asciiTheme="majorBidi" w:hAnsiTheme="majorBidi" w:cstheme="majorBidi"/>
        </w:rPr>
      </w:pPr>
      <w:r w:rsidRPr="00C939F8">
        <w:rPr>
          <w:rFonts w:asciiTheme="majorBidi" w:hAnsiTheme="majorBidi" w:cstheme="majorBidi"/>
          <w:lang w:val="zh-CN"/>
        </w:rPr>
        <w:t>国际劳工组织</w:t>
      </w:r>
      <w:r w:rsidRPr="00C939F8">
        <w:rPr>
          <w:rFonts w:asciiTheme="majorBidi" w:hAnsiTheme="majorBidi" w:cstheme="majorBidi"/>
          <w:lang w:val="zh-CN"/>
        </w:rPr>
        <w:t>2011</w:t>
      </w:r>
      <w:r w:rsidRPr="00C939F8">
        <w:rPr>
          <w:rFonts w:asciiTheme="majorBidi" w:hAnsiTheme="majorBidi" w:cstheme="majorBidi"/>
          <w:lang w:val="zh-CN"/>
        </w:rPr>
        <w:t>年《关于家庭工人体面劳动的公约》</w:t>
      </w:r>
      <w:r w:rsidRPr="00C939F8">
        <w:rPr>
          <w:rFonts w:asciiTheme="majorBidi" w:hAnsiTheme="majorBidi" w:cstheme="majorBidi"/>
          <w:lang w:val="zh-CN"/>
        </w:rPr>
        <w:t>(</w:t>
      </w:r>
      <w:r w:rsidRPr="00C939F8">
        <w:rPr>
          <w:rFonts w:asciiTheme="majorBidi" w:hAnsiTheme="majorBidi" w:cstheme="majorBidi"/>
          <w:lang w:val="zh-CN"/>
        </w:rPr>
        <w:t>第</w:t>
      </w:r>
      <w:r w:rsidRPr="00C939F8">
        <w:rPr>
          <w:rFonts w:asciiTheme="majorBidi" w:hAnsiTheme="majorBidi" w:cstheme="majorBidi"/>
          <w:lang w:val="zh-CN"/>
        </w:rPr>
        <w:t>189</w:t>
      </w:r>
      <w:r w:rsidRPr="00C939F8">
        <w:rPr>
          <w:rFonts w:asciiTheme="majorBidi" w:hAnsiTheme="majorBidi" w:cstheme="majorBidi"/>
          <w:lang w:val="zh-CN"/>
        </w:rPr>
        <w:t>号</w:t>
      </w:r>
      <w:r w:rsidRPr="00C939F8">
        <w:rPr>
          <w:rFonts w:asciiTheme="majorBidi" w:hAnsiTheme="majorBidi" w:cstheme="majorBidi"/>
          <w:lang w:val="zh-CN"/>
        </w:rPr>
        <w:t>)</w:t>
      </w:r>
      <w:r w:rsidRPr="00C939F8">
        <w:rPr>
          <w:rFonts w:asciiTheme="majorBidi" w:hAnsiTheme="majorBidi" w:cstheme="majorBidi"/>
          <w:lang w:val="zh-CN"/>
        </w:rPr>
        <w:t>，</w:t>
      </w:r>
      <w:r w:rsidRPr="00C939F8">
        <w:rPr>
          <w:rFonts w:asciiTheme="majorBidi" w:hAnsiTheme="majorBidi" w:cstheme="majorBidi"/>
          <w:lang w:val="zh-CN"/>
        </w:rPr>
        <w:t>2013</w:t>
      </w:r>
      <w:r w:rsidRPr="00C939F8">
        <w:rPr>
          <w:rFonts w:asciiTheme="majorBidi" w:hAnsiTheme="majorBidi" w:cstheme="majorBidi"/>
          <w:lang w:val="zh-CN"/>
        </w:rPr>
        <w:t>年</w:t>
      </w:r>
      <w:r w:rsidRPr="00C939F8">
        <w:rPr>
          <w:rFonts w:asciiTheme="majorBidi" w:hAnsiTheme="majorBidi" w:cstheme="majorBidi"/>
          <w:lang w:val="zh-CN"/>
        </w:rPr>
        <w:t>1</w:t>
      </w:r>
      <w:r w:rsidRPr="00C939F8">
        <w:rPr>
          <w:rFonts w:asciiTheme="majorBidi" w:hAnsiTheme="majorBidi" w:cstheme="majorBidi"/>
          <w:lang w:val="zh-CN"/>
        </w:rPr>
        <w:t>月；</w:t>
      </w:r>
    </w:p>
    <w:p w:rsidR="00E11575" w:rsidRPr="00C939F8" w:rsidRDefault="00E11575" w:rsidP="00B72063">
      <w:pPr>
        <w:pStyle w:val="SingleTxtGC"/>
        <w:numPr>
          <w:ilvl w:val="0"/>
          <w:numId w:val="12"/>
        </w:numPr>
        <w:tabs>
          <w:tab w:val="clear" w:pos="431"/>
          <w:tab w:val="clear" w:pos="1134"/>
          <w:tab w:val="clear" w:pos="1565"/>
          <w:tab w:val="clear" w:pos="1996"/>
          <w:tab w:val="clear" w:pos="2427"/>
          <w:tab w:val="left" w:pos="1985"/>
        </w:tabs>
        <w:ind w:left="1134" w:firstLine="426"/>
        <w:rPr>
          <w:rFonts w:asciiTheme="majorBidi" w:hAnsiTheme="majorBidi" w:cstheme="majorBidi"/>
        </w:rPr>
      </w:pPr>
      <w:r w:rsidRPr="00C939F8">
        <w:rPr>
          <w:rFonts w:asciiTheme="majorBidi" w:hAnsiTheme="majorBidi" w:cstheme="majorBidi"/>
          <w:lang w:val="zh-CN"/>
        </w:rPr>
        <w:t>《美洲人权公约关于经济、社会和文化权利领域的附加议定书》，</w:t>
      </w:r>
      <w:r w:rsidRPr="00C939F8">
        <w:rPr>
          <w:rFonts w:asciiTheme="majorBidi" w:hAnsiTheme="majorBidi" w:cstheme="majorBidi"/>
          <w:lang w:val="zh-CN"/>
        </w:rPr>
        <w:t>2009</w:t>
      </w:r>
      <w:r w:rsidRPr="00C939F8">
        <w:rPr>
          <w:rFonts w:asciiTheme="majorBidi" w:hAnsiTheme="majorBidi" w:cstheme="majorBidi"/>
          <w:lang w:val="zh-CN"/>
        </w:rPr>
        <w:t>年</w:t>
      </w:r>
      <w:r w:rsidRPr="00C939F8">
        <w:rPr>
          <w:rFonts w:asciiTheme="majorBidi" w:hAnsiTheme="majorBidi" w:cstheme="majorBidi"/>
          <w:lang w:val="zh-CN"/>
        </w:rPr>
        <w:t>12</w:t>
      </w:r>
      <w:r>
        <w:rPr>
          <w:rFonts w:asciiTheme="majorBidi" w:hAnsiTheme="majorBidi" w:cstheme="majorBidi"/>
          <w:lang w:val="zh-CN"/>
        </w:rPr>
        <w:t>月</w:t>
      </w:r>
      <w:r>
        <w:rPr>
          <w:rFonts w:asciiTheme="majorBidi" w:hAnsiTheme="majorBidi" w:cstheme="majorBidi" w:hint="eastAsia"/>
          <w:lang w:val="zh-CN"/>
        </w:rPr>
        <w:t>。</w:t>
      </w:r>
    </w:p>
    <w:p w:rsidR="00E11575" w:rsidRPr="00C939F8" w:rsidRDefault="00E11575" w:rsidP="000A694E">
      <w:pPr>
        <w:pStyle w:val="SingleTxtGC"/>
        <w:spacing w:after="160"/>
        <w:rPr>
          <w:rFonts w:asciiTheme="majorBidi" w:hAnsiTheme="majorBidi" w:cstheme="majorBidi"/>
        </w:rPr>
      </w:pPr>
      <w:r w:rsidRPr="00C939F8">
        <w:rPr>
          <w:rFonts w:asciiTheme="majorBidi" w:hAnsiTheme="majorBidi" w:cstheme="majorBidi"/>
          <w:lang w:val="zh-CN"/>
        </w:rPr>
        <w:lastRenderedPageBreak/>
        <w:t>10</w:t>
      </w:r>
      <w:r>
        <w:rPr>
          <w:rFonts w:asciiTheme="majorBidi" w:hAnsiTheme="majorBidi" w:cstheme="majorBidi"/>
          <w:lang w:val="zh-CN"/>
        </w:rPr>
        <w:t xml:space="preserve">.  </w:t>
      </w:r>
      <w:r w:rsidRPr="00C939F8">
        <w:rPr>
          <w:rFonts w:asciiTheme="majorBidi" w:hAnsiTheme="majorBidi" w:cstheme="majorBidi"/>
          <w:lang w:val="zh-CN"/>
        </w:rPr>
        <w:t>委员会欢迎缔约国通过了以下立法措施：</w:t>
      </w:r>
    </w:p>
    <w:p w:rsidR="00E11575" w:rsidRPr="00C939F8" w:rsidRDefault="00E11575" w:rsidP="000A694E">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2015</w:t>
      </w:r>
      <w:r w:rsidRPr="00C939F8">
        <w:rPr>
          <w:rFonts w:asciiTheme="majorBidi" w:hAnsiTheme="majorBidi" w:cstheme="majorBidi"/>
          <w:lang w:val="zh-CN"/>
        </w:rPr>
        <w:t>年</w:t>
      </w:r>
      <w:r w:rsidRPr="00C939F8">
        <w:rPr>
          <w:rFonts w:asciiTheme="majorBidi" w:hAnsiTheme="majorBidi" w:cstheme="majorBidi"/>
          <w:lang w:val="zh-CN"/>
        </w:rPr>
        <w:t>1</w:t>
      </w:r>
      <w:r w:rsidRPr="00C939F8">
        <w:rPr>
          <w:rFonts w:asciiTheme="majorBidi" w:hAnsiTheme="majorBidi" w:cstheme="majorBidi"/>
          <w:lang w:val="zh-CN"/>
        </w:rPr>
        <w:t>月《打击</w:t>
      </w:r>
      <w:r>
        <w:rPr>
          <w:rFonts w:asciiTheme="majorBidi" w:hAnsiTheme="majorBidi" w:cstheme="majorBidi"/>
          <w:lang w:val="zh-CN"/>
        </w:rPr>
        <w:t>贩运人口</w:t>
      </w:r>
      <w:r w:rsidRPr="00C939F8">
        <w:rPr>
          <w:rFonts w:asciiTheme="majorBidi" w:hAnsiTheme="majorBidi" w:cstheme="majorBidi"/>
          <w:lang w:val="zh-CN"/>
        </w:rPr>
        <w:t>法》</w:t>
      </w:r>
      <w:r w:rsidRPr="00C939F8">
        <w:rPr>
          <w:rFonts w:asciiTheme="majorBidi" w:hAnsiTheme="majorBidi" w:cstheme="majorBidi"/>
          <w:lang w:val="zh-CN"/>
        </w:rPr>
        <w:t>(</w:t>
      </w:r>
      <w:r w:rsidRPr="00C939F8">
        <w:rPr>
          <w:rFonts w:asciiTheme="majorBidi" w:hAnsiTheme="majorBidi" w:cstheme="majorBidi"/>
          <w:lang w:val="zh-CN"/>
        </w:rPr>
        <w:t>第</w:t>
      </w:r>
      <w:r w:rsidRPr="00C939F8">
        <w:rPr>
          <w:rFonts w:asciiTheme="majorBidi" w:hAnsiTheme="majorBidi" w:cstheme="majorBidi"/>
          <w:lang w:val="zh-CN"/>
        </w:rPr>
        <w:t>896</w:t>
      </w:r>
      <w:r w:rsidRPr="00C939F8">
        <w:rPr>
          <w:rFonts w:asciiTheme="majorBidi" w:hAnsiTheme="majorBidi" w:cstheme="majorBidi"/>
          <w:lang w:val="zh-CN"/>
        </w:rPr>
        <w:t>号</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2011</w:t>
      </w:r>
      <w:r w:rsidRPr="00C939F8">
        <w:rPr>
          <w:rFonts w:asciiTheme="majorBidi" w:hAnsiTheme="majorBidi" w:cstheme="majorBidi"/>
          <w:lang w:val="zh-CN"/>
        </w:rPr>
        <w:t>年</w:t>
      </w:r>
      <w:r w:rsidRPr="00C939F8">
        <w:rPr>
          <w:rFonts w:asciiTheme="majorBidi" w:hAnsiTheme="majorBidi" w:cstheme="majorBidi"/>
          <w:lang w:val="zh-CN"/>
        </w:rPr>
        <w:t>3</w:t>
      </w:r>
      <w:r w:rsidRPr="00C939F8">
        <w:rPr>
          <w:rFonts w:asciiTheme="majorBidi" w:hAnsiTheme="majorBidi" w:cstheme="majorBidi"/>
          <w:lang w:val="zh-CN"/>
        </w:rPr>
        <w:t>月《</w:t>
      </w:r>
      <w:r>
        <w:rPr>
          <w:rFonts w:asciiTheme="majorBidi" w:hAnsiTheme="majorBidi" w:cstheme="majorBidi" w:hint="eastAsia"/>
          <w:lang w:val="zh-CN"/>
        </w:rPr>
        <w:t>移徙</w:t>
      </w:r>
      <w:r w:rsidRPr="00C939F8">
        <w:rPr>
          <w:rFonts w:asciiTheme="majorBidi" w:hAnsiTheme="majorBidi" w:cstheme="majorBidi"/>
          <w:lang w:val="zh-CN"/>
        </w:rPr>
        <w:t>和外国人事务法》</w:t>
      </w:r>
      <w:r w:rsidRPr="00C939F8">
        <w:rPr>
          <w:rFonts w:asciiTheme="majorBidi" w:hAnsiTheme="majorBidi" w:cstheme="majorBidi"/>
          <w:lang w:val="zh-CN"/>
        </w:rPr>
        <w:t>(</w:t>
      </w:r>
      <w:r w:rsidRPr="00C939F8">
        <w:rPr>
          <w:rFonts w:asciiTheme="majorBidi" w:hAnsiTheme="majorBidi" w:cstheme="majorBidi"/>
          <w:lang w:val="zh-CN"/>
        </w:rPr>
        <w:t>第</w:t>
      </w:r>
      <w:r w:rsidRPr="00C939F8">
        <w:rPr>
          <w:rFonts w:asciiTheme="majorBidi" w:hAnsiTheme="majorBidi" w:cstheme="majorBidi"/>
          <w:lang w:val="zh-CN"/>
        </w:rPr>
        <w:t>761</w:t>
      </w:r>
      <w:r w:rsidRPr="00C939F8">
        <w:rPr>
          <w:rFonts w:asciiTheme="majorBidi" w:hAnsiTheme="majorBidi" w:cstheme="majorBidi"/>
          <w:lang w:val="zh-CN"/>
        </w:rPr>
        <w:t>号</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2008</w:t>
      </w:r>
      <w:r w:rsidRPr="00C939F8">
        <w:rPr>
          <w:rFonts w:asciiTheme="majorBidi" w:hAnsiTheme="majorBidi" w:cstheme="majorBidi"/>
          <w:lang w:val="zh-CN"/>
        </w:rPr>
        <w:t>年</w:t>
      </w:r>
      <w:r w:rsidRPr="00C939F8">
        <w:rPr>
          <w:rFonts w:asciiTheme="majorBidi" w:hAnsiTheme="majorBidi" w:cstheme="majorBidi"/>
          <w:lang w:val="zh-CN"/>
        </w:rPr>
        <w:t>7</w:t>
      </w:r>
      <w:r w:rsidRPr="00C939F8">
        <w:rPr>
          <w:rFonts w:asciiTheme="majorBidi" w:hAnsiTheme="majorBidi" w:cstheme="majorBidi"/>
          <w:lang w:val="zh-CN"/>
        </w:rPr>
        <w:t>月《刑法法案》</w:t>
      </w:r>
      <w:r>
        <w:rPr>
          <w:rFonts w:asciiTheme="majorBidi" w:hAnsiTheme="majorBidi" w:cstheme="majorBidi" w:hint="eastAsia"/>
          <w:lang w:val="zh-CN"/>
        </w:rPr>
        <w:t>(</w:t>
      </w:r>
      <w:r>
        <w:rPr>
          <w:rFonts w:asciiTheme="majorBidi" w:hAnsiTheme="majorBidi" w:cstheme="majorBidi" w:hint="eastAsia"/>
          <w:lang w:val="zh-CN"/>
        </w:rPr>
        <w:t>第</w:t>
      </w:r>
      <w:r>
        <w:rPr>
          <w:rFonts w:asciiTheme="majorBidi" w:hAnsiTheme="majorBidi" w:cstheme="majorBidi" w:hint="eastAsia"/>
          <w:lang w:val="zh-CN"/>
        </w:rPr>
        <w:t>641</w:t>
      </w:r>
      <w:r>
        <w:rPr>
          <w:rFonts w:asciiTheme="majorBidi" w:hAnsiTheme="majorBidi" w:cstheme="majorBidi" w:hint="eastAsia"/>
          <w:lang w:val="zh-CN"/>
        </w:rPr>
        <w:t>号</w:t>
      </w:r>
      <w:r>
        <w:rPr>
          <w:rFonts w:asciiTheme="majorBidi" w:hAnsiTheme="majorBidi" w:cstheme="majorBidi" w:hint="eastAsia"/>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2008</w:t>
      </w:r>
      <w:r w:rsidRPr="00C939F8">
        <w:rPr>
          <w:rFonts w:asciiTheme="majorBidi" w:hAnsiTheme="majorBidi" w:cstheme="majorBidi"/>
          <w:lang w:val="zh-CN"/>
        </w:rPr>
        <w:t>年</w:t>
      </w:r>
      <w:r w:rsidRPr="00C939F8">
        <w:rPr>
          <w:rFonts w:asciiTheme="majorBidi" w:hAnsiTheme="majorBidi" w:cstheme="majorBidi"/>
          <w:lang w:val="zh-CN"/>
        </w:rPr>
        <w:t>6</w:t>
      </w:r>
      <w:r w:rsidRPr="00C939F8">
        <w:rPr>
          <w:rFonts w:asciiTheme="majorBidi" w:hAnsiTheme="majorBidi" w:cstheme="majorBidi"/>
          <w:lang w:val="zh-CN"/>
        </w:rPr>
        <w:t>月《难民保护法》</w:t>
      </w:r>
      <w:r w:rsidRPr="00C939F8">
        <w:rPr>
          <w:rFonts w:asciiTheme="majorBidi" w:hAnsiTheme="majorBidi" w:cstheme="majorBidi"/>
          <w:lang w:val="zh-CN"/>
        </w:rPr>
        <w:t>(</w:t>
      </w:r>
      <w:r w:rsidRPr="00C939F8">
        <w:rPr>
          <w:rFonts w:asciiTheme="majorBidi" w:hAnsiTheme="majorBidi" w:cstheme="majorBidi"/>
          <w:lang w:val="zh-CN"/>
        </w:rPr>
        <w:t>第</w:t>
      </w:r>
      <w:r w:rsidRPr="00C939F8">
        <w:rPr>
          <w:rFonts w:asciiTheme="majorBidi" w:hAnsiTheme="majorBidi" w:cstheme="majorBidi"/>
          <w:lang w:val="zh-CN"/>
        </w:rPr>
        <w:t>655</w:t>
      </w:r>
      <w:r w:rsidRPr="00C939F8">
        <w:rPr>
          <w:rFonts w:asciiTheme="majorBidi" w:hAnsiTheme="majorBidi" w:cstheme="majorBidi"/>
          <w:lang w:val="zh-CN"/>
        </w:rPr>
        <w:t>号</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spacing w:after="160"/>
        <w:rPr>
          <w:rFonts w:asciiTheme="majorBidi" w:hAnsiTheme="majorBidi" w:cstheme="majorBidi"/>
        </w:rPr>
      </w:pPr>
      <w:r w:rsidRPr="00C939F8">
        <w:rPr>
          <w:rFonts w:asciiTheme="majorBidi" w:hAnsiTheme="majorBidi" w:cstheme="majorBidi"/>
          <w:lang w:val="zh-CN"/>
        </w:rPr>
        <w:t>11</w:t>
      </w:r>
      <w:r>
        <w:rPr>
          <w:rFonts w:asciiTheme="majorBidi" w:hAnsiTheme="majorBidi" w:cstheme="majorBidi"/>
          <w:lang w:val="zh-CN"/>
        </w:rPr>
        <w:t xml:space="preserve">.  </w:t>
      </w:r>
      <w:r w:rsidRPr="00C939F8">
        <w:rPr>
          <w:rFonts w:asciiTheme="majorBidi" w:hAnsiTheme="majorBidi" w:cstheme="majorBidi"/>
          <w:lang w:val="zh-CN"/>
        </w:rPr>
        <w:t>委员会还欢迎以下</w:t>
      </w:r>
      <w:ins w:id="80" w:author="Jiashui WU" w:date="2016-10-27T11:17:00Z">
        <w:r>
          <w:rPr>
            <w:rFonts w:asciiTheme="majorBidi" w:hAnsiTheme="majorBidi" w:cstheme="majorBidi" w:hint="eastAsia"/>
            <w:lang w:val="zh-CN"/>
          </w:rPr>
          <w:t>的</w:t>
        </w:r>
      </w:ins>
      <w:r w:rsidRPr="00C939F8">
        <w:rPr>
          <w:rFonts w:asciiTheme="majorBidi" w:hAnsiTheme="majorBidi" w:cstheme="majorBidi"/>
          <w:lang w:val="zh-CN"/>
        </w:rPr>
        <w:t>制度</w:t>
      </w:r>
      <w:ins w:id="81" w:author="Jiashui WU" w:date="2016-10-27T11:18:00Z">
        <w:r>
          <w:rPr>
            <w:rFonts w:asciiTheme="majorBidi" w:hAnsiTheme="majorBidi" w:cstheme="majorBidi" w:hint="eastAsia"/>
            <w:lang w:val="zh-CN"/>
          </w:rPr>
          <w:t>措施</w:t>
        </w:r>
      </w:ins>
      <w:r w:rsidRPr="00C939F8">
        <w:rPr>
          <w:rFonts w:asciiTheme="majorBidi" w:hAnsiTheme="majorBidi" w:cstheme="majorBidi"/>
          <w:lang w:val="zh-CN"/>
        </w:rPr>
        <w:t>和政策措施：</w:t>
      </w:r>
    </w:p>
    <w:p w:rsidR="00E11575" w:rsidRPr="00C939F8" w:rsidRDefault="00E11575" w:rsidP="000A694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签署《拉丁美洲和加勒比杜绝童工区域倡议宣言》</w:t>
      </w:r>
      <w:r w:rsidRPr="00C939F8">
        <w:rPr>
          <w:rFonts w:asciiTheme="majorBidi" w:hAnsiTheme="majorBidi" w:cstheme="majorBidi"/>
          <w:lang w:val="zh-CN"/>
        </w:rPr>
        <w:t>(2014</w:t>
      </w:r>
      <w:r>
        <w:rPr>
          <w:rFonts w:asciiTheme="majorBidi" w:hAnsiTheme="majorBidi" w:cstheme="majorBidi" w:hint="eastAsia"/>
          <w:lang w:val="zh-CN"/>
        </w:rPr>
        <w:t>-</w:t>
      </w:r>
      <w:r w:rsidRPr="00C939F8">
        <w:rPr>
          <w:rFonts w:asciiTheme="majorBidi" w:hAnsiTheme="majorBidi" w:cstheme="majorBidi"/>
          <w:lang w:val="zh-CN"/>
        </w:rPr>
        <w:t>2020</w:t>
      </w:r>
      <w:r w:rsidRPr="00C939F8">
        <w:rPr>
          <w:rFonts w:asciiTheme="majorBidi" w:hAnsiTheme="majorBidi" w:cstheme="majorBidi"/>
          <w:lang w:val="zh-CN"/>
        </w:rPr>
        <w:t>年</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为尼加拉瓜青年提供体面工作的计划</w:t>
      </w:r>
      <w:r w:rsidRPr="00C939F8">
        <w:rPr>
          <w:rFonts w:asciiTheme="majorBidi" w:hAnsiTheme="majorBidi" w:cstheme="majorBidi"/>
          <w:lang w:val="zh-CN"/>
        </w:rPr>
        <w:t>(2012-2016</w:t>
      </w:r>
      <w:r w:rsidRPr="00C939F8">
        <w:rPr>
          <w:rFonts w:asciiTheme="majorBidi" w:hAnsiTheme="majorBidi" w:cstheme="majorBidi"/>
          <w:lang w:val="zh-CN"/>
        </w:rPr>
        <w:t>年</w:t>
      </w:r>
      <w:r w:rsidRPr="00C939F8">
        <w:rPr>
          <w:rFonts w:asciiTheme="majorBidi" w:hAnsiTheme="majorBidi" w:cstheme="majorBidi"/>
          <w:lang w:val="zh-CN"/>
        </w:rPr>
        <w:t>)</w:t>
      </w:r>
    </w:p>
    <w:p w:rsidR="00E11575" w:rsidRPr="00C939F8" w:rsidRDefault="00E11575" w:rsidP="000A694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打击</w:t>
      </w:r>
      <w:r>
        <w:rPr>
          <w:rFonts w:asciiTheme="majorBidi" w:hAnsiTheme="majorBidi" w:cstheme="majorBidi"/>
          <w:lang w:val="zh-CN"/>
        </w:rPr>
        <w:t>贩运人口</w:t>
      </w:r>
      <w:r w:rsidRPr="00C939F8">
        <w:rPr>
          <w:rFonts w:asciiTheme="majorBidi" w:hAnsiTheme="majorBidi" w:cstheme="majorBidi"/>
          <w:lang w:val="zh-CN"/>
        </w:rPr>
        <w:t>国家联盟战略计划</w:t>
      </w:r>
      <w:r w:rsidRPr="00C939F8">
        <w:rPr>
          <w:rFonts w:asciiTheme="majorBidi" w:hAnsiTheme="majorBidi" w:cstheme="majorBidi"/>
          <w:lang w:val="zh-CN"/>
        </w:rPr>
        <w:t>(2012-2014</w:t>
      </w:r>
      <w:r w:rsidRPr="00C939F8">
        <w:rPr>
          <w:rFonts w:asciiTheme="majorBidi" w:hAnsiTheme="majorBidi" w:cstheme="majorBidi"/>
          <w:lang w:val="zh-CN"/>
        </w:rPr>
        <w:t>年</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打击</w:t>
      </w:r>
      <w:r>
        <w:rPr>
          <w:rFonts w:asciiTheme="majorBidi" w:hAnsiTheme="majorBidi" w:cstheme="majorBidi"/>
          <w:lang w:val="zh-CN"/>
        </w:rPr>
        <w:t>贩运人口</w:t>
      </w:r>
      <w:r w:rsidRPr="00C939F8">
        <w:rPr>
          <w:rFonts w:asciiTheme="majorBidi" w:hAnsiTheme="majorBidi" w:cstheme="majorBidi"/>
          <w:lang w:val="zh-CN"/>
        </w:rPr>
        <w:t>战略计划</w:t>
      </w:r>
      <w:r w:rsidRPr="00C939F8">
        <w:rPr>
          <w:rFonts w:asciiTheme="majorBidi" w:hAnsiTheme="majorBidi" w:cstheme="majorBidi"/>
          <w:lang w:val="zh-CN"/>
        </w:rPr>
        <w:t>(2010-2014</w:t>
      </w:r>
      <w:r w:rsidRPr="00C939F8">
        <w:rPr>
          <w:rFonts w:asciiTheme="majorBidi" w:hAnsiTheme="majorBidi" w:cstheme="majorBidi"/>
          <w:lang w:val="zh-CN"/>
        </w:rPr>
        <w:t>年</w:t>
      </w:r>
      <w:r w:rsidRPr="00C939F8">
        <w:rPr>
          <w:rFonts w:asciiTheme="majorBidi" w:hAnsiTheme="majorBidi" w:cstheme="majorBidi"/>
          <w:lang w:val="zh-CN"/>
        </w:rPr>
        <w:t>)</w:t>
      </w:r>
      <w:r w:rsidRPr="00C939F8">
        <w:rPr>
          <w:rFonts w:asciiTheme="majorBidi" w:hAnsiTheme="majorBidi" w:cstheme="majorBidi"/>
          <w:lang w:val="zh-CN"/>
        </w:rPr>
        <w:t>；</w:t>
      </w:r>
    </w:p>
    <w:p w:rsidR="00E11575" w:rsidRPr="00C939F8" w:rsidRDefault="00E11575" w:rsidP="000A694E">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asciiTheme="majorBidi" w:hAnsiTheme="majorBidi" w:cstheme="majorBidi"/>
        </w:rPr>
      </w:pPr>
      <w:r w:rsidRPr="00C939F8">
        <w:rPr>
          <w:rFonts w:asciiTheme="majorBidi" w:hAnsiTheme="majorBidi" w:cstheme="majorBidi"/>
          <w:lang w:val="zh-CN"/>
        </w:rPr>
        <w:t>防止和消除童工并保护年轻工人的战略计划</w:t>
      </w:r>
      <w:r w:rsidRPr="00C939F8">
        <w:rPr>
          <w:rFonts w:asciiTheme="majorBidi" w:hAnsiTheme="majorBidi" w:cstheme="majorBidi"/>
          <w:lang w:val="zh-CN"/>
        </w:rPr>
        <w:t>(PEPETI)(2007-2016</w:t>
      </w:r>
      <w:r w:rsidRPr="00C939F8">
        <w:rPr>
          <w:rFonts w:asciiTheme="majorBidi" w:hAnsiTheme="majorBidi" w:cstheme="majorBidi"/>
          <w:lang w:val="zh-CN"/>
        </w:rPr>
        <w:t>年</w:t>
      </w:r>
      <w:r w:rsidRPr="00C939F8">
        <w:rPr>
          <w:rFonts w:asciiTheme="majorBidi" w:hAnsiTheme="majorBidi" w:cstheme="majorBidi"/>
          <w:lang w:val="zh-CN"/>
        </w:rPr>
        <w:t>)</w:t>
      </w:r>
      <w:r>
        <w:rPr>
          <w:rFonts w:asciiTheme="majorBidi" w:hAnsiTheme="majorBidi" w:cstheme="majorBidi" w:hint="eastAsia"/>
          <w:lang w:val="zh-CN"/>
        </w:rPr>
        <w:t>。</w:t>
      </w:r>
    </w:p>
    <w:p w:rsidR="00E11575" w:rsidRPr="00C939F8" w:rsidRDefault="00E11575" w:rsidP="000A694E">
      <w:pPr>
        <w:pStyle w:val="SingleTxtGC"/>
        <w:spacing w:after="160"/>
        <w:rPr>
          <w:rFonts w:asciiTheme="majorBidi" w:hAnsiTheme="majorBidi" w:cstheme="majorBidi"/>
        </w:rPr>
      </w:pPr>
      <w:r w:rsidRPr="00C939F8">
        <w:rPr>
          <w:rFonts w:asciiTheme="majorBidi" w:hAnsiTheme="majorBidi" w:cstheme="majorBidi"/>
          <w:lang w:val="zh-CN"/>
        </w:rPr>
        <w:t>12</w:t>
      </w:r>
      <w:r>
        <w:rPr>
          <w:rFonts w:asciiTheme="majorBidi" w:hAnsiTheme="majorBidi" w:cstheme="majorBidi"/>
          <w:lang w:val="zh-CN"/>
        </w:rPr>
        <w:t xml:space="preserve">.  </w:t>
      </w:r>
      <w:r w:rsidRPr="00C939F8">
        <w:rPr>
          <w:rFonts w:asciiTheme="majorBidi" w:hAnsiTheme="majorBidi" w:cstheme="majorBidi"/>
          <w:lang w:val="zh-CN"/>
        </w:rPr>
        <w:t>委员会</w:t>
      </w:r>
      <w:r>
        <w:rPr>
          <w:rFonts w:asciiTheme="majorBidi" w:hAnsiTheme="majorBidi" w:cstheme="majorBidi" w:hint="eastAsia"/>
          <w:lang w:val="zh-CN"/>
        </w:rPr>
        <w:t>指出，</w:t>
      </w:r>
      <w:r w:rsidRPr="00C939F8">
        <w:rPr>
          <w:rFonts w:asciiTheme="majorBidi" w:hAnsiTheme="majorBidi" w:cstheme="majorBidi"/>
          <w:lang w:val="zh-CN"/>
        </w:rPr>
        <w:t>缔约国于</w:t>
      </w:r>
      <w:r w:rsidRPr="00C939F8">
        <w:rPr>
          <w:rFonts w:asciiTheme="majorBidi" w:hAnsiTheme="majorBidi" w:cstheme="majorBidi"/>
          <w:lang w:val="zh-CN"/>
        </w:rPr>
        <w:t>2006</w:t>
      </w:r>
      <w:r w:rsidRPr="00C939F8">
        <w:rPr>
          <w:rFonts w:asciiTheme="majorBidi" w:hAnsiTheme="majorBidi" w:cstheme="majorBidi"/>
          <w:lang w:val="zh-CN"/>
        </w:rPr>
        <w:t>年</w:t>
      </w:r>
      <w:r w:rsidRPr="00C939F8">
        <w:rPr>
          <w:rFonts w:asciiTheme="majorBidi" w:hAnsiTheme="majorBidi" w:cstheme="majorBidi"/>
          <w:lang w:val="zh-CN"/>
        </w:rPr>
        <w:t>4</w:t>
      </w:r>
      <w:r w:rsidRPr="00C939F8">
        <w:rPr>
          <w:rFonts w:asciiTheme="majorBidi" w:hAnsiTheme="majorBidi" w:cstheme="majorBidi"/>
          <w:lang w:val="zh-CN"/>
        </w:rPr>
        <w:t>月</w:t>
      </w:r>
      <w:r w:rsidRPr="00C939F8">
        <w:rPr>
          <w:rFonts w:asciiTheme="majorBidi" w:hAnsiTheme="majorBidi" w:cstheme="majorBidi"/>
          <w:lang w:val="zh-CN"/>
        </w:rPr>
        <w:t>26</w:t>
      </w:r>
      <w:r w:rsidRPr="00C939F8">
        <w:rPr>
          <w:rFonts w:asciiTheme="majorBidi" w:hAnsiTheme="majorBidi" w:cstheme="majorBidi"/>
          <w:lang w:val="zh-CN"/>
        </w:rPr>
        <w:t>日向联合国特别程序发出的邀请</w:t>
      </w:r>
      <w:r>
        <w:rPr>
          <w:rFonts w:asciiTheme="majorBidi" w:hAnsiTheme="majorBidi" w:cstheme="majorBidi" w:hint="eastAsia"/>
          <w:lang w:val="zh-CN"/>
        </w:rPr>
        <w:t>具有积极意义</w:t>
      </w:r>
      <w:r>
        <w:rPr>
          <w:rFonts w:asciiTheme="majorBidi" w:hAnsiTheme="majorBidi" w:cstheme="majorBidi"/>
          <w:lang w:val="zh-CN"/>
        </w:rPr>
        <w:t>。</w:t>
      </w:r>
    </w:p>
    <w:p w:rsidR="00E11575" w:rsidRPr="00C939F8" w:rsidRDefault="00E11575" w:rsidP="000A694E">
      <w:pPr>
        <w:pStyle w:val="H1GC"/>
        <w:rPr>
          <w:rFonts w:asciiTheme="majorBidi" w:eastAsia="Malgun Gothic" w:hAnsiTheme="majorBidi" w:cstheme="majorBidi"/>
        </w:rPr>
      </w:pPr>
      <w:r w:rsidRPr="00C939F8">
        <w:rPr>
          <w:rFonts w:asciiTheme="majorBidi" w:hAnsiTheme="majorBidi" w:cstheme="majorBidi"/>
          <w:lang w:val="zh-CN"/>
        </w:rPr>
        <w:tab/>
        <w:t>C</w:t>
      </w:r>
      <w:r>
        <w:rPr>
          <w:rFonts w:asciiTheme="majorBidi" w:hAnsiTheme="majorBidi" w:cstheme="majorBidi"/>
          <w:lang w:val="zh-CN"/>
        </w:rPr>
        <w:t>.</w:t>
      </w:r>
      <w:r w:rsidR="000A694E">
        <w:rPr>
          <w:rFonts w:asciiTheme="majorBidi" w:hAnsiTheme="majorBidi" w:cstheme="majorBidi" w:hint="eastAsia"/>
          <w:lang w:val="zh-CN"/>
        </w:rPr>
        <w:tab/>
      </w:r>
      <w:r>
        <w:rPr>
          <w:rFonts w:hint="eastAsia"/>
          <w:lang w:val="zh-CN"/>
        </w:rPr>
        <w:t>关切的</w:t>
      </w:r>
      <w:r w:rsidRPr="00C939F8">
        <w:rPr>
          <w:rFonts w:hint="eastAsia"/>
          <w:lang w:val="zh-CN"/>
        </w:rPr>
        <w:t>主要问题和建议</w:t>
      </w:r>
    </w:p>
    <w:p w:rsidR="00E11575" w:rsidRPr="00204508" w:rsidRDefault="00E11575" w:rsidP="00FB017F">
      <w:pPr>
        <w:pStyle w:val="H23GC"/>
        <w:rPr>
          <w:lang w:val="zh-CN"/>
        </w:rPr>
      </w:pPr>
      <w:r w:rsidRPr="00C939F8">
        <w:rPr>
          <w:lang w:val="zh-CN"/>
        </w:rPr>
        <w:tab/>
        <w:t>1</w:t>
      </w:r>
      <w:r>
        <w:rPr>
          <w:lang w:val="zh-CN"/>
        </w:rPr>
        <w:t>.</w:t>
      </w:r>
      <w:r w:rsidR="000A694E">
        <w:rPr>
          <w:rFonts w:hint="eastAsia"/>
          <w:lang w:val="zh-CN"/>
        </w:rPr>
        <w:tab/>
      </w:r>
      <w:r w:rsidRPr="00204508">
        <w:rPr>
          <w:rFonts w:hint="eastAsia"/>
          <w:lang w:val="zh-CN"/>
        </w:rPr>
        <w:t>一般执行措施</w:t>
      </w:r>
      <w:r w:rsidRPr="00C939F8">
        <w:rPr>
          <w:lang w:val="zh-CN"/>
        </w:rPr>
        <w:t>(</w:t>
      </w:r>
      <w:r w:rsidRPr="00204508">
        <w:rPr>
          <w:rFonts w:hint="eastAsia"/>
          <w:lang w:val="zh-CN"/>
        </w:rPr>
        <w:t>第</w:t>
      </w:r>
      <w:r w:rsidRPr="00992D25">
        <w:rPr>
          <w:b/>
          <w:bCs/>
          <w:lang w:val="zh-CN"/>
        </w:rPr>
        <w:t>73</w:t>
      </w:r>
      <w:r w:rsidRPr="00204508">
        <w:rPr>
          <w:rFonts w:hint="eastAsia"/>
          <w:lang w:val="zh-CN"/>
        </w:rPr>
        <w:t>和第</w:t>
      </w:r>
      <w:r w:rsidRPr="00992D25">
        <w:rPr>
          <w:b/>
          <w:bCs/>
          <w:lang w:val="zh-CN"/>
        </w:rPr>
        <w:t>84</w:t>
      </w:r>
      <w:r w:rsidRPr="00204508">
        <w:rPr>
          <w:rFonts w:hint="eastAsia"/>
          <w:lang w:val="zh-CN"/>
        </w:rPr>
        <w:t>条</w:t>
      </w:r>
      <w:r w:rsidRPr="00C939F8">
        <w:rPr>
          <w:lang w:val="zh-CN"/>
        </w:rPr>
        <w:t>)</w:t>
      </w:r>
    </w:p>
    <w:p w:rsidR="00E11575" w:rsidRPr="00C939F8" w:rsidRDefault="00E11575" w:rsidP="000A694E">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立法和适用</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13</w:t>
      </w:r>
      <w:r>
        <w:rPr>
          <w:rFonts w:asciiTheme="majorBidi" w:hAnsiTheme="majorBidi" w:cstheme="majorBidi"/>
          <w:lang w:val="zh-CN"/>
        </w:rPr>
        <w:t xml:space="preserve">.  </w:t>
      </w:r>
      <w:r w:rsidRPr="00C939F8">
        <w:rPr>
          <w:rFonts w:asciiTheme="majorBidi" w:hAnsiTheme="majorBidi" w:cstheme="majorBidi"/>
          <w:lang w:val="zh-CN"/>
        </w:rPr>
        <w:t>委员会欢迎缔约国通过了关于移徙、反</w:t>
      </w:r>
      <w:ins w:id="82" w:author="Jiashui WU" w:date="2016-10-27T11:23:00Z">
        <w:r>
          <w:rPr>
            <w:rFonts w:asciiTheme="majorBidi" w:hAnsiTheme="majorBidi" w:cstheme="majorBidi"/>
            <w:lang w:val="zh-CN"/>
          </w:rPr>
          <w:t>人口</w:t>
        </w:r>
      </w:ins>
      <w:r>
        <w:rPr>
          <w:rFonts w:asciiTheme="majorBidi" w:hAnsiTheme="majorBidi" w:cstheme="majorBidi"/>
          <w:lang w:val="zh-CN"/>
        </w:rPr>
        <w:t>贩运</w:t>
      </w:r>
      <w:del w:id="83" w:author="Jiashui WU" w:date="2016-10-27T11:23:00Z">
        <w:r w:rsidDel="00E6700C">
          <w:rPr>
            <w:rFonts w:asciiTheme="majorBidi" w:hAnsiTheme="majorBidi" w:cstheme="majorBidi"/>
            <w:lang w:val="zh-CN"/>
          </w:rPr>
          <w:delText>人口</w:delText>
        </w:r>
      </w:del>
      <w:r w:rsidRPr="00C939F8">
        <w:rPr>
          <w:rFonts w:asciiTheme="majorBidi" w:hAnsiTheme="majorBidi" w:cstheme="majorBidi"/>
          <w:lang w:val="zh-CN"/>
        </w:rPr>
        <w:t>和难民</w:t>
      </w:r>
      <w:ins w:id="84" w:author="Jiashui WU" w:date="2016-10-27T11:24:00Z">
        <w:r>
          <w:rPr>
            <w:rFonts w:asciiTheme="majorBidi" w:hAnsiTheme="majorBidi" w:cstheme="majorBidi" w:hint="eastAsia"/>
            <w:lang w:val="zh-CN"/>
          </w:rPr>
          <w:t>问题</w:t>
        </w:r>
      </w:ins>
      <w:r w:rsidRPr="00C939F8">
        <w:rPr>
          <w:rFonts w:asciiTheme="majorBidi" w:hAnsiTheme="majorBidi" w:cstheme="majorBidi"/>
          <w:lang w:val="zh-CN"/>
        </w:rPr>
        <w:t>的各种立法，这些立法有</w:t>
      </w:r>
      <w:ins w:id="85" w:author="Jiashui WU" w:date="2016-10-27T11:24:00Z">
        <w:r>
          <w:rPr>
            <w:rFonts w:asciiTheme="majorBidi" w:hAnsiTheme="majorBidi" w:cstheme="majorBidi" w:hint="eastAsia"/>
            <w:lang w:val="zh-CN"/>
          </w:rPr>
          <w:t>助</w:t>
        </w:r>
      </w:ins>
      <w:del w:id="86" w:author="Jiashui WU" w:date="2016-10-27T11:24:00Z">
        <w:r w:rsidRPr="00C939F8" w:rsidDel="00E6700C">
          <w:rPr>
            <w:rFonts w:asciiTheme="majorBidi" w:hAnsiTheme="majorBidi" w:cstheme="majorBidi"/>
            <w:lang w:val="zh-CN"/>
          </w:rPr>
          <w:delText>益</w:delText>
        </w:r>
      </w:del>
      <w:r w:rsidRPr="00C939F8">
        <w:rPr>
          <w:rFonts w:asciiTheme="majorBidi" w:hAnsiTheme="majorBidi" w:cstheme="majorBidi"/>
          <w:lang w:val="zh-CN"/>
        </w:rPr>
        <w:t>于《公约》的执行</w:t>
      </w:r>
      <w:r>
        <w:rPr>
          <w:rFonts w:asciiTheme="majorBidi" w:hAnsiTheme="majorBidi" w:cstheme="majorBidi"/>
          <w:lang w:val="zh-CN"/>
        </w:rPr>
        <w:t>。</w:t>
      </w:r>
      <w:r w:rsidRPr="00C939F8">
        <w:rPr>
          <w:rFonts w:asciiTheme="majorBidi" w:hAnsiTheme="majorBidi" w:cstheme="majorBidi"/>
          <w:lang w:val="zh-CN"/>
        </w:rPr>
        <w:t>但是，委员会感到关切的是，《</w:t>
      </w:r>
      <w:r>
        <w:rPr>
          <w:rFonts w:asciiTheme="majorBidi" w:hAnsiTheme="majorBidi" w:cstheme="majorBidi" w:hint="eastAsia"/>
          <w:lang w:val="zh-CN"/>
        </w:rPr>
        <w:t>移徙</w:t>
      </w:r>
      <w:r w:rsidRPr="00C939F8">
        <w:rPr>
          <w:rFonts w:asciiTheme="majorBidi" w:hAnsiTheme="majorBidi" w:cstheme="majorBidi"/>
          <w:lang w:val="zh-CN"/>
        </w:rPr>
        <w:t>和外国人事务法》</w:t>
      </w:r>
      <w:r w:rsidRPr="00C939F8">
        <w:rPr>
          <w:rFonts w:asciiTheme="majorBidi" w:hAnsiTheme="majorBidi" w:cstheme="majorBidi"/>
          <w:lang w:val="zh-CN"/>
        </w:rPr>
        <w:t>(</w:t>
      </w:r>
      <w:r>
        <w:rPr>
          <w:rFonts w:asciiTheme="majorBidi" w:hAnsiTheme="majorBidi" w:cstheme="majorBidi"/>
          <w:lang w:val="zh-CN"/>
        </w:rPr>
        <w:t>第</w:t>
      </w:r>
      <w:r>
        <w:rPr>
          <w:rFonts w:asciiTheme="majorBidi" w:hAnsiTheme="majorBidi" w:cstheme="majorBidi"/>
          <w:lang w:val="zh-CN"/>
        </w:rPr>
        <w:t>761</w:t>
      </w:r>
      <w:r>
        <w:rPr>
          <w:rFonts w:asciiTheme="majorBidi" w:hAnsiTheme="majorBidi" w:cstheme="majorBidi"/>
          <w:lang w:val="zh-CN"/>
        </w:rPr>
        <w:t>号</w:t>
      </w:r>
      <w:r w:rsidRPr="00C939F8">
        <w:rPr>
          <w:rFonts w:asciiTheme="majorBidi" w:hAnsiTheme="majorBidi" w:cstheme="majorBidi"/>
          <w:lang w:val="zh-CN"/>
        </w:rPr>
        <w:t>)</w:t>
      </w:r>
      <w:r w:rsidRPr="00C939F8">
        <w:rPr>
          <w:rFonts w:asciiTheme="majorBidi" w:hAnsiTheme="majorBidi" w:cstheme="majorBidi"/>
          <w:lang w:val="zh-CN"/>
        </w:rPr>
        <w:t>不完全符合《公约》的</w:t>
      </w:r>
      <w:del w:id="87" w:author="Jiashui WU" w:date="2016-10-27T11:24:00Z">
        <w:r w:rsidRPr="00C939F8" w:rsidDel="00E6700C">
          <w:rPr>
            <w:rFonts w:asciiTheme="majorBidi" w:hAnsiTheme="majorBidi" w:cstheme="majorBidi"/>
            <w:lang w:val="zh-CN"/>
          </w:rPr>
          <w:delText>各项</w:delText>
        </w:r>
      </w:del>
      <w:r w:rsidRPr="00C939F8">
        <w:rPr>
          <w:rFonts w:asciiTheme="majorBidi" w:hAnsiTheme="majorBidi" w:cstheme="majorBidi"/>
          <w:lang w:val="zh-CN"/>
        </w:rPr>
        <w:t>规定，尤其是关于拘留</w:t>
      </w:r>
      <w:r>
        <w:rPr>
          <w:rFonts w:asciiTheme="majorBidi" w:hAnsiTheme="majorBidi" w:cstheme="majorBidi"/>
          <w:lang w:val="zh-CN"/>
        </w:rPr>
        <w:t>非正规移民</w:t>
      </w:r>
      <w:r w:rsidRPr="00C939F8">
        <w:rPr>
          <w:rFonts w:asciiTheme="majorBidi" w:hAnsiTheme="majorBidi" w:cstheme="majorBidi"/>
          <w:lang w:val="zh-CN"/>
        </w:rPr>
        <w:t>的规定。</w:t>
      </w:r>
    </w:p>
    <w:p w:rsidR="00E11575" w:rsidRPr="000A694E" w:rsidRDefault="00E11575" w:rsidP="000A694E">
      <w:pPr>
        <w:pStyle w:val="SingleTxtGC"/>
        <w:rPr>
          <w:rFonts w:eastAsia="黑体"/>
        </w:rPr>
      </w:pPr>
      <w:r w:rsidRPr="000A694E">
        <w:rPr>
          <w:rFonts w:eastAsia="黑体" w:hint="eastAsia"/>
          <w:lang w:val="zh-CN"/>
        </w:rPr>
        <w:t xml:space="preserve">14.  </w:t>
      </w:r>
      <w:r w:rsidRPr="000A694E">
        <w:rPr>
          <w:rFonts w:eastAsia="黑体" w:hint="eastAsia"/>
          <w:lang w:val="zh-CN"/>
        </w:rPr>
        <w:t>委员会建议缔约国采取必要步骤，确保其国内法律，特别是《移徙和外国人事务法》</w:t>
      </w:r>
      <w:r w:rsidRPr="000A694E">
        <w:rPr>
          <w:rFonts w:eastAsia="黑体" w:hint="eastAsia"/>
          <w:lang w:val="zh-CN"/>
        </w:rPr>
        <w:t>(</w:t>
      </w:r>
      <w:r w:rsidRPr="000A694E">
        <w:rPr>
          <w:rFonts w:eastAsia="黑体" w:hint="eastAsia"/>
          <w:lang w:val="zh-CN"/>
        </w:rPr>
        <w:t>第</w:t>
      </w:r>
      <w:r w:rsidRPr="00992D25">
        <w:rPr>
          <w:rFonts w:eastAsia="黑体" w:hint="eastAsia"/>
          <w:b/>
          <w:bCs/>
          <w:lang w:val="zh-CN"/>
        </w:rPr>
        <w:t>761</w:t>
      </w:r>
      <w:r w:rsidRPr="000A694E">
        <w:rPr>
          <w:rFonts w:eastAsia="黑体" w:hint="eastAsia"/>
          <w:lang w:val="zh-CN"/>
        </w:rPr>
        <w:t>号</w:t>
      </w:r>
      <w:r w:rsidRPr="000A694E">
        <w:rPr>
          <w:rFonts w:eastAsia="黑体" w:hint="eastAsia"/>
          <w:lang w:val="zh-CN"/>
        </w:rPr>
        <w:t>)</w:t>
      </w:r>
      <w:r w:rsidRPr="000A694E">
        <w:rPr>
          <w:rFonts w:eastAsia="黑体" w:hint="eastAsia"/>
          <w:lang w:val="zh-CN"/>
        </w:rPr>
        <w:t>，以及</w:t>
      </w:r>
      <w:ins w:id="88" w:author="Jiashui WU" w:date="2016-10-27T11:26:00Z">
        <w:r w:rsidRPr="000A694E">
          <w:rPr>
            <w:rFonts w:eastAsia="黑体" w:hint="eastAsia"/>
            <w:lang w:val="zh-CN"/>
          </w:rPr>
          <w:t>各项</w:t>
        </w:r>
      </w:ins>
      <w:r w:rsidRPr="000A694E">
        <w:rPr>
          <w:rFonts w:eastAsia="黑体" w:hint="eastAsia"/>
          <w:lang w:val="zh-CN"/>
        </w:rPr>
        <w:t>政策和</w:t>
      </w:r>
      <w:del w:id="89" w:author="Jiashui WU" w:date="2016-10-27T11:27:00Z">
        <w:r w:rsidRPr="000A694E" w:rsidDel="00E6700C">
          <w:rPr>
            <w:rFonts w:eastAsia="黑体" w:hint="eastAsia"/>
            <w:lang w:val="zh-CN"/>
          </w:rPr>
          <w:delText>实践</w:delText>
        </w:r>
      </w:del>
      <w:ins w:id="90" w:author="Jiashui WU" w:date="2016-10-27T11:27:00Z">
        <w:r w:rsidRPr="000A694E">
          <w:rPr>
            <w:rFonts w:eastAsia="黑体" w:hint="eastAsia"/>
            <w:lang w:val="zh-CN"/>
          </w:rPr>
          <w:t>惯例</w:t>
        </w:r>
      </w:ins>
      <w:r w:rsidRPr="000A694E">
        <w:rPr>
          <w:rFonts w:eastAsia="黑体" w:hint="eastAsia"/>
          <w:lang w:val="zh-CN"/>
        </w:rPr>
        <w:t>，</w:t>
      </w:r>
      <w:del w:id="91" w:author="Jiashui WU" w:date="2016-10-27T11:27:00Z">
        <w:r w:rsidRPr="000A694E" w:rsidDel="00E6700C">
          <w:rPr>
            <w:rFonts w:eastAsia="黑体" w:hint="eastAsia"/>
            <w:lang w:val="zh-CN"/>
          </w:rPr>
          <w:delText>均</w:delText>
        </w:r>
      </w:del>
      <w:r w:rsidRPr="000A694E">
        <w:rPr>
          <w:rFonts w:eastAsia="黑体" w:hint="eastAsia"/>
          <w:lang w:val="zh-CN"/>
        </w:rPr>
        <w:t>完全符合《公约》的</w:t>
      </w:r>
      <w:del w:id="92" w:author="Jiashui WU" w:date="2016-10-27T11:27:00Z">
        <w:r w:rsidRPr="000A694E" w:rsidDel="00E6700C">
          <w:rPr>
            <w:rFonts w:eastAsia="黑体" w:hint="eastAsia"/>
            <w:lang w:val="zh-CN"/>
          </w:rPr>
          <w:delText>各项</w:delText>
        </w:r>
      </w:del>
      <w:r w:rsidRPr="000A694E">
        <w:rPr>
          <w:rFonts w:eastAsia="黑体" w:hint="eastAsia"/>
          <w:lang w:val="zh-CN"/>
        </w:rPr>
        <w:t>规定。</w:t>
      </w:r>
    </w:p>
    <w:p w:rsidR="00E11575" w:rsidRPr="00C939F8" w:rsidRDefault="00E11575" w:rsidP="000A694E">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声明和保留</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15</w:t>
      </w:r>
      <w:r>
        <w:rPr>
          <w:rFonts w:asciiTheme="majorBidi" w:hAnsiTheme="majorBidi" w:cstheme="majorBidi"/>
          <w:lang w:val="zh-CN"/>
        </w:rPr>
        <w:t xml:space="preserve">.  </w:t>
      </w:r>
      <w:r w:rsidRPr="00C939F8">
        <w:rPr>
          <w:rFonts w:asciiTheme="majorBidi" w:hAnsiTheme="majorBidi" w:cstheme="majorBidi"/>
          <w:lang w:val="zh-CN"/>
        </w:rPr>
        <w:t>委员会感到关切的是，缔约国对《公约》第</w:t>
      </w:r>
      <w:r w:rsidRPr="00C939F8">
        <w:rPr>
          <w:rFonts w:asciiTheme="majorBidi" w:hAnsiTheme="majorBidi" w:cstheme="majorBidi"/>
          <w:lang w:val="zh-CN"/>
        </w:rPr>
        <w:t>42</w:t>
      </w:r>
      <w:r w:rsidRPr="00C939F8">
        <w:rPr>
          <w:rFonts w:asciiTheme="majorBidi" w:hAnsiTheme="majorBidi" w:cstheme="majorBidi"/>
          <w:lang w:val="zh-CN"/>
        </w:rPr>
        <w:t>条第</w:t>
      </w:r>
      <w:r w:rsidRPr="00C939F8">
        <w:rPr>
          <w:rFonts w:asciiTheme="majorBidi" w:hAnsiTheme="majorBidi" w:cstheme="majorBidi"/>
          <w:lang w:val="zh-CN"/>
        </w:rPr>
        <w:t>3</w:t>
      </w:r>
      <w:r w:rsidRPr="00C939F8">
        <w:rPr>
          <w:rFonts w:asciiTheme="majorBidi" w:hAnsiTheme="majorBidi" w:cstheme="majorBidi"/>
          <w:lang w:val="zh-CN"/>
        </w:rPr>
        <w:t>款</w:t>
      </w:r>
      <w:proofErr w:type="gramStart"/>
      <w:r w:rsidRPr="00C939F8">
        <w:rPr>
          <w:rFonts w:asciiTheme="majorBidi" w:hAnsiTheme="majorBidi" w:cstheme="majorBidi"/>
          <w:lang w:val="zh-CN"/>
        </w:rPr>
        <w:t>作出</w:t>
      </w:r>
      <w:proofErr w:type="gramEnd"/>
      <w:r w:rsidRPr="00C939F8">
        <w:rPr>
          <w:rFonts w:asciiTheme="majorBidi" w:hAnsiTheme="majorBidi" w:cstheme="majorBidi"/>
          <w:lang w:val="zh-CN"/>
        </w:rPr>
        <w:t>保留，这会阻碍</w:t>
      </w:r>
      <w:del w:id="93" w:author="Jiashui WU" w:date="2016-10-27T16:38:00Z">
        <w:r w:rsidDel="00103A32">
          <w:rPr>
            <w:rFonts w:asciiTheme="majorBidi" w:hAnsiTheme="majorBidi" w:cstheme="majorBidi"/>
            <w:lang w:val="zh-CN"/>
          </w:rPr>
          <w:delText>移民工人</w:delText>
        </w:r>
      </w:del>
      <w:ins w:id="94" w:author="Jiashui WU" w:date="2016-10-27T16:38:00Z">
        <w:r>
          <w:rPr>
            <w:rFonts w:asciiTheme="majorBidi" w:hAnsiTheme="majorBidi" w:cstheme="majorBidi"/>
            <w:lang w:val="zh-CN"/>
          </w:rPr>
          <w:t>移</w:t>
        </w:r>
        <w:proofErr w:type="gramStart"/>
        <w:r>
          <w:rPr>
            <w:rFonts w:asciiTheme="majorBidi" w:hAnsiTheme="majorBidi" w:cstheme="majorBidi"/>
            <w:lang w:val="zh-CN"/>
          </w:rPr>
          <w:t>徙工</w:t>
        </w:r>
        <w:proofErr w:type="gramEnd"/>
        <w:r>
          <w:rPr>
            <w:rFonts w:asciiTheme="majorBidi" w:hAnsiTheme="majorBidi" w:cstheme="majorBidi"/>
            <w:lang w:val="zh-CN"/>
          </w:rPr>
          <w:t>人</w:t>
        </w:r>
      </w:ins>
      <w:r>
        <w:rPr>
          <w:rFonts w:asciiTheme="majorBidi" w:hAnsiTheme="majorBidi" w:cstheme="majorBidi" w:hint="eastAsia"/>
          <w:lang w:val="zh-CN"/>
        </w:rPr>
        <w:t>享有</w:t>
      </w:r>
      <w:r w:rsidRPr="00C939F8">
        <w:rPr>
          <w:rFonts w:asciiTheme="majorBidi" w:hAnsiTheme="majorBidi" w:cstheme="majorBidi"/>
          <w:lang w:val="zh-CN"/>
        </w:rPr>
        <w:t>政治权利</w:t>
      </w:r>
      <w:r>
        <w:rPr>
          <w:rFonts w:asciiTheme="majorBidi" w:hAnsiTheme="majorBidi" w:cstheme="majorBidi"/>
          <w:lang w:val="zh-CN"/>
        </w:rPr>
        <w:t>。</w:t>
      </w:r>
    </w:p>
    <w:p w:rsidR="00E11575" w:rsidRPr="000A694E" w:rsidRDefault="00E11575" w:rsidP="000A694E">
      <w:pPr>
        <w:pStyle w:val="SingleTxtGC"/>
        <w:rPr>
          <w:rFonts w:eastAsia="黑体"/>
        </w:rPr>
      </w:pPr>
      <w:r w:rsidRPr="000A694E">
        <w:rPr>
          <w:rFonts w:eastAsia="黑体" w:hint="eastAsia"/>
          <w:lang w:val="zh-CN"/>
        </w:rPr>
        <w:t xml:space="preserve">16.  </w:t>
      </w:r>
      <w:r w:rsidRPr="000A694E">
        <w:rPr>
          <w:rFonts w:eastAsia="黑体" w:hint="eastAsia"/>
          <w:lang w:val="zh-CN"/>
        </w:rPr>
        <w:t>委员会建议缔约国采取必要步骤，撤销对</w:t>
      </w:r>
      <w:ins w:id="95" w:author="Jiashui WU" w:date="2016-10-27T11:31:00Z">
        <w:r w:rsidRPr="000A694E">
          <w:rPr>
            <w:rFonts w:eastAsia="黑体" w:hint="eastAsia"/>
            <w:lang w:val="zh-CN"/>
          </w:rPr>
          <w:t>《公约》</w:t>
        </w:r>
      </w:ins>
      <w:r w:rsidRPr="000A694E">
        <w:rPr>
          <w:rFonts w:eastAsia="黑体" w:hint="eastAsia"/>
          <w:lang w:val="zh-CN"/>
        </w:rPr>
        <w:t>关于</w:t>
      </w:r>
      <w:del w:id="96" w:author="Jiashui WU" w:date="2016-10-27T16:38:00Z">
        <w:r w:rsidRPr="000A694E" w:rsidDel="00103A32">
          <w:rPr>
            <w:rFonts w:eastAsia="黑体" w:hint="eastAsia"/>
            <w:lang w:val="zh-CN"/>
          </w:rPr>
          <w:delText>移民工人</w:delText>
        </w:r>
      </w:del>
      <w:ins w:id="97"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享有政治权利的</w:t>
      </w:r>
      <w:del w:id="98" w:author="Jiashui WU" w:date="2016-10-27T11:31:00Z">
        <w:r w:rsidRPr="000A694E" w:rsidDel="008609BC">
          <w:rPr>
            <w:rFonts w:eastAsia="黑体" w:hint="eastAsia"/>
            <w:lang w:val="zh-CN"/>
          </w:rPr>
          <w:delText>《公约》</w:delText>
        </w:r>
      </w:del>
      <w:r w:rsidRPr="000A694E">
        <w:rPr>
          <w:rFonts w:eastAsia="黑体" w:hint="eastAsia"/>
          <w:lang w:val="zh-CN"/>
        </w:rPr>
        <w:t>第</w:t>
      </w:r>
      <w:r w:rsidRPr="00992D25">
        <w:rPr>
          <w:rFonts w:eastAsia="黑体" w:hint="eastAsia"/>
          <w:b/>
          <w:bCs/>
          <w:lang w:val="zh-CN"/>
        </w:rPr>
        <w:t>42</w:t>
      </w:r>
      <w:r w:rsidRPr="000A694E">
        <w:rPr>
          <w:rFonts w:eastAsia="黑体" w:hint="eastAsia"/>
          <w:lang w:val="zh-CN"/>
        </w:rPr>
        <w:t>条第</w:t>
      </w:r>
      <w:r w:rsidRPr="00992D25">
        <w:rPr>
          <w:rFonts w:eastAsia="黑体" w:hint="eastAsia"/>
          <w:b/>
          <w:bCs/>
          <w:lang w:val="zh-CN"/>
        </w:rPr>
        <w:t>3</w:t>
      </w:r>
      <w:r w:rsidRPr="000A694E">
        <w:rPr>
          <w:rFonts w:eastAsia="黑体" w:hint="eastAsia"/>
          <w:lang w:val="zh-CN"/>
        </w:rPr>
        <w:t>款所作的保留。</w:t>
      </w:r>
    </w:p>
    <w:p w:rsidR="00E11575" w:rsidRPr="00C939F8" w:rsidRDefault="00E11575" w:rsidP="000A694E">
      <w:pPr>
        <w:pStyle w:val="H23GC"/>
      </w:pPr>
      <w:r w:rsidRPr="00C939F8">
        <w:rPr>
          <w:lang w:val="zh-CN"/>
        </w:rPr>
        <w:lastRenderedPageBreak/>
        <w:tab/>
      </w:r>
      <w:r w:rsidRPr="00C939F8">
        <w:rPr>
          <w:lang w:val="zh-CN"/>
        </w:rPr>
        <w:tab/>
      </w:r>
      <w:r w:rsidRPr="00C939F8">
        <w:rPr>
          <w:rFonts w:hint="eastAsia"/>
          <w:lang w:val="zh-CN"/>
        </w:rPr>
        <w:t>第</w:t>
      </w:r>
      <w:r w:rsidRPr="00992D25">
        <w:rPr>
          <w:b/>
          <w:bCs/>
          <w:lang w:val="zh-CN"/>
        </w:rPr>
        <w:t>76</w:t>
      </w:r>
      <w:r>
        <w:rPr>
          <w:rFonts w:eastAsiaTheme="minorEastAsia" w:hint="eastAsia"/>
          <w:lang w:val="zh-CN"/>
        </w:rPr>
        <w:t>和第</w:t>
      </w:r>
      <w:r w:rsidRPr="00992D25">
        <w:rPr>
          <w:b/>
          <w:bCs/>
          <w:lang w:val="zh-CN"/>
        </w:rPr>
        <w:t>77</w:t>
      </w:r>
      <w:r w:rsidRPr="00C939F8">
        <w:rPr>
          <w:rFonts w:hint="eastAsia"/>
          <w:lang w:val="zh-CN"/>
        </w:rPr>
        <w:t>条</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17</w:t>
      </w:r>
      <w:r>
        <w:rPr>
          <w:rFonts w:asciiTheme="majorBidi" w:hAnsiTheme="majorBidi" w:cstheme="majorBidi"/>
          <w:lang w:val="zh-CN"/>
        </w:rPr>
        <w:t xml:space="preserve">.  </w:t>
      </w:r>
      <w:r w:rsidRPr="00C939F8">
        <w:rPr>
          <w:rFonts w:asciiTheme="majorBidi" w:hAnsiTheme="majorBidi" w:cstheme="majorBidi"/>
          <w:lang w:val="zh-CN"/>
        </w:rPr>
        <w:t>委员会感到遗憾的是，缔约国尚未</w:t>
      </w:r>
      <w:r>
        <w:rPr>
          <w:rFonts w:asciiTheme="majorBidi" w:hAnsiTheme="majorBidi" w:cstheme="majorBidi" w:hint="eastAsia"/>
          <w:lang w:val="zh-CN"/>
        </w:rPr>
        <w:t>依照</w:t>
      </w:r>
      <w:r w:rsidRPr="00C939F8">
        <w:rPr>
          <w:rFonts w:asciiTheme="majorBidi" w:hAnsiTheme="majorBidi" w:cstheme="majorBidi"/>
          <w:lang w:val="zh-CN"/>
        </w:rPr>
        <w:t>《公约》第</w:t>
      </w:r>
      <w:r w:rsidRPr="00C939F8">
        <w:rPr>
          <w:rFonts w:asciiTheme="majorBidi" w:hAnsiTheme="majorBidi" w:cstheme="majorBidi"/>
          <w:lang w:val="zh-CN"/>
        </w:rPr>
        <w:t>76</w:t>
      </w:r>
      <w:r w:rsidRPr="00C939F8">
        <w:rPr>
          <w:rFonts w:asciiTheme="majorBidi" w:hAnsiTheme="majorBidi" w:cstheme="majorBidi"/>
          <w:lang w:val="zh-CN"/>
        </w:rPr>
        <w:t>和第</w:t>
      </w:r>
      <w:r w:rsidRPr="00C939F8">
        <w:rPr>
          <w:rFonts w:asciiTheme="majorBidi" w:hAnsiTheme="majorBidi" w:cstheme="majorBidi"/>
          <w:lang w:val="zh-CN"/>
        </w:rPr>
        <w:t>77</w:t>
      </w:r>
      <w:r w:rsidRPr="00C939F8">
        <w:rPr>
          <w:rFonts w:asciiTheme="majorBidi" w:hAnsiTheme="majorBidi" w:cstheme="majorBidi"/>
          <w:lang w:val="zh-CN"/>
        </w:rPr>
        <w:t>条的要求</w:t>
      </w:r>
      <w:proofErr w:type="gramStart"/>
      <w:r w:rsidRPr="00C939F8">
        <w:rPr>
          <w:rFonts w:asciiTheme="majorBidi" w:hAnsiTheme="majorBidi" w:cstheme="majorBidi"/>
          <w:lang w:val="zh-CN"/>
        </w:rPr>
        <w:t>作出</w:t>
      </w:r>
      <w:proofErr w:type="gramEnd"/>
      <w:r w:rsidRPr="00C939F8">
        <w:rPr>
          <w:rFonts w:asciiTheme="majorBidi" w:hAnsiTheme="majorBidi" w:cstheme="majorBidi"/>
          <w:lang w:val="zh-CN"/>
        </w:rPr>
        <w:t>声明，承认委员会有权受理和审议各缔约国和个人提交的关于侵犯《公约》规定权利的来文。</w:t>
      </w:r>
    </w:p>
    <w:p w:rsidR="00E11575" w:rsidRPr="000A694E" w:rsidRDefault="00E11575" w:rsidP="000A694E">
      <w:pPr>
        <w:pStyle w:val="SingleTxtGC"/>
        <w:rPr>
          <w:rFonts w:eastAsia="黑体"/>
        </w:rPr>
      </w:pPr>
      <w:r w:rsidRPr="000A694E">
        <w:rPr>
          <w:rFonts w:eastAsia="黑体" w:hint="eastAsia"/>
          <w:lang w:val="zh-CN"/>
        </w:rPr>
        <w:t xml:space="preserve">18.  </w:t>
      </w:r>
      <w:r w:rsidRPr="000A694E">
        <w:rPr>
          <w:rFonts w:eastAsia="黑体" w:hint="eastAsia"/>
          <w:lang w:val="zh-CN"/>
        </w:rPr>
        <w:t>委员会建议缔约国考虑依照《公约》第</w:t>
      </w:r>
      <w:r w:rsidRPr="00992D25">
        <w:rPr>
          <w:rFonts w:eastAsia="黑体" w:hint="eastAsia"/>
          <w:b/>
          <w:bCs/>
          <w:lang w:val="zh-CN"/>
        </w:rPr>
        <w:t>76</w:t>
      </w:r>
      <w:r w:rsidRPr="000A694E">
        <w:rPr>
          <w:rFonts w:eastAsia="黑体" w:hint="eastAsia"/>
          <w:lang w:val="zh-CN"/>
        </w:rPr>
        <w:t>和第</w:t>
      </w:r>
      <w:r w:rsidRPr="00992D25">
        <w:rPr>
          <w:rFonts w:eastAsia="黑体" w:hint="eastAsia"/>
          <w:b/>
          <w:bCs/>
          <w:lang w:val="zh-CN"/>
        </w:rPr>
        <w:t>77</w:t>
      </w:r>
      <w:r w:rsidRPr="000A694E">
        <w:rPr>
          <w:rFonts w:eastAsia="黑体" w:hint="eastAsia"/>
          <w:lang w:val="zh-CN"/>
        </w:rPr>
        <w:t>条</w:t>
      </w:r>
      <w:proofErr w:type="gramStart"/>
      <w:r w:rsidRPr="000A694E">
        <w:rPr>
          <w:rFonts w:eastAsia="黑体" w:hint="eastAsia"/>
          <w:lang w:val="zh-CN"/>
        </w:rPr>
        <w:t>作出</w:t>
      </w:r>
      <w:proofErr w:type="gramEnd"/>
      <w:r w:rsidRPr="000A694E">
        <w:rPr>
          <w:rFonts w:eastAsia="黑体" w:hint="eastAsia"/>
          <w:lang w:val="zh-CN"/>
        </w:rPr>
        <w:t>声明。</w:t>
      </w:r>
    </w:p>
    <w:p w:rsidR="00E11575" w:rsidRPr="00C939F8" w:rsidRDefault="00E11575" w:rsidP="000A694E">
      <w:pPr>
        <w:pStyle w:val="H23GC"/>
        <w:spacing w:before="20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批准相关文书</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19</w:t>
      </w:r>
      <w:r>
        <w:rPr>
          <w:rFonts w:asciiTheme="majorBidi" w:hAnsiTheme="majorBidi" w:cstheme="majorBidi"/>
          <w:lang w:val="zh-CN"/>
        </w:rPr>
        <w:t xml:space="preserve">.  </w:t>
      </w:r>
      <w:r w:rsidRPr="00C939F8">
        <w:rPr>
          <w:rFonts w:asciiTheme="majorBidi" w:hAnsiTheme="majorBidi" w:cstheme="majorBidi"/>
          <w:lang w:val="zh-CN"/>
        </w:rPr>
        <w:t>委员会赞赏缔约国</w:t>
      </w:r>
      <w:r>
        <w:rPr>
          <w:rFonts w:asciiTheme="majorBidi" w:hAnsiTheme="majorBidi" w:cstheme="majorBidi" w:hint="eastAsia"/>
          <w:lang w:val="zh-CN"/>
        </w:rPr>
        <w:t>对</w:t>
      </w:r>
      <w:r w:rsidRPr="00C939F8">
        <w:rPr>
          <w:rFonts w:asciiTheme="majorBidi" w:hAnsiTheme="majorBidi" w:cstheme="majorBidi"/>
          <w:lang w:val="zh-CN"/>
        </w:rPr>
        <w:t>大量核心国际人权条约以及大量国际劳工组织文书</w:t>
      </w:r>
      <w:r>
        <w:rPr>
          <w:rFonts w:asciiTheme="majorBidi" w:hAnsiTheme="majorBidi" w:cstheme="majorBidi" w:hint="eastAsia"/>
          <w:lang w:val="zh-CN"/>
        </w:rPr>
        <w:t>的批准</w:t>
      </w:r>
      <w:r>
        <w:rPr>
          <w:rFonts w:asciiTheme="majorBidi" w:hAnsiTheme="majorBidi" w:cstheme="majorBidi"/>
          <w:lang w:val="zh-CN"/>
        </w:rPr>
        <w:t>。</w:t>
      </w:r>
      <w:r w:rsidRPr="00C939F8">
        <w:rPr>
          <w:rFonts w:asciiTheme="majorBidi" w:hAnsiTheme="majorBidi" w:cstheme="majorBidi"/>
          <w:lang w:val="zh-CN"/>
        </w:rPr>
        <w:t>但是，委员会注意到，缔约国尚未批准《保护所有人免遭强迫失踪国际公约》。</w:t>
      </w:r>
    </w:p>
    <w:p w:rsidR="00E11575" w:rsidRPr="000A694E" w:rsidRDefault="00E11575" w:rsidP="000A694E">
      <w:pPr>
        <w:pStyle w:val="SingleTxtGC"/>
        <w:rPr>
          <w:rFonts w:eastAsia="黑体"/>
        </w:rPr>
      </w:pPr>
      <w:r w:rsidRPr="000A694E">
        <w:rPr>
          <w:rFonts w:eastAsia="黑体" w:hint="eastAsia"/>
          <w:lang w:val="zh-CN"/>
        </w:rPr>
        <w:t xml:space="preserve">20.  </w:t>
      </w:r>
      <w:r w:rsidRPr="000A694E">
        <w:rPr>
          <w:rFonts w:eastAsia="黑体" w:hint="eastAsia"/>
          <w:lang w:val="zh-CN"/>
        </w:rPr>
        <w:t>委员会建议缔约国考虑尽快批准或</w:t>
      </w:r>
      <w:del w:id="99" w:author="Jiashui WU" w:date="2016-10-27T11:33:00Z">
        <w:r w:rsidRPr="000A694E" w:rsidDel="008609BC">
          <w:rPr>
            <w:rFonts w:eastAsia="黑体" w:hint="eastAsia"/>
            <w:lang w:val="zh-CN"/>
          </w:rPr>
          <w:delText>遵</w:delText>
        </w:r>
      </w:del>
      <w:ins w:id="100" w:author="Jiashui WU" w:date="2016-10-27T11:33:00Z">
        <w:r w:rsidRPr="000A694E">
          <w:rPr>
            <w:rFonts w:eastAsia="黑体" w:hint="eastAsia"/>
            <w:lang w:val="zh-CN"/>
          </w:rPr>
          <w:t>恪</w:t>
        </w:r>
      </w:ins>
      <w:r w:rsidRPr="000A694E">
        <w:rPr>
          <w:rFonts w:eastAsia="黑体" w:hint="eastAsia"/>
          <w:lang w:val="zh-CN"/>
        </w:rPr>
        <w:t>守上述文书。</w:t>
      </w:r>
    </w:p>
    <w:p w:rsidR="00E11575" w:rsidRPr="00C939F8" w:rsidRDefault="00E11575" w:rsidP="000A694E">
      <w:pPr>
        <w:pStyle w:val="H23GC"/>
        <w:spacing w:before="20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综合政策和战略</w:t>
      </w:r>
    </w:p>
    <w:p w:rsidR="00E11575" w:rsidRPr="00C939F8" w:rsidRDefault="00E11575" w:rsidP="000A694E">
      <w:pPr>
        <w:pStyle w:val="SingleTxtGC"/>
      </w:pPr>
      <w:r w:rsidRPr="00C939F8">
        <w:rPr>
          <w:lang w:val="zh-CN"/>
        </w:rPr>
        <w:t>21</w:t>
      </w:r>
      <w:r>
        <w:rPr>
          <w:lang w:val="zh-CN"/>
        </w:rPr>
        <w:t xml:space="preserve">.  </w:t>
      </w:r>
      <w:r w:rsidRPr="00C939F8">
        <w:rPr>
          <w:lang w:val="zh-CN"/>
        </w:rPr>
        <w:t>委员会注意到缔约国为消除</w:t>
      </w:r>
      <w:ins w:id="101" w:author="Jiashui WU" w:date="2016-10-28T10:44:00Z">
        <w:r>
          <w:rPr>
            <w:rFonts w:hint="eastAsia"/>
            <w:lang w:val="zh-CN"/>
          </w:rPr>
          <w:t>向外</w:t>
        </w:r>
      </w:ins>
      <w:ins w:id="102" w:author="Jiashui WU" w:date="2016-10-27T11:34:00Z">
        <w:r w:rsidRPr="00C939F8">
          <w:rPr>
            <w:lang w:val="zh-CN"/>
          </w:rPr>
          <w:t>移民的主要原因</w:t>
        </w:r>
      </w:ins>
      <w:r w:rsidRPr="00C939F8">
        <w:rPr>
          <w:lang w:val="zh-CN"/>
        </w:rPr>
        <w:t>贫困和不平等</w:t>
      </w:r>
      <w:del w:id="103" w:author="Jiashui WU" w:date="2016-10-27T11:34:00Z">
        <w:r w:rsidRPr="00C939F8" w:rsidDel="008609BC">
          <w:rPr>
            <w:lang w:val="zh-CN"/>
          </w:rPr>
          <w:delText>所</w:delText>
        </w:r>
      </w:del>
      <w:r w:rsidRPr="00C939F8">
        <w:rPr>
          <w:lang w:val="zh-CN"/>
        </w:rPr>
        <w:t>采取的</w:t>
      </w:r>
      <w:ins w:id="104" w:author="Jiashui WU" w:date="2016-10-27T11:34:00Z">
        <w:r>
          <w:rPr>
            <w:rFonts w:hint="eastAsia"/>
            <w:lang w:val="zh-CN"/>
          </w:rPr>
          <w:t>各项</w:t>
        </w:r>
      </w:ins>
      <w:r w:rsidRPr="00C939F8">
        <w:rPr>
          <w:lang w:val="zh-CN"/>
        </w:rPr>
        <w:t>措施</w:t>
      </w:r>
      <w:del w:id="105" w:author="Jiashui WU" w:date="2016-10-27T11:34:00Z">
        <w:r w:rsidRPr="00C939F8" w:rsidDel="008609BC">
          <w:rPr>
            <w:lang w:val="zh-CN"/>
          </w:rPr>
          <w:delText>，贫困和不平等正是移民的主要原因</w:delText>
        </w:r>
      </w:del>
      <w:r w:rsidRPr="00C939F8">
        <w:rPr>
          <w:lang w:val="zh-CN"/>
        </w:rPr>
        <w:t>，但是委员会感到遗憾的是，缔约国尚未提供资料</w:t>
      </w:r>
      <w:del w:id="106" w:author="Jiashui WU" w:date="2016-10-27T11:35:00Z">
        <w:r w:rsidRPr="00C939F8" w:rsidDel="008609BC">
          <w:rPr>
            <w:lang w:val="zh-CN"/>
          </w:rPr>
          <w:delText>，</w:delText>
        </w:r>
      </w:del>
      <w:r w:rsidRPr="00C939F8">
        <w:rPr>
          <w:lang w:val="zh-CN"/>
        </w:rPr>
        <w:t>说明</w:t>
      </w:r>
      <w:r>
        <w:rPr>
          <w:rFonts w:hint="eastAsia"/>
          <w:lang w:val="zh-CN"/>
        </w:rPr>
        <w:t>采取了哪些措施制定</w:t>
      </w:r>
      <w:ins w:id="107" w:author="Jiashui WU" w:date="2016-10-27T11:36:00Z">
        <w:r>
          <w:rPr>
            <w:rFonts w:hint="eastAsia"/>
            <w:lang w:val="zh-CN"/>
          </w:rPr>
          <w:t>一项</w:t>
        </w:r>
      </w:ins>
      <w:del w:id="108" w:author="Jiashui WU" w:date="2016-10-27T11:40:00Z">
        <w:r w:rsidRPr="00C939F8" w:rsidDel="008609BC">
          <w:rPr>
            <w:lang w:val="zh-CN"/>
          </w:rPr>
          <w:delText>综合</w:delText>
        </w:r>
      </w:del>
      <w:ins w:id="109" w:author="Jiashui WU" w:date="2016-10-27T11:35:00Z">
        <w:r w:rsidRPr="00C939F8">
          <w:rPr>
            <w:lang w:val="zh-CN"/>
          </w:rPr>
          <w:t>执行《公约》</w:t>
        </w:r>
      </w:ins>
      <w:ins w:id="110" w:author="Jiashui WU" w:date="2016-10-27T11:36:00Z">
        <w:r>
          <w:rPr>
            <w:rFonts w:hint="eastAsia"/>
            <w:lang w:val="zh-CN"/>
          </w:rPr>
          <w:t>的</w:t>
        </w:r>
      </w:ins>
      <w:ins w:id="111" w:author="Jiashui WU" w:date="2016-10-27T11:40:00Z">
        <w:r w:rsidRPr="00C939F8">
          <w:rPr>
            <w:lang w:val="zh-CN"/>
          </w:rPr>
          <w:t>综合</w:t>
        </w:r>
        <w:r>
          <w:rPr>
            <w:rFonts w:hint="eastAsia"/>
            <w:lang w:val="zh-CN"/>
          </w:rPr>
          <w:t>性</w:t>
        </w:r>
      </w:ins>
      <w:r w:rsidRPr="00C939F8">
        <w:rPr>
          <w:lang w:val="zh-CN"/>
        </w:rPr>
        <w:t>政策和战略</w:t>
      </w:r>
      <w:del w:id="112" w:author="Jiashui WU" w:date="2016-10-27T11:35:00Z">
        <w:r w:rsidRPr="00C939F8" w:rsidDel="008609BC">
          <w:rPr>
            <w:lang w:val="zh-CN"/>
          </w:rPr>
          <w:delText>以执行《公约》</w:delText>
        </w:r>
      </w:del>
      <w:r w:rsidRPr="00C939F8">
        <w:rPr>
          <w:lang w:val="zh-CN"/>
        </w:rPr>
        <w:t>。</w:t>
      </w:r>
    </w:p>
    <w:p w:rsidR="00E11575" w:rsidRPr="000A694E" w:rsidRDefault="00E11575" w:rsidP="000A694E">
      <w:pPr>
        <w:pStyle w:val="SingleTxtGC"/>
        <w:rPr>
          <w:rFonts w:eastAsia="黑体"/>
        </w:rPr>
      </w:pPr>
      <w:r w:rsidRPr="000A694E">
        <w:rPr>
          <w:rFonts w:eastAsia="黑体" w:hint="eastAsia"/>
          <w:lang w:val="zh-CN"/>
        </w:rPr>
        <w:t xml:space="preserve">22.  </w:t>
      </w:r>
      <w:r w:rsidRPr="000A694E">
        <w:rPr>
          <w:rFonts w:eastAsia="黑体" w:hint="eastAsia"/>
          <w:lang w:val="zh-CN"/>
        </w:rPr>
        <w:t>委员会建议</w:t>
      </w:r>
      <w:del w:id="113" w:author="Jiashui WU" w:date="2016-10-27T11:37:00Z">
        <w:r w:rsidRPr="000A694E" w:rsidDel="008609BC">
          <w:rPr>
            <w:rFonts w:eastAsia="黑体" w:hint="eastAsia"/>
            <w:lang w:val="zh-CN"/>
          </w:rPr>
          <w:delText>，</w:delText>
        </w:r>
      </w:del>
      <w:r w:rsidRPr="000A694E">
        <w:rPr>
          <w:rFonts w:eastAsia="黑体" w:hint="eastAsia"/>
          <w:lang w:val="zh-CN"/>
        </w:rPr>
        <w:t>缔约国依照《公约》通过和执行一项综合的</w:t>
      </w:r>
      <w:del w:id="114" w:author="Jiashui WU" w:date="2016-10-28T10:44:00Z">
        <w:r w:rsidRPr="000A694E" w:rsidDel="001419DD">
          <w:rPr>
            <w:rFonts w:eastAsia="黑体" w:hint="eastAsia"/>
            <w:lang w:val="zh-CN"/>
          </w:rPr>
          <w:delText>移民</w:delText>
        </w:r>
      </w:del>
      <w:ins w:id="115" w:author="Jiashui WU" w:date="2016-10-28T10:44:00Z">
        <w:r w:rsidRPr="000A694E">
          <w:rPr>
            <w:rFonts w:eastAsia="黑体" w:hint="eastAsia"/>
            <w:lang w:val="zh-CN"/>
          </w:rPr>
          <w:t>移徙</w:t>
        </w:r>
      </w:ins>
      <w:r w:rsidRPr="000A694E">
        <w:rPr>
          <w:rFonts w:eastAsia="黑体" w:hint="eastAsia"/>
          <w:lang w:val="zh-CN"/>
        </w:rPr>
        <w:t>政策，并为</w:t>
      </w:r>
      <w:del w:id="116" w:author="Jiashui WU" w:date="2016-10-27T11:42:00Z">
        <w:r w:rsidRPr="000A694E" w:rsidDel="002F01A3">
          <w:rPr>
            <w:rFonts w:eastAsia="黑体" w:hint="eastAsia"/>
            <w:lang w:val="zh-CN"/>
          </w:rPr>
          <w:delText>这一政策</w:delText>
        </w:r>
      </w:del>
      <w:ins w:id="117" w:author="Jiashui WU" w:date="2016-10-27T11:42:00Z">
        <w:r w:rsidRPr="000A694E">
          <w:rPr>
            <w:rFonts w:eastAsia="黑体" w:hint="eastAsia"/>
            <w:lang w:val="zh-CN"/>
          </w:rPr>
          <w:t>其</w:t>
        </w:r>
      </w:ins>
      <w:r w:rsidRPr="000A694E">
        <w:rPr>
          <w:rFonts w:eastAsia="黑体" w:hint="eastAsia"/>
          <w:lang w:val="zh-CN"/>
        </w:rPr>
        <w:t>提供充足资源。委员会请缔约国在其下次定期报告中提供</w:t>
      </w:r>
      <w:del w:id="118" w:author="Jiashui WU" w:date="2016-10-27T11:44:00Z">
        <w:r w:rsidRPr="000A694E" w:rsidDel="002F01A3">
          <w:rPr>
            <w:rFonts w:eastAsia="黑体" w:hint="eastAsia"/>
            <w:lang w:val="zh-CN"/>
          </w:rPr>
          <w:delText>最新资料，</w:delText>
        </w:r>
      </w:del>
      <w:ins w:id="119" w:author="Jiashui WU" w:date="2016-10-27T11:43:00Z">
        <w:r w:rsidRPr="000A694E">
          <w:rPr>
            <w:rFonts w:eastAsia="黑体" w:hint="eastAsia"/>
            <w:lang w:val="zh-CN"/>
          </w:rPr>
          <w:t>配</w:t>
        </w:r>
      </w:ins>
      <w:r w:rsidRPr="000A694E">
        <w:rPr>
          <w:rFonts w:eastAsia="黑体" w:hint="eastAsia"/>
          <w:lang w:val="zh-CN"/>
        </w:rPr>
        <w:t>以统计数据</w:t>
      </w:r>
      <w:ins w:id="120" w:author="Jiashui WU" w:date="2016-10-27T11:44:00Z">
        <w:r w:rsidRPr="000A694E">
          <w:rPr>
            <w:rFonts w:eastAsia="黑体" w:hint="eastAsia"/>
            <w:lang w:val="zh-CN"/>
          </w:rPr>
          <w:t>的最新资料</w:t>
        </w:r>
      </w:ins>
      <w:del w:id="121" w:author="Jiashui WU" w:date="2016-10-27T11:44:00Z">
        <w:r w:rsidRPr="000A694E" w:rsidDel="002F01A3">
          <w:rPr>
            <w:rFonts w:eastAsia="黑体" w:hint="eastAsia"/>
            <w:lang w:val="zh-CN"/>
          </w:rPr>
          <w:delText>为支持</w:delText>
        </w:r>
      </w:del>
      <w:r w:rsidRPr="000A694E">
        <w:rPr>
          <w:rFonts w:eastAsia="黑体" w:hint="eastAsia"/>
          <w:lang w:val="zh-CN"/>
        </w:rPr>
        <w:t>，说明为落实《公约》规定的</w:t>
      </w:r>
      <w:del w:id="122" w:author="Jiashui WU" w:date="2016-10-27T16:38:00Z">
        <w:r w:rsidRPr="000A694E" w:rsidDel="00103A32">
          <w:rPr>
            <w:rFonts w:eastAsia="黑体" w:hint="eastAsia"/>
            <w:lang w:val="zh-CN"/>
          </w:rPr>
          <w:delText>移民工人</w:delText>
        </w:r>
      </w:del>
      <w:ins w:id="123"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权利而在法律和实践方面采取的具体措施，包括经济、社会和旨在从根源上解决尼加拉瓜移徙</w:t>
      </w:r>
      <w:r w:rsidRPr="000A694E">
        <w:rPr>
          <w:rFonts w:eastAsia="黑体" w:hint="eastAsia"/>
          <w:lang w:val="zh-CN"/>
        </w:rPr>
        <w:t>(</w:t>
      </w:r>
      <w:r w:rsidRPr="000A694E">
        <w:rPr>
          <w:rFonts w:eastAsia="黑体" w:hint="eastAsia"/>
          <w:lang w:val="zh-CN"/>
        </w:rPr>
        <w:t>包括非正规移徙</w:t>
      </w:r>
      <w:r w:rsidRPr="000A694E">
        <w:rPr>
          <w:rFonts w:eastAsia="黑体" w:hint="eastAsia"/>
          <w:lang w:val="zh-CN"/>
        </w:rPr>
        <w:t>)</w:t>
      </w:r>
      <w:r w:rsidRPr="000A694E">
        <w:rPr>
          <w:rFonts w:eastAsia="黑体" w:hint="eastAsia"/>
          <w:lang w:val="zh-CN"/>
        </w:rPr>
        <w:t>问题的相关措施。</w:t>
      </w:r>
    </w:p>
    <w:p w:rsidR="00E11575" w:rsidRPr="00C939F8" w:rsidRDefault="00E11575" w:rsidP="000A694E">
      <w:pPr>
        <w:pStyle w:val="H23GC"/>
        <w:spacing w:before="200"/>
        <w:rPr>
          <w:rFonts w:eastAsia="Malgun Gothic"/>
        </w:rPr>
      </w:pPr>
      <w:r w:rsidRPr="00C939F8">
        <w:rPr>
          <w:lang w:val="zh-CN"/>
        </w:rPr>
        <w:tab/>
      </w:r>
      <w:r w:rsidRPr="00C939F8">
        <w:rPr>
          <w:lang w:val="zh-CN"/>
        </w:rPr>
        <w:tab/>
      </w:r>
      <w:r w:rsidRPr="00C939F8">
        <w:rPr>
          <w:rFonts w:hint="eastAsia"/>
          <w:lang w:val="zh-CN"/>
        </w:rPr>
        <w:t>协调</w:t>
      </w:r>
    </w:p>
    <w:p w:rsidR="00E11575" w:rsidRPr="00C939F8" w:rsidRDefault="00E11575" w:rsidP="00B72063">
      <w:pPr>
        <w:pStyle w:val="SingleTxtGC"/>
      </w:pPr>
      <w:r w:rsidRPr="00C939F8">
        <w:rPr>
          <w:lang w:val="zh-CN"/>
        </w:rPr>
        <w:t>23</w:t>
      </w:r>
      <w:r>
        <w:rPr>
          <w:lang w:val="zh-CN"/>
        </w:rPr>
        <w:t xml:space="preserve">.  </w:t>
      </w:r>
      <w:r w:rsidRPr="00C939F8">
        <w:rPr>
          <w:lang w:val="zh-CN"/>
        </w:rPr>
        <w:t>委员会注意到，</w:t>
      </w:r>
      <w:r w:rsidRPr="00C939F8">
        <w:rPr>
          <w:lang w:val="zh-CN"/>
        </w:rPr>
        <w:t>2011</w:t>
      </w:r>
      <w:r w:rsidRPr="00C939F8">
        <w:rPr>
          <w:lang w:val="zh-CN"/>
        </w:rPr>
        <w:t>年《</w:t>
      </w:r>
      <w:r>
        <w:rPr>
          <w:rFonts w:hint="eastAsia"/>
          <w:lang w:val="zh-CN"/>
        </w:rPr>
        <w:t>移徙</w:t>
      </w:r>
      <w:r w:rsidRPr="00C939F8">
        <w:rPr>
          <w:lang w:val="zh-CN"/>
        </w:rPr>
        <w:t>和外国人事务法》</w:t>
      </w:r>
      <w:r w:rsidRPr="00C939F8">
        <w:rPr>
          <w:lang w:val="zh-CN"/>
        </w:rPr>
        <w:t>(</w:t>
      </w:r>
      <w:r w:rsidRPr="00C939F8">
        <w:rPr>
          <w:lang w:val="zh-CN"/>
        </w:rPr>
        <w:t>第</w:t>
      </w:r>
      <w:r w:rsidRPr="00C939F8">
        <w:rPr>
          <w:lang w:val="zh-CN"/>
        </w:rPr>
        <w:t>761</w:t>
      </w:r>
      <w:r w:rsidRPr="00C939F8">
        <w:rPr>
          <w:lang w:val="zh-CN"/>
        </w:rPr>
        <w:t>号</w:t>
      </w:r>
      <w:r w:rsidRPr="00C939F8">
        <w:rPr>
          <w:lang w:val="zh-CN"/>
        </w:rPr>
        <w:t>)</w:t>
      </w:r>
      <w:r w:rsidRPr="00C939F8">
        <w:rPr>
          <w:lang w:val="zh-CN"/>
        </w:rPr>
        <w:t>规定成立</w:t>
      </w:r>
      <w:r>
        <w:rPr>
          <w:rFonts w:hint="eastAsia"/>
          <w:lang w:val="zh-CN"/>
        </w:rPr>
        <w:t>全国</w:t>
      </w:r>
      <w:r w:rsidRPr="00C939F8">
        <w:rPr>
          <w:lang w:val="zh-CN"/>
        </w:rPr>
        <w:t>移民和外国人理事会，作为共和国总统</w:t>
      </w:r>
      <w:r>
        <w:rPr>
          <w:rFonts w:hint="eastAsia"/>
          <w:lang w:val="zh-CN"/>
        </w:rPr>
        <w:t>在</w:t>
      </w:r>
      <w:r w:rsidRPr="00C939F8">
        <w:rPr>
          <w:lang w:val="zh-CN"/>
        </w:rPr>
        <w:t>移民政策制定</w:t>
      </w:r>
      <w:r>
        <w:rPr>
          <w:rFonts w:hint="eastAsia"/>
          <w:lang w:val="zh-CN"/>
        </w:rPr>
        <w:t>方面的</w:t>
      </w:r>
      <w:r w:rsidRPr="00C939F8">
        <w:rPr>
          <w:lang w:val="zh-CN"/>
        </w:rPr>
        <w:t>咨询和协商机构。但是，委员会感到遗憾的是，缺乏资料说明这个理事会是否</w:t>
      </w:r>
      <w:r>
        <w:rPr>
          <w:rFonts w:hint="eastAsia"/>
          <w:lang w:val="zh-CN"/>
        </w:rPr>
        <w:t>已经</w:t>
      </w:r>
      <w:r w:rsidRPr="00C939F8">
        <w:rPr>
          <w:lang w:val="zh-CN"/>
        </w:rPr>
        <w:t>开始运作、</w:t>
      </w:r>
      <w:del w:id="124" w:author="Jiashui WU" w:date="2016-10-27T11:49:00Z">
        <w:r w:rsidRPr="00C939F8" w:rsidDel="002F01A3">
          <w:rPr>
            <w:lang w:val="zh-CN"/>
          </w:rPr>
          <w:delText>从事哪些</w:delText>
        </w:r>
      </w:del>
      <w:ins w:id="125" w:author="Jiashui WU" w:date="2016-10-27T11:49:00Z">
        <w:r>
          <w:rPr>
            <w:rFonts w:hint="eastAsia"/>
            <w:lang w:val="zh-CN"/>
          </w:rPr>
          <w:t>及其</w:t>
        </w:r>
      </w:ins>
      <w:r w:rsidRPr="00C939F8">
        <w:rPr>
          <w:lang w:val="zh-CN"/>
        </w:rPr>
        <w:t>活动以及负责执行《公约》的政府实体</w:t>
      </w:r>
      <w:ins w:id="126" w:author="Jiashui WU" w:date="2016-10-27T11:49:00Z">
        <w:r>
          <w:rPr>
            <w:rFonts w:hint="eastAsia"/>
            <w:lang w:val="zh-CN"/>
          </w:rPr>
          <w:t>的情况</w:t>
        </w:r>
      </w:ins>
      <w:r>
        <w:rPr>
          <w:lang w:val="zh-CN"/>
        </w:rPr>
        <w:t>。</w:t>
      </w:r>
    </w:p>
    <w:p w:rsidR="00E11575" w:rsidRPr="000A694E" w:rsidRDefault="00E11575" w:rsidP="000A694E">
      <w:pPr>
        <w:pStyle w:val="SingleTxtGC"/>
        <w:rPr>
          <w:rFonts w:eastAsia="黑体"/>
        </w:rPr>
      </w:pPr>
      <w:r w:rsidRPr="000A694E">
        <w:rPr>
          <w:rFonts w:eastAsia="黑体" w:hint="eastAsia"/>
          <w:lang w:val="zh-CN"/>
        </w:rPr>
        <w:t xml:space="preserve">24.  </w:t>
      </w:r>
      <w:r w:rsidRPr="000A694E">
        <w:rPr>
          <w:rFonts w:eastAsia="黑体" w:hint="eastAsia"/>
          <w:lang w:val="zh-CN"/>
        </w:rPr>
        <w:t>委员会建议</w:t>
      </w:r>
      <w:del w:id="127" w:author="Jiashui WU" w:date="2016-10-27T11:50:00Z">
        <w:r w:rsidRPr="000A694E" w:rsidDel="002F01A3">
          <w:rPr>
            <w:rFonts w:eastAsia="黑体" w:hint="eastAsia"/>
            <w:lang w:val="zh-CN"/>
          </w:rPr>
          <w:delText>，</w:delText>
        </w:r>
      </w:del>
      <w:r w:rsidRPr="000A694E">
        <w:rPr>
          <w:rFonts w:eastAsia="黑体" w:hint="eastAsia"/>
          <w:lang w:val="zh-CN"/>
        </w:rPr>
        <w:t>缔约国采取必要措施，确保</w:t>
      </w:r>
      <w:del w:id="128" w:author="Jiashui WU" w:date="2016-10-27T11:54:00Z">
        <w:r w:rsidRPr="000A694E" w:rsidDel="00D75164">
          <w:rPr>
            <w:rFonts w:eastAsia="黑体" w:hint="eastAsia"/>
            <w:lang w:val="zh-CN"/>
          </w:rPr>
          <w:delText>为</w:delText>
        </w:r>
      </w:del>
      <w:r w:rsidRPr="000A694E">
        <w:rPr>
          <w:rFonts w:eastAsia="黑体" w:hint="eastAsia"/>
          <w:lang w:val="zh-CN"/>
        </w:rPr>
        <w:t>全国移民和外国人理事会</w:t>
      </w:r>
      <w:ins w:id="129" w:author="Jiashui WU" w:date="2016-10-27T11:55:00Z">
        <w:r w:rsidRPr="000A694E">
          <w:rPr>
            <w:rFonts w:eastAsia="黑体" w:hint="eastAsia"/>
            <w:lang w:val="zh-CN"/>
          </w:rPr>
          <w:t>确实具备</w:t>
        </w:r>
      </w:ins>
      <w:del w:id="130" w:author="Jiashui WU" w:date="2016-10-27T11:55:00Z">
        <w:r w:rsidRPr="000A694E" w:rsidDel="00D75164">
          <w:rPr>
            <w:rFonts w:eastAsia="黑体" w:hint="eastAsia"/>
            <w:lang w:val="zh-CN"/>
          </w:rPr>
          <w:delText>提供人力、技术和财政资源以及授权，以便</w:delText>
        </w:r>
      </w:del>
      <w:r w:rsidRPr="000A694E">
        <w:rPr>
          <w:rFonts w:eastAsia="黑体" w:hint="eastAsia"/>
          <w:lang w:val="zh-CN"/>
        </w:rPr>
        <w:t>在各级有效执行和协调全面</w:t>
      </w:r>
      <w:del w:id="131" w:author="Jiashui WU" w:date="2016-10-27T11:51:00Z">
        <w:r w:rsidRPr="000A694E" w:rsidDel="00D75164">
          <w:rPr>
            <w:rFonts w:eastAsia="黑体" w:hint="eastAsia"/>
            <w:lang w:val="zh-CN"/>
          </w:rPr>
          <w:delText>的</w:delText>
        </w:r>
      </w:del>
      <w:r w:rsidRPr="000A694E">
        <w:rPr>
          <w:rFonts w:eastAsia="黑体" w:hint="eastAsia"/>
          <w:lang w:val="zh-CN"/>
        </w:rPr>
        <w:t>、连贯</w:t>
      </w:r>
      <w:del w:id="132" w:author="Jiashui WU" w:date="2016-10-27T11:51:00Z">
        <w:r w:rsidRPr="000A694E" w:rsidDel="00D75164">
          <w:rPr>
            <w:rFonts w:eastAsia="黑体" w:hint="eastAsia"/>
            <w:lang w:val="zh-CN"/>
          </w:rPr>
          <w:delText>的</w:delText>
        </w:r>
      </w:del>
      <w:r w:rsidRPr="000A694E">
        <w:rPr>
          <w:rFonts w:eastAsia="黑体" w:hint="eastAsia"/>
          <w:lang w:val="zh-CN"/>
        </w:rPr>
        <w:t>、一致的移民政策</w:t>
      </w:r>
      <w:ins w:id="133" w:author="Jiashui WU" w:date="2016-10-27T11:55:00Z">
        <w:r w:rsidRPr="000A694E">
          <w:rPr>
            <w:rFonts w:eastAsia="黑体" w:hint="eastAsia"/>
            <w:lang w:val="zh-CN"/>
          </w:rPr>
          <w:t>所需的人力、技术和财政资源以及相关</w:t>
        </w:r>
      </w:ins>
      <w:ins w:id="134" w:author="Jiashui WU" w:date="2016-10-27T11:56:00Z">
        <w:r w:rsidRPr="000A694E">
          <w:rPr>
            <w:rFonts w:eastAsia="黑体" w:hint="eastAsia"/>
            <w:lang w:val="zh-CN"/>
          </w:rPr>
          <w:t>的</w:t>
        </w:r>
      </w:ins>
      <w:ins w:id="135" w:author="Jiashui WU" w:date="2016-10-27T11:55:00Z">
        <w:r w:rsidRPr="000A694E">
          <w:rPr>
            <w:rFonts w:eastAsia="黑体" w:hint="eastAsia"/>
            <w:lang w:val="zh-CN"/>
          </w:rPr>
          <w:t>授权</w:t>
        </w:r>
      </w:ins>
      <w:r w:rsidRPr="000A694E">
        <w:rPr>
          <w:rFonts w:eastAsia="黑体" w:hint="eastAsia"/>
          <w:lang w:val="zh-CN"/>
        </w:rPr>
        <w:t>，并评估此等政策和方案对于</w:t>
      </w:r>
      <w:del w:id="136" w:author="Jiashui WU" w:date="2016-10-27T16:38:00Z">
        <w:r w:rsidRPr="000A694E" w:rsidDel="00103A32">
          <w:rPr>
            <w:rFonts w:eastAsia="黑体" w:hint="eastAsia"/>
            <w:lang w:val="zh-CN"/>
          </w:rPr>
          <w:delText>移民工人</w:delText>
        </w:r>
      </w:del>
      <w:ins w:id="137"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及其家庭成员的影响。委员会还建议加强各实体和机构之间的多部门协调，以便在各级有效执行《公约》。</w:t>
      </w:r>
    </w:p>
    <w:p w:rsidR="00E11575" w:rsidRPr="00C939F8" w:rsidRDefault="00E11575" w:rsidP="000A694E">
      <w:pPr>
        <w:pStyle w:val="H23GC"/>
        <w:spacing w:before="20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数据收集</w:t>
      </w:r>
    </w:p>
    <w:p w:rsidR="00E11575" w:rsidRPr="00C939F8" w:rsidRDefault="00E11575" w:rsidP="00E11575">
      <w:pPr>
        <w:pStyle w:val="SingleTxtGC"/>
        <w:rPr>
          <w:rFonts w:asciiTheme="majorBidi" w:hAnsiTheme="majorBidi" w:cstheme="majorBidi"/>
        </w:rPr>
      </w:pPr>
      <w:r w:rsidRPr="00C939F8">
        <w:rPr>
          <w:rFonts w:asciiTheme="majorBidi" w:hAnsiTheme="majorBidi" w:cstheme="majorBidi"/>
          <w:lang w:val="zh-CN"/>
        </w:rPr>
        <w:t>25</w:t>
      </w:r>
      <w:r>
        <w:rPr>
          <w:rFonts w:asciiTheme="majorBidi" w:hAnsiTheme="majorBidi" w:cstheme="majorBidi"/>
          <w:lang w:val="zh-CN"/>
        </w:rPr>
        <w:t xml:space="preserve">.  </w:t>
      </w:r>
      <w:r w:rsidRPr="00C939F8">
        <w:rPr>
          <w:rFonts w:asciiTheme="majorBidi" w:hAnsiTheme="majorBidi" w:cstheme="majorBidi"/>
          <w:lang w:val="zh-CN"/>
        </w:rPr>
        <w:t>委员会感到遗憾的是，没有可公开获取的分类统计数据资料，无法评估</w:t>
      </w:r>
      <w:del w:id="138" w:author="Jiashui WU" w:date="2016-10-27T14:04:00Z">
        <w:r w:rsidRPr="00C939F8" w:rsidDel="00FB1E91">
          <w:rPr>
            <w:rFonts w:asciiTheme="majorBidi" w:hAnsiTheme="majorBidi" w:cstheme="majorBidi"/>
            <w:lang w:val="zh-CN"/>
          </w:rPr>
          <w:delText>缔约国</w:delText>
        </w:r>
        <w:r w:rsidDel="00FB1E91">
          <w:rPr>
            <w:rFonts w:asciiTheme="majorBidi" w:hAnsiTheme="majorBidi" w:cstheme="majorBidi" w:hint="eastAsia"/>
            <w:lang w:val="zh-CN"/>
          </w:rPr>
          <w:delText>落实</w:delText>
        </w:r>
      </w:del>
      <w:r w:rsidRPr="00C939F8">
        <w:rPr>
          <w:rFonts w:asciiTheme="majorBidi" w:hAnsiTheme="majorBidi" w:cstheme="majorBidi"/>
          <w:lang w:val="zh-CN"/>
        </w:rPr>
        <w:t>《公约》所载权利</w:t>
      </w:r>
      <w:ins w:id="139" w:author="Jiashui WU" w:date="2016-10-27T14:04:00Z">
        <w:r>
          <w:rPr>
            <w:rFonts w:asciiTheme="majorBidi" w:hAnsiTheme="majorBidi" w:cstheme="majorBidi" w:hint="eastAsia"/>
            <w:lang w:val="zh-CN"/>
          </w:rPr>
          <w:t>在</w:t>
        </w:r>
        <w:r w:rsidRPr="00C939F8">
          <w:rPr>
            <w:rFonts w:asciiTheme="majorBidi" w:hAnsiTheme="majorBidi" w:cstheme="majorBidi"/>
            <w:lang w:val="zh-CN"/>
          </w:rPr>
          <w:t>缔约国</w:t>
        </w:r>
      </w:ins>
      <w:del w:id="140" w:author="Jiashui WU" w:date="2016-10-27T14:04:00Z">
        <w:r w:rsidRPr="00C939F8" w:rsidDel="00FB1E91">
          <w:rPr>
            <w:rFonts w:asciiTheme="majorBidi" w:hAnsiTheme="majorBidi" w:cstheme="majorBidi"/>
            <w:lang w:val="zh-CN"/>
          </w:rPr>
          <w:delText>的程度和方式，</w:delText>
        </w:r>
      </w:del>
      <w:r w:rsidRPr="00C939F8">
        <w:rPr>
          <w:rFonts w:asciiTheme="majorBidi" w:hAnsiTheme="majorBidi" w:cstheme="majorBidi"/>
          <w:lang w:val="zh-CN"/>
        </w:rPr>
        <w:t>以及</w:t>
      </w:r>
      <w:ins w:id="141" w:author="Jiashui WU" w:date="2016-10-27T14:04:00Z">
        <w:r>
          <w:rPr>
            <w:rFonts w:asciiTheme="majorBidi" w:hAnsiTheme="majorBidi" w:cstheme="majorBidi" w:hint="eastAsia"/>
            <w:lang w:val="zh-CN"/>
          </w:rPr>
          <w:t>对</w:t>
        </w:r>
      </w:ins>
      <w:r w:rsidRPr="00C939F8">
        <w:rPr>
          <w:rFonts w:asciiTheme="majorBidi" w:hAnsiTheme="majorBidi" w:cstheme="majorBidi"/>
          <w:lang w:val="zh-CN"/>
        </w:rPr>
        <w:t>尼加拉瓜海外</w:t>
      </w:r>
      <w:del w:id="142" w:author="Jiashui WU" w:date="2016-10-27T16:38:00Z">
        <w:r w:rsidDel="00103A32">
          <w:rPr>
            <w:rFonts w:asciiTheme="majorBidi" w:hAnsiTheme="majorBidi" w:cstheme="majorBidi"/>
            <w:lang w:val="zh-CN"/>
          </w:rPr>
          <w:delText>移民工人</w:delText>
        </w:r>
      </w:del>
      <w:ins w:id="143" w:author="Jiashui WU" w:date="2016-10-27T16:38:00Z">
        <w:r>
          <w:rPr>
            <w:rFonts w:asciiTheme="majorBidi" w:hAnsiTheme="majorBidi" w:cstheme="majorBidi"/>
            <w:lang w:val="zh-CN"/>
          </w:rPr>
          <w:t>移</w:t>
        </w:r>
        <w:proofErr w:type="gramStart"/>
        <w:r>
          <w:rPr>
            <w:rFonts w:asciiTheme="majorBidi" w:hAnsiTheme="majorBidi" w:cstheme="majorBidi"/>
            <w:lang w:val="zh-CN"/>
          </w:rPr>
          <w:t>徙工</w:t>
        </w:r>
        <w:proofErr w:type="gramEnd"/>
        <w:r>
          <w:rPr>
            <w:rFonts w:asciiTheme="majorBidi" w:hAnsiTheme="majorBidi" w:cstheme="majorBidi"/>
            <w:lang w:val="zh-CN"/>
          </w:rPr>
          <w:t>人</w:t>
        </w:r>
      </w:ins>
      <w:ins w:id="144" w:author="Jiashui WU" w:date="2016-10-27T14:04:00Z">
        <w:r w:rsidRPr="00C939F8">
          <w:rPr>
            <w:rFonts w:asciiTheme="majorBidi" w:hAnsiTheme="majorBidi" w:cstheme="majorBidi"/>
            <w:lang w:val="zh-CN"/>
          </w:rPr>
          <w:t>的</w:t>
        </w:r>
      </w:ins>
      <w:ins w:id="145" w:author="Jiashui WU" w:date="2016-10-27T14:05:00Z">
        <w:r>
          <w:rPr>
            <w:rFonts w:asciiTheme="majorBidi" w:hAnsiTheme="majorBidi" w:cstheme="majorBidi" w:hint="eastAsia"/>
            <w:lang w:val="zh-CN"/>
          </w:rPr>
          <w:t>落实</w:t>
        </w:r>
      </w:ins>
      <w:ins w:id="146" w:author="Jiashui WU" w:date="2016-10-27T14:04:00Z">
        <w:r w:rsidRPr="00C939F8">
          <w:rPr>
            <w:rFonts w:asciiTheme="majorBidi" w:hAnsiTheme="majorBidi" w:cstheme="majorBidi"/>
            <w:lang w:val="zh-CN"/>
          </w:rPr>
          <w:t>程度和方式，</w:t>
        </w:r>
      </w:ins>
      <w:del w:id="147" w:author="Jiashui WU" w:date="2016-10-27T14:05:00Z">
        <w:r w:rsidRPr="00C939F8" w:rsidDel="00FB1E91">
          <w:rPr>
            <w:rFonts w:asciiTheme="majorBidi" w:hAnsiTheme="majorBidi" w:cstheme="majorBidi"/>
            <w:lang w:val="zh-CN"/>
          </w:rPr>
          <w:delText>和</w:delText>
        </w:r>
      </w:del>
      <w:ins w:id="148" w:author="Jiashui WU" w:date="2016-10-27T14:05:00Z">
        <w:r>
          <w:rPr>
            <w:rFonts w:asciiTheme="majorBidi" w:hAnsiTheme="majorBidi" w:cstheme="majorBidi" w:hint="eastAsia"/>
            <w:lang w:val="zh-CN"/>
          </w:rPr>
          <w:t>无法评估</w:t>
        </w:r>
      </w:ins>
      <w:ins w:id="149" w:author="Jiashui WU" w:date="2016-10-27T14:06:00Z">
        <w:r w:rsidRPr="00C939F8">
          <w:rPr>
            <w:rFonts w:asciiTheme="majorBidi" w:hAnsiTheme="majorBidi" w:cstheme="majorBidi"/>
            <w:lang w:val="zh-CN"/>
          </w:rPr>
          <w:t>返</w:t>
        </w:r>
      </w:ins>
      <w:r w:rsidRPr="00C939F8">
        <w:rPr>
          <w:rFonts w:asciiTheme="majorBidi" w:hAnsiTheme="majorBidi" w:cstheme="majorBidi"/>
          <w:lang w:val="zh-CN"/>
        </w:rPr>
        <w:t>回</w:t>
      </w:r>
      <w:del w:id="150" w:author="Jiashui WU" w:date="2016-10-27T14:06:00Z">
        <w:r w:rsidRPr="00C939F8" w:rsidDel="00FB1E91">
          <w:rPr>
            <w:rFonts w:asciiTheme="majorBidi" w:hAnsiTheme="majorBidi" w:cstheme="majorBidi"/>
            <w:lang w:val="zh-CN"/>
          </w:rPr>
          <w:delText>返者</w:delText>
        </w:r>
      </w:del>
      <w:ins w:id="151" w:author="Jiashui WU" w:date="2016-10-27T14:06:00Z">
        <w:r>
          <w:rPr>
            <w:rFonts w:asciiTheme="majorBidi" w:hAnsiTheme="majorBidi" w:cstheme="majorBidi" w:hint="eastAsia"/>
            <w:lang w:val="zh-CN"/>
          </w:rPr>
          <w:t>人员</w:t>
        </w:r>
      </w:ins>
      <w:r w:rsidRPr="00C939F8">
        <w:rPr>
          <w:rFonts w:asciiTheme="majorBidi" w:hAnsiTheme="majorBidi" w:cstheme="majorBidi"/>
          <w:lang w:val="zh-CN"/>
        </w:rPr>
        <w:t>的</w:t>
      </w:r>
      <w:del w:id="152" w:author="Jiashui WU" w:date="2016-10-27T14:05:00Z">
        <w:r w:rsidRPr="00C939F8" w:rsidDel="00FB1E91">
          <w:rPr>
            <w:rFonts w:asciiTheme="majorBidi" w:hAnsiTheme="majorBidi" w:cstheme="majorBidi"/>
            <w:lang w:val="zh-CN"/>
          </w:rPr>
          <w:delText>状况</w:delText>
        </w:r>
      </w:del>
      <w:ins w:id="153" w:author="Jiashui WU" w:date="2016-10-27T14:05:00Z">
        <w:r>
          <w:rPr>
            <w:rFonts w:asciiTheme="majorBidi" w:hAnsiTheme="majorBidi" w:cstheme="majorBidi" w:hint="eastAsia"/>
            <w:lang w:val="zh-CN"/>
          </w:rPr>
          <w:t>处境</w:t>
        </w:r>
      </w:ins>
      <w:r>
        <w:rPr>
          <w:rFonts w:asciiTheme="majorBidi" w:hAnsiTheme="majorBidi" w:cstheme="majorBidi"/>
          <w:lang w:val="zh-CN"/>
        </w:rPr>
        <w:t>。</w:t>
      </w:r>
      <w:r w:rsidRPr="00C939F8">
        <w:rPr>
          <w:rFonts w:asciiTheme="majorBidi" w:hAnsiTheme="majorBidi" w:cstheme="majorBidi"/>
          <w:lang w:val="zh-CN"/>
        </w:rPr>
        <w:t>委员会关切地注意到，缺乏资料</w:t>
      </w:r>
      <w:del w:id="154" w:author="Jiashui WU" w:date="2016-10-27T14:06:00Z">
        <w:r w:rsidRPr="00C939F8" w:rsidDel="00FB1E91">
          <w:rPr>
            <w:rFonts w:asciiTheme="majorBidi" w:hAnsiTheme="majorBidi" w:cstheme="majorBidi"/>
            <w:lang w:val="zh-CN"/>
          </w:rPr>
          <w:delText>说明</w:delText>
        </w:r>
      </w:del>
      <w:ins w:id="155" w:author="Jiashui WU" w:date="2016-10-27T14:06:00Z">
        <w:r>
          <w:rPr>
            <w:rFonts w:asciiTheme="majorBidi" w:hAnsiTheme="majorBidi" w:cstheme="majorBidi" w:hint="eastAsia"/>
            <w:lang w:val="zh-CN"/>
          </w:rPr>
          <w:t>介绍</w:t>
        </w:r>
      </w:ins>
      <w:r w:rsidRPr="00C939F8">
        <w:rPr>
          <w:rFonts w:asciiTheme="majorBidi" w:hAnsiTheme="majorBidi" w:cstheme="majorBidi"/>
          <w:lang w:val="zh-CN"/>
        </w:rPr>
        <w:t>收集和分析移民相关数据的不同实体之间的协调机制。</w:t>
      </w:r>
    </w:p>
    <w:p w:rsidR="00E11575" w:rsidRPr="000A694E" w:rsidRDefault="00E11575" w:rsidP="000A694E">
      <w:pPr>
        <w:pStyle w:val="SingleTxtGC"/>
        <w:rPr>
          <w:rFonts w:eastAsia="黑体"/>
        </w:rPr>
      </w:pPr>
      <w:r w:rsidRPr="000A694E">
        <w:rPr>
          <w:rFonts w:eastAsia="黑体" w:hint="eastAsia"/>
          <w:lang w:val="zh-CN"/>
        </w:rPr>
        <w:lastRenderedPageBreak/>
        <w:t xml:space="preserve">26.  </w:t>
      </w:r>
      <w:r w:rsidRPr="000A694E">
        <w:rPr>
          <w:rFonts w:eastAsia="黑体" w:hint="eastAsia"/>
          <w:lang w:val="zh-CN"/>
        </w:rPr>
        <w:t>委员会建议缔约国建立一个集中而全面的</w:t>
      </w:r>
      <w:del w:id="156" w:author="Jiashui WU" w:date="2016-10-27T14:09:00Z">
        <w:r w:rsidRPr="000A694E" w:rsidDel="00FB1E91">
          <w:rPr>
            <w:rFonts w:eastAsia="黑体" w:hint="eastAsia"/>
            <w:lang w:val="zh-CN"/>
          </w:rPr>
          <w:delText>、涵盖《公约》</w:delText>
        </w:r>
      </w:del>
      <w:del w:id="157" w:author="Jiashui WU" w:date="2016-10-27T14:07:00Z">
        <w:r w:rsidRPr="000A694E" w:rsidDel="00FB1E91">
          <w:rPr>
            <w:rFonts w:eastAsia="黑体" w:hint="eastAsia"/>
            <w:lang w:val="zh-CN"/>
          </w:rPr>
          <w:delText>各个</w:delText>
        </w:r>
      </w:del>
      <w:del w:id="158" w:author="Jiashui WU" w:date="2016-10-27T14:09:00Z">
        <w:r w:rsidRPr="000A694E" w:rsidDel="00FB1E91">
          <w:rPr>
            <w:rFonts w:eastAsia="黑体" w:hint="eastAsia"/>
            <w:lang w:val="zh-CN"/>
          </w:rPr>
          <w:delText>方面的</w:delText>
        </w:r>
      </w:del>
      <w:r w:rsidRPr="000A694E">
        <w:rPr>
          <w:rFonts w:eastAsia="黑体" w:hint="eastAsia"/>
          <w:lang w:val="zh-CN"/>
        </w:rPr>
        <w:t>数据库，</w:t>
      </w:r>
      <w:ins w:id="159" w:author="Jiashui WU" w:date="2016-10-27T14:09:00Z">
        <w:r w:rsidRPr="000A694E">
          <w:rPr>
            <w:rFonts w:eastAsia="黑体" w:hint="eastAsia"/>
            <w:lang w:val="zh-CN"/>
          </w:rPr>
          <w:t>涵盖《公约》所有方面，</w:t>
        </w:r>
      </w:ins>
      <w:del w:id="160" w:author="Jiashui WU" w:date="2016-10-27T14:09:00Z">
        <w:r w:rsidRPr="000A694E" w:rsidDel="00FB1E91">
          <w:rPr>
            <w:rFonts w:eastAsia="黑体" w:hint="eastAsia"/>
            <w:lang w:val="zh-CN"/>
          </w:rPr>
          <w:delText>覆盖</w:delText>
        </w:r>
      </w:del>
      <w:r w:rsidRPr="000A694E">
        <w:rPr>
          <w:rFonts w:eastAsia="黑体" w:hint="eastAsia"/>
          <w:lang w:val="zh-CN"/>
        </w:rPr>
        <w:t>包括</w:t>
      </w:r>
      <w:ins w:id="161" w:author="Jiashui WU" w:date="2016-10-27T14:09:00Z">
        <w:r w:rsidRPr="000A694E">
          <w:rPr>
            <w:rFonts w:eastAsia="黑体" w:hint="eastAsia"/>
            <w:lang w:val="zh-CN"/>
          </w:rPr>
          <w:t>缔约国境内的</w:t>
        </w:r>
      </w:ins>
      <w:ins w:id="162"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ins w:id="163" w:author="Jiashui WU" w:date="2016-10-27T14:10:00Z">
        <w:r w:rsidRPr="000A694E">
          <w:rPr>
            <w:rFonts w:eastAsia="黑体" w:hint="eastAsia"/>
            <w:lang w:val="zh-CN"/>
          </w:rPr>
          <w:t>，</w:t>
        </w:r>
      </w:ins>
      <w:ins w:id="164" w:author="Jiashui WU" w:date="2016-10-27T14:11:00Z">
        <w:r w:rsidRPr="000A694E">
          <w:rPr>
            <w:rFonts w:eastAsia="黑体" w:hint="eastAsia"/>
            <w:lang w:val="zh-CN"/>
          </w:rPr>
          <w:t>其中包括</w:t>
        </w:r>
      </w:ins>
      <w:del w:id="165" w:author="Jiashui WU" w:date="2016-10-27T14:12:00Z">
        <w:r w:rsidRPr="000A694E" w:rsidDel="00FB1E91">
          <w:rPr>
            <w:rFonts w:eastAsia="黑体" w:hint="eastAsia"/>
            <w:lang w:val="zh-CN"/>
          </w:rPr>
          <w:delText>非正规</w:delText>
        </w:r>
      </w:del>
      <w:ins w:id="166" w:author="Jiashui WU" w:date="2016-10-27T14:12:00Z">
        <w:r w:rsidRPr="000A694E">
          <w:rPr>
            <w:rFonts w:eastAsia="黑体" w:hint="eastAsia"/>
            <w:lang w:val="zh-CN"/>
          </w:rPr>
          <w:t>那些</w:t>
        </w:r>
      </w:ins>
      <w:ins w:id="167" w:author="Jiashui WU" w:date="2016-10-27T14:19:00Z">
        <w:r w:rsidRPr="000A694E">
          <w:rPr>
            <w:rFonts w:eastAsia="黑体" w:hint="eastAsia"/>
            <w:lang w:val="zh-CN"/>
          </w:rPr>
          <w:t>身份</w:t>
        </w:r>
      </w:ins>
      <w:ins w:id="168" w:author="Jiashui WU" w:date="2016-10-27T14:12:00Z">
        <w:r w:rsidRPr="000A694E">
          <w:rPr>
            <w:rFonts w:eastAsia="黑体" w:hint="eastAsia"/>
            <w:lang w:val="zh-CN"/>
          </w:rPr>
          <w:t>不正常的人员</w:t>
        </w:r>
      </w:ins>
      <w:del w:id="169" w:author="Jiashui WU" w:date="2016-10-27T14:12:00Z">
        <w:r w:rsidRPr="000A694E" w:rsidDel="00FB1E91">
          <w:rPr>
            <w:rFonts w:eastAsia="黑体" w:hint="eastAsia"/>
            <w:lang w:val="zh-CN"/>
          </w:rPr>
          <w:delText>移民工人</w:delText>
        </w:r>
      </w:del>
      <w:r w:rsidRPr="000A694E">
        <w:rPr>
          <w:rFonts w:eastAsia="黑体" w:hint="eastAsia"/>
          <w:lang w:val="zh-CN"/>
        </w:rPr>
        <w:t>、过境</w:t>
      </w:r>
      <w:del w:id="170" w:author="Jiashui WU" w:date="2016-10-27T16:38:00Z">
        <w:r w:rsidRPr="000A694E" w:rsidDel="00103A32">
          <w:rPr>
            <w:rFonts w:eastAsia="黑体" w:hint="eastAsia"/>
            <w:lang w:val="zh-CN"/>
          </w:rPr>
          <w:delText>移民工人</w:delText>
        </w:r>
      </w:del>
      <w:ins w:id="171"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和在国外工作的国民</w:t>
      </w:r>
      <w:del w:id="172" w:author="Jiashui WU" w:date="2016-10-27T14:13:00Z">
        <w:r w:rsidRPr="000A694E" w:rsidDel="00FB1E91">
          <w:rPr>
            <w:rFonts w:eastAsia="黑体" w:hint="eastAsia"/>
            <w:lang w:val="zh-CN"/>
          </w:rPr>
          <w:delText>在内的</w:delText>
        </w:r>
      </w:del>
      <w:del w:id="173" w:author="Jiashui WU" w:date="2016-10-27T14:09:00Z">
        <w:r w:rsidRPr="000A694E" w:rsidDel="00FB1E91">
          <w:rPr>
            <w:rFonts w:eastAsia="黑体" w:hint="eastAsia"/>
            <w:lang w:val="zh-CN"/>
          </w:rPr>
          <w:delText>缔约国移民工人</w:delText>
        </w:r>
      </w:del>
      <w:r w:rsidRPr="000A694E">
        <w:rPr>
          <w:rFonts w:eastAsia="黑体" w:hint="eastAsia"/>
          <w:lang w:val="zh-CN"/>
        </w:rPr>
        <w:t>。委员会鼓励缔约国依照可持续发展目标</w:t>
      </w:r>
      <w:r w:rsidRPr="00992D25">
        <w:rPr>
          <w:rFonts w:eastAsia="黑体" w:hint="eastAsia"/>
          <w:b/>
          <w:bCs/>
          <w:lang w:val="zh-CN"/>
        </w:rPr>
        <w:t>17.18</w:t>
      </w:r>
      <w:r w:rsidRPr="000A694E">
        <w:rPr>
          <w:rFonts w:eastAsia="黑体" w:hint="eastAsia"/>
          <w:lang w:val="zh-CN"/>
        </w:rPr>
        <w:t>，按性别、年龄、国籍、出入缔约国的原因和所从事工作的类型来编制资料和统计数据，</w:t>
      </w:r>
      <w:del w:id="174" w:author="Jiashui WU" w:date="2016-10-27T14:15:00Z">
        <w:r w:rsidRPr="000A694E" w:rsidDel="00732BD6">
          <w:rPr>
            <w:rFonts w:eastAsia="黑体" w:hint="eastAsia"/>
            <w:lang w:val="zh-CN"/>
          </w:rPr>
          <w:delText>从而</w:delText>
        </w:r>
      </w:del>
      <w:ins w:id="175" w:author="Jiashui WU" w:date="2016-10-27T14:15:00Z">
        <w:r w:rsidRPr="000A694E">
          <w:rPr>
            <w:rFonts w:eastAsia="黑体" w:hint="eastAsia"/>
            <w:lang w:val="zh-CN"/>
          </w:rPr>
          <w:t>以便</w:t>
        </w:r>
      </w:ins>
      <w:r w:rsidRPr="000A694E">
        <w:rPr>
          <w:rFonts w:eastAsia="黑体" w:hint="eastAsia"/>
          <w:lang w:val="zh-CN"/>
        </w:rPr>
        <w:t>有效评估相关政策的影响。在无法获得准确资料的情况下，例如</w:t>
      </w:r>
      <w:del w:id="176" w:author="Jiashui WU" w:date="2016-10-27T16:38:00Z">
        <w:r w:rsidRPr="000A694E" w:rsidDel="00103A32">
          <w:rPr>
            <w:rFonts w:eastAsia="黑体" w:hint="eastAsia"/>
            <w:lang w:val="zh-CN"/>
          </w:rPr>
          <w:delText>移民工人</w:delText>
        </w:r>
      </w:del>
      <w:ins w:id="177"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身份不正常，委员会希望缔约国提供基于研究或估计的</w:t>
      </w:r>
      <w:ins w:id="178" w:author="Jiashui WU" w:date="2016-10-27T14:21:00Z">
        <w:r w:rsidRPr="000A694E">
          <w:rPr>
            <w:rFonts w:eastAsia="黑体" w:hint="eastAsia"/>
            <w:lang w:val="zh-CN"/>
          </w:rPr>
          <w:t>数据</w:t>
        </w:r>
      </w:ins>
      <w:r w:rsidRPr="000A694E">
        <w:rPr>
          <w:rFonts w:eastAsia="黑体" w:hint="eastAsia"/>
          <w:lang w:val="zh-CN"/>
        </w:rPr>
        <w:t>资料。委员会还建议缔约国确保给予国家统计和人口普查办公室足够的人力和财政资源，</w:t>
      </w:r>
      <w:del w:id="179" w:author="Jiashui WU" w:date="2016-10-27T14:22:00Z">
        <w:r w:rsidRPr="000A694E" w:rsidDel="00732BD6">
          <w:rPr>
            <w:rFonts w:eastAsia="黑体" w:hint="eastAsia"/>
            <w:lang w:val="zh-CN"/>
          </w:rPr>
          <w:delText>确保加强</w:delText>
        </w:r>
      </w:del>
      <w:ins w:id="180" w:author="Jiashui WU" w:date="2016-10-27T14:22:00Z">
        <w:r w:rsidRPr="000A694E">
          <w:rPr>
            <w:rFonts w:eastAsia="黑体" w:hint="eastAsia"/>
            <w:lang w:val="zh-CN"/>
          </w:rPr>
          <w:t>与</w:t>
        </w:r>
      </w:ins>
      <w:r w:rsidRPr="000A694E">
        <w:rPr>
          <w:rFonts w:eastAsia="黑体" w:hint="eastAsia"/>
          <w:lang w:val="zh-CN"/>
        </w:rPr>
        <w:t>缔约国</w:t>
      </w:r>
      <w:ins w:id="181" w:author="Jiashui WU" w:date="2016-10-27T14:23:00Z">
        <w:r w:rsidRPr="000A694E">
          <w:rPr>
            <w:rFonts w:eastAsia="黑体" w:hint="eastAsia"/>
            <w:lang w:val="zh-CN"/>
          </w:rPr>
          <w:t>的</w:t>
        </w:r>
      </w:ins>
      <w:r w:rsidRPr="000A694E">
        <w:rPr>
          <w:rFonts w:eastAsia="黑体" w:hint="eastAsia"/>
          <w:lang w:val="zh-CN"/>
        </w:rPr>
        <w:t>大使馆和领事馆</w:t>
      </w:r>
      <w:del w:id="182" w:author="Jiashui WU" w:date="2016-10-27T14:23:00Z">
        <w:r w:rsidRPr="000A694E" w:rsidDel="00732BD6">
          <w:rPr>
            <w:rFonts w:eastAsia="黑体" w:hint="eastAsia"/>
            <w:lang w:val="zh-CN"/>
          </w:rPr>
          <w:delText>之间</w:delText>
        </w:r>
      </w:del>
      <w:r w:rsidRPr="000A694E">
        <w:rPr>
          <w:rFonts w:eastAsia="黑体" w:hint="eastAsia"/>
          <w:lang w:val="zh-CN"/>
        </w:rPr>
        <w:t>的合作</w:t>
      </w:r>
      <w:ins w:id="183" w:author="Jiashui WU" w:date="2016-10-27T14:23:00Z">
        <w:r w:rsidRPr="000A694E">
          <w:rPr>
            <w:rFonts w:eastAsia="黑体" w:hint="eastAsia"/>
            <w:lang w:val="zh-CN"/>
          </w:rPr>
          <w:t>得到加强</w:t>
        </w:r>
      </w:ins>
      <w:r w:rsidRPr="000A694E">
        <w:rPr>
          <w:rFonts w:eastAsia="黑体" w:hint="eastAsia"/>
          <w:lang w:val="zh-CN"/>
        </w:rPr>
        <w:t>，从而</w:t>
      </w:r>
      <w:del w:id="184" w:author="Jiashui WU" w:date="2016-10-27T14:24:00Z">
        <w:r w:rsidRPr="000A694E" w:rsidDel="00732BD6">
          <w:rPr>
            <w:rFonts w:eastAsia="黑体" w:hint="eastAsia"/>
            <w:lang w:val="zh-CN"/>
          </w:rPr>
          <w:delText>为</w:delText>
        </w:r>
      </w:del>
      <w:ins w:id="185" w:author="Jiashui WU" w:date="2016-10-27T14:24:00Z">
        <w:r w:rsidRPr="000A694E">
          <w:rPr>
            <w:rFonts w:eastAsia="黑体" w:hint="eastAsia"/>
            <w:lang w:val="zh-CN"/>
          </w:rPr>
          <w:t>促进</w:t>
        </w:r>
      </w:ins>
      <w:r w:rsidRPr="000A694E">
        <w:rPr>
          <w:rFonts w:eastAsia="黑体" w:hint="eastAsia"/>
          <w:lang w:val="zh-CN"/>
        </w:rPr>
        <w:t>数据</w:t>
      </w:r>
      <w:ins w:id="186" w:author="Jiashui WU" w:date="2016-10-27T14:24:00Z">
        <w:r w:rsidRPr="000A694E">
          <w:rPr>
            <w:rFonts w:eastAsia="黑体" w:hint="eastAsia"/>
            <w:lang w:val="zh-CN"/>
          </w:rPr>
          <w:t>的</w:t>
        </w:r>
      </w:ins>
      <w:r w:rsidRPr="000A694E">
        <w:rPr>
          <w:rFonts w:eastAsia="黑体" w:hint="eastAsia"/>
          <w:lang w:val="zh-CN"/>
        </w:rPr>
        <w:t>汇编</w:t>
      </w:r>
      <w:del w:id="187" w:author="Jiashui WU" w:date="2016-10-27T14:25:00Z">
        <w:r w:rsidRPr="000A694E" w:rsidDel="00947C2A">
          <w:rPr>
            <w:rFonts w:eastAsia="黑体" w:hint="eastAsia"/>
            <w:lang w:val="zh-CN"/>
          </w:rPr>
          <w:delText>(</w:delText>
        </w:r>
      </w:del>
      <w:ins w:id="188" w:author="Jiashui WU" w:date="2016-10-27T14:25:00Z">
        <w:r w:rsidRPr="000A694E">
          <w:rPr>
            <w:rFonts w:eastAsia="黑体" w:hint="eastAsia"/>
            <w:lang w:val="zh-CN"/>
          </w:rPr>
          <w:t>，</w:t>
        </w:r>
      </w:ins>
      <w:r w:rsidRPr="000A694E">
        <w:rPr>
          <w:rFonts w:eastAsia="黑体" w:hint="eastAsia"/>
          <w:lang w:val="zh-CN"/>
        </w:rPr>
        <w:t>包括对非正</w:t>
      </w:r>
      <w:ins w:id="189" w:author="Jiashui WU" w:date="2016-10-27T14:24:00Z">
        <w:r w:rsidRPr="000A694E">
          <w:rPr>
            <w:rFonts w:eastAsia="黑体" w:hint="eastAsia"/>
            <w:lang w:val="zh-CN"/>
          </w:rPr>
          <w:t>规</w:t>
        </w:r>
      </w:ins>
      <w:del w:id="190" w:author="Jiashui WU" w:date="2016-10-27T14:24:00Z">
        <w:r w:rsidRPr="000A694E" w:rsidDel="00732BD6">
          <w:rPr>
            <w:rFonts w:eastAsia="黑体" w:hint="eastAsia"/>
            <w:lang w:val="zh-CN"/>
          </w:rPr>
          <w:delText>常</w:delText>
        </w:r>
      </w:del>
      <w:del w:id="191" w:author="Jiashui WU" w:date="2016-10-27T16:38:00Z">
        <w:r w:rsidRPr="000A694E" w:rsidDel="00103A32">
          <w:rPr>
            <w:rFonts w:eastAsia="黑体" w:hint="eastAsia"/>
            <w:lang w:val="zh-CN"/>
          </w:rPr>
          <w:delText>移民工人</w:delText>
        </w:r>
      </w:del>
      <w:ins w:id="192"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del w:id="193" w:author="Jiashui WU" w:date="2016-10-27T14:25:00Z">
        <w:r w:rsidRPr="000A694E" w:rsidDel="00947C2A">
          <w:rPr>
            <w:rFonts w:eastAsia="黑体" w:hint="eastAsia"/>
            <w:lang w:val="zh-CN"/>
          </w:rPr>
          <w:delText>状况</w:delText>
        </w:r>
      </w:del>
      <w:ins w:id="194" w:author="Jiashui WU" w:date="2016-10-27T14:25:00Z">
        <w:r w:rsidRPr="000A694E">
          <w:rPr>
            <w:rFonts w:eastAsia="黑体" w:hint="eastAsia"/>
            <w:lang w:val="zh-CN"/>
          </w:rPr>
          <w:t>处境</w:t>
        </w:r>
      </w:ins>
      <w:r w:rsidRPr="000A694E">
        <w:rPr>
          <w:rFonts w:eastAsia="黑体" w:hint="eastAsia"/>
          <w:lang w:val="zh-CN"/>
        </w:rPr>
        <w:t>的系统性评估</w:t>
      </w:r>
      <w:del w:id="195" w:author="Jiashui WU" w:date="2016-10-27T14:25:00Z">
        <w:r w:rsidRPr="000A694E" w:rsidDel="00947C2A">
          <w:rPr>
            <w:rFonts w:eastAsia="黑体" w:hint="eastAsia"/>
            <w:lang w:val="zh-CN"/>
          </w:rPr>
          <w:delText>)</w:delText>
        </w:r>
      </w:del>
      <w:del w:id="196" w:author="Jiashui WU" w:date="2016-10-27T14:24:00Z">
        <w:r w:rsidRPr="000A694E" w:rsidDel="00732BD6">
          <w:rPr>
            <w:rFonts w:eastAsia="黑体" w:hint="eastAsia"/>
            <w:lang w:val="zh-CN"/>
          </w:rPr>
          <w:delText>提供便利</w:delText>
        </w:r>
      </w:del>
      <w:r w:rsidRPr="000A694E">
        <w:rPr>
          <w:rFonts w:eastAsia="黑体" w:hint="eastAsia"/>
        </w:rPr>
        <w:t>。</w:t>
      </w:r>
    </w:p>
    <w:p w:rsidR="00E11575" w:rsidRPr="00C939F8" w:rsidRDefault="00E11575" w:rsidP="000A694E">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独立监</w:t>
      </w:r>
      <w:ins w:id="197" w:author="Jiashui WU" w:date="2016-10-27T14:25:00Z">
        <w:r>
          <w:rPr>
            <w:rFonts w:hint="eastAsia"/>
            <w:lang w:val="zh-CN"/>
          </w:rPr>
          <w:t>测</w:t>
        </w:r>
      </w:ins>
      <w:del w:id="198" w:author="Jiashui WU" w:date="2016-10-27T14:25:00Z">
        <w:r w:rsidRPr="00C939F8" w:rsidDel="00947C2A">
          <w:rPr>
            <w:rFonts w:hint="eastAsia"/>
            <w:lang w:val="zh-CN"/>
          </w:rPr>
          <w:delText>督</w:delText>
        </w:r>
      </w:del>
    </w:p>
    <w:p w:rsidR="00E11575" w:rsidRPr="00C939F8" w:rsidRDefault="00E11575" w:rsidP="000A694E">
      <w:pPr>
        <w:pStyle w:val="SingleTxtGC"/>
      </w:pPr>
      <w:r w:rsidRPr="00947C2A">
        <w:rPr>
          <w:rPrChange w:id="199" w:author="Jiashui WU" w:date="2016-10-27T14:34:00Z">
            <w:rPr>
              <w:rFonts w:asciiTheme="majorBidi" w:hAnsiTheme="majorBidi" w:cstheme="majorBidi"/>
              <w:sz w:val="24"/>
              <w:szCs w:val="24"/>
              <w:lang w:val="zh-CN"/>
            </w:rPr>
          </w:rPrChange>
        </w:rPr>
        <w:t>27</w:t>
      </w:r>
      <w:r>
        <w:t xml:space="preserve">.  </w:t>
      </w:r>
      <w:r w:rsidRPr="00C939F8">
        <w:rPr>
          <w:lang w:val="zh-CN"/>
        </w:rPr>
        <w:t>委员会感到关切的是</w:t>
      </w:r>
      <w:r w:rsidRPr="00947C2A">
        <w:rPr>
          <w:rFonts w:hint="eastAsia"/>
          <w:rPrChange w:id="200" w:author="Jiashui WU" w:date="2016-10-27T14:34:00Z">
            <w:rPr>
              <w:rFonts w:asciiTheme="majorBidi" w:hAnsiTheme="majorBidi" w:cstheme="majorBidi" w:hint="eastAsia"/>
              <w:sz w:val="24"/>
              <w:szCs w:val="24"/>
              <w:lang w:val="zh-CN"/>
            </w:rPr>
          </w:rPrChange>
        </w:rPr>
        <w:t>，</w:t>
      </w:r>
      <w:r w:rsidRPr="00C939F8">
        <w:rPr>
          <w:lang w:val="zh-CN"/>
        </w:rPr>
        <w:t>缺乏资料</w:t>
      </w:r>
      <w:del w:id="201" w:author="Jiashui WU" w:date="2016-10-27T14:35:00Z">
        <w:r w:rsidRPr="00C939F8" w:rsidDel="00AC4581">
          <w:rPr>
            <w:lang w:val="zh-CN"/>
          </w:rPr>
          <w:delText>说明</w:delText>
        </w:r>
      </w:del>
      <w:ins w:id="202" w:author="Jiashui WU" w:date="2016-10-27T14:35:00Z">
        <w:r>
          <w:rPr>
            <w:rFonts w:hint="eastAsia"/>
            <w:lang w:val="zh-CN"/>
          </w:rPr>
          <w:t>了解</w:t>
        </w:r>
      </w:ins>
      <w:r w:rsidRPr="00C939F8">
        <w:rPr>
          <w:lang w:val="zh-CN"/>
        </w:rPr>
        <w:t>人权</w:t>
      </w:r>
      <w:del w:id="203" w:author="Jiashui WU" w:date="2016-10-27T14:28:00Z">
        <w:r w:rsidRPr="00C939F8" w:rsidDel="00947C2A">
          <w:rPr>
            <w:lang w:val="zh-CN"/>
          </w:rPr>
          <w:delText>保护检察官</w:delText>
        </w:r>
      </w:del>
      <w:proofErr w:type="gramStart"/>
      <w:ins w:id="204" w:author="Jiashui WU" w:date="2016-10-27T14:28:00Z">
        <w:r>
          <w:rPr>
            <w:rFonts w:hint="eastAsia"/>
            <w:lang w:val="zh-CN"/>
          </w:rPr>
          <w:t>倡导</w:t>
        </w:r>
      </w:ins>
      <w:ins w:id="205" w:author="Jiashui WU" w:date="2016-10-27T14:29:00Z">
        <w:r>
          <w:rPr>
            <w:rFonts w:hint="eastAsia"/>
            <w:lang w:val="zh-CN"/>
          </w:rPr>
          <w:t>员</w:t>
        </w:r>
      </w:ins>
      <w:proofErr w:type="gramEnd"/>
      <w:r w:rsidR="000A694E">
        <w:rPr>
          <w:rFonts w:hint="eastAsia"/>
        </w:rPr>
        <w:t>(</w:t>
      </w:r>
      <w:ins w:id="206" w:author="Jiashui WU" w:date="2016-10-27T14:29:00Z">
        <w:r>
          <w:rPr>
            <w:rFonts w:hint="eastAsia"/>
            <w:lang w:val="zh-CN"/>
          </w:rPr>
          <w:t>人权</w:t>
        </w:r>
      </w:ins>
      <w:bookmarkStart w:id="207" w:name="OLE_LINK38"/>
      <w:bookmarkStart w:id="208" w:name="OLE_LINK39"/>
      <w:ins w:id="209" w:author="Jiashui WU" w:date="2016-10-27T14:48:00Z">
        <w:r>
          <w:rPr>
            <w:rFonts w:hint="eastAsia"/>
            <w:lang w:val="zh-CN"/>
          </w:rPr>
          <w:t>检察员</w:t>
        </w:r>
      </w:ins>
      <w:ins w:id="210" w:author="Jiashui WU" w:date="2016-10-27T14:34:00Z">
        <w:r w:rsidRPr="00947C2A">
          <w:rPr>
            <w:rFonts w:hint="eastAsia"/>
            <w:rPrChange w:id="211" w:author="Jiashui WU" w:date="2016-10-27T14:34:00Z">
              <w:rPr>
                <w:rFonts w:asciiTheme="majorBidi" w:hAnsiTheme="majorBidi" w:cstheme="majorBidi" w:hint="eastAsia"/>
                <w:sz w:val="24"/>
                <w:szCs w:val="24"/>
                <w:lang w:val="zh-CN"/>
              </w:rPr>
            </w:rPrChange>
          </w:rPr>
          <w:t>：</w:t>
        </w:r>
        <w:r>
          <w:rPr>
            <w:rFonts w:hint="eastAsia"/>
          </w:rPr>
          <w:t>西班牙语</w:t>
        </w:r>
      </w:ins>
      <w:proofErr w:type="spellStart"/>
      <w:ins w:id="212" w:author="Jiashui WU" w:date="2016-10-27T14:33:00Z">
        <w:r w:rsidRPr="00E73469">
          <w:rPr>
            <w:i/>
            <w:iCs/>
          </w:rPr>
          <w:t>Procuraduría</w:t>
        </w:r>
        <w:proofErr w:type="spellEnd"/>
        <w:r w:rsidRPr="00E73469">
          <w:rPr>
            <w:i/>
            <w:iCs/>
          </w:rPr>
          <w:t xml:space="preserve"> de Derechos </w:t>
        </w:r>
        <w:proofErr w:type="spellStart"/>
        <w:r w:rsidRPr="00E73469">
          <w:rPr>
            <w:i/>
            <w:iCs/>
          </w:rPr>
          <w:t>Humanos</w:t>
        </w:r>
      </w:ins>
      <w:bookmarkEnd w:id="207"/>
      <w:bookmarkEnd w:id="208"/>
      <w:proofErr w:type="spellEnd"/>
      <w:r w:rsidR="000A694E">
        <w:rPr>
          <w:rFonts w:hint="eastAsia"/>
        </w:rPr>
        <w:t>)</w:t>
      </w:r>
      <w:del w:id="213" w:author="Jiashui WU" w:date="2016-10-27T14:33:00Z">
        <w:r w:rsidRPr="00C939F8" w:rsidDel="00947C2A">
          <w:rPr>
            <w:lang w:val="zh-CN"/>
          </w:rPr>
          <w:delText>署</w:delText>
        </w:r>
      </w:del>
      <w:ins w:id="214" w:author="Jiashui WU" w:date="2016-10-27T14:33:00Z">
        <w:r>
          <w:rPr>
            <w:rFonts w:hint="eastAsia"/>
            <w:lang w:val="zh-CN"/>
          </w:rPr>
          <w:t>办公室</w:t>
        </w:r>
      </w:ins>
      <w:r w:rsidRPr="00C939F8">
        <w:rPr>
          <w:lang w:val="zh-CN"/>
        </w:rPr>
        <w:t>在</w:t>
      </w:r>
      <w:ins w:id="215" w:author="Jiashui WU" w:date="2016-10-27T14:35:00Z">
        <w:r w:rsidRPr="00C939F8">
          <w:rPr>
            <w:lang w:val="zh-CN"/>
          </w:rPr>
          <w:t>移民问题</w:t>
        </w:r>
      </w:ins>
      <w:del w:id="216" w:author="Jiashui WU" w:date="2016-10-27T14:35:00Z">
        <w:r w:rsidRPr="00C939F8" w:rsidDel="00AC4581">
          <w:rPr>
            <w:lang w:val="zh-CN"/>
          </w:rPr>
          <w:delText>以下</w:delText>
        </w:r>
      </w:del>
      <w:r w:rsidRPr="00C939F8">
        <w:rPr>
          <w:lang w:val="zh-CN"/>
        </w:rPr>
        <w:t>方面的具体作用</w:t>
      </w:r>
      <w:del w:id="217" w:author="Jiashui WU" w:date="2016-10-27T14:36:00Z">
        <w:r w:rsidRPr="00947C2A" w:rsidDel="00AC4581">
          <w:rPr>
            <w:rFonts w:hint="eastAsia"/>
            <w:rPrChange w:id="218" w:author="Jiashui WU" w:date="2016-10-27T14:34:00Z">
              <w:rPr>
                <w:rFonts w:asciiTheme="majorBidi" w:hAnsiTheme="majorBidi" w:cstheme="majorBidi" w:hint="eastAsia"/>
                <w:sz w:val="24"/>
                <w:szCs w:val="24"/>
                <w:lang w:val="zh-CN"/>
              </w:rPr>
            </w:rPrChange>
          </w:rPr>
          <w:delText>：</w:delText>
        </w:r>
      </w:del>
      <w:ins w:id="219" w:author="Jiashui WU" w:date="2016-10-27T14:36:00Z">
        <w:r>
          <w:rPr>
            <w:rFonts w:hint="eastAsia"/>
          </w:rPr>
          <w:t>、其</w:t>
        </w:r>
      </w:ins>
      <w:del w:id="220" w:author="Jiashui WU" w:date="2016-10-27T14:35:00Z">
        <w:r w:rsidRPr="00C939F8" w:rsidDel="00AC4581">
          <w:rPr>
            <w:lang w:val="zh-CN"/>
          </w:rPr>
          <w:delText>移民问题、</w:delText>
        </w:r>
      </w:del>
      <w:del w:id="221" w:author="Jiashui WU" w:date="2016-10-27T14:36:00Z">
        <w:r w:rsidRPr="00C939F8" w:rsidDel="00AC4581">
          <w:rPr>
            <w:lang w:val="zh-CN"/>
          </w:rPr>
          <w:delText>自身</w:delText>
        </w:r>
      </w:del>
      <w:r w:rsidRPr="00C939F8">
        <w:rPr>
          <w:lang w:val="zh-CN"/>
        </w:rPr>
        <w:t>独立性、</w:t>
      </w:r>
      <w:ins w:id="222" w:author="Jiashui WU" w:date="2016-10-27T14:39:00Z">
        <w:r>
          <w:rPr>
            <w:rFonts w:hint="eastAsia"/>
            <w:lang w:val="zh-CN"/>
          </w:rPr>
          <w:t>是否</w:t>
        </w:r>
      </w:ins>
      <w:ins w:id="223" w:author="Jiashui WU" w:date="2016-10-27T14:36:00Z">
        <w:r>
          <w:rPr>
            <w:rFonts w:hint="eastAsia"/>
            <w:lang w:val="zh-CN"/>
          </w:rPr>
          <w:t>存在</w:t>
        </w:r>
      </w:ins>
      <w:r w:rsidRPr="00C939F8">
        <w:rPr>
          <w:lang w:val="zh-CN"/>
        </w:rPr>
        <w:t>可供</w:t>
      </w:r>
      <w:del w:id="224" w:author="Jiashui WU" w:date="2016-10-27T16:38:00Z">
        <w:r w:rsidDel="00103A32">
          <w:rPr>
            <w:lang w:val="zh-CN"/>
          </w:rPr>
          <w:delText>移民工人</w:delText>
        </w:r>
      </w:del>
      <w:ins w:id="225" w:author="Jiashui WU" w:date="2016-10-27T16:38:00Z">
        <w:r>
          <w:rPr>
            <w:lang w:val="zh-CN"/>
          </w:rPr>
          <w:t>移</w:t>
        </w:r>
        <w:proofErr w:type="gramStart"/>
        <w:r>
          <w:rPr>
            <w:lang w:val="zh-CN"/>
          </w:rPr>
          <w:t>徙工</w:t>
        </w:r>
        <w:proofErr w:type="gramEnd"/>
        <w:r>
          <w:rPr>
            <w:lang w:val="zh-CN"/>
          </w:rPr>
          <w:t>人</w:t>
        </w:r>
      </w:ins>
      <w:r w:rsidRPr="00C939F8">
        <w:rPr>
          <w:lang w:val="zh-CN"/>
        </w:rPr>
        <w:t>及其家庭成员使用的</w:t>
      </w:r>
      <w:del w:id="226" w:author="Jiashui WU" w:date="2016-10-27T14:36:00Z">
        <w:r w:rsidRPr="00C939F8" w:rsidDel="00AC4581">
          <w:rPr>
            <w:lang w:val="zh-CN"/>
          </w:rPr>
          <w:delText>现有</w:delText>
        </w:r>
      </w:del>
      <w:r w:rsidRPr="00C939F8">
        <w:rPr>
          <w:lang w:val="zh-CN"/>
        </w:rPr>
        <w:t>申诉机制以及对移民</w:t>
      </w:r>
      <w:del w:id="227" w:author="Jiashui WU" w:date="2016-10-27T14:37:00Z">
        <w:r w:rsidRPr="00C939F8" w:rsidDel="00AC4581">
          <w:rPr>
            <w:lang w:val="zh-CN"/>
          </w:rPr>
          <w:delText>拘</w:delText>
        </w:r>
      </w:del>
      <w:r w:rsidRPr="00C939F8">
        <w:rPr>
          <w:lang w:val="zh-CN"/>
        </w:rPr>
        <w:t>羁押和拘留中心开展的查访。</w:t>
      </w:r>
    </w:p>
    <w:p w:rsidR="00E11575" w:rsidRPr="000A694E" w:rsidRDefault="00E11575" w:rsidP="000A694E">
      <w:pPr>
        <w:pStyle w:val="SingleTxtGC"/>
        <w:rPr>
          <w:rFonts w:eastAsia="黑体"/>
        </w:rPr>
      </w:pPr>
      <w:r w:rsidRPr="000A694E">
        <w:rPr>
          <w:rFonts w:eastAsia="黑体" w:hint="eastAsia"/>
          <w:lang w:val="zh-CN"/>
        </w:rPr>
        <w:t xml:space="preserve">28.  </w:t>
      </w:r>
      <w:r w:rsidRPr="000A694E">
        <w:rPr>
          <w:rFonts w:eastAsia="黑体" w:hint="eastAsia"/>
          <w:lang w:val="zh-CN"/>
        </w:rPr>
        <w:t>委员会建议缔约国</w:t>
      </w:r>
      <w:ins w:id="228" w:author="Jiashui WU" w:date="2016-10-27T14:41:00Z">
        <w:r w:rsidRPr="000A694E">
          <w:rPr>
            <w:rFonts w:eastAsia="黑体" w:hint="eastAsia"/>
            <w:lang w:val="zh-CN"/>
          </w:rPr>
          <w:t>责成</w:t>
        </w:r>
      </w:ins>
      <w:del w:id="229" w:author="Jiashui WU" w:date="2016-10-27T14:40:00Z">
        <w:r w:rsidRPr="000A694E" w:rsidDel="00AC4581">
          <w:rPr>
            <w:rFonts w:eastAsia="黑体" w:hint="eastAsia"/>
            <w:lang w:val="zh-CN"/>
          </w:rPr>
          <w:delText>给予</w:delText>
        </w:r>
      </w:del>
      <w:r w:rsidRPr="000A694E">
        <w:rPr>
          <w:rFonts w:eastAsia="黑体" w:hint="eastAsia"/>
          <w:lang w:val="zh-CN"/>
        </w:rPr>
        <w:t>人权</w:t>
      </w:r>
      <w:ins w:id="230" w:author="Jiashui WU" w:date="2016-10-27T14:48:00Z">
        <w:r w:rsidRPr="000A694E">
          <w:rPr>
            <w:rFonts w:eastAsia="黑体" w:hint="eastAsia"/>
            <w:lang w:val="zh-CN"/>
          </w:rPr>
          <w:t>检察员</w:t>
        </w:r>
      </w:ins>
      <w:ins w:id="231" w:author="Jiashui WU" w:date="2016-10-27T14:39:00Z">
        <w:r w:rsidRPr="000A694E">
          <w:rPr>
            <w:rFonts w:eastAsia="黑体" w:hint="eastAsia"/>
            <w:lang w:val="zh-CN"/>
          </w:rPr>
          <w:t>办公室</w:t>
        </w:r>
      </w:ins>
      <w:ins w:id="232" w:author="Jiashui WU" w:date="2016-10-27T14:42:00Z">
        <w:r w:rsidRPr="000A694E">
          <w:rPr>
            <w:rFonts w:eastAsia="黑体" w:hint="eastAsia"/>
            <w:lang w:val="zh-CN"/>
          </w:rPr>
          <w:t>切实</w:t>
        </w:r>
      </w:ins>
      <w:del w:id="233" w:author="Jiashui WU" w:date="2016-10-27T14:39:00Z">
        <w:r w:rsidRPr="000A694E" w:rsidDel="00AC4581">
          <w:rPr>
            <w:rFonts w:eastAsia="黑体" w:hint="eastAsia"/>
            <w:lang w:val="zh-CN"/>
          </w:rPr>
          <w:delText>保护检察官署</w:delText>
        </w:r>
      </w:del>
      <w:del w:id="234" w:author="Jiashui WU" w:date="2016-10-27T14:41:00Z">
        <w:r w:rsidRPr="000A694E" w:rsidDel="00AC4581">
          <w:rPr>
            <w:rFonts w:eastAsia="黑体" w:hint="eastAsia"/>
            <w:lang w:val="zh-CN"/>
          </w:rPr>
          <w:delText>一项</w:delText>
        </w:r>
      </w:del>
      <w:del w:id="235" w:author="Jiashui WU" w:date="2016-10-27T14:40:00Z">
        <w:r w:rsidRPr="000A694E" w:rsidDel="00AC4581">
          <w:rPr>
            <w:rFonts w:eastAsia="黑体" w:hint="eastAsia"/>
            <w:lang w:val="zh-CN"/>
          </w:rPr>
          <w:delText>授权</w:delText>
        </w:r>
      </w:del>
      <w:del w:id="236" w:author="Jiashui WU" w:date="2016-10-27T14:41:00Z">
        <w:r w:rsidRPr="000A694E" w:rsidDel="00AC4581">
          <w:rPr>
            <w:rFonts w:eastAsia="黑体" w:hint="eastAsia"/>
            <w:lang w:val="zh-CN"/>
          </w:rPr>
          <w:delText>，使它能够</w:delText>
        </w:r>
      </w:del>
      <w:r w:rsidRPr="000A694E">
        <w:rPr>
          <w:rFonts w:eastAsia="黑体" w:hint="eastAsia"/>
          <w:lang w:val="zh-CN"/>
        </w:rPr>
        <w:t>有效</w:t>
      </w:r>
      <w:ins w:id="237" w:author="Jiashui WU" w:date="2016-10-27T14:42:00Z">
        <w:r w:rsidRPr="000A694E">
          <w:rPr>
            <w:rFonts w:eastAsia="黑体" w:hint="eastAsia"/>
            <w:lang w:val="zh-CN"/>
          </w:rPr>
          <w:t>开展</w:t>
        </w:r>
      </w:ins>
      <w:del w:id="238" w:author="Jiashui WU" w:date="2016-10-27T14:41:00Z">
        <w:r w:rsidRPr="000A694E" w:rsidDel="00AC4581">
          <w:rPr>
            <w:rFonts w:eastAsia="黑体" w:hint="eastAsia"/>
            <w:lang w:val="zh-CN"/>
          </w:rPr>
          <w:delText>促</w:delText>
        </w:r>
      </w:del>
      <w:ins w:id="239" w:author="Jiashui WU" w:date="2016-10-27T14:41:00Z">
        <w:r w:rsidRPr="000A694E">
          <w:rPr>
            <w:rFonts w:eastAsia="黑体" w:hint="eastAsia"/>
            <w:lang w:val="zh-CN"/>
          </w:rPr>
          <w:t>增</w:t>
        </w:r>
      </w:ins>
      <w:r w:rsidRPr="000A694E">
        <w:rPr>
          <w:rFonts w:eastAsia="黑体" w:hint="eastAsia"/>
          <w:lang w:val="zh-CN"/>
        </w:rPr>
        <w:t>进和保护《公约》所载的</w:t>
      </w:r>
      <w:del w:id="240" w:author="Jiashui WU" w:date="2016-10-27T16:38:00Z">
        <w:r w:rsidRPr="000A694E" w:rsidDel="00103A32">
          <w:rPr>
            <w:rFonts w:eastAsia="黑体" w:hint="eastAsia"/>
            <w:lang w:val="zh-CN"/>
          </w:rPr>
          <w:delText>移民工人</w:delText>
        </w:r>
      </w:del>
      <w:ins w:id="241"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及其家庭成员权利</w:t>
      </w:r>
      <w:ins w:id="242" w:author="Jiashui WU" w:date="2016-10-27T14:42:00Z">
        <w:r w:rsidRPr="000A694E">
          <w:rPr>
            <w:rFonts w:eastAsia="黑体" w:hint="eastAsia"/>
            <w:lang w:val="zh-CN"/>
          </w:rPr>
          <w:t>的工作</w:t>
        </w:r>
      </w:ins>
      <w:r w:rsidRPr="000A694E">
        <w:rPr>
          <w:rFonts w:eastAsia="黑体" w:hint="eastAsia"/>
          <w:lang w:val="zh-CN"/>
        </w:rPr>
        <w:t>。委员会还建议</w:t>
      </w:r>
      <w:del w:id="243" w:author="Jiashui WU" w:date="2016-10-27T14:42:00Z">
        <w:r w:rsidRPr="000A694E" w:rsidDel="00AC4581">
          <w:rPr>
            <w:rFonts w:eastAsia="黑体" w:hint="eastAsia"/>
            <w:lang w:val="zh-CN"/>
          </w:rPr>
          <w:delText>，应</w:delText>
        </w:r>
      </w:del>
      <w:r w:rsidRPr="000A694E">
        <w:rPr>
          <w:rFonts w:eastAsia="黑体" w:hint="eastAsia"/>
          <w:lang w:val="zh-CN"/>
        </w:rPr>
        <w:t>赋予人权</w:t>
      </w:r>
      <w:bookmarkStart w:id="244" w:name="OLE_LINK43"/>
      <w:bookmarkStart w:id="245" w:name="OLE_LINK44"/>
      <w:ins w:id="246" w:author="Jiashui WU" w:date="2016-10-27T14:48:00Z">
        <w:r w:rsidRPr="000A694E">
          <w:rPr>
            <w:rFonts w:eastAsia="黑体" w:hint="eastAsia"/>
            <w:lang w:val="zh-CN"/>
          </w:rPr>
          <w:t>检察员</w:t>
        </w:r>
      </w:ins>
      <w:ins w:id="247" w:author="Jiashui WU" w:date="2016-10-27T14:44:00Z">
        <w:r w:rsidRPr="000A694E">
          <w:rPr>
            <w:rFonts w:eastAsia="黑体" w:hint="eastAsia"/>
            <w:lang w:val="zh-CN"/>
          </w:rPr>
          <w:t>办公室</w:t>
        </w:r>
      </w:ins>
      <w:bookmarkEnd w:id="244"/>
      <w:bookmarkEnd w:id="245"/>
      <w:del w:id="248" w:author="Jiashui WU" w:date="2016-10-27T14:44:00Z">
        <w:r w:rsidRPr="000A694E" w:rsidDel="00AC4581">
          <w:rPr>
            <w:rFonts w:eastAsia="黑体" w:hint="eastAsia"/>
            <w:lang w:val="zh-CN"/>
          </w:rPr>
          <w:delText>保护检察官署</w:delText>
        </w:r>
      </w:del>
      <w:r w:rsidRPr="000A694E">
        <w:rPr>
          <w:rFonts w:eastAsia="黑体" w:hint="eastAsia"/>
          <w:lang w:val="zh-CN"/>
        </w:rPr>
        <w:t>独立的权力，</w:t>
      </w:r>
      <w:del w:id="249" w:author="Jiashui WU" w:date="2016-10-27T14:45:00Z">
        <w:r w:rsidRPr="000A694E" w:rsidDel="00E17F55">
          <w:rPr>
            <w:rFonts w:eastAsia="黑体" w:hint="eastAsia"/>
            <w:lang w:val="zh-CN"/>
          </w:rPr>
          <w:delText>使它能够</w:delText>
        </w:r>
      </w:del>
      <w:ins w:id="250" w:author="Jiashui WU" w:date="2016-10-27T14:45:00Z">
        <w:r w:rsidRPr="000A694E">
          <w:rPr>
            <w:rFonts w:eastAsia="黑体" w:hint="eastAsia"/>
            <w:lang w:val="zh-CN"/>
          </w:rPr>
          <w:t>负责</w:t>
        </w:r>
      </w:ins>
      <w:r w:rsidRPr="000A694E">
        <w:rPr>
          <w:rFonts w:eastAsia="黑体" w:hint="eastAsia"/>
          <w:lang w:val="zh-CN"/>
        </w:rPr>
        <w:t>对所有涉及</w:t>
      </w:r>
      <w:del w:id="251" w:author="Jiashui WU" w:date="2016-10-27T16:38:00Z">
        <w:r w:rsidRPr="000A694E" w:rsidDel="00103A32">
          <w:rPr>
            <w:rFonts w:eastAsia="黑体" w:hint="eastAsia"/>
            <w:lang w:val="zh-CN"/>
          </w:rPr>
          <w:delText>移民工人</w:delText>
        </w:r>
      </w:del>
      <w:ins w:id="252"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w:t>
      </w:r>
      <w:del w:id="253" w:author="Jiashui WU" w:date="2016-10-27T15:49:00Z">
        <w:r w:rsidRPr="000A694E" w:rsidDel="00162F49">
          <w:rPr>
            <w:rFonts w:eastAsia="黑体" w:hint="eastAsia"/>
            <w:lang w:val="zh-CN"/>
          </w:rPr>
          <w:delText>（不论其</w:delText>
        </w:r>
      </w:del>
      <w:del w:id="254" w:author="Jiashui WU" w:date="2016-10-27T14:45:00Z">
        <w:r w:rsidRPr="000A694E" w:rsidDel="00E17F55">
          <w:rPr>
            <w:rFonts w:eastAsia="黑体" w:hint="eastAsia"/>
            <w:lang w:val="zh-CN"/>
          </w:rPr>
          <w:delText>地位</w:delText>
        </w:r>
      </w:del>
      <w:del w:id="255" w:author="Jiashui WU" w:date="2016-10-27T15:49:00Z">
        <w:r w:rsidRPr="000A694E" w:rsidDel="00162F49">
          <w:rPr>
            <w:rFonts w:eastAsia="黑体" w:hint="eastAsia"/>
            <w:lang w:val="zh-CN"/>
          </w:rPr>
          <w:delText>）</w:delText>
        </w:r>
      </w:del>
      <w:r w:rsidRPr="000A694E">
        <w:rPr>
          <w:rFonts w:eastAsia="黑体" w:hint="eastAsia"/>
          <w:lang w:val="zh-CN"/>
        </w:rPr>
        <w:t>人权的问题</w:t>
      </w:r>
      <w:ins w:id="256" w:author="Jiashui WU" w:date="2016-10-27T15:49:00Z">
        <w:r w:rsidRPr="000A694E">
          <w:rPr>
            <w:rFonts w:eastAsia="黑体" w:hint="eastAsia"/>
            <w:lang w:val="zh-CN"/>
          </w:rPr>
          <w:t>，不论其身份如何，一律</w:t>
        </w:r>
      </w:ins>
      <w:r w:rsidRPr="000A694E">
        <w:rPr>
          <w:rFonts w:eastAsia="黑体" w:hint="eastAsia"/>
          <w:lang w:val="zh-CN"/>
        </w:rPr>
        <w:t>展开调查，并且对可能剥夺</w:t>
      </w:r>
      <w:del w:id="257" w:author="Jiashui WU" w:date="2016-10-27T16:38:00Z">
        <w:r w:rsidRPr="000A694E" w:rsidDel="00103A32">
          <w:rPr>
            <w:rFonts w:eastAsia="黑体" w:hint="eastAsia"/>
            <w:lang w:val="zh-CN"/>
          </w:rPr>
          <w:delText>移民工人</w:delText>
        </w:r>
      </w:del>
      <w:ins w:id="258"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及其家庭成员自由的场所进行</w:t>
      </w:r>
      <w:del w:id="259" w:author="Jiashui WU" w:date="2016-10-27T14:46:00Z">
        <w:r w:rsidRPr="000A694E" w:rsidDel="00E17F55">
          <w:rPr>
            <w:rFonts w:eastAsia="黑体" w:hint="eastAsia"/>
            <w:lang w:val="zh-CN"/>
          </w:rPr>
          <w:delText>未预先通知的</w:delText>
        </w:r>
      </w:del>
      <w:ins w:id="260" w:author="Jiashui WU" w:date="2016-10-27T14:46:00Z">
        <w:r w:rsidRPr="000A694E">
          <w:rPr>
            <w:rFonts w:eastAsia="黑体" w:hint="eastAsia"/>
            <w:lang w:val="zh-CN"/>
          </w:rPr>
          <w:t>突击</w:t>
        </w:r>
      </w:ins>
      <w:r w:rsidRPr="000A694E">
        <w:rPr>
          <w:rFonts w:eastAsia="黑体" w:hint="eastAsia"/>
          <w:lang w:val="zh-CN"/>
        </w:rPr>
        <w:t>查访。委员会进一步建议缔约国为人权</w:t>
      </w:r>
      <w:del w:id="261" w:author="Jiashui WU" w:date="2016-10-27T14:49:00Z">
        <w:r w:rsidRPr="000A694E" w:rsidDel="00E17F55">
          <w:rPr>
            <w:rFonts w:eastAsia="黑体" w:hint="eastAsia"/>
            <w:lang w:val="zh-CN"/>
          </w:rPr>
          <w:delText>保护检察官署</w:delText>
        </w:r>
      </w:del>
      <w:ins w:id="262" w:author="Jiashui WU" w:date="2016-10-27T14:49:00Z">
        <w:r w:rsidRPr="000A694E">
          <w:rPr>
            <w:rFonts w:eastAsia="黑体" w:hint="eastAsia"/>
            <w:lang w:val="zh-CN"/>
          </w:rPr>
          <w:t>检察员办公室</w:t>
        </w:r>
      </w:ins>
      <w:r w:rsidRPr="000A694E">
        <w:rPr>
          <w:rFonts w:eastAsia="黑体" w:hint="eastAsia"/>
          <w:lang w:val="zh-CN"/>
        </w:rPr>
        <w:t>提供足够的财政和人力资源，使其能够充分遵守《关于增进和保护人权的国家机构的地位的原则》</w:t>
      </w:r>
      <w:r w:rsidRPr="000A694E">
        <w:rPr>
          <w:rFonts w:eastAsia="黑体" w:hint="eastAsia"/>
          <w:lang w:val="zh-CN"/>
        </w:rPr>
        <w:t>(</w:t>
      </w:r>
      <w:r w:rsidRPr="000A694E">
        <w:rPr>
          <w:rFonts w:eastAsia="黑体" w:hint="eastAsia"/>
          <w:lang w:val="zh-CN"/>
        </w:rPr>
        <w:t>《巴黎原则》</w:t>
      </w:r>
      <w:r w:rsidRPr="000A694E">
        <w:rPr>
          <w:rFonts w:eastAsia="黑体" w:hint="eastAsia"/>
          <w:lang w:val="zh-CN"/>
        </w:rPr>
        <w:t>)(</w:t>
      </w:r>
      <w:r w:rsidRPr="000A694E">
        <w:rPr>
          <w:rFonts w:eastAsia="黑体" w:hint="eastAsia"/>
          <w:lang w:val="zh-CN"/>
        </w:rPr>
        <w:t>第</w:t>
      </w:r>
      <w:r w:rsidRPr="00992D25">
        <w:rPr>
          <w:rFonts w:eastAsia="黑体" w:hint="eastAsia"/>
          <w:b/>
          <w:bCs/>
          <w:lang w:val="zh-CN"/>
        </w:rPr>
        <w:t>48/134</w:t>
      </w:r>
      <w:r w:rsidRPr="000A694E">
        <w:rPr>
          <w:rFonts w:eastAsia="黑体" w:hint="eastAsia"/>
          <w:lang w:val="zh-CN"/>
        </w:rPr>
        <w:t>号大会决议，附件</w:t>
      </w:r>
      <w:r w:rsidRPr="000A694E">
        <w:rPr>
          <w:rFonts w:eastAsia="黑体" w:hint="eastAsia"/>
          <w:lang w:val="zh-CN"/>
        </w:rPr>
        <w:t>)</w:t>
      </w:r>
      <w:r w:rsidRPr="000A694E">
        <w:rPr>
          <w:rFonts w:eastAsia="黑体" w:hint="eastAsia"/>
          <w:lang w:val="zh-CN"/>
        </w:rPr>
        <w:t>，有效履行其任务。</w:t>
      </w:r>
    </w:p>
    <w:p w:rsidR="00E11575" w:rsidRPr="00C939F8" w:rsidRDefault="00E11575" w:rsidP="000A694E">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《公约》</w:t>
      </w:r>
      <w:del w:id="263" w:author="Jiashui WU" w:date="2016-10-27T14:52:00Z">
        <w:r w:rsidDel="00E17F55">
          <w:rPr>
            <w:rFonts w:hint="eastAsia"/>
            <w:lang w:val="zh-CN"/>
          </w:rPr>
          <w:delText>有关信息</w:delText>
        </w:r>
        <w:r w:rsidRPr="00C939F8" w:rsidDel="00E17F55">
          <w:rPr>
            <w:rFonts w:hint="eastAsia"/>
            <w:lang w:val="zh-CN"/>
          </w:rPr>
          <w:delText>的</w:delText>
        </w:r>
      </w:del>
      <w:r w:rsidRPr="00C939F8">
        <w:rPr>
          <w:rFonts w:hint="eastAsia"/>
          <w:lang w:val="zh-CN"/>
        </w:rPr>
        <w:t>培训和宣传</w:t>
      </w:r>
    </w:p>
    <w:p w:rsidR="00E11575" w:rsidRPr="00303A48" w:rsidRDefault="00E11575" w:rsidP="000A694E">
      <w:pPr>
        <w:pStyle w:val="SingleTxtGC"/>
        <w:rPr>
          <w:lang w:val="zh-CN"/>
        </w:rPr>
      </w:pPr>
      <w:r w:rsidRPr="00C939F8">
        <w:rPr>
          <w:lang w:val="zh-CN"/>
        </w:rPr>
        <w:t>29</w:t>
      </w:r>
      <w:r>
        <w:rPr>
          <w:lang w:val="zh-CN"/>
        </w:rPr>
        <w:t xml:space="preserve">.  </w:t>
      </w:r>
      <w:r w:rsidRPr="00C939F8">
        <w:rPr>
          <w:lang w:val="zh-CN"/>
        </w:rPr>
        <w:t>委员会感到关切的是，</w:t>
      </w:r>
      <w:del w:id="264" w:author="Jiashui WU" w:date="2016-10-27T15:01:00Z">
        <w:r w:rsidDel="007A0741">
          <w:rPr>
            <w:rFonts w:hint="eastAsia"/>
            <w:lang w:val="zh-CN"/>
          </w:rPr>
          <w:delText>向</w:delText>
        </w:r>
      </w:del>
      <w:ins w:id="265" w:author="Jiashui WU" w:date="2016-10-27T15:01:00Z">
        <w:r>
          <w:rPr>
            <w:rFonts w:hint="eastAsia"/>
            <w:lang w:val="zh-CN"/>
          </w:rPr>
          <w:t>对</w:t>
        </w:r>
      </w:ins>
      <w:del w:id="266" w:author="Jiashui WU" w:date="2016-10-27T14:55:00Z">
        <w:r w:rsidDel="00E17F55">
          <w:rPr>
            <w:rFonts w:hint="eastAsia"/>
            <w:lang w:val="zh-CN"/>
          </w:rPr>
          <w:delText>各</w:delText>
        </w:r>
      </w:del>
      <w:proofErr w:type="gramStart"/>
      <w:ins w:id="267" w:author="Jiashui WU" w:date="2016-10-27T14:55:00Z">
        <w:r>
          <w:rPr>
            <w:rFonts w:hint="eastAsia"/>
            <w:lang w:val="zh-CN"/>
          </w:rPr>
          <w:t>所有</w:t>
        </w:r>
      </w:ins>
      <w:r w:rsidRPr="00C939F8">
        <w:rPr>
          <w:lang w:val="zh-CN"/>
        </w:rPr>
        <w:t>利益</w:t>
      </w:r>
      <w:proofErr w:type="gramEnd"/>
      <w:r w:rsidRPr="00C939F8">
        <w:rPr>
          <w:lang w:val="zh-CN"/>
        </w:rPr>
        <w:t>攸关方</w:t>
      </w:r>
      <w:ins w:id="268" w:author="Jiashui WU" w:date="2016-10-27T14:54:00Z">
        <w:r>
          <w:rPr>
            <w:rFonts w:hint="eastAsia"/>
            <w:lang w:val="zh-CN"/>
          </w:rPr>
          <w:t>、</w:t>
        </w:r>
        <w:r w:rsidRPr="00C939F8">
          <w:rPr>
            <w:lang w:val="zh-CN"/>
          </w:rPr>
          <w:t>包括国家、区域和地方政府机</w:t>
        </w:r>
        <w:r>
          <w:rPr>
            <w:lang w:val="zh-CN"/>
          </w:rPr>
          <w:t>构、国内法院、在移民程序中提供法律援助的公务员、民间社会组织</w:t>
        </w:r>
        <w:r>
          <w:rPr>
            <w:rFonts w:hint="eastAsia"/>
            <w:lang w:val="zh-CN"/>
          </w:rPr>
          <w:t>和</w:t>
        </w:r>
      </w:ins>
      <w:proofErr w:type="gramStart"/>
      <w:ins w:id="269" w:author="Jiashui WU" w:date="2016-10-27T16:38:00Z">
        <w:r>
          <w:rPr>
            <w:lang w:val="zh-CN"/>
          </w:rPr>
          <w:t>移徙工</w:t>
        </w:r>
        <w:proofErr w:type="gramEnd"/>
        <w:r>
          <w:rPr>
            <w:lang w:val="zh-CN"/>
          </w:rPr>
          <w:t>人</w:t>
        </w:r>
      </w:ins>
      <w:ins w:id="270" w:author="Jiashui WU" w:date="2016-10-27T14:54:00Z">
        <w:r w:rsidRPr="00C939F8">
          <w:rPr>
            <w:lang w:val="zh-CN"/>
          </w:rPr>
          <w:t>及其家庭成员</w:t>
        </w:r>
      </w:ins>
      <w:ins w:id="271" w:author="Jiashui WU" w:date="2016-10-27T15:01:00Z">
        <w:r>
          <w:rPr>
            <w:rFonts w:hint="eastAsia"/>
            <w:lang w:val="zh-CN"/>
          </w:rPr>
          <w:t>等，</w:t>
        </w:r>
      </w:ins>
      <w:del w:id="272" w:author="Jiashui WU" w:date="2016-10-27T14:56:00Z">
        <w:r w:rsidDel="007A0741">
          <w:rPr>
            <w:rFonts w:hint="eastAsia"/>
            <w:lang w:val="zh-CN"/>
          </w:rPr>
          <w:delText>提供的关于</w:delText>
        </w:r>
      </w:del>
      <w:ins w:id="273" w:author="Jiashui WU" w:date="2016-10-27T14:56:00Z">
        <w:r>
          <w:rPr>
            <w:rFonts w:hint="eastAsia"/>
            <w:lang w:val="zh-CN"/>
          </w:rPr>
          <w:t>进行</w:t>
        </w:r>
      </w:ins>
      <w:r>
        <w:rPr>
          <w:rFonts w:hint="eastAsia"/>
          <w:lang w:val="zh-CN"/>
        </w:rPr>
        <w:t>《公约》及其中规定的各项权利的</w:t>
      </w:r>
      <w:del w:id="274" w:author="Jiashui WU" w:date="2016-10-27T14:53:00Z">
        <w:r w:rsidDel="00E17F55">
          <w:rPr>
            <w:rFonts w:hint="eastAsia"/>
            <w:lang w:val="zh-CN"/>
          </w:rPr>
          <w:delText>信息</w:delText>
        </w:r>
      </w:del>
      <w:r>
        <w:rPr>
          <w:rFonts w:hint="eastAsia"/>
          <w:lang w:val="zh-CN"/>
        </w:rPr>
        <w:t>宣传和培训不足</w:t>
      </w:r>
      <w:del w:id="275" w:author="Jiashui WU" w:date="2016-10-27T14:56:00Z">
        <w:r w:rsidDel="007A0741">
          <w:rPr>
            <w:rFonts w:hint="eastAsia"/>
            <w:lang w:val="zh-CN"/>
          </w:rPr>
          <w:delText>，</w:delText>
        </w:r>
      </w:del>
      <w:del w:id="276" w:author="Jiashui WU" w:date="2016-10-27T14:54:00Z">
        <w:r w:rsidDel="00E17F55">
          <w:rPr>
            <w:rFonts w:hint="eastAsia"/>
            <w:lang w:val="zh-CN"/>
          </w:rPr>
          <w:delText>这些利益攸关方</w:delText>
        </w:r>
        <w:r w:rsidRPr="00C939F8" w:rsidDel="00E17F55">
          <w:rPr>
            <w:lang w:val="zh-CN"/>
          </w:rPr>
          <w:delText>包括国家、区域和地方政府机</w:delText>
        </w:r>
        <w:r w:rsidDel="00E17F55">
          <w:rPr>
            <w:lang w:val="zh-CN"/>
          </w:rPr>
          <w:delText>构、国内法院、在移民程序中提供法律援助的公务员、民间社会组织</w:delText>
        </w:r>
        <w:r w:rsidDel="00E17F55">
          <w:rPr>
            <w:rFonts w:hint="eastAsia"/>
            <w:lang w:val="zh-CN"/>
          </w:rPr>
          <w:delText>和</w:delText>
        </w:r>
        <w:r w:rsidDel="00E17F55">
          <w:rPr>
            <w:lang w:val="zh-CN"/>
          </w:rPr>
          <w:delText>移民工人</w:delText>
        </w:r>
        <w:r w:rsidRPr="00C939F8" w:rsidDel="00E17F55">
          <w:rPr>
            <w:lang w:val="zh-CN"/>
          </w:rPr>
          <w:delText>及其家庭成员</w:delText>
        </w:r>
      </w:del>
      <w:r>
        <w:rPr>
          <w:rFonts w:hint="eastAsia"/>
          <w:lang w:val="zh-CN"/>
        </w:rPr>
        <w:t>。</w:t>
      </w:r>
    </w:p>
    <w:p w:rsidR="00E11575" w:rsidRPr="000A694E" w:rsidRDefault="00E11575" w:rsidP="000A694E">
      <w:pPr>
        <w:pStyle w:val="SingleTxtGC"/>
        <w:rPr>
          <w:rFonts w:eastAsia="黑体"/>
        </w:rPr>
      </w:pPr>
      <w:r w:rsidRPr="000A694E">
        <w:rPr>
          <w:rFonts w:eastAsia="黑体" w:hint="eastAsia"/>
          <w:lang w:val="zh-CN"/>
        </w:rPr>
        <w:t xml:space="preserve">30.  </w:t>
      </w:r>
      <w:r w:rsidRPr="000A694E">
        <w:rPr>
          <w:rFonts w:eastAsia="黑体" w:hint="eastAsia"/>
          <w:lang w:val="zh-CN"/>
        </w:rPr>
        <w:t>委员会建议缔约国：</w:t>
      </w:r>
    </w:p>
    <w:p w:rsidR="00E11575" w:rsidRPr="00992D25" w:rsidRDefault="00E11575" w:rsidP="000A69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4"/>
        </w:rPr>
      </w:pPr>
      <w:r w:rsidRPr="00992D25">
        <w:rPr>
          <w:rFonts w:eastAsia="黑体" w:hint="eastAsia"/>
          <w:spacing w:val="4"/>
          <w:lang w:val="zh-CN"/>
        </w:rPr>
        <w:t>制定关于《公约》所载</w:t>
      </w:r>
      <w:del w:id="277" w:author="Jiashui WU" w:date="2016-10-27T16:38:00Z">
        <w:r w:rsidRPr="00992D25" w:rsidDel="00103A32">
          <w:rPr>
            <w:rFonts w:eastAsia="黑体" w:hint="eastAsia"/>
            <w:spacing w:val="4"/>
            <w:lang w:val="zh-CN"/>
          </w:rPr>
          <w:delText>移民工人</w:delText>
        </w:r>
      </w:del>
      <w:ins w:id="278" w:author="Jiashui WU" w:date="2016-10-27T16:38:00Z">
        <w:r w:rsidRPr="00992D25">
          <w:rPr>
            <w:rFonts w:eastAsia="黑体" w:hint="eastAsia"/>
            <w:spacing w:val="4"/>
            <w:lang w:val="zh-CN"/>
          </w:rPr>
          <w:t>移</w:t>
        </w:r>
        <w:proofErr w:type="gramStart"/>
        <w:r w:rsidRPr="00992D25">
          <w:rPr>
            <w:rFonts w:eastAsia="黑体" w:hint="eastAsia"/>
            <w:spacing w:val="4"/>
            <w:lang w:val="zh-CN"/>
          </w:rPr>
          <w:t>徙工</w:t>
        </w:r>
        <w:proofErr w:type="gramEnd"/>
        <w:r w:rsidRPr="00992D25">
          <w:rPr>
            <w:rFonts w:eastAsia="黑体" w:hint="eastAsia"/>
            <w:spacing w:val="4"/>
            <w:lang w:val="zh-CN"/>
          </w:rPr>
          <w:t>人</w:t>
        </w:r>
      </w:ins>
      <w:r w:rsidRPr="00992D25">
        <w:rPr>
          <w:rFonts w:eastAsia="黑体" w:hint="eastAsia"/>
          <w:spacing w:val="4"/>
          <w:lang w:val="zh-CN"/>
        </w:rPr>
        <w:t>及其家庭成员权利的培训方案，</w:t>
      </w:r>
      <w:del w:id="279" w:author="Jiashui WU" w:date="2016-10-27T15:07:00Z">
        <w:r w:rsidRPr="00992D25" w:rsidDel="00AC2391">
          <w:rPr>
            <w:rFonts w:eastAsia="黑体" w:hint="eastAsia"/>
            <w:spacing w:val="4"/>
            <w:lang w:val="zh-CN"/>
          </w:rPr>
          <w:delText>并为</w:delText>
        </w:r>
      </w:del>
      <w:del w:id="280" w:author="Jiashui WU" w:date="2016-10-27T14:57:00Z">
        <w:r w:rsidRPr="00992D25" w:rsidDel="007A0741">
          <w:rPr>
            <w:rFonts w:eastAsia="黑体" w:hint="eastAsia"/>
            <w:spacing w:val="4"/>
            <w:lang w:val="zh-CN"/>
          </w:rPr>
          <w:delText>在此</w:delText>
        </w:r>
      </w:del>
      <w:ins w:id="281" w:author="Jiashui WU" w:date="2016-10-27T15:07:00Z">
        <w:r w:rsidRPr="00992D25">
          <w:rPr>
            <w:rFonts w:eastAsia="黑体" w:hint="eastAsia"/>
            <w:spacing w:val="4"/>
            <w:lang w:val="zh-CN"/>
          </w:rPr>
          <w:t>供</w:t>
        </w:r>
      </w:ins>
      <w:ins w:id="282" w:author="Jiashui WU" w:date="2016-10-27T14:57:00Z">
        <w:r w:rsidRPr="00992D25">
          <w:rPr>
            <w:rFonts w:eastAsia="黑体" w:hint="eastAsia"/>
            <w:spacing w:val="4"/>
            <w:lang w:val="zh-CN"/>
          </w:rPr>
          <w:t>移民</w:t>
        </w:r>
      </w:ins>
      <w:r w:rsidRPr="00992D25">
        <w:rPr>
          <w:rFonts w:eastAsia="黑体" w:hint="eastAsia"/>
          <w:spacing w:val="4"/>
          <w:lang w:val="zh-CN"/>
        </w:rPr>
        <w:t>领域</w:t>
      </w:r>
      <w:ins w:id="283" w:author="Jiashui WU" w:date="2016-10-27T15:05:00Z">
        <w:r w:rsidRPr="00992D25">
          <w:rPr>
            <w:rFonts w:eastAsia="黑体" w:hint="eastAsia"/>
            <w:spacing w:val="4"/>
            <w:lang w:val="zh-CN"/>
          </w:rPr>
          <w:t>，尤其是在</w:t>
        </w:r>
        <w:r w:rsidRPr="00992D25">
          <w:rPr>
            <w:rFonts w:eastAsia="黑体" w:hint="eastAsia"/>
          </w:rPr>
          <w:t>执法和边境主管部门</w:t>
        </w:r>
      </w:ins>
      <w:del w:id="284" w:author="Jiashui WU" w:date="2016-10-27T14:58:00Z">
        <w:r w:rsidRPr="00992D25" w:rsidDel="007A0741">
          <w:rPr>
            <w:rFonts w:eastAsia="黑体" w:hint="eastAsia"/>
          </w:rPr>
          <w:delText>任职</w:delText>
        </w:r>
      </w:del>
      <w:ins w:id="285" w:author="Jiashui WU" w:date="2016-10-27T14:58:00Z">
        <w:r w:rsidRPr="00992D25">
          <w:rPr>
            <w:rFonts w:eastAsia="黑体" w:hint="eastAsia"/>
          </w:rPr>
          <w:t>工作</w:t>
        </w:r>
      </w:ins>
      <w:r w:rsidRPr="00992D25">
        <w:rPr>
          <w:rFonts w:eastAsia="黑体" w:hint="eastAsia"/>
        </w:rPr>
        <w:t>的所有官员和人员</w:t>
      </w:r>
      <w:del w:id="286" w:author="Jiashui WU" w:date="2016-10-27T15:03:00Z">
        <w:r w:rsidRPr="00992D25" w:rsidDel="007A0741">
          <w:rPr>
            <w:rFonts w:eastAsia="黑体" w:hint="eastAsia"/>
          </w:rPr>
          <w:delText>提供这些方案</w:delText>
        </w:r>
      </w:del>
      <w:del w:id="287" w:author="Jiashui WU" w:date="2016-10-27T15:05:00Z">
        <w:r w:rsidRPr="00992D25" w:rsidDel="00AC2391">
          <w:rPr>
            <w:rFonts w:eastAsia="黑体" w:hint="eastAsia"/>
          </w:rPr>
          <w:delText>，</w:delText>
        </w:r>
      </w:del>
      <w:ins w:id="288" w:author="Jiashui WU" w:date="2016-10-27T15:05:00Z">
        <w:r w:rsidRPr="00992D25">
          <w:rPr>
            <w:rFonts w:eastAsia="黑体" w:hint="eastAsia"/>
          </w:rPr>
          <w:t>、</w:t>
        </w:r>
      </w:ins>
      <w:del w:id="289" w:author="Jiashui WU" w:date="2016-10-27T15:03:00Z">
        <w:r w:rsidRPr="00992D25" w:rsidDel="007A0741">
          <w:rPr>
            <w:rFonts w:eastAsia="黑体" w:hint="eastAsia"/>
          </w:rPr>
          <w:delText>具体而言，这些官员和人员包括</w:delText>
        </w:r>
      </w:del>
      <w:del w:id="290" w:author="Jiashui WU" w:date="2016-10-27T15:05:00Z">
        <w:r w:rsidRPr="00992D25" w:rsidDel="00AC2391">
          <w:rPr>
            <w:rFonts w:eastAsia="黑体" w:hint="eastAsia"/>
          </w:rPr>
          <w:delText>执法和边境</w:delText>
        </w:r>
      </w:del>
      <w:del w:id="291" w:author="Jiashui WU" w:date="2016-10-27T15:04:00Z">
        <w:r w:rsidRPr="00992D25" w:rsidDel="007A0741">
          <w:rPr>
            <w:rFonts w:eastAsia="黑体" w:hint="eastAsia"/>
          </w:rPr>
          <w:delText>当局</w:delText>
        </w:r>
      </w:del>
      <w:del w:id="292" w:author="Jiashui WU" w:date="2016-10-27T15:05:00Z">
        <w:r w:rsidRPr="00992D25" w:rsidDel="00AC2391">
          <w:rPr>
            <w:rFonts w:eastAsia="黑体" w:hint="eastAsia"/>
          </w:rPr>
          <w:delText>、</w:delText>
        </w:r>
      </w:del>
      <w:r w:rsidRPr="00992D25">
        <w:rPr>
          <w:rFonts w:eastAsia="黑体" w:hint="eastAsia"/>
        </w:rPr>
        <w:t>法官、检察官和相关领</w:t>
      </w:r>
      <w:r w:rsidRPr="00992D25">
        <w:rPr>
          <w:rFonts w:eastAsia="黑体" w:hint="eastAsia"/>
          <w:spacing w:val="4"/>
          <w:lang w:val="zh-CN"/>
        </w:rPr>
        <w:t>事官员</w:t>
      </w:r>
      <w:del w:id="293" w:author="Jiashui WU" w:date="2016-10-27T15:06:00Z">
        <w:r w:rsidRPr="00992D25" w:rsidDel="00AC2391">
          <w:rPr>
            <w:rFonts w:eastAsia="黑体" w:hint="eastAsia"/>
            <w:spacing w:val="4"/>
            <w:lang w:val="zh-CN"/>
          </w:rPr>
          <w:delText>，</w:delText>
        </w:r>
      </w:del>
      <w:ins w:id="294" w:author="Jiashui WU" w:date="2016-10-27T15:06:00Z">
        <w:r w:rsidRPr="00992D25">
          <w:rPr>
            <w:rFonts w:eastAsia="黑体" w:hint="eastAsia"/>
            <w:spacing w:val="4"/>
            <w:lang w:val="zh-CN"/>
          </w:rPr>
          <w:t>、</w:t>
        </w:r>
      </w:ins>
      <w:r w:rsidRPr="00992D25">
        <w:rPr>
          <w:rFonts w:eastAsia="黑体" w:hint="eastAsia"/>
          <w:spacing w:val="4"/>
          <w:lang w:val="zh-CN"/>
        </w:rPr>
        <w:t>以及国家、区域和地方官员、社会工作者和民间社会组织</w:t>
      </w:r>
      <w:ins w:id="295" w:author="Jiashui WU" w:date="2016-10-27T15:07:00Z">
        <w:r w:rsidRPr="00992D25">
          <w:rPr>
            <w:rFonts w:eastAsia="黑体" w:hint="eastAsia"/>
            <w:spacing w:val="4"/>
            <w:lang w:val="zh-CN"/>
          </w:rPr>
          <w:t>采用</w:t>
        </w:r>
      </w:ins>
      <w:r w:rsidRPr="00992D25">
        <w:rPr>
          <w:rFonts w:eastAsia="黑体" w:hint="eastAsia"/>
          <w:spacing w:val="4"/>
          <w:lang w:val="zh-CN"/>
        </w:rPr>
        <w:t>。</w:t>
      </w:r>
    </w:p>
    <w:p w:rsidR="00E11575" w:rsidRPr="000A694E" w:rsidRDefault="00E11575" w:rsidP="000A69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ins w:id="296" w:author="Jiashui WU" w:date="2016-10-27T15:07:00Z">
        <w:r w:rsidRPr="000A694E">
          <w:rPr>
            <w:rFonts w:eastAsia="黑体" w:hint="eastAsia"/>
            <w:lang w:val="zh-CN"/>
          </w:rPr>
          <w:t>进一步</w:t>
        </w:r>
      </w:ins>
      <w:r w:rsidRPr="000A694E">
        <w:rPr>
          <w:rFonts w:eastAsia="黑体" w:hint="eastAsia"/>
          <w:lang w:val="zh-CN"/>
        </w:rPr>
        <w:t>采取</w:t>
      </w:r>
      <w:del w:id="297" w:author="Jiashui WU" w:date="2016-10-27T15:07:00Z">
        <w:r w:rsidRPr="000A694E" w:rsidDel="00AC2391">
          <w:rPr>
            <w:rFonts w:eastAsia="黑体" w:hint="eastAsia"/>
            <w:lang w:val="zh-CN"/>
          </w:rPr>
          <w:delText>进一步</w:delText>
        </w:r>
      </w:del>
      <w:r w:rsidRPr="000A694E">
        <w:rPr>
          <w:rFonts w:eastAsia="黑体" w:hint="eastAsia"/>
          <w:lang w:val="zh-CN"/>
        </w:rPr>
        <w:t>步骤，特别是通过就业前和离境前的情况介绍方案，确保</w:t>
      </w:r>
      <w:del w:id="298" w:author="Jiashui WU" w:date="2016-10-27T16:38:00Z">
        <w:r w:rsidRPr="000A694E" w:rsidDel="00103A32">
          <w:rPr>
            <w:rFonts w:eastAsia="黑体" w:hint="eastAsia"/>
            <w:lang w:val="zh-CN"/>
          </w:rPr>
          <w:delText>移民工人</w:delText>
        </w:r>
      </w:del>
      <w:ins w:id="299"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及其家庭成员能够获得关于《公约》所载权利的信息</w:t>
      </w:r>
      <w:ins w:id="300" w:author="Jiashui WU" w:date="2016-10-27T15:10:00Z">
        <w:r w:rsidRPr="000A694E">
          <w:rPr>
            <w:rFonts w:eastAsia="黑体" w:hint="eastAsia"/>
            <w:lang w:val="zh-CN"/>
          </w:rPr>
          <w:t>和指导</w:t>
        </w:r>
      </w:ins>
      <w:r w:rsidRPr="000A694E">
        <w:rPr>
          <w:rFonts w:eastAsia="黑体" w:hint="eastAsia"/>
          <w:lang w:val="zh-CN"/>
        </w:rPr>
        <w:t>；</w:t>
      </w:r>
    </w:p>
    <w:p w:rsidR="00E11575" w:rsidRPr="000A694E" w:rsidRDefault="00E11575" w:rsidP="000A69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rPr>
      </w:pPr>
      <w:r w:rsidRPr="000A694E">
        <w:rPr>
          <w:rFonts w:eastAsia="黑体" w:hint="eastAsia"/>
          <w:lang w:val="zh-CN"/>
        </w:rPr>
        <w:t>加强与民间社会组织和媒体</w:t>
      </w:r>
      <w:del w:id="301" w:author="Jiashui WU" w:date="2016-10-27T15:10:00Z">
        <w:r w:rsidRPr="000A694E" w:rsidDel="00AC2391">
          <w:rPr>
            <w:rFonts w:eastAsia="黑体" w:hint="eastAsia"/>
            <w:lang w:val="zh-CN"/>
          </w:rPr>
          <w:delText>的</w:delText>
        </w:r>
      </w:del>
      <w:r w:rsidRPr="000A694E">
        <w:rPr>
          <w:rFonts w:eastAsia="黑体" w:hint="eastAsia"/>
          <w:lang w:val="zh-CN"/>
        </w:rPr>
        <w:t>合作，</w:t>
      </w:r>
      <w:del w:id="302" w:author="Jiashui WU" w:date="2016-10-27T15:10:00Z">
        <w:r w:rsidRPr="000A694E" w:rsidDel="00AC2391">
          <w:rPr>
            <w:rFonts w:eastAsia="黑体" w:hint="eastAsia"/>
            <w:lang w:val="zh-CN"/>
          </w:rPr>
          <w:delText>以</w:delText>
        </w:r>
      </w:del>
      <w:r w:rsidRPr="000A694E">
        <w:rPr>
          <w:rFonts w:eastAsia="黑体" w:hint="eastAsia"/>
          <w:lang w:val="zh-CN"/>
        </w:rPr>
        <w:t>在缔约国全国范围内宣传</w:t>
      </w:r>
      <w:ins w:id="303" w:author="Jiashui WU" w:date="2016-10-27T15:10:00Z">
        <w:r w:rsidRPr="000A694E">
          <w:rPr>
            <w:rFonts w:eastAsia="黑体" w:hint="eastAsia"/>
            <w:lang w:val="zh-CN"/>
          </w:rPr>
          <w:t>推广</w:t>
        </w:r>
      </w:ins>
      <w:r w:rsidRPr="000A694E">
        <w:rPr>
          <w:rFonts w:eastAsia="黑体" w:hint="eastAsia"/>
          <w:lang w:val="zh-CN"/>
        </w:rPr>
        <w:t>《公约》</w:t>
      </w:r>
      <w:del w:id="304" w:author="Jiashui WU" w:date="2016-10-27T15:11:00Z">
        <w:r w:rsidRPr="000A694E" w:rsidDel="00AC2391">
          <w:rPr>
            <w:rFonts w:eastAsia="黑体" w:hint="eastAsia"/>
            <w:lang w:val="zh-CN"/>
          </w:rPr>
          <w:delText>相关信息，促进《公约》的执行</w:delText>
        </w:r>
      </w:del>
      <w:r w:rsidRPr="000A694E">
        <w:rPr>
          <w:rFonts w:eastAsia="黑体" w:hint="eastAsia"/>
          <w:lang w:val="zh-CN"/>
        </w:rPr>
        <w:t>。</w:t>
      </w:r>
    </w:p>
    <w:p w:rsidR="00E11575" w:rsidRPr="00C939F8" w:rsidRDefault="00E11575" w:rsidP="000A694E">
      <w:pPr>
        <w:pStyle w:val="H23GC"/>
        <w:rPr>
          <w:rFonts w:asciiTheme="majorBidi" w:eastAsia="Malgun Gothic" w:hAnsiTheme="majorBidi" w:cstheme="majorBidi"/>
        </w:rPr>
      </w:pPr>
      <w:r w:rsidRPr="00C939F8">
        <w:rPr>
          <w:rFonts w:asciiTheme="majorBidi" w:hAnsiTheme="majorBidi" w:cstheme="majorBidi"/>
          <w:lang w:val="zh-CN"/>
        </w:rPr>
        <w:lastRenderedPageBreak/>
        <w:tab/>
      </w:r>
      <w:r w:rsidRPr="00C939F8">
        <w:rPr>
          <w:rFonts w:asciiTheme="majorBidi" w:hAnsiTheme="majorBidi" w:cstheme="majorBidi"/>
          <w:lang w:val="zh-CN"/>
        </w:rPr>
        <w:tab/>
      </w:r>
      <w:r w:rsidRPr="00C939F8">
        <w:rPr>
          <w:rFonts w:hint="eastAsia"/>
          <w:lang w:val="zh-CN"/>
        </w:rPr>
        <w:t>民间社会的参与</w:t>
      </w:r>
    </w:p>
    <w:p w:rsidR="00E11575" w:rsidRPr="00C939F8" w:rsidRDefault="00E11575" w:rsidP="000A694E">
      <w:pPr>
        <w:pStyle w:val="SingleTxtGC"/>
      </w:pPr>
      <w:r w:rsidRPr="00C939F8">
        <w:rPr>
          <w:lang w:val="zh-CN"/>
        </w:rPr>
        <w:t>31</w:t>
      </w:r>
      <w:r>
        <w:rPr>
          <w:lang w:val="zh-CN"/>
        </w:rPr>
        <w:t xml:space="preserve">.  </w:t>
      </w:r>
      <w:r w:rsidRPr="00C939F8">
        <w:rPr>
          <w:lang w:val="zh-CN"/>
        </w:rPr>
        <w:t>委员会感到关切的是，</w:t>
      </w:r>
      <w:ins w:id="305" w:author="Jiashui WU" w:date="2016-10-27T15:11:00Z">
        <w:r w:rsidRPr="00C939F8">
          <w:rPr>
            <w:lang w:val="zh-CN"/>
          </w:rPr>
          <w:t>民间社会和非政府组织</w:t>
        </w:r>
      </w:ins>
      <w:r w:rsidRPr="00C939F8">
        <w:rPr>
          <w:lang w:val="zh-CN"/>
        </w:rPr>
        <w:t>作为缔约国执行《公约》的主要合作伙伴，</w:t>
      </w:r>
      <w:del w:id="306" w:author="Jiashui WU" w:date="2016-10-27T15:11:00Z">
        <w:r w:rsidRPr="00C939F8" w:rsidDel="00AC2391">
          <w:rPr>
            <w:lang w:val="zh-CN"/>
          </w:rPr>
          <w:delText>民间社会和非政府组织</w:delText>
        </w:r>
      </w:del>
      <w:del w:id="307" w:author="Jiashui WU" w:date="2016-10-27T15:12:00Z">
        <w:r w:rsidRPr="00C939F8" w:rsidDel="00AC2391">
          <w:rPr>
            <w:lang w:val="zh-CN"/>
          </w:rPr>
          <w:delText>的</w:delText>
        </w:r>
      </w:del>
      <w:r w:rsidRPr="00C939F8">
        <w:rPr>
          <w:lang w:val="zh-CN"/>
        </w:rPr>
        <w:t>作用有限，为数极少的几个跨机构机制</w:t>
      </w:r>
      <w:del w:id="308" w:author="Jiashui WU" w:date="2016-10-27T15:30:00Z">
        <w:r w:rsidRPr="00C939F8" w:rsidDel="001979AB">
          <w:rPr>
            <w:lang w:val="zh-CN"/>
          </w:rPr>
          <w:delText>都</w:delText>
        </w:r>
      </w:del>
      <w:del w:id="309" w:author="Jiashui WU" w:date="2016-10-27T15:29:00Z">
        <w:r w:rsidRPr="00C939F8" w:rsidDel="001979AB">
          <w:rPr>
            <w:lang w:val="zh-CN"/>
          </w:rPr>
          <w:delText>未能</w:delText>
        </w:r>
      </w:del>
      <w:r w:rsidRPr="00C939F8">
        <w:rPr>
          <w:lang w:val="zh-CN"/>
        </w:rPr>
        <w:t>运行</w:t>
      </w:r>
      <w:ins w:id="310" w:author="Jiashui WU" w:date="2016-10-27T15:30:00Z">
        <w:r w:rsidRPr="00C939F8">
          <w:rPr>
            <w:lang w:val="zh-CN"/>
          </w:rPr>
          <w:t>都</w:t>
        </w:r>
      </w:ins>
      <w:r w:rsidRPr="00C939F8">
        <w:rPr>
          <w:lang w:val="zh-CN"/>
        </w:rPr>
        <w:t>超</w:t>
      </w:r>
      <w:ins w:id="311" w:author="Jiashui WU" w:date="2016-10-27T15:30:00Z">
        <w:r>
          <w:rPr>
            <w:rFonts w:hint="eastAsia"/>
            <w:lang w:val="zh-CN"/>
          </w:rPr>
          <w:t>不</w:t>
        </w:r>
      </w:ins>
      <w:r w:rsidRPr="00C939F8">
        <w:rPr>
          <w:lang w:val="zh-CN"/>
        </w:rPr>
        <w:t>过一年</w:t>
      </w:r>
      <w:r>
        <w:rPr>
          <w:lang w:val="zh-CN"/>
        </w:rPr>
        <w:t>。</w:t>
      </w:r>
      <w:r w:rsidRPr="00C939F8">
        <w:rPr>
          <w:lang w:val="zh-CN"/>
        </w:rPr>
        <w:t>委员会还感到关切的是，据报告，民间社会组织不敢为无证</w:t>
      </w:r>
      <w:del w:id="312" w:author="Jiashui WU" w:date="2016-10-27T15:30:00Z">
        <w:r w:rsidDel="00E73134">
          <w:rPr>
            <w:rFonts w:hint="eastAsia"/>
            <w:lang w:val="zh-CN"/>
          </w:rPr>
          <w:delText>件的</w:delText>
        </w:r>
      </w:del>
      <w:del w:id="313" w:author="Jiashui WU" w:date="2016-10-27T16:38:00Z">
        <w:r w:rsidDel="00103A32">
          <w:rPr>
            <w:lang w:val="zh-CN"/>
          </w:rPr>
          <w:delText>移民工人</w:delText>
        </w:r>
      </w:del>
      <w:ins w:id="314" w:author="Jiashui WU" w:date="2016-10-27T16:38:00Z">
        <w:r>
          <w:rPr>
            <w:lang w:val="zh-CN"/>
          </w:rPr>
          <w:t>移</w:t>
        </w:r>
        <w:proofErr w:type="gramStart"/>
        <w:r>
          <w:rPr>
            <w:lang w:val="zh-CN"/>
          </w:rPr>
          <w:t>徙工</w:t>
        </w:r>
        <w:proofErr w:type="gramEnd"/>
        <w:r>
          <w:rPr>
            <w:lang w:val="zh-CN"/>
          </w:rPr>
          <w:t>人</w:t>
        </w:r>
      </w:ins>
      <w:r w:rsidRPr="00C939F8">
        <w:rPr>
          <w:lang w:val="zh-CN"/>
        </w:rPr>
        <w:t>提供人道主义援助，这是由于政府信息声明此等支持将</w:t>
      </w:r>
      <w:r>
        <w:rPr>
          <w:rFonts w:hint="eastAsia"/>
          <w:lang w:val="zh-CN"/>
        </w:rPr>
        <w:t>会</w:t>
      </w:r>
      <w:r w:rsidRPr="00C939F8">
        <w:rPr>
          <w:lang w:val="zh-CN"/>
        </w:rPr>
        <w:t>被定罪</w:t>
      </w:r>
      <w:r>
        <w:rPr>
          <w:lang w:val="zh-CN"/>
        </w:rPr>
        <w:t>。</w:t>
      </w:r>
    </w:p>
    <w:p w:rsidR="00E11575" w:rsidRPr="000A694E" w:rsidRDefault="00E11575" w:rsidP="000A694E">
      <w:pPr>
        <w:pStyle w:val="SingleTxtGC"/>
        <w:rPr>
          <w:rFonts w:eastAsia="黑体"/>
        </w:rPr>
      </w:pPr>
      <w:r w:rsidRPr="000A694E">
        <w:rPr>
          <w:rFonts w:eastAsia="黑体" w:hint="eastAsia"/>
          <w:lang w:val="zh-CN"/>
        </w:rPr>
        <w:t xml:space="preserve">32.  </w:t>
      </w:r>
      <w:r w:rsidRPr="000A694E">
        <w:rPr>
          <w:rFonts w:eastAsia="黑体" w:hint="eastAsia"/>
          <w:lang w:val="zh-CN"/>
        </w:rPr>
        <w:t>委员会鼓励缔约国考虑采取更积极的方式，系统地让民间社会和非政府组织参与</w:t>
      </w:r>
      <w:del w:id="315" w:author="Jiashui WU" w:date="2016-10-27T15:37:00Z">
        <w:r w:rsidRPr="000A694E" w:rsidDel="00E73134">
          <w:rPr>
            <w:rFonts w:eastAsia="黑体" w:hint="eastAsia"/>
            <w:lang w:val="zh-CN"/>
          </w:rPr>
          <w:delText>到</w:delText>
        </w:r>
      </w:del>
      <w:r w:rsidRPr="000A694E">
        <w:rPr>
          <w:rFonts w:eastAsia="黑体" w:hint="eastAsia"/>
          <w:lang w:val="zh-CN"/>
        </w:rPr>
        <w:t>《公约》的执行以及下一期报告的编写之中。委员会提醒缔约国，人权捍卫者应得到特别保护，因为他们的工作对于</w:t>
      </w:r>
      <w:del w:id="316" w:author="Jiashui WU" w:date="2016-10-27T15:37:00Z">
        <w:r w:rsidRPr="000A694E" w:rsidDel="00E73134">
          <w:rPr>
            <w:rFonts w:eastAsia="黑体" w:hint="eastAsia"/>
            <w:lang w:val="zh-CN"/>
          </w:rPr>
          <w:delText>促</w:delText>
        </w:r>
      </w:del>
      <w:ins w:id="317" w:author="Jiashui WU" w:date="2016-10-27T15:38:00Z">
        <w:r w:rsidRPr="000A694E">
          <w:rPr>
            <w:rFonts w:eastAsia="黑体" w:hint="eastAsia"/>
            <w:lang w:val="zh-CN"/>
          </w:rPr>
          <w:t>增</w:t>
        </w:r>
      </w:ins>
      <w:r w:rsidRPr="000A694E">
        <w:rPr>
          <w:rFonts w:eastAsia="黑体" w:hint="eastAsia"/>
          <w:lang w:val="zh-CN"/>
        </w:rPr>
        <w:t>进包括</w:t>
      </w:r>
      <w:del w:id="318" w:author="Jiashui WU" w:date="2016-10-27T16:38:00Z">
        <w:r w:rsidRPr="000A694E" w:rsidDel="00103A32">
          <w:rPr>
            <w:rFonts w:eastAsia="黑体" w:hint="eastAsia"/>
            <w:lang w:val="zh-CN"/>
          </w:rPr>
          <w:delText>移民工人</w:delText>
        </w:r>
      </w:del>
      <w:ins w:id="319"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在内的所有人的人权而言至关重要。委员会促请缔约国确保对据报恐吓和</w:t>
      </w:r>
      <w:proofErr w:type="gramStart"/>
      <w:r w:rsidRPr="000A694E">
        <w:rPr>
          <w:rFonts w:eastAsia="黑体" w:hint="eastAsia"/>
          <w:lang w:val="zh-CN"/>
        </w:rPr>
        <w:t>骚扰非</w:t>
      </w:r>
      <w:proofErr w:type="gramEnd"/>
      <w:r w:rsidRPr="000A694E">
        <w:rPr>
          <w:rFonts w:eastAsia="黑体" w:hint="eastAsia"/>
          <w:lang w:val="zh-CN"/>
        </w:rPr>
        <w:t>政府组织、人权捍卫者和</w:t>
      </w:r>
      <w:bookmarkStart w:id="320" w:name="OLE_LINK47"/>
      <w:bookmarkStart w:id="321" w:name="OLE_LINK48"/>
      <w:r w:rsidRPr="000A694E">
        <w:rPr>
          <w:rFonts w:eastAsia="黑体" w:hint="eastAsia"/>
          <w:lang w:val="zh-CN"/>
        </w:rPr>
        <w:t>民间社会</w:t>
      </w:r>
      <w:del w:id="322" w:author="Jiashui WU" w:date="2016-10-27T15:38:00Z">
        <w:r w:rsidRPr="000A694E" w:rsidDel="00E73134">
          <w:rPr>
            <w:rFonts w:eastAsia="黑体" w:hint="eastAsia"/>
            <w:lang w:val="zh-CN"/>
          </w:rPr>
          <w:delText>活动者</w:delText>
        </w:r>
      </w:del>
      <w:ins w:id="323" w:author="Jiashui WU" w:date="2016-10-27T15:38:00Z">
        <w:r w:rsidRPr="000A694E">
          <w:rPr>
            <w:rFonts w:eastAsia="黑体" w:hint="eastAsia"/>
            <w:lang w:val="zh-CN"/>
          </w:rPr>
          <w:t>积极分子</w:t>
        </w:r>
      </w:ins>
      <w:bookmarkEnd w:id="320"/>
      <w:bookmarkEnd w:id="321"/>
      <w:r w:rsidRPr="000A694E">
        <w:rPr>
          <w:rFonts w:eastAsia="黑体" w:hint="eastAsia"/>
          <w:lang w:val="zh-CN"/>
        </w:rPr>
        <w:t>的案件进行及时和独立的调查，并追究这</w:t>
      </w:r>
      <w:ins w:id="324" w:author="Jiashui WU" w:date="2016-10-27T15:40:00Z">
        <w:r w:rsidRPr="000A694E">
          <w:rPr>
            <w:rFonts w:eastAsia="黑体" w:hint="eastAsia"/>
            <w:lang w:val="zh-CN"/>
          </w:rPr>
          <w:t>种</w:t>
        </w:r>
      </w:ins>
      <w:del w:id="325" w:author="Jiashui WU" w:date="2016-10-27T15:40:00Z">
        <w:r w:rsidRPr="000A694E" w:rsidDel="00162F49">
          <w:rPr>
            <w:rFonts w:eastAsia="黑体" w:hint="eastAsia"/>
            <w:lang w:val="zh-CN"/>
          </w:rPr>
          <w:delText>些</w:delText>
        </w:r>
      </w:del>
      <w:r w:rsidRPr="000A694E">
        <w:rPr>
          <w:rFonts w:eastAsia="黑体" w:hint="eastAsia"/>
          <w:lang w:val="zh-CN"/>
        </w:rPr>
        <w:t>行为</w:t>
      </w:r>
      <w:ins w:id="326" w:author="Jiashui WU" w:date="2016-10-27T15:40:00Z">
        <w:r w:rsidRPr="000A694E">
          <w:rPr>
            <w:rFonts w:eastAsia="黑体" w:hint="eastAsia"/>
            <w:lang w:val="zh-CN"/>
          </w:rPr>
          <w:t>责任人的</w:t>
        </w:r>
      </w:ins>
      <w:del w:id="327" w:author="Jiashui WU" w:date="2016-10-27T15:40:00Z">
        <w:r w:rsidRPr="000A694E" w:rsidDel="00162F49">
          <w:rPr>
            <w:rFonts w:eastAsia="黑体" w:hint="eastAsia"/>
            <w:lang w:val="zh-CN"/>
          </w:rPr>
          <w:delText>实施者的</w:delText>
        </w:r>
      </w:del>
      <w:r w:rsidRPr="000A694E">
        <w:rPr>
          <w:rFonts w:eastAsia="黑体" w:hint="eastAsia"/>
          <w:lang w:val="zh-CN"/>
        </w:rPr>
        <w:t>责任。</w:t>
      </w:r>
    </w:p>
    <w:p w:rsidR="00E11575" w:rsidRPr="00C939F8" w:rsidRDefault="00E11575" w:rsidP="00FB017F">
      <w:pPr>
        <w:pStyle w:val="H23GC"/>
      </w:pPr>
      <w:r w:rsidRPr="00C939F8">
        <w:rPr>
          <w:lang w:val="zh-CN"/>
        </w:rPr>
        <w:tab/>
        <w:t>2</w:t>
      </w:r>
      <w:r>
        <w:rPr>
          <w:lang w:val="zh-CN"/>
        </w:rPr>
        <w:t>.</w:t>
      </w:r>
      <w:r w:rsidR="000A694E">
        <w:rPr>
          <w:rFonts w:hint="eastAsia"/>
          <w:lang w:val="zh-CN"/>
        </w:rPr>
        <w:tab/>
      </w:r>
      <w:r w:rsidRPr="00C939F8">
        <w:rPr>
          <w:rFonts w:hint="eastAsia"/>
          <w:lang w:val="zh-CN"/>
        </w:rPr>
        <w:t>一般原则</w:t>
      </w:r>
      <w:r w:rsidRPr="00C939F8">
        <w:rPr>
          <w:lang w:val="zh-CN"/>
        </w:rPr>
        <w:t>(</w:t>
      </w:r>
      <w:r w:rsidRPr="00C939F8">
        <w:rPr>
          <w:rFonts w:hint="eastAsia"/>
          <w:lang w:val="zh-CN"/>
        </w:rPr>
        <w:t>第</w:t>
      </w:r>
      <w:r w:rsidRPr="00992D25">
        <w:rPr>
          <w:b/>
          <w:bCs/>
          <w:lang w:val="zh-CN"/>
        </w:rPr>
        <w:t>7</w:t>
      </w:r>
      <w:r w:rsidRPr="00C939F8">
        <w:rPr>
          <w:rFonts w:hint="eastAsia"/>
          <w:lang w:val="zh-CN"/>
        </w:rPr>
        <w:t>和第</w:t>
      </w:r>
      <w:r w:rsidRPr="00992D25">
        <w:rPr>
          <w:b/>
          <w:bCs/>
          <w:lang w:val="zh-CN"/>
        </w:rPr>
        <w:t>83</w:t>
      </w:r>
      <w:r w:rsidRPr="00C939F8">
        <w:rPr>
          <w:rFonts w:hint="eastAsia"/>
          <w:lang w:val="zh-CN"/>
        </w:rPr>
        <w:t>条</w:t>
      </w:r>
      <w:r w:rsidRPr="00C939F8">
        <w:rPr>
          <w:lang w:val="zh-CN"/>
        </w:rPr>
        <w:t>)</w:t>
      </w:r>
    </w:p>
    <w:p w:rsidR="00E11575" w:rsidRPr="00C939F8" w:rsidRDefault="00E11575" w:rsidP="000A694E">
      <w:pPr>
        <w:pStyle w:val="H23GC"/>
        <w:rPr>
          <w:rFonts w:asciiTheme="majorBidi" w:eastAsia="Malgun Gothic"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获得有效补救的权利</w:t>
      </w:r>
    </w:p>
    <w:p w:rsidR="00E11575" w:rsidRPr="00C939F8" w:rsidRDefault="00E11575" w:rsidP="000A694E">
      <w:pPr>
        <w:pStyle w:val="SingleTxtGC"/>
      </w:pPr>
      <w:r w:rsidRPr="00C939F8">
        <w:rPr>
          <w:lang w:val="zh-CN"/>
        </w:rPr>
        <w:t>33</w:t>
      </w:r>
      <w:r>
        <w:rPr>
          <w:lang w:val="zh-CN"/>
        </w:rPr>
        <w:t xml:space="preserve">.  </w:t>
      </w:r>
      <w:r w:rsidRPr="00C939F8">
        <w:rPr>
          <w:lang w:val="zh-CN"/>
        </w:rPr>
        <w:t>委员会感到关切的是，缺乏资料说明缔约国为</w:t>
      </w:r>
      <w:del w:id="328" w:author="Jiashui WU" w:date="2016-10-27T16:38:00Z">
        <w:r w:rsidDel="00103A32">
          <w:rPr>
            <w:lang w:val="zh-CN"/>
          </w:rPr>
          <w:delText>移民工人</w:delText>
        </w:r>
      </w:del>
      <w:ins w:id="329" w:author="Jiashui WU" w:date="2016-10-27T16:38:00Z">
        <w:r>
          <w:rPr>
            <w:lang w:val="zh-CN"/>
          </w:rPr>
          <w:t>移</w:t>
        </w:r>
        <w:proofErr w:type="gramStart"/>
        <w:r>
          <w:rPr>
            <w:lang w:val="zh-CN"/>
          </w:rPr>
          <w:t>徙工</w:t>
        </w:r>
        <w:proofErr w:type="gramEnd"/>
        <w:r>
          <w:rPr>
            <w:lang w:val="zh-CN"/>
          </w:rPr>
          <w:t>人</w:t>
        </w:r>
      </w:ins>
      <w:r w:rsidRPr="00C939F8">
        <w:rPr>
          <w:lang w:val="zh-CN"/>
        </w:rPr>
        <w:t>及其家庭成员提供的行政、司法和其他补救措施</w:t>
      </w:r>
      <w:r>
        <w:rPr>
          <w:lang w:val="zh-CN"/>
        </w:rPr>
        <w:t>。</w:t>
      </w:r>
      <w:r w:rsidRPr="00C939F8">
        <w:rPr>
          <w:lang w:val="zh-CN"/>
        </w:rPr>
        <w:t>委员会还感到关切的是，已失踪或被杀害的尼加拉瓜海外</w:t>
      </w:r>
      <w:del w:id="330" w:author="Jiashui WU" w:date="2016-10-27T16:38:00Z">
        <w:r w:rsidDel="00103A32">
          <w:rPr>
            <w:lang w:val="zh-CN"/>
          </w:rPr>
          <w:delText>移民工人</w:delText>
        </w:r>
      </w:del>
      <w:ins w:id="331" w:author="Jiashui WU" w:date="2016-10-27T16:38:00Z">
        <w:r>
          <w:rPr>
            <w:lang w:val="zh-CN"/>
          </w:rPr>
          <w:t>移</w:t>
        </w:r>
        <w:proofErr w:type="gramStart"/>
        <w:r>
          <w:rPr>
            <w:lang w:val="zh-CN"/>
          </w:rPr>
          <w:t>徙工</w:t>
        </w:r>
        <w:proofErr w:type="gramEnd"/>
        <w:r>
          <w:rPr>
            <w:lang w:val="zh-CN"/>
          </w:rPr>
          <w:t>人</w:t>
        </w:r>
      </w:ins>
      <w:r w:rsidRPr="00C939F8">
        <w:rPr>
          <w:lang w:val="zh-CN"/>
        </w:rPr>
        <w:t>家属无法通过国家机制报告这些事件</w:t>
      </w:r>
      <w:r>
        <w:rPr>
          <w:rFonts w:hint="eastAsia"/>
          <w:lang w:val="zh-CN"/>
        </w:rPr>
        <w:t>，也无法获得</w:t>
      </w:r>
      <w:r w:rsidRPr="00C939F8">
        <w:rPr>
          <w:lang w:val="zh-CN"/>
        </w:rPr>
        <w:t>有关调查情况的信息</w:t>
      </w:r>
      <w:r>
        <w:rPr>
          <w:lang w:val="zh-CN"/>
        </w:rPr>
        <w:t>。</w:t>
      </w:r>
    </w:p>
    <w:p w:rsidR="00E11575" w:rsidRPr="000A694E" w:rsidRDefault="00E11575" w:rsidP="000A694E">
      <w:pPr>
        <w:pStyle w:val="SingleTxtGC"/>
        <w:rPr>
          <w:rFonts w:eastAsia="黑体"/>
        </w:rPr>
      </w:pPr>
      <w:r w:rsidRPr="000A694E">
        <w:rPr>
          <w:rFonts w:eastAsia="黑体" w:hint="eastAsia"/>
          <w:lang w:val="zh-CN"/>
        </w:rPr>
        <w:t xml:space="preserve">34.  </w:t>
      </w:r>
      <w:r w:rsidRPr="000A694E">
        <w:rPr>
          <w:rFonts w:eastAsia="黑体" w:hint="eastAsia"/>
          <w:lang w:val="zh-CN"/>
        </w:rPr>
        <w:t>委员会建议缔约国在法律</w:t>
      </w:r>
      <w:ins w:id="332" w:author="Jiashui WU" w:date="2016-10-27T15:47:00Z">
        <w:r w:rsidRPr="000A694E">
          <w:rPr>
            <w:rFonts w:eastAsia="黑体" w:hint="eastAsia"/>
            <w:lang w:val="zh-CN"/>
          </w:rPr>
          <w:t>上</w:t>
        </w:r>
      </w:ins>
      <w:r w:rsidRPr="000A694E">
        <w:rPr>
          <w:rFonts w:eastAsia="黑体" w:hint="eastAsia"/>
          <w:lang w:val="zh-CN"/>
        </w:rPr>
        <w:t>和实践中确保</w:t>
      </w:r>
      <w:del w:id="333" w:author="Jiashui WU" w:date="2016-10-27T16:38:00Z">
        <w:r w:rsidRPr="000A694E" w:rsidDel="00103A32">
          <w:rPr>
            <w:rFonts w:eastAsia="黑体" w:hint="eastAsia"/>
            <w:lang w:val="zh-CN"/>
          </w:rPr>
          <w:delText>移民工人</w:delText>
        </w:r>
      </w:del>
      <w:ins w:id="334"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w:t>
      </w:r>
      <w:r w:rsidRPr="000A694E">
        <w:rPr>
          <w:rFonts w:eastAsia="黑体" w:hint="eastAsia"/>
          <w:lang w:val="zh-CN"/>
        </w:rPr>
        <w:t>(</w:t>
      </w:r>
      <w:r w:rsidRPr="000A694E">
        <w:rPr>
          <w:rFonts w:eastAsia="黑体" w:hint="eastAsia"/>
          <w:lang w:val="zh-CN"/>
        </w:rPr>
        <w:t>包括无正规身份的人</w:t>
      </w:r>
      <w:r w:rsidRPr="000A694E">
        <w:rPr>
          <w:rFonts w:eastAsia="黑体" w:hint="eastAsia"/>
          <w:lang w:val="zh-CN"/>
        </w:rPr>
        <w:t>)</w:t>
      </w:r>
      <w:r w:rsidRPr="000A694E">
        <w:rPr>
          <w:rFonts w:eastAsia="黑体" w:hint="eastAsia"/>
          <w:lang w:val="zh-CN"/>
        </w:rPr>
        <w:t>在《公约》所载权利遭到侵犯时享有与缔约国国民平等的机会，能够提出申诉并在法院获得有效补救。委员会还建议缔约国采取额外措施，告知</w:t>
      </w:r>
      <w:del w:id="335" w:author="Jiashui WU" w:date="2016-10-27T16:38:00Z">
        <w:r w:rsidRPr="000A694E" w:rsidDel="00103A32">
          <w:rPr>
            <w:rFonts w:eastAsia="黑体" w:hint="eastAsia"/>
            <w:lang w:val="zh-CN"/>
          </w:rPr>
          <w:delText>移民工人</w:delText>
        </w:r>
      </w:del>
      <w:ins w:id="336"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及其家庭成员</w:t>
      </w:r>
      <w:r w:rsidRPr="000A694E">
        <w:rPr>
          <w:rFonts w:eastAsia="黑体" w:hint="eastAsia"/>
          <w:lang w:val="zh-CN"/>
        </w:rPr>
        <w:t>(</w:t>
      </w:r>
      <w:r w:rsidRPr="000A694E">
        <w:rPr>
          <w:rFonts w:eastAsia="黑体" w:hint="eastAsia"/>
          <w:lang w:val="zh-CN"/>
        </w:rPr>
        <w:t>包括无正规身份的人</w:t>
      </w:r>
      <w:r w:rsidRPr="000A694E">
        <w:rPr>
          <w:rFonts w:eastAsia="黑体" w:hint="eastAsia"/>
          <w:lang w:val="zh-CN"/>
        </w:rPr>
        <w:t>)</w:t>
      </w:r>
      <w:r w:rsidRPr="000A694E">
        <w:rPr>
          <w:rFonts w:eastAsia="黑体" w:hint="eastAsia"/>
          <w:lang w:val="zh-CN"/>
        </w:rPr>
        <w:t>当其《公约》所载权利遭到侵犯时可采取的司法及其他补救措施。委员会进一步建议缔约国设立一个囊括原籍国、过境国和目的地国的机制，</w:t>
      </w:r>
      <w:proofErr w:type="gramStart"/>
      <w:r w:rsidRPr="000A694E">
        <w:rPr>
          <w:rFonts w:eastAsia="黑体" w:hint="eastAsia"/>
          <w:lang w:val="zh-CN"/>
        </w:rPr>
        <w:t>供已失踪</w:t>
      </w:r>
      <w:proofErr w:type="gramEnd"/>
      <w:r w:rsidRPr="000A694E">
        <w:rPr>
          <w:rFonts w:eastAsia="黑体" w:hint="eastAsia"/>
          <w:lang w:val="zh-CN"/>
        </w:rPr>
        <w:t>或被杀害的尼加拉瓜海外</w:t>
      </w:r>
      <w:del w:id="337" w:author="Jiashui WU" w:date="2016-10-27T16:38:00Z">
        <w:r w:rsidRPr="000A694E" w:rsidDel="00103A32">
          <w:rPr>
            <w:rFonts w:eastAsia="黑体" w:hint="eastAsia"/>
            <w:lang w:val="zh-CN"/>
          </w:rPr>
          <w:delText>移民工人</w:delText>
        </w:r>
      </w:del>
      <w:ins w:id="338" w:author="Jiashui WU" w:date="2016-10-27T16:38:00Z">
        <w:r w:rsidRPr="000A694E">
          <w:rPr>
            <w:rFonts w:eastAsia="黑体" w:hint="eastAsia"/>
            <w:lang w:val="zh-CN"/>
          </w:rPr>
          <w:t>移</w:t>
        </w:r>
        <w:proofErr w:type="gramStart"/>
        <w:r w:rsidRPr="000A694E">
          <w:rPr>
            <w:rFonts w:eastAsia="黑体" w:hint="eastAsia"/>
            <w:lang w:val="zh-CN"/>
          </w:rPr>
          <w:t>徙工</w:t>
        </w:r>
        <w:proofErr w:type="gramEnd"/>
        <w:r w:rsidRPr="000A694E">
          <w:rPr>
            <w:rFonts w:eastAsia="黑体" w:hint="eastAsia"/>
            <w:lang w:val="zh-CN"/>
          </w:rPr>
          <w:t>人</w:t>
        </w:r>
      </w:ins>
      <w:r w:rsidRPr="000A694E">
        <w:rPr>
          <w:rFonts w:eastAsia="黑体" w:hint="eastAsia"/>
          <w:lang w:val="zh-CN"/>
        </w:rPr>
        <w:t>家属报告</w:t>
      </w:r>
      <w:del w:id="339" w:author="Jiashui WU" w:date="2016-10-27T15:55:00Z">
        <w:r w:rsidRPr="000A694E" w:rsidDel="006B04B2">
          <w:rPr>
            <w:rFonts w:eastAsia="黑体" w:hint="eastAsia"/>
            <w:lang w:val="zh-CN"/>
          </w:rPr>
          <w:delText>这些</w:delText>
        </w:r>
      </w:del>
      <w:ins w:id="340" w:author="Jiashui WU" w:date="2016-10-27T15:55:00Z">
        <w:r w:rsidRPr="000A694E">
          <w:rPr>
            <w:rFonts w:eastAsia="黑体" w:hint="eastAsia"/>
            <w:lang w:val="zh-CN"/>
          </w:rPr>
          <w:t>这种事</w:t>
        </w:r>
      </w:ins>
      <w:del w:id="341" w:author="Jiashui WU" w:date="2016-10-27T15:54:00Z">
        <w:r w:rsidRPr="000A694E" w:rsidDel="006B04B2">
          <w:rPr>
            <w:rFonts w:eastAsia="黑体" w:hint="eastAsia"/>
            <w:lang w:val="zh-CN"/>
          </w:rPr>
          <w:delText>案</w:delText>
        </w:r>
      </w:del>
      <w:proofErr w:type="gramStart"/>
      <w:r w:rsidRPr="000A694E">
        <w:rPr>
          <w:rFonts w:eastAsia="黑体" w:hint="eastAsia"/>
          <w:lang w:val="zh-CN"/>
        </w:rPr>
        <w:t>件并</w:t>
      </w:r>
      <w:proofErr w:type="gramEnd"/>
      <w:del w:id="342" w:author="Jiashui WU" w:date="2016-10-27T15:52:00Z">
        <w:r w:rsidRPr="000A694E" w:rsidDel="006B04B2">
          <w:rPr>
            <w:rFonts w:eastAsia="黑体" w:hint="eastAsia"/>
            <w:lang w:val="zh-CN"/>
          </w:rPr>
          <w:delText>获得</w:delText>
        </w:r>
      </w:del>
      <w:ins w:id="343" w:author="Jiashui WU" w:date="2016-10-27T15:52:00Z">
        <w:r w:rsidRPr="000A694E">
          <w:rPr>
            <w:rFonts w:eastAsia="黑体" w:hint="eastAsia"/>
            <w:lang w:val="zh-CN"/>
          </w:rPr>
          <w:t>了解</w:t>
        </w:r>
      </w:ins>
      <w:del w:id="344" w:author="Jiashui WU" w:date="2016-10-27T15:55:00Z">
        <w:r w:rsidRPr="000A694E" w:rsidDel="006B04B2">
          <w:rPr>
            <w:rFonts w:eastAsia="黑体" w:hint="eastAsia"/>
            <w:lang w:val="zh-CN"/>
          </w:rPr>
          <w:delText>有关</w:delText>
        </w:r>
      </w:del>
      <w:r w:rsidRPr="000A694E">
        <w:rPr>
          <w:rFonts w:eastAsia="黑体" w:hint="eastAsia"/>
          <w:lang w:val="zh-CN"/>
        </w:rPr>
        <w:t>调查</w:t>
      </w:r>
      <w:ins w:id="345" w:author="Jiashui WU" w:date="2016-10-27T15:52:00Z">
        <w:r w:rsidRPr="000A694E">
          <w:rPr>
            <w:rFonts w:eastAsia="黑体" w:hint="eastAsia"/>
            <w:lang w:val="zh-CN"/>
          </w:rPr>
          <w:t>进行的</w:t>
        </w:r>
      </w:ins>
      <w:r w:rsidRPr="000A694E">
        <w:rPr>
          <w:rFonts w:eastAsia="黑体" w:hint="eastAsia"/>
          <w:lang w:val="zh-CN"/>
        </w:rPr>
        <w:t>情况</w:t>
      </w:r>
      <w:del w:id="346" w:author="Jiashui WU" w:date="2016-10-27T15:52:00Z">
        <w:r w:rsidRPr="000A694E" w:rsidDel="006B04B2">
          <w:rPr>
            <w:rFonts w:eastAsia="黑体" w:hint="eastAsia"/>
            <w:lang w:val="zh-CN"/>
          </w:rPr>
          <w:delText>的信息</w:delText>
        </w:r>
      </w:del>
      <w:r w:rsidRPr="000A694E">
        <w:rPr>
          <w:rFonts w:eastAsia="黑体" w:hint="eastAsia"/>
          <w:lang w:val="zh-CN"/>
        </w:rPr>
        <w:t>。</w:t>
      </w:r>
    </w:p>
    <w:p w:rsidR="00E11575" w:rsidRPr="00C939F8" w:rsidRDefault="00E11575" w:rsidP="00FB017F">
      <w:pPr>
        <w:pStyle w:val="H23GC"/>
        <w:rPr>
          <w:rFonts w:asciiTheme="majorBidi" w:hAnsiTheme="majorBidi" w:cstheme="majorBidi"/>
        </w:rPr>
      </w:pPr>
      <w:r w:rsidRPr="00C939F8">
        <w:rPr>
          <w:rFonts w:asciiTheme="majorBidi" w:hAnsiTheme="majorBidi" w:cstheme="majorBidi"/>
          <w:lang w:val="zh-CN"/>
        </w:rPr>
        <w:tab/>
        <w:t>3</w:t>
      </w:r>
      <w:r>
        <w:rPr>
          <w:rFonts w:asciiTheme="majorBidi" w:hAnsiTheme="majorBidi" w:cstheme="majorBidi"/>
          <w:lang w:val="zh-CN"/>
        </w:rPr>
        <w:t>.</w:t>
      </w:r>
      <w:r w:rsidR="000A694E">
        <w:rPr>
          <w:rFonts w:asciiTheme="majorBidi" w:hAnsiTheme="majorBidi" w:cstheme="majorBidi" w:hint="eastAsia"/>
          <w:lang w:val="zh-CN"/>
        </w:rPr>
        <w:tab/>
      </w:r>
      <w:r w:rsidRPr="00C939F8">
        <w:rPr>
          <w:rFonts w:hint="eastAsia"/>
          <w:lang w:val="zh-CN"/>
        </w:rPr>
        <w:t>所有</w:t>
      </w:r>
      <w:del w:id="347" w:author="Jiashui WU" w:date="2016-10-27T16:38:00Z">
        <w:r w:rsidDel="00103A32">
          <w:rPr>
            <w:rFonts w:hint="eastAsia"/>
            <w:lang w:val="zh-CN"/>
          </w:rPr>
          <w:delText>移民工人</w:delText>
        </w:r>
      </w:del>
      <w:ins w:id="348" w:author="Jiashui WU" w:date="2016-10-27T16:38:00Z">
        <w:r>
          <w:rPr>
            <w:rFonts w:hint="eastAsia"/>
            <w:lang w:val="zh-CN"/>
          </w:rPr>
          <w:t>移</w:t>
        </w:r>
        <w:proofErr w:type="gramStart"/>
        <w:r>
          <w:rPr>
            <w:rFonts w:hint="eastAsia"/>
            <w:lang w:val="zh-CN"/>
          </w:rPr>
          <w:t>徙工</w:t>
        </w:r>
        <w:proofErr w:type="gramEnd"/>
        <w:r>
          <w:rPr>
            <w:rFonts w:hint="eastAsia"/>
            <w:lang w:val="zh-CN"/>
          </w:rPr>
          <w:t>人</w:t>
        </w:r>
      </w:ins>
      <w:r w:rsidRPr="00C939F8">
        <w:rPr>
          <w:rFonts w:hint="eastAsia"/>
          <w:lang w:val="zh-CN"/>
        </w:rPr>
        <w:t>及其家庭成员的人权</w:t>
      </w:r>
      <w:r w:rsidRPr="00C939F8">
        <w:rPr>
          <w:rFonts w:asciiTheme="majorBidi" w:hAnsiTheme="majorBidi" w:cstheme="majorBidi"/>
          <w:lang w:val="zh-CN"/>
        </w:rPr>
        <w:t>(</w:t>
      </w:r>
      <w:r w:rsidRPr="00C939F8">
        <w:rPr>
          <w:rFonts w:hint="eastAsia"/>
          <w:lang w:val="zh-CN"/>
        </w:rPr>
        <w:t>第</w:t>
      </w:r>
      <w:r w:rsidRPr="00992D25">
        <w:rPr>
          <w:rFonts w:asciiTheme="majorBidi" w:hAnsiTheme="majorBidi" w:cstheme="majorBidi"/>
          <w:b/>
          <w:bCs/>
          <w:lang w:val="zh-CN"/>
        </w:rPr>
        <w:t>8</w:t>
      </w:r>
      <w:r w:rsidRPr="00C939F8">
        <w:rPr>
          <w:rFonts w:hint="eastAsia"/>
          <w:lang w:val="zh-CN"/>
        </w:rPr>
        <w:t>至第</w:t>
      </w:r>
      <w:r w:rsidRPr="00992D25">
        <w:rPr>
          <w:rFonts w:asciiTheme="majorBidi" w:hAnsiTheme="majorBidi" w:cstheme="majorBidi"/>
          <w:b/>
          <w:bCs/>
          <w:lang w:val="zh-CN"/>
        </w:rPr>
        <w:t>35</w:t>
      </w:r>
      <w:r w:rsidRPr="00C939F8">
        <w:rPr>
          <w:rFonts w:hint="eastAsia"/>
          <w:lang w:val="zh-CN"/>
        </w:rPr>
        <w:t>条</w:t>
      </w:r>
      <w:r w:rsidR="00B72063">
        <w:rPr>
          <w:rFonts w:asciiTheme="majorBidi" w:hAnsiTheme="majorBidi" w:cstheme="majorBidi"/>
          <w:lang w:val="zh-CN"/>
        </w:rPr>
        <w:t>)</w:t>
      </w:r>
    </w:p>
    <w:p w:rsidR="00E11575" w:rsidRPr="005143EF" w:rsidRDefault="00E11575" w:rsidP="000A694E">
      <w:pPr>
        <w:pStyle w:val="H23GC"/>
        <w:rPr>
          <w:rFonts w:asciiTheme="majorBidi" w:eastAsiaTheme="minorEastAsia"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边境管理和</w:t>
      </w:r>
      <w:r w:rsidRPr="005F78DB">
        <w:rPr>
          <w:rFonts w:hint="eastAsia"/>
          <w:lang w:val="zh-CN"/>
        </w:rPr>
        <w:t>过境</w:t>
      </w:r>
      <w:r w:rsidRPr="005F78DB">
        <w:rPr>
          <w:rFonts w:asciiTheme="majorBidi" w:hAnsiTheme="majorBidi" w:cstheme="majorBidi" w:hint="eastAsia"/>
          <w:lang w:val="zh-CN"/>
        </w:rPr>
        <w:t>移民</w:t>
      </w:r>
    </w:p>
    <w:p w:rsidR="00E11575" w:rsidRPr="00C939F8" w:rsidRDefault="00E11575" w:rsidP="000A694E">
      <w:pPr>
        <w:pStyle w:val="SingleTxtGC"/>
      </w:pPr>
      <w:r w:rsidRPr="00C939F8">
        <w:rPr>
          <w:lang w:val="zh-CN"/>
        </w:rPr>
        <w:t>35</w:t>
      </w:r>
      <w:r>
        <w:rPr>
          <w:lang w:val="zh-CN"/>
        </w:rPr>
        <w:t xml:space="preserve">.  </w:t>
      </w:r>
      <w:r w:rsidRPr="00C939F8">
        <w:rPr>
          <w:lang w:val="zh-CN"/>
        </w:rPr>
        <w:t>委员会</w:t>
      </w:r>
      <w:del w:id="349" w:author="Jiashui WU" w:date="2016-10-27T15:56:00Z">
        <w:r w:rsidRPr="00C939F8" w:rsidDel="006B04B2">
          <w:rPr>
            <w:lang w:val="zh-CN"/>
          </w:rPr>
          <w:delText>深表关切的是，有</w:delText>
        </w:r>
      </w:del>
      <w:ins w:id="350" w:author="Jiashui WU" w:date="2016-10-27T15:56:00Z">
        <w:r>
          <w:rPr>
            <w:rFonts w:hint="eastAsia"/>
            <w:lang w:val="zh-CN"/>
          </w:rPr>
          <w:t>对</w:t>
        </w:r>
      </w:ins>
      <w:r w:rsidRPr="00C939F8">
        <w:rPr>
          <w:lang w:val="zh-CN"/>
        </w:rPr>
        <w:t>10</w:t>
      </w:r>
      <w:r w:rsidRPr="00C939F8">
        <w:rPr>
          <w:lang w:val="zh-CN"/>
        </w:rPr>
        <w:t>至</w:t>
      </w:r>
      <w:r w:rsidRPr="00C939F8">
        <w:rPr>
          <w:lang w:val="zh-CN"/>
        </w:rPr>
        <w:t>12</w:t>
      </w:r>
      <w:r w:rsidRPr="00C939F8">
        <w:rPr>
          <w:lang w:val="zh-CN"/>
        </w:rPr>
        <w:t>名</w:t>
      </w:r>
      <w:del w:id="351" w:author="Jiashui WU" w:date="2016-10-27T15:57:00Z">
        <w:r w:rsidRPr="00C939F8" w:rsidDel="006B04B2">
          <w:rPr>
            <w:lang w:val="zh-CN"/>
          </w:rPr>
          <w:delText>从</w:delText>
        </w:r>
      </w:del>
      <w:ins w:id="352" w:author="Jiashui WU" w:date="2016-10-27T15:57:00Z">
        <w:r>
          <w:rPr>
            <w:rFonts w:hint="eastAsia"/>
            <w:lang w:val="zh-CN"/>
          </w:rPr>
          <w:t>在</w:t>
        </w:r>
      </w:ins>
      <w:r w:rsidRPr="00C939F8">
        <w:rPr>
          <w:lang w:val="zh-CN"/>
        </w:rPr>
        <w:t>缔约国过境的</w:t>
      </w:r>
      <w:r>
        <w:rPr>
          <w:rFonts w:hint="eastAsia"/>
          <w:lang w:val="zh-CN"/>
        </w:rPr>
        <w:t>非正规</w:t>
      </w:r>
      <w:r w:rsidRPr="00C939F8">
        <w:rPr>
          <w:lang w:val="zh-CN"/>
        </w:rPr>
        <w:t>海地</w:t>
      </w:r>
      <w:r>
        <w:rPr>
          <w:rFonts w:hint="eastAsia"/>
          <w:lang w:val="zh-CN"/>
        </w:rPr>
        <w:t>移民</w:t>
      </w:r>
      <w:r w:rsidRPr="00C939F8">
        <w:rPr>
          <w:lang w:val="zh-CN"/>
        </w:rPr>
        <w:t>据报死亡</w:t>
      </w:r>
      <w:ins w:id="353" w:author="Jiashui WU" w:date="2016-10-27T15:56:00Z">
        <w:r>
          <w:rPr>
            <w:rFonts w:hint="eastAsia"/>
            <w:lang w:val="zh-CN"/>
          </w:rPr>
          <w:t>一事</w:t>
        </w:r>
        <w:r w:rsidRPr="00C939F8">
          <w:rPr>
            <w:lang w:val="zh-CN"/>
          </w:rPr>
          <w:t>深表关切</w:t>
        </w:r>
      </w:ins>
      <w:r>
        <w:rPr>
          <w:lang w:val="zh-CN"/>
        </w:rPr>
        <w:t>。</w:t>
      </w:r>
      <w:bookmarkStart w:id="354" w:name="OLE_LINK51"/>
      <w:bookmarkStart w:id="355" w:name="OLE_LINK52"/>
      <w:r w:rsidRPr="00C939F8">
        <w:rPr>
          <w:lang w:val="zh-CN"/>
        </w:rPr>
        <w:t>委员会感到严重关切</w:t>
      </w:r>
      <w:bookmarkEnd w:id="354"/>
      <w:bookmarkEnd w:id="355"/>
      <w:r w:rsidRPr="00C939F8">
        <w:rPr>
          <w:lang w:val="zh-CN"/>
        </w:rPr>
        <w:t>的是，有报告称，最近几个月，尼加拉瓜警察和军事安全部队</w:t>
      </w:r>
      <w:r>
        <w:rPr>
          <w:rFonts w:hint="eastAsia"/>
          <w:lang w:val="zh-CN"/>
        </w:rPr>
        <w:t>使用武力</w:t>
      </w:r>
      <w:del w:id="356" w:author="Jiashui WU" w:date="2016-10-27T15:58:00Z">
        <w:r w:rsidRPr="00C939F8" w:rsidDel="006B04B2">
          <w:rPr>
            <w:lang w:val="zh-CN"/>
          </w:rPr>
          <w:delText>处理</w:delText>
        </w:r>
      </w:del>
      <w:ins w:id="357" w:author="Jiashui WU" w:date="2016-10-27T15:58:00Z">
        <w:r>
          <w:rPr>
            <w:rFonts w:hint="eastAsia"/>
            <w:lang w:val="zh-CN"/>
          </w:rPr>
          <w:t>对付</w:t>
        </w:r>
      </w:ins>
      <w:r w:rsidRPr="00C939F8">
        <w:rPr>
          <w:lang w:val="zh-CN"/>
        </w:rPr>
        <w:t>数千名古巴和海地</w:t>
      </w:r>
      <w:r>
        <w:rPr>
          <w:rFonts w:hint="eastAsia"/>
          <w:lang w:val="zh-CN"/>
        </w:rPr>
        <w:t>移民</w:t>
      </w:r>
      <w:r w:rsidRPr="00C939F8">
        <w:rPr>
          <w:lang w:val="zh-CN"/>
        </w:rPr>
        <w:t>以及</w:t>
      </w:r>
      <w:r>
        <w:rPr>
          <w:rFonts w:hint="eastAsia"/>
          <w:lang w:val="zh-CN"/>
        </w:rPr>
        <w:t>试图穿越哥斯达黎加和尼加拉瓜边境</w:t>
      </w:r>
      <w:r w:rsidRPr="00C939F8">
        <w:rPr>
          <w:lang w:val="zh-CN"/>
        </w:rPr>
        <w:t>去往美利坚合众国</w:t>
      </w:r>
      <w:r>
        <w:rPr>
          <w:rFonts w:hint="eastAsia"/>
          <w:lang w:val="zh-CN"/>
        </w:rPr>
        <w:t>的移民</w:t>
      </w:r>
      <w:r>
        <w:rPr>
          <w:lang w:val="zh-CN"/>
        </w:rPr>
        <w:t>。</w:t>
      </w:r>
      <w:r w:rsidRPr="00C939F8">
        <w:rPr>
          <w:lang w:val="zh-CN"/>
        </w:rPr>
        <w:t>委员会还感到关切的是，缺乏资料说明采取了哪些措施</w:t>
      </w:r>
      <w:del w:id="358" w:author="Jiashui WU" w:date="2016-10-27T16:07:00Z">
        <w:r w:rsidRPr="00C939F8" w:rsidDel="006B04B2">
          <w:rPr>
            <w:lang w:val="zh-CN"/>
          </w:rPr>
          <w:delText>，以</w:delText>
        </w:r>
      </w:del>
      <w:r w:rsidRPr="00C939F8">
        <w:rPr>
          <w:lang w:val="zh-CN"/>
        </w:rPr>
        <w:t>保护过境</w:t>
      </w:r>
      <w:del w:id="359" w:author="Jiashui WU" w:date="2016-10-27T16:38:00Z">
        <w:r w:rsidDel="00103A32">
          <w:rPr>
            <w:lang w:val="zh-CN"/>
          </w:rPr>
          <w:delText>移民工人</w:delText>
        </w:r>
      </w:del>
      <w:ins w:id="360" w:author="Jiashui WU" w:date="2016-10-27T16:38:00Z">
        <w:r>
          <w:rPr>
            <w:lang w:val="zh-CN"/>
          </w:rPr>
          <w:t>移</w:t>
        </w:r>
        <w:proofErr w:type="gramStart"/>
        <w:r>
          <w:rPr>
            <w:lang w:val="zh-CN"/>
          </w:rPr>
          <w:t>徙工</w:t>
        </w:r>
        <w:proofErr w:type="gramEnd"/>
        <w:r>
          <w:rPr>
            <w:lang w:val="zh-CN"/>
          </w:rPr>
          <w:t>人</w:t>
        </w:r>
      </w:ins>
      <w:r w:rsidRPr="00C939F8">
        <w:rPr>
          <w:lang w:val="zh-CN"/>
        </w:rPr>
        <w:t>的权利，并防止</w:t>
      </w:r>
      <w:del w:id="361" w:author="Jiashui WU" w:date="2016-10-27T16:08:00Z">
        <w:r w:rsidRPr="00C939F8" w:rsidDel="009D25DA">
          <w:rPr>
            <w:lang w:val="zh-CN"/>
          </w:rPr>
          <w:delText>过境</w:delText>
        </w:r>
      </w:del>
      <w:r w:rsidRPr="00C939F8">
        <w:rPr>
          <w:lang w:val="zh-CN"/>
        </w:rPr>
        <w:t>安全措施</w:t>
      </w:r>
      <w:r>
        <w:rPr>
          <w:rFonts w:hint="eastAsia"/>
          <w:lang w:val="zh-CN"/>
        </w:rPr>
        <w:t>导致</w:t>
      </w:r>
      <w:r w:rsidRPr="00C939F8">
        <w:rPr>
          <w:lang w:val="zh-CN"/>
        </w:rPr>
        <w:t>进一步侵犯其权利</w:t>
      </w:r>
      <w:r>
        <w:rPr>
          <w:lang w:val="zh-CN"/>
        </w:rPr>
        <w:t>。</w:t>
      </w:r>
      <w:r w:rsidRPr="00C939F8">
        <w:rPr>
          <w:lang w:val="zh-CN"/>
        </w:rPr>
        <w:t>委员会</w:t>
      </w:r>
      <w:del w:id="362" w:author="Jiashui WU" w:date="2016-10-27T16:09:00Z">
        <w:r w:rsidRPr="00C939F8" w:rsidDel="009D25DA">
          <w:rPr>
            <w:lang w:val="zh-CN"/>
          </w:rPr>
          <w:delText>进一步</w:delText>
        </w:r>
      </w:del>
      <w:ins w:id="363" w:author="Jiashui WU" w:date="2016-10-27T16:09:00Z">
        <w:r>
          <w:rPr>
            <w:rFonts w:hint="eastAsia"/>
            <w:lang w:val="zh-CN"/>
          </w:rPr>
          <w:t>又对</w:t>
        </w:r>
      </w:ins>
      <w:del w:id="364" w:author="Jiashui WU" w:date="2016-10-27T16:09:00Z">
        <w:r w:rsidRPr="00C939F8" w:rsidDel="009D25DA">
          <w:rPr>
            <w:lang w:val="zh-CN"/>
          </w:rPr>
          <w:delText>感到关切的是，有报告显示，</w:delText>
        </w:r>
      </w:del>
      <w:r w:rsidRPr="00C939F8">
        <w:rPr>
          <w:lang w:val="zh-CN"/>
        </w:rPr>
        <w:t>安全措施</w:t>
      </w:r>
      <w:ins w:id="365" w:author="Jiashui WU" w:date="2016-10-27T16:12:00Z">
        <w:r>
          <w:rPr>
            <w:rFonts w:hint="eastAsia"/>
            <w:lang w:val="zh-CN"/>
          </w:rPr>
          <w:t>据称</w:t>
        </w:r>
      </w:ins>
      <w:del w:id="366" w:author="Jiashui WU" w:date="2016-10-27T16:10:00Z">
        <w:r w:rsidRPr="00C939F8" w:rsidDel="009D25DA">
          <w:rPr>
            <w:lang w:val="zh-CN"/>
          </w:rPr>
          <w:delText>已导致</w:delText>
        </w:r>
      </w:del>
      <w:ins w:id="367" w:author="Jiashui WU" w:date="2016-10-27T16:10:00Z">
        <w:r>
          <w:rPr>
            <w:rFonts w:hint="eastAsia"/>
            <w:lang w:val="zh-CN"/>
          </w:rPr>
          <w:t>促使</w:t>
        </w:r>
      </w:ins>
      <w:del w:id="368" w:author="Jiashui WU" w:date="2016-10-27T16:10:00Z">
        <w:r w:rsidRPr="00C939F8" w:rsidDel="009D25DA">
          <w:rPr>
            <w:lang w:val="zh-CN"/>
          </w:rPr>
          <w:delText>偷运</w:delText>
        </w:r>
      </w:del>
      <w:ins w:id="369" w:author="Jiashui WU" w:date="2016-10-27T16:12:00Z">
        <w:r>
          <w:rPr>
            <w:rFonts w:hint="eastAsia"/>
            <w:lang w:val="zh-CN"/>
          </w:rPr>
          <w:t>人口走私</w:t>
        </w:r>
      </w:ins>
      <w:r w:rsidRPr="00C939F8">
        <w:rPr>
          <w:lang w:val="zh-CN"/>
        </w:rPr>
        <w:t>网络</w:t>
      </w:r>
      <w:del w:id="370" w:author="Jiashui WU" w:date="2016-10-27T16:12:00Z">
        <w:r w:rsidRPr="00C939F8" w:rsidDel="009D25DA">
          <w:rPr>
            <w:lang w:val="zh-CN"/>
          </w:rPr>
          <w:delText>的</w:delText>
        </w:r>
      </w:del>
      <w:r w:rsidRPr="00C939F8">
        <w:rPr>
          <w:lang w:val="zh-CN"/>
        </w:rPr>
        <w:t>扩散</w:t>
      </w:r>
      <w:ins w:id="371" w:author="Jiashui WU" w:date="2016-10-27T16:12:00Z">
        <w:r w:rsidRPr="00C939F8">
          <w:rPr>
            <w:lang w:val="zh-CN"/>
          </w:rPr>
          <w:t>的</w:t>
        </w:r>
      </w:ins>
      <w:ins w:id="372" w:author="Jiashui WU" w:date="2016-10-27T16:09:00Z">
        <w:r w:rsidRPr="00C939F8">
          <w:rPr>
            <w:lang w:val="zh-CN"/>
          </w:rPr>
          <w:t>报告</w:t>
        </w:r>
      </w:ins>
      <w:ins w:id="373" w:author="Jiashui WU" w:date="2016-10-27T16:13:00Z">
        <w:r>
          <w:rPr>
            <w:rFonts w:hint="eastAsia"/>
            <w:lang w:val="zh-CN"/>
          </w:rPr>
          <w:t>十分</w:t>
        </w:r>
      </w:ins>
      <w:ins w:id="374" w:author="Jiashui WU" w:date="2016-10-27T16:09:00Z">
        <w:r w:rsidRPr="00C939F8">
          <w:rPr>
            <w:lang w:val="zh-CN"/>
          </w:rPr>
          <w:t>关切</w:t>
        </w:r>
      </w:ins>
      <w:r w:rsidRPr="00C939F8">
        <w:rPr>
          <w:lang w:val="zh-CN"/>
        </w:rPr>
        <w:t>。</w:t>
      </w:r>
    </w:p>
    <w:p w:rsidR="00E11575" w:rsidRPr="000A694E" w:rsidRDefault="00E11575" w:rsidP="000A694E">
      <w:pPr>
        <w:pStyle w:val="SingleTxtGC"/>
        <w:rPr>
          <w:rFonts w:eastAsia="黑体"/>
        </w:rPr>
      </w:pPr>
      <w:r w:rsidRPr="000A694E">
        <w:rPr>
          <w:rFonts w:eastAsia="黑体" w:hint="eastAsia"/>
          <w:lang w:val="zh-CN"/>
        </w:rPr>
        <w:t xml:space="preserve">36.  </w:t>
      </w:r>
      <w:r w:rsidRPr="000A694E">
        <w:rPr>
          <w:rFonts w:eastAsia="黑体" w:hint="eastAsia"/>
          <w:lang w:val="zh-CN"/>
        </w:rPr>
        <w:t>依照联合国人权事务高级专员办事处的《国际边界人权问题建议原则和准则》，委员会建议缔约国：</w:t>
      </w:r>
    </w:p>
    <w:p w:rsidR="00E11575" w:rsidRPr="000A694E" w:rsidRDefault="00E11575" w:rsidP="000A694E">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0A694E">
        <w:rPr>
          <w:rFonts w:asciiTheme="majorBidi" w:eastAsia="黑体" w:hAnsiTheme="majorBidi" w:cstheme="majorBidi" w:hint="eastAsia"/>
          <w:lang w:val="zh-CN"/>
        </w:rPr>
        <w:lastRenderedPageBreak/>
        <w:t>确保旨在处理移民非正规移徙的所有措施不会对</w:t>
      </w:r>
      <w:del w:id="375" w:author="Jiashui WU" w:date="2016-10-27T16:38:00Z">
        <w:r w:rsidRPr="000A694E" w:rsidDel="00103A32">
          <w:rPr>
            <w:rFonts w:asciiTheme="majorBidi" w:eastAsia="黑体" w:hAnsiTheme="majorBidi" w:cstheme="majorBidi" w:hint="eastAsia"/>
            <w:lang w:val="zh-CN"/>
          </w:rPr>
          <w:delText>移民工人</w:delText>
        </w:r>
      </w:del>
      <w:ins w:id="376" w:author="Jiashui WU" w:date="2016-10-27T16:38:00Z">
        <w:r w:rsidRPr="000A694E">
          <w:rPr>
            <w:rFonts w:asciiTheme="majorBidi" w:eastAsia="黑体" w:hAnsiTheme="majorBidi" w:cstheme="majorBidi" w:hint="eastAsia"/>
            <w:lang w:val="zh-CN"/>
          </w:rPr>
          <w:t>移</w:t>
        </w:r>
        <w:proofErr w:type="gramStart"/>
        <w:r w:rsidRPr="000A694E">
          <w:rPr>
            <w:rFonts w:asciiTheme="majorBidi" w:eastAsia="黑体" w:hAnsiTheme="majorBidi" w:cstheme="majorBidi" w:hint="eastAsia"/>
            <w:lang w:val="zh-CN"/>
          </w:rPr>
          <w:t>徙工</w:t>
        </w:r>
        <w:proofErr w:type="gramEnd"/>
        <w:r w:rsidRPr="000A694E">
          <w:rPr>
            <w:rFonts w:asciiTheme="majorBidi" w:eastAsia="黑体" w:hAnsiTheme="majorBidi" w:cstheme="majorBidi" w:hint="eastAsia"/>
            <w:lang w:val="zh-CN"/>
          </w:rPr>
          <w:t>人</w:t>
        </w:r>
      </w:ins>
      <w:r w:rsidRPr="000A694E">
        <w:rPr>
          <w:rFonts w:asciiTheme="majorBidi" w:eastAsia="黑体" w:hAnsiTheme="majorBidi" w:cstheme="majorBidi" w:hint="eastAsia"/>
          <w:lang w:val="zh-CN"/>
        </w:rPr>
        <w:t>及其家庭成员的人权造成不利影响，确保为非正规</w:t>
      </w:r>
      <w:del w:id="377" w:author="Jiashui WU" w:date="2016-10-27T16:38:00Z">
        <w:r w:rsidRPr="000A694E" w:rsidDel="00103A32">
          <w:rPr>
            <w:rFonts w:asciiTheme="majorBidi" w:eastAsia="黑体" w:hAnsiTheme="majorBidi" w:cstheme="majorBidi" w:hint="eastAsia"/>
            <w:lang w:val="zh-CN"/>
          </w:rPr>
          <w:delText>移民工人</w:delText>
        </w:r>
      </w:del>
      <w:ins w:id="378" w:author="Jiashui WU" w:date="2016-10-27T16:38:00Z">
        <w:r w:rsidRPr="000A694E">
          <w:rPr>
            <w:rFonts w:asciiTheme="majorBidi" w:eastAsia="黑体" w:hAnsiTheme="majorBidi" w:cstheme="majorBidi" w:hint="eastAsia"/>
            <w:lang w:val="zh-CN"/>
          </w:rPr>
          <w:t>移</w:t>
        </w:r>
        <w:proofErr w:type="gramStart"/>
        <w:r w:rsidRPr="000A694E">
          <w:rPr>
            <w:rFonts w:asciiTheme="majorBidi" w:eastAsia="黑体" w:hAnsiTheme="majorBidi" w:cstheme="majorBidi" w:hint="eastAsia"/>
            <w:lang w:val="zh-CN"/>
          </w:rPr>
          <w:t>徙工</w:t>
        </w:r>
        <w:proofErr w:type="gramEnd"/>
        <w:r w:rsidRPr="000A694E">
          <w:rPr>
            <w:rFonts w:asciiTheme="majorBidi" w:eastAsia="黑体" w:hAnsiTheme="majorBidi" w:cstheme="majorBidi" w:hint="eastAsia"/>
            <w:lang w:val="zh-CN"/>
          </w:rPr>
          <w:t>人</w:t>
        </w:r>
      </w:ins>
      <w:r w:rsidRPr="000A694E">
        <w:rPr>
          <w:rFonts w:asciiTheme="majorBidi" w:eastAsia="黑体" w:hAnsiTheme="majorBidi" w:cstheme="majorBidi" w:hint="eastAsia"/>
          <w:lang w:val="zh-CN"/>
        </w:rPr>
        <w:t>及其家庭成员提供必要的援助并</w:t>
      </w:r>
      <w:del w:id="379" w:author="Jiashui WU" w:date="2016-10-27T16:17:00Z">
        <w:r w:rsidRPr="000A694E" w:rsidDel="009D25DA">
          <w:rPr>
            <w:rFonts w:asciiTheme="majorBidi" w:eastAsia="黑体" w:hAnsiTheme="majorBidi" w:cstheme="majorBidi" w:hint="eastAsia"/>
            <w:lang w:val="zh-CN"/>
          </w:rPr>
          <w:delText>给</w:delText>
        </w:r>
      </w:del>
      <w:r w:rsidRPr="000A694E">
        <w:rPr>
          <w:rFonts w:asciiTheme="majorBidi" w:eastAsia="黑体" w:hAnsiTheme="majorBidi" w:cstheme="majorBidi" w:hint="eastAsia"/>
          <w:lang w:val="zh-CN"/>
        </w:rPr>
        <w:t>予</w:t>
      </w:r>
      <w:ins w:id="380" w:author="Jiashui WU" w:date="2016-10-27T16:17:00Z">
        <w:r w:rsidRPr="000A694E">
          <w:rPr>
            <w:rFonts w:asciiTheme="majorBidi" w:eastAsia="黑体" w:hAnsiTheme="majorBidi" w:cstheme="majorBidi" w:hint="eastAsia"/>
            <w:lang w:val="zh-CN"/>
          </w:rPr>
          <w:t>以</w:t>
        </w:r>
      </w:ins>
      <w:r w:rsidRPr="000A694E">
        <w:rPr>
          <w:rFonts w:asciiTheme="majorBidi" w:eastAsia="黑体" w:hAnsiTheme="majorBidi" w:cstheme="majorBidi" w:hint="eastAsia"/>
          <w:lang w:val="zh-CN"/>
        </w:rPr>
        <w:t>正当程序保障；</w:t>
      </w:r>
    </w:p>
    <w:p w:rsidR="00E11575" w:rsidRPr="000A694E" w:rsidRDefault="00E11575" w:rsidP="000A694E">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0A694E">
        <w:rPr>
          <w:rFonts w:asciiTheme="majorBidi" w:eastAsia="黑体" w:hAnsiTheme="majorBidi" w:cstheme="majorBidi" w:hint="eastAsia"/>
          <w:lang w:val="zh-CN"/>
        </w:rPr>
        <w:t>制定一</w:t>
      </w:r>
      <w:del w:id="381" w:author="Jiashui WU" w:date="2016-10-27T16:21:00Z">
        <w:r w:rsidRPr="000A694E" w:rsidDel="00491A4A">
          <w:rPr>
            <w:rFonts w:asciiTheme="majorBidi" w:eastAsia="黑体" w:hAnsiTheme="majorBidi" w:cstheme="majorBidi" w:hint="eastAsia"/>
            <w:lang w:val="zh-CN"/>
          </w:rPr>
          <w:delText>项</w:delText>
        </w:r>
      </w:del>
      <w:proofErr w:type="gramStart"/>
      <w:ins w:id="382" w:author="Jiashui WU" w:date="2016-10-27T16:21:00Z">
        <w:r w:rsidRPr="000A694E">
          <w:rPr>
            <w:rFonts w:asciiTheme="majorBidi" w:eastAsia="黑体" w:hAnsiTheme="majorBidi" w:cstheme="majorBidi" w:hint="eastAsia"/>
            <w:lang w:val="zh-CN"/>
          </w:rPr>
          <w:t>种</w:t>
        </w:r>
      </w:ins>
      <w:r w:rsidRPr="000A694E">
        <w:rPr>
          <w:rFonts w:asciiTheme="majorBidi" w:eastAsia="黑体" w:hAnsiTheme="majorBidi" w:cstheme="majorBidi" w:hint="eastAsia"/>
          <w:lang w:val="zh-CN"/>
        </w:rPr>
        <w:t>全面</w:t>
      </w:r>
      <w:proofErr w:type="gramEnd"/>
      <w:r w:rsidRPr="000A694E">
        <w:rPr>
          <w:rFonts w:asciiTheme="majorBidi" w:eastAsia="黑体" w:hAnsiTheme="majorBidi" w:cstheme="majorBidi" w:hint="eastAsia"/>
          <w:lang w:val="zh-CN"/>
        </w:rPr>
        <w:t>的、基于权利的非正规移民</w:t>
      </w:r>
      <w:del w:id="383" w:author="Jiashui WU" w:date="2016-10-27T16:20:00Z">
        <w:r w:rsidRPr="000A694E" w:rsidDel="00491A4A">
          <w:rPr>
            <w:rFonts w:asciiTheme="majorBidi" w:eastAsia="黑体" w:hAnsiTheme="majorBidi" w:cstheme="majorBidi" w:hint="eastAsia"/>
            <w:lang w:val="zh-CN"/>
          </w:rPr>
          <w:delText>处理</w:delText>
        </w:r>
      </w:del>
      <w:ins w:id="384" w:author="Jiashui WU" w:date="2016-10-27T16:20:00Z">
        <w:r w:rsidRPr="000A694E">
          <w:rPr>
            <w:rFonts w:asciiTheme="majorBidi" w:eastAsia="黑体" w:hAnsiTheme="majorBidi" w:cstheme="majorBidi" w:hint="eastAsia"/>
            <w:lang w:val="zh-CN"/>
          </w:rPr>
          <w:t>应对</w:t>
        </w:r>
      </w:ins>
      <w:r w:rsidRPr="000A694E">
        <w:rPr>
          <w:rFonts w:asciiTheme="majorBidi" w:eastAsia="黑体" w:hAnsiTheme="majorBidi" w:cstheme="majorBidi" w:hint="eastAsia"/>
          <w:lang w:val="zh-CN"/>
        </w:rPr>
        <w:t>办法，避免</w:t>
      </w:r>
      <w:del w:id="385" w:author="Jiashui WU" w:date="2016-10-27T16:21:00Z">
        <w:r w:rsidRPr="000A694E" w:rsidDel="00491A4A">
          <w:rPr>
            <w:rFonts w:asciiTheme="majorBidi" w:eastAsia="黑体" w:hAnsiTheme="majorBidi" w:cstheme="majorBidi" w:hint="eastAsia"/>
            <w:lang w:val="zh-CN"/>
          </w:rPr>
          <w:delText>通过</w:delText>
        </w:r>
      </w:del>
      <w:r w:rsidRPr="000A694E">
        <w:rPr>
          <w:rFonts w:asciiTheme="majorBidi" w:eastAsia="黑体" w:hAnsiTheme="majorBidi" w:cstheme="majorBidi" w:hint="eastAsia"/>
          <w:lang w:val="zh-CN"/>
        </w:rPr>
        <w:t>使用军队及其他安全部队处理</w:t>
      </w:r>
      <w:del w:id="386" w:author="Jiashui WU" w:date="2016-10-27T16:19:00Z">
        <w:r w:rsidRPr="000A694E" w:rsidDel="00491A4A">
          <w:rPr>
            <w:rFonts w:asciiTheme="majorBidi" w:eastAsia="黑体" w:hAnsiTheme="majorBidi" w:cstheme="majorBidi" w:hint="eastAsia"/>
            <w:lang w:val="zh-CN"/>
          </w:rPr>
          <w:delText>非正规移民</w:delText>
        </w:r>
      </w:del>
      <w:ins w:id="387" w:author="Jiashui WU" w:date="2016-10-27T16:19:00Z">
        <w:r w:rsidRPr="000A694E">
          <w:rPr>
            <w:rFonts w:asciiTheme="majorBidi" w:eastAsia="黑体" w:hAnsiTheme="majorBidi" w:cstheme="majorBidi" w:hint="eastAsia"/>
            <w:lang w:val="zh-CN"/>
          </w:rPr>
          <w:t>这种情况</w:t>
        </w:r>
      </w:ins>
      <w:r w:rsidRPr="000A694E">
        <w:rPr>
          <w:rFonts w:asciiTheme="majorBidi" w:eastAsia="黑体" w:hAnsiTheme="majorBidi" w:cstheme="majorBidi" w:hint="eastAsia"/>
          <w:lang w:val="zh-CN"/>
        </w:rPr>
        <w:t>；</w:t>
      </w:r>
    </w:p>
    <w:p w:rsidR="00E11575" w:rsidRPr="000A694E" w:rsidRDefault="00E11575" w:rsidP="000A694E">
      <w:pPr>
        <w:pStyle w:val="SingleTxtGC"/>
        <w:numPr>
          <w:ilvl w:val="0"/>
          <w:numId w:val="20"/>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0A694E">
        <w:rPr>
          <w:rFonts w:asciiTheme="majorBidi" w:eastAsia="黑体" w:hAnsiTheme="majorBidi" w:cstheme="majorBidi" w:hint="eastAsia"/>
          <w:lang w:val="zh-CN"/>
        </w:rPr>
        <w:t>深入调查最近在边境地区发生的移民死亡和被虐待的案件，并采取一切必要措施防止此类案件重演。</w:t>
      </w:r>
    </w:p>
    <w:p w:rsidR="00E11575" w:rsidRPr="00C939F8" w:rsidRDefault="00E11575" w:rsidP="000A694E">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Pr>
          <w:rFonts w:hint="eastAsia"/>
          <w:lang w:val="zh-CN"/>
        </w:rPr>
        <w:t>正当</w:t>
      </w:r>
      <w:r w:rsidRPr="00C939F8">
        <w:rPr>
          <w:rFonts w:hint="eastAsia"/>
          <w:lang w:val="zh-CN"/>
        </w:rPr>
        <w:t>程序、拘留和在法庭</w:t>
      </w:r>
      <w:r>
        <w:rPr>
          <w:rFonts w:hint="eastAsia"/>
          <w:lang w:val="zh-CN"/>
        </w:rPr>
        <w:t>面</w:t>
      </w:r>
      <w:r w:rsidRPr="00C939F8">
        <w:rPr>
          <w:rFonts w:hint="eastAsia"/>
          <w:lang w:val="zh-CN"/>
        </w:rPr>
        <w:t>前一律平等</w:t>
      </w:r>
    </w:p>
    <w:p w:rsidR="00E11575" w:rsidRPr="00C939F8" w:rsidRDefault="00E11575" w:rsidP="00720D75">
      <w:pPr>
        <w:pStyle w:val="SingleTxtGC"/>
      </w:pPr>
      <w:r w:rsidRPr="00C939F8">
        <w:rPr>
          <w:lang w:val="zh-CN"/>
        </w:rPr>
        <w:t>37</w:t>
      </w:r>
      <w:r>
        <w:rPr>
          <w:lang w:val="zh-CN"/>
        </w:rPr>
        <w:t xml:space="preserve">.  </w:t>
      </w:r>
      <w:r>
        <w:rPr>
          <w:lang w:val="zh-CN"/>
        </w:rPr>
        <w:t>委员会感到关切的是，《移徙和外国人事务法》并</w:t>
      </w:r>
      <w:r>
        <w:rPr>
          <w:rFonts w:hint="eastAsia"/>
          <w:lang w:val="zh-CN"/>
        </w:rPr>
        <w:t>未将对</w:t>
      </w:r>
      <w:r w:rsidRPr="00C939F8">
        <w:rPr>
          <w:lang w:val="zh-CN"/>
        </w:rPr>
        <w:t>非正规</w:t>
      </w:r>
      <w:r>
        <w:rPr>
          <w:rFonts w:hint="eastAsia"/>
          <w:lang w:val="zh-CN"/>
        </w:rPr>
        <w:t>移民</w:t>
      </w:r>
      <w:r w:rsidRPr="00C939F8">
        <w:rPr>
          <w:lang w:val="zh-CN"/>
        </w:rPr>
        <w:t>的拘留</w:t>
      </w:r>
      <w:r>
        <w:rPr>
          <w:rFonts w:hint="eastAsia"/>
          <w:lang w:val="zh-CN"/>
        </w:rPr>
        <w:t>视作</w:t>
      </w:r>
      <w:r w:rsidRPr="00C939F8">
        <w:rPr>
          <w:lang w:val="zh-CN"/>
        </w:rPr>
        <w:t>万不得已的特殊措施</w:t>
      </w:r>
      <w:r w:rsidRPr="00C939F8">
        <w:rPr>
          <w:lang w:val="zh-CN"/>
        </w:rPr>
        <w:t>(</w:t>
      </w:r>
      <w:r w:rsidRPr="00C939F8">
        <w:rPr>
          <w:lang w:val="zh-CN"/>
        </w:rPr>
        <w:t>见第</w:t>
      </w:r>
      <w:r w:rsidRPr="00C939F8">
        <w:rPr>
          <w:lang w:val="zh-CN"/>
        </w:rPr>
        <w:t>160</w:t>
      </w:r>
      <w:r w:rsidRPr="00C939F8">
        <w:rPr>
          <w:lang w:val="zh-CN"/>
        </w:rPr>
        <w:t>条</w:t>
      </w:r>
      <w:r w:rsidRPr="00C939F8">
        <w:rPr>
          <w:lang w:val="zh-CN"/>
        </w:rPr>
        <w:t>)</w:t>
      </w:r>
      <w:r w:rsidRPr="00C939F8">
        <w:rPr>
          <w:lang w:val="zh-CN"/>
        </w:rPr>
        <w:t>，也未提供拘留替代措施</w:t>
      </w:r>
      <w:r>
        <w:rPr>
          <w:lang w:val="zh-CN"/>
        </w:rPr>
        <w:t>。</w:t>
      </w:r>
      <w:r w:rsidRPr="00C939F8">
        <w:rPr>
          <w:lang w:val="zh-CN"/>
        </w:rPr>
        <w:t>委员会还感到关切的是，当局主要提及《移徙和外国人事务法》第</w:t>
      </w:r>
      <w:r w:rsidRPr="00C939F8">
        <w:rPr>
          <w:lang w:val="zh-CN"/>
        </w:rPr>
        <w:t>166</w:t>
      </w:r>
      <w:r w:rsidRPr="00C939F8">
        <w:rPr>
          <w:lang w:val="zh-CN"/>
        </w:rPr>
        <w:t>条，该条</w:t>
      </w:r>
      <w:del w:id="388" w:author="Jiashui WU" w:date="2016-10-27T16:25:00Z">
        <w:r w:rsidRPr="00C939F8" w:rsidDel="00491A4A">
          <w:rPr>
            <w:lang w:val="zh-CN"/>
          </w:rPr>
          <w:delText>款</w:delText>
        </w:r>
      </w:del>
      <w:r w:rsidRPr="00C939F8">
        <w:rPr>
          <w:lang w:val="zh-CN"/>
        </w:rPr>
        <w:t>规定</w:t>
      </w:r>
      <w:del w:id="389" w:author="Jiashui WU" w:date="2016-10-27T16:25:00Z">
        <w:r w:rsidRPr="00C939F8" w:rsidDel="00491A4A">
          <w:rPr>
            <w:lang w:val="zh-CN"/>
          </w:rPr>
          <w:delText>了</w:delText>
        </w:r>
      </w:del>
      <w:r w:rsidRPr="00C939F8">
        <w:rPr>
          <w:lang w:val="zh-CN"/>
        </w:rPr>
        <w:t>需支付罚款</w:t>
      </w:r>
      <w:r>
        <w:rPr>
          <w:rFonts w:hint="eastAsia"/>
          <w:lang w:val="zh-CN"/>
        </w:rPr>
        <w:t>方</w:t>
      </w:r>
      <w:r w:rsidRPr="00C939F8">
        <w:rPr>
          <w:lang w:val="zh-CN"/>
        </w:rPr>
        <w:t>可释放</w:t>
      </w:r>
      <w:del w:id="390" w:author="Jiashui WU" w:date="2016-10-27T16:26:00Z">
        <w:r w:rsidRPr="00C939F8" w:rsidDel="00491A4A">
          <w:rPr>
            <w:lang w:val="zh-CN"/>
          </w:rPr>
          <w:delText>被拘留的</w:delText>
        </w:r>
      </w:del>
      <w:ins w:id="391" w:author="Jiashui WU" w:date="2016-10-27T16:26:00Z">
        <w:r>
          <w:rPr>
            <w:rFonts w:hint="eastAsia"/>
            <w:lang w:val="zh-CN"/>
          </w:rPr>
          <w:t>在押</w:t>
        </w:r>
      </w:ins>
      <w:r>
        <w:rPr>
          <w:rFonts w:hint="eastAsia"/>
          <w:lang w:val="zh-CN"/>
        </w:rPr>
        <w:t>移民</w:t>
      </w:r>
      <w:r w:rsidRPr="00C939F8">
        <w:rPr>
          <w:lang w:val="zh-CN"/>
        </w:rPr>
        <w:t>，而</w:t>
      </w:r>
      <w:r>
        <w:rPr>
          <w:rFonts w:hint="eastAsia"/>
          <w:lang w:val="zh-CN"/>
        </w:rPr>
        <w:t>未提及</w:t>
      </w:r>
      <w:r w:rsidRPr="00C939F8">
        <w:rPr>
          <w:lang w:val="zh-CN"/>
        </w:rPr>
        <w:t>第</w:t>
      </w:r>
      <w:r w:rsidRPr="00C939F8">
        <w:rPr>
          <w:lang w:val="zh-CN"/>
        </w:rPr>
        <w:t>161</w:t>
      </w:r>
      <w:r w:rsidRPr="00C939F8">
        <w:rPr>
          <w:lang w:val="zh-CN"/>
        </w:rPr>
        <w:t>条，该条</w:t>
      </w:r>
      <w:del w:id="392" w:author="Jiashui WU" w:date="2016-10-27T16:26:00Z">
        <w:r w:rsidRPr="00C939F8" w:rsidDel="00491A4A">
          <w:rPr>
            <w:lang w:val="zh-CN"/>
          </w:rPr>
          <w:delText>款</w:delText>
        </w:r>
      </w:del>
      <w:r w:rsidRPr="00C939F8">
        <w:rPr>
          <w:lang w:val="zh-CN"/>
        </w:rPr>
        <w:t>规定</w:t>
      </w:r>
      <w:del w:id="393" w:author="Jiashui WU" w:date="2016-10-27T16:26:00Z">
        <w:r w:rsidRPr="00C939F8" w:rsidDel="00491A4A">
          <w:rPr>
            <w:lang w:val="zh-CN"/>
          </w:rPr>
          <w:delText>了</w:delText>
        </w:r>
      </w:del>
      <w:r w:rsidRPr="00C939F8">
        <w:rPr>
          <w:lang w:val="zh-CN"/>
        </w:rPr>
        <w:t>由移徙</w:t>
      </w:r>
      <w:ins w:id="394" w:author="Jiashui WU" w:date="2016-10-27T16:27:00Z">
        <w:r>
          <w:rPr>
            <w:rFonts w:hint="eastAsia"/>
            <w:lang w:val="zh-CN"/>
          </w:rPr>
          <w:t>问题</w:t>
        </w:r>
      </w:ins>
      <w:r w:rsidRPr="00C939F8">
        <w:rPr>
          <w:lang w:val="zh-CN"/>
        </w:rPr>
        <w:t>相关组织</w:t>
      </w:r>
      <w:del w:id="395" w:author="Jiashui WU" w:date="2016-10-27T16:32:00Z">
        <w:r w:rsidRPr="00C939F8" w:rsidDel="00103A32">
          <w:rPr>
            <w:lang w:val="zh-CN"/>
          </w:rPr>
          <w:delText>作出的</w:delText>
        </w:r>
      </w:del>
      <w:ins w:id="396" w:author="Jiashui WU" w:date="2016-10-27T16:32:00Z">
        <w:r>
          <w:rPr>
            <w:rFonts w:hint="eastAsia"/>
            <w:lang w:val="zh-CN"/>
          </w:rPr>
          <w:t>制订</w:t>
        </w:r>
      </w:ins>
      <w:ins w:id="397" w:author="Jiashui WU" w:date="2016-10-27T16:29:00Z">
        <w:r>
          <w:rPr>
            <w:rFonts w:hint="eastAsia"/>
            <w:lang w:val="zh-CN"/>
          </w:rPr>
          <w:t>担</w:t>
        </w:r>
      </w:ins>
      <w:r w:rsidRPr="00C939F8">
        <w:rPr>
          <w:lang w:val="zh-CN"/>
        </w:rPr>
        <w:t>保</w:t>
      </w:r>
      <w:del w:id="398" w:author="Jiashui WU" w:date="2016-10-27T16:29:00Z">
        <w:r w:rsidRPr="00C939F8" w:rsidDel="00103A32">
          <w:rPr>
            <w:lang w:val="zh-CN"/>
          </w:rPr>
          <w:delText>障</w:delText>
        </w:r>
      </w:del>
      <w:r w:rsidRPr="00C939F8">
        <w:rPr>
          <w:lang w:val="zh-CN"/>
        </w:rPr>
        <w:t>和</w:t>
      </w:r>
      <w:del w:id="399" w:author="Jiashui WU" w:date="2016-10-27T16:28:00Z">
        <w:r w:rsidRPr="00C939F8" w:rsidDel="00103A32">
          <w:rPr>
            <w:lang w:val="zh-CN"/>
          </w:rPr>
          <w:delText>监禁</w:delText>
        </w:r>
      </w:del>
      <w:ins w:id="400" w:author="Jiashui WU" w:date="2016-10-27T16:31:00Z">
        <w:r>
          <w:rPr>
            <w:rFonts w:hint="eastAsia"/>
            <w:lang w:val="zh-CN"/>
          </w:rPr>
          <w:t>托</w:t>
        </w:r>
      </w:ins>
      <w:ins w:id="401" w:author="Jiashui WU" w:date="2016-10-27T16:29:00Z">
        <w:r>
          <w:rPr>
            <w:rFonts w:hint="eastAsia"/>
            <w:lang w:val="zh-CN"/>
          </w:rPr>
          <w:t>管</w:t>
        </w:r>
      </w:ins>
      <w:r w:rsidRPr="00C939F8">
        <w:rPr>
          <w:lang w:val="zh-CN"/>
        </w:rPr>
        <w:t>协议</w:t>
      </w:r>
      <w:r>
        <w:rPr>
          <w:lang w:val="zh-CN"/>
        </w:rPr>
        <w:t>。</w:t>
      </w:r>
      <w:r w:rsidRPr="00C939F8">
        <w:rPr>
          <w:lang w:val="zh-CN"/>
        </w:rPr>
        <w:t>委员会感到遗憾的是，</w:t>
      </w:r>
      <w:r>
        <w:rPr>
          <w:rFonts w:hint="eastAsia"/>
          <w:lang w:val="zh-CN"/>
        </w:rPr>
        <w:t>没有</w:t>
      </w:r>
      <w:r w:rsidRPr="00C939F8">
        <w:rPr>
          <w:lang w:val="zh-CN"/>
        </w:rPr>
        <w:t>资料说明</w:t>
      </w:r>
      <w:del w:id="402" w:author="Jiashui WU" w:date="2016-10-27T16:33:00Z">
        <w:r w:rsidDel="00103A32">
          <w:rPr>
            <w:lang w:val="zh-CN"/>
          </w:rPr>
          <w:delText>移民工人</w:delText>
        </w:r>
      </w:del>
      <w:ins w:id="403" w:author="Jiashui WU" w:date="2016-10-27T16:33:00Z">
        <w:r>
          <w:rPr>
            <w:lang w:val="zh-CN"/>
          </w:rPr>
          <w:t>移</w:t>
        </w:r>
        <w:proofErr w:type="gramStart"/>
        <w:r>
          <w:rPr>
            <w:lang w:val="zh-CN"/>
          </w:rPr>
          <w:t>徙工</w:t>
        </w:r>
        <w:proofErr w:type="gramEnd"/>
        <w:r>
          <w:rPr>
            <w:lang w:val="zh-CN"/>
          </w:rPr>
          <w:t>人</w:t>
        </w:r>
      </w:ins>
      <w:r w:rsidRPr="00C939F8">
        <w:rPr>
          <w:lang w:val="zh-CN"/>
        </w:rPr>
        <w:t>及其家庭成员</w:t>
      </w:r>
      <w:ins w:id="404" w:author="Jiashui WU" w:date="2016-10-27T16:43:00Z">
        <w:r>
          <w:rPr>
            <w:rFonts w:hint="eastAsia"/>
            <w:lang w:val="zh-CN"/>
          </w:rPr>
          <w:t>在</w:t>
        </w:r>
      </w:ins>
      <w:del w:id="405" w:author="Jiashui WU" w:date="2016-10-27T16:43:00Z">
        <w:r w:rsidRPr="00C939F8" w:rsidDel="00FC4442">
          <w:rPr>
            <w:lang w:val="zh-CN"/>
          </w:rPr>
          <w:delText>在缔约国中可</w:delText>
        </w:r>
        <w:r w:rsidDel="00FC4442">
          <w:rPr>
            <w:rFonts w:hint="eastAsia"/>
            <w:lang w:val="zh-CN"/>
          </w:rPr>
          <w:delText>使用</w:delText>
        </w:r>
        <w:r w:rsidRPr="00C939F8" w:rsidDel="00FC4442">
          <w:rPr>
            <w:lang w:val="zh-CN"/>
          </w:rPr>
          <w:delText>的关于</w:delText>
        </w:r>
      </w:del>
      <w:r w:rsidRPr="00C939F8">
        <w:rPr>
          <w:lang w:val="zh-CN"/>
        </w:rPr>
        <w:t>移徙</w:t>
      </w:r>
      <w:del w:id="406" w:author="Jiashui WU" w:date="2016-10-27T16:43:00Z">
        <w:r w:rsidRPr="00C939F8" w:rsidDel="00FC4442">
          <w:rPr>
            <w:lang w:val="zh-CN"/>
          </w:rPr>
          <w:delText>的正当</w:delText>
        </w:r>
      </w:del>
      <w:ins w:id="407" w:author="Jiashui WU" w:date="2016-10-27T16:43:00Z">
        <w:r>
          <w:rPr>
            <w:rFonts w:hint="eastAsia"/>
            <w:lang w:val="zh-CN"/>
          </w:rPr>
          <w:t>问题</w:t>
        </w:r>
      </w:ins>
      <w:r w:rsidRPr="00C939F8">
        <w:rPr>
          <w:lang w:val="zh-CN"/>
        </w:rPr>
        <w:t>刑事和行政</w:t>
      </w:r>
      <w:ins w:id="408" w:author="Jiashui WU" w:date="2016-10-27T16:41:00Z">
        <w:r>
          <w:rPr>
            <w:rFonts w:hint="eastAsia"/>
            <w:lang w:val="zh-CN"/>
          </w:rPr>
          <w:t>诉讼</w:t>
        </w:r>
      </w:ins>
      <w:r w:rsidRPr="00C939F8">
        <w:rPr>
          <w:lang w:val="zh-CN"/>
        </w:rPr>
        <w:t>程序</w:t>
      </w:r>
      <w:ins w:id="409" w:author="Jiashui WU" w:date="2016-10-27T16:43:00Z">
        <w:r w:rsidRPr="00C939F8">
          <w:rPr>
            <w:lang w:val="zh-CN"/>
          </w:rPr>
          <w:t>中可</w:t>
        </w:r>
        <w:r>
          <w:rPr>
            <w:rFonts w:hint="eastAsia"/>
            <w:lang w:val="zh-CN"/>
          </w:rPr>
          <w:t>获得</w:t>
        </w:r>
      </w:ins>
      <w:ins w:id="410" w:author="Jiashui WU" w:date="2016-10-27T16:44:00Z">
        <w:r>
          <w:rPr>
            <w:rFonts w:hint="eastAsia"/>
            <w:lang w:val="zh-CN"/>
          </w:rPr>
          <w:t>正当程序</w:t>
        </w:r>
      </w:ins>
      <w:r w:rsidRPr="00C939F8">
        <w:rPr>
          <w:lang w:val="zh-CN"/>
        </w:rPr>
        <w:t>保障</w:t>
      </w:r>
      <w:del w:id="411" w:author="Jiashui WU" w:date="2016-10-27T16:44:00Z">
        <w:r w:rsidRPr="00C939F8" w:rsidDel="00FC4442">
          <w:rPr>
            <w:lang w:val="zh-CN"/>
          </w:rPr>
          <w:delText>措施</w:delText>
        </w:r>
      </w:del>
      <w:r w:rsidRPr="00C939F8">
        <w:rPr>
          <w:lang w:val="zh-CN"/>
        </w:rPr>
        <w:t>，</w:t>
      </w:r>
      <w:r>
        <w:rPr>
          <w:rFonts w:hint="eastAsia"/>
          <w:lang w:val="zh-CN"/>
        </w:rPr>
        <w:t>也没有资料说明缔约国对</w:t>
      </w:r>
      <w:del w:id="412" w:author="Jiashui WU" w:date="2016-10-27T16:33:00Z">
        <w:r w:rsidDel="00103A32">
          <w:rPr>
            <w:lang w:val="zh-CN"/>
          </w:rPr>
          <w:delText>移民工人</w:delText>
        </w:r>
      </w:del>
      <w:ins w:id="413" w:author="Jiashui WU" w:date="2016-10-27T16:33:00Z">
        <w:r>
          <w:rPr>
            <w:lang w:val="zh-CN"/>
          </w:rPr>
          <w:t>移</w:t>
        </w:r>
        <w:proofErr w:type="gramStart"/>
        <w:r>
          <w:rPr>
            <w:lang w:val="zh-CN"/>
          </w:rPr>
          <w:t>徙工</w:t>
        </w:r>
        <w:proofErr w:type="gramEnd"/>
        <w:r>
          <w:rPr>
            <w:lang w:val="zh-CN"/>
          </w:rPr>
          <w:t>人</w:t>
        </w:r>
      </w:ins>
      <w:r w:rsidRPr="00C939F8">
        <w:rPr>
          <w:lang w:val="zh-CN"/>
        </w:rPr>
        <w:t>及其家庭成员的拘留程序。</w:t>
      </w:r>
    </w:p>
    <w:p w:rsidR="00E11575" w:rsidRPr="00720D75" w:rsidRDefault="00E11575" w:rsidP="00720D75">
      <w:pPr>
        <w:pStyle w:val="SingleTxtGC"/>
        <w:rPr>
          <w:rFonts w:eastAsia="黑体"/>
        </w:rPr>
      </w:pPr>
      <w:r w:rsidRPr="00720D75">
        <w:rPr>
          <w:rFonts w:eastAsia="黑体" w:hint="eastAsia"/>
          <w:lang w:val="zh-CN"/>
        </w:rPr>
        <w:t xml:space="preserve">38.  </w:t>
      </w:r>
      <w:r w:rsidRPr="00720D75">
        <w:rPr>
          <w:rFonts w:eastAsia="黑体" w:hint="eastAsia"/>
          <w:lang w:val="zh-CN"/>
        </w:rPr>
        <w:t>委员会建议缔约国确保其国内法律、政策和</w:t>
      </w:r>
      <w:del w:id="414" w:author="Jiashui WU" w:date="2016-10-27T16:45:00Z">
        <w:r w:rsidRPr="00720D75" w:rsidDel="00FC4442">
          <w:rPr>
            <w:rFonts w:eastAsia="黑体" w:hint="eastAsia"/>
            <w:lang w:val="zh-CN"/>
          </w:rPr>
          <w:delText>实践</w:delText>
        </w:r>
      </w:del>
      <w:ins w:id="415" w:author="Jiashui WU" w:date="2016-10-27T16:45:00Z">
        <w:r w:rsidRPr="00720D75">
          <w:rPr>
            <w:rFonts w:eastAsia="黑体" w:hint="eastAsia"/>
            <w:lang w:val="zh-CN"/>
          </w:rPr>
          <w:t>惯例</w:t>
        </w:r>
      </w:ins>
      <w:del w:id="416" w:author="Jiashui WU" w:date="2016-10-27T16:45:00Z">
        <w:r w:rsidRPr="00720D75" w:rsidDel="00FC4442">
          <w:rPr>
            <w:rFonts w:eastAsia="黑体" w:hint="eastAsia"/>
            <w:lang w:val="zh-CN"/>
          </w:rPr>
          <w:delText>均</w:delText>
        </w:r>
      </w:del>
      <w:r w:rsidRPr="00720D75">
        <w:rPr>
          <w:rFonts w:eastAsia="黑体" w:hint="eastAsia"/>
          <w:lang w:val="zh-CN"/>
        </w:rPr>
        <w:t>充分尊重</w:t>
      </w:r>
      <w:ins w:id="417" w:author="Jiashui WU" w:date="2016-10-27T16:46: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人及其家庭成员的</w:t>
        </w:r>
      </w:ins>
      <w:r w:rsidRPr="00720D75">
        <w:rPr>
          <w:rFonts w:eastAsia="黑体" w:hint="eastAsia"/>
          <w:lang w:val="zh-CN"/>
        </w:rPr>
        <w:t>自由权</w:t>
      </w:r>
      <w:del w:id="418" w:author="Jiashui WU" w:date="2016-10-27T16:47:00Z">
        <w:r w:rsidRPr="00720D75" w:rsidDel="00FC4442">
          <w:rPr>
            <w:rFonts w:eastAsia="黑体" w:hint="eastAsia"/>
            <w:lang w:val="zh-CN"/>
          </w:rPr>
          <w:delText>利和</w:delText>
        </w:r>
      </w:del>
      <w:ins w:id="419" w:author="Jiashui WU" w:date="2016-10-27T16:47:00Z">
        <w:r w:rsidRPr="00720D75">
          <w:rPr>
            <w:rFonts w:eastAsia="黑体" w:hint="eastAsia"/>
            <w:lang w:val="zh-CN"/>
          </w:rPr>
          <w:t>，禁止</w:t>
        </w:r>
      </w:ins>
      <w:r w:rsidRPr="00720D75">
        <w:rPr>
          <w:rFonts w:eastAsia="黑体" w:hint="eastAsia"/>
          <w:lang w:val="zh-CN"/>
        </w:rPr>
        <w:t>对</w:t>
      </w:r>
      <w:ins w:id="420" w:author="Jiashui WU" w:date="2016-10-27T16:47:00Z">
        <w:r w:rsidRPr="00720D75">
          <w:rPr>
            <w:rFonts w:eastAsia="黑体" w:hint="eastAsia"/>
            <w:lang w:val="zh-CN"/>
          </w:rPr>
          <w:t>其实施</w:t>
        </w:r>
      </w:ins>
      <w:r w:rsidRPr="00720D75">
        <w:rPr>
          <w:rFonts w:eastAsia="黑体" w:hint="eastAsia"/>
          <w:lang w:val="zh-CN"/>
        </w:rPr>
        <w:t>任意拘留</w:t>
      </w:r>
      <w:del w:id="421" w:author="Jiashui WU" w:date="2016-10-27T16:33:00Z">
        <w:r w:rsidRPr="00720D75" w:rsidDel="00103A32">
          <w:rPr>
            <w:rFonts w:eastAsia="黑体" w:hint="eastAsia"/>
            <w:lang w:val="zh-CN"/>
          </w:rPr>
          <w:delText>移民工人</w:delText>
        </w:r>
      </w:del>
      <w:del w:id="422" w:author="Jiashui WU" w:date="2016-10-27T16:46:00Z">
        <w:r w:rsidRPr="00720D75" w:rsidDel="00FC4442">
          <w:rPr>
            <w:rFonts w:eastAsia="黑体" w:hint="eastAsia"/>
            <w:lang w:val="zh-CN"/>
          </w:rPr>
          <w:delText>及其家庭成员</w:delText>
        </w:r>
      </w:del>
      <w:del w:id="423" w:author="Jiashui WU" w:date="2016-10-27T16:47:00Z">
        <w:r w:rsidRPr="00720D75" w:rsidDel="00FC4442">
          <w:rPr>
            <w:rFonts w:eastAsia="黑体" w:hint="eastAsia"/>
            <w:lang w:val="zh-CN"/>
          </w:rPr>
          <w:delText>的禁令</w:delText>
        </w:r>
      </w:del>
      <w:r w:rsidRPr="00720D75">
        <w:rPr>
          <w:rFonts w:eastAsia="黑体" w:hint="eastAsia"/>
          <w:lang w:val="zh-CN"/>
        </w:rPr>
        <w:t>，</w:t>
      </w:r>
      <w:del w:id="424" w:author="Jiashui WU" w:date="2016-10-27T16:48:00Z">
        <w:r w:rsidRPr="00720D75" w:rsidDel="00FC4442">
          <w:rPr>
            <w:rFonts w:eastAsia="黑体" w:hint="eastAsia"/>
            <w:lang w:val="zh-CN"/>
          </w:rPr>
          <w:delText>特别是要</w:delText>
        </w:r>
      </w:del>
      <w:ins w:id="425" w:author="Jiashui WU" w:date="2016-10-27T16:48:00Z">
        <w:r w:rsidRPr="00720D75">
          <w:rPr>
            <w:rFonts w:eastAsia="黑体" w:hint="eastAsia"/>
            <w:lang w:val="zh-CN"/>
          </w:rPr>
          <w:t>尤其建议</w:t>
        </w:r>
      </w:ins>
      <w:r w:rsidRPr="00720D75">
        <w:rPr>
          <w:rFonts w:eastAsia="黑体" w:hint="eastAsia"/>
          <w:lang w:val="zh-CN"/>
        </w:rPr>
        <w:t>：</w:t>
      </w:r>
    </w:p>
    <w:p w:rsidR="00E11575" w:rsidRPr="00720D75" w:rsidRDefault="00E11575" w:rsidP="00720D75">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720D75">
        <w:rPr>
          <w:rFonts w:asciiTheme="majorBidi" w:eastAsia="黑体" w:hAnsiTheme="majorBidi" w:cstheme="majorBidi" w:hint="eastAsia"/>
          <w:lang w:val="zh-CN"/>
        </w:rPr>
        <w:t>根据委员会关于</w:t>
      </w:r>
      <w:ins w:id="426" w:author="Jiashui WU" w:date="2016-10-27T16:51:00Z">
        <w:r w:rsidRPr="00720D75">
          <w:rPr>
            <w:rFonts w:asciiTheme="majorBidi" w:eastAsia="黑体" w:hAnsiTheme="majorBidi" w:cstheme="majorBidi" w:hint="eastAsia"/>
            <w:lang w:val="zh-CN"/>
          </w:rPr>
          <w:t>身份不</w:t>
        </w:r>
      </w:ins>
      <w:del w:id="427" w:author="Jiashui WU" w:date="2016-10-27T16:48:00Z">
        <w:r w:rsidRPr="00720D75" w:rsidDel="00FC4442">
          <w:rPr>
            <w:rFonts w:asciiTheme="majorBidi" w:eastAsia="黑体" w:hAnsiTheme="majorBidi" w:cstheme="majorBidi" w:hint="eastAsia"/>
            <w:lang w:val="zh-CN"/>
          </w:rPr>
          <w:delText>非正常</w:delText>
        </w:r>
      </w:del>
      <w:ins w:id="428" w:author="Jiashui WU" w:date="2016-10-27T16:48:00Z">
        <w:r w:rsidRPr="00720D75">
          <w:rPr>
            <w:rFonts w:asciiTheme="majorBidi" w:eastAsia="黑体" w:hAnsiTheme="majorBidi" w:cstheme="majorBidi" w:hint="eastAsia"/>
            <w:lang w:val="zh-CN"/>
          </w:rPr>
          <w:t>正规</w:t>
        </w:r>
      </w:ins>
      <w:ins w:id="429" w:author="Jiashui WU" w:date="2016-10-27T16:51:00Z">
        <w:r w:rsidRPr="00720D75">
          <w:rPr>
            <w:rFonts w:asciiTheme="majorBidi" w:eastAsia="黑体" w:hAnsiTheme="majorBidi" w:cstheme="majorBidi" w:hint="eastAsia"/>
            <w:lang w:val="zh-CN"/>
          </w:rPr>
          <w:t>的</w:t>
        </w:r>
      </w:ins>
      <w:del w:id="430" w:author="Jiashui WU" w:date="2016-10-27T16:33:00Z">
        <w:r w:rsidRPr="00720D75" w:rsidDel="00103A32">
          <w:rPr>
            <w:rFonts w:asciiTheme="majorBidi" w:eastAsia="黑体" w:hAnsiTheme="majorBidi" w:cstheme="majorBidi" w:hint="eastAsia"/>
            <w:lang w:val="zh-CN"/>
          </w:rPr>
          <w:delText>移民工人</w:delText>
        </w:r>
      </w:del>
      <w:ins w:id="431" w:author="Jiashui WU" w:date="2016-10-27T16:33:00Z">
        <w:r w:rsidRPr="00720D75">
          <w:rPr>
            <w:rFonts w:asciiTheme="majorBidi" w:eastAsia="黑体" w:hAnsiTheme="majorBidi" w:cstheme="majorBidi" w:hint="eastAsia"/>
            <w:lang w:val="zh-CN"/>
          </w:rPr>
          <w:t>移</w:t>
        </w:r>
        <w:proofErr w:type="gramStart"/>
        <w:r w:rsidRPr="00720D75">
          <w:rPr>
            <w:rFonts w:asciiTheme="majorBidi" w:eastAsia="黑体" w:hAnsiTheme="majorBidi" w:cstheme="majorBidi" w:hint="eastAsia"/>
            <w:lang w:val="zh-CN"/>
          </w:rPr>
          <w:t>徙工</w:t>
        </w:r>
        <w:proofErr w:type="gramEnd"/>
        <w:r w:rsidRPr="00720D75">
          <w:rPr>
            <w:rFonts w:asciiTheme="majorBidi" w:eastAsia="黑体" w:hAnsiTheme="majorBidi" w:cstheme="majorBidi" w:hint="eastAsia"/>
            <w:lang w:val="zh-CN"/>
          </w:rPr>
          <w:t>人</w:t>
        </w:r>
      </w:ins>
      <w:r w:rsidRPr="00720D75">
        <w:rPr>
          <w:rFonts w:asciiTheme="majorBidi" w:eastAsia="黑体" w:hAnsiTheme="majorBidi" w:cstheme="majorBidi" w:hint="eastAsia"/>
          <w:lang w:val="zh-CN"/>
        </w:rPr>
        <w:t>及其家庭成员权利的第</w:t>
      </w:r>
      <w:r w:rsidRPr="00992D25">
        <w:rPr>
          <w:rFonts w:asciiTheme="majorBidi" w:eastAsia="黑体" w:hAnsiTheme="majorBidi" w:cstheme="majorBidi" w:hint="eastAsia"/>
          <w:b/>
          <w:bCs/>
          <w:lang w:val="zh-CN"/>
        </w:rPr>
        <w:t>2</w:t>
      </w:r>
      <w:r w:rsidRPr="00720D75">
        <w:rPr>
          <w:rFonts w:asciiTheme="majorBidi" w:eastAsia="黑体" w:hAnsiTheme="majorBidi" w:cstheme="majorBidi" w:hint="eastAsia"/>
          <w:lang w:val="zh-CN"/>
        </w:rPr>
        <w:t>号一般性意见</w:t>
      </w:r>
      <w:r w:rsidRPr="00720D75">
        <w:rPr>
          <w:rFonts w:asciiTheme="majorBidi" w:eastAsia="黑体" w:hAnsiTheme="majorBidi" w:cstheme="majorBidi" w:hint="eastAsia"/>
          <w:lang w:val="zh-CN"/>
        </w:rPr>
        <w:t>(</w:t>
      </w:r>
      <w:r w:rsidRPr="00992D25">
        <w:rPr>
          <w:rFonts w:asciiTheme="majorBidi" w:eastAsia="黑体" w:hAnsiTheme="majorBidi" w:cstheme="majorBidi" w:hint="eastAsia"/>
          <w:b/>
          <w:bCs/>
          <w:lang w:val="zh-CN"/>
        </w:rPr>
        <w:t>2013</w:t>
      </w:r>
      <w:r w:rsidRPr="00720D75">
        <w:rPr>
          <w:rFonts w:asciiTheme="majorBidi" w:eastAsia="黑体" w:hAnsiTheme="majorBidi" w:cstheme="majorBidi" w:hint="eastAsia"/>
          <w:lang w:val="zh-CN"/>
        </w:rPr>
        <w:t>年</w:t>
      </w:r>
      <w:r w:rsidRPr="00720D75">
        <w:rPr>
          <w:rFonts w:asciiTheme="majorBidi" w:eastAsia="黑体" w:hAnsiTheme="majorBidi" w:cstheme="majorBidi" w:hint="eastAsia"/>
          <w:lang w:val="zh-CN"/>
        </w:rPr>
        <w:t>)</w:t>
      </w:r>
      <w:r w:rsidRPr="00720D75">
        <w:rPr>
          <w:rFonts w:asciiTheme="majorBidi" w:eastAsia="黑体" w:hAnsiTheme="majorBidi" w:cstheme="majorBidi" w:hint="eastAsia"/>
          <w:lang w:val="zh-CN"/>
        </w:rPr>
        <w:t>，修订《移徙和外国人事务法》，纳入针对移徙相关的行政违法行为采取的拘留替代措施，将其作为对非正规移徙的首选处理措施，并确保对移民的拘留是万不得已的特殊措施；</w:t>
      </w:r>
    </w:p>
    <w:p w:rsidR="00E11575" w:rsidRPr="00720D75" w:rsidRDefault="00E11575" w:rsidP="00720D75">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del w:id="432" w:author="Jiashui WU" w:date="2016-10-27T17:08:00Z">
        <w:r w:rsidRPr="00720D75" w:rsidDel="00B80A0E">
          <w:rPr>
            <w:rFonts w:asciiTheme="majorBidi" w:eastAsia="黑体" w:hAnsiTheme="majorBidi" w:cstheme="majorBidi" w:hint="eastAsia"/>
            <w:lang w:val="zh-CN"/>
          </w:rPr>
          <w:delText>充分</w:delText>
        </w:r>
      </w:del>
      <w:ins w:id="433" w:author="Jiashui WU" w:date="2016-10-27T17:08:00Z">
        <w:r w:rsidRPr="00720D75">
          <w:rPr>
            <w:rFonts w:asciiTheme="majorBidi" w:eastAsia="黑体" w:hAnsiTheme="majorBidi" w:cstheme="majorBidi" w:hint="eastAsia"/>
            <w:lang w:val="zh-CN"/>
          </w:rPr>
          <w:t>全面</w:t>
        </w:r>
      </w:ins>
      <w:r w:rsidRPr="00720D75">
        <w:rPr>
          <w:rFonts w:asciiTheme="majorBidi" w:eastAsia="黑体" w:hAnsiTheme="majorBidi" w:cstheme="majorBidi" w:hint="eastAsia"/>
          <w:lang w:val="zh-CN"/>
        </w:rPr>
        <w:t>遵</w:t>
      </w:r>
      <w:ins w:id="434" w:author="Jiashui WU" w:date="2016-10-27T17:08:00Z">
        <w:r w:rsidRPr="00720D75">
          <w:rPr>
            <w:rFonts w:asciiTheme="majorBidi" w:eastAsia="黑体" w:hAnsiTheme="majorBidi" w:cstheme="majorBidi" w:hint="eastAsia"/>
            <w:lang w:val="zh-CN"/>
          </w:rPr>
          <w:t>照执行</w:t>
        </w:r>
      </w:ins>
      <w:del w:id="435" w:author="Jiashui WU" w:date="2016-10-27T17:08:00Z">
        <w:r w:rsidRPr="00720D75" w:rsidDel="00B80A0E">
          <w:rPr>
            <w:rFonts w:asciiTheme="majorBidi" w:eastAsia="黑体" w:hAnsiTheme="majorBidi" w:cstheme="majorBidi" w:hint="eastAsia"/>
            <w:lang w:val="zh-CN"/>
          </w:rPr>
          <w:delText>守</w:delText>
        </w:r>
      </w:del>
      <w:r w:rsidRPr="00720D75">
        <w:rPr>
          <w:rFonts w:asciiTheme="majorBidi" w:eastAsia="黑体" w:hAnsiTheme="majorBidi" w:cstheme="majorBidi" w:hint="eastAsia"/>
          <w:lang w:val="zh-CN"/>
        </w:rPr>
        <w:t>《公约》第</w:t>
      </w:r>
      <w:r w:rsidRPr="00992D25">
        <w:rPr>
          <w:rFonts w:asciiTheme="majorBidi" w:eastAsia="黑体" w:hAnsiTheme="majorBidi" w:cstheme="majorBidi" w:hint="eastAsia"/>
          <w:b/>
          <w:bCs/>
          <w:lang w:val="zh-CN"/>
        </w:rPr>
        <w:t>16</w:t>
      </w:r>
      <w:r w:rsidRPr="00720D75">
        <w:rPr>
          <w:rFonts w:asciiTheme="majorBidi" w:eastAsia="黑体" w:hAnsiTheme="majorBidi" w:cstheme="majorBidi" w:hint="eastAsia"/>
          <w:lang w:val="zh-CN"/>
        </w:rPr>
        <w:t>和第</w:t>
      </w:r>
      <w:r w:rsidRPr="00992D25">
        <w:rPr>
          <w:rFonts w:asciiTheme="majorBidi" w:eastAsia="黑体" w:hAnsiTheme="majorBidi" w:cstheme="majorBidi" w:hint="eastAsia"/>
          <w:b/>
          <w:bCs/>
          <w:lang w:val="zh-CN"/>
        </w:rPr>
        <w:t>17</w:t>
      </w:r>
      <w:r w:rsidRPr="00720D75">
        <w:rPr>
          <w:rFonts w:asciiTheme="majorBidi" w:eastAsia="黑体" w:hAnsiTheme="majorBidi" w:cstheme="majorBidi" w:hint="eastAsia"/>
          <w:lang w:val="zh-CN"/>
        </w:rPr>
        <w:t>条，确保</w:t>
      </w:r>
      <w:del w:id="436" w:author="Jiashui WU" w:date="2016-10-27T16:33:00Z">
        <w:r w:rsidRPr="00720D75" w:rsidDel="00103A32">
          <w:rPr>
            <w:rFonts w:asciiTheme="majorBidi" w:eastAsia="黑体" w:hAnsiTheme="majorBidi" w:cstheme="majorBidi" w:hint="eastAsia"/>
            <w:lang w:val="zh-CN"/>
          </w:rPr>
          <w:delText>移民工人</w:delText>
        </w:r>
      </w:del>
      <w:ins w:id="437" w:author="Jiashui WU" w:date="2016-10-27T16:33:00Z">
        <w:r w:rsidRPr="00720D75">
          <w:rPr>
            <w:rFonts w:asciiTheme="majorBidi" w:eastAsia="黑体" w:hAnsiTheme="majorBidi" w:cstheme="majorBidi" w:hint="eastAsia"/>
            <w:lang w:val="zh-CN"/>
          </w:rPr>
          <w:t>移</w:t>
        </w:r>
        <w:proofErr w:type="gramStart"/>
        <w:r w:rsidRPr="00720D75">
          <w:rPr>
            <w:rFonts w:asciiTheme="majorBidi" w:eastAsia="黑体" w:hAnsiTheme="majorBidi" w:cstheme="majorBidi" w:hint="eastAsia"/>
            <w:lang w:val="zh-CN"/>
          </w:rPr>
          <w:t>徙工</w:t>
        </w:r>
        <w:proofErr w:type="gramEnd"/>
        <w:r w:rsidRPr="00720D75">
          <w:rPr>
            <w:rFonts w:asciiTheme="majorBidi" w:eastAsia="黑体" w:hAnsiTheme="majorBidi" w:cstheme="majorBidi" w:hint="eastAsia"/>
            <w:lang w:val="zh-CN"/>
          </w:rPr>
          <w:t>人</w:t>
        </w:r>
      </w:ins>
      <w:r w:rsidRPr="00720D75">
        <w:rPr>
          <w:rFonts w:asciiTheme="majorBidi" w:eastAsia="黑体" w:hAnsiTheme="majorBidi" w:cstheme="majorBidi" w:hint="eastAsia"/>
          <w:lang w:val="zh-CN"/>
        </w:rPr>
        <w:t>及其家庭成员可获得法律援助和领事服务，并确保贯彻《公约》</w:t>
      </w:r>
      <w:ins w:id="438" w:author="Jiashui WU" w:date="2016-10-27T17:10:00Z">
        <w:r w:rsidRPr="00720D75">
          <w:rPr>
            <w:rFonts w:asciiTheme="majorBidi" w:eastAsia="黑体" w:hAnsiTheme="majorBidi" w:cstheme="majorBidi" w:hint="eastAsia"/>
            <w:lang w:val="zh-CN"/>
          </w:rPr>
          <w:t>在</w:t>
        </w:r>
      </w:ins>
      <w:del w:id="439" w:author="Jiashui WU" w:date="2016-10-27T17:10:00Z">
        <w:r w:rsidRPr="00720D75" w:rsidDel="00B80A0E">
          <w:rPr>
            <w:rFonts w:asciiTheme="majorBidi" w:eastAsia="黑体" w:hAnsiTheme="majorBidi" w:cstheme="majorBidi" w:hint="eastAsia"/>
            <w:lang w:val="zh-CN"/>
          </w:rPr>
          <w:delText>所载的关于</w:delText>
        </w:r>
      </w:del>
      <w:r w:rsidRPr="00720D75">
        <w:rPr>
          <w:rFonts w:asciiTheme="majorBidi" w:eastAsia="黑体" w:hAnsiTheme="majorBidi" w:cstheme="majorBidi" w:hint="eastAsia"/>
          <w:lang w:val="zh-CN"/>
        </w:rPr>
        <w:t>刑事和行政</w:t>
      </w:r>
      <w:del w:id="440" w:author="Jiashui WU" w:date="2016-10-27T17:07:00Z">
        <w:r w:rsidRPr="00720D75" w:rsidDel="00B80A0E">
          <w:rPr>
            <w:rFonts w:asciiTheme="majorBidi" w:eastAsia="黑体" w:hAnsiTheme="majorBidi" w:cstheme="majorBidi" w:hint="eastAsia"/>
            <w:lang w:val="zh-CN"/>
          </w:rPr>
          <w:delText>法律</w:delText>
        </w:r>
      </w:del>
      <w:r w:rsidRPr="00720D75">
        <w:rPr>
          <w:rFonts w:asciiTheme="majorBidi" w:eastAsia="黑体" w:hAnsiTheme="majorBidi" w:cstheme="majorBidi" w:hint="eastAsia"/>
          <w:lang w:val="zh-CN"/>
        </w:rPr>
        <w:t>程序</w:t>
      </w:r>
      <w:ins w:id="441" w:author="Jiashui WU" w:date="2016-10-27T17:10:00Z">
        <w:r w:rsidRPr="00720D75">
          <w:rPr>
            <w:rFonts w:asciiTheme="majorBidi" w:eastAsia="黑体" w:hAnsiTheme="majorBidi" w:cstheme="majorBidi" w:hint="eastAsia"/>
            <w:lang w:val="zh-CN"/>
          </w:rPr>
          <w:t>方面规定</w:t>
        </w:r>
      </w:ins>
      <w:r w:rsidRPr="00720D75">
        <w:rPr>
          <w:rFonts w:asciiTheme="majorBidi" w:eastAsia="黑体" w:hAnsiTheme="majorBidi" w:cstheme="majorBidi" w:hint="eastAsia"/>
          <w:lang w:val="zh-CN"/>
        </w:rPr>
        <w:t>的</w:t>
      </w:r>
      <w:ins w:id="442" w:author="Jiashui WU" w:date="2016-10-27T17:10:00Z">
        <w:r w:rsidRPr="00720D75">
          <w:rPr>
            <w:rFonts w:asciiTheme="majorBidi" w:eastAsia="黑体" w:hAnsiTheme="majorBidi" w:cstheme="majorBidi" w:hint="eastAsia"/>
            <w:lang w:val="zh-CN"/>
          </w:rPr>
          <w:t>各种</w:t>
        </w:r>
      </w:ins>
      <w:r w:rsidRPr="00720D75">
        <w:rPr>
          <w:rFonts w:asciiTheme="majorBidi" w:eastAsia="黑体" w:hAnsiTheme="majorBidi" w:cstheme="majorBidi" w:hint="eastAsia"/>
          <w:lang w:val="zh-CN"/>
        </w:rPr>
        <w:t>保障；</w:t>
      </w:r>
    </w:p>
    <w:p w:rsidR="00E11575" w:rsidRPr="00912482" w:rsidRDefault="00E11575" w:rsidP="00720D75">
      <w:pPr>
        <w:pStyle w:val="SingleTxtGC"/>
        <w:numPr>
          <w:ilvl w:val="0"/>
          <w:numId w:val="22"/>
        </w:numPr>
        <w:tabs>
          <w:tab w:val="clear" w:pos="431"/>
          <w:tab w:val="clear" w:pos="1134"/>
          <w:tab w:val="clear" w:pos="1565"/>
          <w:tab w:val="clear" w:pos="1996"/>
          <w:tab w:val="clear" w:pos="2427"/>
          <w:tab w:val="left" w:pos="1985"/>
        </w:tabs>
        <w:ind w:left="1134" w:firstLine="426"/>
        <w:rPr>
          <w:rFonts w:asciiTheme="majorBidi" w:hAnsiTheme="majorBidi" w:cstheme="majorBidi"/>
          <w:b/>
          <w:bCs/>
        </w:rPr>
      </w:pPr>
      <w:r w:rsidRPr="00720D75">
        <w:rPr>
          <w:rFonts w:asciiTheme="majorBidi" w:eastAsia="黑体" w:hAnsiTheme="majorBidi" w:cstheme="majorBidi" w:hint="eastAsia"/>
          <w:lang w:val="zh-CN"/>
        </w:rPr>
        <w:t>提供详细资料，说明因与移民相关的违法行为而被逮捕、拘留和驱逐的</w:t>
      </w:r>
      <w:del w:id="443" w:author="Jiashui WU" w:date="2016-10-27T16:33:00Z">
        <w:r w:rsidRPr="00720D75" w:rsidDel="00103A32">
          <w:rPr>
            <w:rFonts w:asciiTheme="majorBidi" w:eastAsia="黑体" w:hAnsiTheme="majorBidi" w:cstheme="majorBidi" w:hint="eastAsia"/>
            <w:lang w:val="zh-CN"/>
          </w:rPr>
          <w:delText>移民工人</w:delText>
        </w:r>
      </w:del>
      <w:ins w:id="444" w:author="Jiashui WU" w:date="2016-10-27T16:33:00Z">
        <w:r w:rsidRPr="00720D75">
          <w:rPr>
            <w:rFonts w:asciiTheme="majorBidi" w:eastAsia="黑体" w:hAnsiTheme="majorBidi" w:cstheme="majorBidi" w:hint="eastAsia"/>
            <w:lang w:val="zh-CN"/>
          </w:rPr>
          <w:t>移</w:t>
        </w:r>
        <w:proofErr w:type="gramStart"/>
        <w:r w:rsidRPr="00720D75">
          <w:rPr>
            <w:rFonts w:asciiTheme="majorBidi" w:eastAsia="黑体" w:hAnsiTheme="majorBidi" w:cstheme="majorBidi" w:hint="eastAsia"/>
            <w:lang w:val="zh-CN"/>
          </w:rPr>
          <w:t>徙工</w:t>
        </w:r>
        <w:proofErr w:type="gramEnd"/>
        <w:r w:rsidRPr="00720D75">
          <w:rPr>
            <w:rFonts w:asciiTheme="majorBidi" w:eastAsia="黑体" w:hAnsiTheme="majorBidi" w:cstheme="majorBidi" w:hint="eastAsia"/>
            <w:lang w:val="zh-CN"/>
          </w:rPr>
          <w:t>人</w:t>
        </w:r>
      </w:ins>
      <w:r w:rsidRPr="00720D75">
        <w:rPr>
          <w:rFonts w:asciiTheme="majorBidi" w:eastAsia="黑体" w:hAnsiTheme="majorBidi" w:cstheme="majorBidi" w:hint="eastAsia"/>
          <w:lang w:val="zh-CN"/>
        </w:rPr>
        <w:t>数量，拘留和驱逐这些</w:t>
      </w:r>
      <w:del w:id="445" w:author="Jiashui WU" w:date="2016-10-27T16:33:00Z">
        <w:r w:rsidRPr="00720D75" w:rsidDel="00103A32">
          <w:rPr>
            <w:rFonts w:asciiTheme="majorBidi" w:eastAsia="黑体" w:hAnsiTheme="majorBidi" w:cstheme="majorBidi" w:hint="eastAsia"/>
            <w:lang w:val="zh-CN"/>
          </w:rPr>
          <w:delText>移民工人</w:delText>
        </w:r>
      </w:del>
      <w:ins w:id="446" w:author="Jiashui WU" w:date="2016-10-27T16:33:00Z">
        <w:r w:rsidRPr="00720D75">
          <w:rPr>
            <w:rFonts w:asciiTheme="majorBidi" w:eastAsia="黑体" w:hAnsiTheme="majorBidi" w:cstheme="majorBidi" w:hint="eastAsia"/>
            <w:lang w:val="zh-CN"/>
          </w:rPr>
          <w:t>移</w:t>
        </w:r>
        <w:proofErr w:type="gramStart"/>
        <w:r w:rsidRPr="00720D75">
          <w:rPr>
            <w:rFonts w:asciiTheme="majorBidi" w:eastAsia="黑体" w:hAnsiTheme="majorBidi" w:cstheme="majorBidi" w:hint="eastAsia"/>
            <w:lang w:val="zh-CN"/>
          </w:rPr>
          <w:t>徙工</w:t>
        </w:r>
        <w:proofErr w:type="gramEnd"/>
        <w:r w:rsidRPr="00720D75">
          <w:rPr>
            <w:rFonts w:asciiTheme="majorBidi" w:eastAsia="黑体" w:hAnsiTheme="majorBidi" w:cstheme="majorBidi" w:hint="eastAsia"/>
            <w:lang w:val="zh-CN"/>
          </w:rPr>
          <w:t>人</w:t>
        </w:r>
      </w:ins>
      <w:r w:rsidRPr="00720D75">
        <w:rPr>
          <w:rFonts w:asciiTheme="majorBidi" w:eastAsia="黑体" w:hAnsiTheme="majorBidi" w:cstheme="majorBidi" w:hint="eastAsia"/>
          <w:lang w:val="zh-CN"/>
        </w:rPr>
        <w:t>的理由，以及包括拘留期限在内的拘留条件。</w:t>
      </w:r>
    </w:p>
    <w:p w:rsidR="00E11575" w:rsidRPr="00C939F8" w:rsidRDefault="00E11575" w:rsidP="00720D75">
      <w:pPr>
        <w:pStyle w:val="SingleTxtGC"/>
      </w:pPr>
      <w:r w:rsidRPr="00C939F8">
        <w:rPr>
          <w:lang w:val="zh-CN"/>
        </w:rPr>
        <w:t>39</w:t>
      </w:r>
      <w:r>
        <w:rPr>
          <w:lang w:val="zh-CN"/>
        </w:rPr>
        <w:t xml:space="preserve">.  </w:t>
      </w:r>
      <w:r w:rsidRPr="00C939F8">
        <w:rPr>
          <w:lang w:val="zh-CN"/>
        </w:rPr>
        <w:t>委员会感到关切的是，拘留超出了法律规定的</w:t>
      </w:r>
      <w:r w:rsidRPr="00C939F8">
        <w:rPr>
          <w:lang w:val="zh-CN"/>
        </w:rPr>
        <w:t>48</w:t>
      </w:r>
      <w:r w:rsidRPr="00C939F8">
        <w:rPr>
          <w:lang w:val="zh-CN"/>
        </w:rPr>
        <w:t>小时，最久可能长达</w:t>
      </w:r>
      <w:r w:rsidRPr="00C939F8">
        <w:rPr>
          <w:lang w:val="zh-CN"/>
        </w:rPr>
        <w:t>3</w:t>
      </w:r>
      <w:r w:rsidRPr="00C939F8">
        <w:rPr>
          <w:lang w:val="zh-CN"/>
        </w:rPr>
        <w:t>个月，移民中心有时过于拥挤</w:t>
      </w:r>
      <w:r>
        <w:rPr>
          <w:lang w:val="zh-CN"/>
        </w:rPr>
        <w:t>。</w:t>
      </w:r>
      <w:r w:rsidRPr="00C939F8">
        <w:rPr>
          <w:lang w:val="zh-CN"/>
        </w:rPr>
        <w:t>委员会</w:t>
      </w:r>
      <w:ins w:id="447" w:author="Jiashui WU" w:date="2016-10-27T17:13:00Z">
        <w:r>
          <w:rPr>
            <w:rFonts w:hint="eastAsia"/>
            <w:lang w:val="zh-CN"/>
          </w:rPr>
          <w:t>对</w:t>
        </w:r>
      </w:ins>
      <w:del w:id="448" w:author="Jiashui WU" w:date="2016-10-27T17:13:00Z">
        <w:r w:rsidRPr="00C939F8" w:rsidDel="00B80A0E">
          <w:rPr>
            <w:lang w:val="zh-CN"/>
          </w:rPr>
          <w:delText>感到遗憾的是，</w:delText>
        </w:r>
      </w:del>
      <w:r w:rsidRPr="00C939F8">
        <w:rPr>
          <w:lang w:val="zh-CN"/>
        </w:rPr>
        <w:t>《移徙和外国人事务法》并</w:t>
      </w:r>
      <w:del w:id="449" w:author="Jiashui WU" w:date="2016-10-27T17:14:00Z">
        <w:r w:rsidRPr="00C939F8" w:rsidDel="00B80A0E">
          <w:rPr>
            <w:lang w:val="zh-CN"/>
          </w:rPr>
          <w:delText>未</w:delText>
        </w:r>
      </w:del>
      <w:ins w:id="450" w:author="Jiashui WU" w:date="2016-10-27T17:14:00Z">
        <w:r>
          <w:rPr>
            <w:rFonts w:hint="eastAsia"/>
            <w:lang w:val="zh-CN"/>
          </w:rPr>
          <w:t>不</w:t>
        </w:r>
      </w:ins>
      <w:r w:rsidRPr="00C939F8">
        <w:rPr>
          <w:lang w:val="zh-CN"/>
        </w:rPr>
        <w:t>禁止在一切情形下</w:t>
      </w:r>
      <w:ins w:id="451" w:author="Jiashui WU" w:date="2016-10-27T17:14:00Z">
        <w:r>
          <w:rPr>
            <w:rFonts w:hint="eastAsia"/>
            <w:lang w:val="zh-CN"/>
          </w:rPr>
          <w:t>都不得</w:t>
        </w:r>
      </w:ins>
      <w:del w:id="452" w:author="Jiashui WU" w:date="2016-10-27T17:13:00Z">
        <w:r w:rsidRPr="00C939F8" w:rsidDel="00B80A0E">
          <w:rPr>
            <w:lang w:val="zh-CN"/>
          </w:rPr>
          <w:delText>对</w:delText>
        </w:r>
      </w:del>
      <w:ins w:id="453" w:author="Jiashui WU" w:date="2016-10-27T17:13:00Z">
        <w:r w:rsidRPr="00C939F8">
          <w:rPr>
            <w:lang w:val="zh-CN"/>
          </w:rPr>
          <w:t>拘留</w:t>
        </w:r>
      </w:ins>
      <w:r w:rsidRPr="00C939F8">
        <w:rPr>
          <w:lang w:val="zh-CN"/>
        </w:rPr>
        <w:t>儿童</w:t>
      </w:r>
      <w:ins w:id="454" w:author="Jiashui WU" w:date="2016-10-27T17:14:00Z">
        <w:r>
          <w:rPr>
            <w:rFonts w:hint="eastAsia"/>
            <w:lang w:val="zh-CN"/>
          </w:rPr>
          <w:t>的</w:t>
        </w:r>
      </w:ins>
      <w:ins w:id="455" w:author="Jiashui WU" w:date="2016-10-27T17:15:00Z">
        <w:r>
          <w:rPr>
            <w:rFonts w:hint="eastAsia"/>
            <w:lang w:val="zh-CN"/>
          </w:rPr>
          <w:t>情况</w:t>
        </w:r>
      </w:ins>
      <w:ins w:id="456" w:author="Jiashui WU" w:date="2016-10-27T17:13:00Z">
        <w:r w:rsidRPr="00C939F8">
          <w:rPr>
            <w:lang w:val="zh-CN"/>
          </w:rPr>
          <w:t>感到遗憾</w:t>
        </w:r>
      </w:ins>
      <w:del w:id="457" w:author="Jiashui WU" w:date="2016-10-27T17:13:00Z">
        <w:r w:rsidRPr="00C939F8" w:rsidDel="00B80A0E">
          <w:rPr>
            <w:lang w:val="zh-CN"/>
          </w:rPr>
          <w:delText>的拘留</w:delText>
        </w:r>
      </w:del>
      <w:r>
        <w:rPr>
          <w:lang w:val="zh-CN"/>
        </w:rPr>
        <w:t>。</w:t>
      </w:r>
      <w:r w:rsidRPr="00C939F8">
        <w:rPr>
          <w:lang w:val="zh-CN"/>
        </w:rPr>
        <w:t>委员会还感到关切的是，收到的资料显示，</w:t>
      </w:r>
      <w:del w:id="458" w:author="Jiashui WU" w:date="2016-10-27T16:33:00Z">
        <w:r w:rsidDel="00103A32">
          <w:rPr>
            <w:lang w:val="zh-CN"/>
          </w:rPr>
          <w:delText>移民工人</w:delText>
        </w:r>
      </w:del>
      <w:ins w:id="459" w:author="Jiashui WU" w:date="2016-10-27T16:33:00Z">
        <w:r>
          <w:rPr>
            <w:lang w:val="zh-CN"/>
          </w:rPr>
          <w:t>移</w:t>
        </w:r>
        <w:proofErr w:type="gramStart"/>
        <w:r>
          <w:rPr>
            <w:lang w:val="zh-CN"/>
          </w:rPr>
          <w:t>徙工</w:t>
        </w:r>
        <w:proofErr w:type="gramEnd"/>
        <w:r>
          <w:rPr>
            <w:lang w:val="zh-CN"/>
          </w:rPr>
          <w:t>人</w:t>
        </w:r>
      </w:ins>
      <w:r w:rsidRPr="00C939F8">
        <w:rPr>
          <w:lang w:val="zh-CN"/>
        </w:rPr>
        <w:t>和寻求庇护者被自动关押在拘留中心</w:t>
      </w:r>
      <w:del w:id="460" w:author="Jiashui WU" w:date="2016-10-27T17:17:00Z">
        <w:r w:rsidRPr="00C939F8" w:rsidDel="004127AB">
          <w:rPr>
            <w:lang w:val="zh-CN"/>
          </w:rPr>
          <w:delText>。</w:delText>
        </w:r>
      </w:del>
      <w:ins w:id="461" w:author="Jiashui WU" w:date="2016-10-27T17:17:00Z">
        <w:r>
          <w:rPr>
            <w:rFonts w:hint="eastAsia"/>
            <w:lang w:val="zh-CN"/>
          </w:rPr>
          <w:t>，</w:t>
        </w:r>
      </w:ins>
      <w:del w:id="462" w:author="Jiashui WU" w:date="2016-10-27T17:18:00Z">
        <w:r w:rsidRPr="00C939F8" w:rsidDel="004127AB">
          <w:rPr>
            <w:lang w:val="zh-CN"/>
          </w:rPr>
          <w:delText>委员会对他们</w:delText>
        </w:r>
      </w:del>
      <w:r w:rsidRPr="00C939F8">
        <w:rPr>
          <w:lang w:val="zh-CN"/>
        </w:rPr>
        <w:t>被</w:t>
      </w:r>
      <w:del w:id="463" w:author="Jiashui WU" w:date="2016-10-27T17:18:00Z">
        <w:r w:rsidRPr="00C939F8" w:rsidDel="004127AB">
          <w:rPr>
            <w:lang w:val="zh-CN"/>
          </w:rPr>
          <w:delText>拘留</w:delText>
        </w:r>
      </w:del>
      <w:ins w:id="464" w:author="Jiashui WU" w:date="2016-10-27T17:18:00Z">
        <w:r w:rsidRPr="00C939F8">
          <w:rPr>
            <w:lang w:val="zh-CN"/>
          </w:rPr>
          <w:t>拘</w:t>
        </w:r>
        <w:r>
          <w:rPr>
            <w:rFonts w:hint="eastAsia"/>
            <w:lang w:val="zh-CN"/>
          </w:rPr>
          <w:t>押</w:t>
        </w:r>
      </w:ins>
      <w:r w:rsidRPr="00C939F8">
        <w:rPr>
          <w:lang w:val="zh-CN"/>
        </w:rPr>
        <w:t>在刑事设施中</w:t>
      </w:r>
      <w:ins w:id="465" w:author="Jiashui WU" w:date="2016-10-27T17:18:00Z">
        <w:r>
          <w:rPr>
            <w:rFonts w:hint="eastAsia"/>
            <w:lang w:val="zh-CN"/>
          </w:rPr>
          <w:t>，</w:t>
        </w:r>
        <w:r w:rsidRPr="00C939F8">
          <w:rPr>
            <w:lang w:val="zh-CN"/>
          </w:rPr>
          <w:t>委员会对</w:t>
        </w:r>
        <w:r>
          <w:rPr>
            <w:rFonts w:hint="eastAsia"/>
            <w:lang w:val="zh-CN"/>
          </w:rPr>
          <w:t>此</w:t>
        </w:r>
      </w:ins>
      <w:ins w:id="466" w:author="Jiashui WU" w:date="2016-10-27T17:19:00Z">
        <w:r>
          <w:rPr>
            <w:rFonts w:hint="eastAsia"/>
            <w:lang w:val="zh-CN"/>
          </w:rPr>
          <w:t>也</w:t>
        </w:r>
      </w:ins>
      <w:del w:id="467" w:author="Jiashui WU" w:date="2016-10-27T17:19:00Z">
        <w:r w:rsidRPr="00C939F8" w:rsidDel="004127AB">
          <w:rPr>
            <w:lang w:val="zh-CN"/>
          </w:rPr>
          <w:delText>感到</w:delText>
        </w:r>
      </w:del>
      <w:ins w:id="468" w:author="Jiashui WU" w:date="2016-10-27T17:19:00Z">
        <w:r>
          <w:rPr>
            <w:rFonts w:hint="eastAsia"/>
            <w:lang w:val="zh-CN"/>
          </w:rPr>
          <w:t>十分</w:t>
        </w:r>
      </w:ins>
      <w:r w:rsidRPr="00C939F8">
        <w:rPr>
          <w:lang w:val="zh-CN"/>
        </w:rPr>
        <w:t>关切</w:t>
      </w:r>
      <w:r>
        <w:rPr>
          <w:lang w:val="zh-CN"/>
        </w:rPr>
        <w:t>。</w:t>
      </w:r>
      <w:r w:rsidRPr="00C939F8">
        <w:rPr>
          <w:lang w:val="zh-CN"/>
        </w:rPr>
        <w:t>委员会</w:t>
      </w:r>
      <w:ins w:id="469" w:author="Jiashui WU" w:date="2016-10-27T17:20:00Z">
        <w:r>
          <w:rPr>
            <w:rFonts w:hint="eastAsia"/>
            <w:lang w:val="zh-CN"/>
          </w:rPr>
          <w:t>还对移民</w:t>
        </w:r>
        <w:r w:rsidRPr="00C939F8">
          <w:rPr>
            <w:lang w:val="zh-CN"/>
          </w:rPr>
          <w:t>中心</w:t>
        </w:r>
      </w:ins>
      <w:del w:id="470" w:author="Jiashui WU" w:date="2016-10-27T17:19:00Z">
        <w:r w:rsidRPr="00C939F8" w:rsidDel="004127AB">
          <w:rPr>
            <w:lang w:val="zh-CN"/>
          </w:rPr>
          <w:delText>进一步感到关切的是，</w:delText>
        </w:r>
      </w:del>
      <w:ins w:id="471" w:author="Jiashui WU" w:date="2016-10-27T17:20:00Z">
        <w:r>
          <w:rPr>
            <w:rFonts w:hint="eastAsia"/>
            <w:lang w:val="zh-CN"/>
          </w:rPr>
          <w:t>没有受到</w:t>
        </w:r>
      </w:ins>
      <w:del w:id="472" w:author="Jiashui WU" w:date="2016-10-27T17:20:00Z">
        <w:r w:rsidRPr="00C939F8" w:rsidDel="004127AB">
          <w:rPr>
            <w:lang w:val="zh-CN"/>
          </w:rPr>
          <w:delText>缺乏</w:delText>
        </w:r>
        <w:r w:rsidDel="004127AB">
          <w:rPr>
            <w:rFonts w:hint="eastAsia"/>
            <w:lang w:val="zh-CN"/>
          </w:rPr>
          <w:delText>来自</w:delText>
        </w:r>
      </w:del>
      <w:r w:rsidRPr="00C939F8">
        <w:rPr>
          <w:lang w:val="zh-CN"/>
        </w:rPr>
        <w:t>人权组织和人权</w:t>
      </w:r>
      <w:del w:id="473" w:author="Jiashui WU" w:date="2016-10-27T14:49:00Z">
        <w:r w:rsidRPr="00C939F8" w:rsidDel="00E17F55">
          <w:rPr>
            <w:lang w:val="zh-CN"/>
          </w:rPr>
          <w:delText>保护检察官署</w:delText>
        </w:r>
      </w:del>
      <w:ins w:id="474" w:author="Jiashui WU" w:date="2016-10-27T14:49:00Z">
        <w:r>
          <w:rPr>
            <w:lang w:val="zh-CN"/>
          </w:rPr>
          <w:t>检察员办公室</w:t>
        </w:r>
      </w:ins>
      <w:del w:id="475" w:author="Jiashui WU" w:date="2016-10-27T17:20:00Z">
        <w:r w:rsidRPr="00C939F8" w:rsidDel="004127AB">
          <w:rPr>
            <w:lang w:val="zh-CN"/>
          </w:rPr>
          <w:delText>对</w:delText>
        </w:r>
        <w:r w:rsidDel="004127AB">
          <w:rPr>
            <w:rFonts w:hint="eastAsia"/>
            <w:lang w:val="zh-CN"/>
          </w:rPr>
          <w:delText>移民</w:delText>
        </w:r>
        <w:r w:rsidRPr="00C939F8" w:rsidDel="004127AB">
          <w:rPr>
            <w:lang w:val="zh-CN"/>
          </w:rPr>
          <w:delText>中心</w:delText>
        </w:r>
      </w:del>
      <w:r w:rsidRPr="00C939F8">
        <w:rPr>
          <w:lang w:val="zh-CN"/>
        </w:rPr>
        <w:t>的独立</w:t>
      </w:r>
      <w:del w:id="476" w:author="Jiashui WU" w:date="2016-10-27T17:21:00Z">
        <w:r w:rsidRPr="00C939F8" w:rsidDel="004127AB">
          <w:rPr>
            <w:lang w:val="zh-CN"/>
          </w:rPr>
          <w:delText>监督</w:delText>
        </w:r>
      </w:del>
      <w:ins w:id="477" w:author="Jiashui WU" w:date="2016-10-27T17:21:00Z">
        <w:r w:rsidRPr="00C939F8">
          <w:rPr>
            <w:lang w:val="zh-CN"/>
          </w:rPr>
          <w:t>监</w:t>
        </w:r>
        <w:r>
          <w:rPr>
            <w:rFonts w:hint="eastAsia"/>
            <w:lang w:val="zh-CN"/>
          </w:rPr>
          <w:t>测</w:t>
        </w:r>
      </w:ins>
      <w:ins w:id="478" w:author="Jiashui WU" w:date="2016-10-27T17:19:00Z">
        <w:r w:rsidRPr="00C939F8">
          <w:rPr>
            <w:lang w:val="zh-CN"/>
          </w:rPr>
          <w:t>感到关切</w:t>
        </w:r>
      </w:ins>
      <w:r>
        <w:rPr>
          <w:lang w:val="zh-CN"/>
        </w:rPr>
        <w:t>。</w:t>
      </w:r>
    </w:p>
    <w:p w:rsidR="00E11575" w:rsidRPr="009872B3" w:rsidRDefault="00E11575" w:rsidP="00720D75">
      <w:pPr>
        <w:pStyle w:val="SingleTxtGC"/>
        <w:rPr>
          <w:rFonts w:eastAsia="黑体"/>
        </w:rPr>
      </w:pPr>
      <w:r w:rsidRPr="009872B3">
        <w:rPr>
          <w:rFonts w:eastAsia="黑体" w:hint="eastAsia"/>
          <w:lang w:val="zh-CN"/>
        </w:rPr>
        <w:t xml:space="preserve">40.  </w:t>
      </w:r>
      <w:r w:rsidRPr="009872B3">
        <w:rPr>
          <w:rFonts w:eastAsia="黑体" w:hint="eastAsia"/>
          <w:lang w:val="zh-CN"/>
        </w:rPr>
        <w:t>委员会建议缔约国：</w:t>
      </w:r>
    </w:p>
    <w:p w:rsidR="00E11575" w:rsidRPr="009872B3" w:rsidRDefault="00E11575" w:rsidP="00720D7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9872B3">
        <w:rPr>
          <w:rFonts w:eastAsia="黑体" w:hint="eastAsia"/>
          <w:lang w:val="zh-CN"/>
        </w:rPr>
        <w:lastRenderedPageBreak/>
        <w:t>确保对移民的拘留不超过《移徙和外国人事务法》第</w:t>
      </w:r>
      <w:r w:rsidRPr="00992D25">
        <w:rPr>
          <w:rFonts w:eastAsia="黑体" w:hint="eastAsia"/>
          <w:b/>
          <w:bCs/>
          <w:lang w:val="zh-CN"/>
        </w:rPr>
        <w:t>160</w:t>
      </w:r>
      <w:r w:rsidRPr="009872B3">
        <w:rPr>
          <w:rFonts w:eastAsia="黑体" w:hint="eastAsia"/>
          <w:lang w:val="zh-CN"/>
        </w:rPr>
        <w:t>条规定的</w:t>
      </w:r>
      <w:r w:rsidRPr="009872B3">
        <w:rPr>
          <w:rFonts w:eastAsia="黑体" w:hint="eastAsia"/>
          <w:lang w:val="zh-CN"/>
        </w:rPr>
        <w:t>48</w:t>
      </w:r>
      <w:r w:rsidRPr="009872B3">
        <w:rPr>
          <w:rFonts w:eastAsia="黑体" w:hint="eastAsia"/>
          <w:lang w:val="zh-CN"/>
        </w:rPr>
        <w:t>小时期限；</w:t>
      </w:r>
    </w:p>
    <w:p w:rsidR="00E11575" w:rsidRPr="009872B3" w:rsidRDefault="00E11575" w:rsidP="00720D7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ins w:id="479" w:author="Jiashui WU" w:date="2016-10-27T17:26:00Z">
        <w:r w:rsidRPr="009872B3">
          <w:rPr>
            <w:rFonts w:eastAsia="黑体" w:hint="eastAsia"/>
            <w:lang w:val="zh-CN"/>
          </w:rPr>
          <w:t>依照符合儿童的最大利益原则和儿童</w:t>
        </w:r>
      </w:ins>
      <w:ins w:id="480" w:author="Jiashui WU" w:date="2016-10-27T17:27:00Z">
        <w:r w:rsidRPr="009872B3">
          <w:rPr>
            <w:rFonts w:eastAsia="黑体" w:hint="eastAsia"/>
            <w:lang w:val="zh-CN"/>
          </w:rPr>
          <w:t>享有</w:t>
        </w:r>
      </w:ins>
      <w:ins w:id="481" w:author="Jiashui WU" w:date="2016-10-27T17:26:00Z">
        <w:r w:rsidRPr="009872B3">
          <w:rPr>
            <w:rFonts w:eastAsia="黑体" w:hint="eastAsia"/>
            <w:lang w:val="zh-CN"/>
          </w:rPr>
          <w:t>家庭生活</w:t>
        </w:r>
      </w:ins>
      <w:ins w:id="482" w:author="Jiashui WU" w:date="2016-10-27T17:27:00Z">
        <w:r w:rsidRPr="009872B3">
          <w:rPr>
            <w:rFonts w:eastAsia="黑体" w:hint="eastAsia"/>
            <w:lang w:val="zh-CN"/>
          </w:rPr>
          <w:t>的权利，</w:t>
        </w:r>
      </w:ins>
      <w:r w:rsidRPr="009872B3">
        <w:rPr>
          <w:rFonts w:eastAsia="黑体" w:hint="eastAsia"/>
          <w:lang w:val="zh-CN"/>
        </w:rPr>
        <w:t>迅速</w:t>
      </w:r>
      <w:del w:id="483" w:author="Jiashui WU" w:date="2016-10-27T17:22:00Z">
        <w:r w:rsidRPr="009872B3" w:rsidDel="004127AB">
          <w:rPr>
            <w:rFonts w:eastAsia="黑体" w:hint="eastAsia"/>
            <w:lang w:val="zh-CN"/>
          </w:rPr>
          <w:delText>并完全</w:delText>
        </w:r>
      </w:del>
      <w:ins w:id="484" w:author="Jiashui WU" w:date="2016-10-27T17:22:00Z">
        <w:r w:rsidRPr="009872B3">
          <w:rPr>
            <w:rFonts w:eastAsia="黑体" w:hint="eastAsia"/>
            <w:lang w:val="zh-CN"/>
          </w:rPr>
          <w:t>彻底</w:t>
        </w:r>
      </w:ins>
      <w:r w:rsidRPr="009872B3">
        <w:rPr>
          <w:rFonts w:eastAsia="黑体" w:hint="eastAsia"/>
          <w:lang w:val="zh-CN"/>
        </w:rPr>
        <w:t>停止</w:t>
      </w:r>
      <w:ins w:id="485" w:author="Jiashui WU" w:date="2016-10-27T17:22:00Z">
        <w:r w:rsidRPr="009872B3">
          <w:rPr>
            <w:rFonts w:eastAsia="黑体" w:hint="eastAsia"/>
            <w:lang w:val="zh-CN"/>
          </w:rPr>
          <w:t>根据</w:t>
        </w:r>
      </w:ins>
      <w:del w:id="486" w:author="Jiashui WU" w:date="2016-10-27T17:22:00Z">
        <w:r w:rsidRPr="009872B3" w:rsidDel="004127AB">
          <w:rPr>
            <w:rFonts w:eastAsia="黑体" w:hint="eastAsia"/>
            <w:lang w:val="zh-CN"/>
          </w:rPr>
          <w:delText>基于</w:delText>
        </w:r>
      </w:del>
      <w:r w:rsidRPr="009872B3">
        <w:rPr>
          <w:rFonts w:eastAsia="黑体" w:hint="eastAsia"/>
          <w:lang w:val="zh-CN"/>
        </w:rPr>
        <w:t>儿童</w:t>
      </w:r>
      <w:del w:id="487" w:author="Jiashui WU" w:date="2016-10-27T17:23:00Z">
        <w:r w:rsidRPr="009872B3" w:rsidDel="004127AB">
          <w:rPr>
            <w:rFonts w:eastAsia="黑体" w:hint="eastAsia"/>
            <w:lang w:val="zh-CN"/>
          </w:rPr>
          <w:delText>自身</w:delText>
        </w:r>
      </w:del>
      <w:r w:rsidRPr="009872B3">
        <w:rPr>
          <w:rFonts w:eastAsia="黑体" w:hint="eastAsia"/>
          <w:lang w:val="zh-CN"/>
        </w:rPr>
        <w:t>或其父母的移民身份</w:t>
      </w:r>
      <w:ins w:id="488" w:author="Jiashui WU" w:date="2016-10-27T17:24:00Z">
        <w:r w:rsidRPr="009872B3">
          <w:rPr>
            <w:rFonts w:eastAsia="黑体" w:hint="eastAsia"/>
            <w:lang w:val="zh-CN"/>
          </w:rPr>
          <w:t>拘留</w:t>
        </w:r>
      </w:ins>
      <w:del w:id="489" w:author="Jiashui WU" w:date="2016-10-27T17:24:00Z">
        <w:r w:rsidRPr="009872B3" w:rsidDel="004127AB">
          <w:rPr>
            <w:rFonts w:eastAsia="黑体" w:hint="eastAsia"/>
            <w:spacing w:val="-6"/>
            <w:lang w:val="zh-CN"/>
          </w:rPr>
          <w:delText>而对</w:delText>
        </w:r>
      </w:del>
      <w:r w:rsidRPr="009872B3">
        <w:rPr>
          <w:rFonts w:eastAsia="黑体" w:hint="eastAsia"/>
          <w:spacing w:val="-6"/>
          <w:lang w:val="zh-CN"/>
        </w:rPr>
        <w:t>儿童</w:t>
      </w:r>
      <w:del w:id="490" w:author="Jiashui WU" w:date="2016-10-27T17:24:00Z">
        <w:r w:rsidRPr="009872B3" w:rsidDel="004127AB">
          <w:rPr>
            <w:rFonts w:eastAsia="黑体" w:hint="eastAsia"/>
            <w:spacing w:val="-6"/>
            <w:lang w:val="zh-CN"/>
          </w:rPr>
          <w:delText>进行的拘留</w:delText>
        </w:r>
      </w:del>
      <w:r w:rsidRPr="009872B3">
        <w:rPr>
          <w:rFonts w:eastAsia="黑体" w:hint="eastAsia"/>
          <w:spacing w:val="-6"/>
          <w:lang w:val="zh-CN"/>
        </w:rPr>
        <w:t>，并采取</w:t>
      </w:r>
      <w:ins w:id="491" w:author="Jiashui WU" w:date="2016-10-27T17:25:00Z">
        <w:r w:rsidRPr="009872B3">
          <w:rPr>
            <w:rFonts w:eastAsia="黑体" w:hint="eastAsia"/>
            <w:spacing w:val="-6"/>
            <w:lang w:val="zh-CN"/>
          </w:rPr>
          <w:t>替代</w:t>
        </w:r>
      </w:ins>
      <w:r w:rsidRPr="009872B3">
        <w:rPr>
          <w:rFonts w:eastAsia="黑体" w:hint="eastAsia"/>
          <w:spacing w:val="-6"/>
          <w:lang w:val="zh-CN"/>
        </w:rPr>
        <w:t>拘留</w:t>
      </w:r>
      <w:del w:id="492" w:author="Jiashui WU" w:date="2016-10-27T17:25:00Z">
        <w:r w:rsidRPr="009872B3" w:rsidDel="00F81021">
          <w:rPr>
            <w:rFonts w:eastAsia="黑体" w:hint="eastAsia"/>
            <w:spacing w:val="-6"/>
            <w:lang w:val="zh-CN"/>
          </w:rPr>
          <w:delText>替代</w:delText>
        </w:r>
      </w:del>
      <w:r w:rsidRPr="009872B3">
        <w:rPr>
          <w:rFonts w:eastAsia="黑体" w:hint="eastAsia"/>
          <w:spacing w:val="-6"/>
          <w:lang w:val="zh-CN"/>
        </w:rPr>
        <w:t>措施，在审查他们的移民身份时，允许儿童</w:t>
      </w:r>
      <w:r w:rsidRPr="009872B3">
        <w:rPr>
          <w:rFonts w:eastAsia="黑体" w:hint="eastAsia"/>
          <w:lang w:val="zh-CN"/>
        </w:rPr>
        <w:t>与家庭成员和</w:t>
      </w:r>
      <w:r w:rsidR="00720D75" w:rsidRPr="009872B3">
        <w:rPr>
          <w:rFonts w:eastAsia="黑体" w:hint="eastAsia"/>
          <w:lang w:val="zh-CN"/>
        </w:rPr>
        <w:t>(</w:t>
      </w:r>
      <w:r w:rsidRPr="009872B3">
        <w:rPr>
          <w:rFonts w:eastAsia="黑体" w:hint="eastAsia"/>
          <w:lang w:val="zh-CN"/>
        </w:rPr>
        <w:t>或</w:t>
      </w:r>
      <w:r w:rsidR="00720D75" w:rsidRPr="009872B3">
        <w:rPr>
          <w:rFonts w:eastAsia="黑体" w:hint="eastAsia"/>
          <w:lang w:val="zh-CN"/>
        </w:rPr>
        <w:t>)</w:t>
      </w:r>
      <w:r w:rsidRPr="009872B3">
        <w:rPr>
          <w:rFonts w:eastAsia="黑体" w:hint="eastAsia"/>
          <w:lang w:val="zh-CN"/>
        </w:rPr>
        <w:t>监护人一同留在非</w:t>
      </w:r>
      <w:del w:id="493" w:author="Jiashui WU" w:date="2016-10-27T17:29:00Z">
        <w:r w:rsidRPr="009872B3" w:rsidDel="00F81021">
          <w:rPr>
            <w:rFonts w:eastAsia="黑体" w:hint="eastAsia"/>
            <w:lang w:val="zh-CN"/>
          </w:rPr>
          <w:delText>监禁</w:delText>
        </w:r>
      </w:del>
      <w:ins w:id="494" w:author="Jiashui WU" w:date="2016-10-27T17:29:00Z">
        <w:r w:rsidRPr="009872B3">
          <w:rPr>
            <w:rFonts w:eastAsia="黑体" w:hint="eastAsia"/>
            <w:lang w:val="zh-CN"/>
          </w:rPr>
          <w:t>拘留</w:t>
        </w:r>
      </w:ins>
      <w:del w:id="495" w:author="Jiashui WU" w:date="2016-10-27T17:29:00Z">
        <w:r w:rsidRPr="009872B3" w:rsidDel="00F81021">
          <w:rPr>
            <w:rFonts w:eastAsia="黑体" w:hint="eastAsia"/>
            <w:lang w:val="zh-CN"/>
          </w:rPr>
          <w:delText>的</w:delText>
        </w:r>
      </w:del>
      <w:r w:rsidRPr="009872B3">
        <w:rPr>
          <w:rFonts w:eastAsia="黑体" w:hint="eastAsia"/>
          <w:lang w:val="zh-CN"/>
        </w:rPr>
        <w:t>、</w:t>
      </w:r>
      <w:del w:id="496" w:author="Jiashui WU" w:date="2016-10-27T17:29:00Z">
        <w:r w:rsidRPr="009872B3" w:rsidDel="00F81021">
          <w:rPr>
            <w:rFonts w:eastAsia="黑体" w:hint="eastAsia"/>
            <w:lang w:val="zh-CN"/>
          </w:rPr>
          <w:delText>基于</w:delText>
        </w:r>
      </w:del>
      <w:r w:rsidRPr="009872B3">
        <w:rPr>
          <w:rFonts w:eastAsia="黑体" w:hint="eastAsia"/>
          <w:lang w:val="zh-CN"/>
        </w:rPr>
        <w:t>社区</w:t>
      </w:r>
      <w:ins w:id="497" w:author="Jiashui WU" w:date="2016-10-27T17:29:00Z">
        <w:r w:rsidRPr="009872B3">
          <w:rPr>
            <w:rFonts w:eastAsia="黑体" w:hint="eastAsia"/>
            <w:lang w:val="zh-CN"/>
          </w:rPr>
          <w:t>性</w:t>
        </w:r>
      </w:ins>
      <w:del w:id="498" w:author="Jiashui WU" w:date="2016-10-27T17:29:00Z">
        <w:r w:rsidRPr="009872B3" w:rsidDel="00F81021">
          <w:rPr>
            <w:rFonts w:eastAsia="黑体" w:hint="eastAsia"/>
            <w:lang w:val="zh-CN"/>
          </w:rPr>
          <w:delText>的</w:delText>
        </w:r>
      </w:del>
      <w:r w:rsidRPr="009872B3">
        <w:rPr>
          <w:rFonts w:eastAsia="黑体" w:hint="eastAsia"/>
          <w:lang w:val="zh-CN"/>
        </w:rPr>
        <w:t>环境中</w:t>
      </w:r>
      <w:del w:id="499" w:author="Jiashui WU" w:date="2016-10-27T17:28:00Z">
        <w:r w:rsidRPr="009872B3" w:rsidDel="00F81021">
          <w:rPr>
            <w:rFonts w:eastAsia="黑体" w:hint="eastAsia"/>
            <w:lang w:val="zh-CN"/>
          </w:rPr>
          <w:delText>，</w:delText>
        </w:r>
      </w:del>
      <w:del w:id="500" w:author="Jiashui WU" w:date="2016-10-27T17:26:00Z">
        <w:r w:rsidRPr="009872B3" w:rsidDel="00F81021">
          <w:rPr>
            <w:rFonts w:eastAsia="黑体" w:hint="eastAsia"/>
            <w:lang w:val="zh-CN"/>
          </w:rPr>
          <w:delText>这符合儿童的最大利益原则和儿童的家庭生活权</w:delText>
        </w:r>
      </w:del>
      <w:r w:rsidRPr="009872B3">
        <w:rPr>
          <w:rFonts w:eastAsia="黑体" w:hint="eastAsia"/>
          <w:lang w:val="zh-CN"/>
        </w:rPr>
        <w:t>；</w:t>
      </w:r>
    </w:p>
    <w:p w:rsidR="00E11575" w:rsidRPr="009872B3" w:rsidRDefault="00E11575" w:rsidP="00720D7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9872B3">
        <w:rPr>
          <w:rFonts w:eastAsia="黑体" w:hint="eastAsia"/>
          <w:lang w:val="zh-CN"/>
        </w:rPr>
        <w:t>允许民间社会组织对移民中心进行独立监</w:t>
      </w:r>
      <w:ins w:id="501" w:author="Jiashui WU" w:date="2016-10-27T17:29:00Z">
        <w:r w:rsidRPr="009872B3">
          <w:rPr>
            <w:rFonts w:eastAsia="黑体" w:hint="eastAsia"/>
            <w:lang w:val="zh-CN"/>
          </w:rPr>
          <w:t>测</w:t>
        </w:r>
      </w:ins>
      <w:del w:id="502" w:author="Jiashui WU" w:date="2016-10-27T17:29:00Z">
        <w:r w:rsidRPr="009872B3" w:rsidDel="00F81021">
          <w:rPr>
            <w:rFonts w:eastAsia="黑体" w:hint="eastAsia"/>
            <w:lang w:val="zh-CN"/>
          </w:rPr>
          <w:delText>督</w:delText>
        </w:r>
      </w:del>
      <w:r w:rsidRPr="009872B3">
        <w:rPr>
          <w:rFonts w:eastAsia="黑体" w:hint="eastAsia"/>
          <w:lang w:val="zh-CN"/>
        </w:rPr>
        <w:t>，并确保人权</w:t>
      </w:r>
      <w:del w:id="503" w:author="Jiashui WU" w:date="2016-10-27T14:49:00Z">
        <w:r w:rsidRPr="009872B3" w:rsidDel="00E17F55">
          <w:rPr>
            <w:rFonts w:eastAsia="黑体" w:hint="eastAsia"/>
            <w:lang w:val="zh-CN"/>
          </w:rPr>
          <w:delText>保护检察官署</w:delText>
        </w:r>
      </w:del>
      <w:ins w:id="504" w:author="Jiashui WU" w:date="2016-10-27T14:49:00Z">
        <w:r w:rsidRPr="009872B3">
          <w:rPr>
            <w:rFonts w:eastAsia="黑体" w:hint="eastAsia"/>
            <w:lang w:val="zh-CN"/>
          </w:rPr>
          <w:t>检察员办公室</w:t>
        </w:r>
      </w:ins>
      <w:r w:rsidRPr="009872B3">
        <w:rPr>
          <w:rFonts w:eastAsia="黑体" w:hint="eastAsia"/>
          <w:lang w:val="zh-CN"/>
        </w:rPr>
        <w:t>有独立</w:t>
      </w:r>
      <w:ins w:id="505" w:author="Jiashui WU" w:date="2016-10-27T17:30:00Z">
        <w:r w:rsidRPr="009872B3">
          <w:rPr>
            <w:rFonts w:eastAsia="黑体" w:hint="eastAsia"/>
            <w:lang w:val="zh-CN"/>
          </w:rPr>
          <w:t>性</w:t>
        </w:r>
      </w:ins>
      <w:del w:id="506" w:author="Jiashui WU" w:date="2016-10-27T17:30:00Z">
        <w:r w:rsidRPr="009872B3" w:rsidDel="00F81021">
          <w:rPr>
            <w:rFonts w:eastAsia="黑体" w:hint="eastAsia"/>
            <w:lang w:val="zh-CN"/>
          </w:rPr>
          <w:delText>和</w:delText>
        </w:r>
      </w:del>
      <w:ins w:id="507" w:author="Jiashui WU" w:date="2016-10-27T17:30:00Z">
        <w:r w:rsidRPr="009872B3">
          <w:rPr>
            <w:rFonts w:eastAsia="黑体" w:hint="eastAsia"/>
            <w:lang w:val="zh-CN"/>
          </w:rPr>
          <w:t>，有</w:t>
        </w:r>
      </w:ins>
      <w:r w:rsidRPr="009872B3">
        <w:rPr>
          <w:rFonts w:eastAsia="黑体" w:hint="eastAsia"/>
          <w:lang w:val="zh-CN"/>
        </w:rPr>
        <w:t>充足的资源，</w:t>
      </w:r>
      <w:ins w:id="508" w:author="Jiashui WU" w:date="2016-10-27T17:30:00Z">
        <w:r w:rsidRPr="009872B3">
          <w:rPr>
            <w:rFonts w:eastAsia="黑体" w:hint="eastAsia"/>
            <w:lang w:val="zh-CN"/>
          </w:rPr>
          <w:t>能够</w:t>
        </w:r>
      </w:ins>
      <w:r w:rsidRPr="009872B3">
        <w:rPr>
          <w:rFonts w:eastAsia="黑体" w:hint="eastAsia"/>
          <w:lang w:val="zh-CN"/>
        </w:rPr>
        <w:t>定期</w:t>
      </w:r>
      <w:del w:id="509" w:author="Jiashui WU" w:date="2016-10-27T17:31:00Z">
        <w:r w:rsidRPr="009872B3" w:rsidDel="00F81021">
          <w:rPr>
            <w:rFonts w:eastAsia="黑体" w:hint="eastAsia"/>
            <w:lang w:val="zh-CN"/>
          </w:rPr>
          <w:delText>监督</w:delText>
        </w:r>
      </w:del>
      <w:ins w:id="510" w:author="Jiashui WU" w:date="2016-10-27T17:31:00Z">
        <w:r w:rsidRPr="009872B3">
          <w:rPr>
            <w:rFonts w:eastAsia="黑体" w:hint="eastAsia"/>
            <w:lang w:val="zh-CN"/>
          </w:rPr>
          <w:t>监测</w:t>
        </w:r>
      </w:ins>
      <w:proofErr w:type="gramStart"/>
      <w:r w:rsidRPr="009872B3">
        <w:rPr>
          <w:rFonts w:eastAsia="黑体" w:hint="eastAsia"/>
          <w:lang w:val="zh-CN"/>
        </w:rPr>
        <w:t>所有用于</w:t>
      </w:r>
      <w:proofErr w:type="gramEnd"/>
      <w:r w:rsidRPr="009872B3">
        <w:rPr>
          <w:rFonts w:eastAsia="黑体" w:hint="eastAsia"/>
          <w:lang w:val="zh-CN"/>
        </w:rPr>
        <w:t>关押因移民身份</w:t>
      </w:r>
      <w:ins w:id="511" w:author="Jiashui WU" w:date="2016-10-27T17:32:00Z">
        <w:r w:rsidRPr="009872B3">
          <w:rPr>
            <w:rFonts w:eastAsia="黑体" w:hint="eastAsia"/>
            <w:lang w:val="zh-CN"/>
          </w:rPr>
          <w:t>问题</w:t>
        </w:r>
      </w:ins>
      <w:r w:rsidRPr="009872B3">
        <w:rPr>
          <w:rFonts w:eastAsia="黑体" w:hint="eastAsia"/>
          <w:lang w:val="zh-CN"/>
        </w:rPr>
        <w:t>被拘留的移民的设施。</w:t>
      </w:r>
    </w:p>
    <w:p w:rsidR="00E11575" w:rsidRPr="00C939F8" w:rsidRDefault="00E11575" w:rsidP="00720D75">
      <w:pPr>
        <w:pStyle w:val="H23GC"/>
        <w:rPr>
          <w:rFonts w:eastAsia="Malgun Gothic"/>
        </w:rPr>
      </w:pPr>
      <w:r w:rsidRPr="00C939F8">
        <w:rPr>
          <w:lang w:val="zh-CN"/>
        </w:rPr>
        <w:tab/>
      </w:r>
      <w:r w:rsidRPr="00C939F8">
        <w:rPr>
          <w:lang w:val="zh-CN"/>
        </w:rPr>
        <w:tab/>
      </w:r>
      <w:r w:rsidRPr="00C939F8">
        <w:rPr>
          <w:rFonts w:hint="eastAsia"/>
          <w:lang w:val="zh-CN"/>
        </w:rPr>
        <w:t>驱逐</w:t>
      </w:r>
    </w:p>
    <w:p w:rsidR="00E11575" w:rsidRPr="00C939F8" w:rsidRDefault="00E11575" w:rsidP="00720D75">
      <w:pPr>
        <w:pStyle w:val="SingleTxtGC"/>
      </w:pPr>
      <w:r w:rsidRPr="00C939F8">
        <w:rPr>
          <w:lang w:val="zh-CN"/>
        </w:rPr>
        <w:t>41</w:t>
      </w:r>
      <w:r>
        <w:rPr>
          <w:lang w:val="zh-CN"/>
        </w:rPr>
        <w:t xml:space="preserve">.  </w:t>
      </w:r>
      <w:r w:rsidRPr="00C939F8">
        <w:rPr>
          <w:lang w:val="zh-CN"/>
        </w:rPr>
        <w:t>委员会感到关切的是，据报告称，缔约国经由快速递解程序，</w:t>
      </w:r>
      <w:proofErr w:type="gramStart"/>
      <w:r w:rsidRPr="00C939F8">
        <w:rPr>
          <w:lang w:val="zh-CN"/>
        </w:rPr>
        <w:t>未尊重</w:t>
      </w:r>
      <w:proofErr w:type="gramEnd"/>
      <w:r>
        <w:rPr>
          <w:rFonts w:hint="eastAsia"/>
          <w:lang w:val="zh-CN"/>
        </w:rPr>
        <w:t>移民</w:t>
      </w:r>
      <w:r w:rsidRPr="00C939F8">
        <w:rPr>
          <w:lang w:val="zh-CN"/>
        </w:rPr>
        <w:t>及其家庭成员对驱逐决定提出异议的</w:t>
      </w:r>
      <w:r>
        <w:rPr>
          <w:rFonts w:hint="eastAsia"/>
          <w:lang w:val="zh-CN"/>
        </w:rPr>
        <w:t>权利</w:t>
      </w:r>
      <w:r w:rsidRPr="00C939F8">
        <w:rPr>
          <w:lang w:val="zh-CN"/>
        </w:rPr>
        <w:t>，将他们从缔约国南部边境</w:t>
      </w:r>
      <w:r>
        <w:rPr>
          <w:rFonts w:hint="eastAsia"/>
          <w:lang w:val="zh-CN"/>
        </w:rPr>
        <w:t>地区</w:t>
      </w:r>
      <w:r w:rsidRPr="00C939F8">
        <w:rPr>
          <w:lang w:val="zh-CN"/>
        </w:rPr>
        <w:t>和移徙相关的拘留中心里驱逐</w:t>
      </w:r>
      <w:r>
        <w:rPr>
          <w:lang w:val="zh-CN"/>
        </w:rPr>
        <w:t>。</w:t>
      </w:r>
    </w:p>
    <w:p w:rsidR="00E11575" w:rsidRPr="00720D75" w:rsidRDefault="00E11575" w:rsidP="00720D75">
      <w:pPr>
        <w:pStyle w:val="SingleTxtGC"/>
        <w:rPr>
          <w:rFonts w:eastAsia="黑体"/>
        </w:rPr>
      </w:pPr>
      <w:r w:rsidRPr="00720D75">
        <w:rPr>
          <w:rFonts w:eastAsia="黑体" w:hint="eastAsia"/>
          <w:lang w:val="zh-CN"/>
        </w:rPr>
        <w:t xml:space="preserve">42.  </w:t>
      </w:r>
      <w:r w:rsidRPr="00720D75">
        <w:rPr>
          <w:rFonts w:eastAsia="黑体" w:hint="eastAsia"/>
          <w:lang w:val="zh-CN"/>
        </w:rPr>
        <w:t>委员会建议缔约国采取一切必要措施，包括立法性质的措施，确保所有被遣返或递解出</w:t>
      </w:r>
      <w:ins w:id="512" w:author="Jiashui WU" w:date="2016-10-28T09:24:00Z">
        <w:r w:rsidRPr="00720D75">
          <w:rPr>
            <w:rFonts w:eastAsia="黑体" w:hint="eastAsia"/>
          </w:rPr>
          <w:t>境</w:t>
        </w:r>
      </w:ins>
      <w:del w:id="513" w:author="Jiashui WU" w:date="2016-10-28T09:24:00Z">
        <w:r w:rsidRPr="00720D75" w:rsidDel="0086124F">
          <w:rPr>
            <w:rFonts w:eastAsia="黑体" w:hint="eastAsia"/>
            <w:lang w:val="zh-CN"/>
          </w:rPr>
          <w:delText>镜</w:delText>
        </w:r>
      </w:del>
      <w:r w:rsidRPr="00720D75">
        <w:rPr>
          <w:rFonts w:eastAsia="黑体" w:hint="eastAsia"/>
          <w:lang w:val="zh-CN"/>
        </w:rPr>
        <w:t>的</w:t>
      </w:r>
      <w:del w:id="514" w:author="Jiashui WU" w:date="2016-10-27T16:33:00Z">
        <w:r w:rsidRPr="00720D75" w:rsidDel="00103A32">
          <w:rPr>
            <w:rFonts w:eastAsia="黑体" w:hint="eastAsia"/>
            <w:lang w:val="zh-CN"/>
          </w:rPr>
          <w:delText>移民工人</w:delText>
        </w:r>
      </w:del>
      <w:ins w:id="515"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r w:rsidRPr="00720D75">
        <w:rPr>
          <w:rFonts w:eastAsia="黑体" w:hint="eastAsia"/>
          <w:lang w:val="zh-CN"/>
        </w:rPr>
        <w:t>及其家庭成员能够有效地对决定提出异议。委员会建议，根据《公约》第</w:t>
      </w:r>
      <w:r w:rsidRPr="00992D25">
        <w:rPr>
          <w:rFonts w:eastAsia="黑体" w:hint="eastAsia"/>
          <w:b/>
          <w:bCs/>
          <w:lang w:val="zh-CN"/>
        </w:rPr>
        <w:t>22</w:t>
      </w:r>
      <w:r w:rsidRPr="00720D75">
        <w:rPr>
          <w:rFonts w:eastAsia="黑体" w:hint="eastAsia"/>
          <w:lang w:val="zh-CN"/>
        </w:rPr>
        <w:t>条，给予这些补救措施推迟效力，</w:t>
      </w:r>
      <w:del w:id="516" w:author="Jiashui WU" w:date="2016-10-28T09:28:00Z">
        <w:r w:rsidRPr="00720D75" w:rsidDel="004F2683">
          <w:rPr>
            <w:rFonts w:eastAsia="黑体" w:hint="eastAsia"/>
            <w:lang w:val="zh-CN"/>
          </w:rPr>
          <w:delText>使</w:delText>
        </w:r>
      </w:del>
      <w:del w:id="517" w:author="Jiashui WU" w:date="2016-10-27T16:33:00Z">
        <w:r w:rsidRPr="00720D75" w:rsidDel="00103A32">
          <w:rPr>
            <w:rFonts w:eastAsia="黑体" w:hint="eastAsia"/>
            <w:lang w:val="zh-CN"/>
          </w:rPr>
          <w:delText>移民工人</w:delText>
        </w:r>
      </w:del>
      <w:ins w:id="518"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ins w:id="519" w:author="Jiashui WU" w:date="2016-10-28T09:28:00Z">
        <w:r w:rsidRPr="00720D75">
          <w:rPr>
            <w:rFonts w:eastAsia="黑体" w:hint="eastAsia"/>
            <w:lang w:val="zh-CN"/>
          </w:rPr>
          <w:t>既</w:t>
        </w:r>
      </w:ins>
      <w:r w:rsidRPr="00720D75">
        <w:rPr>
          <w:rFonts w:eastAsia="黑体" w:hint="eastAsia"/>
          <w:lang w:val="zh-CN"/>
        </w:rPr>
        <w:t>能</w:t>
      </w:r>
      <w:del w:id="520" w:author="Jiashui WU" w:date="2016-10-28T09:28:00Z">
        <w:r w:rsidRPr="00720D75" w:rsidDel="004F2683">
          <w:rPr>
            <w:rFonts w:eastAsia="黑体" w:hint="eastAsia"/>
            <w:lang w:val="zh-CN"/>
          </w:rPr>
          <w:delText>够</w:delText>
        </w:r>
      </w:del>
      <w:del w:id="521" w:author="Jiashui WU" w:date="2016-10-28T09:30:00Z">
        <w:r w:rsidRPr="00720D75" w:rsidDel="004F2683">
          <w:rPr>
            <w:rFonts w:eastAsia="黑体" w:hint="eastAsia"/>
            <w:lang w:val="zh-CN"/>
          </w:rPr>
          <w:delText>使</w:delText>
        </w:r>
      </w:del>
      <w:ins w:id="522" w:author="Jiashui WU" w:date="2016-10-28T09:30:00Z">
        <w:r w:rsidRPr="00720D75">
          <w:rPr>
            <w:rFonts w:eastAsia="黑体" w:hint="eastAsia"/>
            <w:lang w:val="zh-CN"/>
          </w:rPr>
          <w:t>利</w:t>
        </w:r>
      </w:ins>
      <w:r w:rsidRPr="00720D75">
        <w:rPr>
          <w:rFonts w:eastAsia="黑体" w:hint="eastAsia"/>
          <w:lang w:val="zh-CN"/>
        </w:rPr>
        <w:t>用行政</w:t>
      </w:r>
      <w:ins w:id="523" w:author="Jiashui WU" w:date="2016-10-28T09:30:00Z">
        <w:r w:rsidRPr="00720D75">
          <w:rPr>
            <w:rFonts w:eastAsia="黑体" w:hint="eastAsia"/>
            <w:lang w:val="zh-CN"/>
          </w:rPr>
          <w:t>机制又能诉诸</w:t>
        </w:r>
      </w:ins>
      <w:del w:id="524" w:author="Jiashui WU" w:date="2016-10-28T09:30:00Z">
        <w:r w:rsidRPr="00720D75" w:rsidDel="004F2683">
          <w:rPr>
            <w:rFonts w:eastAsia="黑体" w:hint="eastAsia"/>
            <w:lang w:val="zh-CN"/>
          </w:rPr>
          <w:delText>和</w:delText>
        </w:r>
      </w:del>
      <w:r w:rsidRPr="00720D75">
        <w:rPr>
          <w:rFonts w:eastAsia="黑体" w:hint="eastAsia"/>
          <w:lang w:val="zh-CN"/>
        </w:rPr>
        <w:t>司法机制。</w:t>
      </w:r>
    </w:p>
    <w:p w:rsidR="00E11575" w:rsidRPr="00C939F8" w:rsidRDefault="00E11575" w:rsidP="00720D75">
      <w:pPr>
        <w:pStyle w:val="H23GC"/>
        <w:rPr>
          <w:rFonts w:asciiTheme="majorBidi" w:eastAsia="Malgun Gothic"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领事协助</w:t>
      </w:r>
    </w:p>
    <w:p w:rsidR="00E11575" w:rsidRPr="00C939F8" w:rsidRDefault="00E11575" w:rsidP="00720D75">
      <w:pPr>
        <w:pStyle w:val="SingleTxtGC"/>
      </w:pPr>
      <w:r w:rsidRPr="00C939F8">
        <w:rPr>
          <w:lang w:val="zh-CN"/>
        </w:rPr>
        <w:t>43</w:t>
      </w:r>
      <w:r>
        <w:rPr>
          <w:lang w:val="zh-CN"/>
        </w:rPr>
        <w:t xml:space="preserve">.  </w:t>
      </w:r>
      <w:r w:rsidRPr="00C939F8">
        <w:rPr>
          <w:lang w:val="zh-CN"/>
        </w:rPr>
        <w:t>委员会注意到，缔约国已将领事协助纳入其《国家人类发展计划》</w:t>
      </w:r>
      <w:r w:rsidRPr="00C939F8">
        <w:rPr>
          <w:lang w:val="zh-CN"/>
        </w:rPr>
        <w:t>(2012-2016</w:t>
      </w:r>
      <w:r w:rsidRPr="00C939F8">
        <w:rPr>
          <w:lang w:val="zh-CN"/>
        </w:rPr>
        <w:t>年</w:t>
      </w:r>
      <w:r w:rsidRPr="00C939F8">
        <w:rPr>
          <w:lang w:val="zh-CN"/>
        </w:rPr>
        <w:t>)</w:t>
      </w:r>
      <w:r w:rsidRPr="00C939F8">
        <w:rPr>
          <w:lang w:val="zh-CN"/>
        </w:rPr>
        <w:t>，并在中美洲一体化体系这一更广泛的区域背景下采取了其他措施</w:t>
      </w:r>
      <w:r>
        <w:rPr>
          <w:lang w:val="zh-CN"/>
        </w:rPr>
        <w:t>。</w:t>
      </w:r>
      <w:r w:rsidRPr="00C939F8">
        <w:rPr>
          <w:lang w:val="zh-CN"/>
        </w:rPr>
        <w:t>但是，委员会感到关切的是，缺乏资料说明采取了哪些措施来加强在尼加拉瓜移民的主要目的地国家</w:t>
      </w:r>
      <w:r w:rsidRPr="00C939F8">
        <w:rPr>
          <w:lang w:val="zh-CN"/>
        </w:rPr>
        <w:t>(</w:t>
      </w:r>
      <w:r w:rsidRPr="00C939F8">
        <w:rPr>
          <w:lang w:val="zh-CN"/>
        </w:rPr>
        <w:t>即哥斯达黎加、美利坚合众国和巴拿马</w:t>
      </w:r>
      <w:r w:rsidRPr="00C939F8">
        <w:rPr>
          <w:lang w:val="zh-CN"/>
        </w:rPr>
        <w:t>)</w:t>
      </w:r>
      <w:r w:rsidRPr="00C939F8">
        <w:rPr>
          <w:lang w:val="zh-CN"/>
        </w:rPr>
        <w:t>中的领事协助</w:t>
      </w:r>
      <w:r>
        <w:rPr>
          <w:lang w:val="zh-CN"/>
        </w:rPr>
        <w:t>。</w:t>
      </w:r>
      <w:r w:rsidRPr="00C939F8">
        <w:rPr>
          <w:lang w:val="zh-CN"/>
        </w:rPr>
        <w:t>委员会还感到关切的是，缺乏资料说明在</w:t>
      </w:r>
      <w:r>
        <w:rPr>
          <w:rFonts w:hint="eastAsia"/>
          <w:lang w:val="zh-CN"/>
        </w:rPr>
        <w:t>对</w:t>
      </w:r>
      <w:del w:id="525" w:author="Jiashui WU" w:date="2016-10-27T16:33:00Z">
        <w:r w:rsidDel="00103A32">
          <w:rPr>
            <w:lang w:val="zh-CN"/>
          </w:rPr>
          <w:delText>移民工人</w:delText>
        </w:r>
      </w:del>
      <w:ins w:id="526" w:author="Jiashui WU" w:date="2016-10-27T16:33:00Z">
        <w:r>
          <w:rPr>
            <w:lang w:val="zh-CN"/>
          </w:rPr>
          <w:t>移</w:t>
        </w:r>
        <w:proofErr w:type="gramStart"/>
        <w:r>
          <w:rPr>
            <w:lang w:val="zh-CN"/>
          </w:rPr>
          <w:t>徙工</w:t>
        </w:r>
        <w:proofErr w:type="gramEnd"/>
        <w:r>
          <w:rPr>
            <w:lang w:val="zh-CN"/>
          </w:rPr>
          <w:t>人</w:t>
        </w:r>
      </w:ins>
      <w:r w:rsidRPr="00C939F8">
        <w:rPr>
          <w:lang w:val="zh-CN"/>
        </w:rPr>
        <w:t>及其家庭成员</w:t>
      </w:r>
      <w:r>
        <w:rPr>
          <w:rFonts w:hint="eastAsia"/>
          <w:lang w:val="zh-CN"/>
        </w:rPr>
        <w:t>的</w:t>
      </w:r>
      <w:r w:rsidRPr="00C939F8">
        <w:rPr>
          <w:lang w:val="zh-CN"/>
        </w:rPr>
        <w:t>遣返</w:t>
      </w:r>
      <w:r>
        <w:rPr>
          <w:rFonts w:hint="eastAsia"/>
          <w:lang w:val="zh-CN"/>
        </w:rPr>
        <w:t>(</w:t>
      </w:r>
      <w:r w:rsidRPr="00C939F8">
        <w:rPr>
          <w:lang w:val="zh-CN"/>
        </w:rPr>
        <w:t>尤其是从美国和墨西哥的遣返</w:t>
      </w:r>
      <w:r>
        <w:rPr>
          <w:rFonts w:hint="eastAsia"/>
          <w:lang w:val="zh-CN"/>
        </w:rPr>
        <w:t>)</w:t>
      </w:r>
      <w:r w:rsidRPr="00C939F8">
        <w:rPr>
          <w:lang w:val="zh-CN"/>
        </w:rPr>
        <w:t>过程中为其提供的具体援助</w:t>
      </w:r>
      <w:r>
        <w:rPr>
          <w:rFonts w:hint="eastAsia"/>
          <w:lang w:val="zh-CN"/>
        </w:rPr>
        <w:t>。</w:t>
      </w:r>
      <w:r w:rsidRPr="00C939F8">
        <w:rPr>
          <w:lang w:val="zh-CN"/>
        </w:rPr>
        <w:t>委员会</w:t>
      </w:r>
      <w:del w:id="527" w:author="Jiashui WU" w:date="2016-10-28T09:33:00Z">
        <w:r w:rsidRPr="00C939F8" w:rsidDel="004F2683">
          <w:rPr>
            <w:lang w:val="zh-CN"/>
          </w:rPr>
          <w:delText>进一步</w:delText>
        </w:r>
      </w:del>
      <w:ins w:id="528" w:author="Jiashui WU" w:date="2016-10-28T09:33:00Z">
        <w:r>
          <w:rPr>
            <w:rFonts w:hint="eastAsia"/>
            <w:lang w:val="zh-CN"/>
          </w:rPr>
          <w:t>还</w:t>
        </w:r>
      </w:ins>
      <w:r w:rsidRPr="00C939F8">
        <w:rPr>
          <w:lang w:val="zh-CN"/>
        </w:rPr>
        <w:t>感到关切的是，缺乏资料说明缔约国的领事馆为海外</w:t>
      </w:r>
      <w:del w:id="529" w:author="Jiashui WU" w:date="2016-10-27T16:33:00Z">
        <w:r w:rsidDel="00103A32">
          <w:rPr>
            <w:lang w:val="zh-CN"/>
          </w:rPr>
          <w:delText>移民工人</w:delText>
        </w:r>
      </w:del>
      <w:ins w:id="530" w:author="Jiashui WU" w:date="2016-10-27T16:33:00Z">
        <w:r>
          <w:rPr>
            <w:lang w:val="zh-CN"/>
          </w:rPr>
          <w:t>移</w:t>
        </w:r>
        <w:proofErr w:type="gramStart"/>
        <w:r>
          <w:rPr>
            <w:lang w:val="zh-CN"/>
          </w:rPr>
          <w:t>徙工</w:t>
        </w:r>
        <w:proofErr w:type="gramEnd"/>
        <w:r>
          <w:rPr>
            <w:lang w:val="zh-CN"/>
          </w:rPr>
          <w:t>人</w:t>
        </w:r>
      </w:ins>
      <w:r w:rsidRPr="00C939F8">
        <w:rPr>
          <w:lang w:val="zh-CN"/>
        </w:rPr>
        <w:t>及其家庭成员提供的保护</w:t>
      </w:r>
      <w:proofErr w:type="gramStart"/>
      <w:r w:rsidRPr="00C939F8">
        <w:rPr>
          <w:lang w:val="zh-CN"/>
        </w:rPr>
        <w:t>和援</w:t>
      </w:r>
      <w:proofErr w:type="gramEnd"/>
      <w:r w:rsidRPr="00C939F8">
        <w:rPr>
          <w:lang w:val="zh-CN"/>
        </w:rPr>
        <w:t>助，包括在涉及剥夺自由案件中的援助和法律援助</w:t>
      </w:r>
      <w:r>
        <w:rPr>
          <w:lang w:val="zh-CN"/>
        </w:rPr>
        <w:t>。</w:t>
      </w:r>
      <w:r w:rsidRPr="00C939F8">
        <w:rPr>
          <w:lang w:val="zh-CN"/>
        </w:rPr>
        <w:t>委员会</w:t>
      </w:r>
      <w:r>
        <w:rPr>
          <w:rFonts w:hint="eastAsia"/>
          <w:lang w:val="zh-CN"/>
        </w:rPr>
        <w:t>还</w:t>
      </w:r>
      <w:r w:rsidRPr="00C939F8">
        <w:rPr>
          <w:lang w:val="zh-CN"/>
        </w:rPr>
        <w:t>感到关切的是，最近的体制改革把领事</w:t>
      </w:r>
      <w:del w:id="531" w:author="Jiashui WU" w:date="2016-10-28T09:35:00Z">
        <w:r w:rsidRPr="00C939F8" w:rsidDel="00F30CFC">
          <w:rPr>
            <w:lang w:val="zh-CN"/>
          </w:rPr>
          <w:delText>援助</w:delText>
        </w:r>
      </w:del>
      <w:ins w:id="532" w:author="Jiashui WU" w:date="2016-10-28T09:35:00Z">
        <w:r>
          <w:rPr>
            <w:rFonts w:hint="eastAsia"/>
            <w:lang w:val="zh-CN"/>
          </w:rPr>
          <w:t>协</w:t>
        </w:r>
        <w:r w:rsidRPr="00C939F8">
          <w:rPr>
            <w:lang w:val="zh-CN"/>
          </w:rPr>
          <w:t>助</w:t>
        </w:r>
      </w:ins>
      <w:r w:rsidRPr="00C939F8">
        <w:rPr>
          <w:lang w:val="zh-CN"/>
        </w:rPr>
        <w:t>政策从外交部</w:t>
      </w:r>
      <w:r>
        <w:rPr>
          <w:rFonts w:hint="eastAsia"/>
          <w:lang w:val="zh-CN"/>
        </w:rPr>
        <w:t>转交</w:t>
      </w:r>
      <w:r w:rsidRPr="00C939F8">
        <w:rPr>
          <w:lang w:val="zh-CN"/>
        </w:rPr>
        <w:t>内政部</w:t>
      </w:r>
      <w:r>
        <w:rPr>
          <w:rFonts w:hint="eastAsia"/>
          <w:lang w:val="zh-CN"/>
        </w:rPr>
        <w:t>负责</w:t>
      </w:r>
      <w:r w:rsidRPr="00C939F8">
        <w:rPr>
          <w:lang w:val="zh-CN"/>
        </w:rPr>
        <w:t>，这可能会妨碍</w:t>
      </w:r>
      <w:del w:id="533" w:author="Jiashui WU" w:date="2016-10-28T09:36:00Z">
        <w:r w:rsidRPr="00C939F8" w:rsidDel="00F30CFC">
          <w:rPr>
            <w:lang w:val="zh-CN"/>
          </w:rPr>
          <w:delText>执行</w:delText>
        </w:r>
      </w:del>
      <w:r w:rsidRPr="00C939F8">
        <w:rPr>
          <w:lang w:val="zh-CN"/>
        </w:rPr>
        <w:t>一项旨在保护海外尼加拉瓜</w:t>
      </w:r>
      <w:del w:id="534" w:author="Jiashui WU" w:date="2016-10-27T16:33:00Z">
        <w:r w:rsidDel="00103A32">
          <w:rPr>
            <w:lang w:val="zh-CN"/>
          </w:rPr>
          <w:delText>移民工人</w:delText>
        </w:r>
      </w:del>
      <w:ins w:id="535" w:author="Jiashui WU" w:date="2016-10-27T16:33:00Z">
        <w:r>
          <w:rPr>
            <w:lang w:val="zh-CN"/>
          </w:rPr>
          <w:t>移</w:t>
        </w:r>
        <w:proofErr w:type="gramStart"/>
        <w:r>
          <w:rPr>
            <w:lang w:val="zh-CN"/>
          </w:rPr>
          <w:t>徙工</w:t>
        </w:r>
        <w:proofErr w:type="gramEnd"/>
        <w:r>
          <w:rPr>
            <w:lang w:val="zh-CN"/>
          </w:rPr>
          <w:t>人</w:t>
        </w:r>
      </w:ins>
      <w:r w:rsidRPr="00C939F8">
        <w:rPr>
          <w:lang w:val="zh-CN"/>
        </w:rPr>
        <w:t>及其家庭成员权利的全面政策</w:t>
      </w:r>
      <w:ins w:id="536" w:author="Jiashui WU" w:date="2016-10-28T09:36:00Z">
        <w:r>
          <w:rPr>
            <w:rFonts w:hint="eastAsia"/>
            <w:lang w:val="zh-CN"/>
          </w:rPr>
          <w:t>的</w:t>
        </w:r>
        <w:r w:rsidRPr="00C939F8">
          <w:rPr>
            <w:lang w:val="zh-CN"/>
          </w:rPr>
          <w:t>执行</w:t>
        </w:r>
      </w:ins>
      <w:r>
        <w:rPr>
          <w:lang w:val="zh-CN"/>
        </w:rPr>
        <w:t>。</w:t>
      </w:r>
    </w:p>
    <w:p w:rsidR="00E11575" w:rsidRPr="00720D75" w:rsidRDefault="00E11575" w:rsidP="00720D75">
      <w:pPr>
        <w:pStyle w:val="SingleTxtGC"/>
        <w:rPr>
          <w:rFonts w:eastAsia="黑体"/>
        </w:rPr>
      </w:pPr>
      <w:r w:rsidRPr="00720D75">
        <w:rPr>
          <w:rFonts w:eastAsia="黑体" w:hint="eastAsia"/>
          <w:lang w:val="zh-CN"/>
        </w:rPr>
        <w:t xml:space="preserve">44.  </w:t>
      </w:r>
      <w:r w:rsidRPr="00720D75">
        <w:rPr>
          <w:rFonts w:eastAsia="黑体" w:hint="eastAsia"/>
          <w:lang w:val="zh-CN"/>
        </w:rPr>
        <w:t>委员会建议缔约国采取必要步骤，加强在尼加拉瓜</w:t>
      </w:r>
      <w:del w:id="537" w:author="Jiashui WU" w:date="2016-10-27T16:33:00Z">
        <w:r w:rsidRPr="00720D75" w:rsidDel="00103A32">
          <w:rPr>
            <w:rFonts w:eastAsia="黑体" w:hint="eastAsia"/>
            <w:lang w:val="zh-CN"/>
          </w:rPr>
          <w:delText>移民工人</w:delText>
        </w:r>
      </w:del>
      <w:ins w:id="538"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r w:rsidRPr="00720D75">
        <w:rPr>
          <w:rFonts w:eastAsia="黑体" w:hint="eastAsia"/>
          <w:lang w:val="zh-CN"/>
        </w:rPr>
        <w:t>的主要目的地国</w:t>
      </w:r>
      <w:r w:rsidRPr="00720D75">
        <w:rPr>
          <w:rFonts w:eastAsia="黑体" w:hint="eastAsia"/>
          <w:lang w:val="zh-CN"/>
        </w:rPr>
        <w:t>(</w:t>
      </w:r>
      <w:r w:rsidRPr="00720D75">
        <w:rPr>
          <w:rFonts w:eastAsia="黑体" w:hint="eastAsia"/>
          <w:lang w:val="zh-CN"/>
        </w:rPr>
        <w:t>即哥斯达黎加、美利坚合众国和巴拿马</w:t>
      </w:r>
      <w:r w:rsidRPr="00720D75">
        <w:rPr>
          <w:rFonts w:eastAsia="黑体" w:hint="eastAsia"/>
          <w:lang w:val="zh-CN"/>
        </w:rPr>
        <w:t>)</w:t>
      </w:r>
      <w:r w:rsidRPr="00720D75">
        <w:rPr>
          <w:rFonts w:eastAsia="黑体" w:hint="eastAsia"/>
          <w:lang w:val="zh-CN"/>
        </w:rPr>
        <w:t>和主要过境国墨西哥</w:t>
      </w:r>
      <w:del w:id="539" w:author="Jiashui WU" w:date="2016-10-28T09:37:00Z">
        <w:r w:rsidRPr="00720D75" w:rsidDel="00F30CFC">
          <w:rPr>
            <w:rFonts w:eastAsia="黑体" w:hint="eastAsia"/>
            <w:lang w:val="zh-CN"/>
          </w:rPr>
          <w:delText>中</w:delText>
        </w:r>
      </w:del>
      <w:r w:rsidRPr="00720D75">
        <w:rPr>
          <w:rFonts w:eastAsia="黑体" w:hint="eastAsia"/>
          <w:lang w:val="zh-CN"/>
        </w:rPr>
        <w:t>的领事服务。委员会还建议缔约国确保其领事服务能够有效地满足尼加拉瓜</w:t>
      </w:r>
      <w:del w:id="540" w:author="Jiashui WU" w:date="2016-10-27T16:33:00Z">
        <w:r w:rsidRPr="00720D75" w:rsidDel="00103A32">
          <w:rPr>
            <w:rFonts w:eastAsia="黑体" w:hint="eastAsia"/>
            <w:lang w:val="zh-CN"/>
          </w:rPr>
          <w:delText>移民工人</w:delText>
        </w:r>
      </w:del>
      <w:ins w:id="541"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r w:rsidRPr="00720D75">
        <w:rPr>
          <w:rFonts w:eastAsia="黑体" w:hint="eastAsia"/>
          <w:lang w:val="zh-CN"/>
        </w:rPr>
        <w:t>及其家庭成员在以下方面的需求：保护其权利，并在涉及剥夺自由的案件中以及遣返的过程中向他们提供援助。委员会进一步建议缔约国加强旨在保护</w:t>
      </w:r>
      <w:r w:rsidR="00720D75">
        <w:rPr>
          <w:rFonts w:eastAsia="黑体" w:hint="eastAsia"/>
          <w:lang w:val="zh-CN"/>
        </w:rPr>
        <w:t>(</w:t>
      </w:r>
      <w:r w:rsidRPr="00720D75">
        <w:rPr>
          <w:rFonts w:eastAsia="黑体" w:hint="eastAsia"/>
          <w:lang w:val="zh-CN"/>
        </w:rPr>
        <w:t>主要是从墨西哥</w:t>
      </w:r>
      <w:r w:rsidR="00720D75">
        <w:rPr>
          <w:rFonts w:eastAsia="黑体" w:hint="eastAsia"/>
          <w:lang w:val="zh-CN"/>
        </w:rPr>
        <w:t>)</w:t>
      </w:r>
      <w:r w:rsidRPr="00720D75">
        <w:rPr>
          <w:rFonts w:eastAsia="黑体" w:hint="eastAsia"/>
          <w:lang w:val="zh-CN"/>
        </w:rPr>
        <w:t>过境的尼加拉瓜</w:t>
      </w:r>
      <w:del w:id="542" w:author="Jiashui WU" w:date="2016-10-27T16:33:00Z">
        <w:r w:rsidRPr="00720D75" w:rsidDel="00103A32">
          <w:rPr>
            <w:rFonts w:eastAsia="黑体" w:hint="eastAsia"/>
            <w:lang w:val="zh-CN"/>
          </w:rPr>
          <w:delText>移民工人</w:delText>
        </w:r>
      </w:del>
      <w:ins w:id="543"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r w:rsidRPr="00720D75">
        <w:rPr>
          <w:rFonts w:eastAsia="黑体" w:hint="eastAsia"/>
          <w:lang w:val="zh-CN"/>
        </w:rPr>
        <w:t>的政策和举措，包括寻找失踪的</w:t>
      </w:r>
      <w:del w:id="544" w:author="Jiashui WU" w:date="2016-10-27T16:33:00Z">
        <w:r w:rsidRPr="00720D75" w:rsidDel="00103A32">
          <w:rPr>
            <w:rFonts w:eastAsia="黑体" w:hint="eastAsia"/>
            <w:lang w:val="zh-CN"/>
          </w:rPr>
          <w:delText>移民工人</w:delText>
        </w:r>
      </w:del>
      <w:ins w:id="545" w:author="Jiashui WU" w:date="2016-10-27T16:33:00Z">
        <w:r w:rsidRPr="00720D75">
          <w:rPr>
            <w:rFonts w:eastAsia="黑体" w:hint="eastAsia"/>
            <w:lang w:val="zh-CN"/>
          </w:rPr>
          <w:t>移</w:t>
        </w:r>
        <w:proofErr w:type="gramStart"/>
        <w:r w:rsidRPr="00720D75">
          <w:rPr>
            <w:rFonts w:eastAsia="黑体" w:hint="eastAsia"/>
            <w:lang w:val="zh-CN"/>
          </w:rPr>
          <w:t>徙工</w:t>
        </w:r>
        <w:proofErr w:type="gramEnd"/>
        <w:r w:rsidRPr="00720D75">
          <w:rPr>
            <w:rFonts w:eastAsia="黑体" w:hint="eastAsia"/>
            <w:lang w:val="zh-CN"/>
          </w:rPr>
          <w:t>人</w:t>
        </w:r>
      </w:ins>
      <w:r w:rsidRPr="00720D75">
        <w:rPr>
          <w:rFonts w:eastAsia="黑体" w:hint="eastAsia"/>
          <w:lang w:val="zh-CN"/>
        </w:rPr>
        <w:t>和过境期间成为犯罪受害者的移民。这些举措应包括分配充足的人力资源和资金，并为领事馆官员制定关于《公约》及其他人权条约的持续培训方案。</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lastRenderedPageBreak/>
        <w:tab/>
      </w:r>
      <w:r w:rsidRPr="00C939F8">
        <w:rPr>
          <w:rFonts w:asciiTheme="majorBidi" w:hAnsiTheme="majorBidi" w:cstheme="majorBidi"/>
          <w:lang w:val="zh-CN"/>
        </w:rPr>
        <w:tab/>
      </w:r>
      <w:r w:rsidRPr="00C939F8">
        <w:rPr>
          <w:rFonts w:hint="eastAsia"/>
          <w:lang w:val="zh-CN"/>
        </w:rPr>
        <w:t>知情权和信息</w:t>
      </w:r>
      <w:del w:id="546" w:author="Jiashui WU" w:date="2016-10-28T09:40:00Z">
        <w:r w:rsidRPr="00C939F8" w:rsidDel="00F30CFC">
          <w:rPr>
            <w:rFonts w:hint="eastAsia"/>
            <w:lang w:val="zh-CN"/>
          </w:rPr>
          <w:delText>宣</w:delText>
        </w:r>
      </w:del>
      <w:r w:rsidRPr="00C939F8">
        <w:rPr>
          <w:rFonts w:hint="eastAsia"/>
          <w:lang w:val="zh-CN"/>
        </w:rPr>
        <w:t>传</w:t>
      </w:r>
      <w:ins w:id="547" w:author="Jiashui WU" w:date="2016-10-28T09:40:00Z">
        <w:r>
          <w:rPr>
            <w:rFonts w:hint="eastAsia"/>
            <w:lang w:val="zh-CN"/>
          </w:rPr>
          <w:t>播</w:t>
        </w:r>
      </w:ins>
    </w:p>
    <w:p w:rsidR="00E11575" w:rsidRPr="00C939F8" w:rsidRDefault="00E11575" w:rsidP="003206C6">
      <w:pPr>
        <w:pStyle w:val="SingleTxtGC"/>
      </w:pPr>
      <w:r w:rsidRPr="00C939F8">
        <w:rPr>
          <w:lang w:val="zh-CN"/>
        </w:rPr>
        <w:t>45</w:t>
      </w:r>
      <w:r>
        <w:rPr>
          <w:lang w:val="zh-CN"/>
        </w:rPr>
        <w:t xml:space="preserve">.  </w:t>
      </w:r>
      <w:r w:rsidRPr="00C939F8">
        <w:rPr>
          <w:lang w:val="zh-CN"/>
        </w:rPr>
        <w:t>委员会感到遗憾的是，缺乏具体资料说明政府采取了哪些举措，为</w:t>
      </w:r>
      <w:del w:id="548" w:author="Jiashui WU" w:date="2016-10-27T16:33:00Z">
        <w:r w:rsidDel="00103A32">
          <w:rPr>
            <w:lang w:val="zh-CN"/>
          </w:rPr>
          <w:delText>移民工人</w:delText>
        </w:r>
      </w:del>
      <w:ins w:id="549" w:author="Jiashui WU" w:date="2016-10-27T16:33:00Z">
        <w:r>
          <w:rPr>
            <w:lang w:val="zh-CN"/>
          </w:rPr>
          <w:t>移</w:t>
        </w:r>
        <w:proofErr w:type="gramStart"/>
        <w:r>
          <w:rPr>
            <w:lang w:val="zh-CN"/>
          </w:rPr>
          <w:t>徙工</w:t>
        </w:r>
        <w:proofErr w:type="gramEnd"/>
        <w:r>
          <w:rPr>
            <w:lang w:val="zh-CN"/>
          </w:rPr>
          <w:t>人</w:t>
        </w:r>
      </w:ins>
      <w:r w:rsidRPr="00C939F8">
        <w:rPr>
          <w:lang w:val="zh-CN"/>
        </w:rPr>
        <w:t>及其家庭成员提供关于《公约》</w:t>
      </w:r>
      <w:r>
        <w:rPr>
          <w:rFonts w:hint="eastAsia"/>
          <w:lang w:val="zh-CN"/>
        </w:rPr>
        <w:t>所载</w:t>
      </w:r>
      <w:r w:rsidRPr="00C939F8">
        <w:rPr>
          <w:lang w:val="zh-CN"/>
        </w:rPr>
        <w:t>权利以及他们在缔约国内的权利和义务的信息。</w:t>
      </w:r>
    </w:p>
    <w:p w:rsidR="00E11575" w:rsidRPr="003206C6" w:rsidRDefault="00E11575" w:rsidP="003206C6">
      <w:pPr>
        <w:pStyle w:val="SingleTxtGC"/>
        <w:rPr>
          <w:rFonts w:eastAsia="黑体"/>
        </w:rPr>
      </w:pPr>
      <w:r w:rsidRPr="003206C6">
        <w:rPr>
          <w:rFonts w:eastAsia="黑体" w:hint="eastAsia"/>
          <w:lang w:val="zh-CN"/>
        </w:rPr>
        <w:t xml:space="preserve">46.  </w:t>
      </w:r>
      <w:r w:rsidRPr="003206C6">
        <w:rPr>
          <w:rFonts w:eastAsia="黑体" w:hint="eastAsia"/>
          <w:lang w:val="zh-CN"/>
        </w:rPr>
        <w:t>委员会建议缔约国采取适当措施</w:t>
      </w:r>
      <w:del w:id="550" w:author="Jiashui WU" w:date="2016-10-28T09:42:00Z">
        <w:r w:rsidRPr="003206C6" w:rsidDel="00F30CFC">
          <w:rPr>
            <w:rFonts w:eastAsia="黑体" w:hint="eastAsia"/>
            <w:lang w:val="zh-CN"/>
          </w:rPr>
          <w:delText>来</w:delText>
        </w:r>
      </w:del>
      <w:r w:rsidRPr="003206C6">
        <w:rPr>
          <w:rFonts w:eastAsia="黑体" w:hint="eastAsia"/>
          <w:lang w:val="zh-CN"/>
        </w:rPr>
        <w:t>宣传</w:t>
      </w:r>
      <w:del w:id="551" w:author="Jiashui WU" w:date="2016-10-28T09:43:00Z">
        <w:r w:rsidRPr="003206C6" w:rsidDel="00F30CFC">
          <w:rPr>
            <w:rFonts w:eastAsia="黑体" w:hint="eastAsia"/>
            <w:lang w:val="zh-CN"/>
          </w:rPr>
          <w:delText>关于</w:delText>
        </w:r>
      </w:del>
      <w:r w:rsidRPr="003206C6">
        <w:rPr>
          <w:rFonts w:eastAsia="黑体" w:hint="eastAsia"/>
          <w:lang w:val="zh-CN"/>
        </w:rPr>
        <w:t>《公约》</w:t>
      </w:r>
      <w:del w:id="552" w:author="Jiashui WU" w:date="2016-10-28T09:43:00Z">
        <w:r w:rsidRPr="003206C6" w:rsidDel="00F30CFC">
          <w:rPr>
            <w:rFonts w:eastAsia="黑体" w:hint="eastAsia"/>
            <w:lang w:val="zh-CN"/>
          </w:rPr>
          <w:delText>所载</w:delText>
        </w:r>
      </w:del>
      <w:ins w:id="553" w:author="Jiashui WU" w:date="2016-10-28T09:43:00Z">
        <w:r w:rsidRPr="003206C6">
          <w:rPr>
            <w:rFonts w:eastAsia="黑体" w:hint="eastAsia"/>
            <w:lang w:val="zh-CN"/>
          </w:rPr>
          <w:t>规定的</w:t>
        </w:r>
      </w:ins>
      <w:del w:id="554" w:author="Jiashui WU" w:date="2016-10-27T16:33:00Z">
        <w:r w:rsidRPr="003206C6" w:rsidDel="00103A32">
          <w:rPr>
            <w:rFonts w:eastAsia="黑体" w:hint="eastAsia"/>
            <w:lang w:val="zh-CN"/>
          </w:rPr>
          <w:delText>移民工人</w:delText>
        </w:r>
      </w:del>
      <w:ins w:id="555"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del w:id="556" w:author="Jiashui WU" w:date="2016-10-28T09:43:00Z">
        <w:r w:rsidRPr="003206C6" w:rsidDel="00F30CFC">
          <w:rPr>
            <w:rFonts w:eastAsia="黑体" w:hint="eastAsia"/>
            <w:lang w:val="zh-CN"/>
          </w:rPr>
          <w:delText>的</w:delText>
        </w:r>
      </w:del>
      <w:r w:rsidRPr="003206C6">
        <w:rPr>
          <w:rFonts w:eastAsia="黑体" w:hint="eastAsia"/>
          <w:lang w:val="zh-CN"/>
        </w:rPr>
        <w:t>权利、缔约国的入境和就业条件，以及</w:t>
      </w:r>
      <w:proofErr w:type="gramStart"/>
      <w:r w:rsidRPr="003206C6">
        <w:rPr>
          <w:rFonts w:eastAsia="黑体" w:hint="eastAsia"/>
          <w:lang w:val="zh-CN"/>
        </w:rPr>
        <w:t>就业国</w:t>
      </w:r>
      <w:proofErr w:type="gramEnd"/>
      <w:r w:rsidRPr="003206C6">
        <w:rPr>
          <w:rFonts w:eastAsia="黑体" w:hint="eastAsia"/>
          <w:lang w:val="zh-CN"/>
        </w:rPr>
        <w:t>法律规定的权利和义务</w:t>
      </w:r>
      <w:del w:id="557" w:author="Jiashui WU" w:date="2016-10-28T09:44:00Z">
        <w:r w:rsidRPr="003206C6" w:rsidDel="00F30CFC">
          <w:rPr>
            <w:rFonts w:eastAsia="黑体" w:hint="eastAsia"/>
            <w:lang w:val="zh-CN"/>
          </w:rPr>
          <w:delText>的信息</w:delText>
        </w:r>
      </w:del>
      <w:r w:rsidRPr="003206C6">
        <w:rPr>
          <w:rFonts w:eastAsia="黑体" w:hint="eastAsia"/>
          <w:lang w:val="zh-CN"/>
        </w:rPr>
        <w:t>。委员会还建议缔约国制定有针对性的离境前和提高认识的方案，</w:t>
      </w:r>
      <w:del w:id="558" w:author="Jiashui WU" w:date="2016-10-28T09:47:00Z">
        <w:r w:rsidRPr="003206C6" w:rsidDel="00070F2A">
          <w:rPr>
            <w:rFonts w:eastAsia="黑体" w:hint="eastAsia"/>
            <w:lang w:val="zh-CN"/>
          </w:rPr>
          <w:delText>包括</w:delText>
        </w:r>
      </w:del>
      <w:ins w:id="559" w:author="Jiashui WU" w:date="2016-10-28T09:47:00Z">
        <w:r w:rsidRPr="003206C6">
          <w:rPr>
            <w:rFonts w:eastAsia="黑体" w:hint="eastAsia"/>
            <w:lang w:val="zh-CN"/>
          </w:rPr>
          <w:t>其中还</w:t>
        </w:r>
      </w:ins>
      <w:del w:id="560" w:author="Jiashui WU" w:date="2016-10-28T09:49:00Z">
        <w:r w:rsidRPr="003206C6" w:rsidDel="00070F2A">
          <w:rPr>
            <w:rFonts w:eastAsia="黑体" w:hint="eastAsia"/>
            <w:lang w:val="zh-CN"/>
          </w:rPr>
          <w:delText>与</w:delText>
        </w:r>
      </w:del>
      <w:ins w:id="561" w:author="Jiashui WU" w:date="2016-10-28T09:49:00Z">
        <w:r w:rsidRPr="003206C6">
          <w:rPr>
            <w:rFonts w:eastAsia="黑体" w:hint="eastAsia"/>
            <w:lang w:val="zh-CN"/>
          </w:rPr>
          <w:t>征求</w:t>
        </w:r>
      </w:ins>
      <w:r w:rsidRPr="003206C6">
        <w:rPr>
          <w:rFonts w:eastAsia="黑体" w:hint="eastAsia"/>
          <w:lang w:val="zh-CN"/>
        </w:rPr>
        <w:t>相关非政府组织、</w:t>
      </w:r>
      <w:del w:id="562" w:author="Jiashui WU" w:date="2016-10-27T16:33:00Z">
        <w:r w:rsidRPr="003206C6" w:rsidDel="00103A32">
          <w:rPr>
            <w:rFonts w:eastAsia="黑体" w:hint="eastAsia"/>
            <w:lang w:val="zh-CN"/>
          </w:rPr>
          <w:delText>移民工人</w:delText>
        </w:r>
      </w:del>
      <w:ins w:id="563"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及其家庭、</w:t>
      </w:r>
      <w:del w:id="564" w:author="Jiashui WU" w:date="2016-10-28T09:48:00Z">
        <w:r w:rsidRPr="003206C6" w:rsidDel="00070F2A">
          <w:rPr>
            <w:rFonts w:eastAsia="黑体" w:hint="eastAsia"/>
            <w:lang w:val="zh-CN"/>
          </w:rPr>
          <w:delText>受到</w:delText>
        </w:r>
      </w:del>
      <w:ins w:id="565" w:author="Jiashui WU" w:date="2016-10-28T09:48:00Z">
        <w:r w:rsidRPr="003206C6">
          <w:rPr>
            <w:rFonts w:eastAsia="黑体" w:hint="eastAsia"/>
            <w:lang w:val="zh-CN"/>
          </w:rPr>
          <w:t>公</w:t>
        </w:r>
      </w:ins>
      <w:r w:rsidRPr="003206C6">
        <w:rPr>
          <w:rFonts w:eastAsia="黑体" w:hint="eastAsia"/>
          <w:lang w:val="zh-CN"/>
        </w:rPr>
        <w:t>认</w:t>
      </w:r>
      <w:del w:id="566" w:author="Jiashui WU" w:date="2016-10-28T09:48:00Z">
        <w:r w:rsidRPr="003206C6" w:rsidDel="00070F2A">
          <w:rPr>
            <w:rFonts w:eastAsia="黑体" w:hint="eastAsia"/>
            <w:lang w:val="zh-CN"/>
          </w:rPr>
          <w:delText>可并</w:delText>
        </w:r>
      </w:del>
      <w:r w:rsidRPr="003206C6">
        <w:rPr>
          <w:rFonts w:eastAsia="黑体" w:hint="eastAsia"/>
          <w:lang w:val="zh-CN"/>
        </w:rPr>
        <w:t>且可靠的招聘机构</w:t>
      </w:r>
      <w:del w:id="567" w:author="Jiashui WU" w:date="2016-10-28T09:48:00Z">
        <w:r w:rsidRPr="003206C6" w:rsidDel="00070F2A">
          <w:rPr>
            <w:rFonts w:eastAsia="黑体" w:hint="eastAsia"/>
            <w:lang w:val="zh-CN"/>
          </w:rPr>
          <w:delText>进行</w:delText>
        </w:r>
      </w:del>
      <w:del w:id="568" w:author="Jiashui WU" w:date="2016-10-28T09:49:00Z">
        <w:r w:rsidRPr="003206C6" w:rsidDel="00070F2A">
          <w:rPr>
            <w:rFonts w:eastAsia="黑体" w:hint="eastAsia"/>
            <w:lang w:val="zh-CN"/>
          </w:rPr>
          <w:delText>磋商</w:delText>
        </w:r>
      </w:del>
      <w:ins w:id="569" w:author="Jiashui WU" w:date="2016-10-28T09:49:00Z">
        <w:r w:rsidRPr="003206C6">
          <w:rPr>
            <w:rFonts w:eastAsia="黑体" w:hint="eastAsia"/>
            <w:lang w:val="zh-CN"/>
          </w:rPr>
          <w:t>的意见</w:t>
        </w:r>
      </w:ins>
      <w:r w:rsidRPr="003206C6">
        <w:rPr>
          <w:rFonts w:eastAsia="黑体" w:hint="eastAsia"/>
          <w:lang w:val="zh-CN"/>
        </w:rPr>
        <w:t>。</w:t>
      </w:r>
    </w:p>
    <w:p w:rsidR="00E11575" w:rsidRPr="00C939F8" w:rsidRDefault="00E11575" w:rsidP="00FB017F">
      <w:pPr>
        <w:pStyle w:val="H23GC"/>
        <w:rPr>
          <w:rFonts w:asciiTheme="majorBidi" w:hAnsiTheme="majorBidi" w:cstheme="majorBidi"/>
        </w:rPr>
      </w:pPr>
      <w:r w:rsidRPr="00C939F8">
        <w:rPr>
          <w:rFonts w:asciiTheme="majorBidi" w:hAnsiTheme="majorBidi" w:cstheme="majorBidi"/>
          <w:lang w:val="zh-CN"/>
        </w:rPr>
        <w:tab/>
        <w:t>4</w:t>
      </w:r>
      <w:r>
        <w:rPr>
          <w:rFonts w:asciiTheme="majorBidi" w:hAnsiTheme="majorBidi" w:cstheme="majorBidi"/>
          <w:lang w:val="zh-CN"/>
        </w:rPr>
        <w:t>.</w:t>
      </w:r>
      <w:r w:rsidR="003206C6">
        <w:rPr>
          <w:rFonts w:asciiTheme="majorBidi" w:hAnsiTheme="majorBidi" w:cstheme="majorBidi" w:hint="eastAsia"/>
          <w:lang w:val="zh-CN"/>
        </w:rPr>
        <w:tab/>
      </w:r>
      <w:r w:rsidRPr="00C939F8">
        <w:rPr>
          <w:rFonts w:hint="eastAsia"/>
          <w:lang w:val="zh-CN"/>
        </w:rPr>
        <w:t>有证件或身份正常的</w:t>
      </w:r>
      <w:del w:id="570" w:author="Jiashui WU" w:date="2016-10-27T16:33:00Z">
        <w:r w:rsidDel="00103A32">
          <w:rPr>
            <w:rFonts w:hint="eastAsia"/>
            <w:lang w:val="zh-CN"/>
          </w:rPr>
          <w:delText>移民工人</w:delText>
        </w:r>
      </w:del>
      <w:ins w:id="571" w:author="Jiashui WU" w:date="2016-10-27T16:33:00Z">
        <w:r>
          <w:rPr>
            <w:rFonts w:hint="eastAsia"/>
            <w:lang w:val="zh-CN"/>
          </w:rPr>
          <w:t>移</w:t>
        </w:r>
        <w:proofErr w:type="gramStart"/>
        <w:r>
          <w:rPr>
            <w:rFonts w:hint="eastAsia"/>
            <w:lang w:val="zh-CN"/>
          </w:rPr>
          <w:t>徙工</w:t>
        </w:r>
        <w:proofErr w:type="gramEnd"/>
        <w:r>
          <w:rPr>
            <w:rFonts w:hint="eastAsia"/>
            <w:lang w:val="zh-CN"/>
          </w:rPr>
          <w:t>人</w:t>
        </w:r>
      </w:ins>
      <w:r w:rsidRPr="00C939F8">
        <w:rPr>
          <w:rFonts w:hint="eastAsia"/>
          <w:lang w:val="zh-CN"/>
        </w:rPr>
        <w:t>及其家庭成员的其他权利</w:t>
      </w:r>
      <w:r w:rsidRPr="00C939F8">
        <w:rPr>
          <w:rFonts w:asciiTheme="majorBidi" w:hAnsiTheme="majorBidi" w:cstheme="majorBidi"/>
          <w:lang w:val="zh-CN"/>
        </w:rPr>
        <w:t>(</w:t>
      </w:r>
      <w:r w:rsidRPr="00C939F8">
        <w:rPr>
          <w:rFonts w:hint="eastAsia"/>
          <w:lang w:val="zh-CN"/>
        </w:rPr>
        <w:t>第</w:t>
      </w:r>
      <w:r w:rsidRPr="00992D25">
        <w:rPr>
          <w:rFonts w:asciiTheme="majorBidi" w:hAnsiTheme="majorBidi" w:cstheme="majorBidi"/>
          <w:b/>
          <w:bCs/>
          <w:lang w:val="zh-CN"/>
        </w:rPr>
        <w:t>36</w:t>
      </w:r>
      <w:r w:rsidRPr="00C939F8">
        <w:rPr>
          <w:rFonts w:hint="eastAsia"/>
          <w:lang w:val="zh-CN"/>
        </w:rPr>
        <w:t>至第</w:t>
      </w:r>
      <w:r w:rsidRPr="00992D25">
        <w:rPr>
          <w:rFonts w:asciiTheme="majorBidi" w:hAnsiTheme="majorBidi" w:cstheme="majorBidi"/>
          <w:b/>
          <w:bCs/>
          <w:lang w:val="zh-CN"/>
        </w:rPr>
        <w:t>56</w:t>
      </w:r>
      <w:r w:rsidRPr="00C939F8">
        <w:rPr>
          <w:rFonts w:hint="eastAsia"/>
          <w:lang w:val="zh-CN"/>
        </w:rPr>
        <w:t>条</w:t>
      </w:r>
      <w:r w:rsidRPr="00C939F8">
        <w:rPr>
          <w:rFonts w:asciiTheme="majorBidi" w:hAnsiTheme="majorBidi" w:cstheme="majorBidi"/>
          <w:lang w:val="zh-CN"/>
        </w:rPr>
        <w:t>)</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在原籍国</w:t>
      </w:r>
      <w:del w:id="572" w:author="Jiashui WU" w:date="2016-10-28T09:53:00Z">
        <w:r w:rsidRPr="00C939F8" w:rsidDel="00070F2A">
          <w:rPr>
            <w:rFonts w:hint="eastAsia"/>
            <w:lang w:val="zh-CN"/>
          </w:rPr>
          <w:delText>的</w:delText>
        </w:r>
      </w:del>
      <w:r>
        <w:rPr>
          <w:rFonts w:hint="eastAsia"/>
          <w:lang w:val="zh-CN"/>
        </w:rPr>
        <w:t>选举</w:t>
      </w:r>
      <w:r w:rsidRPr="00C939F8">
        <w:rPr>
          <w:rFonts w:hint="eastAsia"/>
          <w:lang w:val="zh-CN"/>
        </w:rPr>
        <w:t>和被选举</w:t>
      </w:r>
      <w:ins w:id="573" w:author="Jiashui WU" w:date="2016-10-28T09:53:00Z">
        <w:r>
          <w:rPr>
            <w:rFonts w:hint="eastAsia"/>
            <w:lang w:val="zh-CN"/>
          </w:rPr>
          <w:t>的</w:t>
        </w:r>
      </w:ins>
      <w:r w:rsidRPr="00C939F8">
        <w:rPr>
          <w:rFonts w:hint="eastAsia"/>
          <w:lang w:val="zh-CN"/>
        </w:rPr>
        <w:t>权</w:t>
      </w:r>
      <w:ins w:id="574" w:author="Jiashui WU" w:date="2016-10-28T09:53:00Z">
        <w:r>
          <w:rPr>
            <w:rFonts w:hint="eastAsia"/>
            <w:lang w:val="zh-CN"/>
          </w:rPr>
          <w:t>利</w:t>
        </w:r>
      </w:ins>
    </w:p>
    <w:p w:rsidR="00E11575" w:rsidRPr="00C939F8" w:rsidRDefault="00E11575" w:rsidP="003206C6">
      <w:pPr>
        <w:pStyle w:val="SingleTxtGC"/>
      </w:pPr>
      <w:r w:rsidRPr="00C939F8">
        <w:rPr>
          <w:lang w:val="zh-CN"/>
        </w:rPr>
        <w:t>47</w:t>
      </w:r>
      <w:r>
        <w:rPr>
          <w:lang w:val="zh-CN"/>
        </w:rPr>
        <w:t xml:space="preserve">.  </w:t>
      </w:r>
      <w:r w:rsidRPr="00C939F8">
        <w:rPr>
          <w:lang w:val="zh-CN"/>
        </w:rPr>
        <w:t>委员会感到关切的是，缺乏资料说明采取了哪些措施保障居住在境外的尼加拉瓜</w:t>
      </w:r>
      <w:del w:id="575" w:author="Jiashui WU" w:date="2016-10-27T16:33:00Z">
        <w:r w:rsidDel="00103A32">
          <w:rPr>
            <w:rFonts w:hint="eastAsia"/>
            <w:lang w:val="zh-CN"/>
          </w:rPr>
          <w:delText>移民</w:delText>
        </w:r>
        <w:r w:rsidRPr="00C939F8" w:rsidDel="00103A32">
          <w:rPr>
            <w:lang w:val="zh-CN"/>
          </w:rPr>
          <w:delText>工人</w:delText>
        </w:r>
      </w:del>
      <w:ins w:id="576" w:author="Jiashui WU" w:date="2016-10-27T16:33:00Z">
        <w:r>
          <w:rPr>
            <w:rFonts w:hint="eastAsia"/>
            <w:lang w:val="zh-CN"/>
          </w:rPr>
          <w:t>移</w:t>
        </w:r>
        <w:proofErr w:type="gramStart"/>
        <w:r>
          <w:rPr>
            <w:rFonts w:hint="eastAsia"/>
            <w:lang w:val="zh-CN"/>
          </w:rPr>
          <w:t>徙工</w:t>
        </w:r>
        <w:proofErr w:type="gramEnd"/>
        <w:r>
          <w:rPr>
            <w:rFonts w:hint="eastAsia"/>
            <w:lang w:val="zh-CN"/>
          </w:rPr>
          <w:t>人</w:t>
        </w:r>
      </w:ins>
      <w:r w:rsidRPr="00C939F8">
        <w:rPr>
          <w:lang w:val="zh-CN"/>
        </w:rPr>
        <w:t>的</w:t>
      </w:r>
      <w:r>
        <w:rPr>
          <w:rFonts w:hint="eastAsia"/>
          <w:lang w:val="zh-CN"/>
        </w:rPr>
        <w:t>选举</w:t>
      </w:r>
      <w:r w:rsidRPr="00C939F8">
        <w:rPr>
          <w:lang w:val="zh-CN"/>
        </w:rPr>
        <w:t>权。</w:t>
      </w:r>
    </w:p>
    <w:p w:rsidR="00E11575" w:rsidRPr="003206C6" w:rsidRDefault="00E11575" w:rsidP="003206C6">
      <w:pPr>
        <w:pStyle w:val="SingleTxtGC"/>
        <w:rPr>
          <w:rFonts w:eastAsia="黑体"/>
        </w:rPr>
      </w:pPr>
      <w:r w:rsidRPr="003206C6">
        <w:rPr>
          <w:rFonts w:eastAsia="黑体" w:hint="eastAsia"/>
          <w:lang w:val="zh-CN"/>
        </w:rPr>
        <w:t xml:space="preserve">48.  </w:t>
      </w:r>
      <w:r w:rsidRPr="003206C6">
        <w:rPr>
          <w:rFonts w:eastAsia="黑体" w:hint="eastAsia"/>
          <w:lang w:val="zh-CN"/>
        </w:rPr>
        <w:t>委员会建议缔约国采取措施，包括立法性质的措施，</w:t>
      </w:r>
      <w:del w:id="577" w:author="Jiashui WU" w:date="2016-10-28T09:50:00Z">
        <w:r w:rsidRPr="003206C6" w:rsidDel="00070F2A">
          <w:rPr>
            <w:rFonts w:eastAsia="黑体" w:hint="eastAsia"/>
            <w:lang w:val="zh-CN"/>
          </w:rPr>
          <w:delText>以</w:delText>
        </w:r>
      </w:del>
      <w:r w:rsidRPr="003206C6">
        <w:rPr>
          <w:rFonts w:eastAsia="黑体" w:hint="eastAsia"/>
          <w:lang w:val="zh-CN"/>
        </w:rPr>
        <w:t>确保</w:t>
      </w:r>
      <w:ins w:id="578" w:author="Jiashui WU" w:date="2016-10-28T09:51:00Z">
        <w:r w:rsidRPr="003206C6">
          <w:rPr>
            <w:rFonts w:eastAsia="黑体" w:hint="eastAsia"/>
            <w:lang w:val="zh-CN"/>
          </w:rPr>
          <w:t>侨</w:t>
        </w:r>
      </w:ins>
      <w:r w:rsidRPr="003206C6">
        <w:rPr>
          <w:rFonts w:eastAsia="黑体" w:hint="eastAsia"/>
          <w:lang w:val="zh-CN"/>
        </w:rPr>
        <w:t>居</w:t>
      </w:r>
      <w:del w:id="579" w:author="Jiashui WU" w:date="2016-10-28T09:51:00Z">
        <w:r w:rsidRPr="003206C6" w:rsidDel="00070F2A">
          <w:rPr>
            <w:rFonts w:eastAsia="黑体" w:hint="eastAsia"/>
            <w:lang w:val="zh-CN"/>
          </w:rPr>
          <w:delText>住在</w:delText>
        </w:r>
      </w:del>
      <w:r w:rsidRPr="003206C6">
        <w:rPr>
          <w:rFonts w:eastAsia="黑体" w:hint="eastAsia"/>
          <w:lang w:val="zh-CN"/>
        </w:rPr>
        <w:t>境外的尼加拉瓜</w:t>
      </w:r>
      <w:del w:id="580" w:author="Jiashui WU" w:date="2016-10-27T16:33:00Z">
        <w:r w:rsidRPr="003206C6" w:rsidDel="00103A32">
          <w:rPr>
            <w:rFonts w:eastAsia="黑体" w:hint="eastAsia"/>
            <w:lang w:val="zh-CN"/>
          </w:rPr>
          <w:delText>移民工人</w:delText>
        </w:r>
      </w:del>
      <w:ins w:id="581"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del w:id="582" w:author="Jiashui WU" w:date="2016-10-28T09:50:00Z">
        <w:r w:rsidRPr="003206C6" w:rsidDel="00070F2A">
          <w:rPr>
            <w:rFonts w:eastAsia="黑体" w:hint="eastAsia"/>
            <w:lang w:val="zh-CN"/>
          </w:rPr>
          <w:delText>能够</w:delText>
        </w:r>
      </w:del>
      <w:r w:rsidRPr="003206C6">
        <w:rPr>
          <w:rFonts w:eastAsia="黑体" w:hint="eastAsia"/>
          <w:lang w:val="zh-CN"/>
        </w:rPr>
        <w:t>在该缔约国</w:t>
      </w:r>
      <w:del w:id="583" w:author="Jiashui WU" w:date="2016-10-28T09:52:00Z">
        <w:r w:rsidRPr="003206C6" w:rsidDel="00070F2A">
          <w:rPr>
            <w:rFonts w:eastAsia="黑体" w:hint="eastAsia"/>
            <w:lang w:val="zh-CN"/>
          </w:rPr>
          <w:delText>中</w:delText>
        </w:r>
      </w:del>
      <w:r w:rsidRPr="003206C6">
        <w:rPr>
          <w:rFonts w:eastAsia="黑体" w:hint="eastAsia"/>
          <w:lang w:val="zh-CN"/>
        </w:rPr>
        <w:t>行使选举权。</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bookmarkStart w:id="584" w:name="OLE_LINK8"/>
      <w:bookmarkStart w:id="585" w:name="OLE_LINK9"/>
      <w:del w:id="586" w:author="Jiashui WU" w:date="2016-10-28T10:00:00Z">
        <w:r w:rsidDel="00D7696C">
          <w:rPr>
            <w:rFonts w:hint="eastAsia"/>
            <w:lang w:val="zh-CN"/>
          </w:rPr>
          <w:delText>汇兑</w:delText>
        </w:r>
      </w:del>
      <w:ins w:id="587" w:author="Jiashui WU" w:date="2016-10-28T10:00:00Z">
        <w:r>
          <w:rPr>
            <w:rFonts w:hint="eastAsia"/>
            <w:lang w:val="zh-CN"/>
          </w:rPr>
          <w:t>转移</w:t>
        </w:r>
      </w:ins>
      <w:r w:rsidRPr="00C939F8">
        <w:rPr>
          <w:rFonts w:hint="eastAsia"/>
          <w:lang w:val="zh-CN"/>
        </w:rPr>
        <w:t>收</w:t>
      </w:r>
      <w:r>
        <w:rPr>
          <w:rFonts w:hint="eastAsia"/>
          <w:lang w:val="zh-CN"/>
        </w:rPr>
        <w:t>入</w:t>
      </w:r>
      <w:r w:rsidRPr="00C939F8">
        <w:rPr>
          <w:rFonts w:hint="eastAsia"/>
          <w:lang w:val="zh-CN"/>
        </w:rPr>
        <w:t>和</w:t>
      </w:r>
      <w:del w:id="588" w:author="Jiashui WU" w:date="2016-10-28T10:00:00Z">
        <w:r w:rsidRPr="00C939F8" w:rsidDel="00D7696C">
          <w:rPr>
            <w:rFonts w:hint="eastAsia"/>
            <w:lang w:val="zh-CN"/>
          </w:rPr>
          <w:delText>存款</w:delText>
        </w:r>
      </w:del>
      <w:ins w:id="589" w:author="Jiashui WU" w:date="2016-10-28T10:00:00Z">
        <w:r>
          <w:rPr>
            <w:rFonts w:hint="eastAsia"/>
            <w:lang w:val="zh-CN"/>
          </w:rPr>
          <w:t>储蓄</w:t>
        </w:r>
      </w:ins>
      <w:r w:rsidRPr="00C939F8">
        <w:rPr>
          <w:rFonts w:hint="eastAsia"/>
          <w:lang w:val="zh-CN"/>
        </w:rPr>
        <w:t>的权利</w:t>
      </w:r>
      <w:bookmarkEnd w:id="584"/>
      <w:bookmarkEnd w:id="585"/>
    </w:p>
    <w:p w:rsidR="00E11575" w:rsidRPr="00C939F8" w:rsidRDefault="00E11575" w:rsidP="003206C6">
      <w:pPr>
        <w:pStyle w:val="SingleTxtGC"/>
      </w:pPr>
      <w:r w:rsidRPr="00C939F8">
        <w:rPr>
          <w:lang w:val="zh-CN"/>
        </w:rPr>
        <w:t>49</w:t>
      </w:r>
      <w:r>
        <w:rPr>
          <w:lang w:val="zh-CN"/>
        </w:rPr>
        <w:t xml:space="preserve">.  </w:t>
      </w:r>
      <w:r w:rsidRPr="00C939F8">
        <w:rPr>
          <w:lang w:val="zh-CN"/>
        </w:rPr>
        <w:t>自</w:t>
      </w:r>
      <w:r w:rsidRPr="00C939F8">
        <w:rPr>
          <w:lang w:val="zh-CN"/>
        </w:rPr>
        <w:t>2013</w:t>
      </w:r>
      <w:r w:rsidRPr="00C939F8">
        <w:rPr>
          <w:lang w:val="zh-CN"/>
        </w:rPr>
        <w:t>年以来，尼加拉瓜中央银行每季度发布在缔约国中的尼加拉瓜家庭收到的汇款金额，并</w:t>
      </w:r>
      <w:r>
        <w:rPr>
          <w:rFonts w:hint="eastAsia"/>
          <w:lang w:val="zh-CN"/>
        </w:rPr>
        <w:t>指出</w:t>
      </w:r>
      <w:r w:rsidRPr="00C939F8">
        <w:rPr>
          <w:lang w:val="zh-CN"/>
        </w:rPr>
        <w:t>这些汇款对国民经济的重要性，委员会对此表示欢迎</w:t>
      </w:r>
      <w:r>
        <w:rPr>
          <w:lang w:val="zh-CN"/>
        </w:rPr>
        <w:t>。</w:t>
      </w:r>
      <w:r w:rsidRPr="00C939F8">
        <w:rPr>
          <w:lang w:val="zh-CN"/>
        </w:rPr>
        <w:t>不过，委员会感到关切的是，缺乏</w:t>
      </w:r>
      <w:del w:id="590" w:author="Jiashui WU" w:date="2016-10-28T10:05:00Z">
        <w:r w:rsidRPr="00C939F8" w:rsidDel="00D7696C">
          <w:rPr>
            <w:lang w:val="zh-CN"/>
          </w:rPr>
          <w:delText>措施</w:delText>
        </w:r>
      </w:del>
      <w:r w:rsidRPr="00C939F8">
        <w:rPr>
          <w:lang w:val="zh-CN"/>
        </w:rPr>
        <w:t>支持</w:t>
      </w:r>
      <w:ins w:id="591" w:author="Jiashui WU" w:date="2016-10-28T10:05:00Z">
        <w:r>
          <w:rPr>
            <w:rFonts w:hint="eastAsia"/>
            <w:lang w:val="zh-CN"/>
          </w:rPr>
          <w:t>利用</w:t>
        </w:r>
      </w:ins>
      <w:r w:rsidRPr="00C939F8">
        <w:rPr>
          <w:lang w:val="zh-CN"/>
        </w:rPr>
        <w:t>金融机构</w:t>
      </w:r>
      <w:del w:id="592" w:author="Jiashui WU" w:date="2016-10-28T10:05:00Z">
        <w:r w:rsidRPr="00C939F8" w:rsidDel="00D7696C">
          <w:rPr>
            <w:lang w:val="zh-CN"/>
          </w:rPr>
          <w:delText>可获取性</w:delText>
        </w:r>
      </w:del>
      <w:r>
        <w:rPr>
          <w:rFonts w:hint="eastAsia"/>
          <w:lang w:val="zh-CN"/>
        </w:rPr>
        <w:t>的措施，以及</w:t>
      </w:r>
      <w:r w:rsidRPr="00C939F8">
        <w:rPr>
          <w:lang w:val="zh-CN"/>
        </w:rPr>
        <w:t>为收款人</w:t>
      </w:r>
      <w:r w:rsidRPr="00C939F8">
        <w:rPr>
          <w:lang w:val="zh-CN"/>
        </w:rPr>
        <w:t>(</w:t>
      </w:r>
      <w:r w:rsidRPr="00C939F8">
        <w:rPr>
          <w:lang w:val="zh-CN"/>
        </w:rPr>
        <w:t>尤其是女性收款人</w:t>
      </w:r>
      <w:r w:rsidRPr="00C939F8">
        <w:rPr>
          <w:lang w:val="zh-CN"/>
        </w:rPr>
        <w:t>)</w:t>
      </w:r>
      <w:r w:rsidRPr="00C939F8">
        <w:rPr>
          <w:lang w:val="zh-CN"/>
        </w:rPr>
        <w:t>普及金融知识</w:t>
      </w:r>
      <w:r>
        <w:rPr>
          <w:rFonts w:hint="eastAsia"/>
          <w:lang w:val="zh-CN"/>
        </w:rPr>
        <w:t>的措施</w:t>
      </w:r>
      <w:r w:rsidRPr="00C939F8">
        <w:rPr>
          <w:lang w:val="zh-CN"/>
        </w:rPr>
        <w:t>。</w:t>
      </w:r>
    </w:p>
    <w:p w:rsidR="00E11575" w:rsidRPr="003206C6" w:rsidRDefault="00E11575" w:rsidP="003206C6">
      <w:pPr>
        <w:pStyle w:val="SingleTxtGC"/>
        <w:rPr>
          <w:rFonts w:eastAsia="黑体"/>
        </w:rPr>
      </w:pPr>
      <w:r w:rsidRPr="003206C6">
        <w:rPr>
          <w:rFonts w:eastAsia="黑体" w:hint="eastAsia"/>
          <w:lang w:val="zh-CN"/>
        </w:rPr>
        <w:t xml:space="preserve">50.  </w:t>
      </w:r>
      <w:r w:rsidRPr="003206C6">
        <w:rPr>
          <w:rFonts w:eastAsia="黑体" w:hint="eastAsia"/>
          <w:lang w:val="zh-CN"/>
        </w:rPr>
        <w:t>委员会建议缔约国采取措施</w:t>
      </w:r>
      <w:del w:id="593" w:author="Jiashui WU" w:date="2016-10-28T10:07:00Z">
        <w:r w:rsidRPr="003206C6" w:rsidDel="00D7696C">
          <w:rPr>
            <w:rFonts w:eastAsia="黑体" w:hint="eastAsia"/>
            <w:lang w:val="zh-CN"/>
          </w:rPr>
          <w:delText>，</w:delText>
        </w:r>
      </w:del>
      <w:del w:id="594" w:author="Jiashui WU" w:date="2016-10-28T10:06:00Z">
        <w:r w:rsidRPr="003206C6" w:rsidDel="00D7696C">
          <w:rPr>
            <w:rFonts w:eastAsia="黑体" w:hint="eastAsia"/>
            <w:lang w:val="zh-CN"/>
          </w:rPr>
          <w:delText>促进</w:delText>
        </w:r>
      </w:del>
      <w:ins w:id="595" w:author="Jiashui WU" w:date="2016-10-28T10:06:00Z">
        <w:r w:rsidRPr="003206C6">
          <w:rPr>
            <w:rFonts w:eastAsia="黑体" w:hint="eastAsia"/>
            <w:lang w:val="zh-CN"/>
          </w:rPr>
          <w:t>方便利用</w:t>
        </w:r>
      </w:ins>
      <w:r w:rsidRPr="003206C6">
        <w:rPr>
          <w:rFonts w:eastAsia="黑体" w:hint="eastAsia"/>
          <w:lang w:val="zh-CN"/>
        </w:rPr>
        <w:t>金融机构</w:t>
      </w:r>
      <w:del w:id="596" w:author="Jiashui WU" w:date="2016-10-28T10:06:00Z">
        <w:r w:rsidRPr="003206C6" w:rsidDel="00D7696C">
          <w:rPr>
            <w:rFonts w:eastAsia="黑体" w:hint="eastAsia"/>
            <w:lang w:val="zh-CN"/>
          </w:rPr>
          <w:delText>的可获取</w:delText>
        </w:r>
      </w:del>
      <w:del w:id="597" w:author="Jiashui WU" w:date="2016-10-28T10:07:00Z">
        <w:r w:rsidRPr="003206C6" w:rsidDel="00D7696C">
          <w:rPr>
            <w:rFonts w:eastAsia="黑体" w:hint="eastAsia"/>
            <w:lang w:val="zh-CN"/>
          </w:rPr>
          <w:delText>性</w:delText>
        </w:r>
      </w:del>
      <w:r w:rsidRPr="003206C6">
        <w:rPr>
          <w:rFonts w:eastAsia="黑体" w:hint="eastAsia"/>
          <w:lang w:val="zh-CN"/>
        </w:rPr>
        <w:t>，包括</w:t>
      </w:r>
      <w:del w:id="598" w:author="Jiashui WU" w:date="2016-10-28T10:08:00Z">
        <w:r w:rsidRPr="003206C6" w:rsidDel="00661538">
          <w:rPr>
            <w:rFonts w:eastAsia="黑体" w:hint="eastAsia"/>
            <w:lang w:val="zh-CN"/>
          </w:rPr>
          <w:delText>为</w:delText>
        </w:r>
      </w:del>
      <w:ins w:id="599" w:author="Jiashui WU" w:date="2016-10-28T10:08:00Z">
        <w:r w:rsidRPr="003206C6">
          <w:rPr>
            <w:rFonts w:eastAsia="黑体" w:hint="eastAsia"/>
            <w:lang w:val="zh-CN"/>
          </w:rPr>
          <w:t>向</w:t>
        </w:r>
      </w:ins>
      <w:r w:rsidRPr="003206C6">
        <w:rPr>
          <w:rFonts w:eastAsia="黑体" w:hint="eastAsia"/>
          <w:lang w:val="zh-CN"/>
        </w:rPr>
        <w:t>汇款人和收款人</w:t>
      </w:r>
      <w:del w:id="600" w:author="Jiashui WU" w:date="2016-10-28T10:08:00Z">
        <w:r w:rsidRPr="003206C6" w:rsidDel="00661538">
          <w:rPr>
            <w:rFonts w:eastAsia="黑体" w:hint="eastAsia"/>
            <w:lang w:val="zh-CN"/>
          </w:rPr>
          <w:delText>提供</w:delText>
        </w:r>
      </w:del>
      <w:ins w:id="601" w:author="Jiashui WU" w:date="2016-10-28T10:08:00Z">
        <w:r w:rsidRPr="003206C6">
          <w:rPr>
            <w:rFonts w:eastAsia="黑体" w:hint="eastAsia"/>
            <w:lang w:val="zh-CN"/>
          </w:rPr>
          <w:t>介绍现有的</w:t>
        </w:r>
      </w:ins>
      <w:del w:id="602" w:author="Jiashui WU" w:date="2016-10-28T10:08:00Z">
        <w:r w:rsidRPr="003206C6" w:rsidDel="00661538">
          <w:rPr>
            <w:rFonts w:eastAsia="黑体" w:hint="eastAsia"/>
            <w:lang w:val="zh-CN"/>
          </w:rPr>
          <w:delText>不同</w:delText>
        </w:r>
      </w:del>
      <w:ins w:id="603" w:author="Jiashui WU" w:date="2016-10-28T10:08:00Z">
        <w:r w:rsidRPr="003206C6">
          <w:rPr>
            <w:rFonts w:eastAsia="黑体" w:hint="eastAsia"/>
            <w:lang w:val="zh-CN"/>
          </w:rPr>
          <w:t>各种</w:t>
        </w:r>
      </w:ins>
      <w:del w:id="604" w:author="Jiashui WU" w:date="2016-10-28T10:08:00Z">
        <w:r w:rsidRPr="003206C6" w:rsidDel="00661538">
          <w:rPr>
            <w:rFonts w:eastAsia="黑体" w:hint="eastAsia"/>
            <w:lang w:val="zh-CN"/>
          </w:rPr>
          <w:delText>可用</w:delText>
        </w:r>
      </w:del>
      <w:r w:rsidRPr="003206C6">
        <w:rPr>
          <w:rFonts w:eastAsia="黑体" w:hint="eastAsia"/>
          <w:lang w:val="zh-CN"/>
        </w:rPr>
        <w:t>机制及其费用</w:t>
      </w:r>
      <w:del w:id="605" w:author="Jiashui WU" w:date="2016-10-28T10:08:00Z">
        <w:r w:rsidRPr="003206C6" w:rsidDel="00661538">
          <w:rPr>
            <w:rFonts w:eastAsia="黑体" w:hint="eastAsia"/>
            <w:lang w:val="zh-CN"/>
          </w:rPr>
          <w:delText>的相关信息</w:delText>
        </w:r>
      </w:del>
      <w:r w:rsidRPr="003206C6">
        <w:rPr>
          <w:rFonts w:eastAsia="黑体" w:hint="eastAsia"/>
          <w:lang w:val="zh-CN"/>
        </w:rPr>
        <w:t>。委员会还建议缔约国改善对正规银行系统的使用并</w:t>
      </w:r>
      <w:ins w:id="606" w:author="Jiashui WU" w:date="2016-10-28T10:11:00Z">
        <w:r w:rsidRPr="003206C6">
          <w:rPr>
            <w:rFonts w:eastAsia="黑体" w:hint="eastAsia"/>
            <w:lang w:val="zh-CN"/>
          </w:rPr>
          <w:t>举办</w:t>
        </w:r>
      </w:ins>
      <w:del w:id="607" w:author="Jiashui WU" w:date="2016-10-28T10:11:00Z">
        <w:r w:rsidRPr="003206C6" w:rsidDel="00661538">
          <w:rPr>
            <w:rFonts w:eastAsia="黑体" w:hint="eastAsia"/>
            <w:lang w:val="zh-CN"/>
          </w:rPr>
          <w:delText>实施</w:delText>
        </w:r>
      </w:del>
      <w:r w:rsidRPr="003206C6">
        <w:rPr>
          <w:rFonts w:eastAsia="黑体" w:hint="eastAsia"/>
          <w:lang w:val="zh-CN"/>
        </w:rPr>
        <w:t>金融</w:t>
      </w:r>
      <w:ins w:id="608" w:author="Jiashui WU" w:date="2016-10-28T10:11:00Z">
        <w:r w:rsidRPr="003206C6">
          <w:rPr>
            <w:rFonts w:eastAsia="黑体" w:hint="eastAsia"/>
            <w:lang w:val="zh-CN"/>
          </w:rPr>
          <w:t>知识课程</w:t>
        </w:r>
      </w:ins>
      <w:del w:id="609" w:author="Jiashui WU" w:date="2016-10-28T10:11:00Z">
        <w:r w:rsidRPr="003206C6" w:rsidDel="00661538">
          <w:rPr>
            <w:rFonts w:eastAsia="黑体" w:hint="eastAsia"/>
            <w:lang w:val="zh-CN"/>
          </w:rPr>
          <w:delText>扫盲方案</w:delText>
        </w:r>
      </w:del>
      <w:r w:rsidRPr="003206C6">
        <w:rPr>
          <w:rFonts w:eastAsia="黑体" w:hint="eastAsia"/>
          <w:lang w:val="zh-CN"/>
        </w:rPr>
        <w:t>，尤其是</w:t>
      </w:r>
      <w:ins w:id="610" w:author="Jiashui WU" w:date="2016-10-28T10:12:00Z">
        <w:r w:rsidRPr="003206C6">
          <w:rPr>
            <w:rFonts w:eastAsia="黑体" w:hint="eastAsia"/>
            <w:lang w:val="zh-CN"/>
          </w:rPr>
          <w:t>为</w:t>
        </w:r>
      </w:ins>
      <w:del w:id="611" w:author="Jiashui WU" w:date="2016-10-28T10:12:00Z">
        <w:r w:rsidRPr="003206C6" w:rsidDel="00661538">
          <w:rPr>
            <w:rFonts w:eastAsia="黑体" w:hint="eastAsia"/>
            <w:lang w:val="zh-CN"/>
          </w:rPr>
          <w:delText>对</w:delText>
        </w:r>
      </w:del>
      <w:r w:rsidRPr="003206C6">
        <w:rPr>
          <w:rFonts w:eastAsia="黑体" w:hint="eastAsia"/>
          <w:lang w:val="zh-CN"/>
        </w:rPr>
        <w:t>妇女</w:t>
      </w:r>
      <w:ins w:id="612" w:author="Jiashui WU" w:date="2016-10-28T10:12:00Z">
        <w:r w:rsidRPr="003206C6">
          <w:rPr>
            <w:rFonts w:eastAsia="黑体" w:hint="eastAsia"/>
            <w:lang w:val="zh-CN"/>
          </w:rPr>
          <w:t>开设</w:t>
        </w:r>
      </w:ins>
      <w:r w:rsidRPr="003206C6">
        <w:rPr>
          <w:rFonts w:eastAsia="黑体" w:hint="eastAsia"/>
          <w:lang w:val="zh-CN"/>
        </w:rPr>
        <w:t>的</w:t>
      </w:r>
      <w:del w:id="613" w:author="Jiashui WU" w:date="2016-10-28T10:11:00Z">
        <w:r w:rsidRPr="003206C6" w:rsidDel="00661538">
          <w:rPr>
            <w:rFonts w:eastAsia="黑体" w:hint="eastAsia"/>
            <w:lang w:val="zh-CN"/>
          </w:rPr>
          <w:delText>金融扫盲</w:delText>
        </w:r>
      </w:del>
      <w:ins w:id="614" w:author="Jiashui WU" w:date="2016-10-28T10:11:00Z">
        <w:r w:rsidRPr="003206C6">
          <w:rPr>
            <w:rFonts w:eastAsia="黑体" w:hint="eastAsia"/>
            <w:lang w:val="zh-CN"/>
          </w:rPr>
          <w:t>课程</w:t>
        </w:r>
      </w:ins>
      <w:r w:rsidRPr="003206C6">
        <w:rPr>
          <w:rFonts w:eastAsia="黑体" w:hint="eastAsia"/>
          <w:lang w:val="zh-CN"/>
        </w:rPr>
        <w:t>，以促进储蓄和</w:t>
      </w:r>
      <w:ins w:id="615" w:author="Jiashui WU" w:date="2016-10-28T10:13:00Z">
        <w:r w:rsidRPr="003206C6">
          <w:rPr>
            <w:rFonts w:eastAsia="黑体" w:hint="eastAsia"/>
            <w:lang w:val="zh-CN"/>
          </w:rPr>
          <w:t>将资金投入</w:t>
        </w:r>
      </w:ins>
      <w:del w:id="616" w:author="Jiashui WU" w:date="2016-10-28T10:13:00Z">
        <w:r w:rsidRPr="003206C6" w:rsidDel="00661538">
          <w:rPr>
            <w:rFonts w:eastAsia="黑体" w:hint="eastAsia"/>
            <w:lang w:val="zh-CN"/>
          </w:rPr>
          <w:delText>对</w:delText>
        </w:r>
      </w:del>
      <w:r w:rsidRPr="003206C6">
        <w:rPr>
          <w:rFonts w:eastAsia="黑体" w:hint="eastAsia"/>
          <w:lang w:val="zh-CN"/>
        </w:rPr>
        <w:t>能够改善家庭经济状况的计划</w:t>
      </w:r>
      <w:del w:id="617" w:author="Jiashui WU" w:date="2016-10-28T10:14:00Z">
        <w:r w:rsidRPr="003206C6" w:rsidDel="00661538">
          <w:rPr>
            <w:rFonts w:eastAsia="黑体" w:hint="eastAsia"/>
            <w:lang w:val="zh-CN"/>
          </w:rPr>
          <w:delText>进行的投资</w:delText>
        </w:r>
      </w:del>
      <w:r w:rsidRPr="003206C6">
        <w:rPr>
          <w:rFonts w:eastAsia="黑体" w:hint="eastAsia"/>
          <w:lang w:val="zh-CN"/>
        </w:rPr>
        <w:t>。</w:t>
      </w:r>
    </w:p>
    <w:p w:rsidR="00E11575" w:rsidRPr="00C939F8" w:rsidRDefault="00E11575" w:rsidP="00FB017F">
      <w:pPr>
        <w:pStyle w:val="H23GC"/>
        <w:rPr>
          <w:rFonts w:asciiTheme="majorBidi" w:hAnsiTheme="majorBidi" w:cstheme="majorBidi"/>
        </w:rPr>
      </w:pPr>
      <w:r w:rsidRPr="00C939F8">
        <w:rPr>
          <w:rFonts w:asciiTheme="majorBidi" w:hAnsiTheme="majorBidi" w:cstheme="majorBidi"/>
          <w:lang w:val="zh-CN"/>
        </w:rPr>
        <w:tab/>
        <w:t>5</w:t>
      </w:r>
      <w:r>
        <w:rPr>
          <w:rFonts w:asciiTheme="majorBidi" w:hAnsiTheme="majorBidi" w:cstheme="majorBidi"/>
          <w:lang w:val="zh-CN"/>
        </w:rPr>
        <w:t>.</w:t>
      </w:r>
      <w:r w:rsidR="003206C6">
        <w:rPr>
          <w:rFonts w:asciiTheme="majorBidi" w:hAnsiTheme="majorBidi" w:cstheme="majorBidi" w:hint="eastAsia"/>
          <w:lang w:val="zh-CN"/>
        </w:rPr>
        <w:tab/>
      </w:r>
      <w:r w:rsidRPr="00C939F8">
        <w:rPr>
          <w:rFonts w:hint="eastAsia"/>
          <w:lang w:val="zh-CN"/>
        </w:rPr>
        <w:t>适用于特殊类别的</w:t>
      </w:r>
      <w:del w:id="618" w:author="Jiashui WU" w:date="2016-10-27T16:33:00Z">
        <w:r w:rsidDel="00103A32">
          <w:rPr>
            <w:rFonts w:hint="eastAsia"/>
            <w:lang w:val="zh-CN"/>
          </w:rPr>
          <w:delText>移民工人</w:delText>
        </w:r>
      </w:del>
      <w:ins w:id="619" w:author="Jiashui WU" w:date="2016-10-27T16:33:00Z">
        <w:r>
          <w:rPr>
            <w:rFonts w:hint="eastAsia"/>
            <w:lang w:val="zh-CN"/>
          </w:rPr>
          <w:t>移</w:t>
        </w:r>
        <w:proofErr w:type="gramStart"/>
        <w:r>
          <w:rPr>
            <w:rFonts w:hint="eastAsia"/>
            <w:lang w:val="zh-CN"/>
          </w:rPr>
          <w:t>徙工</w:t>
        </w:r>
        <w:proofErr w:type="gramEnd"/>
        <w:r>
          <w:rPr>
            <w:rFonts w:hint="eastAsia"/>
            <w:lang w:val="zh-CN"/>
          </w:rPr>
          <w:t>人</w:t>
        </w:r>
      </w:ins>
      <w:r w:rsidRPr="00C939F8">
        <w:rPr>
          <w:rFonts w:hint="eastAsia"/>
          <w:lang w:val="zh-CN"/>
        </w:rPr>
        <w:t>及其家庭成员的规定</w:t>
      </w:r>
      <w:r w:rsidRPr="00C939F8">
        <w:rPr>
          <w:rFonts w:asciiTheme="majorBidi" w:hAnsiTheme="majorBidi" w:cstheme="majorBidi"/>
          <w:lang w:val="zh-CN"/>
        </w:rPr>
        <w:t>(</w:t>
      </w:r>
      <w:r w:rsidRPr="00C939F8">
        <w:rPr>
          <w:rFonts w:hint="eastAsia"/>
          <w:lang w:val="zh-CN"/>
        </w:rPr>
        <w:t>第</w:t>
      </w:r>
      <w:r w:rsidRPr="00992D25">
        <w:rPr>
          <w:rFonts w:asciiTheme="majorBidi" w:hAnsiTheme="majorBidi" w:cstheme="majorBidi"/>
          <w:b/>
          <w:bCs/>
          <w:lang w:val="zh-CN"/>
        </w:rPr>
        <w:t>57</w:t>
      </w:r>
      <w:r w:rsidRPr="00C939F8">
        <w:rPr>
          <w:rFonts w:hint="eastAsia"/>
          <w:lang w:val="zh-CN"/>
        </w:rPr>
        <w:t>至第</w:t>
      </w:r>
      <w:r w:rsidRPr="00992D25">
        <w:rPr>
          <w:rFonts w:asciiTheme="majorBidi" w:hAnsiTheme="majorBidi" w:cstheme="majorBidi"/>
          <w:b/>
          <w:bCs/>
          <w:lang w:val="zh-CN"/>
        </w:rPr>
        <w:t>63</w:t>
      </w:r>
      <w:r w:rsidRPr="00C939F8">
        <w:rPr>
          <w:rFonts w:hint="eastAsia"/>
          <w:lang w:val="zh-CN"/>
        </w:rPr>
        <w:t>条</w:t>
      </w:r>
      <w:r w:rsidRPr="00C939F8">
        <w:rPr>
          <w:rFonts w:asciiTheme="majorBidi" w:hAnsiTheme="majorBidi" w:cstheme="majorBidi"/>
          <w:lang w:val="zh-CN"/>
        </w:rPr>
        <w:t>)</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边境工人和季节工人</w:t>
      </w:r>
    </w:p>
    <w:p w:rsidR="00E11575" w:rsidRPr="00C939F8" w:rsidRDefault="00E11575" w:rsidP="003206C6">
      <w:pPr>
        <w:pStyle w:val="SingleTxtGC"/>
      </w:pPr>
      <w:r w:rsidRPr="00EA36E8">
        <w:rPr>
          <w:lang w:val="zh-CN"/>
        </w:rPr>
        <w:t>51</w:t>
      </w:r>
      <w:r>
        <w:rPr>
          <w:lang w:val="zh-CN"/>
        </w:rPr>
        <w:t xml:space="preserve">.  </w:t>
      </w:r>
      <w:r w:rsidRPr="00EA36E8">
        <w:rPr>
          <w:lang w:val="zh-CN"/>
        </w:rPr>
        <w:t>委员会注意到边境工人和季节工人的数量之多，</w:t>
      </w:r>
      <w:r w:rsidRPr="00EA36E8">
        <w:rPr>
          <w:rFonts w:hint="eastAsia"/>
          <w:lang w:val="zh-CN"/>
        </w:rPr>
        <w:t>尤其是有大量</w:t>
      </w:r>
      <w:r w:rsidRPr="00EA36E8">
        <w:rPr>
          <w:lang w:val="zh-CN"/>
        </w:rPr>
        <w:t>边境工人和季节工人前往哥斯达黎加</w:t>
      </w:r>
      <w:r w:rsidRPr="00EA36E8">
        <w:rPr>
          <w:rFonts w:hint="eastAsia"/>
          <w:lang w:val="zh-CN"/>
        </w:rPr>
        <w:t>，而前往</w:t>
      </w:r>
      <w:r w:rsidRPr="00EA36E8">
        <w:rPr>
          <w:lang w:val="zh-CN"/>
        </w:rPr>
        <w:t>洪都拉斯</w:t>
      </w:r>
      <w:r w:rsidRPr="00EA36E8">
        <w:rPr>
          <w:rFonts w:hint="eastAsia"/>
          <w:lang w:val="zh-CN"/>
        </w:rPr>
        <w:t>、萨尔瓦多和巴拿马的</w:t>
      </w:r>
      <w:r w:rsidRPr="00EA36E8">
        <w:rPr>
          <w:lang w:val="zh-CN"/>
        </w:rPr>
        <w:t>边境工人和季节工人</w:t>
      </w:r>
      <w:r w:rsidRPr="00EA36E8">
        <w:rPr>
          <w:rFonts w:hint="eastAsia"/>
          <w:lang w:val="zh-CN"/>
        </w:rPr>
        <w:t>也越来越多。</w:t>
      </w:r>
      <w:r w:rsidRPr="00EA36E8">
        <w:rPr>
          <w:lang w:val="zh-CN"/>
        </w:rPr>
        <w:t>委员会感到遗憾的是，缔约国没有提供关于他们享有《公约》所载权利的资料</w:t>
      </w:r>
      <w:r>
        <w:rPr>
          <w:lang w:val="zh-CN"/>
        </w:rPr>
        <w:t>。</w:t>
      </w:r>
    </w:p>
    <w:p w:rsidR="00E11575" w:rsidRPr="003206C6" w:rsidRDefault="00E11575" w:rsidP="003206C6">
      <w:pPr>
        <w:pStyle w:val="SingleTxtGC"/>
        <w:rPr>
          <w:rFonts w:eastAsia="黑体"/>
        </w:rPr>
      </w:pPr>
      <w:r w:rsidRPr="003206C6">
        <w:rPr>
          <w:rFonts w:eastAsia="黑体" w:hint="eastAsia"/>
          <w:lang w:val="zh-CN"/>
        </w:rPr>
        <w:t xml:space="preserve">52.  </w:t>
      </w:r>
      <w:r w:rsidRPr="003206C6">
        <w:rPr>
          <w:rFonts w:eastAsia="黑体" w:hint="eastAsia"/>
          <w:lang w:val="zh-CN"/>
        </w:rPr>
        <w:t>委员会请缔约国在下次定期报告中提供资料，说明采取了哪些措施确保尼加拉瓜边境工人和季节工人切实享有《公约》所载权利。</w:t>
      </w:r>
    </w:p>
    <w:p w:rsidR="00E11575" w:rsidRPr="00C939F8" w:rsidRDefault="00E11575" w:rsidP="00FB017F">
      <w:pPr>
        <w:pStyle w:val="H23GC"/>
        <w:rPr>
          <w:rFonts w:asciiTheme="majorBidi" w:hAnsiTheme="majorBidi" w:cstheme="majorBidi"/>
        </w:rPr>
      </w:pPr>
      <w:r w:rsidRPr="00C939F8">
        <w:rPr>
          <w:rFonts w:asciiTheme="majorBidi" w:hAnsiTheme="majorBidi" w:cstheme="majorBidi"/>
          <w:lang w:val="zh-CN"/>
        </w:rPr>
        <w:lastRenderedPageBreak/>
        <w:tab/>
        <w:t>6</w:t>
      </w:r>
      <w:r>
        <w:rPr>
          <w:rFonts w:asciiTheme="majorBidi" w:hAnsiTheme="majorBidi" w:cstheme="majorBidi"/>
          <w:lang w:val="zh-CN"/>
        </w:rPr>
        <w:t>.</w:t>
      </w:r>
      <w:r w:rsidR="003206C6">
        <w:rPr>
          <w:rFonts w:asciiTheme="majorBidi" w:hAnsiTheme="majorBidi" w:cstheme="majorBidi" w:hint="eastAsia"/>
          <w:lang w:val="zh-CN"/>
        </w:rPr>
        <w:tab/>
      </w:r>
      <w:r w:rsidRPr="00C939F8">
        <w:rPr>
          <w:rFonts w:hint="eastAsia"/>
          <w:lang w:val="zh-CN"/>
        </w:rPr>
        <w:t>增进工人及其家庭成员国际移徙的合理、公平、人道和合法条件</w:t>
      </w:r>
      <w:r w:rsidRPr="00C939F8">
        <w:rPr>
          <w:rFonts w:asciiTheme="majorBidi" w:hAnsiTheme="majorBidi" w:cstheme="majorBidi"/>
          <w:lang w:val="zh-CN"/>
        </w:rPr>
        <w:t>(</w:t>
      </w:r>
      <w:r w:rsidRPr="00C939F8">
        <w:rPr>
          <w:rFonts w:hint="eastAsia"/>
          <w:lang w:val="zh-CN"/>
        </w:rPr>
        <w:t>第</w:t>
      </w:r>
      <w:r w:rsidRPr="00992D25">
        <w:rPr>
          <w:rFonts w:asciiTheme="majorBidi" w:hAnsiTheme="majorBidi" w:cstheme="majorBidi"/>
          <w:b/>
          <w:bCs/>
          <w:lang w:val="zh-CN"/>
        </w:rPr>
        <w:t>64</w:t>
      </w:r>
      <w:r w:rsidRPr="00C939F8">
        <w:rPr>
          <w:rFonts w:hint="eastAsia"/>
          <w:lang w:val="zh-CN"/>
        </w:rPr>
        <w:t>至第</w:t>
      </w:r>
      <w:r w:rsidRPr="00992D25">
        <w:rPr>
          <w:rFonts w:asciiTheme="majorBidi" w:hAnsiTheme="majorBidi" w:cstheme="majorBidi"/>
          <w:b/>
          <w:bCs/>
          <w:lang w:val="zh-CN"/>
        </w:rPr>
        <w:t>71</w:t>
      </w:r>
      <w:r w:rsidRPr="00C939F8">
        <w:rPr>
          <w:rFonts w:hint="eastAsia"/>
          <w:lang w:val="zh-CN"/>
        </w:rPr>
        <w:t>条</w:t>
      </w:r>
      <w:r w:rsidRPr="00C939F8">
        <w:rPr>
          <w:rFonts w:asciiTheme="majorBidi" w:hAnsiTheme="majorBidi" w:cstheme="majorBidi"/>
          <w:lang w:val="zh-CN"/>
        </w:rPr>
        <w:t>)</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国际移徙背景下的儿童</w:t>
      </w:r>
    </w:p>
    <w:p w:rsidR="00E11575" w:rsidRPr="00C939F8" w:rsidRDefault="00E11575" w:rsidP="003206C6">
      <w:pPr>
        <w:pStyle w:val="SingleTxtGC"/>
        <w:spacing w:after="160"/>
      </w:pPr>
      <w:r w:rsidRPr="00C939F8">
        <w:rPr>
          <w:lang w:val="zh-CN"/>
        </w:rPr>
        <w:t>53</w:t>
      </w:r>
      <w:r>
        <w:rPr>
          <w:lang w:val="zh-CN"/>
        </w:rPr>
        <w:t xml:space="preserve">.  </w:t>
      </w:r>
      <w:r w:rsidRPr="00C939F8">
        <w:rPr>
          <w:lang w:val="zh-CN"/>
        </w:rPr>
        <w:t>委员会感到遗憾的是，缺乏有关资料</w:t>
      </w:r>
      <w:del w:id="620" w:author="Jiashui WU" w:date="2016-10-28T10:28:00Z">
        <w:r w:rsidRPr="00C939F8" w:rsidDel="00527DAD">
          <w:rPr>
            <w:lang w:val="zh-CN"/>
          </w:rPr>
          <w:delText>说明</w:delText>
        </w:r>
      </w:del>
      <w:ins w:id="621" w:author="Jiashui WU" w:date="2016-10-28T10:28:00Z">
        <w:r>
          <w:rPr>
            <w:rFonts w:hint="eastAsia"/>
            <w:lang w:val="zh-CN"/>
          </w:rPr>
          <w:t>介绍</w:t>
        </w:r>
      </w:ins>
      <w:del w:id="622" w:author="Jiashui WU" w:date="2016-10-28T10:27:00Z">
        <w:r w:rsidRPr="00C939F8" w:rsidDel="00527DAD">
          <w:rPr>
            <w:lang w:val="zh-CN"/>
          </w:rPr>
          <w:delText>尼加拉瓜</w:delText>
        </w:r>
      </w:del>
      <w:del w:id="623" w:author="Jiashui WU" w:date="2016-10-28T10:25:00Z">
        <w:r w:rsidDel="00527DAD">
          <w:rPr>
            <w:rFonts w:hint="eastAsia"/>
            <w:lang w:val="zh-CN"/>
          </w:rPr>
          <w:delText>移民</w:delText>
        </w:r>
        <w:r w:rsidRPr="00C939F8" w:rsidDel="00527DAD">
          <w:rPr>
            <w:lang w:val="zh-CN"/>
          </w:rPr>
          <w:delText>儿童</w:delText>
        </w:r>
      </w:del>
      <w:r w:rsidRPr="00C939F8">
        <w:rPr>
          <w:lang w:val="zh-CN"/>
        </w:rPr>
        <w:t>在目的地国</w:t>
      </w:r>
      <w:del w:id="624" w:author="Jiashui WU" w:date="2016-10-28T10:27:00Z">
        <w:r w:rsidRPr="00C939F8" w:rsidDel="00527DAD">
          <w:rPr>
            <w:lang w:val="zh-CN"/>
          </w:rPr>
          <w:delText>的福祉，</w:delText>
        </w:r>
      </w:del>
      <w:r w:rsidRPr="00C939F8">
        <w:rPr>
          <w:lang w:val="zh-CN"/>
        </w:rPr>
        <w:t>以及</w:t>
      </w:r>
      <w:del w:id="625" w:author="Jiashui WU" w:date="2016-10-28T10:27:00Z">
        <w:r w:rsidRPr="00C939F8" w:rsidDel="00527DAD">
          <w:rPr>
            <w:lang w:val="zh-CN"/>
          </w:rPr>
          <w:delText>被</w:delText>
        </w:r>
      </w:del>
      <w:r w:rsidRPr="00C939F8">
        <w:rPr>
          <w:lang w:val="zh-CN"/>
        </w:rPr>
        <w:t>留</w:t>
      </w:r>
      <w:del w:id="626" w:author="Jiashui WU" w:date="2016-10-28T10:27:00Z">
        <w:r w:rsidRPr="00C939F8" w:rsidDel="00527DAD">
          <w:rPr>
            <w:lang w:val="zh-CN"/>
          </w:rPr>
          <w:delText>在</w:delText>
        </w:r>
      </w:del>
      <w:proofErr w:type="gramStart"/>
      <w:ins w:id="627" w:author="Jiashui WU" w:date="2016-10-28T10:27:00Z">
        <w:r>
          <w:rPr>
            <w:rFonts w:hint="eastAsia"/>
            <w:lang w:val="zh-CN"/>
          </w:rPr>
          <w:t>守</w:t>
        </w:r>
      </w:ins>
      <w:r w:rsidRPr="00C939F8">
        <w:rPr>
          <w:lang w:val="zh-CN"/>
        </w:rPr>
        <w:t>国内</w:t>
      </w:r>
      <w:proofErr w:type="gramEnd"/>
      <w:r w:rsidRPr="00C939F8">
        <w:rPr>
          <w:lang w:val="zh-CN"/>
        </w:rPr>
        <w:t>的</w:t>
      </w:r>
      <w:ins w:id="628" w:author="Jiashui WU" w:date="2016-10-28T10:27:00Z">
        <w:r w:rsidRPr="00C939F8">
          <w:rPr>
            <w:lang w:val="zh-CN"/>
          </w:rPr>
          <w:t>尼加拉瓜</w:t>
        </w:r>
      </w:ins>
      <w:ins w:id="629" w:author="Jiashui WU" w:date="2016-10-28T10:26:00Z">
        <w:r>
          <w:rPr>
            <w:rFonts w:hint="eastAsia"/>
            <w:lang w:val="zh-CN"/>
          </w:rPr>
          <w:t>移徙人员子女</w:t>
        </w:r>
      </w:ins>
      <w:del w:id="630" w:author="Jiashui WU" w:date="2016-10-28T10:27:00Z">
        <w:r w:rsidRPr="00C939F8" w:rsidDel="00527DAD">
          <w:rPr>
            <w:lang w:val="zh-CN"/>
          </w:rPr>
          <w:delText>儿童</w:delText>
        </w:r>
      </w:del>
      <w:r w:rsidRPr="00C939F8">
        <w:rPr>
          <w:lang w:val="zh-CN"/>
        </w:rPr>
        <w:t>的福</w:t>
      </w:r>
      <w:del w:id="631" w:author="Jiashui WU" w:date="2016-10-28T10:25:00Z">
        <w:r w:rsidRPr="00C939F8" w:rsidDel="00527DAD">
          <w:rPr>
            <w:lang w:val="zh-CN"/>
          </w:rPr>
          <w:delText>祉</w:delText>
        </w:r>
      </w:del>
      <w:ins w:id="632" w:author="Jiashui WU" w:date="2016-10-28T10:25:00Z">
        <w:r>
          <w:rPr>
            <w:rFonts w:hint="eastAsia"/>
            <w:lang w:val="zh-CN"/>
          </w:rPr>
          <w:t>利</w:t>
        </w:r>
      </w:ins>
      <w:r w:rsidRPr="00C939F8">
        <w:rPr>
          <w:lang w:val="zh-CN"/>
        </w:rPr>
        <w:t>，特别是</w:t>
      </w:r>
      <w:r>
        <w:rPr>
          <w:rFonts w:hint="eastAsia"/>
          <w:lang w:val="zh-CN"/>
        </w:rPr>
        <w:t>没有</w:t>
      </w:r>
      <w:r w:rsidRPr="00C939F8">
        <w:rPr>
          <w:lang w:val="zh-CN"/>
        </w:rPr>
        <w:t>说明他们</w:t>
      </w:r>
      <w:del w:id="633" w:author="Jiashui WU" w:date="2016-10-28T10:28:00Z">
        <w:r w:rsidRPr="00C939F8" w:rsidDel="00395D02">
          <w:rPr>
            <w:lang w:val="zh-CN"/>
          </w:rPr>
          <w:delText>面对</w:delText>
        </w:r>
      </w:del>
      <w:ins w:id="634" w:author="Jiashui WU" w:date="2016-10-28T10:28:00Z">
        <w:r>
          <w:rPr>
            <w:rFonts w:hint="eastAsia"/>
            <w:lang w:val="zh-CN"/>
          </w:rPr>
          <w:t>容易遭受</w:t>
        </w:r>
      </w:ins>
      <w:r w:rsidRPr="00C939F8">
        <w:rPr>
          <w:lang w:val="zh-CN"/>
        </w:rPr>
        <w:t>暴力、虐待、忽视和剥削的</w:t>
      </w:r>
      <w:del w:id="635" w:author="Jiashui WU" w:date="2016-10-28T10:29:00Z">
        <w:r w:rsidRPr="00C939F8" w:rsidDel="00395D02">
          <w:rPr>
            <w:lang w:val="zh-CN"/>
          </w:rPr>
          <w:delText>脆弱性</w:delText>
        </w:r>
      </w:del>
      <w:ins w:id="636" w:author="Jiashui WU" w:date="2016-10-28T10:29:00Z">
        <w:r>
          <w:rPr>
            <w:rFonts w:hint="eastAsia"/>
            <w:lang w:val="zh-CN"/>
          </w:rPr>
          <w:t>情况</w:t>
        </w:r>
      </w:ins>
      <w:r w:rsidRPr="00C939F8">
        <w:rPr>
          <w:lang w:val="zh-CN"/>
        </w:rPr>
        <w:t>，也缺乏资料说明采取了哪些措施向他们提供充分和全面的支持</w:t>
      </w:r>
      <w:r>
        <w:rPr>
          <w:lang w:val="zh-CN"/>
        </w:rPr>
        <w:t>。</w:t>
      </w:r>
      <w:r w:rsidRPr="00C939F8">
        <w:rPr>
          <w:lang w:val="zh-CN"/>
        </w:rPr>
        <w:t>委员会还感到遗憾的是，缔约国没有提供资料</w:t>
      </w:r>
      <w:del w:id="637" w:author="Jiashui WU" w:date="2016-10-28T10:29:00Z">
        <w:r w:rsidRPr="00C939F8" w:rsidDel="00395D02">
          <w:rPr>
            <w:lang w:val="zh-CN"/>
          </w:rPr>
          <w:delText>，</w:delText>
        </w:r>
      </w:del>
      <w:r w:rsidRPr="00C939F8">
        <w:rPr>
          <w:lang w:val="zh-CN"/>
        </w:rPr>
        <w:t>说明返回缔约国的儿童数量</w:t>
      </w:r>
      <w:del w:id="638" w:author="Jiashui WU" w:date="2016-10-28T10:29:00Z">
        <w:r w:rsidRPr="00C939F8" w:rsidDel="00395D02">
          <w:rPr>
            <w:lang w:val="zh-CN"/>
          </w:rPr>
          <w:delText>，</w:delText>
        </w:r>
      </w:del>
      <w:r w:rsidRPr="00C939F8">
        <w:rPr>
          <w:lang w:val="zh-CN"/>
        </w:rPr>
        <w:t>以及</w:t>
      </w:r>
      <w:r>
        <w:rPr>
          <w:rFonts w:hint="eastAsia"/>
          <w:lang w:val="zh-CN"/>
        </w:rPr>
        <w:t>采取了哪些政策</w:t>
      </w:r>
      <w:r w:rsidRPr="00C939F8">
        <w:rPr>
          <w:lang w:val="zh-CN"/>
        </w:rPr>
        <w:t>促进他们通过行使权利而有效地重新融入社会</w:t>
      </w:r>
      <w:r>
        <w:rPr>
          <w:rFonts w:hint="eastAsia"/>
          <w:lang w:val="zh-CN"/>
        </w:rPr>
        <w:t>。</w:t>
      </w:r>
    </w:p>
    <w:p w:rsidR="00E11575" w:rsidRPr="003206C6" w:rsidRDefault="00E11575" w:rsidP="003206C6">
      <w:pPr>
        <w:pStyle w:val="SingleTxtGC"/>
        <w:spacing w:after="160"/>
        <w:rPr>
          <w:rFonts w:eastAsia="黑体"/>
        </w:rPr>
      </w:pPr>
      <w:r w:rsidRPr="003206C6">
        <w:rPr>
          <w:rFonts w:eastAsia="黑体" w:hint="eastAsia"/>
          <w:lang w:val="zh-CN"/>
        </w:rPr>
        <w:t xml:space="preserve">54.  </w:t>
      </w:r>
      <w:r w:rsidRPr="003206C6">
        <w:rPr>
          <w:rFonts w:eastAsia="黑体" w:hint="eastAsia"/>
          <w:lang w:val="zh-CN"/>
        </w:rPr>
        <w:t>委员会建议缔约国对</w:t>
      </w:r>
      <w:ins w:id="639" w:author="Jiashui WU" w:date="2016-10-28T10:30:00Z">
        <w:r w:rsidRPr="003206C6">
          <w:rPr>
            <w:rFonts w:eastAsia="黑体" w:hint="eastAsia"/>
            <w:lang w:val="zh-CN"/>
          </w:rPr>
          <w:t>前往</w:t>
        </w:r>
      </w:ins>
      <w:del w:id="640" w:author="Jiashui WU" w:date="2016-10-28T10:30:00Z">
        <w:r w:rsidRPr="003206C6" w:rsidDel="00395D02">
          <w:rPr>
            <w:rFonts w:eastAsia="黑体" w:hint="eastAsia"/>
            <w:lang w:val="zh-CN"/>
          </w:rPr>
          <w:delText>在</w:delText>
        </w:r>
      </w:del>
      <w:r w:rsidRPr="003206C6">
        <w:rPr>
          <w:rFonts w:eastAsia="黑体" w:hint="eastAsia"/>
          <w:lang w:val="zh-CN"/>
        </w:rPr>
        <w:t>目的地国和</w:t>
      </w:r>
      <w:ins w:id="641" w:author="Jiashui WU" w:date="2016-10-28T10:31:00Z">
        <w:r w:rsidRPr="003206C6">
          <w:rPr>
            <w:rFonts w:eastAsia="黑体" w:hint="eastAsia"/>
            <w:lang w:val="zh-CN"/>
          </w:rPr>
          <w:t>留</w:t>
        </w:r>
      </w:ins>
      <w:r w:rsidRPr="003206C6">
        <w:rPr>
          <w:rFonts w:eastAsia="黑体" w:hint="eastAsia"/>
          <w:lang w:val="zh-CN"/>
        </w:rPr>
        <w:t>在本国的尼加拉瓜</w:t>
      </w:r>
      <w:del w:id="642" w:author="Jiashui WU" w:date="2016-10-27T16:33:00Z">
        <w:r w:rsidRPr="003206C6" w:rsidDel="00103A32">
          <w:rPr>
            <w:rFonts w:eastAsia="黑体" w:hint="eastAsia"/>
            <w:lang w:val="zh-CN"/>
          </w:rPr>
          <w:delText>移民工人</w:delText>
        </w:r>
      </w:del>
      <w:ins w:id="643"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的儿童进行研究，建立这部分人口的人口</w:t>
      </w:r>
      <w:ins w:id="644" w:author="Jiashui WU" w:date="2016-10-28T10:33:00Z">
        <w:r w:rsidRPr="003206C6">
          <w:rPr>
            <w:rFonts w:eastAsia="黑体" w:hint="eastAsia"/>
            <w:lang w:val="zh-CN"/>
          </w:rPr>
          <w:t>统计</w:t>
        </w:r>
      </w:ins>
      <w:r w:rsidRPr="003206C6">
        <w:rPr>
          <w:rFonts w:eastAsia="黑体" w:hint="eastAsia"/>
          <w:lang w:val="zh-CN"/>
        </w:rPr>
        <w:t>概况，并通过一项全面战略，</w:t>
      </w:r>
      <w:del w:id="645" w:author="Jiashui WU" w:date="2016-10-28T10:33:00Z">
        <w:r w:rsidRPr="003206C6" w:rsidDel="00395D02">
          <w:rPr>
            <w:rFonts w:eastAsia="黑体" w:hint="eastAsia"/>
            <w:lang w:val="zh-CN"/>
          </w:rPr>
          <w:delText>促</w:delText>
        </w:r>
      </w:del>
      <w:ins w:id="646" w:author="Jiashui WU" w:date="2016-10-28T10:33:00Z">
        <w:r w:rsidRPr="003206C6">
          <w:rPr>
            <w:rFonts w:eastAsia="黑体" w:hint="eastAsia"/>
            <w:lang w:val="zh-CN"/>
          </w:rPr>
          <w:t>增</w:t>
        </w:r>
      </w:ins>
      <w:r w:rsidRPr="003206C6">
        <w:rPr>
          <w:rFonts w:eastAsia="黑体" w:hint="eastAsia"/>
          <w:lang w:val="zh-CN"/>
        </w:rPr>
        <w:t>进和保护尼加拉瓜</w:t>
      </w:r>
      <w:del w:id="647" w:author="Jiashui WU" w:date="2016-10-27T16:33:00Z">
        <w:r w:rsidRPr="003206C6" w:rsidDel="00103A32">
          <w:rPr>
            <w:rFonts w:eastAsia="黑体" w:hint="eastAsia"/>
            <w:lang w:val="zh-CN"/>
          </w:rPr>
          <w:delText>移民工人</w:delText>
        </w:r>
      </w:del>
      <w:ins w:id="648"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的儿童的权利。委员会进一步建议缔约国收集关于返回尼加拉瓜的儿童的</w:t>
      </w:r>
      <w:del w:id="649" w:author="Jiashui WU" w:date="2016-10-28T10:35:00Z">
        <w:r w:rsidRPr="003206C6" w:rsidDel="00395D02">
          <w:rPr>
            <w:rFonts w:eastAsia="黑体" w:hint="eastAsia"/>
            <w:lang w:val="zh-CN"/>
          </w:rPr>
          <w:delText>全面</w:delText>
        </w:r>
      </w:del>
      <w:ins w:id="650" w:author="Jiashui WU" w:date="2016-10-28T10:35:00Z">
        <w:r w:rsidRPr="003206C6">
          <w:rPr>
            <w:rFonts w:eastAsia="黑体" w:hint="eastAsia"/>
            <w:lang w:val="zh-CN"/>
          </w:rPr>
          <w:t>综合</w:t>
        </w:r>
      </w:ins>
      <w:r w:rsidRPr="003206C6">
        <w:rPr>
          <w:rFonts w:eastAsia="黑体" w:hint="eastAsia"/>
          <w:lang w:val="zh-CN"/>
        </w:rPr>
        <w:t>和分类数据，采取一项</w:t>
      </w:r>
      <w:ins w:id="651" w:author="Jiashui WU" w:date="2016-10-28T10:36:00Z">
        <w:r w:rsidRPr="003206C6">
          <w:rPr>
            <w:rFonts w:eastAsia="黑体" w:hint="eastAsia"/>
            <w:lang w:val="zh-CN"/>
          </w:rPr>
          <w:t>基于权利的</w:t>
        </w:r>
      </w:ins>
      <w:ins w:id="652" w:author="Jiashui WU" w:date="2016-10-28T10:35:00Z">
        <w:r w:rsidRPr="003206C6">
          <w:rPr>
            <w:rFonts w:eastAsia="黑体" w:hint="eastAsia"/>
            <w:lang w:val="zh-CN"/>
          </w:rPr>
          <w:t>综合政策，</w:t>
        </w:r>
      </w:ins>
      <w:del w:id="653" w:author="Jiashui WU" w:date="2016-10-28T10:36:00Z">
        <w:r w:rsidRPr="003206C6" w:rsidDel="00395D02">
          <w:rPr>
            <w:rFonts w:eastAsia="黑体" w:hint="eastAsia"/>
            <w:lang w:val="zh-CN"/>
          </w:rPr>
          <w:delText>旨在</w:delText>
        </w:r>
      </w:del>
      <w:ins w:id="654" w:author="Jiashui WU" w:date="2016-10-28T10:36:00Z">
        <w:r w:rsidRPr="003206C6">
          <w:rPr>
            <w:rFonts w:eastAsia="黑体" w:hint="eastAsia"/>
            <w:lang w:val="zh-CN"/>
          </w:rPr>
          <w:t>争取</w:t>
        </w:r>
      </w:ins>
      <w:r w:rsidRPr="003206C6">
        <w:rPr>
          <w:rFonts w:eastAsia="黑体" w:hint="eastAsia"/>
          <w:lang w:val="zh-CN"/>
        </w:rPr>
        <w:t>确保返回缔约国的儿童重新融入社会</w:t>
      </w:r>
      <w:del w:id="655" w:author="Jiashui WU" w:date="2016-10-28T10:38:00Z">
        <w:r w:rsidRPr="003206C6" w:rsidDel="00395D02">
          <w:rPr>
            <w:rFonts w:eastAsia="黑体" w:hint="eastAsia"/>
            <w:lang w:val="zh-CN"/>
          </w:rPr>
          <w:delText>、</w:delText>
        </w:r>
      </w:del>
      <w:del w:id="656" w:author="Jiashui WU" w:date="2016-10-28T10:36:00Z">
        <w:r w:rsidRPr="003206C6" w:rsidDel="00395D02">
          <w:rPr>
            <w:rFonts w:eastAsia="黑体" w:hint="eastAsia"/>
            <w:lang w:val="zh-CN"/>
          </w:rPr>
          <w:delText>基于权利的</w:delText>
        </w:r>
      </w:del>
      <w:del w:id="657" w:author="Jiashui WU" w:date="2016-10-28T10:35:00Z">
        <w:r w:rsidRPr="003206C6" w:rsidDel="00395D02">
          <w:rPr>
            <w:rFonts w:eastAsia="黑体" w:hint="eastAsia"/>
            <w:lang w:val="zh-CN"/>
          </w:rPr>
          <w:delText>综合政策</w:delText>
        </w:r>
      </w:del>
      <w:r w:rsidRPr="003206C6">
        <w:rPr>
          <w:rFonts w:eastAsia="黑体" w:hint="eastAsia"/>
          <w:lang w:val="zh-CN"/>
        </w:rPr>
        <w:t>，并制定方案以实现其享有适足生活水准的权利。</w:t>
      </w:r>
    </w:p>
    <w:p w:rsidR="00E11575" w:rsidRPr="00C939F8" w:rsidRDefault="00E11575" w:rsidP="003206C6">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与过境国和目的地国的国际合作</w:t>
      </w:r>
    </w:p>
    <w:p w:rsidR="00E11575" w:rsidRPr="00C939F8" w:rsidRDefault="00E11575" w:rsidP="003206C6">
      <w:pPr>
        <w:pStyle w:val="SingleTxtGC"/>
        <w:spacing w:after="160"/>
      </w:pPr>
      <w:r w:rsidRPr="00C939F8">
        <w:rPr>
          <w:lang w:val="zh-CN"/>
        </w:rPr>
        <w:t>55</w:t>
      </w:r>
      <w:r>
        <w:rPr>
          <w:lang w:val="zh-CN"/>
        </w:rPr>
        <w:t xml:space="preserve">.  </w:t>
      </w:r>
      <w:r w:rsidRPr="00C939F8">
        <w:rPr>
          <w:lang w:val="zh-CN"/>
        </w:rPr>
        <w:t>委员会赞赏地注意到缔约国为促进人口自由流动而与该区域内的国家签订的双边和多边协定，但委员会感到关切的是，这些协定未包括对在这些国家生活和工作的授权以及《公约》和其他人权条约中的</w:t>
      </w:r>
      <w:r>
        <w:rPr>
          <w:rFonts w:hint="eastAsia"/>
          <w:lang w:val="zh-CN"/>
        </w:rPr>
        <w:t>规定</w:t>
      </w:r>
      <w:r>
        <w:rPr>
          <w:lang w:val="zh-CN"/>
        </w:rPr>
        <w:t>。</w:t>
      </w:r>
      <w:r w:rsidRPr="00C939F8">
        <w:rPr>
          <w:lang w:val="zh-CN"/>
        </w:rPr>
        <w:t>委员会还感到关切的是，缺乏有关资料说明</w:t>
      </w:r>
      <w:r>
        <w:rPr>
          <w:rFonts w:hint="eastAsia"/>
          <w:lang w:val="zh-CN"/>
        </w:rPr>
        <w:t>已</w:t>
      </w:r>
      <w:r w:rsidRPr="00C939F8">
        <w:rPr>
          <w:lang w:val="zh-CN"/>
        </w:rPr>
        <w:t>与哥斯达黎加和美利坚合众国达成的协定或者</w:t>
      </w:r>
      <w:r>
        <w:rPr>
          <w:rFonts w:hint="eastAsia"/>
          <w:lang w:val="zh-CN"/>
        </w:rPr>
        <w:t>在</w:t>
      </w:r>
      <w:r w:rsidRPr="00C939F8">
        <w:rPr>
          <w:lang w:val="zh-CN"/>
        </w:rPr>
        <w:t>达成协定过程中遇到的障碍，并且自</w:t>
      </w:r>
      <w:r w:rsidRPr="00C939F8">
        <w:rPr>
          <w:lang w:val="zh-CN"/>
        </w:rPr>
        <w:t>2014</w:t>
      </w:r>
      <w:r w:rsidRPr="00C939F8">
        <w:rPr>
          <w:lang w:val="zh-CN"/>
        </w:rPr>
        <w:t>年以来，缔约国从未参与移徙问题区域会议，也未就此决定提供任何理由</w:t>
      </w:r>
      <w:r>
        <w:rPr>
          <w:lang w:val="zh-CN"/>
        </w:rPr>
        <w:t>。</w:t>
      </w:r>
      <w:r w:rsidRPr="00C939F8">
        <w:rPr>
          <w:lang w:val="zh-CN"/>
        </w:rPr>
        <w:t>委员会进一步感到关切的是，缺乏资料说明在美利坚合众国中受益</w:t>
      </w:r>
      <w:proofErr w:type="gramStart"/>
      <w:r w:rsidRPr="00C939F8">
        <w:rPr>
          <w:lang w:val="zh-CN"/>
        </w:rPr>
        <w:t>于临时</w:t>
      </w:r>
      <w:proofErr w:type="gramEnd"/>
      <w:r w:rsidRPr="00C939F8">
        <w:rPr>
          <w:lang w:val="zh-CN"/>
        </w:rPr>
        <w:t>受保护身份的尼加拉瓜</w:t>
      </w:r>
      <w:del w:id="658" w:author="Jiashui WU" w:date="2016-10-27T16:33:00Z">
        <w:r w:rsidDel="00103A32">
          <w:rPr>
            <w:lang w:val="zh-CN"/>
          </w:rPr>
          <w:delText>移民工人</w:delText>
        </w:r>
      </w:del>
      <w:ins w:id="659" w:author="Jiashui WU" w:date="2016-10-27T16:33:00Z">
        <w:r>
          <w:rPr>
            <w:lang w:val="zh-CN"/>
          </w:rPr>
          <w:t>移</w:t>
        </w:r>
        <w:proofErr w:type="gramStart"/>
        <w:r>
          <w:rPr>
            <w:lang w:val="zh-CN"/>
          </w:rPr>
          <w:t>徙工</w:t>
        </w:r>
        <w:proofErr w:type="gramEnd"/>
        <w:r>
          <w:rPr>
            <w:lang w:val="zh-CN"/>
          </w:rPr>
          <w:t>人</w:t>
        </w:r>
      </w:ins>
      <w:r w:rsidRPr="00C939F8">
        <w:rPr>
          <w:lang w:val="zh-CN"/>
        </w:rPr>
        <w:t>数量，以及缔约国对</w:t>
      </w:r>
      <w:r>
        <w:rPr>
          <w:rFonts w:hint="eastAsia"/>
          <w:lang w:val="zh-CN"/>
        </w:rPr>
        <w:t>此</w:t>
      </w:r>
      <w:r w:rsidRPr="00C939F8">
        <w:rPr>
          <w:lang w:val="zh-CN"/>
        </w:rPr>
        <w:t>措施的评估</w:t>
      </w:r>
      <w:r>
        <w:rPr>
          <w:lang w:val="zh-CN"/>
        </w:rPr>
        <w:t>。</w:t>
      </w:r>
    </w:p>
    <w:p w:rsidR="00E11575" w:rsidRPr="003206C6" w:rsidRDefault="00E11575" w:rsidP="003206C6">
      <w:pPr>
        <w:pStyle w:val="SingleTxtGC"/>
        <w:spacing w:after="160"/>
        <w:rPr>
          <w:rFonts w:eastAsia="黑体"/>
        </w:rPr>
      </w:pPr>
      <w:r w:rsidRPr="003206C6">
        <w:rPr>
          <w:rFonts w:eastAsia="黑体" w:hint="eastAsia"/>
          <w:lang w:val="zh-CN"/>
        </w:rPr>
        <w:t xml:space="preserve">56.  </w:t>
      </w:r>
      <w:r w:rsidRPr="003206C6">
        <w:rPr>
          <w:rFonts w:eastAsia="黑体" w:hint="eastAsia"/>
          <w:lang w:val="zh-CN"/>
        </w:rPr>
        <w:t>委员会建议缔约国：</w:t>
      </w:r>
    </w:p>
    <w:p w:rsidR="00E11575" w:rsidRPr="003206C6" w:rsidRDefault="00E11575" w:rsidP="003206C6">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3206C6">
        <w:rPr>
          <w:rFonts w:asciiTheme="majorBidi" w:eastAsia="黑体" w:hAnsiTheme="majorBidi" w:cstheme="majorBidi" w:hint="eastAsia"/>
          <w:lang w:val="zh-CN"/>
        </w:rPr>
        <w:t>考虑在有关人</w:t>
      </w:r>
      <w:ins w:id="660" w:author="Jiashui WU" w:date="2016-10-28T10:40:00Z">
        <w:r w:rsidRPr="003206C6">
          <w:rPr>
            <w:rFonts w:asciiTheme="majorBidi" w:eastAsia="黑体" w:hAnsiTheme="majorBidi" w:cstheme="majorBidi" w:hint="eastAsia"/>
            <w:lang w:val="zh-CN"/>
          </w:rPr>
          <w:t>员</w:t>
        </w:r>
      </w:ins>
      <w:del w:id="661" w:author="Jiashui WU" w:date="2016-10-28T10:40:00Z">
        <w:r w:rsidRPr="003206C6" w:rsidDel="001419DD">
          <w:rPr>
            <w:rFonts w:asciiTheme="majorBidi" w:eastAsia="黑体" w:hAnsiTheme="majorBidi" w:cstheme="majorBidi" w:hint="eastAsia"/>
            <w:lang w:val="zh-CN"/>
          </w:rPr>
          <w:delText>口</w:delText>
        </w:r>
      </w:del>
      <w:r w:rsidRPr="003206C6">
        <w:rPr>
          <w:rFonts w:asciiTheme="majorBidi" w:eastAsia="黑体" w:hAnsiTheme="majorBidi" w:cstheme="majorBidi" w:hint="eastAsia"/>
          <w:lang w:val="zh-CN"/>
        </w:rPr>
        <w:t>自由流动的多边和双边协定中，纳入关于协调社会和劳工问题的条款以及旨在改善</w:t>
      </w:r>
      <w:del w:id="662" w:author="Jiashui WU" w:date="2016-10-28T10:41:00Z">
        <w:r w:rsidRPr="003206C6" w:rsidDel="001419DD">
          <w:rPr>
            <w:rFonts w:asciiTheme="majorBidi" w:eastAsia="黑体" w:hAnsiTheme="majorBidi" w:cstheme="majorBidi" w:hint="eastAsia"/>
            <w:lang w:val="zh-CN"/>
          </w:rPr>
          <w:delText>移民</w:delText>
        </w:r>
      </w:del>
      <w:ins w:id="663" w:author="Jiashui WU" w:date="2016-10-28T10:41:00Z">
        <w:r w:rsidRPr="003206C6">
          <w:rPr>
            <w:rFonts w:asciiTheme="majorBidi" w:eastAsia="黑体" w:hAnsiTheme="majorBidi" w:cstheme="majorBidi" w:hint="eastAsia"/>
            <w:lang w:val="zh-CN"/>
          </w:rPr>
          <w:t>移徙人员</w:t>
        </w:r>
      </w:ins>
      <w:r w:rsidRPr="003206C6">
        <w:rPr>
          <w:rFonts w:asciiTheme="majorBidi" w:eastAsia="黑体" w:hAnsiTheme="majorBidi" w:cstheme="majorBidi" w:hint="eastAsia"/>
          <w:lang w:val="zh-CN"/>
        </w:rPr>
        <w:t>生活和工作条件的程序；</w:t>
      </w:r>
    </w:p>
    <w:p w:rsidR="00E11575" w:rsidRPr="003206C6" w:rsidRDefault="00E11575" w:rsidP="003206C6">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3206C6">
        <w:rPr>
          <w:rFonts w:asciiTheme="majorBidi" w:eastAsia="黑体" w:hAnsiTheme="majorBidi" w:cstheme="majorBidi" w:hint="eastAsia"/>
          <w:lang w:val="zh-CN"/>
        </w:rPr>
        <w:t>充分利用旨在推进尼加拉瓜</w:t>
      </w:r>
      <w:del w:id="664" w:author="Jiashui WU" w:date="2016-10-27T16:33:00Z">
        <w:r w:rsidRPr="003206C6" w:rsidDel="00103A32">
          <w:rPr>
            <w:rFonts w:asciiTheme="majorBidi" w:eastAsia="黑体" w:hAnsiTheme="majorBidi" w:cstheme="majorBidi" w:hint="eastAsia"/>
            <w:lang w:val="zh-CN"/>
          </w:rPr>
          <w:delText>移民工人</w:delText>
        </w:r>
      </w:del>
      <w:ins w:id="665" w:author="Jiashui WU" w:date="2016-10-27T16:33:00Z">
        <w:r w:rsidRPr="003206C6">
          <w:rPr>
            <w:rFonts w:asciiTheme="majorBidi" w:eastAsia="黑体" w:hAnsiTheme="majorBidi" w:cstheme="majorBidi" w:hint="eastAsia"/>
            <w:lang w:val="zh-CN"/>
          </w:rPr>
          <w:t>移</w:t>
        </w:r>
        <w:proofErr w:type="gramStart"/>
        <w:r w:rsidRPr="003206C6">
          <w:rPr>
            <w:rFonts w:asciiTheme="majorBidi" w:eastAsia="黑体" w:hAnsiTheme="majorBidi" w:cstheme="majorBidi" w:hint="eastAsia"/>
            <w:lang w:val="zh-CN"/>
          </w:rPr>
          <w:t>徙工</w:t>
        </w:r>
        <w:proofErr w:type="gramEnd"/>
        <w:r w:rsidRPr="003206C6">
          <w:rPr>
            <w:rFonts w:asciiTheme="majorBidi" w:eastAsia="黑体" w:hAnsiTheme="majorBidi" w:cstheme="majorBidi" w:hint="eastAsia"/>
            <w:lang w:val="zh-CN"/>
          </w:rPr>
          <w:t>人</w:t>
        </w:r>
      </w:ins>
      <w:r w:rsidRPr="003206C6">
        <w:rPr>
          <w:rFonts w:asciiTheme="majorBidi" w:eastAsia="黑体" w:hAnsiTheme="majorBidi" w:cstheme="majorBidi" w:hint="eastAsia"/>
          <w:lang w:val="zh-CN"/>
        </w:rPr>
        <w:t>及其家庭成员权利的双边和区域机制；</w:t>
      </w:r>
    </w:p>
    <w:p w:rsidR="00E11575" w:rsidRPr="003206C6" w:rsidRDefault="00E11575" w:rsidP="003206C6">
      <w:pPr>
        <w:pStyle w:val="SingleTxtGC"/>
        <w:numPr>
          <w:ilvl w:val="0"/>
          <w:numId w:val="26"/>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3206C6">
        <w:rPr>
          <w:rFonts w:asciiTheme="majorBidi" w:eastAsia="黑体" w:hAnsiTheme="majorBidi" w:cstheme="majorBidi" w:hint="eastAsia"/>
          <w:lang w:val="zh-CN"/>
        </w:rPr>
        <w:t>评价美利坚合众国临时保护身份</w:t>
      </w:r>
      <w:del w:id="666" w:author="Jiashui WU" w:date="2016-10-28T10:46:00Z">
        <w:r w:rsidRPr="003206C6" w:rsidDel="001419DD">
          <w:rPr>
            <w:rFonts w:asciiTheme="majorBidi" w:eastAsia="黑体" w:hAnsiTheme="majorBidi" w:cstheme="majorBidi" w:hint="eastAsia"/>
            <w:lang w:val="zh-CN"/>
          </w:rPr>
          <w:delText>在</w:delText>
        </w:r>
      </w:del>
      <w:ins w:id="667" w:author="Jiashui WU" w:date="2016-10-28T10:46:00Z">
        <w:r w:rsidRPr="003206C6">
          <w:rPr>
            <w:rFonts w:asciiTheme="majorBidi" w:eastAsia="黑体" w:hAnsiTheme="majorBidi" w:cstheme="majorBidi" w:hint="eastAsia"/>
            <w:lang w:val="zh-CN"/>
          </w:rPr>
          <w:t>对</w:t>
        </w:r>
      </w:ins>
      <w:r w:rsidRPr="003206C6">
        <w:rPr>
          <w:rFonts w:asciiTheme="majorBidi" w:eastAsia="黑体" w:hAnsiTheme="majorBidi" w:cstheme="majorBidi" w:hint="eastAsia"/>
          <w:lang w:val="zh-CN"/>
        </w:rPr>
        <w:t>保护尼加拉瓜</w:t>
      </w:r>
      <w:del w:id="668" w:author="Jiashui WU" w:date="2016-10-27T16:33:00Z">
        <w:r w:rsidRPr="003206C6" w:rsidDel="00103A32">
          <w:rPr>
            <w:rFonts w:asciiTheme="majorBidi" w:eastAsia="黑体" w:hAnsiTheme="majorBidi" w:cstheme="majorBidi" w:hint="eastAsia"/>
            <w:lang w:val="zh-CN"/>
          </w:rPr>
          <w:delText>移民工人</w:delText>
        </w:r>
      </w:del>
      <w:ins w:id="669" w:author="Jiashui WU" w:date="2016-10-27T16:33:00Z">
        <w:r w:rsidRPr="003206C6">
          <w:rPr>
            <w:rFonts w:asciiTheme="majorBidi" w:eastAsia="黑体" w:hAnsiTheme="majorBidi" w:cstheme="majorBidi" w:hint="eastAsia"/>
            <w:lang w:val="zh-CN"/>
          </w:rPr>
          <w:t>移</w:t>
        </w:r>
        <w:proofErr w:type="gramStart"/>
        <w:r w:rsidRPr="003206C6">
          <w:rPr>
            <w:rFonts w:asciiTheme="majorBidi" w:eastAsia="黑体" w:hAnsiTheme="majorBidi" w:cstheme="majorBidi" w:hint="eastAsia"/>
            <w:lang w:val="zh-CN"/>
          </w:rPr>
          <w:t>徙工</w:t>
        </w:r>
        <w:proofErr w:type="gramEnd"/>
        <w:r w:rsidRPr="003206C6">
          <w:rPr>
            <w:rFonts w:asciiTheme="majorBidi" w:eastAsia="黑体" w:hAnsiTheme="majorBidi" w:cstheme="majorBidi" w:hint="eastAsia"/>
            <w:lang w:val="zh-CN"/>
          </w:rPr>
          <w:t>人</w:t>
        </w:r>
      </w:ins>
      <w:r w:rsidRPr="003206C6">
        <w:rPr>
          <w:rFonts w:asciiTheme="majorBidi" w:eastAsia="黑体" w:hAnsiTheme="majorBidi" w:cstheme="majorBidi" w:hint="eastAsia"/>
          <w:lang w:val="zh-CN"/>
        </w:rPr>
        <w:t>权利方面的</w:t>
      </w:r>
      <w:del w:id="670" w:author="Jiashui WU" w:date="2016-10-28T10:47:00Z">
        <w:r w:rsidRPr="003206C6" w:rsidDel="001419DD">
          <w:rPr>
            <w:rFonts w:asciiTheme="majorBidi" w:eastAsia="黑体" w:hAnsiTheme="majorBidi" w:cstheme="majorBidi" w:hint="eastAsia"/>
            <w:lang w:val="zh-CN"/>
          </w:rPr>
          <w:delText>效果</w:delText>
        </w:r>
      </w:del>
      <w:ins w:id="671" w:author="Jiashui WU" w:date="2016-10-28T10:47:00Z">
        <w:r w:rsidRPr="003206C6">
          <w:rPr>
            <w:rFonts w:asciiTheme="majorBidi" w:eastAsia="黑体" w:hAnsiTheme="majorBidi" w:cstheme="majorBidi" w:hint="eastAsia"/>
            <w:lang w:val="zh-CN"/>
          </w:rPr>
          <w:t>影响</w:t>
        </w:r>
      </w:ins>
      <w:r w:rsidRPr="003206C6">
        <w:rPr>
          <w:rFonts w:asciiTheme="majorBidi" w:eastAsia="黑体" w:hAnsiTheme="majorBidi" w:cstheme="majorBidi" w:hint="eastAsia"/>
          <w:lang w:val="zh-CN"/>
        </w:rPr>
        <w:t>，并在下次定期报告中提供这方面资料。</w:t>
      </w:r>
    </w:p>
    <w:p w:rsidR="00E11575" w:rsidRPr="00C939F8" w:rsidRDefault="00E11575" w:rsidP="003206C6">
      <w:pPr>
        <w:pStyle w:val="H23GC"/>
        <w:spacing w:before="360" w:after="16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招聘机构</w:t>
      </w:r>
    </w:p>
    <w:p w:rsidR="00E11575" w:rsidRPr="00C939F8" w:rsidRDefault="00E11575" w:rsidP="003206C6">
      <w:pPr>
        <w:pStyle w:val="SingleTxtGC"/>
        <w:spacing w:after="160"/>
      </w:pPr>
      <w:r w:rsidRPr="00C939F8">
        <w:rPr>
          <w:lang w:val="zh-CN"/>
        </w:rPr>
        <w:t>57</w:t>
      </w:r>
      <w:r>
        <w:rPr>
          <w:lang w:val="zh-CN"/>
        </w:rPr>
        <w:t xml:space="preserve">.  </w:t>
      </w:r>
      <w:r w:rsidRPr="00C939F8">
        <w:rPr>
          <w:lang w:val="zh-CN"/>
        </w:rPr>
        <w:t>委员会感到关切的是，缔约国禁止私营就业机构招聘尼加拉瓜人出国工作，这可能会对海外</w:t>
      </w:r>
      <w:del w:id="672" w:author="Jiashui WU" w:date="2016-10-27T16:33:00Z">
        <w:r w:rsidDel="00103A32">
          <w:rPr>
            <w:lang w:val="zh-CN"/>
          </w:rPr>
          <w:delText>移民工人</w:delText>
        </w:r>
      </w:del>
      <w:ins w:id="673" w:author="Jiashui WU" w:date="2016-10-27T16:33:00Z">
        <w:r>
          <w:rPr>
            <w:lang w:val="zh-CN"/>
          </w:rPr>
          <w:t>移</w:t>
        </w:r>
        <w:proofErr w:type="gramStart"/>
        <w:r>
          <w:rPr>
            <w:lang w:val="zh-CN"/>
          </w:rPr>
          <w:t>徙工</w:t>
        </w:r>
        <w:proofErr w:type="gramEnd"/>
        <w:r>
          <w:rPr>
            <w:lang w:val="zh-CN"/>
          </w:rPr>
          <w:t>人</w:t>
        </w:r>
      </w:ins>
      <w:r w:rsidRPr="00C939F8">
        <w:rPr>
          <w:lang w:val="zh-CN"/>
        </w:rPr>
        <w:t>的权利造成负面影响。</w:t>
      </w:r>
    </w:p>
    <w:p w:rsidR="00E11575" w:rsidRPr="003206C6" w:rsidRDefault="00E11575" w:rsidP="003206C6">
      <w:pPr>
        <w:pStyle w:val="SingleTxtGC"/>
        <w:spacing w:after="160"/>
        <w:rPr>
          <w:rFonts w:eastAsia="黑体"/>
        </w:rPr>
      </w:pPr>
      <w:r w:rsidRPr="003206C6">
        <w:rPr>
          <w:rFonts w:eastAsia="黑体" w:hint="eastAsia"/>
          <w:lang w:val="zh-CN"/>
        </w:rPr>
        <w:lastRenderedPageBreak/>
        <w:t xml:space="preserve">58.  </w:t>
      </w:r>
      <w:r w:rsidRPr="003206C6">
        <w:rPr>
          <w:rFonts w:eastAsia="黑体" w:hint="eastAsia"/>
          <w:lang w:val="zh-CN"/>
        </w:rPr>
        <w:t>委员会建议缔约国审议第</w:t>
      </w:r>
      <w:r w:rsidRPr="00992D25">
        <w:rPr>
          <w:rFonts w:eastAsia="黑体" w:hint="eastAsia"/>
          <w:b/>
          <w:bCs/>
          <w:lang w:val="zh-CN"/>
        </w:rPr>
        <w:t>JCHG-004-04-07</w:t>
      </w:r>
      <w:r w:rsidRPr="003206C6">
        <w:rPr>
          <w:rFonts w:eastAsia="黑体" w:hint="eastAsia"/>
          <w:lang w:val="zh-CN"/>
        </w:rPr>
        <w:t>号部长级协议，允许私营招聘机构为尼加拉瓜海外</w:t>
      </w:r>
      <w:del w:id="674" w:author="Jiashui WU" w:date="2016-10-27T16:33:00Z">
        <w:r w:rsidRPr="003206C6" w:rsidDel="00103A32">
          <w:rPr>
            <w:rFonts w:eastAsia="黑体" w:hint="eastAsia"/>
            <w:lang w:val="zh-CN"/>
          </w:rPr>
          <w:delText>移民工人</w:delText>
        </w:r>
      </w:del>
      <w:ins w:id="675"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就业提供便利。委员会还建议缔约国建立</w:t>
      </w:r>
      <w:del w:id="676" w:author="Jiashui WU" w:date="2016-10-28T10:47:00Z">
        <w:r w:rsidRPr="003206C6" w:rsidDel="001419DD">
          <w:rPr>
            <w:rFonts w:eastAsia="黑体" w:hint="eastAsia"/>
            <w:lang w:val="zh-CN"/>
          </w:rPr>
          <w:delText>对</w:delText>
        </w:r>
      </w:del>
      <w:r w:rsidRPr="003206C6">
        <w:rPr>
          <w:rFonts w:eastAsia="黑体" w:hint="eastAsia"/>
          <w:lang w:val="zh-CN"/>
        </w:rPr>
        <w:t>私营招聘机构</w:t>
      </w:r>
      <w:del w:id="677" w:author="Jiashui WU" w:date="2016-10-28T10:48:00Z">
        <w:r w:rsidRPr="003206C6" w:rsidDel="001419DD">
          <w:rPr>
            <w:rFonts w:eastAsia="黑体" w:hint="eastAsia"/>
            <w:lang w:val="zh-CN"/>
          </w:rPr>
          <w:delText>的</w:delText>
        </w:r>
      </w:del>
      <w:r w:rsidRPr="003206C6">
        <w:rPr>
          <w:rFonts w:eastAsia="黑体" w:hint="eastAsia"/>
          <w:lang w:val="zh-CN"/>
        </w:rPr>
        <w:t>监管制度，</w:t>
      </w:r>
      <w:del w:id="678" w:author="Jiashui WU" w:date="2016-10-28T10:48:00Z">
        <w:r w:rsidRPr="003206C6" w:rsidDel="001419DD">
          <w:rPr>
            <w:rFonts w:eastAsia="黑体" w:hint="eastAsia"/>
            <w:lang w:val="zh-CN"/>
          </w:rPr>
          <w:delText>以</w:delText>
        </w:r>
      </w:del>
      <w:r w:rsidRPr="003206C6">
        <w:rPr>
          <w:rFonts w:eastAsia="黑体" w:hint="eastAsia"/>
          <w:lang w:val="zh-CN"/>
        </w:rPr>
        <w:t>确保</w:t>
      </w:r>
      <w:ins w:id="679" w:author="Jiashui WU" w:date="2016-10-28T10:48: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人的权利</w:t>
        </w:r>
      </w:ins>
      <w:r w:rsidRPr="003206C6">
        <w:rPr>
          <w:rFonts w:eastAsia="黑体" w:hint="eastAsia"/>
          <w:lang w:val="zh-CN"/>
        </w:rPr>
        <w:t>根据《公约》</w:t>
      </w:r>
      <w:ins w:id="680" w:author="Jiashui WU" w:date="2016-10-28T10:48:00Z">
        <w:r w:rsidRPr="003206C6">
          <w:rPr>
            <w:rFonts w:eastAsia="黑体" w:hint="eastAsia"/>
            <w:lang w:val="zh-CN"/>
          </w:rPr>
          <w:t>受到</w:t>
        </w:r>
      </w:ins>
      <w:r w:rsidRPr="003206C6">
        <w:rPr>
          <w:rFonts w:eastAsia="黑体" w:hint="eastAsia"/>
          <w:lang w:val="zh-CN"/>
        </w:rPr>
        <w:t>保护</w:t>
      </w:r>
      <w:del w:id="681" w:author="Jiashui WU" w:date="2016-10-27T16:33:00Z">
        <w:r w:rsidRPr="003206C6" w:rsidDel="00103A32">
          <w:rPr>
            <w:rFonts w:eastAsia="黑体" w:hint="eastAsia"/>
            <w:lang w:val="zh-CN"/>
          </w:rPr>
          <w:delText>移民工人</w:delText>
        </w:r>
      </w:del>
      <w:del w:id="682" w:author="Jiashui WU" w:date="2016-10-28T10:48:00Z">
        <w:r w:rsidRPr="003206C6" w:rsidDel="001419DD">
          <w:rPr>
            <w:rFonts w:eastAsia="黑体" w:hint="eastAsia"/>
            <w:lang w:val="zh-CN"/>
          </w:rPr>
          <w:delText>的权利</w:delText>
        </w:r>
      </w:del>
      <w:r w:rsidRPr="003206C6">
        <w:rPr>
          <w:rFonts w:eastAsia="黑体" w:hint="eastAsia"/>
          <w:lang w:val="zh-CN"/>
        </w:rPr>
        <w:t>，包括通过在原籍国和目的地国授予私营招聘机构许可证，确保对招聘行为进行有效的双边监督，并促进劳工移徙的监管和规范化。</w:t>
      </w:r>
    </w:p>
    <w:p w:rsidR="00E11575" w:rsidRPr="00C939F8" w:rsidRDefault="00E11575" w:rsidP="003206C6">
      <w:pPr>
        <w:pStyle w:val="H23GC"/>
        <w:spacing w:before="36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回返和重新融入社会</w:t>
      </w:r>
    </w:p>
    <w:p w:rsidR="00E11575" w:rsidRPr="00C939F8" w:rsidRDefault="00E11575" w:rsidP="003206C6">
      <w:pPr>
        <w:pStyle w:val="SingleTxtGC"/>
        <w:spacing w:after="220"/>
      </w:pPr>
      <w:r w:rsidRPr="00C939F8">
        <w:rPr>
          <w:lang w:val="zh-CN"/>
        </w:rPr>
        <w:t>59</w:t>
      </w:r>
      <w:r>
        <w:rPr>
          <w:lang w:val="zh-CN"/>
        </w:rPr>
        <w:t xml:space="preserve">.  </w:t>
      </w:r>
      <w:r w:rsidRPr="00C939F8">
        <w:rPr>
          <w:lang w:val="zh-CN"/>
        </w:rPr>
        <w:t>委员会注意到，有大量尼加拉瓜人回返，既有自愿的也有被迫的，特别是从墨西哥和美利坚合众国回返，但也有从欧洲国家回返的</w:t>
      </w:r>
      <w:r>
        <w:rPr>
          <w:lang w:val="zh-CN"/>
        </w:rPr>
        <w:t>。</w:t>
      </w:r>
      <w:r w:rsidRPr="00C939F8">
        <w:rPr>
          <w:lang w:val="zh-CN"/>
        </w:rPr>
        <w:t>但是，委员会感到关切的是，缺乏资料说明缔约国为保护回返的尼加拉瓜</w:t>
      </w:r>
      <w:del w:id="683" w:author="Jiashui WU" w:date="2016-10-27T16:33:00Z">
        <w:r w:rsidDel="00103A32">
          <w:rPr>
            <w:lang w:val="zh-CN"/>
          </w:rPr>
          <w:delText>移民工人</w:delText>
        </w:r>
      </w:del>
      <w:ins w:id="684" w:author="Jiashui WU" w:date="2016-10-27T16:33:00Z">
        <w:r>
          <w:rPr>
            <w:lang w:val="zh-CN"/>
          </w:rPr>
          <w:t>移</w:t>
        </w:r>
        <w:proofErr w:type="gramStart"/>
        <w:r>
          <w:rPr>
            <w:lang w:val="zh-CN"/>
          </w:rPr>
          <w:t>徙工</w:t>
        </w:r>
        <w:proofErr w:type="gramEnd"/>
        <w:r>
          <w:rPr>
            <w:lang w:val="zh-CN"/>
          </w:rPr>
          <w:t>人</w:t>
        </w:r>
      </w:ins>
      <w:r w:rsidRPr="00C939F8">
        <w:rPr>
          <w:lang w:val="zh-CN"/>
        </w:rPr>
        <w:t>及其家庭成员并促进他们重新融入社会而采取的措施。</w:t>
      </w:r>
    </w:p>
    <w:p w:rsidR="00E11575" w:rsidRPr="003206C6" w:rsidRDefault="00E11575" w:rsidP="003206C6">
      <w:pPr>
        <w:pStyle w:val="SingleTxtGC"/>
        <w:spacing w:after="220"/>
        <w:rPr>
          <w:rFonts w:eastAsia="黑体"/>
        </w:rPr>
      </w:pPr>
      <w:r w:rsidRPr="003206C6">
        <w:rPr>
          <w:rFonts w:eastAsia="黑体" w:hint="eastAsia"/>
          <w:lang w:val="zh-CN"/>
        </w:rPr>
        <w:t xml:space="preserve">60.  </w:t>
      </w:r>
      <w:r w:rsidRPr="003206C6">
        <w:rPr>
          <w:rFonts w:eastAsia="黑体" w:hint="eastAsia"/>
          <w:lang w:val="zh-CN"/>
        </w:rPr>
        <w:t>委员会建议缔约国采取措施，根据《公约》第</w:t>
      </w:r>
      <w:r w:rsidRPr="00992D25">
        <w:rPr>
          <w:rFonts w:eastAsia="黑体" w:hint="eastAsia"/>
          <w:b/>
          <w:bCs/>
          <w:lang w:val="zh-CN"/>
        </w:rPr>
        <w:t>67</w:t>
      </w:r>
      <w:r w:rsidRPr="003206C6">
        <w:rPr>
          <w:rFonts w:eastAsia="黑体" w:hint="eastAsia"/>
          <w:lang w:val="zh-CN"/>
        </w:rPr>
        <w:t>条的规定和可持续发展目标</w:t>
      </w:r>
      <w:r w:rsidRPr="00992D25">
        <w:rPr>
          <w:rFonts w:eastAsia="黑体" w:hint="eastAsia"/>
          <w:b/>
          <w:bCs/>
          <w:lang w:val="zh-CN"/>
        </w:rPr>
        <w:t>10.7</w:t>
      </w:r>
      <w:r w:rsidRPr="003206C6">
        <w:rPr>
          <w:rFonts w:eastAsia="黑体" w:hint="eastAsia"/>
          <w:lang w:val="zh-CN"/>
        </w:rPr>
        <w:t>，确保提供适当的社会、经济或其他必要条件，为尼加拉瓜</w:t>
      </w:r>
      <w:del w:id="685" w:author="Jiashui WU" w:date="2016-10-27T16:33:00Z">
        <w:r w:rsidRPr="003206C6" w:rsidDel="00103A32">
          <w:rPr>
            <w:rFonts w:eastAsia="黑体" w:hint="eastAsia"/>
            <w:lang w:val="zh-CN"/>
          </w:rPr>
          <w:delText>移民工人</w:delText>
        </w:r>
      </w:del>
      <w:ins w:id="686"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及其家庭成员返回并持</w:t>
      </w:r>
      <w:ins w:id="687" w:author="Jiashui WU" w:date="2016-10-28T10:50:00Z">
        <w:r w:rsidRPr="003206C6">
          <w:rPr>
            <w:rFonts w:eastAsia="黑体" w:hint="eastAsia"/>
            <w:lang w:val="zh-CN"/>
          </w:rPr>
          <w:t>久</w:t>
        </w:r>
      </w:ins>
      <w:del w:id="688" w:author="Jiashui WU" w:date="2016-10-28T10:50:00Z">
        <w:r w:rsidRPr="003206C6" w:rsidDel="00C72810">
          <w:rPr>
            <w:rFonts w:eastAsia="黑体" w:hint="eastAsia"/>
            <w:lang w:val="zh-CN"/>
          </w:rPr>
          <w:delText>续</w:delText>
        </w:r>
      </w:del>
      <w:r w:rsidRPr="003206C6">
        <w:rPr>
          <w:rFonts w:eastAsia="黑体" w:hint="eastAsia"/>
          <w:lang w:val="zh-CN"/>
        </w:rPr>
        <w:t>融入缔约国提供便利。</w:t>
      </w:r>
    </w:p>
    <w:p w:rsidR="00E11575" w:rsidRPr="00960D0E" w:rsidRDefault="00E11575" w:rsidP="00B72063">
      <w:pPr>
        <w:pStyle w:val="SingleTxtGC"/>
        <w:spacing w:after="220"/>
        <w:rPr>
          <w:lang w:val="zh-CN"/>
        </w:rPr>
      </w:pPr>
      <w:r w:rsidRPr="00960D0E">
        <w:rPr>
          <w:lang w:val="zh-CN"/>
        </w:rPr>
        <w:t>61</w:t>
      </w:r>
      <w:r>
        <w:rPr>
          <w:lang w:val="zh-CN"/>
        </w:rPr>
        <w:t xml:space="preserve">.  </w:t>
      </w:r>
      <w:r w:rsidRPr="00960D0E">
        <w:rPr>
          <w:lang w:val="zh-CN"/>
        </w:rPr>
        <w:t>委员会感到关切的是</w:t>
      </w:r>
      <w:r w:rsidRPr="00960D0E">
        <w:rPr>
          <w:rFonts w:hint="eastAsia"/>
          <w:lang w:val="zh-CN"/>
        </w:rPr>
        <w:t>：</w:t>
      </w:r>
      <w:r w:rsidRPr="00960D0E">
        <w:rPr>
          <w:lang w:val="zh-CN"/>
        </w:rPr>
        <w:t>据报</w:t>
      </w:r>
      <w:del w:id="689" w:author="Jiashui WU" w:date="2016-10-28T10:51:00Z">
        <w:r w:rsidRPr="00960D0E" w:rsidDel="00C72810">
          <w:rPr>
            <w:lang w:val="zh-CN"/>
          </w:rPr>
          <w:delText>的</w:delText>
        </w:r>
      </w:del>
      <w:r w:rsidRPr="00960D0E">
        <w:rPr>
          <w:lang w:val="zh-CN"/>
        </w:rPr>
        <w:t>国家警察</w:t>
      </w:r>
      <w:r w:rsidRPr="00960D0E">
        <w:rPr>
          <w:rFonts w:hint="eastAsia"/>
          <w:lang w:val="zh-CN"/>
        </w:rPr>
        <w:t>在回返的尼加拉瓜人抵达缔约国时对他们的待遇</w:t>
      </w:r>
      <w:r>
        <w:rPr>
          <w:rFonts w:hint="eastAsia"/>
          <w:lang w:val="zh-CN"/>
        </w:rPr>
        <w:t>，并且</w:t>
      </w:r>
      <w:r w:rsidRPr="00960D0E">
        <w:rPr>
          <w:lang w:val="zh-CN"/>
        </w:rPr>
        <w:t>可能</w:t>
      </w:r>
      <w:r>
        <w:rPr>
          <w:rFonts w:hint="eastAsia"/>
          <w:lang w:val="zh-CN"/>
        </w:rPr>
        <w:t>未</w:t>
      </w:r>
      <w:r w:rsidRPr="00960D0E">
        <w:rPr>
          <w:lang w:val="zh-CN"/>
        </w:rPr>
        <w:t>遵守正当程序；回返者可能被剥夺自由并遭受不人道和有辱人格的待遇；他们</w:t>
      </w:r>
      <w:r w:rsidRPr="00960D0E">
        <w:rPr>
          <w:rFonts w:hint="eastAsia"/>
          <w:lang w:val="zh-CN"/>
        </w:rPr>
        <w:t>可能未获得</w:t>
      </w:r>
      <w:r w:rsidRPr="00960D0E">
        <w:rPr>
          <w:lang w:val="zh-CN"/>
        </w:rPr>
        <w:t>关于此程序的适当</w:t>
      </w:r>
      <w:r w:rsidRPr="00960D0E">
        <w:rPr>
          <w:rFonts w:hint="eastAsia"/>
          <w:lang w:val="zh-CN"/>
        </w:rPr>
        <w:t>信息</w:t>
      </w:r>
      <w:r w:rsidRPr="00960D0E">
        <w:rPr>
          <w:lang w:val="zh-CN"/>
        </w:rPr>
        <w:t>；他们可能被曝光于媒体。</w:t>
      </w:r>
    </w:p>
    <w:p w:rsidR="00E11575" w:rsidRPr="003206C6" w:rsidRDefault="00E11575" w:rsidP="003206C6">
      <w:pPr>
        <w:pStyle w:val="SingleTxtGC"/>
        <w:spacing w:after="220"/>
        <w:rPr>
          <w:rFonts w:eastAsia="黑体"/>
          <w:spacing w:val="4"/>
        </w:rPr>
      </w:pPr>
      <w:r w:rsidRPr="003206C6">
        <w:rPr>
          <w:rFonts w:eastAsia="黑体" w:hint="eastAsia"/>
          <w:lang w:val="zh-CN"/>
        </w:rPr>
        <w:t xml:space="preserve">62.  </w:t>
      </w:r>
      <w:r w:rsidRPr="003206C6">
        <w:rPr>
          <w:rFonts w:eastAsia="黑体" w:hint="eastAsia"/>
          <w:spacing w:val="4"/>
          <w:lang w:val="zh-CN"/>
        </w:rPr>
        <w:t>委员会建议缔约国采取必要步骤，确保：执法机关对回返的</w:t>
      </w:r>
      <w:del w:id="690" w:author="Jiashui WU" w:date="2016-10-27T16:33:00Z">
        <w:r w:rsidRPr="003206C6" w:rsidDel="00103A32">
          <w:rPr>
            <w:rFonts w:eastAsia="黑体" w:hint="eastAsia"/>
            <w:spacing w:val="4"/>
            <w:lang w:val="zh-CN"/>
          </w:rPr>
          <w:delText>移民工人</w:delText>
        </w:r>
      </w:del>
      <w:ins w:id="691" w:author="Jiashui WU" w:date="2016-10-27T16:33:00Z">
        <w:r w:rsidRPr="003206C6">
          <w:rPr>
            <w:rFonts w:eastAsia="黑体" w:hint="eastAsia"/>
            <w:spacing w:val="4"/>
            <w:lang w:val="zh-CN"/>
          </w:rPr>
          <w:t>移</w:t>
        </w:r>
        <w:proofErr w:type="gramStart"/>
        <w:r w:rsidRPr="003206C6">
          <w:rPr>
            <w:rFonts w:eastAsia="黑体" w:hint="eastAsia"/>
            <w:spacing w:val="4"/>
            <w:lang w:val="zh-CN"/>
          </w:rPr>
          <w:t>徙工</w:t>
        </w:r>
        <w:proofErr w:type="gramEnd"/>
        <w:r w:rsidRPr="003206C6">
          <w:rPr>
            <w:rFonts w:eastAsia="黑体" w:hint="eastAsia"/>
            <w:spacing w:val="4"/>
            <w:lang w:val="zh-CN"/>
          </w:rPr>
          <w:t>人</w:t>
        </w:r>
      </w:ins>
      <w:r w:rsidRPr="003206C6">
        <w:rPr>
          <w:rFonts w:eastAsia="黑体" w:hint="eastAsia"/>
          <w:spacing w:val="4"/>
          <w:lang w:val="zh-CN"/>
        </w:rPr>
        <w:t>及其家庭成员</w:t>
      </w:r>
      <w:r w:rsidRPr="003206C6">
        <w:rPr>
          <w:rFonts w:eastAsia="黑体" w:hint="eastAsia"/>
        </w:rPr>
        <w:t>采取正当程序；他们不遭受任意拘留和不人道</w:t>
      </w:r>
      <w:r w:rsidRPr="003206C6">
        <w:rPr>
          <w:rFonts w:eastAsia="黑体" w:hint="eastAsia"/>
          <w:spacing w:val="4"/>
          <w:lang w:val="zh-CN"/>
        </w:rPr>
        <w:t>或有辱人格的待遇；他们有机会获得法律顾问以及关于自己案件的适当信息；他们不被曝光于媒体。</w:t>
      </w:r>
    </w:p>
    <w:p w:rsidR="00E11575" w:rsidRPr="00C939F8" w:rsidRDefault="00E11575" w:rsidP="003206C6">
      <w:pPr>
        <w:pStyle w:val="H23GC"/>
        <w:spacing w:before="360" w:after="22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Pr>
          <w:rFonts w:hint="eastAsia"/>
          <w:lang w:val="zh-CN"/>
        </w:rPr>
        <w:t>身份不正常的</w:t>
      </w:r>
      <w:del w:id="692" w:author="Jiashui WU" w:date="2016-10-27T16:33:00Z">
        <w:r w:rsidDel="00103A32">
          <w:rPr>
            <w:rFonts w:hint="eastAsia"/>
            <w:lang w:val="zh-CN"/>
          </w:rPr>
          <w:delText>移民工人</w:delText>
        </w:r>
      </w:del>
      <w:ins w:id="693" w:author="Jiashui WU" w:date="2016-10-27T16:33:00Z">
        <w:r>
          <w:rPr>
            <w:rFonts w:hint="eastAsia"/>
            <w:lang w:val="zh-CN"/>
          </w:rPr>
          <w:t>移</w:t>
        </w:r>
        <w:proofErr w:type="gramStart"/>
        <w:r>
          <w:rPr>
            <w:rFonts w:hint="eastAsia"/>
            <w:lang w:val="zh-CN"/>
          </w:rPr>
          <w:t>徙工</w:t>
        </w:r>
        <w:proofErr w:type="gramEnd"/>
        <w:r>
          <w:rPr>
            <w:rFonts w:hint="eastAsia"/>
            <w:lang w:val="zh-CN"/>
          </w:rPr>
          <w:t>人</w:t>
        </w:r>
      </w:ins>
      <w:r w:rsidRPr="00C939F8">
        <w:rPr>
          <w:rFonts w:hint="eastAsia"/>
          <w:lang w:val="zh-CN"/>
        </w:rPr>
        <w:t>的非法或秘密流动和就业</w:t>
      </w:r>
    </w:p>
    <w:p w:rsidR="00E11575" w:rsidRPr="00C939F8" w:rsidRDefault="00E11575" w:rsidP="003206C6">
      <w:pPr>
        <w:pStyle w:val="SingleTxtGC"/>
        <w:spacing w:after="220"/>
      </w:pPr>
      <w:r w:rsidRPr="00C939F8">
        <w:rPr>
          <w:lang w:val="zh-CN"/>
        </w:rPr>
        <w:t>63</w:t>
      </w:r>
      <w:r>
        <w:rPr>
          <w:lang w:val="zh-CN"/>
        </w:rPr>
        <w:t xml:space="preserve">.  </w:t>
      </w:r>
      <w:r w:rsidRPr="00C939F8">
        <w:rPr>
          <w:lang w:val="zh-CN"/>
        </w:rPr>
        <w:t>委员会欢迎缔约国于</w:t>
      </w:r>
      <w:r w:rsidRPr="00C939F8">
        <w:rPr>
          <w:lang w:val="zh-CN"/>
        </w:rPr>
        <w:t>2015</w:t>
      </w:r>
      <w:r w:rsidRPr="00C939F8">
        <w:rPr>
          <w:lang w:val="zh-CN"/>
        </w:rPr>
        <w:t>年</w:t>
      </w:r>
      <w:r w:rsidRPr="00C939F8">
        <w:rPr>
          <w:lang w:val="zh-CN"/>
        </w:rPr>
        <w:t>1</w:t>
      </w:r>
      <w:r w:rsidRPr="00C939F8">
        <w:rPr>
          <w:lang w:val="zh-CN"/>
        </w:rPr>
        <w:t>月通过了《反</w:t>
      </w:r>
      <w:r>
        <w:rPr>
          <w:lang w:val="zh-CN"/>
        </w:rPr>
        <w:t>贩运人口</w:t>
      </w:r>
      <w:r w:rsidRPr="00C939F8">
        <w:rPr>
          <w:lang w:val="zh-CN"/>
        </w:rPr>
        <w:t>法》</w:t>
      </w:r>
      <w:r w:rsidRPr="00C939F8">
        <w:rPr>
          <w:lang w:val="zh-CN"/>
        </w:rPr>
        <w:t>(</w:t>
      </w:r>
      <w:r w:rsidRPr="00C939F8">
        <w:rPr>
          <w:lang w:val="zh-CN"/>
        </w:rPr>
        <w:t>第</w:t>
      </w:r>
      <w:r w:rsidRPr="00C939F8">
        <w:rPr>
          <w:lang w:val="zh-CN"/>
        </w:rPr>
        <w:t>896</w:t>
      </w:r>
      <w:r w:rsidRPr="00C939F8">
        <w:rPr>
          <w:lang w:val="zh-CN"/>
        </w:rPr>
        <w:t>号</w:t>
      </w:r>
      <w:r w:rsidRPr="00C939F8">
        <w:rPr>
          <w:lang w:val="zh-CN"/>
        </w:rPr>
        <w:t>)</w:t>
      </w:r>
      <w:r w:rsidRPr="00C939F8">
        <w:rPr>
          <w:lang w:val="zh-CN"/>
        </w:rPr>
        <w:t>，并注意到缔约国为了提高人们对这一问题的认识、对贩运者起诉和定罪</w:t>
      </w:r>
      <w:r>
        <w:rPr>
          <w:rFonts w:hint="eastAsia"/>
          <w:lang w:val="zh-CN"/>
        </w:rPr>
        <w:t>并</w:t>
      </w:r>
      <w:r w:rsidRPr="00C939F8">
        <w:rPr>
          <w:lang w:val="zh-CN"/>
        </w:rPr>
        <w:t>为受害者提供支持而采取的措施</w:t>
      </w:r>
      <w:r>
        <w:rPr>
          <w:lang w:val="zh-CN"/>
        </w:rPr>
        <w:t>。</w:t>
      </w:r>
      <w:r w:rsidRPr="00C939F8">
        <w:rPr>
          <w:lang w:val="zh-CN"/>
        </w:rPr>
        <w:t>但是，委员会感到关切的是，缺乏资料说明《反</w:t>
      </w:r>
      <w:r>
        <w:rPr>
          <w:lang w:val="zh-CN"/>
        </w:rPr>
        <w:t>贩运人口</w:t>
      </w:r>
      <w:r w:rsidRPr="00C939F8">
        <w:rPr>
          <w:lang w:val="zh-CN"/>
        </w:rPr>
        <w:t>法》的</w:t>
      </w:r>
      <w:r>
        <w:rPr>
          <w:lang w:val="zh-CN"/>
        </w:rPr>
        <w:t>执行</w:t>
      </w:r>
      <w:r w:rsidRPr="00C939F8">
        <w:rPr>
          <w:lang w:val="zh-CN"/>
        </w:rPr>
        <w:t>进展</w:t>
      </w:r>
      <w:r>
        <w:rPr>
          <w:rFonts w:hint="eastAsia"/>
          <w:lang w:val="zh-CN"/>
        </w:rPr>
        <w:t>情况，</w:t>
      </w:r>
      <w:r w:rsidRPr="00C939F8">
        <w:rPr>
          <w:lang w:val="zh-CN"/>
        </w:rPr>
        <w:t>为了起诉罪犯、保护受害者和防止</w:t>
      </w:r>
      <w:r>
        <w:rPr>
          <w:lang w:val="zh-CN"/>
        </w:rPr>
        <w:t>贩运人口</w:t>
      </w:r>
      <w:r w:rsidRPr="00C939F8">
        <w:rPr>
          <w:lang w:val="zh-CN"/>
        </w:rPr>
        <w:t>所采取的措施不足</w:t>
      </w:r>
      <w:r>
        <w:rPr>
          <w:rFonts w:hint="eastAsia"/>
          <w:lang w:val="zh-CN"/>
        </w:rPr>
        <w:t>并且</w:t>
      </w:r>
      <w:r w:rsidRPr="00C939F8">
        <w:rPr>
          <w:lang w:val="zh-CN"/>
        </w:rPr>
        <w:t>近年来有所减少</w:t>
      </w:r>
      <w:r>
        <w:rPr>
          <w:lang w:val="zh-CN"/>
        </w:rPr>
        <w:t>。</w:t>
      </w:r>
      <w:r w:rsidRPr="00C939F8">
        <w:rPr>
          <w:lang w:val="zh-CN"/>
        </w:rPr>
        <w:t>委员会还感到关切的是，缺乏资料说明定期和系统的执法官员培训</w:t>
      </w:r>
      <w:del w:id="694" w:author="Jiashui WU" w:date="2016-10-28T11:16:00Z">
        <w:r w:rsidRPr="00C939F8" w:rsidDel="00F35386">
          <w:rPr>
            <w:lang w:val="zh-CN"/>
          </w:rPr>
          <w:delText>，</w:delText>
        </w:r>
      </w:del>
      <w:r w:rsidRPr="00C939F8">
        <w:rPr>
          <w:lang w:val="zh-CN"/>
        </w:rPr>
        <w:t>以及为受害者提供的援助</w:t>
      </w:r>
      <w:ins w:id="695" w:author="Jiashui WU" w:date="2016-10-28T11:16:00Z">
        <w:r>
          <w:rPr>
            <w:rFonts w:hint="eastAsia"/>
            <w:lang w:val="zh-CN"/>
          </w:rPr>
          <w:t>的情况</w:t>
        </w:r>
      </w:ins>
      <w:r w:rsidRPr="00C939F8">
        <w:rPr>
          <w:lang w:val="zh-CN"/>
        </w:rPr>
        <w:t>，并且儿童保护措施仅覆盖</w:t>
      </w:r>
      <w:r w:rsidRPr="00C939F8">
        <w:rPr>
          <w:lang w:val="zh-CN"/>
        </w:rPr>
        <w:t>14</w:t>
      </w:r>
      <w:r w:rsidRPr="00C939F8">
        <w:rPr>
          <w:lang w:val="zh-CN"/>
        </w:rPr>
        <w:t>岁以下的儿童</w:t>
      </w:r>
      <w:r>
        <w:rPr>
          <w:lang w:val="zh-CN"/>
        </w:rPr>
        <w:t>。</w:t>
      </w:r>
    </w:p>
    <w:p w:rsidR="00E11575" w:rsidRPr="003206C6" w:rsidRDefault="00E11575" w:rsidP="00372A05">
      <w:pPr>
        <w:pStyle w:val="SingleTxtGC"/>
        <w:keepNext/>
        <w:keepLines/>
        <w:spacing w:after="160"/>
        <w:rPr>
          <w:rFonts w:eastAsia="黑体"/>
        </w:rPr>
      </w:pPr>
      <w:r w:rsidRPr="003206C6">
        <w:rPr>
          <w:rFonts w:eastAsia="黑体" w:hint="eastAsia"/>
          <w:lang w:val="zh-CN"/>
        </w:rPr>
        <w:lastRenderedPageBreak/>
        <w:t xml:space="preserve">64.  </w:t>
      </w:r>
      <w:ins w:id="696" w:author="Jiashui WU" w:date="2016-10-28T11:19:00Z">
        <w:r w:rsidRPr="003206C6">
          <w:rPr>
            <w:rFonts w:eastAsia="黑体" w:hint="eastAsia"/>
            <w:lang w:val="zh-CN"/>
          </w:rPr>
          <w:t>委员会建议缔约国</w:t>
        </w:r>
      </w:ins>
      <w:r w:rsidRPr="003206C6">
        <w:rPr>
          <w:rFonts w:eastAsia="黑体" w:hint="eastAsia"/>
          <w:lang w:val="zh-CN"/>
        </w:rPr>
        <w:t>根据可持续发展目标</w:t>
      </w:r>
      <w:r w:rsidRPr="00992D25">
        <w:rPr>
          <w:rFonts w:eastAsia="黑体" w:hint="eastAsia"/>
          <w:b/>
          <w:bCs/>
          <w:lang w:val="zh-CN"/>
        </w:rPr>
        <w:t>5.2</w:t>
      </w:r>
      <w:del w:id="697" w:author="Jiashui WU" w:date="2016-10-28T11:19:00Z">
        <w:r w:rsidRPr="003206C6" w:rsidDel="00F35386">
          <w:rPr>
            <w:rFonts w:eastAsia="黑体" w:hint="eastAsia"/>
            <w:lang w:val="zh-CN"/>
          </w:rPr>
          <w:delText>，委员会建议缔约国</w:delText>
        </w:r>
      </w:del>
      <w:r w:rsidRPr="003206C6">
        <w:rPr>
          <w:rFonts w:eastAsia="黑体" w:hint="eastAsia"/>
          <w:lang w:val="zh-CN"/>
        </w:rPr>
        <w:t>加大力度打击贩运人口</w:t>
      </w:r>
      <w:ins w:id="698" w:author="Jiashui WU" w:date="2016-10-28T11:20:00Z">
        <w:r w:rsidRPr="003206C6">
          <w:rPr>
            <w:rFonts w:eastAsia="黑体" w:hint="eastAsia"/>
            <w:lang w:val="zh-CN"/>
          </w:rPr>
          <w:t>活动</w:t>
        </w:r>
      </w:ins>
      <w:r w:rsidRPr="003206C6">
        <w:rPr>
          <w:rFonts w:eastAsia="黑体" w:hint="eastAsia"/>
          <w:lang w:val="zh-CN"/>
        </w:rPr>
        <w:t>，具体而言：</w:t>
      </w:r>
    </w:p>
    <w:p w:rsidR="00E11575" w:rsidRPr="003206C6" w:rsidRDefault="00E11575" w:rsidP="00372A05">
      <w:pPr>
        <w:pStyle w:val="SingleTxtGC"/>
        <w:keepNext/>
        <w:keepLines/>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加紧努力</w:t>
      </w:r>
      <w:del w:id="699" w:author="Jiashui WU" w:date="2016-10-28T11:20:00Z">
        <w:r w:rsidRPr="003206C6" w:rsidDel="00F35386">
          <w:rPr>
            <w:rFonts w:eastAsia="黑体" w:hint="eastAsia"/>
            <w:lang w:val="zh-CN"/>
          </w:rPr>
          <w:delText>，</w:delText>
        </w:r>
      </w:del>
      <w:r w:rsidRPr="003206C6">
        <w:rPr>
          <w:rFonts w:eastAsia="黑体" w:hint="eastAsia"/>
          <w:lang w:val="zh-CN"/>
        </w:rPr>
        <w:t>执行《</w:t>
      </w:r>
      <w:ins w:id="700" w:author="Jiashui WU" w:date="2016-10-28T11:20:00Z">
        <w:r w:rsidRPr="003206C6">
          <w:rPr>
            <w:rFonts w:eastAsia="黑体" w:hint="eastAsia"/>
            <w:lang w:val="zh-CN"/>
          </w:rPr>
          <w:t>反</w:t>
        </w:r>
      </w:ins>
      <w:del w:id="701" w:author="Jiashui WU" w:date="2016-10-28T11:20:00Z">
        <w:r w:rsidRPr="003206C6" w:rsidDel="00F35386">
          <w:rPr>
            <w:rFonts w:eastAsia="黑体" w:hint="eastAsia"/>
            <w:lang w:val="zh-CN"/>
          </w:rPr>
          <w:delText>返</w:delText>
        </w:r>
      </w:del>
      <w:r w:rsidRPr="003206C6">
        <w:rPr>
          <w:rFonts w:eastAsia="黑体" w:hint="eastAsia"/>
          <w:lang w:val="zh-CN"/>
        </w:rPr>
        <w:t>贩运人口法》</w:t>
      </w:r>
      <w:r w:rsidRPr="003206C6">
        <w:rPr>
          <w:rFonts w:eastAsia="黑体" w:hint="eastAsia"/>
          <w:lang w:val="zh-CN"/>
        </w:rPr>
        <w:t>(</w:t>
      </w:r>
      <w:r w:rsidRPr="003206C6">
        <w:rPr>
          <w:rFonts w:eastAsia="黑体" w:hint="eastAsia"/>
          <w:lang w:val="zh-CN"/>
        </w:rPr>
        <w:t>第</w:t>
      </w:r>
      <w:r w:rsidRPr="00992D25">
        <w:rPr>
          <w:rFonts w:eastAsia="黑体" w:hint="eastAsia"/>
          <w:b/>
          <w:bCs/>
          <w:lang w:val="zh-CN"/>
        </w:rPr>
        <w:t>896</w:t>
      </w:r>
      <w:r w:rsidRPr="003206C6">
        <w:rPr>
          <w:rFonts w:eastAsia="黑体" w:hint="eastAsia"/>
          <w:lang w:val="zh-CN"/>
        </w:rPr>
        <w:t>号</w:t>
      </w:r>
      <w:r w:rsidRPr="003206C6">
        <w:rPr>
          <w:rFonts w:eastAsia="黑体" w:hint="eastAsia"/>
          <w:lang w:val="zh-CN"/>
        </w:rPr>
        <w:t>)</w:t>
      </w:r>
      <w:r w:rsidRPr="003206C6">
        <w:rPr>
          <w:rFonts w:eastAsia="黑体" w:hint="eastAsia"/>
          <w:lang w:val="zh-CN"/>
        </w:rPr>
        <w:t>，包括系统</w:t>
      </w:r>
      <w:del w:id="702" w:author="Jiashui WU" w:date="2016-10-28T11:20:00Z">
        <w:r w:rsidRPr="003206C6" w:rsidDel="00F35386">
          <w:rPr>
            <w:rFonts w:eastAsia="黑体" w:hint="eastAsia"/>
            <w:lang w:val="zh-CN"/>
          </w:rPr>
          <w:delText>地</w:delText>
        </w:r>
      </w:del>
      <w:r w:rsidRPr="003206C6">
        <w:rPr>
          <w:rFonts w:eastAsia="黑体" w:hint="eastAsia"/>
          <w:lang w:val="zh-CN"/>
        </w:rPr>
        <w:t>收集分类数据，以期更有效地打击贩运人口行为，并执行《联合国打击贩运人口全球行动计划》</w:t>
      </w:r>
      <w:r w:rsidR="003206C6">
        <w:rPr>
          <w:rFonts w:hint="eastAsia"/>
        </w:rPr>
        <w:t>；</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采取措施确保</w:t>
      </w:r>
      <w:del w:id="703" w:author="Jiashui WU" w:date="2016-10-28T11:23:00Z">
        <w:r w:rsidRPr="003206C6" w:rsidDel="008C1940">
          <w:rPr>
            <w:rFonts w:eastAsia="黑体" w:hint="eastAsia"/>
            <w:lang w:val="zh-CN"/>
          </w:rPr>
          <w:delText>贩运</w:delText>
        </w:r>
      </w:del>
      <w:r w:rsidRPr="003206C6">
        <w:rPr>
          <w:rFonts w:eastAsia="黑体" w:hint="eastAsia"/>
          <w:lang w:val="zh-CN"/>
        </w:rPr>
        <w:t>人口</w:t>
      </w:r>
      <w:ins w:id="704" w:author="Jiashui WU" w:date="2016-10-28T11:23:00Z">
        <w:r w:rsidRPr="003206C6">
          <w:rPr>
            <w:rFonts w:eastAsia="黑体" w:hint="eastAsia"/>
            <w:lang w:val="zh-CN"/>
          </w:rPr>
          <w:t>贩运</w:t>
        </w:r>
      </w:ins>
      <w:r w:rsidRPr="003206C6">
        <w:rPr>
          <w:rFonts w:eastAsia="黑体" w:hint="eastAsia"/>
          <w:lang w:val="zh-CN"/>
        </w:rPr>
        <w:t>者，包括涉案的政府官员，都受到应有的调查、起诉和惩罚；</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del w:id="705" w:author="Jiashui WU" w:date="2016-10-28T11:22:00Z">
        <w:r w:rsidRPr="003206C6" w:rsidDel="008C1940">
          <w:rPr>
            <w:rFonts w:eastAsia="黑体" w:hint="eastAsia"/>
            <w:lang w:val="zh-CN"/>
          </w:rPr>
          <w:delText>制定</w:delText>
        </w:r>
      </w:del>
      <w:ins w:id="706" w:author="Jiashui WU" w:date="2016-10-28T11:22:00Z">
        <w:r w:rsidRPr="003206C6">
          <w:rPr>
            <w:rFonts w:eastAsia="黑体" w:hint="eastAsia"/>
            <w:lang w:val="zh-CN"/>
          </w:rPr>
          <w:t>建立</w:t>
        </w:r>
      </w:ins>
      <w:r w:rsidRPr="003206C6">
        <w:rPr>
          <w:rFonts w:eastAsia="黑体" w:hint="eastAsia"/>
          <w:lang w:val="zh-CN"/>
        </w:rPr>
        <w:t>有效的机制，用以识别</w:t>
      </w:r>
      <w:ins w:id="707" w:author="Jiashui WU" w:date="2016-10-28T11:23:00Z">
        <w:r w:rsidRPr="003206C6">
          <w:rPr>
            <w:rFonts w:eastAsia="黑体" w:hint="eastAsia"/>
            <w:lang w:val="zh-CN"/>
          </w:rPr>
          <w:t>人口</w:t>
        </w:r>
      </w:ins>
      <w:r w:rsidRPr="003206C6">
        <w:rPr>
          <w:rFonts w:eastAsia="黑体" w:hint="eastAsia"/>
          <w:lang w:val="zh-CN"/>
        </w:rPr>
        <w:t>贩运</w:t>
      </w:r>
      <w:del w:id="708" w:author="Jiashui WU" w:date="2016-10-28T11:23:00Z">
        <w:r w:rsidRPr="003206C6" w:rsidDel="008C1940">
          <w:rPr>
            <w:rFonts w:eastAsia="黑体" w:hint="eastAsia"/>
            <w:lang w:val="zh-CN"/>
          </w:rPr>
          <w:delText>人口</w:delText>
        </w:r>
      </w:del>
      <w:r w:rsidRPr="003206C6">
        <w:rPr>
          <w:rFonts w:eastAsia="黑体" w:hint="eastAsia"/>
          <w:lang w:val="zh-CN"/>
        </w:rPr>
        <w:t>的受害者身份并加以保护，确保受害者能够诉诸司法；</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为所有</w:t>
      </w:r>
      <w:del w:id="709" w:author="Jiashui WU" w:date="2016-10-28T11:24:00Z">
        <w:r w:rsidRPr="003206C6" w:rsidDel="008C1940">
          <w:rPr>
            <w:rFonts w:eastAsia="黑体" w:hint="eastAsia"/>
            <w:lang w:val="zh-CN"/>
          </w:rPr>
          <w:delText>贩运人口受害者</w:delText>
        </w:r>
      </w:del>
      <w:ins w:id="710" w:author="Jiashui WU" w:date="2016-10-28T11:24:00Z">
        <w:r w:rsidRPr="003206C6">
          <w:rPr>
            <w:rFonts w:eastAsia="黑体" w:hint="eastAsia"/>
            <w:lang w:val="zh-CN"/>
          </w:rPr>
          <w:t>人口贩运受害者</w:t>
        </w:r>
      </w:ins>
      <w:r w:rsidRPr="003206C6">
        <w:rPr>
          <w:rFonts w:eastAsia="黑体" w:hint="eastAsia"/>
          <w:lang w:val="zh-CN"/>
        </w:rPr>
        <w:t>提供适足的援助、保护和康复服务，特别是为妇女、男子和儿童提供住所，并确保尊重</w:t>
      </w:r>
      <w:del w:id="711" w:author="Jiashui WU" w:date="2016-10-28T11:24:00Z">
        <w:r w:rsidRPr="003206C6" w:rsidDel="008C1940">
          <w:rPr>
            <w:rFonts w:eastAsia="黑体" w:hint="eastAsia"/>
            <w:lang w:val="zh-CN"/>
          </w:rPr>
          <w:delText>贩运人口受害者</w:delText>
        </w:r>
      </w:del>
      <w:ins w:id="712" w:author="Jiashui WU" w:date="2016-10-28T11:24:00Z">
        <w:r w:rsidRPr="003206C6">
          <w:rPr>
            <w:rFonts w:eastAsia="黑体" w:hint="eastAsia"/>
            <w:lang w:val="zh-CN"/>
          </w:rPr>
          <w:t>人口贩运受害者</w:t>
        </w:r>
      </w:ins>
      <w:r w:rsidRPr="003206C6">
        <w:rPr>
          <w:rFonts w:eastAsia="黑体" w:hint="eastAsia"/>
          <w:lang w:val="zh-CN"/>
        </w:rPr>
        <w:t>的权利，包括</w:t>
      </w:r>
      <w:ins w:id="713" w:author="Jiashui WU" w:date="2016-10-28T11:25:00Z">
        <w:r w:rsidRPr="003206C6">
          <w:rPr>
            <w:rFonts w:eastAsia="黑体" w:hint="eastAsia"/>
            <w:lang w:val="zh-CN"/>
          </w:rPr>
          <w:t>其</w:t>
        </w:r>
      </w:ins>
      <w:r w:rsidRPr="003206C6">
        <w:rPr>
          <w:rFonts w:eastAsia="黑体" w:hint="eastAsia"/>
          <w:lang w:val="zh-CN"/>
        </w:rPr>
        <w:t>重新融入社会和返回原籍的权利；</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确保在实施帮助他们重新融入社会的措施时，充分考虑到每名</w:t>
      </w:r>
      <w:r w:rsidRPr="00992D25">
        <w:rPr>
          <w:rFonts w:eastAsia="黑体" w:hint="eastAsia"/>
          <w:b/>
          <w:bCs/>
          <w:lang w:val="zh-CN"/>
        </w:rPr>
        <w:t>18</w:t>
      </w:r>
      <w:r w:rsidRPr="003206C6">
        <w:rPr>
          <w:rFonts w:eastAsia="黑体" w:hint="eastAsia"/>
          <w:lang w:val="zh-CN"/>
        </w:rPr>
        <w:t>岁以下儿童的最大利益，特别是确保不把这些儿童和曾参与对他们进行剥削的家庭成员安置在一起；</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在全国范围内就贩运人口问题为政府雇员进行提供持续的培训，</w:t>
      </w:r>
      <w:del w:id="714" w:author="Jiashui WU" w:date="2016-10-28T11:30:00Z">
        <w:r w:rsidRPr="003206C6" w:rsidDel="008C1940">
          <w:rPr>
            <w:rFonts w:eastAsia="黑体" w:hint="eastAsia"/>
            <w:lang w:val="zh-CN"/>
          </w:rPr>
          <w:delText>具体而言，包括</w:delText>
        </w:r>
      </w:del>
      <w:ins w:id="715" w:author="Jiashui WU" w:date="2016-10-28T11:30:00Z">
        <w:r w:rsidRPr="003206C6">
          <w:rPr>
            <w:rFonts w:eastAsia="黑体" w:hint="eastAsia"/>
            <w:lang w:val="zh-CN"/>
          </w:rPr>
          <w:t>尤其要</w:t>
        </w:r>
      </w:ins>
      <w:ins w:id="716" w:author="Jiashui WU" w:date="2016-10-28T11:33:00Z">
        <w:r w:rsidRPr="003206C6">
          <w:rPr>
            <w:rFonts w:eastAsia="黑体" w:hint="eastAsia"/>
            <w:lang w:val="zh-CN"/>
          </w:rPr>
          <w:t>为</w:t>
        </w:r>
      </w:ins>
      <w:r w:rsidRPr="003206C6">
        <w:rPr>
          <w:rFonts w:eastAsia="黑体" w:hint="eastAsia"/>
          <w:lang w:val="zh-CN"/>
        </w:rPr>
        <w:t>边境人员、警察、移徙和外国人事务管理总局工作人员、刑事法院的法官和官员、检察官、劳动监察员、教师、医疗专业人员以及</w:t>
      </w:r>
      <w:ins w:id="717" w:author="Jiashui WU" w:date="2016-10-28T11:32:00Z">
        <w:r w:rsidRPr="003206C6">
          <w:rPr>
            <w:rFonts w:eastAsia="黑体" w:hint="eastAsia"/>
            <w:lang w:val="zh-CN"/>
          </w:rPr>
          <w:t>外交官和</w:t>
        </w:r>
      </w:ins>
      <w:r w:rsidRPr="003206C6">
        <w:rPr>
          <w:rFonts w:eastAsia="黑体" w:hint="eastAsia"/>
          <w:lang w:val="zh-CN"/>
        </w:rPr>
        <w:t>尼加拉瓜大使馆和领事馆的</w:t>
      </w:r>
      <w:del w:id="718" w:author="Jiashui WU" w:date="2016-10-28T11:32:00Z">
        <w:r w:rsidRPr="003206C6" w:rsidDel="008C1940">
          <w:rPr>
            <w:rFonts w:eastAsia="黑体" w:hint="eastAsia"/>
            <w:lang w:val="zh-CN"/>
          </w:rPr>
          <w:delText>外交官和</w:delText>
        </w:r>
      </w:del>
      <w:r w:rsidRPr="003206C6">
        <w:rPr>
          <w:rFonts w:eastAsia="黑体" w:hint="eastAsia"/>
          <w:lang w:val="zh-CN"/>
        </w:rPr>
        <w:t>官员</w:t>
      </w:r>
      <w:ins w:id="719" w:author="Jiashui WU" w:date="2016-10-28T11:33:00Z">
        <w:r w:rsidRPr="003206C6">
          <w:rPr>
            <w:rFonts w:eastAsia="黑体" w:hint="eastAsia"/>
            <w:lang w:val="zh-CN"/>
          </w:rPr>
          <w:t>提供培训</w:t>
        </w:r>
      </w:ins>
      <w:r w:rsidRPr="003206C6">
        <w:rPr>
          <w:rFonts w:eastAsia="黑体" w:hint="eastAsia"/>
          <w:lang w:val="zh-CN"/>
        </w:rPr>
        <w:t>；</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与区域内各个打击贩运人口工作组协商，加紧旨在防止贩运</w:t>
      </w:r>
      <w:del w:id="720" w:author="Jiashui WU" w:date="2016-10-27T16:33:00Z">
        <w:r w:rsidRPr="003206C6" w:rsidDel="00103A32">
          <w:rPr>
            <w:rFonts w:eastAsia="黑体" w:hint="eastAsia"/>
            <w:lang w:val="zh-CN"/>
          </w:rPr>
          <w:delText>移民工人</w:delText>
        </w:r>
      </w:del>
      <w:ins w:id="721" w:author="Jiashui WU" w:date="2016-10-27T16:33:00Z">
        <w:r w:rsidRPr="003206C6">
          <w:rPr>
            <w:rFonts w:eastAsia="黑体" w:hint="eastAsia"/>
            <w:lang w:val="zh-CN"/>
          </w:rPr>
          <w:t>移</w:t>
        </w:r>
        <w:proofErr w:type="gramStart"/>
        <w:r w:rsidRPr="003206C6">
          <w:rPr>
            <w:rFonts w:eastAsia="黑体" w:hint="eastAsia"/>
            <w:lang w:val="zh-CN"/>
          </w:rPr>
          <w:t>徙工</w:t>
        </w:r>
        <w:proofErr w:type="gramEnd"/>
        <w:r w:rsidRPr="003206C6">
          <w:rPr>
            <w:rFonts w:eastAsia="黑体" w:hint="eastAsia"/>
            <w:lang w:val="zh-CN"/>
          </w:rPr>
          <w:t>人</w:t>
        </w:r>
      </w:ins>
      <w:r w:rsidRPr="003206C6">
        <w:rPr>
          <w:rFonts w:eastAsia="黑体" w:hint="eastAsia"/>
          <w:lang w:val="zh-CN"/>
        </w:rPr>
        <w:t>的宣传活动，并为执行打击贩运人口的战略分配充足资源；</w:t>
      </w:r>
    </w:p>
    <w:p w:rsidR="00E11575" w:rsidRPr="003206C6" w:rsidRDefault="00E11575" w:rsidP="00372A05">
      <w:pPr>
        <w:pStyle w:val="SingleTxtGC"/>
        <w:numPr>
          <w:ilvl w:val="0"/>
          <w:numId w:val="28"/>
        </w:numPr>
        <w:tabs>
          <w:tab w:val="clear" w:pos="431"/>
          <w:tab w:val="clear" w:pos="1134"/>
          <w:tab w:val="clear" w:pos="1565"/>
          <w:tab w:val="clear" w:pos="1996"/>
          <w:tab w:val="clear" w:pos="2427"/>
          <w:tab w:val="left" w:pos="1985"/>
        </w:tabs>
        <w:spacing w:after="160"/>
        <w:ind w:left="1134" w:firstLine="426"/>
        <w:rPr>
          <w:rFonts w:eastAsia="黑体"/>
        </w:rPr>
      </w:pPr>
      <w:r w:rsidRPr="003206C6">
        <w:rPr>
          <w:rFonts w:eastAsia="黑体" w:hint="eastAsia"/>
          <w:lang w:val="zh-CN"/>
        </w:rPr>
        <w:t>通过与原籍国、过境国和目的地国</w:t>
      </w:r>
      <w:del w:id="722" w:author="Jiashui WU" w:date="2016-10-28T11:33:00Z">
        <w:r w:rsidRPr="003206C6" w:rsidDel="004E1AE3">
          <w:rPr>
            <w:rFonts w:eastAsia="黑体" w:hint="eastAsia"/>
            <w:lang w:val="zh-CN"/>
          </w:rPr>
          <w:delText>之间</w:delText>
        </w:r>
      </w:del>
      <w:r w:rsidRPr="003206C6">
        <w:rPr>
          <w:rFonts w:eastAsia="黑体" w:hint="eastAsia"/>
          <w:lang w:val="zh-CN"/>
        </w:rPr>
        <w:t>达成</w:t>
      </w:r>
      <w:del w:id="723" w:author="Jiashui WU" w:date="2016-10-28T11:33:00Z">
        <w:r w:rsidRPr="003206C6" w:rsidDel="004E1AE3">
          <w:rPr>
            <w:rFonts w:eastAsia="黑体" w:hint="eastAsia"/>
            <w:lang w:val="zh-CN"/>
          </w:rPr>
          <w:delText>关于</w:delText>
        </w:r>
      </w:del>
      <w:r w:rsidRPr="003206C6">
        <w:rPr>
          <w:rFonts w:eastAsia="黑体" w:hint="eastAsia"/>
          <w:lang w:val="zh-CN"/>
        </w:rPr>
        <w:t>防止贩运人口的协定，增进国际、区域和双边合作。</w:t>
      </w:r>
    </w:p>
    <w:p w:rsidR="00E11575" w:rsidRPr="00C939F8" w:rsidRDefault="00E11575" w:rsidP="00372A05">
      <w:pPr>
        <w:pStyle w:val="H23GC"/>
        <w:spacing w:before="360"/>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对身份不正常的</w:t>
      </w:r>
      <w:del w:id="724" w:author="Jiashui WU" w:date="2016-10-27T16:33:00Z">
        <w:r w:rsidDel="00103A32">
          <w:rPr>
            <w:rFonts w:hint="eastAsia"/>
            <w:lang w:val="zh-CN"/>
          </w:rPr>
          <w:delText>移民工人</w:delText>
        </w:r>
      </w:del>
      <w:ins w:id="725" w:author="Jiashui WU" w:date="2016-10-27T16:33:00Z">
        <w:r>
          <w:rPr>
            <w:rFonts w:hint="eastAsia"/>
            <w:lang w:val="zh-CN"/>
          </w:rPr>
          <w:t>移</w:t>
        </w:r>
        <w:proofErr w:type="gramStart"/>
        <w:r>
          <w:rPr>
            <w:rFonts w:hint="eastAsia"/>
            <w:lang w:val="zh-CN"/>
          </w:rPr>
          <w:t>徙工</w:t>
        </w:r>
        <w:proofErr w:type="gramEnd"/>
        <w:r>
          <w:rPr>
            <w:rFonts w:hint="eastAsia"/>
            <w:lang w:val="zh-CN"/>
          </w:rPr>
          <w:t>人</w:t>
        </w:r>
      </w:ins>
      <w:r w:rsidRPr="00C939F8">
        <w:rPr>
          <w:rFonts w:hint="eastAsia"/>
          <w:lang w:val="zh-CN"/>
        </w:rPr>
        <w:t>的处理措施</w:t>
      </w:r>
    </w:p>
    <w:p w:rsidR="00E11575" w:rsidRPr="00C939F8" w:rsidRDefault="00E11575" w:rsidP="00372A05">
      <w:pPr>
        <w:pStyle w:val="SingleTxtGC"/>
        <w:spacing w:after="160"/>
      </w:pPr>
      <w:r w:rsidRPr="00C939F8">
        <w:rPr>
          <w:lang w:val="zh-CN"/>
        </w:rPr>
        <w:t>65</w:t>
      </w:r>
      <w:r>
        <w:rPr>
          <w:lang w:val="zh-CN"/>
        </w:rPr>
        <w:t xml:space="preserve">.  </w:t>
      </w:r>
      <w:r w:rsidRPr="00C939F8">
        <w:rPr>
          <w:lang w:val="zh-CN"/>
        </w:rPr>
        <w:t>委员会关切地注意到，来自缔约国的</w:t>
      </w:r>
      <w:del w:id="726" w:author="Jiashui WU" w:date="2016-10-28T10:41:00Z">
        <w:r w:rsidRPr="00C939F8" w:rsidDel="001419DD">
          <w:rPr>
            <w:lang w:val="zh-CN"/>
          </w:rPr>
          <w:delText>移民</w:delText>
        </w:r>
      </w:del>
      <w:ins w:id="727" w:author="Jiashui WU" w:date="2016-10-28T10:41:00Z">
        <w:r>
          <w:rPr>
            <w:lang w:val="zh-CN"/>
          </w:rPr>
          <w:t>移徙人员</w:t>
        </w:r>
      </w:ins>
      <w:r w:rsidRPr="00C939F8">
        <w:rPr>
          <w:lang w:val="zh-CN"/>
        </w:rPr>
        <w:t>主要是受贫困、不平等和社会排斥所驱使，这可能使尼加拉瓜</w:t>
      </w:r>
      <w:del w:id="728" w:author="Jiashui WU" w:date="2016-10-27T16:33:00Z">
        <w:r w:rsidDel="00103A32">
          <w:rPr>
            <w:lang w:val="zh-CN"/>
          </w:rPr>
          <w:delText>移民工人</w:delText>
        </w:r>
      </w:del>
      <w:ins w:id="729" w:author="Jiashui WU" w:date="2016-10-27T16:33:00Z">
        <w:r>
          <w:rPr>
            <w:lang w:val="zh-CN"/>
          </w:rPr>
          <w:t>移</w:t>
        </w:r>
        <w:proofErr w:type="gramStart"/>
        <w:r>
          <w:rPr>
            <w:lang w:val="zh-CN"/>
          </w:rPr>
          <w:t>徙工</w:t>
        </w:r>
        <w:proofErr w:type="gramEnd"/>
        <w:r>
          <w:rPr>
            <w:lang w:val="zh-CN"/>
          </w:rPr>
          <w:t>人</w:t>
        </w:r>
      </w:ins>
      <w:r w:rsidRPr="00C939F8">
        <w:rPr>
          <w:lang w:val="zh-CN"/>
        </w:rPr>
        <w:t>及其家庭成员陷入不稳定或不安全的处境</w:t>
      </w:r>
      <w:r>
        <w:rPr>
          <w:lang w:val="zh-CN"/>
        </w:rPr>
        <w:t>。</w:t>
      </w:r>
    </w:p>
    <w:p w:rsidR="00E11575" w:rsidRPr="003206C6" w:rsidRDefault="00E11575" w:rsidP="00372A05">
      <w:pPr>
        <w:pStyle w:val="SingleTxtGC"/>
        <w:spacing w:after="160"/>
        <w:rPr>
          <w:rFonts w:eastAsia="黑体"/>
        </w:rPr>
      </w:pPr>
      <w:r w:rsidRPr="003206C6">
        <w:rPr>
          <w:rFonts w:eastAsia="黑体" w:hint="eastAsia"/>
          <w:lang w:val="zh-CN"/>
        </w:rPr>
        <w:t xml:space="preserve">66.  </w:t>
      </w:r>
      <w:r w:rsidRPr="003206C6">
        <w:rPr>
          <w:rFonts w:eastAsia="黑体" w:hint="eastAsia"/>
          <w:lang w:val="zh-CN"/>
        </w:rPr>
        <w:t>委员会建议缔约国对充分的社会保护体系进行投资，以确保贫困和其他社会因素不会迫使人们加入不稳定的劳工移徙，并且在</w:t>
      </w:r>
      <w:r w:rsidRPr="00992D25">
        <w:rPr>
          <w:rFonts w:eastAsia="黑体" w:hint="eastAsia"/>
          <w:b/>
          <w:bCs/>
          <w:lang w:val="zh-CN"/>
        </w:rPr>
        <w:t>2030</w:t>
      </w:r>
      <w:r w:rsidRPr="003206C6">
        <w:rPr>
          <w:rFonts w:eastAsia="黑体" w:hint="eastAsia"/>
          <w:lang w:val="zh-CN"/>
        </w:rPr>
        <w:t>年可持续发展议程以及其他国际和国家政策倡议的背景之下，在国内为人民提供更多体面的工作机会。</w:t>
      </w:r>
    </w:p>
    <w:p w:rsidR="00E11575" w:rsidRPr="00C939F8" w:rsidRDefault="00E11575" w:rsidP="00B72063">
      <w:pPr>
        <w:pStyle w:val="H23GC"/>
        <w:rPr>
          <w:rFonts w:asciiTheme="majorBidi" w:hAnsiTheme="majorBidi" w:cstheme="majorBidi"/>
        </w:rPr>
      </w:pPr>
      <w:r w:rsidRPr="00C939F8">
        <w:rPr>
          <w:rFonts w:asciiTheme="majorBidi" w:hAnsiTheme="majorBidi" w:cstheme="majorBidi"/>
          <w:lang w:val="zh-CN"/>
        </w:rPr>
        <w:lastRenderedPageBreak/>
        <w:tab/>
        <w:t>7</w:t>
      </w:r>
      <w:r>
        <w:rPr>
          <w:rFonts w:asciiTheme="majorBidi" w:hAnsiTheme="majorBidi" w:cstheme="majorBidi"/>
          <w:lang w:val="zh-CN"/>
        </w:rPr>
        <w:t>.</w:t>
      </w:r>
      <w:r w:rsidR="00B72063">
        <w:rPr>
          <w:rFonts w:asciiTheme="majorBidi" w:hAnsiTheme="majorBidi" w:cstheme="majorBidi" w:hint="eastAsia"/>
          <w:lang w:val="zh-CN"/>
        </w:rPr>
        <w:tab/>
      </w:r>
      <w:r w:rsidRPr="00C939F8">
        <w:rPr>
          <w:rFonts w:hint="eastAsia"/>
          <w:lang w:val="zh-CN"/>
        </w:rPr>
        <w:t>后续行动和宣传</w:t>
      </w:r>
    </w:p>
    <w:p w:rsidR="00E11575" w:rsidRPr="00C939F8" w:rsidRDefault="00E11575" w:rsidP="00B72063">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后续行动</w:t>
      </w:r>
    </w:p>
    <w:p w:rsidR="00E11575" w:rsidRPr="00B72063" w:rsidRDefault="00E11575" w:rsidP="00B72063">
      <w:pPr>
        <w:pStyle w:val="SingleTxtGC"/>
        <w:rPr>
          <w:rFonts w:eastAsia="黑体"/>
        </w:rPr>
      </w:pPr>
      <w:r w:rsidRPr="00B72063">
        <w:rPr>
          <w:rFonts w:eastAsia="黑体" w:hint="eastAsia"/>
          <w:lang w:val="zh-CN"/>
        </w:rPr>
        <w:t xml:space="preserve">67.  </w:t>
      </w:r>
      <w:r w:rsidRPr="00B72063">
        <w:rPr>
          <w:rFonts w:eastAsia="黑体" w:hint="eastAsia"/>
          <w:lang w:val="zh-CN"/>
        </w:rPr>
        <w:t>委员会请缔约国在</w:t>
      </w:r>
      <w:proofErr w:type="gramStart"/>
      <w:r w:rsidRPr="00B72063">
        <w:rPr>
          <w:rFonts w:eastAsia="黑体" w:hint="eastAsia"/>
          <w:lang w:val="zh-CN"/>
        </w:rPr>
        <w:t>下次报告</w:t>
      </w:r>
      <w:proofErr w:type="gramEnd"/>
      <w:r w:rsidRPr="00B72063">
        <w:rPr>
          <w:rFonts w:eastAsia="黑体" w:hint="eastAsia"/>
          <w:lang w:val="zh-CN"/>
        </w:rPr>
        <w:t>中提供详细资料，说明为执行本结论性意见所载建议而采取的措施。委员会建议缔约国应采取一切适当措施，确保执行上述建议，包括将建议转交政府、立法机关、司法机关以及地方当局的成员，供其审议和采取行动。</w:t>
      </w:r>
    </w:p>
    <w:p w:rsidR="00E11575" w:rsidRPr="00B72063" w:rsidRDefault="00E11575" w:rsidP="00B72063">
      <w:pPr>
        <w:pStyle w:val="SingleTxtGC"/>
        <w:rPr>
          <w:rFonts w:eastAsia="黑体"/>
        </w:rPr>
      </w:pPr>
      <w:r w:rsidRPr="00B72063">
        <w:rPr>
          <w:rFonts w:eastAsia="黑体" w:hint="eastAsia"/>
          <w:lang w:val="zh-CN"/>
        </w:rPr>
        <w:t xml:space="preserve">68.  </w:t>
      </w:r>
      <w:r w:rsidRPr="00B72063">
        <w:rPr>
          <w:rFonts w:eastAsia="黑体" w:hint="eastAsia"/>
          <w:lang w:val="zh-CN"/>
        </w:rPr>
        <w:t>委员会请缔约国让民间社会组织参与本结论性意见所载建议的执行。</w:t>
      </w:r>
    </w:p>
    <w:p w:rsidR="00E11575" w:rsidRPr="00C939F8" w:rsidRDefault="00E11575" w:rsidP="00B72063">
      <w:pPr>
        <w:pStyle w:val="H23GC"/>
        <w:rPr>
          <w:rFonts w:asciiTheme="majorBidi" w:hAnsiTheme="majorBidi" w:cstheme="majorBidi"/>
        </w:rPr>
      </w:pPr>
      <w:r w:rsidRPr="00C939F8">
        <w:rPr>
          <w:rFonts w:asciiTheme="majorBidi" w:hAnsiTheme="majorBidi" w:cstheme="majorBidi"/>
          <w:lang w:val="zh-CN"/>
        </w:rPr>
        <w:tab/>
      </w:r>
      <w:r w:rsidRPr="00C939F8">
        <w:rPr>
          <w:rFonts w:asciiTheme="majorBidi" w:hAnsiTheme="majorBidi" w:cstheme="majorBidi"/>
          <w:lang w:val="zh-CN"/>
        </w:rPr>
        <w:tab/>
      </w:r>
      <w:r w:rsidRPr="00C939F8">
        <w:rPr>
          <w:rFonts w:hint="eastAsia"/>
          <w:lang w:val="zh-CN"/>
        </w:rPr>
        <w:t>后续报告</w:t>
      </w:r>
    </w:p>
    <w:p w:rsidR="00E11575" w:rsidRPr="00B72063" w:rsidRDefault="00E11575" w:rsidP="00B72063">
      <w:pPr>
        <w:pStyle w:val="SingleTxtGC"/>
        <w:rPr>
          <w:rFonts w:eastAsia="黑体"/>
        </w:rPr>
      </w:pPr>
      <w:r w:rsidRPr="00B72063">
        <w:rPr>
          <w:rFonts w:eastAsia="黑体" w:hint="eastAsia"/>
          <w:lang w:val="zh-CN"/>
        </w:rPr>
        <w:t xml:space="preserve">69.  </w:t>
      </w:r>
      <w:r w:rsidRPr="00023BD9">
        <w:rPr>
          <w:rFonts w:eastAsia="黑体" w:hint="eastAsia"/>
          <w:spacing w:val="4"/>
          <w:lang w:val="zh-CN"/>
        </w:rPr>
        <w:t>委员会请缔约国在两年之内，即</w:t>
      </w:r>
      <w:r w:rsidRPr="00F0281F">
        <w:rPr>
          <w:rFonts w:eastAsia="黑体" w:hint="eastAsia"/>
          <w:b/>
          <w:bCs/>
          <w:spacing w:val="4"/>
          <w:lang w:val="zh-CN"/>
        </w:rPr>
        <w:t>2018</w:t>
      </w:r>
      <w:r w:rsidRPr="00023BD9">
        <w:rPr>
          <w:rFonts w:eastAsia="黑体" w:hint="eastAsia"/>
          <w:spacing w:val="4"/>
          <w:lang w:val="zh-CN"/>
        </w:rPr>
        <w:t>年</w:t>
      </w:r>
      <w:r w:rsidRPr="00F0281F">
        <w:rPr>
          <w:rFonts w:eastAsia="黑体" w:hint="eastAsia"/>
          <w:b/>
          <w:bCs/>
          <w:spacing w:val="4"/>
          <w:lang w:val="zh-CN"/>
        </w:rPr>
        <w:t>10</w:t>
      </w:r>
      <w:r w:rsidRPr="00023BD9">
        <w:rPr>
          <w:rFonts w:eastAsia="黑体" w:hint="eastAsia"/>
          <w:spacing w:val="4"/>
          <w:lang w:val="zh-CN"/>
        </w:rPr>
        <w:t>月</w:t>
      </w:r>
      <w:r w:rsidRPr="00F0281F">
        <w:rPr>
          <w:rFonts w:eastAsia="黑体" w:hint="eastAsia"/>
          <w:b/>
          <w:bCs/>
          <w:spacing w:val="4"/>
          <w:lang w:val="zh-CN"/>
        </w:rPr>
        <w:t>1</w:t>
      </w:r>
      <w:r w:rsidRPr="00023BD9">
        <w:rPr>
          <w:rFonts w:eastAsia="黑体" w:hint="eastAsia"/>
          <w:spacing w:val="4"/>
          <w:lang w:val="zh-CN"/>
        </w:rPr>
        <w:t>日前，提供以上第</w:t>
      </w:r>
      <w:r w:rsidRPr="00F0281F">
        <w:rPr>
          <w:rFonts w:eastAsia="黑体" w:hint="eastAsia"/>
          <w:b/>
          <w:bCs/>
          <w:spacing w:val="4"/>
          <w:lang w:val="zh-CN"/>
        </w:rPr>
        <w:t>36</w:t>
      </w:r>
      <w:r w:rsidRPr="00B72063">
        <w:rPr>
          <w:rFonts w:eastAsia="黑体" w:hint="eastAsia"/>
          <w:lang w:val="zh-CN"/>
        </w:rPr>
        <w:t>、第</w:t>
      </w:r>
      <w:r w:rsidRPr="00F0281F">
        <w:rPr>
          <w:rFonts w:eastAsia="黑体" w:hint="eastAsia"/>
          <w:b/>
          <w:bCs/>
          <w:lang w:val="zh-CN"/>
        </w:rPr>
        <w:t>38</w:t>
      </w:r>
      <w:r w:rsidRPr="00B72063">
        <w:rPr>
          <w:rFonts w:eastAsia="黑体" w:hint="eastAsia"/>
          <w:lang w:val="zh-CN"/>
        </w:rPr>
        <w:t>、第</w:t>
      </w:r>
      <w:r w:rsidRPr="00F0281F">
        <w:rPr>
          <w:rFonts w:eastAsia="黑体" w:hint="eastAsia"/>
          <w:b/>
          <w:bCs/>
          <w:lang w:val="zh-CN"/>
        </w:rPr>
        <w:t>40</w:t>
      </w:r>
      <w:r w:rsidRPr="00B72063">
        <w:rPr>
          <w:rFonts w:eastAsia="黑体" w:hint="eastAsia"/>
          <w:lang w:val="zh-CN"/>
        </w:rPr>
        <w:t>、第</w:t>
      </w:r>
      <w:r w:rsidRPr="00F0281F">
        <w:rPr>
          <w:rFonts w:eastAsia="黑体" w:hint="eastAsia"/>
          <w:b/>
          <w:bCs/>
          <w:lang w:val="zh-CN"/>
        </w:rPr>
        <w:t>42</w:t>
      </w:r>
      <w:r w:rsidRPr="00B72063">
        <w:rPr>
          <w:rFonts w:eastAsia="黑体" w:hint="eastAsia"/>
          <w:lang w:val="zh-CN"/>
        </w:rPr>
        <w:t>、第</w:t>
      </w:r>
      <w:r w:rsidRPr="00F0281F">
        <w:rPr>
          <w:rFonts w:eastAsia="黑体" w:hint="eastAsia"/>
          <w:b/>
          <w:bCs/>
          <w:lang w:val="zh-CN"/>
        </w:rPr>
        <w:t>50</w:t>
      </w:r>
      <w:r w:rsidRPr="00B72063">
        <w:rPr>
          <w:rFonts w:eastAsia="黑体" w:hint="eastAsia"/>
          <w:lang w:val="zh-CN"/>
        </w:rPr>
        <w:t>和第</w:t>
      </w:r>
      <w:r w:rsidRPr="00F0281F">
        <w:rPr>
          <w:rFonts w:eastAsia="黑体" w:hint="eastAsia"/>
          <w:b/>
          <w:bCs/>
          <w:lang w:val="zh-CN"/>
        </w:rPr>
        <w:t>56</w:t>
      </w:r>
      <w:r w:rsidRPr="00B72063">
        <w:rPr>
          <w:rFonts w:eastAsia="黑体" w:hint="eastAsia"/>
          <w:lang w:val="zh-CN"/>
        </w:rPr>
        <w:t>段所载建议执行情况的书面资料。</w:t>
      </w:r>
    </w:p>
    <w:p w:rsidR="00E11575" w:rsidRPr="00C939F8" w:rsidRDefault="00E11575" w:rsidP="00B72063">
      <w:pPr>
        <w:pStyle w:val="H23GC"/>
      </w:pPr>
      <w:r w:rsidRPr="00C939F8">
        <w:rPr>
          <w:lang w:val="zh-CN"/>
        </w:rPr>
        <w:tab/>
      </w:r>
      <w:r w:rsidRPr="00C939F8">
        <w:rPr>
          <w:lang w:val="zh-CN"/>
        </w:rPr>
        <w:tab/>
      </w:r>
      <w:r w:rsidRPr="00C939F8">
        <w:rPr>
          <w:rFonts w:hint="eastAsia"/>
          <w:lang w:val="zh-CN"/>
        </w:rPr>
        <w:t>宣传</w:t>
      </w:r>
    </w:p>
    <w:p w:rsidR="00E11575" w:rsidRPr="00B72063" w:rsidRDefault="00E11575" w:rsidP="00B72063">
      <w:pPr>
        <w:pStyle w:val="SingleTxtGC"/>
        <w:rPr>
          <w:rFonts w:eastAsia="黑体"/>
        </w:rPr>
      </w:pPr>
      <w:r w:rsidRPr="00B72063">
        <w:rPr>
          <w:rFonts w:eastAsia="黑体" w:hint="eastAsia"/>
          <w:lang w:val="zh-CN"/>
        </w:rPr>
        <w:t xml:space="preserve">70.  </w:t>
      </w:r>
      <w:r w:rsidRPr="00B72063">
        <w:rPr>
          <w:rFonts w:eastAsia="黑体" w:hint="eastAsia"/>
          <w:lang w:val="zh-CN"/>
        </w:rPr>
        <w:t>委员会还请缔约国广泛宣传本结论性意见，包括向政府机构、立法机关、司法机关、相关地方当局、非政府组织、民间社会其他成员以及广大公众进行宣传，增进他们对本结论性意见的了解。</w:t>
      </w:r>
    </w:p>
    <w:p w:rsidR="00E11575" w:rsidRPr="00C939F8" w:rsidRDefault="00E11575" w:rsidP="00B72063">
      <w:pPr>
        <w:pStyle w:val="H23GC"/>
      </w:pPr>
      <w:r w:rsidRPr="00C939F8">
        <w:rPr>
          <w:lang w:val="zh-CN"/>
        </w:rPr>
        <w:tab/>
        <w:t>8</w:t>
      </w:r>
      <w:r>
        <w:rPr>
          <w:lang w:val="zh-CN"/>
        </w:rPr>
        <w:t>.</w:t>
      </w:r>
      <w:r w:rsidR="00B72063">
        <w:rPr>
          <w:rFonts w:hint="eastAsia"/>
          <w:lang w:val="zh-CN"/>
        </w:rPr>
        <w:tab/>
      </w:r>
      <w:r w:rsidRPr="00C939F8">
        <w:rPr>
          <w:rFonts w:hint="eastAsia"/>
          <w:lang w:val="zh-CN"/>
        </w:rPr>
        <w:t>技术援助</w:t>
      </w:r>
    </w:p>
    <w:p w:rsidR="00E11575" w:rsidRPr="00B72063" w:rsidRDefault="00E11575" w:rsidP="00B72063">
      <w:pPr>
        <w:pStyle w:val="SingleTxtGC"/>
        <w:rPr>
          <w:rFonts w:eastAsia="黑体"/>
        </w:rPr>
      </w:pPr>
      <w:r w:rsidRPr="00B72063">
        <w:rPr>
          <w:rFonts w:eastAsia="黑体" w:hint="eastAsia"/>
          <w:lang w:val="zh-CN"/>
        </w:rPr>
        <w:t xml:space="preserve">71.  </w:t>
      </w:r>
      <w:r w:rsidRPr="00B72063">
        <w:rPr>
          <w:rFonts w:eastAsia="黑体" w:hint="eastAsia"/>
          <w:lang w:val="zh-CN"/>
        </w:rPr>
        <w:t>委员会建议缔约国利用国际援助，包括技术援助，以制定一项旨在执行本结论性意见所载建议和整个《公约》的全面方案。委员会还吁请缔约国保持与联合国系统的各专门机构和方案的合作，包括与联合国人权事务高级专员办事处的合作以获得在报告方面的技术援助和能力建设。</w:t>
      </w:r>
    </w:p>
    <w:p w:rsidR="00E11575" w:rsidRPr="002E6A7E" w:rsidRDefault="00E11575" w:rsidP="00B72063">
      <w:pPr>
        <w:pStyle w:val="H23GC"/>
        <w:rPr>
          <w:rFonts w:asciiTheme="majorBidi" w:hAnsiTheme="majorBidi" w:cstheme="majorBidi"/>
        </w:rPr>
      </w:pPr>
      <w:r w:rsidRPr="00C939F8">
        <w:rPr>
          <w:rFonts w:asciiTheme="majorBidi" w:hAnsiTheme="majorBidi" w:cstheme="majorBidi"/>
          <w:lang w:val="zh-CN"/>
        </w:rPr>
        <w:tab/>
        <w:t>9</w:t>
      </w:r>
      <w:r>
        <w:rPr>
          <w:rFonts w:asciiTheme="majorBidi" w:hAnsiTheme="majorBidi" w:cstheme="majorBidi"/>
          <w:lang w:val="zh-CN"/>
        </w:rPr>
        <w:t>.</w:t>
      </w:r>
      <w:r w:rsidR="00B72063">
        <w:rPr>
          <w:rFonts w:asciiTheme="majorBidi" w:hAnsiTheme="majorBidi" w:cstheme="majorBidi" w:hint="eastAsia"/>
          <w:lang w:val="zh-CN"/>
        </w:rPr>
        <w:tab/>
      </w:r>
      <w:r w:rsidRPr="00C7051A">
        <w:rPr>
          <w:rFonts w:hint="eastAsia"/>
          <w:lang w:val="zh-CN"/>
        </w:rPr>
        <w:t>下次定期报告</w:t>
      </w:r>
    </w:p>
    <w:p w:rsidR="00E11575" w:rsidRPr="00B72063" w:rsidRDefault="00E11575" w:rsidP="00B72063">
      <w:pPr>
        <w:pStyle w:val="SingleTxtGC"/>
        <w:rPr>
          <w:rFonts w:eastAsia="黑体"/>
        </w:rPr>
      </w:pPr>
      <w:r w:rsidRPr="00B72063">
        <w:rPr>
          <w:rFonts w:eastAsia="黑体" w:hint="eastAsia"/>
          <w:lang w:val="zh-CN"/>
        </w:rPr>
        <w:t xml:space="preserve">72.  </w:t>
      </w:r>
      <w:r w:rsidRPr="00B72063">
        <w:rPr>
          <w:rFonts w:eastAsia="黑体" w:hint="eastAsia"/>
          <w:lang w:val="zh-CN"/>
        </w:rPr>
        <w:t>委员会请缔约国在</w:t>
      </w:r>
      <w:r w:rsidRPr="00F0281F">
        <w:rPr>
          <w:rFonts w:eastAsia="黑体" w:hint="eastAsia"/>
          <w:b/>
          <w:bCs/>
          <w:lang w:val="zh-CN"/>
        </w:rPr>
        <w:t>2021</w:t>
      </w:r>
      <w:r w:rsidRPr="00B72063">
        <w:rPr>
          <w:rFonts w:eastAsia="黑体" w:hint="eastAsia"/>
          <w:lang w:val="zh-CN"/>
        </w:rPr>
        <w:t>年</w:t>
      </w:r>
      <w:r w:rsidRPr="00F0281F">
        <w:rPr>
          <w:rFonts w:eastAsia="黑体" w:hint="eastAsia"/>
          <w:b/>
          <w:bCs/>
          <w:lang w:val="zh-CN"/>
        </w:rPr>
        <w:t>10</w:t>
      </w:r>
      <w:r w:rsidRPr="00B72063">
        <w:rPr>
          <w:rFonts w:eastAsia="黑体" w:hint="eastAsia"/>
          <w:lang w:val="zh-CN"/>
        </w:rPr>
        <w:t>月</w:t>
      </w:r>
      <w:r w:rsidRPr="00F0281F">
        <w:rPr>
          <w:rFonts w:eastAsia="黑体" w:hint="eastAsia"/>
          <w:b/>
          <w:bCs/>
          <w:lang w:val="zh-CN"/>
        </w:rPr>
        <w:t>1</w:t>
      </w:r>
      <w:r w:rsidRPr="00B72063">
        <w:rPr>
          <w:rFonts w:eastAsia="黑体" w:hint="eastAsia"/>
          <w:lang w:val="zh-CN"/>
        </w:rPr>
        <w:t>日前提交第二次定期报告，并在其中纳入本结论性意见的执行情况。此外，缔约国也可使用简化报告程序，由委员会起草和通过一份问题清单，并在</w:t>
      </w:r>
      <w:proofErr w:type="gramStart"/>
      <w:r w:rsidRPr="00B72063">
        <w:rPr>
          <w:rFonts w:eastAsia="黑体" w:hint="eastAsia"/>
          <w:lang w:val="zh-CN"/>
        </w:rPr>
        <w:t>下次报告</w:t>
      </w:r>
      <w:proofErr w:type="gramEnd"/>
      <w:r w:rsidRPr="00B72063">
        <w:rPr>
          <w:rFonts w:eastAsia="黑体" w:hint="eastAsia"/>
          <w:lang w:val="zh-CN"/>
        </w:rPr>
        <w:t>提交之前转交缔约国。缔约国对问题单的答复将构成其按《公约》第</w:t>
      </w:r>
      <w:r w:rsidRPr="00F0281F">
        <w:rPr>
          <w:rFonts w:eastAsia="黑体" w:hint="eastAsia"/>
          <w:b/>
          <w:bCs/>
          <w:lang w:val="zh-CN"/>
        </w:rPr>
        <w:t>73</w:t>
      </w:r>
      <w:r w:rsidRPr="00B72063">
        <w:rPr>
          <w:rFonts w:eastAsia="黑体" w:hint="eastAsia"/>
          <w:lang w:val="zh-CN"/>
        </w:rPr>
        <w:t>条规定提交的报告。</w:t>
      </w:r>
    </w:p>
    <w:p w:rsidR="00E11575" w:rsidRPr="00B72063" w:rsidRDefault="00E11575" w:rsidP="00B72063">
      <w:pPr>
        <w:pStyle w:val="SingleTxtGC"/>
        <w:rPr>
          <w:rFonts w:eastAsia="黑体"/>
          <w:spacing w:val="4"/>
        </w:rPr>
      </w:pPr>
      <w:r w:rsidRPr="00B72063">
        <w:rPr>
          <w:rFonts w:eastAsia="黑体" w:hint="eastAsia"/>
          <w:lang w:val="zh-CN"/>
        </w:rPr>
        <w:t>73.</w:t>
      </w:r>
      <w:r w:rsidRPr="00B72063">
        <w:rPr>
          <w:rFonts w:eastAsia="黑体" w:hint="eastAsia"/>
          <w:spacing w:val="4"/>
          <w:lang w:val="zh-CN"/>
        </w:rPr>
        <w:t xml:space="preserve">  </w:t>
      </w:r>
      <w:r w:rsidRPr="00B72063">
        <w:rPr>
          <w:rFonts w:eastAsia="黑体" w:hint="eastAsia"/>
          <w:spacing w:val="4"/>
          <w:lang w:val="zh-CN"/>
        </w:rPr>
        <w:t>委员会提请缔约国注意定期报告编写准则</w:t>
      </w:r>
      <w:r w:rsidRPr="00B72063">
        <w:rPr>
          <w:rFonts w:eastAsia="黑体" w:hint="eastAsia"/>
          <w:spacing w:val="4"/>
          <w:lang w:val="zh-CN"/>
        </w:rPr>
        <w:t>(</w:t>
      </w:r>
      <w:r w:rsidRPr="00F0281F">
        <w:rPr>
          <w:rFonts w:eastAsia="黑体" w:hint="eastAsia"/>
          <w:b/>
          <w:bCs/>
          <w:spacing w:val="4"/>
          <w:lang w:val="zh-CN"/>
        </w:rPr>
        <w:t>CMW/C/2008/1</w:t>
      </w:r>
      <w:r w:rsidRPr="00B72063">
        <w:rPr>
          <w:rFonts w:eastAsia="黑体" w:hint="eastAsia"/>
          <w:spacing w:val="4"/>
          <w:lang w:val="zh-CN"/>
        </w:rPr>
        <w:t>)</w:t>
      </w:r>
      <w:r w:rsidRPr="00B72063">
        <w:rPr>
          <w:rFonts w:eastAsia="黑体" w:hint="eastAsia"/>
          <w:spacing w:val="4"/>
          <w:lang w:val="zh-CN"/>
        </w:rPr>
        <w:t>，并提醒缔约国定期报告应符合准则的</w:t>
      </w:r>
      <w:r w:rsidRPr="00B72063">
        <w:rPr>
          <w:rFonts w:eastAsia="黑体" w:hint="eastAsia"/>
        </w:rPr>
        <w:t>规定，篇幅不得超过</w:t>
      </w:r>
      <w:r w:rsidRPr="00F0281F">
        <w:rPr>
          <w:rFonts w:eastAsia="黑体" w:hint="eastAsia"/>
          <w:b/>
          <w:bCs/>
        </w:rPr>
        <w:t>21,200</w:t>
      </w:r>
      <w:r w:rsidRPr="00B72063">
        <w:rPr>
          <w:rFonts w:eastAsia="黑体" w:hint="eastAsia"/>
        </w:rPr>
        <w:t>字</w:t>
      </w:r>
      <w:r w:rsidRPr="00B72063">
        <w:rPr>
          <w:rFonts w:eastAsia="黑体" w:hint="eastAsia"/>
        </w:rPr>
        <w:t>(</w:t>
      </w:r>
      <w:r w:rsidRPr="00B72063">
        <w:rPr>
          <w:rFonts w:eastAsia="黑体" w:hint="eastAsia"/>
        </w:rPr>
        <w:t>大会</w:t>
      </w:r>
      <w:r w:rsidRPr="00F0281F">
        <w:rPr>
          <w:rFonts w:eastAsia="黑体" w:hint="eastAsia"/>
          <w:b/>
          <w:bCs/>
        </w:rPr>
        <w:t>第</w:t>
      </w:r>
      <w:r w:rsidRPr="00F0281F">
        <w:rPr>
          <w:rFonts w:eastAsia="黑体" w:hint="eastAsia"/>
          <w:b/>
          <w:bCs/>
        </w:rPr>
        <w:t>68/268</w:t>
      </w:r>
      <w:r w:rsidRPr="00B72063">
        <w:rPr>
          <w:rFonts w:eastAsia="黑体" w:hint="eastAsia"/>
        </w:rPr>
        <w:t>号决议</w:t>
      </w:r>
      <w:r w:rsidRPr="00B72063">
        <w:rPr>
          <w:rFonts w:eastAsia="黑体" w:hint="eastAsia"/>
        </w:rPr>
        <w:t>)</w:t>
      </w:r>
      <w:r w:rsidRPr="00B72063">
        <w:rPr>
          <w:rFonts w:eastAsia="黑体" w:hint="eastAsia"/>
        </w:rPr>
        <w:t>。如提交的报告超过规</w:t>
      </w:r>
      <w:r w:rsidRPr="00B72063">
        <w:rPr>
          <w:rFonts w:eastAsia="黑体" w:hint="eastAsia"/>
          <w:spacing w:val="4"/>
          <w:lang w:val="zh-CN"/>
        </w:rPr>
        <w:t>定的字数限制，将请缔约国按上述准则缩短报告。如果缔约国无法审查并重新提交报告，则无法保证能翻译该报告以供条约机构审议。</w:t>
      </w:r>
    </w:p>
    <w:p w:rsidR="00E11575" w:rsidRPr="00B72063" w:rsidRDefault="00E11575" w:rsidP="00B72063">
      <w:pPr>
        <w:pStyle w:val="SingleTxtGC"/>
        <w:rPr>
          <w:rFonts w:eastAsia="黑体"/>
        </w:rPr>
      </w:pPr>
      <w:r w:rsidRPr="00B72063">
        <w:rPr>
          <w:rFonts w:eastAsia="黑体" w:hint="eastAsia"/>
          <w:lang w:val="zh-CN"/>
        </w:rPr>
        <w:t xml:space="preserve">74.  </w:t>
      </w:r>
      <w:r w:rsidRPr="00B72063">
        <w:rPr>
          <w:rFonts w:eastAsia="黑体" w:hint="eastAsia"/>
          <w:lang w:val="zh-CN"/>
        </w:rPr>
        <w:t>委员会请缔约国确保各部委和公共机构广泛参与编写下次定期报告</w:t>
      </w:r>
      <w:r w:rsidRPr="00B72063">
        <w:rPr>
          <w:rFonts w:eastAsia="黑体" w:hint="eastAsia"/>
          <w:lang w:val="zh-CN"/>
        </w:rPr>
        <w:t>(</w:t>
      </w:r>
      <w:r w:rsidRPr="00B72063">
        <w:rPr>
          <w:rFonts w:eastAsia="黑体" w:hint="eastAsia"/>
          <w:lang w:val="zh-CN"/>
        </w:rPr>
        <w:t>或简化报告程序情况下，参与编写问题单的答复</w:t>
      </w:r>
      <w:r w:rsidRPr="00B72063">
        <w:rPr>
          <w:rFonts w:eastAsia="黑体" w:hint="eastAsia"/>
          <w:lang w:val="zh-CN"/>
        </w:rPr>
        <w:t>)</w:t>
      </w:r>
      <w:r w:rsidRPr="00B72063">
        <w:rPr>
          <w:rFonts w:eastAsia="黑体" w:hint="eastAsia"/>
          <w:lang w:val="zh-CN"/>
        </w:rPr>
        <w:t>，同时与</w:t>
      </w:r>
      <w:del w:id="730" w:author="Jiashui WU" w:date="2016-10-27T16:33:00Z">
        <w:r w:rsidRPr="00B72063" w:rsidDel="00103A32">
          <w:rPr>
            <w:rFonts w:eastAsia="黑体" w:hint="eastAsia"/>
            <w:lang w:val="zh-CN"/>
          </w:rPr>
          <w:delText>移民工人</w:delText>
        </w:r>
      </w:del>
      <w:ins w:id="731" w:author="Jiashui WU" w:date="2016-10-27T16:33:00Z">
        <w:r w:rsidRPr="00B72063">
          <w:rPr>
            <w:rFonts w:eastAsia="黑体" w:hint="eastAsia"/>
            <w:lang w:val="zh-CN"/>
          </w:rPr>
          <w:t>移</w:t>
        </w:r>
        <w:proofErr w:type="gramStart"/>
        <w:r w:rsidRPr="00B72063">
          <w:rPr>
            <w:rFonts w:eastAsia="黑体" w:hint="eastAsia"/>
            <w:lang w:val="zh-CN"/>
          </w:rPr>
          <w:t>徙工</w:t>
        </w:r>
        <w:proofErr w:type="gramEnd"/>
        <w:r w:rsidRPr="00B72063">
          <w:rPr>
            <w:rFonts w:eastAsia="黑体" w:hint="eastAsia"/>
            <w:lang w:val="zh-CN"/>
          </w:rPr>
          <w:t>人</w:t>
        </w:r>
      </w:ins>
      <w:r w:rsidRPr="00B72063">
        <w:rPr>
          <w:rFonts w:eastAsia="黑体" w:hint="eastAsia"/>
          <w:lang w:val="zh-CN"/>
        </w:rPr>
        <w:t>及人权组织进行磋商。</w:t>
      </w:r>
    </w:p>
    <w:p w:rsidR="00E11575" w:rsidRDefault="00E11575" w:rsidP="00E11575">
      <w:pPr>
        <w:pStyle w:val="SingleTxtGC"/>
        <w:rPr>
          <w:rFonts w:eastAsia="黑体"/>
          <w:lang w:val="zh-CN"/>
        </w:rPr>
      </w:pPr>
      <w:r w:rsidRPr="00B72063">
        <w:rPr>
          <w:rFonts w:eastAsia="黑体" w:hint="eastAsia"/>
          <w:lang w:val="zh-CN"/>
        </w:rPr>
        <w:lastRenderedPageBreak/>
        <w:t xml:space="preserve">75.  </w:t>
      </w:r>
      <w:r w:rsidRPr="00B72063">
        <w:rPr>
          <w:rFonts w:eastAsia="黑体" w:hint="eastAsia"/>
          <w:lang w:val="zh-CN"/>
        </w:rPr>
        <w:t>委员会还请缔约国按照国际人权条约提交报告的协调准则，包括编写共同核心文件和具体条约报告的准则</w:t>
      </w:r>
      <w:r w:rsidRPr="00B72063">
        <w:rPr>
          <w:rFonts w:eastAsia="黑体" w:hint="eastAsia"/>
          <w:lang w:val="zh-CN"/>
        </w:rPr>
        <w:t>(</w:t>
      </w:r>
      <w:r w:rsidRPr="00F0281F">
        <w:rPr>
          <w:rFonts w:eastAsia="黑体" w:hint="eastAsia"/>
          <w:b/>
          <w:bCs/>
          <w:lang w:val="zh-CN"/>
        </w:rPr>
        <w:t>HRI/GEN.2/Rev.6</w:t>
      </w:r>
      <w:r w:rsidRPr="00B72063">
        <w:rPr>
          <w:rFonts w:eastAsia="黑体" w:hint="eastAsia"/>
          <w:lang w:val="zh-CN"/>
        </w:rPr>
        <w:t>)</w:t>
      </w:r>
      <w:r w:rsidRPr="00B72063">
        <w:rPr>
          <w:rFonts w:eastAsia="黑体" w:hint="eastAsia"/>
          <w:lang w:val="zh-CN"/>
        </w:rPr>
        <w:t>的规定，更新共同核心文件，篇幅不超过</w:t>
      </w:r>
      <w:r w:rsidRPr="00F0281F">
        <w:rPr>
          <w:rFonts w:eastAsia="黑体" w:hint="eastAsia"/>
          <w:b/>
          <w:bCs/>
          <w:lang w:val="zh-CN"/>
        </w:rPr>
        <w:t>42,400</w:t>
      </w:r>
      <w:r w:rsidRPr="00B72063">
        <w:rPr>
          <w:rFonts w:eastAsia="黑体" w:hint="eastAsia"/>
          <w:lang w:val="zh-CN"/>
        </w:rPr>
        <w:t>字。</w:t>
      </w:r>
    </w:p>
    <w:p w:rsidR="00B72063" w:rsidRPr="002D6A9C" w:rsidRDefault="00B7206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72063" w:rsidRPr="00B72063" w:rsidRDefault="00B72063" w:rsidP="00E11575">
      <w:pPr>
        <w:pStyle w:val="SingleTxtGC"/>
        <w:rPr>
          <w:rFonts w:ascii="Time New Roman" w:eastAsia="黑体" w:hAnsi="Time New Roman" w:hint="eastAsia"/>
        </w:rPr>
      </w:pPr>
    </w:p>
    <w:sectPr w:rsidR="00B72063" w:rsidRPr="00B72063"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D63" w:rsidRPr="000D319F" w:rsidRDefault="00154D63" w:rsidP="000D319F">
      <w:pPr>
        <w:pStyle w:val="ae"/>
        <w:spacing w:after="240"/>
        <w:ind w:left="907"/>
        <w:rPr>
          <w:rFonts w:asciiTheme="majorBidi" w:eastAsia="宋体" w:hAnsiTheme="majorBidi" w:cstheme="majorBidi"/>
          <w:sz w:val="21"/>
          <w:szCs w:val="21"/>
          <w:lang w:val="en-US"/>
        </w:rPr>
      </w:pPr>
    </w:p>
    <w:p w:rsidR="00154D63" w:rsidRPr="000D319F" w:rsidRDefault="00154D6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54D63" w:rsidRPr="000D319F" w:rsidRDefault="00154D63" w:rsidP="000D319F">
      <w:pPr>
        <w:pStyle w:val="ae"/>
      </w:pPr>
    </w:p>
  </w:endnote>
  <w:endnote w:type="continuationNotice" w:id="1">
    <w:p w:rsidR="00154D63" w:rsidRDefault="00154D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11575" w:rsidRDefault="00E11575" w:rsidP="00E1157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18062D">
      <w:rPr>
        <w:rStyle w:val="af"/>
        <w:noProof/>
      </w:rPr>
      <w:t>14</w:t>
    </w:r>
    <w:r>
      <w:rPr>
        <w:rStyle w:val="af"/>
      </w:rPr>
      <w:fldChar w:fldCharType="end"/>
    </w:r>
    <w:r>
      <w:rPr>
        <w:rStyle w:val="af"/>
      </w:rPr>
      <w:tab/>
    </w:r>
    <w:proofErr w:type="spellStart"/>
    <w:r w:rsidRPr="00E11575">
      <w:rPr>
        <w:rStyle w:val="af"/>
        <w:b w:val="0"/>
        <w:snapToGrid w:val="0"/>
        <w:sz w:val="16"/>
      </w:rPr>
      <w:t>GE.16</w:t>
    </w:r>
    <w:proofErr w:type="spellEnd"/>
    <w:r w:rsidRPr="00E11575">
      <w:rPr>
        <w:rStyle w:val="af"/>
        <w:b w:val="0"/>
        <w:snapToGrid w:val="0"/>
        <w:sz w:val="16"/>
      </w:rPr>
      <w:t>-17509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11575" w:rsidRDefault="00E11575" w:rsidP="00E11575">
    <w:pPr>
      <w:pStyle w:val="ae"/>
      <w:tabs>
        <w:tab w:val="clear" w:pos="431"/>
        <w:tab w:val="right" w:pos="9638"/>
      </w:tabs>
      <w:rPr>
        <w:rStyle w:val="af"/>
      </w:rPr>
    </w:pPr>
    <w:proofErr w:type="spellStart"/>
    <w:r>
      <w:t>GE.16</w:t>
    </w:r>
    <w:proofErr w:type="spellEnd"/>
    <w:r>
      <w:t>-17509</w:t>
    </w:r>
    <w:r>
      <w:tab/>
    </w:r>
    <w:r>
      <w:rPr>
        <w:rStyle w:val="af"/>
      </w:rPr>
      <w:fldChar w:fldCharType="begin"/>
    </w:r>
    <w:r>
      <w:rPr>
        <w:rStyle w:val="af"/>
      </w:rPr>
      <w:instrText xml:space="preserve"> PAGE  \* MERGEFORMAT </w:instrText>
    </w:r>
    <w:r>
      <w:rPr>
        <w:rStyle w:val="af"/>
      </w:rPr>
      <w:fldChar w:fldCharType="separate"/>
    </w:r>
    <w:r w:rsidR="0018062D">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55087" w:rsidRDefault="00E11575" w:rsidP="00FB017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-17509</w:t>
    </w:r>
    <w:r w:rsidR="00731A42" w:rsidRPr="00EE277A">
      <w:rPr>
        <w:sz w:val="20"/>
        <w:lang w:eastAsia="zh-CN"/>
      </w:rPr>
      <w:t xml:space="preserve"> (C)</w:t>
    </w:r>
    <w:r w:rsidR="00B55087">
      <w:rPr>
        <w:sz w:val="20"/>
        <w:lang w:eastAsia="zh-CN"/>
      </w:rPr>
      <w:tab/>
    </w:r>
    <w:r w:rsidR="00B72063">
      <w:rPr>
        <w:rFonts w:eastAsiaTheme="minorEastAsia" w:hint="eastAsia"/>
        <w:sz w:val="20"/>
        <w:lang w:eastAsia="zh-CN"/>
      </w:rPr>
      <w:t>2810</w:t>
    </w:r>
    <w:r w:rsidR="00B55087">
      <w:rPr>
        <w:sz w:val="20"/>
        <w:lang w:eastAsia="zh-CN"/>
      </w:rPr>
      <w:t>1</w:t>
    </w:r>
    <w:r w:rsidR="007A792B">
      <w:rPr>
        <w:rFonts w:eastAsiaTheme="minorEastAsia" w:hint="eastAsia"/>
        <w:sz w:val="20"/>
        <w:lang w:eastAsia="zh-CN"/>
      </w:rPr>
      <w:t>6</w:t>
    </w:r>
    <w:r w:rsidR="00731A42">
      <w:rPr>
        <w:sz w:val="20"/>
        <w:lang w:eastAsia="zh-CN"/>
      </w:rPr>
      <w:tab/>
    </w:r>
    <w:r w:rsidR="00FB017F">
      <w:rPr>
        <w:rFonts w:eastAsiaTheme="minorEastAsia"/>
        <w:sz w:val="20"/>
        <w:lang w:eastAsia="zh-CN"/>
      </w:rPr>
      <w:t>0111</w:t>
    </w:r>
    <w:r w:rsidR="00731A42">
      <w:rPr>
        <w:sz w:val="20"/>
        <w:lang w:eastAsia="zh-CN"/>
      </w:rPr>
      <w:t>1</w:t>
    </w:r>
    <w:r w:rsidR="007A792B">
      <w:rPr>
        <w:rFonts w:eastAsiaTheme="minorEastAsia" w:hint="eastAsia"/>
        <w:sz w:val="20"/>
        <w:lang w:eastAsia="zh-CN"/>
      </w:rPr>
      <w:t>6</w:t>
    </w:r>
  </w:p>
  <w:p w:rsidR="00056632" w:rsidRPr="00487939" w:rsidRDefault="00E1157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953FC5E" wp14:editId="06057ACB">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MW/C/NIC/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B446CA7" wp14:editId="2B09114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D63" w:rsidRPr="000157B1" w:rsidRDefault="00154D6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54D63" w:rsidRPr="000157B1" w:rsidRDefault="00154D6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54D63" w:rsidRDefault="00154D63"/>
  </w:footnote>
  <w:footnote w:id="2">
    <w:p w:rsidR="00E11575" w:rsidRPr="00814F8B" w:rsidRDefault="00E11575" w:rsidP="00E11575">
      <w:pPr>
        <w:pStyle w:val="a6"/>
      </w:pPr>
      <w:r>
        <w:rPr>
          <w:lang w:val="zh-CN"/>
        </w:rPr>
        <w:tab/>
      </w:r>
      <w:r w:rsidRPr="00E11575">
        <w:rPr>
          <w:color w:val="0070C0"/>
          <w:sz w:val="21"/>
          <w:szCs w:val="21"/>
          <w:lang w:val="zh-CN"/>
        </w:rPr>
        <w:t>*</w:t>
      </w:r>
      <w:r w:rsidRPr="00E11575">
        <w:rPr>
          <w:color w:val="548DD4" w:themeColor="text2" w:themeTint="99"/>
          <w:sz w:val="21"/>
          <w:szCs w:val="21"/>
          <w:lang w:val="zh-CN"/>
        </w:rPr>
        <w:tab/>
      </w:r>
      <w:r>
        <w:rPr>
          <w:lang w:val="zh-CN"/>
        </w:rPr>
        <w:t>委员会第</w:t>
      </w:r>
      <w:r>
        <w:rPr>
          <w:rFonts w:hint="eastAsia"/>
          <w:lang w:val="zh-CN"/>
        </w:rPr>
        <w:t>二十五</w:t>
      </w:r>
      <w:r>
        <w:rPr>
          <w:lang w:val="zh-CN"/>
        </w:rPr>
        <w:t>届会议</w:t>
      </w:r>
      <w:r>
        <w:rPr>
          <w:lang w:val="zh-CN"/>
        </w:rPr>
        <w:t>(201</w:t>
      </w:r>
      <w:r>
        <w:rPr>
          <w:rFonts w:hint="eastAsia"/>
          <w:lang w:val="zh-CN"/>
        </w:rPr>
        <w:t>6</w:t>
      </w:r>
      <w:r>
        <w:rPr>
          <w:lang w:val="zh-CN"/>
        </w:rPr>
        <w:t>年</w:t>
      </w:r>
      <w:r>
        <w:rPr>
          <w:lang w:val="zh-CN"/>
        </w:rPr>
        <w:t>8</w:t>
      </w:r>
      <w:r>
        <w:rPr>
          <w:lang w:val="zh-CN"/>
        </w:rPr>
        <w:t>月</w:t>
      </w:r>
      <w:r>
        <w:rPr>
          <w:lang w:val="zh-CN"/>
        </w:rPr>
        <w:t>29</w:t>
      </w:r>
      <w:r>
        <w:rPr>
          <w:lang w:val="zh-CN"/>
        </w:rPr>
        <w:t>日至</w:t>
      </w:r>
      <w:r>
        <w:rPr>
          <w:lang w:val="zh-CN"/>
        </w:rPr>
        <w:t>9</w:t>
      </w:r>
      <w:r>
        <w:rPr>
          <w:lang w:val="zh-CN"/>
        </w:rPr>
        <w:t>月</w:t>
      </w:r>
      <w:r>
        <w:rPr>
          <w:lang w:val="zh-CN"/>
        </w:rPr>
        <w:t>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11575" w:rsidP="00E11575">
    <w:pPr>
      <w:pStyle w:val="af0"/>
    </w:pPr>
    <w:proofErr w:type="spellStart"/>
    <w:r>
      <w:t>CMW</w:t>
    </w:r>
    <w:proofErr w:type="spellEnd"/>
    <w:r>
      <w:t>/C/</w:t>
    </w:r>
    <w:proofErr w:type="spellStart"/>
    <w:r>
      <w:t>NIC</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11575" w:rsidP="00E11575">
    <w:pPr>
      <w:pStyle w:val="af0"/>
      <w:jc w:val="right"/>
    </w:pPr>
    <w:proofErr w:type="spellStart"/>
    <w:r>
      <w:t>CMW</w:t>
    </w:r>
    <w:proofErr w:type="spellEnd"/>
    <w:r>
      <w:t>/C/</w:t>
    </w:r>
    <w:proofErr w:type="spellStart"/>
    <w:r>
      <w:t>NIC</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777411"/>
    <w:multiLevelType w:val="hybridMultilevel"/>
    <w:tmpl w:val="28A6CCC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1570DF"/>
    <w:multiLevelType w:val="hybridMultilevel"/>
    <w:tmpl w:val="0E2AE452"/>
    <w:lvl w:ilvl="0" w:tplc="3FC4CAA8">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6032767"/>
    <w:multiLevelType w:val="hybridMultilevel"/>
    <w:tmpl w:val="C0F02D1C"/>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nsid w:val="175C68C5"/>
    <w:multiLevelType w:val="hybridMultilevel"/>
    <w:tmpl w:val="FD74E388"/>
    <w:lvl w:ilvl="0" w:tplc="45AC294E">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9">
    <w:nsid w:val="1AF1569C"/>
    <w:multiLevelType w:val="hybridMultilevel"/>
    <w:tmpl w:val="45FC2BB2"/>
    <w:lvl w:ilvl="0" w:tplc="AC467822">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3E53D6"/>
    <w:multiLevelType w:val="hybridMultilevel"/>
    <w:tmpl w:val="C7A0EE04"/>
    <w:lvl w:ilvl="0" w:tplc="055CD8C6">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2">
    <w:nsid w:val="248E0945"/>
    <w:multiLevelType w:val="hybridMultilevel"/>
    <w:tmpl w:val="BCCEA5C0"/>
    <w:lvl w:ilvl="0" w:tplc="7360A93A">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3">
    <w:nsid w:val="27C4323D"/>
    <w:multiLevelType w:val="hybridMultilevel"/>
    <w:tmpl w:val="033EB8B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nsid w:val="31A01054"/>
    <w:multiLevelType w:val="hybridMultilevel"/>
    <w:tmpl w:val="B5007A0E"/>
    <w:lvl w:ilvl="0" w:tplc="AC28FF02">
      <w:start w:val="1"/>
      <w:numFmt w:val="lowerLetter"/>
      <w:lvlText w:val="(%1)"/>
      <w:lvlJc w:val="left"/>
      <w:pPr>
        <w:ind w:left="1734" w:hanging="432"/>
      </w:pPr>
      <w:rPr>
        <w:rFonts w:hint="default"/>
      </w:rPr>
    </w:lvl>
    <w:lvl w:ilvl="1" w:tplc="04090019" w:tentative="1">
      <w:start w:val="1"/>
      <w:numFmt w:val="lowerLetter"/>
      <w:lvlText w:val="%2)"/>
      <w:lvlJc w:val="left"/>
      <w:pPr>
        <w:ind w:left="2142" w:hanging="420"/>
      </w:pPr>
    </w:lvl>
    <w:lvl w:ilvl="2" w:tplc="0409001B" w:tentative="1">
      <w:start w:val="1"/>
      <w:numFmt w:val="lowerRoman"/>
      <w:lvlText w:val="%3."/>
      <w:lvlJc w:val="right"/>
      <w:pPr>
        <w:ind w:left="2562" w:hanging="420"/>
      </w:pPr>
    </w:lvl>
    <w:lvl w:ilvl="3" w:tplc="0409000F" w:tentative="1">
      <w:start w:val="1"/>
      <w:numFmt w:val="decimal"/>
      <w:lvlText w:val="%4."/>
      <w:lvlJc w:val="left"/>
      <w:pPr>
        <w:ind w:left="2982" w:hanging="420"/>
      </w:pPr>
    </w:lvl>
    <w:lvl w:ilvl="4" w:tplc="04090019" w:tentative="1">
      <w:start w:val="1"/>
      <w:numFmt w:val="lowerLetter"/>
      <w:lvlText w:val="%5)"/>
      <w:lvlJc w:val="left"/>
      <w:pPr>
        <w:ind w:left="3402" w:hanging="420"/>
      </w:pPr>
    </w:lvl>
    <w:lvl w:ilvl="5" w:tplc="0409001B" w:tentative="1">
      <w:start w:val="1"/>
      <w:numFmt w:val="lowerRoman"/>
      <w:lvlText w:val="%6."/>
      <w:lvlJc w:val="right"/>
      <w:pPr>
        <w:ind w:left="3822" w:hanging="420"/>
      </w:pPr>
    </w:lvl>
    <w:lvl w:ilvl="6" w:tplc="0409000F" w:tentative="1">
      <w:start w:val="1"/>
      <w:numFmt w:val="decimal"/>
      <w:lvlText w:val="%7."/>
      <w:lvlJc w:val="left"/>
      <w:pPr>
        <w:ind w:left="4242" w:hanging="420"/>
      </w:pPr>
    </w:lvl>
    <w:lvl w:ilvl="7" w:tplc="04090019" w:tentative="1">
      <w:start w:val="1"/>
      <w:numFmt w:val="lowerLetter"/>
      <w:lvlText w:val="%8)"/>
      <w:lvlJc w:val="left"/>
      <w:pPr>
        <w:ind w:left="4662" w:hanging="420"/>
      </w:pPr>
    </w:lvl>
    <w:lvl w:ilvl="8" w:tplc="0409001B" w:tentative="1">
      <w:start w:val="1"/>
      <w:numFmt w:val="lowerRoman"/>
      <w:lvlText w:val="%9."/>
      <w:lvlJc w:val="right"/>
      <w:pPr>
        <w:ind w:left="5082" w:hanging="42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FB0A7B"/>
    <w:multiLevelType w:val="hybridMultilevel"/>
    <w:tmpl w:val="64C8B2C6"/>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nsid w:val="3C43226D"/>
    <w:multiLevelType w:val="hybridMultilevel"/>
    <w:tmpl w:val="8814C794"/>
    <w:lvl w:ilvl="0" w:tplc="D4CC535C">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8">
    <w:nsid w:val="4E6716F4"/>
    <w:multiLevelType w:val="hybridMultilevel"/>
    <w:tmpl w:val="65F620AC"/>
    <w:lvl w:ilvl="0" w:tplc="85BE5F1E">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9">
    <w:nsid w:val="4F146CA1"/>
    <w:multiLevelType w:val="hybridMultilevel"/>
    <w:tmpl w:val="60C24D2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nsid w:val="500E733A"/>
    <w:multiLevelType w:val="hybridMultilevel"/>
    <w:tmpl w:val="ADC026A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nsid w:val="5098230A"/>
    <w:multiLevelType w:val="hybridMultilevel"/>
    <w:tmpl w:val="F208B61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nsid w:val="58BF6F10"/>
    <w:multiLevelType w:val="hybridMultilevel"/>
    <w:tmpl w:val="F7AE9914"/>
    <w:lvl w:ilvl="0" w:tplc="CFE03B36">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69E78AF"/>
    <w:multiLevelType w:val="hybridMultilevel"/>
    <w:tmpl w:val="2CA66452"/>
    <w:lvl w:ilvl="0" w:tplc="7DEA02E4">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7FD12E8"/>
    <w:multiLevelType w:val="hybridMultilevel"/>
    <w:tmpl w:val="0A5A834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6"/>
  </w:num>
  <w:num w:numId="3">
    <w:abstractNumId w:val="5"/>
  </w:num>
  <w:num w:numId="4">
    <w:abstractNumId w:val="0"/>
  </w:num>
  <w:num w:numId="5">
    <w:abstractNumId w:val="15"/>
  </w:num>
  <w:num w:numId="6">
    <w:abstractNumId w:val="10"/>
  </w:num>
  <w:num w:numId="7">
    <w:abstractNumId w:val="1"/>
  </w:num>
  <w:num w:numId="8">
    <w:abstractNumId w:val="23"/>
  </w:num>
  <w:num w:numId="9">
    <w:abstractNumId w:val="24"/>
  </w:num>
  <w:num w:numId="10">
    <w:abstractNumId w:val="28"/>
  </w:num>
  <w:num w:numId="11">
    <w:abstractNumId w:val="6"/>
  </w:num>
  <w:num w:numId="12">
    <w:abstractNumId w:val="27"/>
  </w:num>
  <w:num w:numId="13">
    <w:abstractNumId w:val="11"/>
  </w:num>
  <w:num w:numId="14">
    <w:abstractNumId w:val="19"/>
  </w:num>
  <w:num w:numId="15">
    <w:abstractNumId w:val="12"/>
  </w:num>
  <w:num w:numId="16">
    <w:abstractNumId w:val="7"/>
  </w:num>
  <w:num w:numId="17">
    <w:abstractNumId w:val="25"/>
  </w:num>
  <w:num w:numId="18">
    <w:abstractNumId w:val="13"/>
  </w:num>
  <w:num w:numId="19">
    <w:abstractNumId w:val="17"/>
  </w:num>
  <w:num w:numId="20">
    <w:abstractNumId w:val="2"/>
  </w:num>
  <w:num w:numId="21">
    <w:abstractNumId w:val="22"/>
  </w:num>
  <w:num w:numId="22">
    <w:abstractNumId w:val="9"/>
  </w:num>
  <w:num w:numId="23">
    <w:abstractNumId w:val="14"/>
  </w:num>
  <w:num w:numId="24">
    <w:abstractNumId w:val="16"/>
  </w:num>
  <w:num w:numId="25">
    <w:abstractNumId w:val="4"/>
  </w:num>
  <w:num w:numId="26">
    <w:abstractNumId w:val="20"/>
  </w:num>
  <w:num w:numId="27">
    <w:abstractNumId w:val="18"/>
  </w:num>
  <w:num w:numId="28">
    <w:abstractNumId w:val="21"/>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markup="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D63"/>
    <w:rsid w:val="00011483"/>
    <w:rsid w:val="00023BD9"/>
    <w:rsid w:val="000A694E"/>
    <w:rsid w:val="000D319F"/>
    <w:rsid w:val="000E4D0E"/>
    <w:rsid w:val="00144B69"/>
    <w:rsid w:val="00153E86"/>
    <w:rsid w:val="00154D63"/>
    <w:rsid w:val="0018062D"/>
    <w:rsid w:val="001B1BD1"/>
    <w:rsid w:val="001C3EF2"/>
    <w:rsid w:val="001D17F6"/>
    <w:rsid w:val="00204B42"/>
    <w:rsid w:val="002231C3"/>
    <w:rsid w:val="002233E4"/>
    <w:rsid w:val="0024417F"/>
    <w:rsid w:val="00250F8D"/>
    <w:rsid w:val="002E1C97"/>
    <w:rsid w:val="002F5834"/>
    <w:rsid w:val="003206C6"/>
    <w:rsid w:val="00326EBF"/>
    <w:rsid w:val="00327FE4"/>
    <w:rsid w:val="00372A05"/>
    <w:rsid w:val="00396631"/>
    <w:rsid w:val="003D7D4D"/>
    <w:rsid w:val="00413D23"/>
    <w:rsid w:val="00427F63"/>
    <w:rsid w:val="004A17D1"/>
    <w:rsid w:val="004C4A0A"/>
    <w:rsid w:val="004D62AF"/>
    <w:rsid w:val="00543EBA"/>
    <w:rsid w:val="005E403A"/>
    <w:rsid w:val="005F78DB"/>
    <w:rsid w:val="00680656"/>
    <w:rsid w:val="006B1119"/>
    <w:rsid w:val="006E3E46"/>
    <w:rsid w:val="006E71B1"/>
    <w:rsid w:val="00705D89"/>
    <w:rsid w:val="00720D75"/>
    <w:rsid w:val="00731A42"/>
    <w:rsid w:val="00767E69"/>
    <w:rsid w:val="0077079A"/>
    <w:rsid w:val="007A5599"/>
    <w:rsid w:val="007A792B"/>
    <w:rsid w:val="00856233"/>
    <w:rsid w:val="00860F27"/>
    <w:rsid w:val="008B0560"/>
    <w:rsid w:val="008B2BFA"/>
    <w:rsid w:val="00936F03"/>
    <w:rsid w:val="00943B69"/>
    <w:rsid w:val="00944CB3"/>
    <w:rsid w:val="00956C30"/>
    <w:rsid w:val="009872B3"/>
    <w:rsid w:val="00992D25"/>
    <w:rsid w:val="009B09D7"/>
    <w:rsid w:val="009D35ED"/>
    <w:rsid w:val="009D6F00"/>
    <w:rsid w:val="00A03CB6"/>
    <w:rsid w:val="00A1364C"/>
    <w:rsid w:val="00A21076"/>
    <w:rsid w:val="00A3739A"/>
    <w:rsid w:val="00A52DAF"/>
    <w:rsid w:val="00A84072"/>
    <w:rsid w:val="00AC053A"/>
    <w:rsid w:val="00B16570"/>
    <w:rsid w:val="00B53320"/>
    <w:rsid w:val="00B55087"/>
    <w:rsid w:val="00B72063"/>
    <w:rsid w:val="00BC6522"/>
    <w:rsid w:val="00C121D5"/>
    <w:rsid w:val="00C17349"/>
    <w:rsid w:val="00C351AA"/>
    <w:rsid w:val="00C55B7D"/>
    <w:rsid w:val="00C7253F"/>
    <w:rsid w:val="00CC50A4"/>
    <w:rsid w:val="00D26A05"/>
    <w:rsid w:val="00D6710E"/>
    <w:rsid w:val="00D97B98"/>
    <w:rsid w:val="00DC671F"/>
    <w:rsid w:val="00DE4DA7"/>
    <w:rsid w:val="00E11575"/>
    <w:rsid w:val="00E13BAC"/>
    <w:rsid w:val="00E33B38"/>
    <w:rsid w:val="00E47FE5"/>
    <w:rsid w:val="00E574AF"/>
    <w:rsid w:val="00F0281F"/>
    <w:rsid w:val="00F714DA"/>
    <w:rsid w:val="00F90004"/>
    <w:rsid w:val="00FB017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6"/>
    <w:rsid w:val="00956C30"/>
    <w:rPr>
      <w:snapToGrid w:val="0"/>
      <w:sz w:val="18"/>
      <w:szCs w:val="18"/>
    </w:rPr>
  </w:style>
  <w:style w:type="character" w:styleId="a7">
    <w:name w:val="footnote reference"/>
    <w:aliases w:val="4_G,Ref,de nota al pie,Footnote Reference Number,ftref,referencia nota al pie,BVI fnr,4_Footnote text,Footnote text,Appel note de bas de p.,callout,nota pié di pagina,Fußnotenzeichen DISS,16 Point,Superscript 6 Point,Footnotes refss"/>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56C30"/>
    <w:pPr>
      <w:keepLines w:val="0"/>
      <w:spacing w:after="0"/>
    </w:pPr>
  </w:style>
  <w:style w:type="character" w:customStyle="1" w:styleId="Char0">
    <w:name w:val="尾注文本 Char"/>
    <w:aliases w:val="2_G Char"/>
    <w:basedOn w:val="a0"/>
    <w:link w:val="ab"/>
    <w:rsid w:val="00956C30"/>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233E4"/>
    <w:rPr>
      <w:rFonts w:eastAsia="Times New Roman"/>
      <w:snapToGrid w:val="0"/>
      <w:sz w:val="16"/>
      <w:szCs w:val="16"/>
      <w:lang w:val="en-GB" w:eastAsia="en-US"/>
    </w:rPr>
  </w:style>
  <w:style w:type="character" w:styleId="af">
    <w:name w:val="page number"/>
    <w:aliases w:val="7_G"/>
    <w:basedOn w:val="a0"/>
    <w:qFormat/>
    <w:rsid w:val="002233E4"/>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233E4"/>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E11575"/>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E1157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E1157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E11575"/>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E11575"/>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E11575"/>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E11575"/>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E11575"/>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E11575"/>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E11575"/>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E11575"/>
    <w:pPr>
      <w:numPr>
        <w:numId w:val="7"/>
      </w:numPr>
    </w:pPr>
  </w:style>
  <w:style w:type="numbering" w:styleId="111111">
    <w:name w:val="Outline List 2"/>
    <w:basedOn w:val="a2"/>
    <w:semiHidden/>
    <w:rsid w:val="00E11575"/>
    <w:pPr>
      <w:numPr>
        <w:numId w:val="9"/>
      </w:numPr>
    </w:pPr>
  </w:style>
  <w:style w:type="numbering" w:styleId="1111110">
    <w:name w:val="Outline List 1"/>
    <w:basedOn w:val="a2"/>
    <w:semiHidden/>
    <w:rsid w:val="00E11575"/>
    <w:pPr>
      <w:numPr>
        <w:numId w:val="10"/>
      </w:numPr>
    </w:pPr>
  </w:style>
  <w:style w:type="character" w:styleId="af4">
    <w:name w:val="Book Title"/>
    <w:basedOn w:val="a0"/>
    <w:uiPriority w:val="33"/>
    <w:semiHidden/>
    <w:rsid w:val="00E11575"/>
    <w:rPr>
      <w:b/>
      <w:bCs/>
      <w:smallCaps/>
      <w:spacing w:val="5"/>
    </w:rPr>
  </w:style>
  <w:style w:type="table" w:styleId="af5">
    <w:name w:val="Table Grid"/>
    <w:basedOn w:val="a1"/>
    <w:rsid w:val="00E11575"/>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annotation text"/>
    <w:basedOn w:val="a"/>
    <w:link w:val="Char4"/>
    <w:uiPriority w:val="99"/>
    <w:semiHidden/>
    <w:unhideWhenUsed/>
    <w:rsid w:val="00E11575"/>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Char4">
    <w:name w:val="批注文字 Char"/>
    <w:basedOn w:val="a0"/>
    <w:link w:val="af6"/>
    <w:uiPriority w:val="99"/>
    <w:semiHidden/>
    <w:rsid w:val="00E11575"/>
    <w:rPr>
      <w:rFonts w:eastAsia="Times New Roman"/>
      <w:sz w:val="21"/>
      <w:szCs w:val="10"/>
    </w:rPr>
  </w:style>
  <w:style w:type="character" w:styleId="af7">
    <w:name w:val="annotation reference"/>
    <w:basedOn w:val="a0"/>
    <w:uiPriority w:val="99"/>
    <w:semiHidden/>
    <w:unhideWhenUsed/>
    <w:rsid w:val="00E11575"/>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6"/>
    <w:rsid w:val="00956C30"/>
    <w:rPr>
      <w:snapToGrid w:val="0"/>
      <w:sz w:val="18"/>
      <w:szCs w:val="18"/>
    </w:rPr>
  </w:style>
  <w:style w:type="character" w:styleId="a7">
    <w:name w:val="footnote reference"/>
    <w:aliases w:val="4_G,Ref,de nota al pie,Footnote Reference Number,ftref,referencia nota al pie,BVI fnr,4_Footnote text,Footnote text,Appel note de bas de p.,callout,nota pié di pagina,Fußnotenzeichen DISS,16 Point,Superscript 6 Point,Footnotes refss"/>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56C30"/>
    <w:pPr>
      <w:keepLines w:val="0"/>
      <w:spacing w:after="0"/>
    </w:pPr>
  </w:style>
  <w:style w:type="character" w:customStyle="1" w:styleId="Char0">
    <w:name w:val="尾注文本 Char"/>
    <w:aliases w:val="2_G Char"/>
    <w:basedOn w:val="a0"/>
    <w:link w:val="ab"/>
    <w:rsid w:val="00956C30"/>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233E4"/>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233E4"/>
    <w:rPr>
      <w:rFonts w:eastAsia="Times New Roman"/>
      <w:snapToGrid w:val="0"/>
      <w:sz w:val="16"/>
      <w:szCs w:val="16"/>
      <w:lang w:val="en-GB" w:eastAsia="en-US"/>
    </w:rPr>
  </w:style>
  <w:style w:type="character" w:styleId="af">
    <w:name w:val="page number"/>
    <w:aliases w:val="7_G"/>
    <w:basedOn w:val="a0"/>
    <w:qFormat/>
    <w:rsid w:val="002233E4"/>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233E4"/>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E11575"/>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E1157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E1157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E1157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rsid w:val="00E11575"/>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E11575"/>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E11575"/>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E11575"/>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E11575"/>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E11575"/>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E11575"/>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E11575"/>
    <w:pPr>
      <w:numPr>
        <w:numId w:val="7"/>
      </w:numPr>
    </w:pPr>
  </w:style>
  <w:style w:type="numbering" w:styleId="111111">
    <w:name w:val="Outline List 2"/>
    <w:basedOn w:val="a2"/>
    <w:semiHidden/>
    <w:rsid w:val="00E11575"/>
    <w:pPr>
      <w:numPr>
        <w:numId w:val="9"/>
      </w:numPr>
    </w:pPr>
  </w:style>
  <w:style w:type="numbering" w:styleId="1111110">
    <w:name w:val="Outline List 1"/>
    <w:basedOn w:val="a2"/>
    <w:semiHidden/>
    <w:rsid w:val="00E11575"/>
    <w:pPr>
      <w:numPr>
        <w:numId w:val="10"/>
      </w:numPr>
    </w:pPr>
  </w:style>
  <w:style w:type="character" w:styleId="af4">
    <w:name w:val="Book Title"/>
    <w:basedOn w:val="a0"/>
    <w:uiPriority w:val="33"/>
    <w:semiHidden/>
    <w:rsid w:val="00E11575"/>
    <w:rPr>
      <w:b/>
      <w:bCs/>
      <w:smallCaps/>
      <w:spacing w:val="5"/>
    </w:rPr>
  </w:style>
  <w:style w:type="table" w:styleId="af5">
    <w:name w:val="Table Grid"/>
    <w:basedOn w:val="a1"/>
    <w:rsid w:val="00E11575"/>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annotation text"/>
    <w:basedOn w:val="a"/>
    <w:link w:val="Char4"/>
    <w:uiPriority w:val="99"/>
    <w:semiHidden/>
    <w:unhideWhenUsed/>
    <w:rsid w:val="00E11575"/>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Char4">
    <w:name w:val="批注文字 Char"/>
    <w:basedOn w:val="a0"/>
    <w:link w:val="af6"/>
    <w:uiPriority w:val="99"/>
    <w:semiHidden/>
    <w:rsid w:val="00E11575"/>
    <w:rPr>
      <w:rFonts w:eastAsia="Times New Roman"/>
      <w:sz w:val="21"/>
      <w:szCs w:val="10"/>
    </w:rPr>
  </w:style>
  <w:style w:type="character" w:styleId="af7">
    <w:name w:val="annotation reference"/>
    <w:basedOn w:val="a0"/>
    <w:uiPriority w:val="99"/>
    <w:semiHidden/>
    <w:unhideWhenUsed/>
    <w:rsid w:val="00E11575"/>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17082-0D45-4BAB-9602-07FC9D68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10560</Words>
  <Characters>11259</Characters>
  <Application>Microsoft Office Word</Application>
  <DocSecurity>0</DocSecurity>
  <Lines>422</Lines>
  <Paragraphs>166</Paragraphs>
  <ScaleCrop>false</ScaleCrop>
  <Company>DCM</Company>
  <LinksUpToDate>false</LinksUpToDate>
  <CharactersWithSpaces>11549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1617509</dc:title>
  <dc:subject>CMW/C/NIC/CO/1</dc:subject>
  <dc:creator>WUJS</dc:creator>
  <cp:keywords/>
  <dc:description/>
  <cp:lastModifiedBy>Kong L.</cp:lastModifiedBy>
  <cp:revision>2</cp:revision>
  <cp:lastPrinted>2016-10-28T14:24:00Z</cp:lastPrinted>
  <dcterms:created xsi:type="dcterms:W3CDTF">2016-11-01T10:59:00Z</dcterms:created>
  <dcterms:modified xsi:type="dcterms:W3CDTF">2016-11-01T10:59:00Z</dcterms:modified>
</cp:coreProperties>
</file>