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59"/>
        <w:gridCol w:w="2236"/>
        <w:gridCol w:w="3214"/>
        <w:gridCol w:w="2930"/>
      </w:tblGrid>
      <w:tr w:rsidR="00963CBA" w:rsidTr="003972E0">
        <w:trPr>
          <w:trHeight w:val="851"/>
        </w:trPr>
        <w:tc>
          <w:tcPr>
            <w:tcW w:w="1276" w:type="dxa"/>
            <w:tcBorders>
              <w:top w:val="nil"/>
              <w:left w:val="nil"/>
              <w:bottom w:val="single" w:sz="4" w:space="0" w:color="auto"/>
              <w:right w:val="nil"/>
            </w:tcBorders>
          </w:tcPr>
          <w:p w:rsidR="00446DE4" w:rsidRDefault="00446DE4" w:rsidP="00473FF8">
            <w:pPr>
              <w:spacing w:after="80" w:line="340" w:lineRule="exact"/>
            </w:pPr>
          </w:p>
        </w:tc>
        <w:tc>
          <w:tcPr>
            <w:tcW w:w="2268" w:type="dxa"/>
            <w:tcBorders>
              <w:top w:val="nil"/>
              <w:left w:val="nil"/>
              <w:bottom w:val="single" w:sz="4" w:space="0" w:color="auto"/>
              <w:right w:val="nil"/>
            </w:tcBorders>
            <w:vAlign w:val="bottom"/>
          </w:tcPr>
          <w:p w:rsidR="00446DE4" w:rsidRPr="00963CBA" w:rsidRDefault="00B3317B" w:rsidP="00473FF8">
            <w:pPr>
              <w:spacing w:after="80" w:line="340" w:lineRule="exact"/>
              <w:rPr>
                <w:sz w:val="28"/>
                <w:szCs w:val="28"/>
              </w:rPr>
            </w:pPr>
            <w:r>
              <w:rPr>
                <w:sz w:val="28"/>
                <w:szCs w:val="28"/>
              </w:rPr>
              <w:t>United Nations</w:t>
            </w:r>
          </w:p>
        </w:tc>
        <w:tc>
          <w:tcPr>
            <w:tcW w:w="6232" w:type="dxa"/>
            <w:gridSpan w:val="2"/>
            <w:tcBorders>
              <w:top w:val="nil"/>
              <w:left w:val="nil"/>
              <w:bottom w:val="single" w:sz="4" w:space="0" w:color="auto"/>
              <w:right w:val="nil"/>
            </w:tcBorders>
            <w:vAlign w:val="bottom"/>
          </w:tcPr>
          <w:p w:rsidR="00446DE4" w:rsidRPr="00942BE3" w:rsidRDefault="006B1F39" w:rsidP="006A4096">
            <w:pPr>
              <w:jc w:val="right"/>
            </w:pPr>
            <w:r w:rsidRPr="006B1F39">
              <w:rPr>
                <w:sz w:val="40"/>
              </w:rPr>
              <w:t>CRC</w:t>
            </w:r>
            <w:r>
              <w:t>/C/</w:t>
            </w:r>
            <w:r w:rsidR="006A4096">
              <w:t>GMB</w:t>
            </w:r>
            <w:r>
              <w:t>/Q/2-</w:t>
            </w:r>
            <w:r w:rsidR="006A4096">
              <w:t>3</w:t>
            </w:r>
          </w:p>
        </w:tc>
      </w:tr>
      <w:tr w:rsidR="003107FA" w:rsidTr="003972E0">
        <w:trPr>
          <w:trHeight w:val="2835"/>
        </w:trPr>
        <w:tc>
          <w:tcPr>
            <w:tcW w:w="1276" w:type="dxa"/>
            <w:tcBorders>
              <w:top w:val="single" w:sz="4" w:space="0" w:color="auto"/>
              <w:left w:val="nil"/>
              <w:bottom w:val="single" w:sz="12" w:space="0" w:color="auto"/>
              <w:right w:val="nil"/>
            </w:tcBorders>
          </w:tcPr>
          <w:p w:rsidR="003107FA" w:rsidRDefault="00ED43E1" w:rsidP="00942BE3">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left w:val="nil"/>
              <w:bottom w:val="single" w:sz="12" w:space="0" w:color="auto"/>
              <w:right w:val="nil"/>
            </w:tcBorders>
          </w:tcPr>
          <w:p w:rsidR="003107FA" w:rsidRPr="00B3317B" w:rsidRDefault="001E3807" w:rsidP="005C50EF">
            <w:pPr>
              <w:spacing w:before="120" w:line="420" w:lineRule="exact"/>
              <w:rPr>
                <w:b/>
                <w:sz w:val="40"/>
                <w:szCs w:val="40"/>
              </w:rPr>
            </w:pPr>
            <w:r>
              <w:rPr>
                <w:b/>
                <w:sz w:val="40"/>
                <w:szCs w:val="40"/>
              </w:rPr>
              <w:t>Convention on the</w:t>
            </w:r>
            <w:r>
              <w:rPr>
                <w:b/>
                <w:sz w:val="40"/>
                <w:szCs w:val="40"/>
              </w:rPr>
              <w:br/>
              <w:t>Rights of the Child</w:t>
            </w:r>
          </w:p>
        </w:tc>
        <w:tc>
          <w:tcPr>
            <w:tcW w:w="2835" w:type="dxa"/>
            <w:tcBorders>
              <w:top w:val="single" w:sz="4" w:space="0" w:color="auto"/>
              <w:left w:val="nil"/>
              <w:bottom w:val="single" w:sz="12" w:space="0" w:color="auto"/>
              <w:right w:val="nil"/>
            </w:tcBorders>
          </w:tcPr>
          <w:p w:rsidR="003107FA" w:rsidRDefault="006B1F39" w:rsidP="006B1F39">
            <w:pPr>
              <w:spacing w:before="240" w:line="240" w:lineRule="exact"/>
            </w:pPr>
            <w:r>
              <w:t>Distr.: General</w:t>
            </w:r>
          </w:p>
          <w:p w:rsidR="006B1F39" w:rsidRDefault="0075430D" w:rsidP="006B1F39">
            <w:pPr>
              <w:spacing w:line="240" w:lineRule="exact"/>
            </w:pPr>
            <w:r>
              <w:t>1</w:t>
            </w:r>
            <w:r w:rsidR="002203E7">
              <w:t>8</w:t>
            </w:r>
            <w:r w:rsidR="006B1F39">
              <w:t xml:space="preserve"> Ju</w:t>
            </w:r>
            <w:r w:rsidR="0019788C">
              <w:t>ly</w:t>
            </w:r>
            <w:r w:rsidR="006B1F39">
              <w:t xml:space="preserve"> 2014</w:t>
            </w:r>
          </w:p>
          <w:p w:rsidR="006B1F39" w:rsidRDefault="006B1F39" w:rsidP="006B1F39">
            <w:pPr>
              <w:spacing w:line="240" w:lineRule="exact"/>
            </w:pPr>
          </w:p>
          <w:p w:rsidR="006B1F39" w:rsidRDefault="006B1F39" w:rsidP="006B1F39">
            <w:pPr>
              <w:spacing w:line="240" w:lineRule="exact"/>
            </w:pPr>
            <w:r>
              <w:t>Original: English</w:t>
            </w:r>
          </w:p>
        </w:tc>
      </w:tr>
    </w:tbl>
    <w:p w:rsidR="006B1F39" w:rsidRDefault="006B1F39" w:rsidP="006B1F39">
      <w:pPr>
        <w:spacing w:before="120"/>
        <w:rPr>
          <w:b/>
          <w:sz w:val="24"/>
          <w:szCs w:val="24"/>
        </w:rPr>
      </w:pPr>
      <w:r>
        <w:rPr>
          <w:b/>
          <w:sz w:val="24"/>
          <w:szCs w:val="24"/>
        </w:rPr>
        <w:t>Committee on the Rights of the Child</w:t>
      </w:r>
      <w:r w:rsidR="00DA1786">
        <w:rPr>
          <w:b/>
          <w:noProof/>
          <w:sz w:val="24"/>
          <w:szCs w:val="24"/>
          <w:lang w:val="en-US"/>
        </w:rPr>
        <w:pict>
          <v:shape id="_x0000_s1026" type="#_x0000_t75" style="position:absolute;margin-left:432.55pt;margin-top:623.6pt;width:50.25pt;height:50.25pt;z-index:1;mso-position-horizontal-relative:margin;mso-position-vertical-relative:margin" o:allowoverlap="f">
            <v:imagedata r:id="rId8" o:title="2-3&amp;Size=2 &amp;Lang=E"/>
            <w10:wrap anchorx="margin" anchory="margin"/>
          </v:shape>
        </w:pict>
      </w:r>
    </w:p>
    <w:p w:rsidR="006B1F39" w:rsidRDefault="006B1F39" w:rsidP="006B1F39">
      <w:pPr>
        <w:rPr>
          <w:b/>
        </w:rPr>
      </w:pPr>
      <w:r w:rsidRPr="00510614">
        <w:rPr>
          <w:b/>
        </w:rPr>
        <w:t>Sixty-eighth session</w:t>
      </w:r>
    </w:p>
    <w:p w:rsidR="006B1F39" w:rsidRPr="00AC62F5" w:rsidRDefault="008C643A" w:rsidP="006B1F39">
      <w:r>
        <w:t>12</w:t>
      </w:r>
      <w:r w:rsidR="000A4D73">
        <w:t>–</w:t>
      </w:r>
      <w:r w:rsidR="006B1F39" w:rsidRPr="00AC62F5">
        <w:t>30 January 2015</w:t>
      </w:r>
    </w:p>
    <w:p w:rsidR="006B1F39" w:rsidRDefault="006B1F39" w:rsidP="006B1F39">
      <w:r w:rsidRPr="009A3F04">
        <w:t>Item 4 of the provisional agenda</w:t>
      </w:r>
    </w:p>
    <w:p w:rsidR="006B1F39" w:rsidRDefault="006B1F39" w:rsidP="006B1F39">
      <w:pPr>
        <w:rPr>
          <w:b/>
        </w:rPr>
      </w:pPr>
      <w:r>
        <w:rPr>
          <w:b/>
        </w:rPr>
        <w:t>Consideration of reports of States parties</w:t>
      </w:r>
    </w:p>
    <w:p w:rsidR="006B1F39" w:rsidRDefault="006B1F39" w:rsidP="006B1F39">
      <w:pPr>
        <w:pStyle w:val="HChG"/>
      </w:pPr>
      <w:r>
        <w:tab/>
      </w:r>
      <w:r>
        <w:tab/>
        <w:t xml:space="preserve">List of issues in relation to the combined </w:t>
      </w:r>
      <w:r w:rsidR="00AC62F5">
        <w:t>second</w:t>
      </w:r>
      <w:r>
        <w:t xml:space="preserve"> </w:t>
      </w:r>
      <w:r w:rsidR="006A4096">
        <w:t>and</w:t>
      </w:r>
      <w:r>
        <w:t xml:space="preserve"> </w:t>
      </w:r>
      <w:r w:rsidR="006A4096">
        <w:t>third</w:t>
      </w:r>
      <w:r>
        <w:t xml:space="preserve"> periodic reports of</w:t>
      </w:r>
      <w:r w:rsidR="00437ABA">
        <w:t xml:space="preserve"> the</w:t>
      </w:r>
      <w:r>
        <w:t xml:space="preserve"> </w:t>
      </w:r>
      <w:r w:rsidR="006A4096">
        <w:t>Gambia</w:t>
      </w:r>
    </w:p>
    <w:p w:rsidR="006B1F39" w:rsidRDefault="006B1F39" w:rsidP="006B1F39">
      <w:pPr>
        <w:pStyle w:val="SingleTxtG"/>
        <w:rPr>
          <w:b/>
        </w:rPr>
      </w:pPr>
      <w:r>
        <w:rPr>
          <w:b/>
        </w:rPr>
        <w:t xml:space="preserve">The State party </w:t>
      </w:r>
      <w:r w:rsidRPr="009A3F04">
        <w:rPr>
          <w:b/>
        </w:rPr>
        <w:t>is requested to submit in writing additional, updated information, if possible before 15 October 2014</w:t>
      </w:r>
      <w:r w:rsidR="00FC4561">
        <w:rPr>
          <w:b/>
        </w:rPr>
        <w:t xml:space="preserve"> (10,700 words maximum)</w:t>
      </w:r>
      <w:r w:rsidR="00891E8C">
        <w:rPr>
          <w:b/>
        </w:rPr>
        <w:t>.</w:t>
      </w:r>
    </w:p>
    <w:p w:rsidR="006B1F39" w:rsidRDefault="006B1F39" w:rsidP="006B1F39">
      <w:pPr>
        <w:pStyle w:val="SingleTxtG"/>
        <w:rPr>
          <w:i/>
        </w:rPr>
      </w:pPr>
      <w:r>
        <w:rPr>
          <w:i/>
        </w:rPr>
        <w:t>The Committee may take</w:t>
      </w:r>
      <w:r w:rsidR="005A7A12">
        <w:rPr>
          <w:i/>
        </w:rPr>
        <w:t xml:space="preserve"> up any aspects of the children’</w:t>
      </w:r>
      <w:r>
        <w:rPr>
          <w:i/>
        </w:rPr>
        <w:t>s rights set out in the Convention during the dialogue with the State party.</w:t>
      </w:r>
    </w:p>
    <w:p w:rsidR="006A4096" w:rsidRPr="00891E8C" w:rsidRDefault="006A4096" w:rsidP="00891E8C">
      <w:pPr>
        <w:pStyle w:val="HChG"/>
        <w:rPr>
          <w:rFonts w:eastAsia="SimSun"/>
        </w:rPr>
      </w:pPr>
      <w:r w:rsidRPr="006A4096">
        <w:rPr>
          <w:rFonts w:eastAsia="SimSun"/>
        </w:rPr>
        <w:tab/>
      </w:r>
      <w:r w:rsidRPr="006A4096">
        <w:rPr>
          <w:rFonts w:eastAsia="SimSun"/>
        </w:rPr>
        <w:tab/>
        <w:t>Part I</w:t>
      </w:r>
    </w:p>
    <w:p w:rsidR="006A4096" w:rsidRPr="00891E8C" w:rsidRDefault="006A4096" w:rsidP="00891E8C">
      <w:pPr>
        <w:pStyle w:val="H23G"/>
      </w:pPr>
      <w:r w:rsidRPr="006A4096">
        <w:rPr>
          <w:rFonts w:eastAsia="SimSun"/>
        </w:rPr>
        <w:tab/>
      </w:r>
      <w:r w:rsidRPr="006A4096">
        <w:rPr>
          <w:rFonts w:eastAsia="SimSun"/>
        </w:rPr>
        <w:tab/>
        <w:t>In this section, the State party is requested to submit its respon</w:t>
      </w:r>
      <w:r w:rsidR="00FC4561">
        <w:rPr>
          <w:rFonts w:eastAsia="SimSun"/>
        </w:rPr>
        <w:t>ses to the following questions</w:t>
      </w:r>
      <w:r w:rsidR="00891E8C">
        <w:rPr>
          <w:rFonts w:eastAsia="SimSun"/>
        </w:rPr>
        <w:t>.</w:t>
      </w:r>
    </w:p>
    <w:p w:rsidR="006A4096" w:rsidRPr="006A4096" w:rsidRDefault="00F95D21" w:rsidP="00F95D21">
      <w:pPr>
        <w:pStyle w:val="SingleTxtG"/>
        <w:rPr>
          <w:lang w:eastAsia="en-GB"/>
        </w:rPr>
      </w:pPr>
      <w:r w:rsidRPr="006A4096">
        <w:rPr>
          <w:lang w:eastAsia="en-GB"/>
        </w:rPr>
        <w:t>1.</w:t>
      </w:r>
      <w:r w:rsidRPr="006A4096">
        <w:rPr>
          <w:lang w:eastAsia="en-GB"/>
        </w:rPr>
        <w:tab/>
      </w:r>
      <w:r w:rsidR="006A4096" w:rsidRPr="006A4096">
        <w:rPr>
          <w:lang w:eastAsia="en-GB"/>
        </w:rPr>
        <w:t xml:space="preserve">Please provide information on the measures taken to </w:t>
      </w:r>
      <w:r w:rsidR="004B464F">
        <w:rPr>
          <w:lang w:eastAsia="en-GB"/>
        </w:rPr>
        <w:t>bring</w:t>
      </w:r>
      <w:r w:rsidR="004B464F" w:rsidRPr="006A4096">
        <w:rPr>
          <w:lang w:eastAsia="en-GB"/>
        </w:rPr>
        <w:t xml:space="preserve"> </w:t>
      </w:r>
      <w:r w:rsidR="006A4096" w:rsidRPr="00EA26DE">
        <w:rPr>
          <w:lang w:eastAsia="en-GB"/>
        </w:rPr>
        <w:t>Gambian law</w:t>
      </w:r>
      <w:r w:rsidR="004B464F">
        <w:rPr>
          <w:lang w:eastAsia="en-GB"/>
        </w:rPr>
        <w:t xml:space="preserve"> into conformity</w:t>
      </w:r>
      <w:r w:rsidR="006A4096" w:rsidRPr="006A4096">
        <w:rPr>
          <w:lang w:eastAsia="en-GB"/>
        </w:rPr>
        <w:t xml:space="preserve"> with the principles and provisions of the Convention</w:t>
      </w:r>
      <w:r w:rsidR="000F6975">
        <w:rPr>
          <w:lang w:eastAsia="en-GB"/>
        </w:rPr>
        <w:t>,</w:t>
      </w:r>
      <w:r w:rsidR="006A4096" w:rsidRPr="006A4096">
        <w:rPr>
          <w:lang w:eastAsia="en-GB"/>
        </w:rPr>
        <w:t xml:space="preserve"> taking into account the plural legal system in the State party consisting of common, customary and </w:t>
      </w:r>
      <w:r w:rsidR="004B464F">
        <w:rPr>
          <w:lang w:eastAsia="en-GB"/>
        </w:rPr>
        <w:t>s</w:t>
      </w:r>
      <w:r w:rsidR="006A4096" w:rsidRPr="006A4096">
        <w:rPr>
          <w:lang w:eastAsia="en-GB"/>
        </w:rPr>
        <w:t>haria law.</w:t>
      </w:r>
    </w:p>
    <w:p w:rsidR="006A4096" w:rsidRPr="006A4096" w:rsidRDefault="00F95D21" w:rsidP="00F95D21">
      <w:pPr>
        <w:pStyle w:val="SingleTxtG"/>
      </w:pPr>
      <w:r w:rsidRPr="006A4096">
        <w:t>2.</w:t>
      </w:r>
      <w:r w:rsidRPr="006A4096">
        <w:tab/>
      </w:r>
      <w:r w:rsidR="006A4096" w:rsidRPr="006A4096">
        <w:t xml:space="preserve">Please </w:t>
      </w:r>
      <w:r w:rsidR="00E86BA9">
        <w:t>indicate</w:t>
      </w:r>
      <w:r w:rsidR="00E86BA9" w:rsidRPr="006A4096">
        <w:t xml:space="preserve"> </w:t>
      </w:r>
      <w:r w:rsidR="006A4096" w:rsidRPr="006A4096">
        <w:t xml:space="preserve">whether the State party intends to formulate </w:t>
      </w:r>
      <w:r w:rsidR="006A4096" w:rsidRPr="00EA26DE">
        <w:t>a c</w:t>
      </w:r>
      <w:r w:rsidR="006A4096" w:rsidRPr="006A4096">
        <w:t xml:space="preserve">omprehensive policy and strategy for children and, if so, please provide information on </w:t>
      </w:r>
      <w:r w:rsidR="006A4096" w:rsidRPr="00EA26DE">
        <w:t>its</w:t>
      </w:r>
      <w:r w:rsidR="006A4096" w:rsidRPr="006A4096">
        <w:t xml:space="preserve"> contents, implementation budget and monitoring and evaluation process.</w:t>
      </w:r>
    </w:p>
    <w:p w:rsidR="006A4096" w:rsidRPr="006A4096" w:rsidRDefault="00F95D21" w:rsidP="00F95D21">
      <w:pPr>
        <w:pStyle w:val="SingleTxtG"/>
      </w:pPr>
      <w:r w:rsidRPr="006A4096">
        <w:t>3.</w:t>
      </w:r>
      <w:r w:rsidRPr="006A4096">
        <w:tab/>
      </w:r>
      <w:r w:rsidR="006A4096" w:rsidRPr="006A4096">
        <w:t xml:space="preserve">Please </w:t>
      </w:r>
      <w:r w:rsidR="00F90416">
        <w:t>indicate</w:t>
      </w:r>
      <w:r w:rsidR="00F90416" w:rsidRPr="006A4096">
        <w:t xml:space="preserve"> </w:t>
      </w:r>
      <w:r w:rsidR="00F90416">
        <w:t>whether</w:t>
      </w:r>
      <w:r w:rsidR="006A4096" w:rsidRPr="006A4096">
        <w:t xml:space="preserve"> the Ministry of Children’s Affairs is operational in the State party and</w:t>
      </w:r>
      <w:r w:rsidR="00F90416">
        <w:t>,</w:t>
      </w:r>
      <w:r w:rsidR="006A4096" w:rsidRPr="006A4096">
        <w:t xml:space="preserve"> if so, please provide detailed information on its status, mandate and capacity, in terms of its human, financial and technical resources, to coordinate the implementation of children’s rights across relevant sectors and </w:t>
      </w:r>
      <w:r w:rsidR="006A4096" w:rsidRPr="006672A8">
        <w:t>from national to local levels</w:t>
      </w:r>
      <w:r w:rsidR="006A4096" w:rsidRPr="006A4096">
        <w:t xml:space="preserve">. </w:t>
      </w:r>
    </w:p>
    <w:p w:rsidR="006A4096" w:rsidRPr="006A4096" w:rsidRDefault="00F95D21" w:rsidP="00F95D21">
      <w:pPr>
        <w:pStyle w:val="SingleTxtG"/>
      </w:pPr>
      <w:r w:rsidRPr="006A4096">
        <w:t>4.</w:t>
      </w:r>
      <w:r w:rsidRPr="006A4096">
        <w:tab/>
      </w:r>
      <w:r w:rsidR="006A4096" w:rsidRPr="006A4096">
        <w:t xml:space="preserve">Please inform the Committee </w:t>
      </w:r>
      <w:r w:rsidR="00F90416">
        <w:t>about</w:t>
      </w:r>
      <w:r w:rsidR="00F90416" w:rsidRPr="006A4096">
        <w:t xml:space="preserve"> </w:t>
      </w:r>
      <w:r w:rsidR="00F90416">
        <w:t xml:space="preserve">the </w:t>
      </w:r>
      <w:r w:rsidR="006A4096" w:rsidRPr="006A4096">
        <w:t xml:space="preserve">measures taken to implement its previous recommendation (CRC/C/15/Add.165, para. 18) </w:t>
      </w:r>
      <w:r w:rsidR="006A4096" w:rsidRPr="006A4096">
        <w:rPr>
          <w:bCs/>
        </w:rPr>
        <w:t>to expa</w:t>
      </w:r>
      <w:r w:rsidR="00891E8C">
        <w:rPr>
          <w:bCs/>
        </w:rPr>
        <w:t xml:space="preserve">nd the mandate of the Office of </w:t>
      </w:r>
      <w:r w:rsidR="006A4096" w:rsidRPr="006A4096">
        <w:rPr>
          <w:bCs/>
        </w:rPr>
        <w:t>the Ombudsman or establish a separate and independent monitoring mechanism, in accordance wit</w:t>
      </w:r>
      <w:r w:rsidR="005A7A12">
        <w:rPr>
          <w:bCs/>
        </w:rPr>
        <w:t xml:space="preserve">h the </w:t>
      </w:r>
      <w:r w:rsidR="00F90416" w:rsidRPr="00F90416">
        <w:rPr>
          <w:bCs/>
        </w:rPr>
        <w:t xml:space="preserve">principles relating to the status of national institutions for the promotion and protection of human rights </w:t>
      </w:r>
      <w:r w:rsidR="00F90416">
        <w:rPr>
          <w:bCs/>
        </w:rPr>
        <w:t xml:space="preserve">(the </w:t>
      </w:r>
      <w:r w:rsidR="005A7A12">
        <w:rPr>
          <w:bCs/>
        </w:rPr>
        <w:t>Paris Principles</w:t>
      </w:r>
      <w:r w:rsidR="00F90416">
        <w:rPr>
          <w:bCs/>
        </w:rPr>
        <w:t>)</w:t>
      </w:r>
      <w:r w:rsidR="006A4096" w:rsidRPr="006A4096">
        <w:rPr>
          <w:bCs/>
        </w:rPr>
        <w:t>, which is accessible to c</w:t>
      </w:r>
      <w:r w:rsidR="005A7A12">
        <w:rPr>
          <w:bCs/>
        </w:rPr>
        <w:t>hildren</w:t>
      </w:r>
      <w:r w:rsidR="00003C37">
        <w:rPr>
          <w:bCs/>
        </w:rPr>
        <w:t>,</w:t>
      </w:r>
      <w:r w:rsidR="005A7A12">
        <w:rPr>
          <w:bCs/>
        </w:rPr>
        <w:t xml:space="preserve"> to deal with complaints </w:t>
      </w:r>
      <w:r w:rsidR="006A4096" w:rsidRPr="006A4096">
        <w:rPr>
          <w:bCs/>
        </w:rPr>
        <w:t xml:space="preserve">of violations of </w:t>
      </w:r>
      <w:r w:rsidR="00003C37">
        <w:rPr>
          <w:bCs/>
        </w:rPr>
        <w:t>children’s</w:t>
      </w:r>
      <w:r w:rsidR="00003C37" w:rsidRPr="006A4096">
        <w:rPr>
          <w:bCs/>
        </w:rPr>
        <w:t xml:space="preserve"> </w:t>
      </w:r>
      <w:r w:rsidR="006A4096" w:rsidRPr="006A4096">
        <w:rPr>
          <w:bCs/>
        </w:rPr>
        <w:t xml:space="preserve">rights and to provide remedies for such violations. </w:t>
      </w:r>
    </w:p>
    <w:p w:rsidR="006A4096" w:rsidRPr="006A4096" w:rsidRDefault="00F95D21" w:rsidP="00F95D21">
      <w:pPr>
        <w:pStyle w:val="SingleTxtG"/>
      </w:pPr>
      <w:r w:rsidRPr="006A4096">
        <w:t>5.</w:t>
      </w:r>
      <w:r w:rsidRPr="006A4096">
        <w:tab/>
      </w:r>
      <w:r w:rsidR="006A4096" w:rsidRPr="006A4096">
        <w:t>With reference to the Committee’s previous recommendation</w:t>
      </w:r>
      <w:r w:rsidR="000F6975">
        <w:t>s</w:t>
      </w:r>
      <w:r w:rsidR="006A4096" w:rsidRPr="006A4096">
        <w:t xml:space="preserve"> (CRC/C/15/Add.165, para. 24), please provide detailed information on the necessary legislative measures taken by the State party to</w:t>
      </w:r>
      <w:r w:rsidR="00003C37">
        <w:t>:</w:t>
      </w:r>
      <w:r w:rsidR="006A4096" w:rsidRPr="006A4096">
        <w:t xml:space="preserve"> (a) establish a clear definition of the child in accordance with article 1 and other related principles and provisions of the Convention</w:t>
      </w:r>
      <w:r w:rsidR="000F6975">
        <w:t>;</w:t>
      </w:r>
      <w:r w:rsidR="006A4096" w:rsidRPr="006A4096">
        <w:t xml:space="preserve"> and (b) set the legal minimum age for marriage of girls and boys at 18 years. In th</w:t>
      </w:r>
      <w:r w:rsidR="00003C37">
        <w:t>at</w:t>
      </w:r>
      <w:r w:rsidR="006A4096" w:rsidRPr="006A4096">
        <w:t xml:space="preserve"> regard, please also inform the Committee of the measures taken to: (a) amend section 33</w:t>
      </w:r>
      <w:r w:rsidR="000F6975">
        <w:t> </w:t>
      </w:r>
      <w:r w:rsidR="006A4096" w:rsidRPr="006A4096">
        <w:t>(5) of the Constitution</w:t>
      </w:r>
      <w:r w:rsidR="00003C37">
        <w:t>,</w:t>
      </w:r>
      <w:r w:rsidR="006A4096" w:rsidRPr="006A4096">
        <w:t xml:space="preserve"> which stipulates that marriage, divorce and inheritance are subject to customary law</w:t>
      </w:r>
      <w:r w:rsidR="000F6975">
        <w:t>;</w:t>
      </w:r>
      <w:r w:rsidR="006A4096" w:rsidRPr="006A4096">
        <w:t xml:space="preserve"> and (b)</w:t>
      </w:r>
      <w:r w:rsidR="0045643C">
        <w:t> </w:t>
      </w:r>
      <w:r w:rsidR="006A4096" w:rsidRPr="006A4096">
        <w:t xml:space="preserve">reform the provisions of the Children’s Act </w:t>
      </w:r>
      <w:r w:rsidR="00351581">
        <w:t xml:space="preserve">of 2005 </w:t>
      </w:r>
      <w:r w:rsidR="006A4096" w:rsidRPr="006A4096">
        <w:t>to ensure that it covers matters such as marriage, divorce and inheritance and that it criminalizes child marriages.</w:t>
      </w:r>
    </w:p>
    <w:p w:rsidR="006A4096" w:rsidRPr="006A4096" w:rsidRDefault="00F95D21" w:rsidP="00F95D21">
      <w:pPr>
        <w:pStyle w:val="SingleTxtG"/>
      </w:pPr>
      <w:r w:rsidRPr="006A4096">
        <w:t>6.</w:t>
      </w:r>
      <w:r w:rsidRPr="006A4096">
        <w:tab/>
      </w:r>
      <w:r w:rsidR="006A4096" w:rsidRPr="006A4096">
        <w:rPr>
          <w:lang w:eastAsia="en-GB"/>
        </w:rPr>
        <w:t xml:space="preserve">Please indicate what measures have been taken to reform </w:t>
      </w:r>
      <w:r w:rsidR="006A4096" w:rsidRPr="006A4096">
        <w:t xml:space="preserve">traditional attitudes, perceived gender roles and </w:t>
      </w:r>
      <w:r w:rsidR="006A4096" w:rsidRPr="006A4096">
        <w:rPr>
          <w:color w:val="000000"/>
          <w:lang w:eastAsia="en-GB"/>
        </w:rPr>
        <w:t>existing laws and regulations</w:t>
      </w:r>
      <w:r w:rsidR="006A4096" w:rsidRPr="006A4096">
        <w:rPr>
          <w:lang w:eastAsia="en-GB"/>
        </w:rPr>
        <w:t xml:space="preserve"> that discriminate against girls in </w:t>
      </w:r>
      <w:r w:rsidR="00003C37">
        <w:rPr>
          <w:lang w:eastAsia="en-GB"/>
        </w:rPr>
        <w:t xml:space="preserve">the </w:t>
      </w:r>
      <w:r w:rsidR="006A4096" w:rsidRPr="006A4096">
        <w:rPr>
          <w:lang w:eastAsia="en-GB"/>
        </w:rPr>
        <w:t xml:space="preserve">family and </w:t>
      </w:r>
      <w:r w:rsidR="00003C37">
        <w:rPr>
          <w:lang w:eastAsia="en-GB"/>
        </w:rPr>
        <w:t xml:space="preserve">in </w:t>
      </w:r>
      <w:r w:rsidR="006A4096" w:rsidRPr="006A4096">
        <w:rPr>
          <w:lang w:eastAsia="en-GB"/>
        </w:rPr>
        <w:t xml:space="preserve">public life. Please inform the Committee of the </w:t>
      </w:r>
      <w:r w:rsidR="006A4096" w:rsidRPr="006A4096">
        <w:rPr>
          <w:color w:val="000000"/>
          <w:lang w:eastAsia="en-GB"/>
        </w:rPr>
        <w:t>measures adopted by the</w:t>
      </w:r>
      <w:r w:rsidR="006A4096" w:rsidRPr="006A4096">
        <w:rPr>
          <w:lang w:eastAsia="en-GB"/>
        </w:rPr>
        <w:t xml:space="preserve"> </w:t>
      </w:r>
      <w:r w:rsidR="006A4096" w:rsidRPr="006A4096">
        <w:rPr>
          <w:color w:val="000000"/>
          <w:lang w:eastAsia="en-GB"/>
        </w:rPr>
        <w:t>State party to prevent, investigate and punish violence against girls and to</w:t>
      </w:r>
      <w:r w:rsidR="006A4096" w:rsidRPr="006A4096">
        <w:rPr>
          <w:lang w:eastAsia="en-GB"/>
        </w:rPr>
        <w:t xml:space="preserve"> </w:t>
      </w:r>
      <w:r w:rsidR="006A4096" w:rsidRPr="006A4096">
        <w:rPr>
          <w:color w:val="000000"/>
          <w:lang w:eastAsia="en-GB"/>
        </w:rPr>
        <w:t>provide redress to victims.</w:t>
      </w:r>
    </w:p>
    <w:p w:rsidR="006A4096" w:rsidRPr="006A4096" w:rsidRDefault="00F95D21" w:rsidP="00F95D21">
      <w:pPr>
        <w:pStyle w:val="SingleTxtG"/>
      </w:pPr>
      <w:r w:rsidRPr="006A4096">
        <w:t>7.</w:t>
      </w:r>
      <w:r w:rsidRPr="006A4096">
        <w:tab/>
      </w:r>
      <w:r w:rsidR="006A4096" w:rsidRPr="006A4096">
        <w:t xml:space="preserve">With reference to the information provided in paragraphs </w:t>
      </w:r>
      <w:r w:rsidR="00165A51">
        <w:t>92</w:t>
      </w:r>
      <w:r w:rsidR="006A4096" w:rsidRPr="006A4096">
        <w:t xml:space="preserve"> and </w:t>
      </w:r>
      <w:r w:rsidR="00165A51">
        <w:t>95</w:t>
      </w:r>
      <w:r w:rsidR="00165A51" w:rsidRPr="006A4096">
        <w:t xml:space="preserve"> </w:t>
      </w:r>
      <w:r w:rsidR="006A4096" w:rsidRPr="006A4096">
        <w:t xml:space="preserve">of the </w:t>
      </w:r>
      <w:r w:rsidR="00003C37">
        <w:t xml:space="preserve">report of the </w:t>
      </w:r>
      <w:r w:rsidR="006A4096" w:rsidRPr="006A4096">
        <w:t xml:space="preserve">State party (CRC/C/GMB/2-3) that corporal punishment continues to be practiced in </w:t>
      </w:r>
      <w:r w:rsidR="000F6975">
        <w:t xml:space="preserve">the </w:t>
      </w:r>
      <w:r w:rsidR="006A4096" w:rsidRPr="006A4096">
        <w:t xml:space="preserve">Gambia, please provide information on the </w:t>
      </w:r>
      <w:r w:rsidR="006A4096" w:rsidRPr="006A4096">
        <w:rPr>
          <w:bCs/>
        </w:rPr>
        <w:t xml:space="preserve">steps taken to ensure that all forms of corporal punishment, without exception, are explicitly prohibited in school, </w:t>
      </w:r>
      <w:r w:rsidR="00003C37">
        <w:rPr>
          <w:bCs/>
        </w:rPr>
        <w:t xml:space="preserve">in </w:t>
      </w:r>
      <w:r w:rsidR="006A4096" w:rsidRPr="006A4096">
        <w:rPr>
          <w:bCs/>
        </w:rPr>
        <w:t xml:space="preserve">the home and </w:t>
      </w:r>
      <w:r w:rsidR="00003C37">
        <w:rPr>
          <w:bCs/>
        </w:rPr>
        <w:t xml:space="preserve">in </w:t>
      </w:r>
      <w:r w:rsidR="006A4096" w:rsidRPr="006A4096">
        <w:rPr>
          <w:bCs/>
        </w:rPr>
        <w:t xml:space="preserve">other settings. </w:t>
      </w:r>
    </w:p>
    <w:p w:rsidR="006A4096" w:rsidRPr="006A4096" w:rsidRDefault="00F95D21" w:rsidP="00F95D21">
      <w:pPr>
        <w:pStyle w:val="SingleTxtG"/>
      </w:pPr>
      <w:r w:rsidRPr="006A4096">
        <w:t>8.</w:t>
      </w:r>
      <w:r w:rsidRPr="006A4096">
        <w:tab/>
      </w:r>
      <w:r w:rsidR="006A4096" w:rsidRPr="006A4096">
        <w:rPr>
          <w:lang w:eastAsia="en-GB"/>
        </w:rPr>
        <w:t>In the light of the Committee’s previous recommendations (CRC/C/15/Add.165, para. 65), please indicate the steps taken to prevent and eliminate sexual exploitation of children</w:t>
      </w:r>
      <w:r w:rsidR="006A4096" w:rsidRPr="006A4096">
        <w:t xml:space="preserve">, especially those living in poverty and in street situations. Please also provide information on </w:t>
      </w:r>
      <w:r w:rsidR="000F6975">
        <w:t xml:space="preserve">the </w:t>
      </w:r>
      <w:r w:rsidR="006A4096" w:rsidRPr="006A4096">
        <w:t xml:space="preserve">programmes </w:t>
      </w:r>
      <w:r w:rsidR="006A4096" w:rsidRPr="006A4096">
        <w:rPr>
          <w:rFonts w:eastAsia="SimSun"/>
          <w:lang w:eastAsia="zh-CN"/>
        </w:rPr>
        <w:t xml:space="preserve">undertaken by the State party to increase </w:t>
      </w:r>
      <w:r w:rsidR="00190971">
        <w:rPr>
          <w:rFonts w:eastAsia="SimSun"/>
          <w:lang w:eastAsia="zh-CN"/>
        </w:rPr>
        <w:t xml:space="preserve">the </w:t>
      </w:r>
      <w:r w:rsidR="006A4096" w:rsidRPr="006A4096">
        <w:rPr>
          <w:rFonts w:eastAsia="SimSun"/>
          <w:lang w:eastAsia="zh-CN"/>
        </w:rPr>
        <w:t>awareness o</w:t>
      </w:r>
      <w:r w:rsidR="00003C37">
        <w:rPr>
          <w:rFonts w:eastAsia="SimSun"/>
          <w:lang w:eastAsia="zh-CN"/>
        </w:rPr>
        <w:t>f</w:t>
      </w:r>
      <w:r w:rsidR="006A4096" w:rsidRPr="006A4096">
        <w:rPr>
          <w:rFonts w:eastAsia="SimSun"/>
          <w:lang w:eastAsia="zh-CN"/>
        </w:rPr>
        <w:t xml:space="preserve"> sexual exploitation among children, especially among girls, and to encourage the reporting of sexual violence and abuse</w:t>
      </w:r>
      <w:r w:rsidR="006A4096" w:rsidRPr="006672A8">
        <w:rPr>
          <w:rFonts w:eastAsia="SimSun"/>
          <w:lang w:eastAsia="zh-CN"/>
        </w:rPr>
        <w:t xml:space="preserve"> in schools</w:t>
      </w:r>
      <w:r w:rsidR="000F6975">
        <w:rPr>
          <w:rFonts w:eastAsia="SimSun"/>
          <w:lang w:eastAsia="zh-CN"/>
        </w:rPr>
        <w:t>,</w:t>
      </w:r>
      <w:r w:rsidR="006A4096" w:rsidRPr="006672A8">
        <w:rPr>
          <w:rFonts w:eastAsia="SimSun"/>
          <w:lang w:eastAsia="zh-CN"/>
        </w:rPr>
        <w:t xml:space="preserve"> </w:t>
      </w:r>
      <w:r w:rsidR="00003C37" w:rsidRPr="006672A8">
        <w:rPr>
          <w:rFonts w:eastAsia="SimSun"/>
          <w:lang w:eastAsia="zh-CN"/>
        </w:rPr>
        <w:t xml:space="preserve">in the </w:t>
      </w:r>
      <w:r w:rsidR="006A4096" w:rsidRPr="006672A8">
        <w:rPr>
          <w:rFonts w:eastAsia="SimSun"/>
          <w:lang w:eastAsia="zh-CN"/>
        </w:rPr>
        <w:t>home</w:t>
      </w:r>
      <w:r w:rsidR="000F6975">
        <w:rPr>
          <w:rFonts w:eastAsia="SimSun"/>
          <w:lang w:eastAsia="zh-CN"/>
        </w:rPr>
        <w:t xml:space="preserve"> and in other settings</w:t>
      </w:r>
      <w:r w:rsidR="006A4096" w:rsidRPr="006A4096">
        <w:rPr>
          <w:rFonts w:eastAsia="SimSun"/>
          <w:lang w:eastAsia="zh-CN"/>
        </w:rPr>
        <w:t>.</w:t>
      </w:r>
    </w:p>
    <w:p w:rsidR="006A4096" w:rsidRPr="006A4096" w:rsidRDefault="00F95D21" w:rsidP="00F95D21">
      <w:pPr>
        <w:pStyle w:val="SingleTxtG"/>
      </w:pPr>
      <w:r w:rsidRPr="006A4096">
        <w:t>9.</w:t>
      </w:r>
      <w:r w:rsidRPr="006A4096">
        <w:tab/>
      </w:r>
      <w:r w:rsidR="006A4096" w:rsidRPr="006A4096">
        <w:t xml:space="preserve">In </w:t>
      </w:r>
      <w:r w:rsidR="00003C37">
        <w:t xml:space="preserve">the </w:t>
      </w:r>
      <w:r w:rsidR="006A4096" w:rsidRPr="006A4096">
        <w:t xml:space="preserve">light of the fact that the </w:t>
      </w:r>
      <w:r w:rsidR="006A4096" w:rsidRPr="006A4096">
        <w:rPr>
          <w:bCs/>
        </w:rPr>
        <w:t>prevalence</w:t>
      </w:r>
      <w:r w:rsidR="006A4096" w:rsidRPr="006A4096">
        <w:rPr>
          <w:b/>
        </w:rPr>
        <w:t xml:space="preserve"> </w:t>
      </w:r>
      <w:r w:rsidR="006A4096" w:rsidRPr="006A4096">
        <w:t xml:space="preserve">of </w:t>
      </w:r>
      <w:r w:rsidR="006A4096" w:rsidRPr="006A4096">
        <w:rPr>
          <w:bCs/>
        </w:rPr>
        <w:t>female genital mutilation and cutting in the State party remains high</w:t>
      </w:r>
      <w:r w:rsidR="006A4096" w:rsidRPr="006A4096">
        <w:t>, especially in certain regions and among ethnic communities, please provide detailed information on:</w:t>
      </w:r>
      <w:r w:rsidR="006A4096" w:rsidRPr="006A4096">
        <w:rPr>
          <w:i/>
        </w:rPr>
        <w:t xml:space="preserve"> </w:t>
      </w:r>
      <w:r w:rsidR="006A4096" w:rsidRPr="006A4096">
        <w:t xml:space="preserve">(a) the efforts taken to strengthen legislative measures, including through </w:t>
      </w:r>
      <w:r w:rsidR="00003C37">
        <w:t xml:space="preserve">the </w:t>
      </w:r>
      <w:r w:rsidR="006A4096" w:rsidRPr="006A4096">
        <w:t xml:space="preserve">reform of </w:t>
      </w:r>
      <w:r w:rsidR="000F6975">
        <w:t xml:space="preserve">the </w:t>
      </w:r>
      <w:r w:rsidR="006A4096" w:rsidRPr="006A4096">
        <w:t xml:space="preserve">Children’s Act </w:t>
      </w:r>
      <w:r w:rsidR="00351581">
        <w:t xml:space="preserve">of </w:t>
      </w:r>
      <w:r w:rsidR="006A4096" w:rsidRPr="006A4096">
        <w:t>2005</w:t>
      </w:r>
      <w:r w:rsidR="00003C37">
        <w:t>, to</w:t>
      </w:r>
      <w:r w:rsidR="006A4096" w:rsidRPr="006A4096">
        <w:t xml:space="preserve"> clearly prohibit such practice and p</w:t>
      </w:r>
      <w:r w:rsidR="00FD50FF">
        <w:t>rovide support to child victims;</w:t>
      </w:r>
      <w:r w:rsidR="006A4096" w:rsidRPr="006A4096">
        <w:t xml:space="preserve"> (b) the criminal sanctions </w:t>
      </w:r>
      <w:r w:rsidR="006A4096" w:rsidRPr="006A4096">
        <w:rPr>
          <w:bCs/>
        </w:rPr>
        <w:t xml:space="preserve">against practitioners and religious leaders either carrying out </w:t>
      </w:r>
      <w:r w:rsidR="000F6975">
        <w:rPr>
          <w:bCs/>
        </w:rPr>
        <w:t>f</w:t>
      </w:r>
      <w:r w:rsidR="000F6975" w:rsidRPr="006A4096">
        <w:rPr>
          <w:bCs/>
        </w:rPr>
        <w:t>emale genital mutilation and cutting</w:t>
      </w:r>
      <w:r w:rsidR="006A4096" w:rsidRPr="006A4096">
        <w:rPr>
          <w:bCs/>
        </w:rPr>
        <w:t xml:space="preserve"> or assisting </w:t>
      </w:r>
      <w:r w:rsidR="00351581">
        <w:rPr>
          <w:bCs/>
        </w:rPr>
        <w:t xml:space="preserve">with </w:t>
      </w:r>
      <w:r w:rsidR="006A4096" w:rsidRPr="006A4096">
        <w:rPr>
          <w:bCs/>
        </w:rPr>
        <w:t xml:space="preserve">and advocating for </w:t>
      </w:r>
      <w:r w:rsidR="000F6975">
        <w:rPr>
          <w:bCs/>
        </w:rPr>
        <w:t>such practice</w:t>
      </w:r>
      <w:r w:rsidR="00FD50FF">
        <w:rPr>
          <w:bCs/>
        </w:rPr>
        <w:t>;</w:t>
      </w:r>
      <w:r w:rsidR="006A4096" w:rsidRPr="00891E8C">
        <w:t xml:space="preserve"> </w:t>
      </w:r>
      <w:r w:rsidR="006A4096" w:rsidRPr="006A4096">
        <w:t xml:space="preserve">(c) </w:t>
      </w:r>
      <w:r w:rsidR="006A4096" w:rsidRPr="00190971">
        <w:t>the government policy and programme</w:t>
      </w:r>
      <w:r w:rsidR="00934C81">
        <w:t>s</w:t>
      </w:r>
      <w:r w:rsidR="006A4096" w:rsidRPr="00190971">
        <w:t>, including details of funding for such programme</w:t>
      </w:r>
      <w:r w:rsidR="00FD50FF" w:rsidRPr="00190971">
        <w:t>s</w:t>
      </w:r>
      <w:r w:rsidR="00351581">
        <w:t>,</w:t>
      </w:r>
      <w:r w:rsidR="00FD50FF">
        <w:t xml:space="preserve"> to combat and eradicate </w:t>
      </w:r>
      <w:r w:rsidR="00003C37">
        <w:rPr>
          <w:bCs/>
        </w:rPr>
        <w:t>f</w:t>
      </w:r>
      <w:r w:rsidR="00003C37" w:rsidRPr="006A4096">
        <w:rPr>
          <w:bCs/>
        </w:rPr>
        <w:t>emale genital mutilation and cutting</w:t>
      </w:r>
      <w:r w:rsidR="00FD50FF">
        <w:t>;</w:t>
      </w:r>
      <w:r w:rsidR="006A4096" w:rsidRPr="006A4096">
        <w:t xml:space="preserve"> and (d) </w:t>
      </w:r>
      <w:r w:rsidR="00351581">
        <w:t xml:space="preserve">the provision of </w:t>
      </w:r>
      <w:r w:rsidR="006A4096" w:rsidRPr="006A4096">
        <w:t>sensitization programmes for practitioners, religious leaders, including the Supreme Islamic Council</w:t>
      </w:r>
      <w:r w:rsidR="00351581">
        <w:t>,</w:t>
      </w:r>
      <w:r w:rsidR="006A4096" w:rsidRPr="006A4096">
        <w:t xml:space="preserve"> and the general public to encourage change in traditional attitudes and </w:t>
      </w:r>
      <w:r w:rsidR="000F6975">
        <w:t xml:space="preserve">to </w:t>
      </w:r>
      <w:r w:rsidR="006A4096" w:rsidRPr="006A4096">
        <w:t xml:space="preserve">discourage </w:t>
      </w:r>
      <w:r w:rsidR="00003C37">
        <w:rPr>
          <w:bCs/>
        </w:rPr>
        <w:t>f</w:t>
      </w:r>
      <w:r w:rsidR="00003C37" w:rsidRPr="006A4096">
        <w:rPr>
          <w:bCs/>
        </w:rPr>
        <w:t>emale genital mutilation and cutting</w:t>
      </w:r>
      <w:r w:rsidR="006A4096" w:rsidRPr="006A4096">
        <w:t>.</w:t>
      </w:r>
    </w:p>
    <w:p w:rsidR="006A4096" w:rsidRPr="006A4096" w:rsidRDefault="00F95D21" w:rsidP="00F95D21">
      <w:pPr>
        <w:pStyle w:val="SingleTxtG"/>
      </w:pPr>
      <w:r w:rsidRPr="006A4096">
        <w:t>10.</w:t>
      </w:r>
      <w:r w:rsidRPr="006A4096">
        <w:tab/>
      </w:r>
      <w:r w:rsidR="006A4096" w:rsidRPr="006A4096">
        <w:rPr>
          <w:lang w:eastAsia="en-GB"/>
        </w:rPr>
        <w:t xml:space="preserve">In the light of the Committee’s previous recommendations (CRC/C/15/Add.165, para. 51), please indicate the steps taken to eliminate discrimination and social stigma against children with disabilities and </w:t>
      </w:r>
      <w:r w:rsidR="006A4096" w:rsidRPr="006A4096">
        <w:t>to facilitate their full inclusion into society</w:t>
      </w:r>
      <w:r w:rsidR="006A4096" w:rsidRPr="006A4096">
        <w:rPr>
          <w:lang w:eastAsia="en-GB"/>
        </w:rPr>
        <w:t xml:space="preserve">. Please provide information on the measures implemented by the State party to </w:t>
      </w:r>
      <w:r w:rsidR="006A4096" w:rsidRPr="006A4096">
        <w:t>ensure effective access for children with disabilities, including for children with mental disabilities, to education, health and social services.</w:t>
      </w:r>
    </w:p>
    <w:p w:rsidR="006A4096" w:rsidRPr="006A4096" w:rsidRDefault="00F95D21" w:rsidP="00F95D21">
      <w:pPr>
        <w:pStyle w:val="SingleTxtG"/>
      </w:pPr>
      <w:r w:rsidRPr="006A4096">
        <w:t>11.</w:t>
      </w:r>
      <w:r w:rsidRPr="006A4096">
        <w:tab/>
      </w:r>
      <w:r w:rsidR="006A4096" w:rsidRPr="006A4096">
        <w:t xml:space="preserve">Please provide detailed information on the progress made by the State party in strengthening access to </w:t>
      </w:r>
      <w:r w:rsidR="00351581">
        <w:t xml:space="preserve">good </w:t>
      </w:r>
      <w:r w:rsidR="006A4096" w:rsidRPr="006A4096">
        <w:t>quality health services, including primary health</w:t>
      </w:r>
      <w:r w:rsidR="00351581">
        <w:t>-</w:t>
      </w:r>
      <w:r w:rsidR="006A4096" w:rsidRPr="006A4096">
        <w:t>care services</w:t>
      </w:r>
      <w:r w:rsidR="006A4096" w:rsidRPr="006A4096">
        <w:rPr>
          <w:rFonts w:eastAsia="Batang"/>
          <w:lang w:eastAsia="zh-CN"/>
        </w:rPr>
        <w:t xml:space="preserve">. In </w:t>
      </w:r>
      <w:r w:rsidR="00351581">
        <w:rPr>
          <w:rFonts w:eastAsia="Batang"/>
          <w:lang w:eastAsia="zh-CN"/>
        </w:rPr>
        <w:t xml:space="preserve">the </w:t>
      </w:r>
      <w:r w:rsidR="006A4096" w:rsidRPr="006A4096">
        <w:rPr>
          <w:rFonts w:eastAsia="Batang"/>
          <w:lang w:eastAsia="zh-CN"/>
        </w:rPr>
        <w:t>light of article 24, paragraph 2 (c)</w:t>
      </w:r>
      <w:r w:rsidR="00351581">
        <w:rPr>
          <w:rFonts w:eastAsia="Batang"/>
          <w:lang w:eastAsia="zh-CN"/>
        </w:rPr>
        <w:t>,</w:t>
      </w:r>
      <w:r w:rsidR="006A4096" w:rsidRPr="006A4096">
        <w:rPr>
          <w:rFonts w:eastAsia="Batang"/>
          <w:lang w:eastAsia="zh-CN"/>
        </w:rPr>
        <w:t xml:space="preserve"> of the Convention, please elaborate on the measures taken to combat disease and malnutrition, including within the framework of primary health care and through the provision of adequate nutritious foods and clean drinking</w:t>
      </w:r>
      <w:r w:rsidR="00351581">
        <w:rPr>
          <w:rFonts w:eastAsia="Batang"/>
          <w:lang w:eastAsia="zh-CN"/>
        </w:rPr>
        <w:t xml:space="preserve"> </w:t>
      </w:r>
      <w:r w:rsidR="006A4096" w:rsidRPr="006A4096">
        <w:rPr>
          <w:rFonts w:eastAsia="Batang"/>
          <w:lang w:eastAsia="zh-CN"/>
        </w:rPr>
        <w:t>water.</w:t>
      </w:r>
    </w:p>
    <w:p w:rsidR="006A4096" w:rsidRPr="006A4096" w:rsidRDefault="00F95D21" w:rsidP="00F95D21">
      <w:pPr>
        <w:pStyle w:val="SingleTxtG"/>
      </w:pPr>
      <w:r w:rsidRPr="006A4096">
        <w:t>12.</w:t>
      </w:r>
      <w:r w:rsidRPr="006A4096">
        <w:tab/>
      </w:r>
      <w:r w:rsidR="006A4096" w:rsidRPr="006A4096">
        <w:t xml:space="preserve">Please inform the Committee of </w:t>
      </w:r>
      <w:r w:rsidR="00351581">
        <w:t xml:space="preserve">the </w:t>
      </w:r>
      <w:r w:rsidR="006A4096" w:rsidRPr="006A4096">
        <w:t xml:space="preserve">measures taken to implement its previous recommendation (CRC/C/15/Add.165, para. 55) to </w:t>
      </w:r>
      <w:r w:rsidR="006A4096" w:rsidRPr="006A4096">
        <w:rPr>
          <w:bCs/>
        </w:rPr>
        <w:t>take effective measures, including the allocation and distribution of adequate financial, human and technical resources, to make primary education completely free</w:t>
      </w:r>
      <w:r w:rsidR="00351581">
        <w:rPr>
          <w:bCs/>
        </w:rPr>
        <w:t>,</w:t>
      </w:r>
      <w:r w:rsidR="006A4096" w:rsidRPr="006A4096">
        <w:rPr>
          <w:bCs/>
        </w:rPr>
        <w:t xml:space="preserve"> without any hidden costs</w:t>
      </w:r>
      <w:r w:rsidR="00B15EFE">
        <w:rPr>
          <w:bCs/>
        </w:rPr>
        <w:t>;</w:t>
      </w:r>
      <w:r w:rsidR="006A4096" w:rsidRPr="006A4096">
        <w:rPr>
          <w:bCs/>
        </w:rPr>
        <w:t xml:space="preserve"> </w:t>
      </w:r>
      <w:r w:rsidR="00351581">
        <w:rPr>
          <w:bCs/>
        </w:rPr>
        <w:t xml:space="preserve">to </w:t>
      </w:r>
      <w:r w:rsidR="006A4096" w:rsidRPr="006A4096">
        <w:rPr>
          <w:bCs/>
        </w:rPr>
        <w:t>train teachers, including female teachers</w:t>
      </w:r>
      <w:r w:rsidR="00B15EFE">
        <w:rPr>
          <w:bCs/>
        </w:rPr>
        <w:t>;</w:t>
      </w:r>
      <w:r w:rsidR="006A4096" w:rsidRPr="006A4096">
        <w:rPr>
          <w:bCs/>
        </w:rPr>
        <w:t xml:space="preserve"> and </w:t>
      </w:r>
      <w:r w:rsidR="00351581">
        <w:rPr>
          <w:bCs/>
        </w:rPr>
        <w:t xml:space="preserve">to </w:t>
      </w:r>
      <w:r w:rsidR="006A4096" w:rsidRPr="006A4096">
        <w:rPr>
          <w:bCs/>
        </w:rPr>
        <w:t xml:space="preserve">enhance the quality of education. Please also inform the Committee of the steps taken to </w:t>
      </w:r>
      <w:r w:rsidR="006A4096" w:rsidRPr="006A4096">
        <w:t xml:space="preserve">reduce school dropout and </w:t>
      </w:r>
      <w:r w:rsidR="00B15EFE">
        <w:t xml:space="preserve">to </w:t>
      </w:r>
      <w:r w:rsidR="006A4096" w:rsidRPr="006A4096">
        <w:t xml:space="preserve">increase </w:t>
      </w:r>
      <w:r w:rsidR="00351581">
        <w:t xml:space="preserve">the </w:t>
      </w:r>
      <w:r w:rsidR="006A4096" w:rsidRPr="006A4096">
        <w:t>retention and completion rates of girls in the school system</w:t>
      </w:r>
      <w:r w:rsidR="00351581">
        <w:t>,</w:t>
      </w:r>
      <w:r w:rsidR="006A4096" w:rsidRPr="006A4096">
        <w:t xml:space="preserve"> both </w:t>
      </w:r>
      <w:r w:rsidR="00351581">
        <w:t>at the</w:t>
      </w:r>
      <w:r w:rsidR="006A4096" w:rsidRPr="006A4096">
        <w:t xml:space="preserve"> primary and secondary levels, and particularly in rural areas, where child marriage remains a major problem.</w:t>
      </w:r>
    </w:p>
    <w:p w:rsidR="006A4096" w:rsidRPr="006A4096" w:rsidRDefault="00F95D21" w:rsidP="00F95D21">
      <w:pPr>
        <w:pStyle w:val="SingleTxtG"/>
      </w:pPr>
      <w:r w:rsidRPr="006A4096">
        <w:t>13.</w:t>
      </w:r>
      <w:r w:rsidRPr="006A4096">
        <w:tab/>
      </w:r>
      <w:r w:rsidR="006A4096" w:rsidRPr="006A4096">
        <w:t xml:space="preserve">Please provide updated information on the measures taken and progress made on the implementation of the holistic early childhood development policy in the State party. </w:t>
      </w:r>
    </w:p>
    <w:p w:rsidR="006A4096" w:rsidRPr="006A4096" w:rsidRDefault="00F95D21" w:rsidP="00F95D21">
      <w:pPr>
        <w:pStyle w:val="SingleTxtG"/>
      </w:pPr>
      <w:r w:rsidRPr="006A4096">
        <w:t>14.</w:t>
      </w:r>
      <w:r w:rsidRPr="006A4096">
        <w:tab/>
      </w:r>
      <w:r w:rsidR="006A4096" w:rsidRPr="006A4096">
        <w:rPr>
          <w:color w:val="000000"/>
          <w:lang w:eastAsia="en-GB"/>
        </w:rPr>
        <w:t xml:space="preserve">Please </w:t>
      </w:r>
      <w:r w:rsidR="00351581">
        <w:rPr>
          <w:color w:val="000000"/>
          <w:lang w:eastAsia="en-GB"/>
        </w:rPr>
        <w:t>describe</w:t>
      </w:r>
      <w:r w:rsidR="00351581" w:rsidRPr="006A4096">
        <w:rPr>
          <w:color w:val="000000"/>
          <w:lang w:eastAsia="en-GB"/>
        </w:rPr>
        <w:t xml:space="preserve"> </w:t>
      </w:r>
      <w:r w:rsidR="006A4096" w:rsidRPr="006A4096">
        <w:rPr>
          <w:color w:val="000000"/>
          <w:lang w:eastAsia="en-GB"/>
        </w:rPr>
        <w:t xml:space="preserve">how the </w:t>
      </w:r>
      <w:r w:rsidR="006A4096" w:rsidRPr="006A4096">
        <w:t xml:space="preserve">Children’s Act </w:t>
      </w:r>
      <w:r w:rsidR="00351581">
        <w:t xml:space="preserve">of </w:t>
      </w:r>
      <w:r w:rsidR="006A4096" w:rsidRPr="006A4096">
        <w:t xml:space="preserve">2005 </w:t>
      </w:r>
      <w:r w:rsidR="006A4096" w:rsidRPr="006A4096">
        <w:rPr>
          <w:color w:val="000000"/>
          <w:lang w:eastAsia="en-GB"/>
        </w:rPr>
        <w:t xml:space="preserve">promotes restorative justice and alternatives to detention. Please also explain the mandate and function of the </w:t>
      </w:r>
      <w:r w:rsidR="00351581">
        <w:t>n</w:t>
      </w:r>
      <w:r w:rsidR="006A4096" w:rsidRPr="006A4096">
        <w:t xml:space="preserve">ational </w:t>
      </w:r>
      <w:r w:rsidR="00351581">
        <w:t>r</w:t>
      </w:r>
      <w:r w:rsidR="006A4096" w:rsidRPr="006A4096">
        <w:t xml:space="preserve">ehabilitation </w:t>
      </w:r>
      <w:r w:rsidR="00351581">
        <w:t>c</w:t>
      </w:r>
      <w:r w:rsidR="006A4096" w:rsidRPr="006A4096">
        <w:t>entre for children and whether it is operational</w:t>
      </w:r>
      <w:r w:rsidR="006A4096" w:rsidRPr="006A4096">
        <w:rPr>
          <w:color w:val="000000"/>
          <w:lang w:eastAsia="en-GB"/>
        </w:rPr>
        <w:t xml:space="preserve">, as </w:t>
      </w:r>
      <w:r w:rsidR="00351581">
        <w:rPr>
          <w:color w:val="000000"/>
          <w:lang w:eastAsia="en-GB"/>
        </w:rPr>
        <w:t>provided for</w:t>
      </w:r>
      <w:r w:rsidR="00351581" w:rsidRPr="006A4096">
        <w:rPr>
          <w:color w:val="000000"/>
          <w:lang w:eastAsia="en-GB"/>
        </w:rPr>
        <w:t xml:space="preserve"> </w:t>
      </w:r>
      <w:r w:rsidR="00351581">
        <w:rPr>
          <w:color w:val="000000"/>
          <w:lang w:eastAsia="en-GB"/>
        </w:rPr>
        <w:t>in</w:t>
      </w:r>
      <w:r w:rsidR="00351581" w:rsidRPr="006A4096">
        <w:rPr>
          <w:color w:val="000000"/>
          <w:lang w:eastAsia="en-GB"/>
        </w:rPr>
        <w:t xml:space="preserve"> </w:t>
      </w:r>
      <w:r w:rsidR="006A4096" w:rsidRPr="006A4096">
        <w:rPr>
          <w:color w:val="000000"/>
          <w:lang w:eastAsia="en-GB"/>
        </w:rPr>
        <w:t>the</w:t>
      </w:r>
      <w:r w:rsidR="006A4096" w:rsidRPr="006A4096">
        <w:t xml:space="preserve"> Children’s Act. In addition, please provide information on the measures taken by the State party to ensure </w:t>
      </w:r>
      <w:r w:rsidR="00351581">
        <w:t xml:space="preserve">the </w:t>
      </w:r>
      <w:r w:rsidR="006A4096" w:rsidRPr="006A4096">
        <w:t xml:space="preserve">full implementation of the </w:t>
      </w:r>
      <w:r w:rsidR="00351581">
        <w:t>c</w:t>
      </w:r>
      <w:r w:rsidR="006A4096" w:rsidRPr="006A4096">
        <w:t xml:space="preserve">hild </w:t>
      </w:r>
      <w:r w:rsidR="00351581">
        <w:t>j</w:t>
      </w:r>
      <w:r w:rsidR="006A4096" w:rsidRPr="006A4096">
        <w:t xml:space="preserve">ustice provisions of the Children’s Act </w:t>
      </w:r>
      <w:r w:rsidR="006A4096" w:rsidRPr="006A4096">
        <w:rPr>
          <w:color w:val="000000"/>
          <w:lang w:eastAsia="en-GB"/>
        </w:rPr>
        <w:t xml:space="preserve">and </w:t>
      </w:r>
      <w:r w:rsidR="00351581">
        <w:rPr>
          <w:color w:val="000000"/>
          <w:lang w:eastAsia="en-GB"/>
        </w:rPr>
        <w:t xml:space="preserve">to </w:t>
      </w:r>
      <w:r w:rsidR="006A4096" w:rsidRPr="006A4096">
        <w:rPr>
          <w:color w:val="000000"/>
          <w:lang w:eastAsia="en-GB"/>
        </w:rPr>
        <w:t xml:space="preserve">guarantee the right of children to free legal assistance in both </w:t>
      </w:r>
      <w:r w:rsidR="006A4096" w:rsidRPr="006A4096">
        <w:t>civil and criminal cases.</w:t>
      </w:r>
    </w:p>
    <w:p w:rsidR="006A4096" w:rsidRPr="006A4096" w:rsidRDefault="00F95D21" w:rsidP="00F95D21">
      <w:pPr>
        <w:pStyle w:val="SingleTxtG"/>
      </w:pPr>
      <w:r w:rsidRPr="006A4096">
        <w:t>15.</w:t>
      </w:r>
      <w:r w:rsidRPr="006A4096">
        <w:tab/>
      </w:r>
      <w:r w:rsidR="006A4096" w:rsidRPr="006A4096">
        <w:t xml:space="preserve">In </w:t>
      </w:r>
      <w:r w:rsidR="00351581">
        <w:t xml:space="preserve">the </w:t>
      </w:r>
      <w:r w:rsidR="006A4096" w:rsidRPr="006A4096">
        <w:t xml:space="preserve">light of the fact that the State party still carries out the death penalty, please explain how the best interests of the children are taken into account in criminal proceedings concerning their parents, specifically in </w:t>
      </w:r>
      <w:r w:rsidR="00351581">
        <w:t xml:space="preserve">cases involving the </w:t>
      </w:r>
      <w:r w:rsidR="006A4096" w:rsidRPr="006A4096">
        <w:t xml:space="preserve">death penalty and life sentencing. Please also </w:t>
      </w:r>
      <w:r w:rsidR="00351581">
        <w:t>describe</w:t>
      </w:r>
      <w:r w:rsidR="00351581" w:rsidRPr="006A4096">
        <w:t xml:space="preserve"> </w:t>
      </w:r>
      <w:r w:rsidR="006A4096" w:rsidRPr="006A4096">
        <w:t xml:space="preserve">the </w:t>
      </w:r>
      <w:r w:rsidR="006A4096" w:rsidRPr="006A4096">
        <w:rPr>
          <w:color w:val="000000"/>
        </w:rPr>
        <w:t>measures taken to ensure that the children of incarcerated parents are not discriminated against in any way.</w:t>
      </w:r>
    </w:p>
    <w:p w:rsidR="006A4096" w:rsidRPr="006A4096" w:rsidRDefault="006A4096" w:rsidP="006A4096">
      <w:pPr>
        <w:pStyle w:val="HChG"/>
      </w:pPr>
      <w:r w:rsidRPr="006A4096">
        <w:tab/>
      </w:r>
      <w:r w:rsidRPr="006A4096">
        <w:tab/>
        <w:t>Part II</w:t>
      </w:r>
    </w:p>
    <w:p w:rsidR="006A4096" w:rsidRPr="006A4096" w:rsidRDefault="006A4096" w:rsidP="006A4096">
      <w:pPr>
        <w:pStyle w:val="H23G"/>
      </w:pPr>
      <w:r w:rsidRPr="006A4096">
        <w:tab/>
      </w:r>
      <w:r w:rsidRPr="006A4096">
        <w:tab/>
        <w:t>In this section the Committee invites the State party to provide a brief update (no more than three pages) on the information presented in its report regarding:</w:t>
      </w:r>
    </w:p>
    <w:p w:rsidR="006A4096" w:rsidRPr="006A4096" w:rsidRDefault="006A4096" w:rsidP="0045643C">
      <w:pPr>
        <w:pStyle w:val="SingleTxtG"/>
        <w:ind w:firstLine="567"/>
        <w:rPr>
          <w:lang w:eastAsia="en-GB"/>
        </w:rPr>
      </w:pPr>
      <w:r w:rsidRPr="006A4096">
        <w:rPr>
          <w:lang w:eastAsia="en-GB"/>
        </w:rPr>
        <w:t>(a)</w:t>
      </w:r>
      <w:r w:rsidRPr="006A4096">
        <w:rPr>
          <w:lang w:eastAsia="en-GB"/>
        </w:rPr>
        <w:tab/>
        <w:t xml:space="preserve">New bills </w:t>
      </w:r>
      <w:r w:rsidR="003F5921">
        <w:rPr>
          <w:lang w:eastAsia="en-GB"/>
        </w:rPr>
        <w:t>and</w:t>
      </w:r>
      <w:r w:rsidRPr="006A4096">
        <w:rPr>
          <w:lang w:eastAsia="en-GB"/>
        </w:rPr>
        <w:t xml:space="preserve"> laws, and their respective regulations;</w:t>
      </w:r>
    </w:p>
    <w:p w:rsidR="006A4096" w:rsidRPr="006A4096" w:rsidRDefault="006A4096" w:rsidP="0045643C">
      <w:pPr>
        <w:pStyle w:val="SingleTxtG"/>
        <w:ind w:firstLine="567"/>
        <w:rPr>
          <w:lang w:eastAsia="en-GB"/>
        </w:rPr>
      </w:pPr>
      <w:r w:rsidRPr="006A4096">
        <w:rPr>
          <w:lang w:eastAsia="en-GB"/>
        </w:rPr>
        <w:t>(b)</w:t>
      </w:r>
      <w:r w:rsidRPr="006A4096">
        <w:rPr>
          <w:lang w:eastAsia="en-GB"/>
        </w:rPr>
        <w:tab/>
        <w:t>New institutions</w:t>
      </w:r>
      <w:r w:rsidR="003F5921">
        <w:rPr>
          <w:lang w:eastAsia="en-GB"/>
        </w:rPr>
        <w:t xml:space="preserve">, </w:t>
      </w:r>
      <w:r w:rsidRPr="006A4096">
        <w:rPr>
          <w:lang w:eastAsia="en-GB"/>
        </w:rPr>
        <w:t>and their mandates</w:t>
      </w:r>
      <w:r w:rsidR="003F5921">
        <w:rPr>
          <w:lang w:eastAsia="en-GB"/>
        </w:rPr>
        <w:t>,</w:t>
      </w:r>
      <w:r w:rsidRPr="006A4096">
        <w:rPr>
          <w:lang w:eastAsia="en-GB"/>
        </w:rPr>
        <w:t xml:space="preserve"> </w:t>
      </w:r>
      <w:r w:rsidR="003F5921">
        <w:rPr>
          <w:lang w:eastAsia="en-GB"/>
        </w:rPr>
        <w:t>and</w:t>
      </w:r>
      <w:r w:rsidRPr="006A4096">
        <w:rPr>
          <w:lang w:eastAsia="en-GB"/>
        </w:rPr>
        <w:t xml:space="preserve"> institutional reforms; </w:t>
      </w:r>
    </w:p>
    <w:p w:rsidR="006A4096" w:rsidRPr="006A4096" w:rsidRDefault="006A4096" w:rsidP="0045643C">
      <w:pPr>
        <w:pStyle w:val="SingleTxtG"/>
        <w:ind w:firstLine="567"/>
        <w:rPr>
          <w:lang w:eastAsia="en-GB"/>
        </w:rPr>
      </w:pPr>
      <w:r w:rsidRPr="006A4096">
        <w:rPr>
          <w:lang w:eastAsia="en-GB"/>
        </w:rPr>
        <w:t>(c)</w:t>
      </w:r>
      <w:r w:rsidRPr="006A4096">
        <w:rPr>
          <w:lang w:eastAsia="en-GB"/>
        </w:rPr>
        <w:tab/>
        <w:t>Recently introduced policies, programmes and action plans and their scope and financing;</w:t>
      </w:r>
    </w:p>
    <w:p w:rsidR="006A4096" w:rsidRPr="006A4096" w:rsidRDefault="006A4096" w:rsidP="0045643C">
      <w:pPr>
        <w:pStyle w:val="SingleTxtG"/>
        <w:ind w:firstLine="567"/>
        <w:rPr>
          <w:lang w:eastAsia="en-GB"/>
        </w:rPr>
      </w:pPr>
      <w:r w:rsidRPr="006A4096">
        <w:rPr>
          <w:lang w:eastAsia="en-GB"/>
        </w:rPr>
        <w:t>(d)</w:t>
      </w:r>
      <w:r w:rsidRPr="006A4096">
        <w:rPr>
          <w:lang w:eastAsia="en-GB"/>
        </w:rPr>
        <w:tab/>
        <w:t>Recent ratifications of human rights instruments.</w:t>
      </w:r>
    </w:p>
    <w:p w:rsidR="006A4096" w:rsidRPr="006A4096" w:rsidRDefault="006A4096" w:rsidP="006A4096">
      <w:pPr>
        <w:pStyle w:val="HChG"/>
      </w:pPr>
      <w:r w:rsidRPr="006A4096">
        <w:tab/>
      </w:r>
      <w:r w:rsidRPr="006A4096">
        <w:tab/>
        <w:t>Part III</w:t>
      </w:r>
    </w:p>
    <w:p w:rsidR="006A4096" w:rsidRPr="0045643C" w:rsidRDefault="006A4096" w:rsidP="0045643C">
      <w:pPr>
        <w:pStyle w:val="H1G"/>
        <w:rPr>
          <w:rFonts w:eastAsia="Calibri"/>
        </w:rPr>
      </w:pPr>
      <w:r w:rsidRPr="006A4096">
        <w:rPr>
          <w:rFonts w:eastAsia="Calibri"/>
        </w:rPr>
        <w:tab/>
      </w:r>
      <w:r w:rsidRPr="006A4096">
        <w:rPr>
          <w:rFonts w:eastAsia="Calibri"/>
        </w:rPr>
        <w:tab/>
        <w:t>Data, statistics and other information, if available</w:t>
      </w:r>
    </w:p>
    <w:p w:rsidR="006A4096" w:rsidRPr="006A4096" w:rsidRDefault="00F95D21" w:rsidP="00F95D21">
      <w:pPr>
        <w:pStyle w:val="SingleTxtG"/>
        <w:tabs>
          <w:tab w:val="left" w:pos="1702"/>
        </w:tabs>
      </w:pPr>
      <w:r w:rsidRPr="006A4096">
        <w:t>1.</w:t>
      </w:r>
      <w:r w:rsidRPr="006A4096">
        <w:tab/>
      </w:r>
      <w:r w:rsidR="006A4096" w:rsidRPr="006A4096">
        <w:t>Please provide consolidated budget information for the past three years on resources allocated to children and the social sectors, indicating the percentage of each budget line in terms of the total national budget and gross national product in the State party.</w:t>
      </w:r>
    </w:p>
    <w:p w:rsidR="006A4096" w:rsidRPr="006A4096" w:rsidRDefault="00F95D21" w:rsidP="00F95D21">
      <w:pPr>
        <w:pStyle w:val="SingleTxtG"/>
        <w:tabs>
          <w:tab w:val="left" w:pos="1702"/>
        </w:tabs>
      </w:pPr>
      <w:r w:rsidRPr="006A4096">
        <w:t>2.</w:t>
      </w:r>
      <w:r w:rsidRPr="006A4096">
        <w:tab/>
      </w:r>
      <w:r w:rsidR="006A4096" w:rsidRPr="006A4096">
        <w:t>Please provide data</w:t>
      </w:r>
      <w:r w:rsidR="003F5921">
        <w:t>,</w:t>
      </w:r>
      <w:r w:rsidR="006A4096" w:rsidRPr="006A4096">
        <w:t xml:space="preserve"> disaggregated by age, sex, socioeconomic background, ethnic origin and geographical location, covering the past three years, on the number/prevalence of:</w:t>
      </w:r>
    </w:p>
    <w:p w:rsidR="006A4096" w:rsidRPr="006A4096" w:rsidRDefault="006A4096" w:rsidP="007A7F62">
      <w:pPr>
        <w:pStyle w:val="SingleTxtG"/>
        <w:ind w:firstLine="567"/>
      </w:pPr>
      <w:r w:rsidRPr="006A4096">
        <w:t>(a)</w:t>
      </w:r>
      <w:r w:rsidRPr="006A4096">
        <w:tab/>
        <w:t xml:space="preserve">Cases of abuse and violence against children, including all forms of corporal punishment, with additional information on the type of assistance given to child victims and the follow-up provided, including prosecution of the perpetrators and the sentences handed down </w:t>
      </w:r>
      <w:r w:rsidRPr="00190971">
        <w:t>in the State party;</w:t>
      </w:r>
    </w:p>
    <w:p w:rsidR="006A4096" w:rsidRPr="006A4096" w:rsidRDefault="006A4096" w:rsidP="007A7F62">
      <w:pPr>
        <w:pStyle w:val="SingleTxtG"/>
        <w:ind w:firstLine="567"/>
      </w:pPr>
      <w:r w:rsidRPr="006A4096">
        <w:t>(b)</w:t>
      </w:r>
      <w:r w:rsidRPr="006A4096">
        <w:tab/>
        <w:t>Investigations of cases of sexual violence and rape, and the outcome of trials, including information on the penalties for perpetrators, and redress and compensation offered to the victims;</w:t>
      </w:r>
    </w:p>
    <w:p w:rsidR="006A4096" w:rsidRPr="006A4096" w:rsidRDefault="006A4096" w:rsidP="007A7F62">
      <w:pPr>
        <w:pStyle w:val="SingleTxtG"/>
        <w:ind w:firstLine="567"/>
      </w:pPr>
      <w:r w:rsidRPr="006A4096">
        <w:t>(c)</w:t>
      </w:r>
      <w:r w:rsidRPr="006A4096">
        <w:tab/>
        <w:t xml:space="preserve">Cases of female genital mutilation and cutting in the State party, </w:t>
      </w:r>
      <w:r w:rsidR="00857896">
        <w:t xml:space="preserve">including information on </w:t>
      </w:r>
      <w:r w:rsidRPr="00857896">
        <w:t>the</w:t>
      </w:r>
      <w:r w:rsidR="00857896">
        <w:t xml:space="preserve"> </w:t>
      </w:r>
      <w:r w:rsidRPr="00857896">
        <w:t>follow-up</w:t>
      </w:r>
      <w:r w:rsidRPr="006A4096">
        <w:t xml:space="preserve"> provided, the penalties for perpetrators, and redress and compensation offered to the victims;</w:t>
      </w:r>
    </w:p>
    <w:p w:rsidR="006A4096" w:rsidRPr="006A4096" w:rsidRDefault="006A4096" w:rsidP="007A7F62">
      <w:pPr>
        <w:pStyle w:val="SingleTxtG"/>
        <w:ind w:firstLine="567"/>
      </w:pPr>
      <w:r w:rsidRPr="006A4096">
        <w:t>(d)</w:t>
      </w:r>
      <w:r w:rsidRPr="006A4096">
        <w:tab/>
        <w:t xml:space="preserve">Cases of child marriage, </w:t>
      </w:r>
      <w:r w:rsidR="00857896">
        <w:t>including information on</w:t>
      </w:r>
      <w:r w:rsidRPr="006A4096">
        <w:t xml:space="preserve"> the follow-up provided; </w:t>
      </w:r>
    </w:p>
    <w:p w:rsidR="006A4096" w:rsidRPr="006A4096" w:rsidRDefault="006A4096" w:rsidP="007A7F62">
      <w:pPr>
        <w:pStyle w:val="SingleTxtG"/>
        <w:ind w:firstLine="567"/>
      </w:pPr>
      <w:r w:rsidRPr="006A4096">
        <w:t>(e)</w:t>
      </w:r>
      <w:r w:rsidRPr="006A4096">
        <w:tab/>
        <w:t>Underweight/stunting in infant</w:t>
      </w:r>
      <w:r w:rsidR="00F47EE2">
        <w:t>s</w:t>
      </w:r>
      <w:r w:rsidRPr="006A4096">
        <w:t xml:space="preserve"> and children under 5 years of age and under-5 mortality;</w:t>
      </w:r>
    </w:p>
    <w:p w:rsidR="006A4096" w:rsidRPr="006A4096" w:rsidRDefault="006A4096" w:rsidP="007A7F62">
      <w:pPr>
        <w:pStyle w:val="SingleTxtG"/>
        <w:ind w:firstLine="567"/>
      </w:pPr>
      <w:r w:rsidRPr="006A4096">
        <w:t>(f)</w:t>
      </w:r>
      <w:r w:rsidRPr="006A4096">
        <w:tab/>
        <w:t xml:space="preserve">Children infected </w:t>
      </w:r>
      <w:r w:rsidR="004033B3">
        <w:t xml:space="preserve">with </w:t>
      </w:r>
      <w:r w:rsidRPr="006A4096">
        <w:t>or affected by HIV/AIDS.</w:t>
      </w:r>
    </w:p>
    <w:p w:rsidR="006A4096" w:rsidRPr="006A4096" w:rsidRDefault="00F95D21" w:rsidP="00F95D21">
      <w:pPr>
        <w:pStyle w:val="SingleTxtG"/>
        <w:tabs>
          <w:tab w:val="left" w:pos="1702"/>
        </w:tabs>
      </w:pPr>
      <w:r w:rsidRPr="006A4096">
        <w:t>3.</w:t>
      </w:r>
      <w:r w:rsidRPr="006A4096">
        <w:tab/>
      </w:r>
      <w:r w:rsidR="006A4096" w:rsidRPr="006A4096">
        <w:t xml:space="preserve">Please provide data on the reported cases of infanticide and abandonment of children in the State party. </w:t>
      </w:r>
    </w:p>
    <w:p w:rsidR="006A4096" w:rsidRPr="006A4096" w:rsidRDefault="00F95D21" w:rsidP="00F95D21">
      <w:pPr>
        <w:pStyle w:val="SingleTxtG"/>
        <w:tabs>
          <w:tab w:val="left" w:pos="1702"/>
        </w:tabs>
      </w:pPr>
      <w:r w:rsidRPr="006A4096">
        <w:t>4.</w:t>
      </w:r>
      <w:r w:rsidRPr="006A4096">
        <w:tab/>
      </w:r>
      <w:r w:rsidR="006A4096" w:rsidRPr="006A4096">
        <w:t>Please provide data</w:t>
      </w:r>
      <w:r w:rsidR="00B94263">
        <w:t>,</w:t>
      </w:r>
      <w:r w:rsidR="006A4096" w:rsidRPr="006A4096">
        <w:t xml:space="preserve"> disaggregated by age, sex, socioeconomic background, ethnic origin and geographical location</w:t>
      </w:r>
      <w:r w:rsidR="00B94263">
        <w:t>,</w:t>
      </w:r>
      <w:r w:rsidR="006A4096" w:rsidRPr="006A4096">
        <w:t xml:space="preserve"> </w:t>
      </w:r>
      <w:r w:rsidR="00B94263">
        <w:t>on</w:t>
      </w:r>
      <w:r w:rsidR="00B94263" w:rsidRPr="006A4096">
        <w:t xml:space="preserve"> </w:t>
      </w:r>
      <w:r w:rsidR="006A4096" w:rsidRPr="006A4096">
        <w:t xml:space="preserve">the situation of children deprived of a family environment, covering the past three years, </w:t>
      </w:r>
      <w:r w:rsidR="00B94263">
        <w:t>with regard to</w:t>
      </w:r>
      <w:r w:rsidR="006A4096" w:rsidRPr="006A4096">
        <w:t xml:space="preserve"> the number of children:</w:t>
      </w:r>
    </w:p>
    <w:p w:rsidR="006A4096" w:rsidRPr="006A4096" w:rsidRDefault="006A4096" w:rsidP="007A7F62">
      <w:pPr>
        <w:pStyle w:val="SingleTxtG"/>
        <w:ind w:firstLine="567"/>
      </w:pPr>
      <w:r w:rsidRPr="006A4096">
        <w:t>(a)</w:t>
      </w:r>
      <w:r w:rsidRPr="006A4096">
        <w:tab/>
        <w:t>Separated from their parents;</w:t>
      </w:r>
    </w:p>
    <w:p w:rsidR="006A4096" w:rsidRPr="006A4096" w:rsidRDefault="006A4096" w:rsidP="007A7F62">
      <w:pPr>
        <w:pStyle w:val="SingleTxtG"/>
        <w:ind w:firstLine="567"/>
      </w:pPr>
      <w:r w:rsidRPr="006A4096">
        <w:t>(b)</w:t>
      </w:r>
      <w:r w:rsidRPr="006A4096">
        <w:tab/>
        <w:t>Living in street situations;</w:t>
      </w:r>
    </w:p>
    <w:p w:rsidR="006A4096" w:rsidRPr="006A4096" w:rsidRDefault="006A4096" w:rsidP="007A7F62">
      <w:pPr>
        <w:pStyle w:val="SingleTxtG"/>
        <w:ind w:firstLine="567"/>
      </w:pPr>
      <w:r w:rsidRPr="006A4096">
        <w:t>(c)</w:t>
      </w:r>
      <w:r w:rsidRPr="006A4096">
        <w:tab/>
        <w:t>Placed in institutions;</w:t>
      </w:r>
    </w:p>
    <w:p w:rsidR="006A4096" w:rsidRPr="006A4096" w:rsidRDefault="006A4096" w:rsidP="007A7F62">
      <w:pPr>
        <w:pStyle w:val="SingleTxtG"/>
        <w:ind w:firstLine="567"/>
      </w:pPr>
      <w:r w:rsidRPr="006A4096">
        <w:t>(d)</w:t>
      </w:r>
      <w:r w:rsidRPr="006A4096">
        <w:tab/>
        <w:t xml:space="preserve">Placed with foster families; </w:t>
      </w:r>
    </w:p>
    <w:p w:rsidR="006A4096" w:rsidRPr="006A4096" w:rsidRDefault="006A4096" w:rsidP="007A7F62">
      <w:pPr>
        <w:pStyle w:val="SingleTxtG"/>
        <w:ind w:firstLine="567"/>
      </w:pPr>
      <w:r w:rsidRPr="006A4096">
        <w:t>(e)</w:t>
      </w:r>
      <w:r w:rsidRPr="006A4096">
        <w:tab/>
        <w:t>Placed informally in other families;</w:t>
      </w:r>
    </w:p>
    <w:p w:rsidR="006A4096" w:rsidRPr="006A4096" w:rsidRDefault="006A4096" w:rsidP="007A7F62">
      <w:pPr>
        <w:pStyle w:val="SingleTxtG"/>
        <w:ind w:firstLine="567"/>
      </w:pPr>
      <w:r w:rsidRPr="006A4096">
        <w:t>(f)</w:t>
      </w:r>
      <w:r w:rsidRPr="006A4096">
        <w:tab/>
        <w:t xml:space="preserve">Adopted domestically or through </w:t>
      </w:r>
      <w:proofErr w:type="spellStart"/>
      <w:r w:rsidRPr="006A4096">
        <w:t>intercountry</w:t>
      </w:r>
      <w:proofErr w:type="spellEnd"/>
      <w:r w:rsidRPr="006A4096">
        <w:t xml:space="preserve"> adoptions.</w:t>
      </w:r>
    </w:p>
    <w:p w:rsidR="006A4096" w:rsidRPr="006A4096" w:rsidRDefault="00F95D21" w:rsidP="00F95D21">
      <w:pPr>
        <w:pStyle w:val="SingleTxtG"/>
        <w:tabs>
          <w:tab w:val="left" w:pos="1702"/>
        </w:tabs>
      </w:pPr>
      <w:r w:rsidRPr="006A4096">
        <w:t>5.</w:t>
      </w:r>
      <w:r w:rsidRPr="006A4096">
        <w:tab/>
      </w:r>
      <w:r w:rsidR="006A4096" w:rsidRPr="006A4096">
        <w:t>Please provide data, disaggregated by age, sex, type of disability, ethnic origin and geographical location, for the past three years, on the number of children with disabilities:</w:t>
      </w:r>
    </w:p>
    <w:p w:rsidR="006A4096" w:rsidRPr="006A4096" w:rsidRDefault="006A4096" w:rsidP="007A7F62">
      <w:pPr>
        <w:pStyle w:val="SingleTxtG"/>
        <w:ind w:firstLine="567"/>
      </w:pPr>
      <w:r w:rsidRPr="006A4096">
        <w:t>(a)</w:t>
      </w:r>
      <w:r w:rsidRPr="006A4096">
        <w:tab/>
        <w:t>Living with their families;</w:t>
      </w:r>
    </w:p>
    <w:p w:rsidR="006A4096" w:rsidRPr="006A4096" w:rsidRDefault="006A4096" w:rsidP="007A7F62">
      <w:pPr>
        <w:pStyle w:val="SingleTxtG"/>
        <w:ind w:firstLine="567"/>
      </w:pPr>
      <w:r w:rsidRPr="006A4096">
        <w:t>(b)</w:t>
      </w:r>
      <w:r w:rsidRPr="006A4096">
        <w:tab/>
        <w:t>In institutions;</w:t>
      </w:r>
    </w:p>
    <w:p w:rsidR="006A4096" w:rsidRPr="006A4096" w:rsidRDefault="006A4096" w:rsidP="007A7F62">
      <w:pPr>
        <w:pStyle w:val="SingleTxtG"/>
        <w:ind w:firstLine="567"/>
      </w:pPr>
      <w:r w:rsidRPr="006A4096">
        <w:t>(c)</w:t>
      </w:r>
      <w:r w:rsidRPr="006A4096">
        <w:tab/>
        <w:t>Attending regular primary schools;</w:t>
      </w:r>
    </w:p>
    <w:p w:rsidR="006A4096" w:rsidRPr="006A4096" w:rsidRDefault="006A4096" w:rsidP="007A7F62">
      <w:pPr>
        <w:pStyle w:val="SingleTxtG"/>
        <w:ind w:firstLine="567"/>
      </w:pPr>
      <w:r w:rsidRPr="006A4096">
        <w:t>(d)</w:t>
      </w:r>
      <w:r w:rsidRPr="006A4096">
        <w:tab/>
        <w:t>Attending regular secondary schools;</w:t>
      </w:r>
    </w:p>
    <w:p w:rsidR="006A4096" w:rsidRPr="006A4096" w:rsidRDefault="006A4096" w:rsidP="007A7F62">
      <w:pPr>
        <w:pStyle w:val="SingleTxtG"/>
        <w:ind w:firstLine="567"/>
      </w:pPr>
      <w:r w:rsidRPr="006A4096">
        <w:t>(e)</w:t>
      </w:r>
      <w:r w:rsidRPr="006A4096">
        <w:tab/>
        <w:t>Attending special schools;</w:t>
      </w:r>
    </w:p>
    <w:p w:rsidR="006A4096" w:rsidRPr="006A4096" w:rsidRDefault="006A4096" w:rsidP="007A7F62">
      <w:pPr>
        <w:pStyle w:val="SingleTxtG"/>
        <w:ind w:firstLine="567"/>
      </w:pPr>
      <w:r w:rsidRPr="006A4096">
        <w:t>(f)</w:t>
      </w:r>
      <w:r w:rsidRPr="006A4096">
        <w:tab/>
        <w:t xml:space="preserve">Out of school; </w:t>
      </w:r>
    </w:p>
    <w:p w:rsidR="006A4096" w:rsidRPr="006A4096" w:rsidRDefault="006A4096" w:rsidP="007A7F62">
      <w:pPr>
        <w:pStyle w:val="SingleTxtG"/>
        <w:ind w:firstLine="567"/>
      </w:pPr>
      <w:r w:rsidRPr="006A4096">
        <w:t>(g)</w:t>
      </w:r>
      <w:r w:rsidRPr="006A4096">
        <w:tab/>
        <w:t>Abandoned by their families.</w:t>
      </w:r>
    </w:p>
    <w:p w:rsidR="006A4096" w:rsidRPr="006A4096" w:rsidRDefault="00F95D21" w:rsidP="00F95D21">
      <w:pPr>
        <w:pStyle w:val="SingleTxtG"/>
        <w:tabs>
          <w:tab w:val="left" w:pos="1702"/>
        </w:tabs>
      </w:pPr>
      <w:r w:rsidRPr="006A4096">
        <w:t>6.</w:t>
      </w:r>
      <w:r w:rsidRPr="006A4096">
        <w:tab/>
      </w:r>
      <w:r w:rsidR="006A4096" w:rsidRPr="006A4096">
        <w:t>Please provide data, disaggregated</w:t>
      </w:r>
      <w:r w:rsidR="00B94263">
        <w:t xml:space="preserve"> by,</w:t>
      </w:r>
      <w:r w:rsidR="006A4096" w:rsidRPr="006A4096">
        <w:t xml:space="preserve"> inter alia</w:t>
      </w:r>
      <w:r w:rsidR="00B94263">
        <w:t>,</w:t>
      </w:r>
      <w:r w:rsidR="006A4096" w:rsidRPr="006A4096">
        <w:t xml:space="preserve"> age, sex, socioeconomic background</w:t>
      </w:r>
      <w:r w:rsidR="00B94263">
        <w:t xml:space="preserve"> and</w:t>
      </w:r>
      <w:r w:rsidR="006A4096" w:rsidRPr="006A4096">
        <w:t xml:space="preserve"> ethnic origin</w:t>
      </w:r>
      <w:r w:rsidR="00B94263">
        <w:t>,</w:t>
      </w:r>
      <w:r w:rsidR="006A4096" w:rsidRPr="006A4096">
        <w:t xml:space="preserve"> for the past three years, on: </w:t>
      </w:r>
    </w:p>
    <w:p w:rsidR="006A4096" w:rsidRPr="006A4096" w:rsidRDefault="006A4096" w:rsidP="007A7F62">
      <w:pPr>
        <w:pStyle w:val="SingleTxtG"/>
        <w:ind w:firstLine="567"/>
      </w:pPr>
      <w:r w:rsidRPr="006A4096">
        <w:t>(a)</w:t>
      </w:r>
      <w:r w:rsidRPr="006A4096">
        <w:tab/>
        <w:t>The enrolment and completion rates, disaggregated by sex and in percentages, of the relevant age groups in pre-primary schools, in primary schools and in secondary schools;</w:t>
      </w:r>
    </w:p>
    <w:p w:rsidR="006A4096" w:rsidRPr="006A4096" w:rsidRDefault="006A4096" w:rsidP="007A7F62">
      <w:pPr>
        <w:pStyle w:val="SingleTxtG"/>
        <w:ind w:firstLine="567"/>
      </w:pPr>
      <w:r w:rsidRPr="006A4096">
        <w:t>(b)</w:t>
      </w:r>
      <w:r w:rsidRPr="006A4096">
        <w:tab/>
        <w:t xml:space="preserve">The number and percentage of dropouts and repetitions; </w:t>
      </w:r>
    </w:p>
    <w:p w:rsidR="006A4096" w:rsidRPr="006A4096" w:rsidRDefault="006A4096" w:rsidP="007A7F62">
      <w:pPr>
        <w:pStyle w:val="SingleTxtG"/>
        <w:ind w:firstLine="567"/>
      </w:pPr>
      <w:r w:rsidRPr="006A4096">
        <w:t>(c)</w:t>
      </w:r>
      <w:r w:rsidRPr="006A4096">
        <w:tab/>
        <w:t>The teacher-pupil ratio.</w:t>
      </w:r>
    </w:p>
    <w:p w:rsidR="006A4096" w:rsidRPr="006A4096" w:rsidRDefault="00F95D21" w:rsidP="00F95D21">
      <w:pPr>
        <w:pStyle w:val="SingleTxtG"/>
        <w:tabs>
          <w:tab w:val="left" w:pos="1702"/>
        </w:tabs>
      </w:pPr>
      <w:r w:rsidRPr="006A4096">
        <w:t>7.</w:t>
      </w:r>
      <w:r w:rsidRPr="006A4096">
        <w:tab/>
      </w:r>
      <w:r w:rsidR="006A4096" w:rsidRPr="006A4096">
        <w:t>Please provide data on social protection measures, disaggregated by age, sex, socioeconomic background and ethnic group</w:t>
      </w:r>
      <w:r w:rsidR="00B94263">
        <w:t>,</w:t>
      </w:r>
      <w:r w:rsidR="006A4096" w:rsidRPr="006A4096">
        <w:t xml:space="preserve"> for the past three years, </w:t>
      </w:r>
      <w:r w:rsidR="00B94263">
        <w:t>with regard to</w:t>
      </w:r>
      <w:r w:rsidR="00B94263" w:rsidRPr="006A4096">
        <w:t xml:space="preserve"> </w:t>
      </w:r>
      <w:r w:rsidR="006A4096" w:rsidRPr="006A4096">
        <w:t>the number of children:</w:t>
      </w:r>
    </w:p>
    <w:p w:rsidR="006A4096" w:rsidRPr="006A4096" w:rsidRDefault="006A4096" w:rsidP="007A7F62">
      <w:pPr>
        <w:pStyle w:val="SingleTxtG"/>
        <w:ind w:firstLine="567"/>
      </w:pPr>
      <w:r w:rsidRPr="006A4096">
        <w:t>(a)</w:t>
      </w:r>
      <w:r w:rsidRPr="006A4096">
        <w:tab/>
        <w:t>Involved in child labour;</w:t>
      </w:r>
    </w:p>
    <w:p w:rsidR="006A4096" w:rsidRPr="006A4096" w:rsidRDefault="006A4096" w:rsidP="007A7F62">
      <w:pPr>
        <w:pStyle w:val="SingleTxtG"/>
        <w:ind w:firstLine="567"/>
      </w:pPr>
      <w:r w:rsidRPr="006A4096">
        <w:t>(b)</w:t>
      </w:r>
      <w:r w:rsidRPr="006A4096">
        <w:tab/>
        <w:t xml:space="preserve">Performing domestic work and working in the street and </w:t>
      </w:r>
      <w:r w:rsidR="00B94263">
        <w:t xml:space="preserve">in </w:t>
      </w:r>
      <w:r w:rsidR="00190971">
        <w:t xml:space="preserve">the </w:t>
      </w:r>
      <w:r w:rsidRPr="006A4096">
        <w:t xml:space="preserve">agriculture </w:t>
      </w:r>
      <w:r w:rsidRPr="00190971">
        <w:t>sector;</w:t>
      </w:r>
    </w:p>
    <w:p w:rsidR="006A4096" w:rsidRPr="006A4096" w:rsidRDefault="006A4096" w:rsidP="007A7F62">
      <w:pPr>
        <w:pStyle w:val="SingleTxtG"/>
        <w:ind w:firstLine="567"/>
      </w:pPr>
      <w:r w:rsidRPr="006A4096">
        <w:t>(c)</w:t>
      </w:r>
      <w:r w:rsidRPr="006A4096">
        <w:tab/>
        <w:t>Involved in hazardous work.</w:t>
      </w:r>
    </w:p>
    <w:p w:rsidR="006A4096" w:rsidRPr="006A4096" w:rsidRDefault="00F95D21" w:rsidP="00F95D21">
      <w:pPr>
        <w:pStyle w:val="SingleTxtG"/>
        <w:keepNext/>
        <w:tabs>
          <w:tab w:val="left" w:pos="1702"/>
        </w:tabs>
      </w:pPr>
      <w:r w:rsidRPr="006A4096">
        <w:t>8.</w:t>
      </w:r>
      <w:r w:rsidRPr="006A4096">
        <w:tab/>
      </w:r>
      <w:r w:rsidR="006A4096" w:rsidRPr="006A4096">
        <w:t>Please provide data, disaggregated</w:t>
      </w:r>
      <w:r w:rsidR="00B94263">
        <w:t xml:space="preserve"> by,</w:t>
      </w:r>
      <w:r w:rsidR="006A4096" w:rsidRPr="006A4096">
        <w:t xml:space="preserve"> inter alia</w:t>
      </w:r>
      <w:r w:rsidR="00B94263">
        <w:t>,</w:t>
      </w:r>
      <w:r w:rsidR="006A4096" w:rsidRPr="006A4096">
        <w:t xml:space="preserve"> age, sex, ethnic origin and type of crime, for the past three years, on the number of:</w:t>
      </w:r>
    </w:p>
    <w:p w:rsidR="006A4096" w:rsidRPr="006A4096" w:rsidRDefault="006A4096" w:rsidP="007A7F62">
      <w:pPr>
        <w:pStyle w:val="SingleTxtG"/>
        <w:ind w:firstLine="567"/>
      </w:pPr>
      <w:r w:rsidRPr="006A4096">
        <w:t>(a)</w:t>
      </w:r>
      <w:r w:rsidRPr="006A4096">
        <w:tab/>
        <w:t>Children who have allegedly committed a crime and who have been reported to the police;</w:t>
      </w:r>
    </w:p>
    <w:p w:rsidR="006A4096" w:rsidRPr="006A4096" w:rsidRDefault="006A4096" w:rsidP="007A7F62">
      <w:pPr>
        <w:pStyle w:val="SingleTxtG"/>
        <w:ind w:firstLine="567"/>
      </w:pPr>
      <w:r w:rsidRPr="006A4096">
        <w:t>(b)</w:t>
      </w:r>
      <w:r w:rsidRPr="006A4096">
        <w:tab/>
        <w:t>Children who have been sentenced</w:t>
      </w:r>
      <w:r w:rsidR="00B94263">
        <w:t>,</w:t>
      </w:r>
      <w:r w:rsidRPr="006A4096">
        <w:t xml:space="preserve"> </w:t>
      </w:r>
      <w:r w:rsidR="00B94263">
        <w:t>and on</w:t>
      </w:r>
      <w:r w:rsidR="00B94263" w:rsidRPr="006A4096">
        <w:t xml:space="preserve"> </w:t>
      </w:r>
      <w:r w:rsidRPr="006A4096">
        <w:t>the types of punishment or sanctions handed down for the offences they have committed, and</w:t>
      </w:r>
      <w:r w:rsidR="00B94263">
        <w:t xml:space="preserve"> on</w:t>
      </w:r>
      <w:r w:rsidRPr="006A4096">
        <w:t xml:space="preserve"> the length of deprivation of liberty;</w:t>
      </w:r>
    </w:p>
    <w:p w:rsidR="006A4096" w:rsidRPr="006A4096" w:rsidRDefault="006A4096" w:rsidP="007A7F62">
      <w:pPr>
        <w:pStyle w:val="SingleTxtG"/>
        <w:ind w:firstLine="567"/>
      </w:pPr>
      <w:r w:rsidRPr="006A4096">
        <w:t>(c)</w:t>
      </w:r>
      <w:r w:rsidRPr="006A4096">
        <w:tab/>
        <w:t>Detention facilities for children in conflict with the law and the capacity of those facilities;</w:t>
      </w:r>
    </w:p>
    <w:p w:rsidR="006A4096" w:rsidRPr="006A4096" w:rsidRDefault="006A4096" w:rsidP="007A7F62">
      <w:pPr>
        <w:pStyle w:val="SingleTxtG"/>
        <w:ind w:firstLine="567"/>
      </w:pPr>
      <w:r w:rsidRPr="006A4096">
        <w:t>(d)</w:t>
      </w:r>
      <w:r w:rsidRPr="006A4096">
        <w:tab/>
        <w:t>Children detained in th</w:t>
      </w:r>
      <w:r w:rsidR="002D537C">
        <w:t>o</w:t>
      </w:r>
      <w:r w:rsidRPr="006A4096">
        <w:t>se facilities and children detained in adult facilities;</w:t>
      </w:r>
    </w:p>
    <w:p w:rsidR="006A4096" w:rsidRPr="006A4096" w:rsidRDefault="006A4096" w:rsidP="007A7F62">
      <w:pPr>
        <w:pStyle w:val="SingleTxtG"/>
        <w:ind w:firstLine="567"/>
      </w:pPr>
      <w:r w:rsidRPr="006A4096">
        <w:t>(e)</w:t>
      </w:r>
      <w:r w:rsidRPr="006A4096">
        <w:tab/>
        <w:t>Children kept in pretrial detention and the average length of their detention;</w:t>
      </w:r>
    </w:p>
    <w:p w:rsidR="006A4096" w:rsidRPr="006A4096" w:rsidRDefault="006A4096" w:rsidP="007A7F62">
      <w:pPr>
        <w:pStyle w:val="SingleTxtG"/>
        <w:ind w:firstLine="567"/>
      </w:pPr>
      <w:r w:rsidRPr="006A4096">
        <w:t>(f)</w:t>
      </w:r>
      <w:r w:rsidRPr="006A4096">
        <w:tab/>
        <w:t>Reported cases of ill</w:t>
      </w:r>
      <w:r w:rsidR="00B94263">
        <w:t>-</w:t>
      </w:r>
      <w:r w:rsidRPr="006A4096">
        <w:t>treatment and torture of children during their arrest and detention.</w:t>
      </w:r>
    </w:p>
    <w:p w:rsidR="006A4096" w:rsidRPr="006A4096" w:rsidRDefault="00F95D21" w:rsidP="00F95D21">
      <w:pPr>
        <w:pStyle w:val="SingleTxtG"/>
        <w:tabs>
          <w:tab w:val="left" w:pos="1702"/>
        </w:tabs>
      </w:pPr>
      <w:r w:rsidRPr="006A4096">
        <w:t>9.</w:t>
      </w:r>
      <w:r w:rsidRPr="006A4096">
        <w:tab/>
      </w:r>
      <w:r w:rsidR="006A4096" w:rsidRPr="006A4096">
        <w:t>Please provide the Committee with an update of any data in the report which may have been superseded by more recent data collected or affected by new developments.</w:t>
      </w:r>
    </w:p>
    <w:p w:rsidR="006A4096" w:rsidRPr="006A4096" w:rsidRDefault="00F95D21" w:rsidP="00F95D21">
      <w:pPr>
        <w:pStyle w:val="SingleTxtG"/>
        <w:tabs>
          <w:tab w:val="left" w:pos="1702"/>
        </w:tabs>
      </w:pPr>
      <w:r w:rsidRPr="006A4096">
        <w:t>10.</w:t>
      </w:r>
      <w:r w:rsidRPr="006A4096">
        <w:tab/>
      </w:r>
      <w:r w:rsidR="006A4096" w:rsidRPr="006A4096">
        <w:t>In addition, the State party may list issues affecting children that it considers to be of priority with regard to the implementation of the Convention.</w:t>
      </w:r>
    </w:p>
    <w:p w:rsidR="006B1F39" w:rsidRPr="006B1F39" w:rsidRDefault="006B1F39" w:rsidP="006B1F39">
      <w:pPr>
        <w:pStyle w:val="SingleTxtG"/>
        <w:spacing w:before="240" w:after="0"/>
        <w:jc w:val="center"/>
        <w:rPr>
          <w:u w:val="single"/>
        </w:rPr>
      </w:pPr>
      <w:r>
        <w:rPr>
          <w:u w:val="single"/>
        </w:rPr>
        <w:tab/>
      </w:r>
      <w:r>
        <w:rPr>
          <w:u w:val="single"/>
        </w:rPr>
        <w:tab/>
      </w:r>
      <w:r>
        <w:rPr>
          <w:u w:val="single"/>
        </w:rPr>
        <w:tab/>
      </w:r>
    </w:p>
    <w:sectPr w:rsidR="006B1F39" w:rsidRPr="006B1F39" w:rsidSect="006B1F39">
      <w:headerReference w:type="even" r:id="rId9"/>
      <w:headerReference w:type="default" r:id="rId10"/>
      <w:footerReference w:type="even" r:id="rId11"/>
      <w:footerReference w:type="default" r:id="rId12"/>
      <w:footerReference w:type="first" r:id="rId13"/>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12C61" w:rsidRDefault="00012C61"/>
  </w:endnote>
  <w:endnote w:type="continuationSeparator" w:id="0">
    <w:p w:rsidR="00012C61" w:rsidRDefault="00012C61"/>
  </w:endnote>
  <w:endnote w:type="continuationNotice" w:id="1">
    <w:p w:rsidR="00012C61" w:rsidRDefault="00012C61"/>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Batang">
    <w:altName w:val="바탕"/>
    <w:panose1 w:val="02030600000101010101"/>
    <w:charset w:val="81"/>
    <w:family w:val="roman"/>
    <w:pitch w:val="variable"/>
    <w:sig w:usb0="B00002AF" w:usb1="69D77CFB" w:usb2="00000030" w:usb3="00000000" w:csb0="0008009F" w:csb1="00000000"/>
  </w:font>
  <w:font w:name="Calibri">
    <w:panose1 w:val="020F0502020204030204"/>
    <w:charset w:val="00"/>
    <w:family w:val="swiss"/>
    <w:pitch w:val="variable"/>
    <w:sig w:usb0="E00002FF" w:usb1="4000ACFF" w:usb2="00000001" w:usb3="00000000" w:csb0="0000019F"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12C61" w:rsidRPr="006B1F39" w:rsidRDefault="00012C61" w:rsidP="006B1F39">
    <w:pPr>
      <w:pStyle w:val="Footer"/>
      <w:tabs>
        <w:tab w:val="right" w:pos="9638"/>
      </w:tabs>
    </w:pPr>
    <w:r w:rsidRPr="006B1F39">
      <w:rPr>
        <w:b/>
        <w:sz w:val="18"/>
      </w:rPr>
      <w:fldChar w:fldCharType="begin"/>
    </w:r>
    <w:r w:rsidRPr="006B1F39">
      <w:rPr>
        <w:b/>
        <w:sz w:val="18"/>
      </w:rPr>
      <w:instrText xml:space="preserve"> PAGE  \* MERGEFORMAT </w:instrText>
    </w:r>
    <w:r w:rsidRPr="006B1F39">
      <w:rPr>
        <w:b/>
        <w:sz w:val="18"/>
      </w:rPr>
      <w:fldChar w:fldCharType="separate"/>
    </w:r>
    <w:r>
      <w:rPr>
        <w:b/>
        <w:noProof/>
        <w:sz w:val="18"/>
      </w:rPr>
      <w:t>2</w:t>
    </w:r>
    <w:r w:rsidRPr="006B1F39">
      <w:rPr>
        <w:b/>
        <w:sz w:val="18"/>
      </w:rPr>
      <w:fldChar w:fldCharType="end"/>
    </w:r>
    <w:r>
      <w:rPr>
        <w:sz w:val="18"/>
      </w:rPr>
      <w:tab/>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12C61" w:rsidRPr="006B1F39" w:rsidRDefault="00012C61" w:rsidP="006B1F39">
    <w:pPr>
      <w:pStyle w:val="Footer"/>
      <w:tabs>
        <w:tab w:val="right" w:pos="9638"/>
      </w:tabs>
      <w:rPr>
        <w:b/>
        <w:sz w:val="18"/>
      </w:rPr>
    </w:pPr>
    <w:r>
      <w:tab/>
    </w:r>
    <w:r w:rsidRPr="006B1F39">
      <w:rPr>
        <w:b/>
        <w:sz w:val="18"/>
      </w:rPr>
      <w:fldChar w:fldCharType="begin"/>
    </w:r>
    <w:r w:rsidRPr="006B1F39">
      <w:rPr>
        <w:b/>
        <w:sz w:val="18"/>
      </w:rPr>
      <w:instrText xml:space="preserve"> PAGE  \* MERGEFORMAT </w:instrText>
    </w:r>
    <w:r w:rsidRPr="006B1F39">
      <w:rPr>
        <w:b/>
        <w:sz w:val="18"/>
      </w:rPr>
      <w:fldChar w:fldCharType="separate"/>
    </w:r>
    <w:r>
      <w:rPr>
        <w:b/>
        <w:noProof/>
        <w:sz w:val="18"/>
      </w:rPr>
      <w:t>5</w:t>
    </w:r>
    <w:r w:rsidRPr="006B1F39">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12C61" w:rsidRPr="006B1F39" w:rsidRDefault="00012C61">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position:absolute;margin-left:337.3pt;margin-top:646.25pt;width:73.25pt;height:18.15pt;z-index:1;mso-position-horizontal-relative:margin;mso-position-vertical-relative:margin">
          <v:imagedata r:id="rId1" o:title="recycle_English"/>
          <w10:wrap anchorx="margin" anchory="margin"/>
        </v:shape>
      </w:pict>
    </w:r>
    <w:r>
      <w:t>GE.14-</w:t>
    </w:r>
    <w:ins w:id="0" w:author="CSD" w:date="2014-07-18T10:21:00Z">
      <w:r>
        <w:t>08744</w:t>
      </w:r>
    </w:ins>
    <w:r>
      <w:t xml:space="preserve">  (E)</w:t>
    </w:r>
    <w:r>
      <w:br/>
    </w:r>
    <w:r w:rsidRPr="00DA1786">
      <w:rPr>
        <w:rFonts w:ascii="C39T30Lfz" w:hAnsi="C39T30Lfz"/>
        <w:sz w:val="56"/>
      </w:rPr>
      <w:t></w:t>
    </w:r>
    <w:r w:rsidRPr="00DA1786">
      <w:rPr>
        <w:rFonts w:ascii="C39T30Lfz" w:hAnsi="C39T30Lfz"/>
        <w:sz w:val="56"/>
      </w:rPr>
      <w:t></w:t>
    </w:r>
    <w:r w:rsidRPr="00DA1786">
      <w:rPr>
        <w:rFonts w:ascii="C39T30Lfz" w:hAnsi="C39T30Lfz"/>
        <w:sz w:val="56"/>
      </w:rPr>
      <w:t></w:t>
    </w:r>
    <w:r w:rsidRPr="00DA1786">
      <w:rPr>
        <w:rFonts w:ascii="C39T30Lfz" w:hAnsi="C39T30Lfz"/>
        <w:sz w:val="56"/>
      </w:rPr>
      <w:t></w:t>
    </w:r>
    <w:r w:rsidRPr="00DA1786">
      <w:rPr>
        <w:rFonts w:ascii="C39T30Lfz" w:hAnsi="C39T30Lfz"/>
        <w:sz w:val="56"/>
      </w:rPr>
      <w:t></w:t>
    </w:r>
    <w:r w:rsidRPr="00DA1786">
      <w:rPr>
        <w:rFonts w:ascii="C39T30Lfz" w:hAnsi="C39T30Lfz"/>
        <w:sz w:val="56"/>
      </w:rPr>
      <w:t></w:t>
    </w:r>
    <w:r w:rsidRPr="00DA1786">
      <w:rPr>
        <w:rFonts w:ascii="C39T30Lfz" w:hAnsi="C39T30Lfz"/>
        <w:sz w:val="56"/>
      </w:rPr>
      <w:t></w:t>
    </w:r>
    <w:r w:rsidRPr="00DA1786">
      <w:rPr>
        <w:rFonts w:ascii="C39T30Lfz" w:hAnsi="C39T30Lfz"/>
        <w:sz w:val="56"/>
      </w:rPr>
      <w:t></w:t>
    </w:r>
    <w:r w:rsidRPr="00DA1786">
      <w:rPr>
        <w:rFonts w:ascii="C39T30Lfz" w:hAnsi="C39T30Lfz"/>
        <w:sz w:val="56"/>
      </w:rPr>
      <w:t></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12C61" w:rsidRPr="000B175B" w:rsidRDefault="00012C61" w:rsidP="000B175B">
      <w:pPr>
        <w:tabs>
          <w:tab w:val="right" w:pos="2155"/>
        </w:tabs>
        <w:spacing w:after="80"/>
        <w:ind w:left="680"/>
        <w:rPr>
          <w:u w:val="single"/>
        </w:rPr>
      </w:pPr>
      <w:r>
        <w:rPr>
          <w:u w:val="single"/>
        </w:rPr>
        <w:tab/>
      </w:r>
    </w:p>
  </w:footnote>
  <w:footnote w:type="continuationSeparator" w:id="0">
    <w:p w:rsidR="00012C61" w:rsidRPr="00FC68B7" w:rsidRDefault="00012C61" w:rsidP="00FC68B7">
      <w:pPr>
        <w:tabs>
          <w:tab w:val="left" w:pos="2155"/>
        </w:tabs>
        <w:spacing w:after="80"/>
        <w:ind w:left="680"/>
        <w:rPr>
          <w:u w:val="single"/>
        </w:rPr>
      </w:pPr>
      <w:r>
        <w:rPr>
          <w:u w:val="single"/>
        </w:rPr>
        <w:tab/>
      </w:r>
    </w:p>
  </w:footnote>
  <w:footnote w:type="continuationNotice" w:id="1">
    <w:p w:rsidR="00012C61" w:rsidRDefault="00012C61"/>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12C61" w:rsidRPr="006B1F39" w:rsidRDefault="00012C61">
    <w:pPr>
      <w:pStyle w:val="Header"/>
    </w:pPr>
    <w:r>
      <w:t>CRC/C/GMB/Q/2-3</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12C61" w:rsidRPr="006B1F39" w:rsidRDefault="00012C61" w:rsidP="006B1F39">
    <w:pPr>
      <w:pStyle w:val="Header"/>
      <w:jc w:val="right"/>
    </w:pPr>
    <w:r>
      <w:t>CRC/C/GMB/Q/2-3</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
    <w:nsid w:val="0D5E12F0"/>
    <w:multiLevelType w:val="multilevel"/>
    <w:tmpl w:val="13924578"/>
    <w:lvl w:ilvl="0">
      <w:start w:val="1"/>
      <w:numFmt w:val="decimal"/>
      <w:lvlText w:val="%1."/>
      <w:lvlJc w:val="left"/>
      <w:pPr>
        <w:ind w:left="1495" w:hanging="360"/>
      </w:pPr>
    </w:lvl>
    <w:lvl w:ilvl="1">
      <w:start w:val="1"/>
      <w:numFmt w:val="lowerLetter"/>
      <w:lvlText w:val="%2."/>
      <w:lvlJc w:val="left"/>
      <w:pPr>
        <w:ind w:left="2215" w:hanging="360"/>
      </w:pPr>
    </w:lvl>
    <w:lvl w:ilvl="2">
      <w:start w:val="1"/>
      <w:numFmt w:val="lowerRoman"/>
      <w:lvlText w:val="%3."/>
      <w:lvlJc w:val="right"/>
      <w:pPr>
        <w:ind w:left="2935" w:hanging="180"/>
      </w:pPr>
    </w:lvl>
    <w:lvl w:ilvl="3">
      <w:start w:val="1"/>
      <w:numFmt w:val="decimal"/>
      <w:lvlText w:val="%4."/>
      <w:lvlJc w:val="left"/>
      <w:pPr>
        <w:ind w:left="3655" w:hanging="360"/>
      </w:pPr>
    </w:lvl>
    <w:lvl w:ilvl="4">
      <w:start w:val="1"/>
      <w:numFmt w:val="lowerLetter"/>
      <w:lvlText w:val="%5."/>
      <w:lvlJc w:val="left"/>
      <w:pPr>
        <w:ind w:left="4375" w:hanging="360"/>
      </w:pPr>
    </w:lvl>
    <w:lvl w:ilvl="5">
      <w:start w:val="1"/>
      <w:numFmt w:val="lowerRoman"/>
      <w:lvlText w:val="%6."/>
      <w:lvlJc w:val="right"/>
      <w:pPr>
        <w:ind w:left="5095" w:hanging="180"/>
      </w:pPr>
    </w:lvl>
    <w:lvl w:ilvl="6">
      <w:start w:val="1"/>
      <w:numFmt w:val="decimal"/>
      <w:lvlText w:val="%7."/>
      <w:lvlJc w:val="left"/>
      <w:pPr>
        <w:ind w:left="5815" w:hanging="360"/>
      </w:pPr>
    </w:lvl>
    <w:lvl w:ilvl="7">
      <w:start w:val="1"/>
      <w:numFmt w:val="lowerLetter"/>
      <w:lvlText w:val="%8."/>
      <w:lvlJc w:val="left"/>
      <w:pPr>
        <w:ind w:left="6535" w:hanging="360"/>
      </w:pPr>
    </w:lvl>
    <w:lvl w:ilvl="8">
      <w:start w:val="1"/>
      <w:numFmt w:val="lowerRoman"/>
      <w:lvlText w:val="%9."/>
      <w:lvlJc w:val="right"/>
      <w:pPr>
        <w:ind w:left="7255" w:hanging="180"/>
      </w:pPr>
    </w:lvl>
  </w:abstractNum>
  <w:abstractNum w:abstractNumId="2">
    <w:nsid w:val="184E148F"/>
    <w:multiLevelType w:val="hybridMultilevel"/>
    <w:tmpl w:val="55E81D18"/>
    <w:lvl w:ilvl="0" w:tplc="1C7C24AC">
      <w:start w:val="1"/>
      <w:numFmt w:val="decimal"/>
      <w:lvlText w:val="%1."/>
      <w:lvlJc w:val="left"/>
      <w:pPr>
        <w:tabs>
          <w:tab w:val="num" w:pos="2835"/>
        </w:tabs>
        <w:ind w:left="2268" w:firstLine="0"/>
      </w:pPr>
      <w:rPr>
        <w:rFonts w:hint="default"/>
      </w:rPr>
    </w:lvl>
    <w:lvl w:ilvl="1" w:tplc="04090019" w:tentative="1">
      <w:start w:val="1"/>
      <w:numFmt w:val="lowerLetter"/>
      <w:lvlText w:val="%2."/>
      <w:lvlJc w:val="left"/>
      <w:pPr>
        <w:tabs>
          <w:tab w:val="num" w:pos="2574"/>
        </w:tabs>
        <w:ind w:left="2574" w:hanging="360"/>
      </w:pPr>
    </w:lvl>
    <w:lvl w:ilvl="2" w:tplc="E22EA9E8">
      <w:start w:val="1"/>
      <w:numFmt w:val="decimal"/>
      <w:lvlText w:val="%3."/>
      <w:lvlJc w:val="left"/>
      <w:pPr>
        <w:tabs>
          <w:tab w:val="num" w:pos="3681"/>
        </w:tabs>
        <w:ind w:left="3114" w:firstLine="0"/>
      </w:pPr>
      <w:rPr>
        <w:rFonts w:hint="default"/>
        <w:b w:val="0"/>
        <w:bCs w:val="0"/>
        <w:i w:val="0"/>
        <w:iCs w:val="0"/>
        <w:sz w:val="20"/>
        <w:szCs w:val="20"/>
      </w:rPr>
    </w:lvl>
    <w:lvl w:ilvl="3" w:tplc="0409000F" w:tentative="1">
      <w:start w:val="1"/>
      <w:numFmt w:val="decimal"/>
      <w:lvlText w:val="%4."/>
      <w:lvlJc w:val="left"/>
      <w:pPr>
        <w:tabs>
          <w:tab w:val="num" w:pos="4014"/>
        </w:tabs>
        <w:ind w:left="4014" w:hanging="360"/>
      </w:pPr>
    </w:lvl>
    <w:lvl w:ilvl="4" w:tplc="04090019" w:tentative="1">
      <w:start w:val="1"/>
      <w:numFmt w:val="lowerLetter"/>
      <w:lvlText w:val="%5."/>
      <w:lvlJc w:val="left"/>
      <w:pPr>
        <w:tabs>
          <w:tab w:val="num" w:pos="4734"/>
        </w:tabs>
        <w:ind w:left="4734" w:hanging="360"/>
      </w:pPr>
    </w:lvl>
    <w:lvl w:ilvl="5" w:tplc="0409001B" w:tentative="1">
      <w:start w:val="1"/>
      <w:numFmt w:val="lowerRoman"/>
      <w:lvlText w:val="%6."/>
      <w:lvlJc w:val="right"/>
      <w:pPr>
        <w:tabs>
          <w:tab w:val="num" w:pos="5454"/>
        </w:tabs>
        <w:ind w:left="5454" w:hanging="180"/>
      </w:pPr>
    </w:lvl>
    <w:lvl w:ilvl="6" w:tplc="0409000F" w:tentative="1">
      <w:start w:val="1"/>
      <w:numFmt w:val="decimal"/>
      <w:lvlText w:val="%7."/>
      <w:lvlJc w:val="left"/>
      <w:pPr>
        <w:tabs>
          <w:tab w:val="num" w:pos="6174"/>
        </w:tabs>
        <w:ind w:left="6174" w:hanging="360"/>
      </w:pPr>
    </w:lvl>
    <w:lvl w:ilvl="7" w:tplc="04090019" w:tentative="1">
      <w:start w:val="1"/>
      <w:numFmt w:val="lowerLetter"/>
      <w:lvlText w:val="%8."/>
      <w:lvlJc w:val="left"/>
      <w:pPr>
        <w:tabs>
          <w:tab w:val="num" w:pos="6894"/>
        </w:tabs>
        <w:ind w:left="6894" w:hanging="360"/>
      </w:pPr>
    </w:lvl>
    <w:lvl w:ilvl="8" w:tplc="0409001B" w:tentative="1">
      <w:start w:val="1"/>
      <w:numFmt w:val="lowerRoman"/>
      <w:lvlText w:val="%9."/>
      <w:lvlJc w:val="right"/>
      <w:pPr>
        <w:tabs>
          <w:tab w:val="num" w:pos="7614"/>
        </w:tabs>
        <w:ind w:left="7614" w:hanging="180"/>
      </w:pPr>
    </w:lvl>
  </w:abstractNum>
  <w:abstractNum w:abstractNumId="3">
    <w:nsid w:val="1DD06F93"/>
    <w:multiLevelType w:val="hybridMultilevel"/>
    <w:tmpl w:val="5C3C00DC"/>
    <w:lvl w:ilvl="0" w:tplc="0809000F">
      <w:start w:val="1"/>
      <w:numFmt w:val="decimal"/>
      <w:lvlText w:val="%1."/>
      <w:lvlJc w:val="left"/>
      <w:pPr>
        <w:ind w:left="1494" w:hanging="360"/>
      </w:p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4">
    <w:nsid w:val="2A8D1CE0"/>
    <w:multiLevelType w:val="hybridMultilevel"/>
    <w:tmpl w:val="DD42D88E"/>
    <w:lvl w:ilvl="0" w:tplc="1C7C24AC">
      <w:start w:val="1"/>
      <w:numFmt w:val="decimal"/>
      <w:lvlText w:val="%1."/>
      <w:lvlJc w:val="left"/>
      <w:pPr>
        <w:tabs>
          <w:tab w:val="num" w:pos="1702"/>
        </w:tabs>
        <w:ind w:left="1135" w:firstLine="0"/>
      </w:pPr>
      <w:rPr>
        <w:rFonts w:hint="default"/>
      </w:rPr>
    </w:lvl>
    <w:lvl w:ilvl="1" w:tplc="04090019" w:tentative="1">
      <w:start w:val="1"/>
      <w:numFmt w:val="lowerLetter"/>
      <w:lvlText w:val="%2."/>
      <w:lvlJc w:val="left"/>
      <w:pPr>
        <w:tabs>
          <w:tab w:val="num" w:pos="1441"/>
        </w:tabs>
        <w:ind w:left="1441" w:hanging="360"/>
      </w:pPr>
    </w:lvl>
    <w:lvl w:ilvl="2" w:tplc="0409001B" w:tentative="1">
      <w:start w:val="1"/>
      <w:numFmt w:val="lowerRoman"/>
      <w:lvlText w:val="%3."/>
      <w:lvlJc w:val="right"/>
      <w:pPr>
        <w:tabs>
          <w:tab w:val="num" w:pos="2161"/>
        </w:tabs>
        <w:ind w:left="2161" w:hanging="180"/>
      </w:pPr>
    </w:lvl>
    <w:lvl w:ilvl="3" w:tplc="0409000F" w:tentative="1">
      <w:start w:val="1"/>
      <w:numFmt w:val="decimal"/>
      <w:lvlText w:val="%4."/>
      <w:lvlJc w:val="left"/>
      <w:pPr>
        <w:tabs>
          <w:tab w:val="num" w:pos="2881"/>
        </w:tabs>
        <w:ind w:left="2881" w:hanging="360"/>
      </w:pPr>
    </w:lvl>
    <w:lvl w:ilvl="4" w:tplc="04090019" w:tentative="1">
      <w:start w:val="1"/>
      <w:numFmt w:val="lowerLetter"/>
      <w:lvlText w:val="%5."/>
      <w:lvlJc w:val="left"/>
      <w:pPr>
        <w:tabs>
          <w:tab w:val="num" w:pos="3601"/>
        </w:tabs>
        <w:ind w:left="3601" w:hanging="360"/>
      </w:pPr>
    </w:lvl>
    <w:lvl w:ilvl="5" w:tplc="0409001B" w:tentative="1">
      <w:start w:val="1"/>
      <w:numFmt w:val="lowerRoman"/>
      <w:lvlText w:val="%6."/>
      <w:lvlJc w:val="right"/>
      <w:pPr>
        <w:tabs>
          <w:tab w:val="num" w:pos="4321"/>
        </w:tabs>
        <w:ind w:left="4321" w:hanging="180"/>
      </w:pPr>
    </w:lvl>
    <w:lvl w:ilvl="6" w:tplc="0409000F" w:tentative="1">
      <w:start w:val="1"/>
      <w:numFmt w:val="decimal"/>
      <w:lvlText w:val="%7."/>
      <w:lvlJc w:val="left"/>
      <w:pPr>
        <w:tabs>
          <w:tab w:val="num" w:pos="5041"/>
        </w:tabs>
        <w:ind w:left="5041" w:hanging="360"/>
      </w:pPr>
    </w:lvl>
    <w:lvl w:ilvl="7" w:tplc="04090019" w:tentative="1">
      <w:start w:val="1"/>
      <w:numFmt w:val="lowerLetter"/>
      <w:lvlText w:val="%8."/>
      <w:lvlJc w:val="left"/>
      <w:pPr>
        <w:tabs>
          <w:tab w:val="num" w:pos="5761"/>
        </w:tabs>
        <w:ind w:left="5761" w:hanging="360"/>
      </w:pPr>
    </w:lvl>
    <w:lvl w:ilvl="8" w:tplc="0409001B" w:tentative="1">
      <w:start w:val="1"/>
      <w:numFmt w:val="lowerRoman"/>
      <w:lvlText w:val="%9."/>
      <w:lvlJc w:val="right"/>
      <w:pPr>
        <w:tabs>
          <w:tab w:val="num" w:pos="6481"/>
        </w:tabs>
        <w:ind w:left="6481" w:hanging="180"/>
      </w:pPr>
    </w:lvl>
  </w:abstractNum>
  <w:abstractNum w:abstractNumId="5">
    <w:nsid w:val="4B670085"/>
    <w:multiLevelType w:val="hybridMultilevel"/>
    <w:tmpl w:val="46E63774"/>
    <w:lvl w:ilvl="0" w:tplc="0809000F">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6">
    <w:nsid w:val="5A163569"/>
    <w:multiLevelType w:val="hybridMultilevel"/>
    <w:tmpl w:val="4DE6C4AA"/>
    <w:lvl w:ilvl="0" w:tplc="41BE6EDE">
      <w:start w:val="5"/>
      <w:numFmt w:val="decimal"/>
      <w:lvlText w:val="%1."/>
      <w:lvlJc w:val="left"/>
      <w:pPr>
        <w:ind w:left="1854" w:hanging="360"/>
      </w:pPr>
      <w:rPr>
        <w:rFonts w:hint="default"/>
        <w:sz w:val="20"/>
        <w:szCs w:val="2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7">
    <w:nsid w:val="5A716348"/>
    <w:multiLevelType w:val="hybridMultilevel"/>
    <w:tmpl w:val="0462A058"/>
    <w:lvl w:ilvl="0" w:tplc="0809000F">
      <w:start w:val="1"/>
      <w:numFmt w:val="decimal"/>
      <w:lvlText w:val="%1."/>
      <w:lvlJc w:val="left"/>
      <w:pPr>
        <w:ind w:left="1854" w:hanging="360"/>
      </w:pPr>
    </w:lvl>
    <w:lvl w:ilvl="1" w:tplc="08090019">
      <w:start w:val="1"/>
      <w:numFmt w:val="lowerLetter"/>
      <w:lvlText w:val="%2."/>
      <w:lvlJc w:val="left"/>
      <w:pPr>
        <w:ind w:left="2574" w:hanging="360"/>
      </w:pPr>
    </w:lvl>
    <w:lvl w:ilvl="2" w:tplc="0809001B">
      <w:start w:val="1"/>
      <w:numFmt w:val="lowerRoman"/>
      <w:lvlText w:val="%3."/>
      <w:lvlJc w:val="right"/>
      <w:pPr>
        <w:ind w:left="3294" w:hanging="180"/>
      </w:pPr>
    </w:lvl>
    <w:lvl w:ilvl="3" w:tplc="0809000F">
      <w:start w:val="1"/>
      <w:numFmt w:val="decimal"/>
      <w:lvlText w:val="%4."/>
      <w:lvlJc w:val="left"/>
      <w:pPr>
        <w:ind w:left="4014" w:hanging="360"/>
      </w:pPr>
    </w:lvl>
    <w:lvl w:ilvl="4" w:tplc="08090019">
      <w:start w:val="1"/>
      <w:numFmt w:val="lowerLetter"/>
      <w:lvlText w:val="%5."/>
      <w:lvlJc w:val="left"/>
      <w:pPr>
        <w:ind w:left="4734" w:hanging="360"/>
      </w:pPr>
    </w:lvl>
    <w:lvl w:ilvl="5" w:tplc="0809001B">
      <w:start w:val="1"/>
      <w:numFmt w:val="lowerRoman"/>
      <w:lvlText w:val="%6."/>
      <w:lvlJc w:val="right"/>
      <w:pPr>
        <w:ind w:left="5454" w:hanging="180"/>
      </w:pPr>
    </w:lvl>
    <w:lvl w:ilvl="6" w:tplc="0809000F">
      <w:start w:val="1"/>
      <w:numFmt w:val="decimal"/>
      <w:lvlText w:val="%7."/>
      <w:lvlJc w:val="left"/>
      <w:pPr>
        <w:ind w:left="6174" w:hanging="360"/>
      </w:pPr>
    </w:lvl>
    <w:lvl w:ilvl="7" w:tplc="08090019">
      <w:start w:val="1"/>
      <w:numFmt w:val="lowerLetter"/>
      <w:lvlText w:val="%8."/>
      <w:lvlJc w:val="left"/>
      <w:pPr>
        <w:ind w:left="6894" w:hanging="360"/>
      </w:pPr>
    </w:lvl>
    <w:lvl w:ilvl="8" w:tplc="0809001B">
      <w:start w:val="1"/>
      <w:numFmt w:val="lowerRoman"/>
      <w:lvlText w:val="%9."/>
      <w:lvlJc w:val="right"/>
      <w:pPr>
        <w:ind w:left="7614" w:hanging="180"/>
      </w:pPr>
    </w:lvl>
  </w:abstractNum>
  <w:abstractNum w:abstractNumId="8">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9">
    <w:nsid w:val="6EE105E8"/>
    <w:multiLevelType w:val="hybridMultilevel"/>
    <w:tmpl w:val="6382D97C"/>
    <w:lvl w:ilvl="0" w:tplc="306E6372">
      <w:start w:val="1"/>
      <w:numFmt w:val="lowerLetter"/>
      <w:lvlText w:val="(%1)"/>
      <w:lvlJc w:val="left"/>
      <w:pPr>
        <w:ind w:left="2271" w:hanging="570"/>
      </w:pPr>
      <w:rPr>
        <w:rFonts w:hint="default"/>
      </w:rPr>
    </w:lvl>
    <w:lvl w:ilvl="1" w:tplc="08090019" w:tentative="1">
      <w:start w:val="1"/>
      <w:numFmt w:val="lowerLetter"/>
      <w:lvlText w:val="%2."/>
      <w:lvlJc w:val="left"/>
      <w:pPr>
        <w:ind w:left="2781" w:hanging="360"/>
      </w:pPr>
    </w:lvl>
    <w:lvl w:ilvl="2" w:tplc="0809001B" w:tentative="1">
      <w:start w:val="1"/>
      <w:numFmt w:val="lowerRoman"/>
      <w:lvlText w:val="%3."/>
      <w:lvlJc w:val="right"/>
      <w:pPr>
        <w:ind w:left="3501" w:hanging="180"/>
      </w:pPr>
    </w:lvl>
    <w:lvl w:ilvl="3" w:tplc="0809000F" w:tentative="1">
      <w:start w:val="1"/>
      <w:numFmt w:val="decimal"/>
      <w:lvlText w:val="%4."/>
      <w:lvlJc w:val="left"/>
      <w:pPr>
        <w:ind w:left="4221" w:hanging="360"/>
      </w:pPr>
    </w:lvl>
    <w:lvl w:ilvl="4" w:tplc="08090019" w:tentative="1">
      <w:start w:val="1"/>
      <w:numFmt w:val="lowerLetter"/>
      <w:lvlText w:val="%5."/>
      <w:lvlJc w:val="left"/>
      <w:pPr>
        <w:ind w:left="4941" w:hanging="360"/>
      </w:pPr>
    </w:lvl>
    <w:lvl w:ilvl="5" w:tplc="0809001B" w:tentative="1">
      <w:start w:val="1"/>
      <w:numFmt w:val="lowerRoman"/>
      <w:lvlText w:val="%6."/>
      <w:lvlJc w:val="right"/>
      <w:pPr>
        <w:ind w:left="5661" w:hanging="180"/>
      </w:pPr>
    </w:lvl>
    <w:lvl w:ilvl="6" w:tplc="0809000F" w:tentative="1">
      <w:start w:val="1"/>
      <w:numFmt w:val="decimal"/>
      <w:lvlText w:val="%7."/>
      <w:lvlJc w:val="left"/>
      <w:pPr>
        <w:ind w:left="6381" w:hanging="360"/>
      </w:pPr>
    </w:lvl>
    <w:lvl w:ilvl="7" w:tplc="08090019" w:tentative="1">
      <w:start w:val="1"/>
      <w:numFmt w:val="lowerLetter"/>
      <w:lvlText w:val="%8."/>
      <w:lvlJc w:val="left"/>
      <w:pPr>
        <w:ind w:left="7101" w:hanging="360"/>
      </w:pPr>
    </w:lvl>
    <w:lvl w:ilvl="8" w:tplc="0809001B" w:tentative="1">
      <w:start w:val="1"/>
      <w:numFmt w:val="lowerRoman"/>
      <w:lvlText w:val="%9."/>
      <w:lvlJc w:val="right"/>
      <w:pPr>
        <w:ind w:left="7821" w:hanging="180"/>
      </w:pPr>
    </w:lvl>
  </w:abstractNum>
  <w:abstractNum w:abstractNumId="10">
    <w:nsid w:val="77CB6FB0"/>
    <w:multiLevelType w:val="hybridMultilevel"/>
    <w:tmpl w:val="75EC841A"/>
    <w:lvl w:ilvl="0" w:tplc="1C7C24AC">
      <w:start w:val="1"/>
      <w:numFmt w:val="decimal"/>
      <w:lvlText w:val="%1."/>
      <w:lvlJc w:val="left"/>
      <w:pPr>
        <w:tabs>
          <w:tab w:val="num" w:pos="1702"/>
        </w:tabs>
        <w:ind w:left="1135" w:firstLine="0"/>
      </w:pPr>
      <w:rPr>
        <w:rFonts w:hint="default"/>
      </w:rPr>
    </w:lvl>
    <w:lvl w:ilvl="1" w:tplc="08090019">
      <w:start w:val="1"/>
      <w:numFmt w:val="lowerLetter"/>
      <w:lvlText w:val="%2."/>
      <w:lvlJc w:val="left"/>
      <w:pPr>
        <w:ind w:left="2215" w:hanging="360"/>
      </w:pPr>
    </w:lvl>
    <w:lvl w:ilvl="2" w:tplc="0809001B">
      <w:start w:val="1"/>
      <w:numFmt w:val="lowerRoman"/>
      <w:lvlText w:val="%3."/>
      <w:lvlJc w:val="right"/>
      <w:pPr>
        <w:ind w:left="2935" w:hanging="180"/>
      </w:pPr>
    </w:lvl>
    <w:lvl w:ilvl="3" w:tplc="0809000F">
      <w:start w:val="1"/>
      <w:numFmt w:val="decimal"/>
      <w:lvlText w:val="%4."/>
      <w:lvlJc w:val="left"/>
      <w:pPr>
        <w:ind w:left="3655" w:hanging="360"/>
      </w:pPr>
    </w:lvl>
    <w:lvl w:ilvl="4" w:tplc="08090019">
      <w:start w:val="1"/>
      <w:numFmt w:val="lowerLetter"/>
      <w:lvlText w:val="%5."/>
      <w:lvlJc w:val="left"/>
      <w:pPr>
        <w:ind w:left="4375" w:hanging="360"/>
      </w:pPr>
    </w:lvl>
    <w:lvl w:ilvl="5" w:tplc="0809001B">
      <w:start w:val="1"/>
      <w:numFmt w:val="lowerRoman"/>
      <w:lvlText w:val="%6."/>
      <w:lvlJc w:val="right"/>
      <w:pPr>
        <w:ind w:left="5095" w:hanging="180"/>
      </w:pPr>
    </w:lvl>
    <w:lvl w:ilvl="6" w:tplc="0809000F">
      <w:start w:val="1"/>
      <w:numFmt w:val="decimal"/>
      <w:lvlText w:val="%7."/>
      <w:lvlJc w:val="left"/>
      <w:pPr>
        <w:ind w:left="5815" w:hanging="360"/>
      </w:pPr>
    </w:lvl>
    <w:lvl w:ilvl="7" w:tplc="08090019">
      <w:start w:val="1"/>
      <w:numFmt w:val="lowerLetter"/>
      <w:lvlText w:val="%8."/>
      <w:lvlJc w:val="left"/>
      <w:pPr>
        <w:ind w:left="6535" w:hanging="360"/>
      </w:pPr>
    </w:lvl>
    <w:lvl w:ilvl="8" w:tplc="0809001B">
      <w:start w:val="1"/>
      <w:numFmt w:val="lowerRoman"/>
      <w:lvlText w:val="%9."/>
      <w:lvlJc w:val="right"/>
      <w:pPr>
        <w:ind w:left="7255" w:hanging="180"/>
      </w:pPr>
    </w:lvl>
  </w:abstractNum>
  <w:abstractNum w:abstractNumId="11">
    <w:nsid w:val="7FDC6205"/>
    <w:multiLevelType w:val="multilevel"/>
    <w:tmpl w:val="C08AFC1A"/>
    <w:lvl w:ilvl="0">
      <w:start w:val="1"/>
      <w:numFmt w:val="decimal"/>
      <w:lvlText w:val="%1."/>
      <w:lvlJc w:val="left"/>
      <w:pPr>
        <w:tabs>
          <w:tab w:val="num" w:pos="2835"/>
        </w:tabs>
        <w:ind w:left="2268" w:firstLine="0"/>
      </w:pPr>
      <w:rPr>
        <w:rFonts w:hint="default"/>
      </w:rPr>
    </w:lvl>
    <w:lvl w:ilvl="1">
      <w:start w:val="1"/>
      <w:numFmt w:val="lowerLetter"/>
      <w:lvlText w:val="%2."/>
      <w:lvlJc w:val="left"/>
      <w:pPr>
        <w:tabs>
          <w:tab w:val="num" w:pos="2574"/>
        </w:tabs>
        <w:ind w:left="2574" w:hanging="360"/>
      </w:pPr>
    </w:lvl>
    <w:lvl w:ilvl="2">
      <w:start w:val="1"/>
      <w:numFmt w:val="lowerRoman"/>
      <w:lvlText w:val="%3."/>
      <w:lvlJc w:val="right"/>
      <w:pPr>
        <w:tabs>
          <w:tab w:val="num" w:pos="3294"/>
        </w:tabs>
        <w:ind w:left="3294" w:hanging="180"/>
      </w:pPr>
    </w:lvl>
    <w:lvl w:ilvl="3">
      <w:start w:val="1"/>
      <w:numFmt w:val="decimal"/>
      <w:lvlText w:val="%4."/>
      <w:lvlJc w:val="left"/>
      <w:pPr>
        <w:tabs>
          <w:tab w:val="num" w:pos="4014"/>
        </w:tabs>
        <w:ind w:left="4014" w:hanging="360"/>
      </w:pPr>
    </w:lvl>
    <w:lvl w:ilvl="4">
      <w:start w:val="1"/>
      <w:numFmt w:val="lowerLetter"/>
      <w:lvlText w:val="%5."/>
      <w:lvlJc w:val="left"/>
      <w:pPr>
        <w:tabs>
          <w:tab w:val="num" w:pos="4734"/>
        </w:tabs>
        <w:ind w:left="4734" w:hanging="360"/>
      </w:pPr>
    </w:lvl>
    <w:lvl w:ilvl="5">
      <w:start w:val="1"/>
      <w:numFmt w:val="lowerRoman"/>
      <w:lvlText w:val="%6."/>
      <w:lvlJc w:val="right"/>
      <w:pPr>
        <w:tabs>
          <w:tab w:val="num" w:pos="5454"/>
        </w:tabs>
        <w:ind w:left="5454" w:hanging="180"/>
      </w:pPr>
    </w:lvl>
    <w:lvl w:ilvl="6">
      <w:start w:val="1"/>
      <w:numFmt w:val="decimal"/>
      <w:lvlText w:val="%7."/>
      <w:lvlJc w:val="left"/>
      <w:pPr>
        <w:tabs>
          <w:tab w:val="num" w:pos="6174"/>
        </w:tabs>
        <w:ind w:left="6174" w:hanging="360"/>
      </w:pPr>
    </w:lvl>
    <w:lvl w:ilvl="7">
      <w:start w:val="1"/>
      <w:numFmt w:val="lowerLetter"/>
      <w:lvlText w:val="%8."/>
      <w:lvlJc w:val="left"/>
      <w:pPr>
        <w:tabs>
          <w:tab w:val="num" w:pos="6894"/>
        </w:tabs>
        <w:ind w:left="6894" w:hanging="360"/>
      </w:pPr>
    </w:lvl>
    <w:lvl w:ilvl="8">
      <w:start w:val="1"/>
      <w:numFmt w:val="lowerRoman"/>
      <w:lvlText w:val="%9."/>
      <w:lvlJc w:val="right"/>
      <w:pPr>
        <w:tabs>
          <w:tab w:val="num" w:pos="7614"/>
        </w:tabs>
        <w:ind w:left="7614" w:hanging="180"/>
      </w:pPr>
    </w:lvl>
  </w:abstractNum>
  <w:num w:numId="1">
    <w:abstractNumId w:val="0"/>
  </w:num>
  <w:num w:numId="2">
    <w:abstractNumId w:val="8"/>
  </w:num>
  <w:num w:numId="3">
    <w:abstractNumId w:val="3"/>
  </w:num>
  <w:num w:numId="4">
    <w:abstractNumId w:val="9"/>
  </w:num>
  <w:num w:numId="5">
    <w:abstractNumId w:val="6"/>
  </w:num>
  <w:num w:numId="6">
    <w:abstractNumId w:val="5"/>
  </w:num>
  <w:num w:numId="7">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0"/>
  </w:num>
  <w:num w:numId="9">
    <w:abstractNumId w:val="7"/>
  </w:num>
  <w:num w:numId="10">
    <w:abstractNumId w:val="2"/>
  </w:num>
  <w:num w:numId="11">
    <w:abstractNumId w:val="11"/>
  </w:num>
  <w:num w:numId="12">
    <w:abstractNumId w:val="1"/>
  </w:num>
  <w:num w:numId="13">
    <w:abstractNumId w:val="4"/>
  </w:num>
  <w:numIdMacAtCleanup w:val="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proofState w:spelling="clean" w:grammar="clean"/>
  <w:attachedTemplate r:id="rId1"/>
  <w:stylePaneFormatFilter w:val="3001"/>
  <w:doNotTrackMoves/>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6B1F39"/>
    <w:rsid w:val="00003C37"/>
    <w:rsid w:val="00010840"/>
    <w:rsid w:val="00012C61"/>
    <w:rsid w:val="00015E9C"/>
    <w:rsid w:val="00050F6B"/>
    <w:rsid w:val="00071B91"/>
    <w:rsid w:val="00072C8C"/>
    <w:rsid w:val="00084265"/>
    <w:rsid w:val="00091419"/>
    <w:rsid w:val="000931C0"/>
    <w:rsid w:val="000A4D73"/>
    <w:rsid w:val="000B175B"/>
    <w:rsid w:val="000B3A0F"/>
    <w:rsid w:val="000B45CA"/>
    <w:rsid w:val="000C11CF"/>
    <w:rsid w:val="000E0415"/>
    <w:rsid w:val="000F6975"/>
    <w:rsid w:val="001102D6"/>
    <w:rsid w:val="00123FFA"/>
    <w:rsid w:val="00125D90"/>
    <w:rsid w:val="00165A51"/>
    <w:rsid w:val="00172C0A"/>
    <w:rsid w:val="00172EF0"/>
    <w:rsid w:val="00186BC6"/>
    <w:rsid w:val="00190971"/>
    <w:rsid w:val="0019788C"/>
    <w:rsid w:val="001B472F"/>
    <w:rsid w:val="001B4B04"/>
    <w:rsid w:val="001C6663"/>
    <w:rsid w:val="001C7895"/>
    <w:rsid w:val="001D26DF"/>
    <w:rsid w:val="001D2FDC"/>
    <w:rsid w:val="001E3807"/>
    <w:rsid w:val="00205142"/>
    <w:rsid w:val="00211E0B"/>
    <w:rsid w:val="002203E7"/>
    <w:rsid w:val="00237785"/>
    <w:rsid w:val="00241466"/>
    <w:rsid w:val="00256405"/>
    <w:rsid w:val="00285844"/>
    <w:rsid w:val="002D537C"/>
    <w:rsid w:val="002D538D"/>
    <w:rsid w:val="00306BCA"/>
    <w:rsid w:val="003107FA"/>
    <w:rsid w:val="003229D8"/>
    <w:rsid w:val="00334678"/>
    <w:rsid w:val="00336125"/>
    <w:rsid w:val="003407DC"/>
    <w:rsid w:val="00343AFA"/>
    <w:rsid w:val="003452B5"/>
    <w:rsid w:val="00346C62"/>
    <w:rsid w:val="00351581"/>
    <w:rsid w:val="00355C90"/>
    <w:rsid w:val="00371B23"/>
    <w:rsid w:val="0039277A"/>
    <w:rsid w:val="003972E0"/>
    <w:rsid w:val="003B4C70"/>
    <w:rsid w:val="003C2CC4"/>
    <w:rsid w:val="003D4B23"/>
    <w:rsid w:val="003F5921"/>
    <w:rsid w:val="004033B3"/>
    <w:rsid w:val="00410691"/>
    <w:rsid w:val="00427B55"/>
    <w:rsid w:val="00430C87"/>
    <w:rsid w:val="00432295"/>
    <w:rsid w:val="004325CB"/>
    <w:rsid w:val="00437ABA"/>
    <w:rsid w:val="00446DE4"/>
    <w:rsid w:val="0045643C"/>
    <w:rsid w:val="00473FF8"/>
    <w:rsid w:val="004757B9"/>
    <w:rsid w:val="004A55FF"/>
    <w:rsid w:val="004B464F"/>
    <w:rsid w:val="004D39DC"/>
    <w:rsid w:val="004E1DB2"/>
    <w:rsid w:val="00533821"/>
    <w:rsid w:val="00540C2F"/>
    <w:rsid w:val="005420F2"/>
    <w:rsid w:val="00542513"/>
    <w:rsid w:val="00556CFA"/>
    <w:rsid w:val="00557008"/>
    <w:rsid w:val="005715C7"/>
    <w:rsid w:val="00585664"/>
    <w:rsid w:val="005A274D"/>
    <w:rsid w:val="005A7A12"/>
    <w:rsid w:val="005B3DB3"/>
    <w:rsid w:val="005C0081"/>
    <w:rsid w:val="005C50EF"/>
    <w:rsid w:val="00611FC4"/>
    <w:rsid w:val="006176FB"/>
    <w:rsid w:val="00640B26"/>
    <w:rsid w:val="00642C79"/>
    <w:rsid w:val="006672A8"/>
    <w:rsid w:val="00682D97"/>
    <w:rsid w:val="006A4096"/>
    <w:rsid w:val="006A7392"/>
    <w:rsid w:val="006B1F39"/>
    <w:rsid w:val="006C0D34"/>
    <w:rsid w:val="006C680F"/>
    <w:rsid w:val="006D191E"/>
    <w:rsid w:val="006E564B"/>
    <w:rsid w:val="00723CA7"/>
    <w:rsid w:val="0072632A"/>
    <w:rsid w:val="0075430D"/>
    <w:rsid w:val="007A7F62"/>
    <w:rsid w:val="007B6BA5"/>
    <w:rsid w:val="007C2F0A"/>
    <w:rsid w:val="007C3390"/>
    <w:rsid w:val="007C4F4B"/>
    <w:rsid w:val="007F3143"/>
    <w:rsid w:val="007F6611"/>
    <w:rsid w:val="008025E5"/>
    <w:rsid w:val="008175E9"/>
    <w:rsid w:val="008242D7"/>
    <w:rsid w:val="0084572B"/>
    <w:rsid w:val="00857896"/>
    <w:rsid w:val="00871FD5"/>
    <w:rsid w:val="00891E8C"/>
    <w:rsid w:val="008979B1"/>
    <w:rsid w:val="008A6B25"/>
    <w:rsid w:val="008A6C4F"/>
    <w:rsid w:val="008C124D"/>
    <w:rsid w:val="008C643A"/>
    <w:rsid w:val="008E0E46"/>
    <w:rsid w:val="008F084C"/>
    <w:rsid w:val="00907CC9"/>
    <w:rsid w:val="009212BB"/>
    <w:rsid w:val="00934C81"/>
    <w:rsid w:val="00942BE3"/>
    <w:rsid w:val="00960A18"/>
    <w:rsid w:val="00963CBA"/>
    <w:rsid w:val="00963CEF"/>
    <w:rsid w:val="00991261"/>
    <w:rsid w:val="009923E2"/>
    <w:rsid w:val="009D0B9F"/>
    <w:rsid w:val="009F1F9A"/>
    <w:rsid w:val="009F3E16"/>
    <w:rsid w:val="00A1427D"/>
    <w:rsid w:val="00A72F22"/>
    <w:rsid w:val="00A748A6"/>
    <w:rsid w:val="00A879A4"/>
    <w:rsid w:val="00AA6F24"/>
    <w:rsid w:val="00AB7F7D"/>
    <w:rsid w:val="00AC62F5"/>
    <w:rsid w:val="00B14BE0"/>
    <w:rsid w:val="00B15EFE"/>
    <w:rsid w:val="00B266B0"/>
    <w:rsid w:val="00B30179"/>
    <w:rsid w:val="00B3317B"/>
    <w:rsid w:val="00B47253"/>
    <w:rsid w:val="00B65E19"/>
    <w:rsid w:val="00B75D73"/>
    <w:rsid w:val="00B81E12"/>
    <w:rsid w:val="00B93068"/>
    <w:rsid w:val="00B94263"/>
    <w:rsid w:val="00BA35B6"/>
    <w:rsid w:val="00BC74E9"/>
    <w:rsid w:val="00BE618E"/>
    <w:rsid w:val="00C01E72"/>
    <w:rsid w:val="00C0689E"/>
    <w:rsid w:val="00C463DD"/>
    <w:rsid w:val="00C745C3"/>
    <w:rsid w:val="00C85441"/>
    <w:rsid w:val="00CE4A8F"/>
    <w:rsid w:val="00D2031B"/>
    <w:rsid w:val="00D25FE2"/>
    <w:rsid w:val="00D43252"/>
    <w:rsid w:val="00D838C0"/>
    <w:rsid w:val="00D978C6"/>
    <w:rsid w:val="00DA1786"/>
    <w:rsid w:val="00DA67AD"/>
    <w:rsid w:val="00DB4442"/>
    <w:rsid w:val="00DF38DB"/>
    <w:rsid w:val="00DF6128"/>
    <w:rsid w:val="00E00DCB"/>
    <w:rsid w:val="00E03CFF"/>
    <w:rsid w:val="00E130AB"/>
    <w:rsid w:val="00E5644E"/>
    <w:rsid w:val="00E7260F"/>
    <w:rsid w:val="00E84B87"/>
    <w:rsid w:val="00E86BA9"/>
    <w:rsid w:val="00E96630"/>
    <w:rsid w:val="00EA26DE"/>
    <w:rsid w:val="00ED43E1"/>
    <w:rsid w:val="00ED7A2A"/>
    <w:rsid w:val="00EF1D7F"/>
    <w:rsid w:val="00F2102E"/>
    <w:rsid w:val="00F40E75"/>
    <w:rsid w:val="00F47EE2"/>
    <w:rsid w:val="00F50D83"/>
    <w:rsid w:val="00F83139"/>
    <w:rsid w:val="00F90416"/>
    <w:rsid w:val="00F95D21"/>
    <w:rsid w:val="00FA4BF0"/>
    <w:rsid w:val="00FC4561"/>
    <w:rsid w:val="00FC68B7"/>
    <w:rsid w:val="00FD3893"/>
    <w:rsid w:val="00FD50FF"/>
    <w:rsid w:val="00FD5B18"/>
    <w:rsid w:val="00FE02DA"/>
    <w:rsid w:val="00FF022E"/>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footnote reference" w:uiPriority="99"/>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75D73"/>
    <w:pPr>
      <w:suppressAutoHyphens/>
      <w:spacing w:line="240" w:lineRule="atLeast"/>
    </w:pPr>
    <w:rPr>
      <w:lang w:val="en-GB"/>
    </w:rPr>
  </w:style>
  <w:style w:type="paragraph" w:styleId="Heading1">
    <w:name w:val="heading 1"/>
    <w:aliases w:val="Table_G"/>
    <w:basedOn w:val="SingleTxtG"/>
    <w:next w:val="SingleTxtG"/>
    <w:qFormat/>
    <w:rsid w:val="00B75D73"/>
    <w:pPr>
      <w:spacing w:after="0" w:line="240" w:lineRule="auto"/>
      <w:ind w:right="0"/>
      <w:jc w:val="left"/>
      <w:outlineLvl w:val="0"/>
    </w:pPr>
  </w:style>
  <w:style w:type="paragraph" w:styleId="Heading2">
    <w:name w:val="heading 2"/>
    <w:basedOn w:val="Normal"/>
    <w:next w:val="Normal"/>
    <w:qFormat/>
    <w:rsid w:val="00B75D73"/>
    <w:pPr>
      <w:spacing w:line="240" w:lineRule="auto"/>
      <w:outlineLvl w:val="1"/>
    </w:pPr>
  </w:style>
  <w:style w:type="paragraph" w:styleId="Heading3">
    <w:name w:val="heading 3"/>
    <w:basedOn w:val="Normal"/>
    <w:next w:val="Normal"/>
    <w:qFormat/>
    <w:rsid w:val="00B75D73"/>
    <w:pPr>
      <w:spacing w:line="240" w:lineRule="auto"/>
      <w:outlineLvl w:val="2"/>
    </w:pPr>
  </w:style>
  <w:style w:type="paragraph" w:styleId="Heading4">
    <w:name w:val="heading 4"/>
    <w:basedOn w:val="Normal"/>
    <w:next w:val="Normal"/>
    <w:qFormat/>
    <w:rsid w:val="00B75D73"/>
    <w:pPr>
      <w:spacing w:line="240" w:lineRule="auto"/>
      <w:outlineLvl w:val="3"/>
    </w:pPr>
  </w:style>
  <w:style w:type="paragraph" w:styleId="Heading5">
    <w:name w:val="heading 5"/>
    <w:basedOn w:val="Normal"/>
    <w:next w:val="Normal"/>
    <w:qFormat/>
    <w:rsid w:val="00B75D73"/>
    <w:pPr>
      <w:spacing w:line="240" w:lineRule="auto"/>
      <w:outlineLvl w:val="4"/>
    </w:pPr>
  </w:style>
  <w:style w:type="paragraph" w:styleId="Heading6">
    <w:name w:val="heading 6"/>
    <w:basedOn w:val="Normal"/>
    <w:next w:val="Normal"/>
    <w:qFormat/>
    <w:rsid w:val="00B75D73"/>
    <w:pPr>
      <w:spacing w:line="240" w:lineRule="auto"/>
      <w:outlineLvl w:val="5"/>
    </w:pPr>
  </w:style>
  <w:style w:type="paragraph" w:styleId="Heading7">
    <w:name w:val="heading 7"/>
    <w:basedOn w:val="Normal"/>
    <w:next w:val="Normal"/>
    <w:qFormat/>
    <w:rsid w:val="00B75D73"/>
    <w:pPr>
      <w:spacing w:line="240" w:lineRule="auto"/>
      <w:outlineLvl w:val="6"/>
    </w:pPr>
  </w:style>
  <w:style w:type="paragraph" w:styleId="Heading8">
    <w:name w:val="heading 8"/>
    <w:basedOn w:val="Normal"/>
    <w:next w:val="Normal"/>
    <w:qFormat/>
    <w:rsid w:val="00B75D73"/>
    <w:pPr>
      <w:spacing w:line="240" w:lineRule="auto"/>
      <w:outlineLvl w:val="7"/>
    </w:pPr>
  </w:style>
  <w:style w:type="paragraph" w:styleId="Heading9">
    <w:name w:val="heading 9"/>
    <w:basedOn w:val="Normal"/>
    <w:next w:val="Normal"/>
    <w:qFormat/>
    <w:rsid w:val="00B75D73"/>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link w:val="SingleTxtGChar"/>
    <w:rsid w:val="00B75D73"/>
    <w:pPr>
      <w:spacing w:after="120"/>
      <w:ind w:left="1134" w:right="1134"/>
      <w:jc w:val="both"/>
    </w:pPr>
    <w:rPr>
      <w:lang/>
    </w:rPr>
  </w:style>
  <w:style w:type="paragraph" w:customStyle="1" w:styleId="HMG">
    <w:name w:val="_ H __M_G"/>
    <w:basedOn w:val="Normal"/>
    <w:next w:val="Normal"/>
    <w:rsid w:val="00B75D73"/>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B75D73"/>
    <w:pPr>
      <w:keepNext/>
      <w:keepLines/>
      <w:tabs>
        <w:tab w:val="right" w:pos="851"/>
      </w:tabs>
      <w:spacing w:before="360" w:after="240" w:line="300" w:lineRule="exact"/>
      <w:ind w:left="1134" w:right="1134" w:hanging="1134"/>
    </w:pPr>
    <w:rPr>
      <w:b/>
      <w:sz w:val="28"/>
    </w:rPr>
  </w:style>
  <w:style w:type="character" w:styleId="FootnoteReference">
    <w:name w:val="footnote reference"/>
    <w:aliases w:val="4_G,Appel note de bas de p.,ftref,referencia nota al pie,BVI fnr,4_Footnote text,Footnote text,Footnotes refss"/>
    <w:uiPriority w:val="99"/>
    <w:rsid w:val="00B75D73"/>
    <w:rPr>
      <w:rFonts w:ascii="Times New Roman" w:hAnsi="Times New Roman"/>
      <w:sz w:val="18"/>
      <w:vertAlign w:val="superscript"/>
    </w:rPr>
  </w:style>
  <w:style w:type="character" w:styleId="EndnoteReference">
    <w:name w:val="endnote reference"/>
    <w:aliases w:val="1_G"/>
    <w:rsid w:val="00B75D73"/>
    <w:rPr>
      <w:rFonts w:ascii="Times New Roman" w:hAnsi="Times New Roman"/>
      <w:sz w:val="18"/>
      <w:vertAlign w:val="superscript"/>
    </w:rPr>
  </w:style>
  <w:style w:type="paragraph" w:styleId="Header">
    <w:name w:val="header"/>
    <w:aliases w:val="6_G"/>
    <w:basedOn w:val="Normal"/>
    <w:rsid w:val="00B75D73"/>
    <w:pPr>
      <w:pBdr>
        <w:bottom w:val="single" w:sz="4" w:space="4" w:color="auto"/>
      </w:pBdr>
      <w:spacing w:line="240" w:lineRule="auto"/>
    </w:pPr>
    <w:rPr>
      <w:b/>
      <w:sz w:val="18"/>
    </w:rPr>
  </w:style>
  <w:style w:type="table" w:styleId="TableGrid">
    <w:name w:val="Table Grid"/>
    <w:basedOn w:val="TableNormal"/>
    <w:semiHidden/>
    <w:rsid w:val="00B75D73"/>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styleId="Hyperlink">
    <w:name w:val="Hyperlink"/>
    <w:semiHidden/>
    <w:rsid w:val="00B75D73"/>
    <w:rPr>
      <w:color w:val="auto"/>
      <w:u w:val="none"/>
    </w:rPr>
  </w:style>
  <w:style w:type="character" w:styleId="FollowedHyperlink">
    <w:name w:val="FollowedHyperlink"/>
    <w:semiHidden/>
    <w:rsid w:val="00B75D73"/>
    <w:rPr>
      <w:color w:val="auto"/>
      <w:u w:val="none"/>
    </w:rPr>
  </w:style>
  <w:style w:type="paragraph" w:customStyle="1" w:styleId="SMG">
    <w:name w:val="__S_M_G"/>
    <w:basedOn w:val="Normal"/>
    <w:next w:val="Normal"/>
    <w:rsid w:val="00B75D73"/>
    <w:pPr>
      <w:keepNext/>
      <w:keepLines/>
      <w:spacing w:before="240" w:after="240" w:line="420" w:lineRule="exact"/>
      <w:ind w:left="1134" w:right="1134"/>
    </w:pPr>
    <w:rPr>
      <w:b/>
      <w:sz w:val="40"/>
    </w:rPr>
  </w:style>
  <w:style w:type="paragraph" w:customStyle="1" w:styleId="SLG">
    <w:name w:val="__S_L_G"/>
    <w:basedOn w:val="Normal"/>
    <w:next w:val="Normal"/>
    <w:rsid w:val="00B75D73"/>
    <w:pPr>
      <w:keepNext/>
      <w:keepLines/>
      <w:spacing w:before="240" w:after="240" w:line="580" w:lineRule="exact"/>
      <w:ind w:left="1134" w:right="1134"/>
    </w:pPr>
    <w:rPr>
      <w:b/>
      <w:sz w:val="56"/>
    </w:rPr>
  </w:style>
  <w:style w:type="paragraph" w:customStyle="1" w:styleId="SSG">
    <w:name w:val="__S_S_G"/>
    <w:basedOn w:val="Normal"/>
    <w:next w:val="Normal"/>
    <w:rsid w:val="00B75D73"/>
    <w:pPr>
      <w:keepNext/>
      <w:keepLines/>
      <w:spacing w:before="240" w:after="240" w:line="300" w:lineRule="exact"/>
      <w:ind w:left="1134" w:right="1134"/>
    </w:pPr>
    <w:rPr>
      <w:b/>
      <w:sz w:val="28"/>
    </w:rPr>
  </w:style>
  <w:style w:type="paragraph" w:styleId="FootnoteText">
    <w:name w:val="footnote text"/>
    <w:aliases w:val="5_G"/>
    <w:basedOn w:val="Normal"/>
    <w:rsid w:val="00B75D73"/>
    <w:pPr>
      <w:tabs>
        <w:tab w:val="right" w:pos="1021"/>
      </w:tabs>
      <w:spacing w:line="220" w:lineRule="exact"/>
      <w:ind w:left="1134" w:right="1134" w:hanging="1134"/>
    </w:pPr>
    <w:rPr>
      <w:sz w:val="18"/>
    </w:rPr>
  </w:style>
  <w:style w:type="paragraph" w:styleId="EndnoteText">
    <w:name w:val="endnote text"/>
    <w:aliases w:val="2_G"/>
    <w:basedOn w:val="FootnoteText"/>
    <w:rsid w:val="00B75D73"/>
  </w:style>
  <w:style w:type="character" w:styleId="PageNumber">
    <w:name w:val="page number"/>
    <w:aliases w:val="7_G"/>
    <w:rsid w:val="00B75D73"/>
    <w:rPr>
      <w:rFonts w:ascii="Times New Roman" w:hAnsi="Times New Roman"/>
      <w:b/>
      <w:sz w:val="18"/>
    </w:rPr>
  </w:style>
  <w:style w:type="paragraph" w:customStyle="1" w:styleId="XLargeG">
    <w:name w:val="__XLarge_G"/>
    <w:basedOn w:val="Normal"/>
    <w:next w:val="Normal"/>
    <w:rsid w:val="00B75D73"/>
    <w:pPr>
      <w:keepNext/>
      <w:keepLines/>
      <w:spacing w:before="240" w:after="240" w:line="420" w:lineRule="exact"/>
      <w:ind w:left="1134" w:right="1134"/>
    </w:pPr>
    <w:rPr>
      <w:b/>
      <w:sz w:val="40"/>
    </w:rPr>
  </w:style>
  <w:style w:type="paragraph" w:customStyle="1" w:styleId="Bullet1G">
    <w:name w:val="_Bullet 1_G"/>
    <w:basedOn w:val="Normal"/>
    <w:rsid w:val="00B75D73"/>
    <w:pPr>
      <w:numPr>
        <w:numId w:val="1"/>
      </w:numPr>
      <w:spacing w:after="120"/>
      <w:ind w:right="1134"/>
      <w:jc w:val="both"/>
    </w:pPr>
  </w:style>
  <w:style w:type="paragraph" w:styleId="Footer">
    <w:name w:val="footer"/>
    <w:aliases w:val="3_G"/>
    <w:basedOn w:val="Normal"/>
    <w:rsid w:val="00B75D73"/>
    <w:pPr>
      <w:spacing w:line="240" w:lineRule="auto"/>
    </w:pPr>
    <w:rPr>
      <w:sz w:val="16"/>
    </w:rPr>
  </w:style>
  <w:style w:type="paragraph" w:customStyle="1" w:styleId="Bullet2G">
    <w:name w:val="_Bullet 2_G"/>
    <w:basedOn w:val="Normal"/>
    <w:rsid w:val="00B75D73"/>
    <w:pPr>
      <w:numPr>
        <w:numId w:val="2"/>
      </w:numPr>
      <w:spacing w:after="120"/>
      <w:ind w:right="1134"/>
      <w:jc w:val="both"/>
    </w:pPr>
  </w:style>
  <w:style w:type="paragraph" w:customStyle="1" w:styleId="H1G">
    <w:name w:val="_ H_1_G"/>
    <w:basedOn w:val="Normal"/>
    <w:next w:val="Normal"/>
    <w:rsid w:val="00B75D73"/>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B75D73"/>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B75D73"/>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B75D73"/>
    <w:pPr>
      <w:keepNext/>
      <w:keepLines/>
      <w:tabs>
        <w:tab w:val="right" w:pos="851"/>
      </w:tabs>
      <w:spacing w:before="240" w:after="120" w:line="240" w:lineRule="exact"/>
      <w:ind w:left="1134" w:right="1134" w:hanging="1134"/>
    </w:pPr>
  </w:style>
  <w:style w:type="character" w:customStyle="1" w:styleId="SingleTxtGChar">
    <w:name w:val="_ Single Txt_G Char"/>
    <w:link w:val="SingleTxtG"/>
    <w:locked/>
    <w:rsid w:val="006B1F39"/>
    <w:rPr>
      <w:lang w:eastAsia="en-US"/>
    </w:rPr>
  </w:style>
  <w:style w:type="paragraph" w:customStyle="1" w:styleId="Default">
    <w:name w:val="Default"/>
    <w:rsid w:val="006B1F39"/>
    <w:pPr>
      <w:autoSpaceDE w:val="0"/>
      <w:autoSpaceDN w:val="0"/>
      <w:adjustRightInd w:val="0"/>
    </w:pPr>
    <w:rPr>
      <w:color w:val="000000"/>
      <w:sz w:val="24"/>
      <w:szCs w:val="24"/>
      <w:lang w:val="en-GB" w:eastAsia="en-GB"/>
    </w:rPr>
  </w:style>
  <w:style w:type="paragraph" w:styleId="BalloonText">
    <w:name w:val="Balloon Text"/>
    <w:basedOn w:val="Normal"/>
    <w:semiHidden/>
    <w:rsid w:val="004B464F"/>
    <w:rPr>
      <w:rFonts w:ascii="Tahoma" w:hAnsi="Tahoma" w:cs="Tahoma"/>
      <w:sz w:val="16"/>
      <w:szCs w:val="16"/>
    </w:rPr>
  </w:style>
  <w:style w:type="character" w:styleId="CommentReference">
    <w:name w:val="annotation reference"/>
    <w:semiHidden/>
    <w:rsid w:val="00F90416"/>
    <w:rPr>
      <w:sz w:val="16"/>
      <w:szCs w:val="16"/>
    </w:rPr>
  </w:style>
  <w:style w:type="paragraph" w:styleId="CommentText">
    <w:name w:val="annotation text"/>
    <w:basedOn w:val="Normal"/>
    <w:semiHidden/>
    <w:rsid w:val="00F90416"/>
  </w:style>
  <w:style w:type="paragraph" w:styleId="CommentSubject">
    <w:name w:val="annotation subject"/>
    <w:basedOn w:val="CommentText"/>
    <w:next w:val="CommentText"/>
    <w:semiHidden/>
    <w:rsid w:val="00F90416"/>
    <w:rPr>
      <w:b/>
      <w:bCs/>
    </w:rPr>
  </w:style>
</w:styles>
</file>

<file path=word/webSettings.xml><?xml version="1.0" encoding="utf-8"?>
<w:webSettings xmlns:r="http://schemas.openxmlformats.org/officeDocument/2006/relationships" xmlns:w="http://schemas.openxmlformats.org/wordprocessingml/2006/main">
  <w:divs>
    <w:div w:id="3128319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1024x768"/>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3.png"/></Relationships>
</file>

<file path=word/_rels/settings.xml.rels><?xml version="1.0" encoding="UTF-8" standalone="yes"?>
<Relationships xmlns="http://schemas.openxmlformats.org/package/2006/relationships"><Relationship Id="rId1" Type="http://schemas.openxmlformats.org/officeDocument/2006/relationships/attachedTemplate" Target="file:///D:\UN%20Docs%202010\CRC_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CRC_E.dotm</Template>
  <TotalTime>0</TotalTime>
  <Pages>5</Pages>
  <Words>1885</Words>
  <Characters>10747</Characters>
  <Application>Microsoft Office Outlook</Application>
  <DocSecurity>4</DocSecurity>
  <Lines>89</Lines>
  <Paragraphs>25</Paragraphs>
  <ScaleCrop>false</ScaleCrop>
  <HeadingPairs>
    <vt:vector size="2" baseType="variant">
      <vt:variant>
        <vt:lpstr>Title</vt:lpstr>
      </vt:variant>
      <vt:variant>
        <vt:i4>1</vt:i4>
      </vt:variant>
    </vt:vector>
  </HeadingPairs>
  <TitlesOfParts>
    <vt:vector size="1" baseType="lpstr">
      <vt:lpstr>United Nations</vt:lpstr>
    </vt:vector>
  </TitlesOfParts>
  <Company>CSD</Company>
  <LinksUpToDate>false</LinksUpToDate>
  <CharactersWithSpaces>12607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 Nations</dc:title>
  <dc:subject/>
  <dc:creator>Boit James</dc:creator>
  <cp:keywords/>
  <cp:lastModifiedBy>PDF</cp:lastModifiedBy>
  <cp:revision>2</cp:revision>
  <cp:lastPrinted>2008-01-29T13:20:00Z</cp:lastPrinted>
  <dcterms:created xsi:type="dcterms:W3CDTF">2014-07-18T10:52:00Z</dcterms:created>
  <dcterms:modified xsi:type="dcterms:W3CDTF">2014-07-18T10:52:00Z</dcterms:modified>
</cp:coreProperties>
</file>