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0B4" w:rsidRDefault="00AD00B4" w:rsidP="00355E4B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40.65pt;width:198pt;height:18pt;z-index:1;mso-position-horizontal-relative:margin" filled="f" stroked="f">
            <v:textbox inset="0,0,0,0">
              <w:txbxContent>
                <w:p w:rsidR="006B345F" w:rsidRDefault="006B345F">
                  <w:pPr>
                    <w:rPr>
                      <w:lang w:val="en-US"/>
                    </w:rPr>
                  </w:pPr>
                  <w:r>
                    <w:t>GE.09-4</w:t>
                  </w:r>
                  <w:r>
                    <w:rPr>
                      <w:lang w:val="en-US"/>
                    </w:rPr>
                    <w:t>3167</w:t>
                  </w:r>
                  <w:r>
                    <w:t xml:space="preserve">   (R)    </w:t>
                  </w:r>
                  <w:r>
                    <w:rPr>
                      <w:lang w:val="en-US"/>
                    </w:rPr>
                    <w:t>100709    100709</w:t>
                  </w:r>
                </w:p>
              </w:txbxContent>
            </v:textbox>
            <w10:wrap anchorx="margin"/>
            <w10:anchorlock/>
          </v:shape>
        </w:pict>
      </w:r>
      <w:r w:rsidR="000F3C92">
        <w:rPr>
          <w:sz w:val="2"/>
        </w:rPr>
        <w:t xml:space="preserve">   </w: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AD00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55E4B" w:rsidRDefault="00AD00B4" w:rsidP="00355E4B">
            <w:pPr>
              <w:tabs>
                <w:tab w:val="left" w:pos="0"/>
              </w:tabs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355E4B" w:rsidRDefault="00355E4B" w:rsidP="00355E4B">
            <w:pPr>
              <w:tabs>
                <w:tab w:val="left" w:pos="0"/>
              </w:tabs>
              <w:rPr>
                <w:b/>
                <w:sz w:val="30"/>
              </w:rPr>
            </w:pPr>
          </w:p>
          <w:p w:rsidR="00AD00B4" w:rsidRDefault="00AD00B4" w:rsidP="00355E4B">
            <w:pPr>
              <w:tabs>
                <w:tab w:val="left" w:pos="0"/>
                <w:tab w:val="left" w:pos="7086"/>
              </w:tabs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AD00B4" w:rsidRDefault="00AD00B4" w:rsidP="00355E4B">
            <w:pPr>
              <w:pStyle w:val="Heading7"/>
              <w:suppressAutoHyphens w:val="0"/>
              <w:spacing w:line="288" w:lineRule="auto"/>
            </w:pPr>
            <w:r>
              <w:t>CAT</w:t>
            </w:r>
          </w:p>
        </w:tc>
      </w:tr>
    </w:tbl>
    <w:p w:rsidR="00AD00B4" w:rsidRDefault="00AD00B4" w:rsidP="00355E4B">
      <w:pPr>
        <w:tabs>
          <w:tab w:val="left" w:pos="0"/>
          <w:tab w:val="left" w:pos="7086"/>
        </w:tabs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AD00B4" w:rsidRPr="00355E4B" w:rsidTr="00F402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55E4B" w:rsidRDefault="00AD00B4" w:rsidP="00355E4B">
            <w:pPr>
              <w:tabs>
                <w:tab w:val="left" w:pos="0"/>
                <w:tab w:val="left" w:pos="7086"/>
              </w:tabs>
              <w:ind w:left="3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977" r:id="rId8"/>
              </w:object>
            </w:r>
          </w:p>
          <w:p w:rsidR="00355E4B" w:rsidRDefault="00355E4B" w:rsidP="00355E4B">
            <w:pPr>
              <w:tabs>
                <w:tab w:val="left" w:pos="0"/>
                <w:tab w:val="left" w:pos="7086"/>
              </w:tabs>
              <w:ind w:left="30"/>
              <w:rPr>
                <w:sz w:val="2"/>
              </w:rPr>
            </w:pPr>
          </w:p>
          <w:p w:rsidR="00355E4B" w:rsidRDefault="00AD00B4" w:rsidP="00355E4B">
            <w:pPr>
              <w:tabs>
                <w:tab w:val="left" w:pos="0"/>
                <w:tab w:val="left" w:pos="7086"/>
              </w:tabs>
              <w:ind w:left="3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451C6B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355E4B" w:rsidRDefault="00355E4B" w:rsidP="00355E4B">
            <w:pPr>
              <w:tabs>
                <w:tab w:val="left" w:pos="0"/>
                <w:tab w:val="left" w:pos="7086"/>
              </w:tabs>
              <w:ind w:left="30"/>
              <w:rPr>
                <w:vanish/>
                <w:sz w:val="20"/>
              </w:rPr>
            </w:pPr>
          </w:p>
          <w:p w:rsidR="00AD00B4" w:rsidRDefault="00AD00B4" w:rsidP="00355E4B">
            <w:pPr>
              <w:tabs>
                <w:tab w:val="left" w:pos="0"/>
                <w:tab w:val="left" w:pos="7086"/>
              </w:tabs>
            </w:pPr>
          </w:p>
        </w:tc>
        <w:tc>
          <w:tcPr>
            <w:tcW w:w="5386" w:type="dxa"/>
          </w:tcPr>
          <w:p w:rsidR="00AD00B4" w:rsidRDefault="00AD00B4" w:rsidP="00355E4B">
            <w:pPr>
              <w:tabs>
                <w:tab w:val="left" w:pos="0"/>
                <w:tab w:val="left" w:pos="7086"/>
              </w:tabs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355E4B" w:rsidRDefault="00AD00B4" w:rsidP="005F2269">
            <w:pPr>
              <w:tabs>
                <w:tab w:val="left" w:pos="0"/>
                <w:tab w:val="left" w:pos="7086"/>
              </w:tabs>
              <w:spacing w:line="240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355E4B" w:rsidRDefault="00AD00B4" w:rsidP="005F2269">
            <w:pPr>
              <w:tabs>
                <w:tab w:val="left" w:pos="0"/>
                <w:tab w:val="left" w:pos="7086"/>
              </w:tabs>
              <w:spacing w:line="240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355E4B" w:rsidRDefault="00355E4B" w:rsidP="005F2269">
            <w:pPr>
              <w:tabs>
                <w:tab w:val="left" w:pos="0"/>
                <w:tab w:val="left" w:pos="7086"/>
              </w:tabs>
              <w:spacing w:line="240" w:lineRule="auto"/>
              <w:rPr>
                <w:sz w:val="22"/>
              </w:rPr>
            </w:pPr>
          </w:p>
          <w:p w:rsidR="00355E4B" w:rsidRPr="00355E4B" w:rsidRDefault="00AD00B4" w:rsidP="005F2269">
            <w:pPr>
              <w:tabs>
                <w:tab w:val="left" w:pos="0"/>
                <w:tab w:val="left" w:pos="7086"/>
              </w:tabs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355E4B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355E4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55E4B">
              <w:rPr>
                <w:sz w:val="22"/>
                <w:lang w:val="en-US"/>
              </w:rPr>
              <w:instrText xml:space="preserve">" \* MERGEFORMAT </w:instrText>
            </w:r>
            <w:r w:rsidR="00355E4B">
              <w:rPr>
                <w:sz w:val="22"/>
              </w:rPr>
              <w:fldChar w:fldCharType="separate"/>
            </w:r>
            <w:r w:rsidR="00355E4B" w:rsidRPr="00355E4B">
              <w:rPr>
                <w:sz w:val="22"/>
                <w:lang w:val="en-US"/>
              </w:rPr>
              <w:t>CAT/C/</w:t>
            </w:r>
            <w:proofErr w:type="spellStart"/>
            <w:r w:rsidR="00355E4B" w:rsidRPr="00355E4B">
              <w:rPr>
                <w:sz w:val="22"/>
                <w:lang w:val="en-US"/>
              </w:rPr>
              <w:t>ISR</w:t>
            </w:r>
            <w:proofErr w:type="spellEnd"/>
            <w:r w:rsidR="00355E4B" w:rsidRPr="00355E4B">
              <w:rPr>
                <w:sz w:val="22"/>
                <w:lang w:val="en-US"/>
              </w:rPr>
              <w:t>/</w:t>
            </w:r>
            <w:r w:rsidR="000514CF">
              <w:rPr>
                <w:sz w:val="22"/>
                <w:lang w:val="en-US"/>
              </w:rPr>
              <w:t>CO/</w:t>
            </w:r>
            <w:r w:rsidR="00355E4B" w:rsidRPr="00355E4B">
              <w:rPr>
                <w:sz w:val="22"/>
                <w:lang w:val="en-US"/>
              </w:rPr>
              <w:t>4</w:t>
            </w:r>
            <w:r>
              <w:rPr>
                <w:sz w:val="22"/>
              </w:rPr>
              <w:fldChar w:fldCharType="end"/>
            </w:r>
          </w:p>
          <w:p w:rsidR="00355E4B" w:rsidRPr="00355E4B" w:rsidRDefault="00AD00B4" w:rsidP="005F2269">
            <w:pPr>
              <w:tabs>
                <w:tab w:val="left" w:pos="0"/>
                <w:tab w:val="left" w:pos="7086"/>
              </w:tabs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355E4B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355E4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55E4B">
              <w:rPr>
                <w:sz w:val="22"/>
                <w:lang w:val="en-US"/>
              </w:rPr>
              <w:instrText xml:space="preserve">" \* MERGEFORMAT </w:instrText>
            </w:r>
            <w:r w:rsidR="00355E4B">
              <w:rPr>
                <w:sz w:val="22"/>
              </w:rPr>
              <w:fldChar w:fldCharType="separate"/>
            </w:r>
            <w:r w:rsidR="000514CF">
              <w:rPr>
                <w:sz w:val="22"/>
                <w:lang w:val="en-US"/>
              </w:rPr>
              <w:t>23 June</w:t>
            </w:r>
            <w:r w:rsidR="00355E4B" w:rsidRPr="00355E4B">
              <w:rPr>
                <w:sz w:val="22"/>
                <w:lang w:val="en-US"/>
              </w:rPr>
              <w:t xml:space="preserve"> 2007</w:t>
            </w:r>
            <w:r>
              <w:rPr>
                <w:sz w:val="22"/>
              </w:rPr>
              <w:fldChar w:fldCharType="end"/>
            </w:r>
          </w:p>
          <w:p w:rsidR="00355E4B" w:rsidRPr="00355E4B" w:rsidRDefault="00355E4B" w:rsidP="005F2269">
            <w:pPr>
              <w:tabs>
                <w:tab w:val="left" w:pos="0"/>
                <w:tab w:val="left" w:pos="7086"/>
              </w:tabs>
              <w:spacing w:line="240" w:lineRule="auto"/>
              <w:rPr>
                <w:sz w:val="22"/>
                <w:lang w:val="en-US"/>
              </w:rPr>
            </w:pPr>
          </w:p>
          <w:p w:rsidR="00355E4B" w:rsidRPr="00355E4B" w:rsidRDefault="00AD00B4" w:rsidP="005F2269">
            <w:pPr>
              <w:tabs>
                <w:tab w:val="left" w:pos="0"/>
                <w:tab w:val="left" w:pos="7086"/>
              </w:tabs>
              <w:spacing w:line="240" w:lineRule="auto"/>
              <w:rPr>
                <w:sz w:val="22"/>
                <w:lang w:val="en-US"/>
              </w:rPr>
            </w:pPr>
            <w:r w:rsidRPr="00355E4B">
              <w:rPr>
                <w:sz w:val="22"/>
                <w:lang w:val="en-US"/>
              </w:rPr>
              <w:t>RUSSIAN</w:t>
            </w:r>
          </w:p>
          <w:p w:rsidR="00355E4B" w:rsidRPr="00355E4B" w:rsidRDefault="00AD00B4" w:rsidP="00355E4B">
            <w:pPr>
              <w:rPr>
                <w:sz w:val="22"/>
                <w:lang w:val="en-US"/>
              </w:rPr>
            </w:pPr>
            <w:r w:rsidRPr="00355E4B"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 w:rsidRPr="00355E4B"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AD00B4" w:rsidRPr="00355E4B" w:rsidRDefault="00AD00B4" w:rsidP="00355E4B">
            <w:pPr>
              <w:tabs>
                <w:tab w:val="left" w:pos="0"/>
                <w:tab w:val="left" w:pos="7086"/>
              </w:tabs>
              <w:ind w:left="29"/>
              <w:rPr>
                <w:sz w:val="22"/>
                <w:lang w:val="en-US"/>
              </w:rPr>
            </w:pPr>
          </w:p>
        </w:tc>
      </w:tr>
    </w:tbl>
    <w:p w:rsidR="001D571E" w:rsidRDefault="001D571E" w:rsidP="00F402F6">
      <w:pPr>
        <w:outlineLvl w:val="0"/>
      </w:pPr>
    </w:p>
    <w:p w:rsidR="00F402F6" w:rsidRDefault="00F402F6" w:rsidP="00F402F6">
      <w:pPr>
        <w:outlineLvl w:val="0"/>
      </w:pPr>
      <w:r>
        <w:t xml:space="preserve">КОМИТЕТ ПРОТИВ ПЫТОК </w:t>
      </w:r>
    </w:p>
    <w:p w:rsidR="00F402F6" w:rsidRDefault="00F402F6" w:rsidP="00F402F6">
      <w:pPr>
        <w:outlineLvl w:val="0"/>
      </w:pPr>
      <w:r>
        <w:t>Сорок вторая сессия</w:t>
      </w:r>
    </w:p>
    <w:p w:rsidR="00F402F6" w:rsidRDefault="00F402F6" w:rsidP="00F402F6">
      <w:r>
        <w:t>Женева, 27 апреля - 15 мая 2009 года</w:t>
      </w:r>
    </w:p>
    <w:p w:rsidR="00F402F6" w:rsidRPr="00F402F6" w:rsidRDefault="00F402F6" w:rsidP="00F402F6"/>
    <w:p w:rsidR="00F402F6" w:rsidRPr="00F402F6" w:rsidRDefault="00F402F6" w:rsidP="00F402F6"/>
    <w:p w:rsidR="00F402F6" w:rsidRDefault="00F402F6" w:rsidP="00F402F6">
      <w:pPr>
        <w:jc w:val="center"/>
        <w:outlineLvl w:val="0"/>
        <w:rPr>
          <w:b/>
        </w:rPr>
      </w:pPr>
      <w:r w:rsidRPr="0052353A">
        <w:rPr>
          <w:b/>
        </w:rPr>
        <w:t>РАССМОТРЕНИЕ ДОКЛАДОВ, ПРЕДСТАВЛЕННЫХ ГОСУДАРСТВАМИ-</w:t>
      </w:r>
    </w:p>
    <w:p w:rsidR="00F402F6" w:rsidRDefault="00F402F6" w:rsidP="00F402F6">
      <w:pPr>
        <w:jc w:val="center"/>
        <w:rPr>
          <w:b/>
        </w:rPr>
      </w:pPr>
      <w:r w:rsidRPr="0052353A">
        <w:rPr>
          <w:b/>
        </w:rPr>
        <w:t>УЧАСТНИКАМИ В СООТВЕТСТВИИ СО СТАТЬЕЙ 19 КОНВЕНЦИИ</w:t>
      </w:r>
    </w:p>
    <w:p w:rsidR="00F402F6" w:rsidRDefault="00F402F6" w:rsidP="00F402F6">
      <w:pPr>
        <w:jc w:val="center"/>
        <w:rPr>
          <w:b/>
        </w:rPr>
      </w:pPr>
    </w:p>
    <w:p w:rsidR="00F402F6" w:rsidRDefault="00F402F6" w:rsidP="00F402F6">
      <w:pPr>
        <w:jc w:val="center"/>
        <w:outlineLvl w:val="0"/>
        <w:rPr>
          <w:b/>
        </w:rPr>
      </w:pPr>
      <w:r>
        <w:rPr>
          <w:b/>
        </w:rPr>
        <w:t>З</w:t>
      </w:r>
      <w:r w:rsidRPr="0052353A">
        <w:rPr>
          <w:b/>
        </w:rPr>
        <w:t>аключительны</w:t>
      </w:r>
      <w:r>
        <w:rPr>
          <w:b/>
        </w:rPr>
        <w:t>е</w:t>
      </w:r>
      <w:r w:rsidRPr="0052353A">
        <w:rPr>
          <w:b/>
        </w:rPr>
        <w:t xml:space="preserve"> замечани</w:t>
      </w:r>
      <w:r>
        <w:rPr>
          <w:b/>
        </w:rPr>
        <w:t>я</w:t>
      </w:r>
      <w:r w:rsidRPr="0052353A">
        <w:rPr>
          <w:b/>
        </w:rPr>
        <w:t xml:space="preserve"> Комитета против пыток</w:t>
      </w:r>
    </w:p>
    <w:p w:rsidR="00F402F6" w:rsidRDefault="00F402F6" w:rsidP="00F402F6">
      <w:pPr>
        <w:jc w:val="center"/>
        <w:rPr>
          <w:b/>
        </w:rPr>
      </w:pPr>
    </w:p>
    <w:p w:rsidR="00F402F6" w:rsidRDefault="00F402F6" w:rsidP="00F402F6">
      <w:pPr>
        <w:jc w:val="center"/>
        <w:outlineLvl w:val="0"/>
        <w:rPr>
          <w:b/>
        </w:rPr>
      </w:pPr>
      <w:r w:rsidRPr="0052353A">
        <w:rPr>
          <w:b/>
        </w:rPr>
        <w:t>ИЗРАИЛЬ</w:t>
      </w:r>
    </w:p>
    <w:p w:rsidR="00F402F6" w:rsidRDefault="00F402F6" w:rsidP="00F402F6">
      <w:pPr>
        <w:jc w:val="center"/>
        <w:rPr>
          <w:b/>
        </w:rPr>
      </w:pPr>
    </w:p>
    <w:p w:rsidR="00F402F6" w:rsidRDefault="00F402F6" w:rsidP="00F402F6">
      <w:r w:rsidRPr="008E791D">
        <w:t>1.</w:t>
      </w:r>
      <w:r w:rsidRPr="008E791D">
        <w:tab/>
      </w:r>
      <w:r>
        <w:t>Комитет</w:t>
      </w:r>
      <w:r w:rsidRPr="008E791D">
        <w:t xml:space="preserve"> </w:t>
      </w:r>
      <w:r>
        <w:t>рассмотрел</w:t>
      </w:r>
      <w:r w:rsidRPr="008E791D">
        <w:t xml:space="preserve"> </w:t>
      </w:r>
      <w:r>
        <w:t>четвертый</w:t>
      </w:r>
      <w:r w:rsidRPr="008E791D">
        <w:t xml:space="preserve"> </w:t>
      </w:r>
      <w:r>
        <w:t>периодический</w:t>
      </w:r>
      <w:r w:rsidRPr="008E791D">
        <w:t xml:space="preserve"> </w:t>
      </w:r>
      <w:r>
        <w:t>доклад</w:t>
      </w:r>
      <w:r w:rsidRPr="008E791D">
        <w:t xml:space="preserve"> </w:t>
      </w:r>
      <w:r>
        <w:t>Израиля</w:t>
      </w:r>
      <w:r w:rsidRPr="008E791D">
        <w:t xml:space="preserve"> (</w:t>
      </w:r>
      <w:r w:rsidRPr="0052353A">
        <w:rPr>
          <w:lang w:val="en-US"/>
        </w:rPr>
        <w:t>CAT</w:t>
      </w:r>
      <w:r w:rsidRPr="008E791D">
        <w:t>/</w:t>
      </w:r>
      <w:r w:rsidRPr="0052353A">
        <w:rPr>
          <w:lang w:val="en-US"/>
        </w:rPr>
        <w:t>C</w:t>
      </w:r>
      <w:r w:rsidRPr="008E791D">
        <w:t>/</w:t>
      </w:r>
      <w:proofErr w:type="spellStart"/>
      <w:r w:rsidRPr="0052353A">
        <w:rPr>
          <w:lang w:val="en-US"/>
        </w:rPr>
        <w:t>ISR</w:t>
      </w:r>
      <w:proofErr w:type="spellEnd"/>
      <w:r w:rsidRPr="008E791D">
        <w:t xml:space="preserve">/4) </w:t>
      </w:r>
      <w:r>
        <w:t xml:space="preserve">на своих </w:t>
      </w:r>
      <w:r w:rsidRPr="008E791D">
        <w:t>878</w:t>
      </w:r>
      <w:r>
        <w:t>-м</w:t>
      </w:r>
      <w:r w:rsidRPr="008E791D">
        <w:t xml:space="preserve"> </w:t>
      </w:r>
      <w:r>
        <w:t>и</w:t>
      </w:r>
      <w:r w:rsidRPr="008E791D">
        <w:t xml:space="preserve"> 881</w:t>
      </w:r>
      <w:r>
        <w:t xml:space="preserve">-м заседаниях </w:t>
      </w:r>
      <w:r w:rsidRPr="008E791D">
        <w:t>(</w:t>
      </w:r>
      <w:r w:rsidRPr="0052353A">
        <w:rPr>
          <w:lang w:val="en-US"/>
        </w:rPr>
        <w:t>CAT</w:t>
      </w:r>
      <w:r w:rsidRPr="008E791D">
        <w:t>/</w:t>
      </w:r>
      <w:r w:rsidRPr="0052353A">
        <w:rPr>
          <w:lang w:val="en-US"/>
        </w:rPr>
        <w:t>C</w:t>
      </w:r>
      <w:r w:rsidRPr="008E791D">
        <w:t>/</w:t>
      </w:r>
      <w:r w:rsidRPr="0052353A">
        <w:rPr>
          <w:lang w:val="en-US"/>
        </w:rPr>
        <w:t>SR</w:t>
      </w:r>
      <w:r w:rsidRPr="008E791D">
        <w:t xml:space="preserve">.878 </w:t>
      </w:r>
      <w:r>
        <w:t>и</w:t>
      </w:r>
      <w:r w:rsidRPr="008E791D">
        <w:t xml:space="preserve"> 881), </w:t>
      </w:r>
      <w:r>
        <w:t>состоявшихся 5</w:t>
      </w:r>
      <w:r w:rsidRPr="008E791D">
        <w:t xml:space="preserve"> </w:t>
      </w:r>
      <w:r>
        <w:t>и</w:t>
      </w:r>
      <w:r w:rsidRPr="008E791D">
        <w:t xml:space="preserve"> 6 </w:t>
      </w:r>
      <w:r>
        <w:t>мая</w:t>
      </w:r>
      <w:r w:rsidRPr="008E791D">
        <w:t xml:space="preserve"> </w:t>
      </w:r>
      <w:r>
        <w:t xml:space="preserve">2009 года, и принял на </w:t>
      </w:r>
      <w:r w:rsidR="008F0636">
        <w:t>своем 893-м</w:t>
      </w:r>
      <w:r>
        <w:t xml:space="preserve"> заседани</w:t>
      </w:r>
      <w:r w:rsidR="008F0636">
        <w:t>и</w:t>
      </w:r>
      <w:r w:rsidRPr="008E791D">
        <w:t xml:space="preserve"> (</w:t>
      </w:r>
      <w:r w:rsidRPr="0052353A">
        <w:rPr>
          <w:lang w:val="en-US"/>
        </w:rPr>
        <w:t>CAT</w:t>
      </w:r>
      <w:r w:rsidRPr="008E791D">
        <w:t>/</w:t>
      </w:r>
      <w:r w:rsidRPr="0052353A">
        <w:rPr>
          <w:lang w:val="en-US"/>
        </w:rPr>
        <w:t>C</w:t>
      </w:r>
      <w:r w:rsidRPr="008E791D">
        <w:t>/</w:t>
      </w:r>
      <w:r w:rsidRPr="0052353A">
        <w:rPr>
          <w:lang w:val="en-US"/>
        </w:rPr>
        <w:t>SR</w:t>
      </w:r>
      <w:r w:rsidRPr="008E791D">
        <w:t>.</w:t>
      </w:r>
      <w:r w:rsidR="008F0636" w:rsidRPr="008F0636">
        <w:t xml:space="preserve"> </w:t>
      </w:r>
      <w:r w:rsidR="008F0636">
        <w:t>893</w:t>
      </w:r>
      <w:r w:rsidRPr="008E791D">
        <w:t>)</w:t>
      </w:r>
      <w:r>
        <w:t xml:space="preserve"> нижеследующие заключительные замечания.</w:t>
      </w:r>
    </w:p>
    <w:p w:rsidR="00F402F6" w:rsidRDefault="00F402F6" w:rsidP="00F402F6"/>
    <w:p w:rsidR="00F402F6" w:rsidRDefault="00F402F6" w:rsidP="00F402F6">
      <w:pPr>
        <w:jc w:val="center"/>
        <w:rPr>
          <w:b/>
        </w:rPr>
      </w:pPr>
      <w:r w:rsidRPr="008E791D">
        <w:rPr>
          <w:b/>
        </w:rPr>
        <w:t>А.</w:t>
      </w:r>
      <w:r w:rsidRPr="008E791D">
        <w:rPr>
          <w:b/>
        </w:rPr>
        <w:tab/>
        <w:t>Введение</w:t>
      </w:r>
    </w:p>
    <w:p w:rsidR="00F402F6" w:rsidRDefault="00F402F6" w:rsidP="00F402F6">
      <w:pPr>
        <w:jc w:val="center"/>
        <w:rPr>
          <w:b/>
        </w:rPr>
      </w:pPr>
    </w:p>
    <w:p w:rsidR="00F402F6" w:rsidRDefault="00F402F6" w:rsidP="00F402F6">
      <w:r>
        <w:t>2.</w:t>
      </w:r>
      <w:r>
        <w:tab/>
        <w:t>Комитет приветствует представление второго периодического доклада Израиля, который отвечает требованиям руководящих принципов Комитета по представлению докладов.</w:t>
      </w:r>
    </w:p>
    <w:p w:rsidR="00F402F6" w:rsidRDefault="00F402F6" w:rsidP="00F402F6"/>
    <w:p w:rsidR="00F402F6" w:rsidRDefault="00F402F6" w:rsidP="00F402F6">
      <w:pPr>
        <w:rPr>
          <w:rFonts w:eastAsia="SimSun"/>
          <w:szCs w:val="23"/>
          <w:lang w:eastAsia="zh-CN"/>
        </w:rPr>
      </w:pPr>
      <w:r>
        <w:t>3.</w:t>
      </w:r>
      <w:r>
        <w:tab/>
        <w:t>Комитет выражает признательность за подробные письменные ответы государства-участника на перечень вопросов (</w:t>
      </w:r>
      <w:r w:rsidRPr="00025C5E">
        <w:rPr>
          <w:rFonts w:eastAsia="SimSun"/>
          <w:szCs w:val="23"/>
          <w:lang w:val="en-US" w:eastAsia="zh-CN"/>
        </w:rPr>
        <w:t>CAT</w:t>
      </w:r>
      <w:r w:rsidRPr="008E791D">
        <w:rPr>
          <w:rFonts w:eastAsia="SimSun"/>
          <w:szCs w:val="23"/>
          <w:lang w:eastAsia="zh-CN"/>
        </w:rPr>
        <w:t>/</w:t>
      </w:r>
      <w:r w:rsidRPr="00025C5E">
        <w:rPr>
          <w:rFonts w:eastAsia="SimSun"/>
          <w:szCs w:val="23"/>
          <w:lang w:val="en-US" w:eastAsia="zh-CN"/>
        </w:rPr>
        <w:t>C</w:t>
      </w:r>
      <w:r w:rsidRPr="008E791D">
        <w:rPr>
          <w:rFonts w:eastAsia="SimSun"/>
          <w:szCs w:val="23"/>
          <w:lang w:eastAsia="zh-CN"/>
        </w:rPr>
        <w:t>/</w:t>
      </w:r>
      <w:proofErr w:type="spellStart"/>
      <w:r w:rsidRPr="00025C5E">
        <w:rPr>
          <w:rFonts w:eastAsia="SimSun"/>
          <w:szCs w:val="23"/>
          <w:lang w:val="en-US" w:eastAsia="zh-CN"/>
        </w:rPr>
        <w:t>ISR</w:t>
      </w:r>
      <w:proofErr w:type="spellEnd"/>
      <w:r w:rsidRPr="008E791D">
        <w:rPr>
          <w:rFonts w:eastAsia="SimSun"/>
          <w:szCs w:val="23"/>
          <w:lang w:eastAsia="zh-CN"/>
        </w:rPr>
        <w:t>/</w:t>
      </w:r>
      <w:r w:rsidRPr="00025C5E">
        <w:rPr>
          <w:rFonts w:eastAsia="SimSun"/>
          <w:szCs w:val="23"/>
          <w:lang w:val="en-US" w:eastAsia="zh-CN"/>
        </w:rPr>
        <w:t>Q</w:t>
      </w:r>
      <w:r w:rsidRPr="008E791D">
        <w:rPr>
          <w:rFonts w:eastAsia="SimSun"/>
          <w:szCs w:val="23"/>
          <w:lang w:eastAsia="zh-CN"/>
        </w:rPr>
        <w:t>/4</w:t>
      </w:r>
      <w:r w:rsidR="008F0636">
        <w:rPr>
          <w:rFonts w:eastAsia="SimSun"/>
          <w:szCs w:val="23"/>
          <w:lang w:eastAsia="zh-CN"/>
        </w:rPr>
        <w:t xml:space="preserve"> и </w:t>
      </w:r>
      <w:r w:rsidRPr="00025C5E">
        <w:rPr>
          <w:rFonts w:eastAsia="SimSun"/>
          <w:szCs w:val="23"/>
          <w:lang w:val="en-US" w:eastAsia="zh-CN"/>
        </w:rPr>
        <w:t>Add</w:t>
      </w:r>
      <w:r w:rsidRPr="008E791D">
        <w:rPr>
          <w:rFonts w:eastAsia="SimSun"/>
          <w:szCs w:val="23"/>
          <w:lang w:eastAsia="zh-CN"/>
        </w:rPr>
        <w:t>.1),</w:t>
      </w:r>
      <w:r>
        <w:rPr>
          <w:rFonts w:eastAsia="SimSun"/>
          <w:szCs w:val="23"/>
          <w:lang w:eastAsia="zh-CN"/>
        </w:rPr>
        <w:t xml:space="preserve"> котор</w:t>
      </w:r>
      <w:r w:rsidR="00B6641C" w:rsidRPr="00B6641C">
        <w:rPr>
          <w:rFonts w:eastAsia="SimSun"/>
          <w:szCs w:val="23"/>
          <w:lang w:eastAsia="zh-CN"/>
        </w:rPr>
        <w:t>ые</w:t>
      </w:r>
      <w:r>
        <w:rPr>
          <w:rFonts w:eastAsia="SimSun"/>
          <w:szCs w:val="23"/>
          <w:lang w:eastAsia="zh-CN"/>
        </w:rPr>
        <w:t xml:space="preserve"> содерж</w:t>
      </w:r>
      <w:r w:rsidR="00B6641C">
        <w:rPr>
          <w:rFonts w:eastAsia="SimSun"/>
          <w:szCs w:val="23"/>
          <w:lang w:eastAsia="zh-CN"/>
        </w:rPr>
        <w:t>а</w:t>
      </w:r>
      <w:r>
        <w:rPr>
          <w:rFonts w:eastAsia="SimSun"/>
          <w:szCs w:val="23"/>
          <w:lang w:eastAsia="zh-CN"/>
        </w:rPr>
        <w:t>т дополнительную информацию, а также за устные ответы на многочисленные затронутые вопросы и озабоченност</w:t>
      </w:r>
      <w:r w:rsidR="00C714C7">
        <w:rPr>
          <w:rFonts w:eastAsia="SimSun"/>
          <w:szCs w:val="23"/>
          <w:lang w:eastAsia="zh-CN"/>
        </w:rPr>
        <w:t>ь</w:t>
      </w:r>
      <w:r>
        <w:rPr>
          <w:rFonts w:eastAsia="SimSun"/>
          <w:szCs w:val="23"/>
          <w:lang w:eastAsia="zh-CN"/>
        </w:rPr>
        <w:t>, высказанн</w:t>
      </w:r>
      <w:r w:rsidR="00C714C7">
        <w:rPr>
          <w:rFonts w:eastAsia="SimSun"/>
          <w:szCs w:val="23"/>
          <w:lang w:eastAsia="zh-CN"/>
        </w:rPr>
        <w:t>ую</w:t>
      </w:r>
      <w:r>
        <w:rPr>
          <w:rFonts w:eastAsia="SimSun"/>
          <w:szCs w:val="23"/>
          <w:lang w:eastAsia="zh-CN"/>
        </w:rPr>
        <w:t xml:space="preserve"> в ходе рассмотрения этого доклада.  Комитет также выражает признательность делегации экспертов государства-участника за открытый и содержательный диалог.</w:t>
      </w:r>
    </w:p>
    <w:p w:rsidR="00E86F03" w:rsidRDefault="00E86F03" w:rsidP="00F402F6">
      <w:pPr>
        <w:jc w:val="center"/>
        <w:rPr>
          <w:rFonts w:eastAsia="SimSun"/>
          <w:b/>
          <w:szCs w:val="23"/>
          <w:lang w:val="en-US" w:eastAsia="zh-CN"/>
        </w:rPr>
      </w:pPr>
    </w:p>
    <w:p w:rsidR="00F402F6" w:rsidRDefault="00F402F6" w:rsidP="00F402F6">
      <w:pPr>
        <w:jc w:val="center"/>
        <w:rPr>
          <w:rFonts w:eastAsia="SimSun"/>
          <w:b/>
          <w:szCs w:val="23"/>
          <w:lang w:eastAsia="zh-CN"/>
        </w:rPr>
      </w:pPr>
      <w:r w:rsidRPr="0025480B">
        <w:rPr>
          <w:rFonts w:eastAsia="SimSun"/>
          <w:b/>
          <w:szCs w:val="23"/>
          <w:lang w:eastAsia="zh-CN"/>
        </w:rPr>
        <w:t>В.</w:t>
      </w:r>
      <w:r w:rsidRPr="0025480B">
        <w:rPr>
          <w:rFonts w:eastAsia="SimSun"/>
          <w:b/>
          <w:szCs w:val="23"/>
          <w:lang w:eastAsia="zh-CN"/>
        </w:rPr>
        <w:tab/>
        <w:t>Позитивные аспекты</w:t>
      </w:r>
    </w:p>
    <w:p w:rsidR="00F402F6" w:rsidRDefault="00F402F6" w:rsidP="00F402F6">
      <w:pPr>
        <w:jc w:val="center"/>
        <w:rPr>
          <w:rFonts w:eastAsia="SimSun"/>
          <w:b/>
          <w:szCs w:val="23"/>
          <w:lang w:eastAsia="zh-CN"/>
        </w:rPr>
      </w:pPr>
    </w:p>
    <w:p w:rsidR="00F402F6" w:rsidRDefault="00F402F6" w:rsidP="00F402F6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>4.</w:t>
      </w:r>
      <w:r>
        <w:rPr>
          <w:rFonts w:eastAsia="SimSun"/>
          <w:szCs w:val="23"/>
          <w:lang w:eastAsia="zh-CN"/>
        </w:rPr>
        <w:tab/>
        <w:t>Комитет с признательностью отмечает, что в период, прошедший после рассмотрения последнего периодического доклада, государство-участник ратифицировало следующие международно-правовые документы:</w:t>
      </w:r>
    </w:p>
    <w:p w:rsidR="00F402F6" w:rsidRDefault="00F402F6" w:rsidP="00F402F6">
      <w:pPr>
        <w:rPr>
          <w:rFonts w:eastAsia="SimSun"/>
          <w:szCs w:val="23"/>
          <w:lang w:eastAsia="zh-CN"/>
        </w:rPr>
      </w:pPr>
    </w:p>
    <w:p w:rsidR="00F402F6" w:rsidRDefault="00F402F6" w:rsidP="00F402F6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ab/>
        <w:t>а)</w:t>
      </w:r>
      <w:r>
        <w:rPr>
          <w:rFonts w:eastAsia="SimSun"/>
          <w:szCs w:val="23"/>
          <w:lang w:eastAsia="zh-CN"/>
        </w:rPr>
        <w:tab/>
        <w:t>Факультативный протокол к Конвенции о правах ребенка, касающийся участия детей в вооруженных конфликтах</w:t>
      </w:r>
      <w:r w:rsidR="00C714C7">
        <w:rPr>
          <w:rFonts w:eastAsia="SimSun"/>
          <w:szCs w:val="23"/>
          <w:lang w:eastAsia="zh-CN"/>
        </w:rPr>
        <w:t>;</w:t>
      </w:r>
    </w:p>
    <w:p w:rsidR="00F402F6" w:rsidRDefault="00F402F6" w:rsidP="00F402F6">
      <w:pPr>
        <w:rPr>
          <w:rFonts w:eastAsia="SimSun"/>
          <w:szCs w:val="23"/>
          <w:lang w:eastAsia="zh-CN"/>
        </w:rPr>
      </w:pPr>
    </w:p>
    <w:p w:rsidR="00F402F6" w:rsidRDefault="00F402F6" w:rsidP="00F402F6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ab/>
      </w:r>
      <w:r>
        <w:rPr>
          <w:rFonts w:eastAsia="SimSun"/>
          <w:szCs w:val="23"/>
          <w:lang w:val="en-US" w:eastAsia="zh-CN"/>
        </w:rPr>
        <w:t>b</w:t>
      </w:r>
      <w:r>
        <w:rPr>
          <w:rFonts w:eastAsia="SimSun"/>
          <w:szCs w:val="23"/>
          <w:lang w:eastAsia="zh-CN"/>
        </w:rPr>
        <w:t>)</w:t>
      </w:r>
      <w:r>
        <w:rPr>
          <w:rFonts w:eastAsia="SimSun"/>
          <w:szCs w:val="23"/>
          <w:lang w:eastAsia="zh-CN"/>
        </w:rPr>
        <w:tab/>
        <w:t>Факультативный протокол к Конвенции о правах ребенка, касающийся торговли детьми, детской проституции и детской порнографии.</w:t>
      </w:r>
    </w:p>
    <w:p w:rsidR="00F402F6" w:rsidRDefault="00F402F6" w:rsidP="00F402F6">
      <w:pPr>
        <w:rPr>
          <w:rFonts w:eastAsia="SimSun"/>
          <w:szCs w:val="23"/>
          <w:lang w:eastAsia="zh-CN"/>
        </w:rPr>
      </w:pPr>
    </w:p>
    <w:p w:rsidR="00C714C7" w:rsidRDefault="00F402F6" w:rsidP="00F402F6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>5.</w:t>
      </w:r>
      <w:r>
        <w:rPr>
          <w:rFonts w:eastAsia="SimSun"/>
          <w:szCs w:val="23"/>
          <w:lang w:eastAsia="zh-CN"/>
        </w:rPr>
        <w:tab/>
        <w:t xml:space="preserve">Комитет с удовлетворением отмечает </w:t>
      </w:r>
      <w:r w:rsidR="00E8242C">
        <w:t xml:space="preserve">принятие Верховным судом Израиля постановлений по делу </w:t>
      </w:r>
      <w:r w:rsidR="00E8242C" w:rsidRPr="00C84FD4">
        <w:rPr>
          <w:i/>
        </w:rPr>
        <w:t>ряд</w:t>
      </w:r>
      <w:r w:rsidR="00B6641C">
        <w:rPr>
          <w:i/>
        </w:rPr>
        <w:t>.</w:t>
      </w:r>
      <w:r w:rsidR="00E8242C" w:rsidRPr="00C84FD4">
        <w:rPr>
          <w:i/>
        </w:rPr>
        <w:t xml:space="preserve"> </w:t>
      </w:r>
      <w:proofErr w:type="spellStart"/>
      <w:r w:rsidR="00E8242C" w:rsidRPr="00C84FD4">
        <w:rPr>
          <w:i/>
        </w:rPr>
        <w:t>Исашарова</w:t>
      </w:r>
      <w:proofErr w:type="spellEnd"/>
      <w:r w:rsidR="00E8242C">
        <w:t xml:space="preserve"> </w:t>
      </w:r>
      <w:r w:rsidR="00E8242C">
        <w:rPr>
          <w:i/>
        </w:rPr>
        <w:t xml:space="preserve">против Главного военного прокурора и др. </w:t>
      </w:r>
      <w:r w:rsidR="00E8242C">
        <w:t>(С.А. 5121/98</w:t>
      </w:r>
      <w:r w:rsidR="00E8242C" w:rsidRPr="00954964">
        <w:t>)</w:t>
      </w:r>
      <w:r w:rsidR="00E8242C">
        <w:t>, устанавливающего судебную доктрину об исключении незаконно полученных признательных показаний или доказательств</w:t>
      </w:r>
      <w:r w:rsidR="00B6641C">
        <w:t>,</w:t>
      </w:r>
      <w:r w:rsidR="00E8242C">
        <w:t xml:space="preserve"> полученных в нарушение права ответчика на справедливое судебное разбирательство</w:t>
      </w:r>
      <w:r w:rsidR="00B270A6">
        <w:t xml:space="preserve">; и по делу </w:t>
      </w:r>
      <w:r w:rsidR="00B270A6">
        <w:rPr>
          <w:i/>
          <w:iCs/>
        </w:rPr>
        <w:t xml:space="preserve">Врачи за права человека и др. против </w:t>
      </w:r>
      <w:r w:rsidR="00B6641C">
        <w:rPr>
          <w:i/>
          <w:iCs/>
        </w:rPr>
        <w:t>М</w:t>
      </w:r>
      <w:r w:rsidR="00B270A6">
        <w:rPr>
          <w:i/>
          <w:iCs/>
        </w:rPr>
        <w:t xml:space="preserve">инистра общественной безопасности </w:t>
      </w:r>
      <w:r w:rsidR="00C3288D">
        <w:rPr>
          <w:iCs/>
        </w:rPr>
        <w:t>(</w:t>
      </w:r>
      <w:proofErr w:type="spellStart"/>
      <w:r w:rsidR="00C3288D" w:rsidRPr="00B00CAC">
        <w:t>HCJ</w:t>
      </w:r>
      <w:proofErr w:type="spellEnd"/>
      <w:r w:rsidR="00C3288D" w:rsidRPr="00B00CAC">
        <w:t xml:space="preserve"> 4634/04</w:t>
      </w:r>
      <w:r w:rsidR="00C3288D">
        <w:t xml:space="preserve">), </w:t>
      </w:r>
      <w:r w:rsidR="00B270A6">
        <w:rPr>
          <w:iCs/>
        </w:rPr>
        <w:t>в котором постановляется, что Государство Израиль обязано обеспечить спальным местом всех заключенных, содержащихся в израильских тюрьмах, в качестве главного условия обеспечения права на достойную жизнь</w:t>
      </w:r>
    </w:p>
    <w:p w:rsidR="00C714C7" w:rsidRDefault="00C714C7" w:rsidP="00F402F6">
      <w:pPr>
        <w:rPr>
          <w:rFonts w:eastAsia="SimSun"/>
          <w:szCs w:val="23"/>
          <w:lang w:eastAsia="zh-CN"/>
        </w:rPr>
      </w:pPr>
    </w:p>
    <w:p w:rsidR="004742BC" w:rsidRDefault="004742BC" w:rsidP="00F402F6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>6.</w:t>
      </w:r>
      <w:r>
        <w:rPr>
          <w:rFonts w:eastAsia="SimSun"/>
          <w:szCs w:val="23"/>
          <w:lang w:eastAsia="zh-CN"/>
        </w:rPr>
        <w:tab/>
        <w:t xml:space="preserve">Комитет также с удовлетворением отмечает принятие </w:t>
      </w:r>
      <w:r w:rsidRPr="00B6641C">
        <w:rPr>
          <w:rFonts w:eastAsia="SimSun"/>
        </w:rPr>
        <w:t>Закона об Агентстве безопасности Израиля 5762-2002</w:t>
      </w:r>
      <w:r>
        <w:rPr>
          <w:rFonts w:eastAsia="SimSun"/>
          <w:szCs w:val="23"/>
          <w:lang w:eastAsia="zh-CN"/>
        </w:rPr>
        <w:t xml:space="preserve">, регулирующего мандат, </w:t>
      </w:r>
      <w:r w:rsidR="00E63519">
        <w:rPr>
          <w:rFonts w:eastAsia="SimSun"/>
          <w:szCs w:val="23"/>
          <w:lang w:eastAsia="zh-CN"/>
        </w:rPr>
        <w:t xml:space="preserve">сферу </w:t>
      </w:r>
      <w:r>
        <w:rPr>
          <w:rFonts w:eastAsia="SimSun"/>
          <w:szCs w:val="23"/>
          <w:lang w:eastAsia="zh-CN"/>
        </w:rPr>
        <w:t>деятельност</w:t>
      </w:r>
      <w:r w:rsidR="00E63519">
        <w:rPr>
          <w:rFonts w:eastAsia="SimSun"/>
          <w:szCs w:val="23"/>
          <w:lang w:eastAsia="zh-CN"/>
        </w:rPr>
        <w:t>и</w:t>
      </w:r>
      <w:r>
        <w:rPr>
          <w:rFonts w:eastAsia="SimSun"/>
          <w:szCs w:val="23"/>
          <w:lang w:eastAsia="zh-CN"/>
        </w:rPr>
        <w:t xml:space="preserve"> и</w:t>
      </w:r>
      <w:r w:rsidR="00E63519">
        <w:rPr>
          <w:rFonts w:eastAsia="SimSun"/>
          <w:szCs w:val="23"/>
          <w:lang w:eastAsia="zh-CN"/>
        </w:rPr>
        <w:t xml:space="preserve"> функции этого учреждения и</w:t>
      </w:r>
      <w:r>
        <w:rPr>
          <w:rFonts w:eastAsia="SimSun"/>
          <w:szCs w:val="23"/>
          <w:lang w:eastAsia="zh-CN"/>
        </w:rPr>
        <w:t xml:space="preserve"> устанавливающего контроль комитета министров за его деятельностью и порядок отчетности перед этим комитетом и другими официальными органами</w:t>
      </w:r>
      <w:r w:rsidR="00CC7025">
        <w:rPr>
          <w:rFonts w:eastAsia="SimSun"/>
          <w:szCs w:val="23"/>
          <w:lang w:eastAsia="zh-CN"/>
        </w:rPr>
        <w:t>.</w:t>
      </w:r>
    </w:p>
    <w:p w:rsidR="00CC7025" w:rsidRDefault="00CC7025" w:rsidP="00F402F6">
      <w:pPr>
        <w:rPr>
          <w:rFonts w:eastAsia="SimSun"/>
          <w:szCs w:val="23"/>
          <w:lang w:eastAsia="zh-CN"/>
        </w:rPr>
      </w:pPr>
    </w:p>
    <w:p w:rsidR="00CC7025" w:rsidRDefault="001719BD" w:rsidP="00F402F6">
      <w:pPr>
        <w:rPr>
          <w:rFonts w:eastAsia="SimSun"/>
          <w:szCs w:val="23"/>
          <w:lang w:eastAsia="zh-CN"/>
        </w:rPr>
      </w:pPr>
      <w:r>
        <w:rPr>
          <w:rFonts w:eastAsia="SimSun"/>
          <w:szCs w:val="23"/>
          <w:lang w:eastAsia="zh-CN"/>
        </w:rPr>
        <w:t>7.</w:t>
      </w:r>
      <w:r>
        <w:rPr>
          <w:rFonts w:eastAsia="SimSun"/>
          <w:szCs w:val="23"/>
          <w:lang w:eastAsia="zh-CN"/>
        </w:rPr>
        <w:tab/>
        <w:t xml:space="preserve">Комитет положительно оценивает </w:t>
      </w:r>
      <w:r>
        <w:rPr>
          <w:iCs/>
        </w:rPr>
        <w:t xml:space="preserve">назначение Пенитенциарной службы Израиля в качестве органа, отвечающего за деятельность многочисленных центров содержания под стражей Израиля, которые до этого </w:t>
      </w:r>
      <w:r w:rsidR="006F74CF">
        <w:rPr>
          <w:iCs/>
        </w:rPr>
        <w:t xml:space="preserve">в ряде случаев </w:t>
      </w:r>
      <w:r>
        <w:rPr>
          <w:iCs/>
        </w:rPr>
        <w:t>находились в ведении армии и полиции.</w:t>
      </w:r>
    </w:p>
    <w:p w:rsidR="004742BC" w:rsidRDefault="004742BC" w:rsidP="00F402F6">
      <w:pPr>
        <w:rPr>
          <w:rFonts w:eastAsia="SimSun"/>
          <w:szCs w:val="23"/>
          <w:lang w:eastAsia="zh-CN"/>
        </w:rPr>
      </w:pPr>
    </w:p>
    <w:p w:rsidR="00F402F6" w:rsidRDefault="006F74CF" w:rsidP="00F402F6">
      <w:pPr>
        <w:rPr>
          <w:iCs/>
        </w:rPr>
      </w:pPr>
      <w:r>
        <w:rPr>
          <w:iCs/>
        </w:rPr>
        <w:t>8</w:t>
      </w:r>
      <w:r w:rsidR="00F402F6">
        <w:rPr>
          <w:iCs/>
        </w:rPr>
        <w:t>.</w:t>
      </w:r>
      <w:r w:rsidR="00F402F6">
        <w:rPr>
          <w:iCs/>
        </w:rPr>
        <w:tab/>
        <w:t>Кроме того, Комитет приветствует заявление государства-участника о том, что профессиональная подготовка по положениям Конвенции, в том числе по положению о запрете пыток, проводится в рамках учебных курсов для сотрудников сил безопасности, полиции и военнослужащих, включая постановление Верховного суда о запрете пыток, в котором говорится, что "эти запреты носят абсолютный характер.  Эти запреты не знают исключений, и никакие доводы не могут быть оправданием для его нарушения".</w:t>
      </w:r>
    </w:p>
    <w:p w:rsidR="00F402F6" w:rsidRDefault="00F402F6" w:rsidP="00F402F6">
      <w:pPr>
        <w:rPr>
          <w:iCs/>
        </w:rPr>
      </w:pPr>
    </w:p>
    <w:p w:rsidR="00F402F6" w:rsidRDefault="006F74CF" w:rsidP="00F402F6">
      <w:pPr>
        <w:rPr>
          <w:iCs/>
        </w:rPr>
      </w:pPr>
      <w:r>
        <w:rPr>
          <w:iCs/>
        </w:rPr>
        <w:t>9</w:t>
      </w:r>
      <w:r w:rsidR="00F402F6">
        <w:rPr>
          <w:iCs/>
        </w:rPr>
        <w:t>.</w:t>
      </w:r>
      <w:r w:rsidR="00F402F6">
        <w:rPr>
          <w:iCs/>
        </w:rPr>
        <w:tab/>
        <w:t xml:space="preserve">Комитет также с удовлетворением отмечает проведение общественных обсуждений по таким </w:t>
      </w:r>
      <w:r w:rsidR="00F402F6" w:rsidRPr="009C7DB0">
        <w:rPr>
          <w:iCs/>
        </w:rPr>
        <w:t>чувствительным</w:t>
      </w:r>
      <w:r w:rsidR="00F402F6">
        <w:rPr>
          <w:iCs/>
        </w:rPr>
        <w:t xml:space="preserve"> вопросам, как пытки и жестокое обращение с заключенными как в самом Израиле, так и на оккупированных палестинских территориях.  Он приветствует сотрудничество государства-участника с неправительственными организациями, которые представляют соответствующие доклады и информацию Комитету, и призывает государство-участник к дальнейшему укреплению своего сотрудничества с ними в деле контроля за осуществлением и выполнением положений Конвенции.  В этой связи Комитет также с удовлетворением отмечает оперативную процедуру пересмотра судебных решений по делам лиц, находящихся под стражей, сразу после получения их прошений Верховным судом и роль неправительственных организаций в содействии подаче таких апелляций.</w:t>
      </w:r>
    </w:p>
    <w:p w:rsidR="00F402F6" w:rsidRDefault="00F402F6" w:rsidP="00F402F6">
      <w:pPr>
        <w:rPr>
          <w:iCs/>
        </w:rPr>
      </w:pPr>
    </w:p>
    <w:p w:rsidR="00F402F6" w:rsidRPr="005148CD" w:rsidRDefault="00F402F6" w:rsidP="00F402F6">
      <w:pPr>
        <w:jc w:val="center"/>
        <w:rPr>
          <w:b/>
          <w:iCs/>
        </w:rPr>
      </w:pPr>
      <w:r w:rsidRPr="005148CD">
        <w:rPr>
          <w:b/>
          <w:iCs/>
        </w:rPr>
        <w:t>С.</w:t>
      </w:r>
      <w:r w:rsidRPr="005148CD">
        <w:rPr>
          <w:b/>
          <w:iCs/>
        </w:rPr>
        <w:tab/>
        <w:t>Факторы и трудности, препятствующие осуществлени</w:t>
      </w:r>
      <w:r>
        <w:rPr>
          <w:b/>
          <w:iCs/>
        </w:rPr>
        <w:t>ю</w:t>
      </w:r>
      <w:r w:rsidRPr="005148CD">
        <w:rPr>
          <w:b/>
          <w:iCs/>
        </w:rPr>
        <w:t xml:space="preserve"> Конвенции</w:t>
      </w:r>
    </w:p>
    <w:p w:rsidR="00F402F6" w:rsidRDefault="00F402F6" w:rsidP="00F402F6">
      <w:pPr>
        <w:jc w:val="center"/>
        <w:rPr>
          <w:iCs/>
        </w:rPr>
      </w:pPr>
    </w:p>
    <w:p w:rsidR="00F402F6" w:rsidRPr="00B956DB" w:rsidRDefault="00A5604F" w:rsidP="00F402F6">
      <w:pPr>
        <w:rPr>
          <w:iCs/>
        </w:rPr>
      </w:pPr>
      <w:r w:rsidRPr="00A5604F">
        <w:rPr>
          <w:iCs/>
        </w:rPr>
        <w:t>10</w:t>
      </w:r>
      <w:r w:rsidR="00F402F6">
        <w:rPr>
          <w:iCs/>
        </w:rPr>
        <w:t>.</w:t>
      </w:r>
      <w:r w:rsidR="00F402F6">
        <w:rPr>
          <w:iCs/>
        </w:rPr>
        <w:tab/>
        <w:t>Комитет в полной м</w:t>
      </w:r>
      <w:r>
        <w:rPr>
          <w:iCs/>
        </w:rPr>
        <w:t>ере сознает сложную ситуацию, сложившуюся в Израиле и на оккупированных палестинских территориях</w:t>
      </w:r>
      <w:r w:rsidR="00B956DB">
        <w:rPr>
          <w:iCs/>
        </w:rPr>
        <w:t>.</w:t>
      </w:r>
      <w:r w:rsidR="00F402F6">
        <w:rPr>
          <w:iCs/>
        </w:rPr>
        <w:t xml:space="preserve">  Комитет повторяет, что он понимает законные опасения государства-участника, связанные с его долгом защитить своих граждан и всех лиц, находящихся под его юрисдикцией, или реально оградить их от насилия.  </w:t>
      </w:r>
      <w:r w:rsidR="00AA4D44">
        <w:rPr>
          <w:iCs/>
        </w:rPr>
        <w:t xml:space="preserve">Вместе с тем </w:t>
      </w:r>
      <w:r w:rsidR="00F402F6">
        <w:t>Комитет напоминает об абсолютном характере запрета на пытки, содержащегося в пункте 2 статьи 2 Конвенции, в котором говорится, что "никакие исключительные обстоятельства, какими бы они ни были</w:t>
      </w:r>
      <w:r w:rsidR="00AA4D44">
        <w:t xml:space="preserve">, </w:t>
      </w:r>
      <w:r w:rsidR="00F402F6">
        <w:t>не могут служить оправданием пыток".</w:t>
      </w:r>
    </w:p>
    <w:p w:rsidR="00F402F6" w:rsidRDefault="00F402F6" w:rsidP="00F402F6"/>
    <w:p w:rsidR="00F402F6" w:rsidRDefault="00AA4D44" w:rsidP="00F402F6">
      <w:pPr>
        <w:rPr>
          <w:iCs/>
        </w:rPr>
      </w:pPr>
      <w:r>
        <w:t>11</w:t>
      </w:r>
      <w:r w:rsidR="00F402F6">
        <w:t>.</w:t>
      </w:r>
      <w:r w:rsidR="00F402F6">
        <w:tab/>
        <w:t xml:space="preserve">Комитет отмечает, что государство-участник постоянно приводит довод о том, что Конвенция не применима к Западному берегу или Сектору Газа, и утверждает, что эта позиция вытекает, в частности, из длительных юридических обсуждений, которыми богата история первоначальной разработки Конвенции, а также реальных обстоятельств, изменившихся после последнего участия Израиля в заседаниях Комитета, включая отвод израильских войск из Сектора Газа в 2005 году, роспуск его военного правительства и эвакуацию свыше 8 500 гражданских лиц из Сектора Газа.  Кроме того, </w:t>
      </w:r>
      <w:r w:rsidR="007349F5">
        <w:t>Комитет</w:t>
      </w:r>
      <w:r w:rsidR="00F402F6">
        <w:t xml:space="preserve"> принимает к сведению довод государства-участника о том, что право вооруженных конфликтов представляет собой совокупность специальных законов (</w:t>
      </w:r>
      <w:proofErr w:type="spellStart"/>
      <w:r w:rsidR="00F402F6" w:rsidRPr="00F704BF">
        <w:rPr>
          <w:iCs/>
        </w:rPr>
        <w:t>lex</w:t>
      </w:r>
      <w:proofErr w:type="spellEnd"/>
      <w:r w:rsidR="00F402F6" w:rsidRPr="00F704BF">
        <w:rPr>
          <w:iCs/>
        </w:rPr>
        <w:t xml:space="preserve"> </w:t>
      </w:r>
      <w:proofErr w:type="spellStart"/>
      <w:r w:rsidR="00F402F6" w:rsidRPr="00F704BF">
        <w:rPr>
          <w:iCs/>
        </w:rPr>
        <w:t>specialis</w:t>
      </w:r>
      <w:proofErr w:type="spellEnd"/>
      <w:r w:rsidR="00F402F6">
        <w:rPr>
          <w:iCs/>
        </w:rPr>
        <w:t xml:space="preserve">), имеющих преимущественную силу.  Однако Комитет обращает внимание на свое </w:t>
      </w:r>
      <w:r w:rsidR="00E63519">
        <w:rPr>
          <w:iCs/>
        </w:rPr>
        <w:t>з</w:t>
      </w:r>
      <w:r w:rsidR="00F402F6">
        <w:rPr>
          <w:iCs/>
        </w:rPr>
        <w:t>амечание общего порядка № 2</w:t>
      </w:r>
      <w:r w:rsidR="00F840A9">
        <w:rPr>
          <w:iCs/>
        </w:rPr>
        <w:t xml:space="preserve"> (2007 год)</w:t>
      </w:r>
      <w:r w:rsidR="00F402F6">
        <w:rPr>
          <w:iCs/>
        </w:rPr>
        <w:t xml:space="preserve">, в котором говорится, что государства-участники обязаны предотвращать акты пыток или жестокого обращения на любой территории под их юрисдикцией, при этом понятие "любая территория под его </w:t>
      </w:r>
      <w:r w:rsidR="00A5604F">
        <w:rPr>
          <w:iCs/>
        </w:rPr>
        <w:t>юрисдикцией</w:t>
      </w:r>
      <w:r w:rsidR="00F402F6">
        <w:rPr>
          <w:iCs/>
        </w:rPr>
        <w:t xml:space="preserve">" должно толковаться и применяться без какой-либо дискриминации в целях защиты любых лиц, граждан или </w:t>
      </w:r>
      <w:proofErr w:type="spellStart"/>
      <w:r w:rsidR="00F402F6">
        <w:rPr>
          <w:iCs/>
        </w:rPr>
        <w:t>неграждан</w:t>
      </w:r>
      <w:proofErr w:type="spellEnd"/>
      <w:r w:rsidR="00F402F6">
        <w:rPr>
          <w:iCs/>
        </w:rPr>
        <w:t xml:space="preserve">, находящихся де-юре или де-факто под контролем того или иного государства-участника.  Комитет далее отмечает, что:  </w:t>
      </w:r>
      <w:r w:rsidR="00304574">
        <w:rPr>
          <w:iCs/>
          <w:lang w:val="en-US"/>
        </w:rPr>
        <w:t>a</w:t>
      </w:r>
      <w:r w:rsidR="00F402F6">
        <w:rPr>
          <w:iCs/>
        </w:rPr>
        <w:t xml:space="preserve">)  государство-участник и его военнослужащие неоднократно вторгались на Западный берег и Сектор Газа и устанавливали над ними свой контроль;  </w:t>
      </w:r>
      <w:r w:rsidR="00304574">
        <w:rPr>
          <w:iCs/>
          <w:lang w:val="en-US"/>
        </w:rPr>
        <w:t>b</w:t>
      </w:r>
      <w:r w:rsidR="00F402F6">
        <w:rPr>
          <w:iCs/>
        </w:rPr>
        <w:t>)  как признали представители государства-участника в ходе диалога с членами Комитета, многие</w:t>
      </w:r>
      <w:r w:rsidR="00E63519">
        <w:rPr>
          <w:iCs/>
        </w:rPr>
        <w:t xml:space="preserve"> лица,</w:t>
      </w:r>
      <w:r w:rsidR="00F402F6">
        <w:rPr>
          <w:iCs/>
        </w:rPr>
        <w:t xml:space="preserve"> задержанные </w:t>
      </w:r>
      <w:r w:rsidR="00E63519">
        <w:rPr>
          <w:iCs/>
        </w:rPr>
        <w:t xml:space="preserve">в этих районах </w:t>
      </w:r>
      <w:r w:rsidR="00F402F6">
        <w:rPr>
          <w:iCs/>
        </w:rPr>
        <w:t>по соображениям безопасности</w:t>
      </w:r>
      <w:r w:rsidR="008827DE">
        <w:rPr>
          <w:iCs/>
        </w:rPr>
        <w:t>,</w:t>
      </w:r>
      <w:r w:rsidR="00F402F6">
        <w:rPr>
          <w:iCs/>
        </w:rPr>
        <w:t xml:space="preserve"> содержались в тюрьмах, находящихся в </w:t>
      </w:r>
      <w:r w:rsidR="004E20E8">
        <w:rPr>
          <w:iCs/>
        </w:rPr>
        <w:t xml:space="preserve">пределах </w:t>
      </w:r>
      <w:r w:rsidR="00F402F6">
        <w:rPr>
          <w:iCs/>
        </w:rPr>
        <w:t xml:space="preserve">границ государства Израиль;  и  </w:t>
      </w:r>
      <w:r w:rsidR="00304574">
        <w:rPr>
          <w:iCs/>
          <w:lang w:val="en-US"/>
        </w:rPr>
        <w:t>c</w:t>
      </w:r>
      <w:r w:rsidR="00F402F6">
        <w:rPr>
          <w:iCs/>
        </w:rPr>
        <w:t>)  что Израиль, по общему признанию, сохраняет "полную юрисдикцию" в отношении случаев насилия на этих территориях со стороны израильских поселенцев в отношении палестинцев.  Таким образом, государство-участник сохраняет контроль и юрисдикцию по многим аспектам на оккупированных палестинских территориях.  Кроме того, Комитет с удовлетворением отмечает заявление государства-участника о том, что "</w:t>
      </w:r>
      <w:r w:rsidR="00BB3C9E" w:rsidRPr="00BB3C9E">
        <w:rPr>
          <w:iCs/>
        </w:rPr>
        <w:t xml:space="preserve"> </w:t>
      </w:r>
      <w:r w:rsidR="00BB3C9E">
        <w:rPr>
          <w:iCs/>
        </w:rPr>
        <w:t xml:space="preserve">по уголовному законодательству Израиля </w:t>
      </w:r>
      <w:r w:rsidR="00F402F6">
        <w:rPr>
          <w:iCs/>
        </w:rPr>
        <w:t xml:space="preserve">любое израильское должностное лицо несет ответственность за любое незаконное действие, совершенное на территории Израиля или за его пределами, при условии что это должностное лицо действует в своем официальном качестве".  Что касается ссылки на </w:t>
      </w:r>
      <w:proofErr w:type="spellStart"/>
      <w:r w:rsidR="00F402F6" w:rsidRPr="00F704BF">
        <w:rPr>
          <w:iCs/>
        </w:rPr>
        <w:t>lex</w:t>
      </w:r>
      <w:proofErr w:type="spellEnd"/>
      <w:r w:rsidR="00F402F6">
        <w:rPr>
          <w:iCs/>
        </w:rPr>
        <w:t> </w:t>
      </w:r>
      <w:proofErr w:type="spellStart"/>
      <w:r w:rsidR="00F402F6" w:rsidRPr="00F704BF">
        <w:rPr>
          <w:iCs/>
        </w:rPr>
        <w:t>specialis</w:t>
      </w:r>
      <w:proofErr w:type="spellEnd"/>
      <w:r w:rsidR="00F402F6">
        <w:rPr>
          <w:iCs/>
        </w:rPr>
        <w:t xml:space="preserve">, </w:t>
      </w:r>
      <w:r w:rsidR="00BB3C9E" w:rsidRPr="00BB3C9E">
        <w:rPr>
          <w:iCs/>
        </w:rPr>
        <w:t xml:space="preserve">то </w:t>
      </w:r>
      <w:r w:rsidR="00F402F6">
        <w:rPr>
          <w:iCs/>
        </w:rPr>
        <w:t>Комитет напоминает, что, по его мнению, применение положений Конвенции не наносит ущерба положениям других международно-правовых документов в соответствии с пунктом 2 ее статей 1 и 16.  Кроме того, Комитет считает, что, как отметил Международный суд в своем консультативном заключении, международные договоры</w:t>
      </w:r>
      <w:r w:rsidR="00187445">
        <w:rPr>
          <w:iCs/>
        </w:rPr>
        <w:t xml:space="preserve"> в области прав человека</w:t>
      </w:r>
      <w:r w:rsidR="00F402F6">
        <w:rPr>
          <w:iCs/>
        </w:rPr>
        <w:t xml:space="preserve">, ратифицированные государством-участником, включая Конвенцию, применимы </w:t>
      </w:r>
      <w:r w:rsidR="00187445">
        <w:rPr>
          <w:iCs/>
        </w:rPr>
        <w:t xml:space="preserve">и </w:t>
      </w:r>
      <w:r w:rsidR="00F402F6">
        <w:rPr>
          <w:iCs/>
        </w:rPr>
        <w:t>на оккупированных палестинских территориях</w:t>
      </w:r>
      <w:r w:rsidR="00F402F6">
        <w:rPr>
          <w:rStyle w:val="FootnoteReference"/>
          <w:iCs/>
        </w:rPr>
        <w:footnoteReference w:id="1"/>
      </w:r>
      <w:r w:rsidR="00F402F6">
        <w:rPr>
          <w:iCs/>
        </w:rPr>
        <w:t xml:space="preserve">.  </w:t>
      </w:r>
    </w:p>
    <w:p w:rsidR="00F402F6" w:rsidRDefault="00F402F6" w:rsidP="00F402F6">
      <w:pPr>
        <w:rPr>
          <w:iCs/>
        </w:rPr>
      </w:pPr>
    </w:p>
    <w:p w:rsidR="00F402F6" w:rsidRDefault="00187445" w:rsidP="00F402F6">
      <w:pPr>
        <w:rPr>
          <w:iCs/>
        </w:rPr>
      </w:pPr>
      <w:r>
        <w:rPr>
          <w:iCs/>
        </w:rPr>
        <w:t>12</w:t>
      </w:r>
      <w:r w:rsidR="00F402F6">
        <w:rPr>
          <w:iCs/>
        </w:rPr>
        <w:t>.</w:t>
      </w:r>
      <w:r w:rsidR="00F402F6">
        <w:rPr>
          <w:iCs/>
        </w:rPr>
        <w:tab/>
        <w:t xml:space="preserve">В любом случае </w:t>
      </w:r>
      <w:r w:rsidR="00566E99">
        <w:rPr>
          <w:iCs/>
        </w:rPr>
        <w:t xml:space="preserve">Комитет принимает к сведению факт признания </w:t>
      </w:r>
      <w:r w:rsidR="00F402F6">
        <w:rPr>
          <w:iCs/>
        </w:rPr>
        <w:t>государство</w:t>
      </w:r>
      <w:r w:rsidR="00566E99">
        <w:rPr>
          <w:iCs/>
        </w:rPr>
        <w:t>м</w:t>
      </w:r>
      <w:r w:rsidR="00F402F6">
        <w:rPr>
          <w:iCs/>
        </w:rPr>
        <w:t>-участник</w:t>
      </w:r>
      <w:r w:rsidR="00566E99">
        <w:rPr>
          <w:iCs/>
        </w:rPr>
        <w:t>ом</w:t>
      </w:r>
      <w:r w:rsidR="00F402F6">
        <w:rPr>
          <w:iCs/>
        </w:rPr>
        <w:t>, что его действия на Западном Берегу и в Секторе Газа дают основания для подробного рассмотрения</w:t>
      </w:r>
      <w:r w:rsidR="00615BC2">
        <w:rPr>
          <w:iCs/>
        </w:rPr>
        <w:t>.  Он также принимает к сведению, что государство-участник</w:t>
      </w:r>
      <w:r w:rsidR="00F402F6">
        <w:rPr>
          <w:iCs/>
        </w:rPr>
        <w:t xml:space="preserve"> подробно ответило на многие вопросы, касающиеся Западного Берега и Газы, которые содержались в письменном перечне вопросов, а также ответы, прозвучавшие в ходе устного обсуждения.</w:t>
      </w:r>
    </w:p>
    <w:p w:rsidR="00F402F6" w:rsidRDefault="00F402F6" w:rsidP="00F402F6">
      <w:pPr>
        <w:rPr>
          <w:iCs/>
        </w:rPr>
      </w:pPr>
    </w:p>
    <w:p w:rsidR="00F402F6" w:rsidRDefault="00F402F6" w:rsidP="00F402F6">
      <w:pPr>
        <w:keepNext/>
        <w:jc w:val="center"/>
        <w:rPr>
          <w:b/>
          <w:iCs/>
        </w:rPr>
      </w:pPr>
      <w:r>
        <w:rPr>
          <w:b/>
          <w:iCs/>
        </w:rPr>
        <w:t>D.</w:t>
      </w:r>
      <w:r>
        <w:rPr>
          <w:b/>
          <w:iCs/>
        </w:rPr>
        <w:tab/>
        <w:t>Основные проблемы, вызывающие обеспокоенность, и рекомендации</w:t>
      </w:r>
    </w:p>
    <w:p w:rsidR="00F402F6" w:rsidRDefault="00F402F6" w:rsidP="00F402F6">
      <w:pPr>
        <w:keepNext/>
        <w:jc w:val="center"/>
        <w:rPr>
          <w:b/>
          <w:iCs/>
        </w:rPr>
      </w:pPr>
    </w:p>
    <w:p w:rsidR="00F402F6" w:rsidRDefault="00F402F6" w:rsidP="00F402F6">
      <w:pPr>
        <w:keepNext/>
        <w:outlineLvl w:val="0"/>
        <w:rPr>
          <w:b/>
          <w:iCs/>
        </w:rPr>
      </w:pPr>
      <w:r>
        <w:rPr>
          <w:b/>
          <w:iCs/>
        </w:rPr>
        <w:t xml:space="preserve">Определение пытки </w:t>
      </w:r>
    </w:p>
    <w:p w:rsidR="00F402F6" w:rsidRDefault="00F402F6" w:rsidP="00F402F6">
      <w:pPr>
        <w:keepNext/>
        <w:rPr>
          <w:b/>
          <w:iCs/>
        </w:rPr>
      </w:pPr>
    </w:p>
    <w:p w:rsidR="00F402F6" w:rsidRDefault="00F402F6" w:rsidP="00F402F6">
      <w:pPr>
        <w:rPr>
          <w:iCs/>
        </w:rPr>
      </w:pPr>
      <w:r>
        <w:rPr>
          <w:iCs/>
        </w:rPr>
        <w:t>1</w:t>
      </w:r>
      <w:r w:rsidR="006F091E">
        <w:rPr>
          <w:iCs/>
        </w:rPr>
        <w:t>3</w:t>
      </w:r>
      <w:r>
        <w:rPr>
          <w:iCs/>
        </w:rPr>
        <w:t>.</w:t>
      </w:r>
      <w:r>
        <w:rPr>
          <w:iCs/>
        </w:rPr>
        <w:tab/>
        <w:t>Комитет принимает к сведению разъяснение государства-участника о том, что все акты пыток являются уголовно наказуемыми по израильскому законодательству.  Тем не менее Комитет вновь выражает обеспокоенность, изложенную в предыдущих заключительных замечаниях, согласно которой преступление пытки в той формулировке, которая содержится в статье 1 Конвенции, не было включено во внутреннее законодательство Израиля.</w:t>
      </w:r>
    </w:p>
    <w:p w:rsidR="00F402F6" w:rsidRDefault="00F402F6" w:rsidP="00F402F6">
      <w:pPr>
        <w:rPr>
          <w:iCs/>
        </w:rPr>
      </w:pPr>
    </w:p>
    <w:p w:rsidR="00F402F6" w:rsidRDefault="00F402F6" w:rsidP="00F402F6">
      <w:pPr>
        <w:ind w:left="567" w:hanging="567"/>
        <w:rPr>
          <w:b/>
          <w:iCs/>
        </w:rPr>
      </w:pPr>
      <w:r w:rsidRPr="00A83593">
        <w:rPr>
          <w:b/>
          <w:iCs/>
        </w:rPr>
        <w:tab/>
        <w:t>Комитет</w:t>
      </w:r>
      <w:r>
        <w:rPr>
          <w:b/>
          <w:iCs/>
        </w:rPr>
        <w:t xml:space="preserve"> вновь повторяет свою предыдущую рекомендацию о том, что государству-участнику следует включить в свое внутреннее законодательство преступление пытки в той формулировке, в которой оно определено в статье 1 Конвенции.</w:t>
      </w:r>
    </w:p>
    <w:p w:rsidR="00F402F6" w:rsidRDefault="00F402F6" w:rsidP="00F402F6">
      <w:pPr>
        <w:ind w:left="567" w:hanging="567"/>
        <w:rPr>
          <w:b/>
          <w:iCs/>
        </w:rPr>
      </w:pPr>
    </w:p>
    <w:p w:rsidR="00F402F6" w:rsidRDefault="00F402F6" w:rsidP="00F402F6">
      <w:pPr>
        <w:outlineLvl w:val="0"/>
        <w:rPr>
          <w:b/>
          <w:iCs/>
        </w:rPr>
      </w:pPr>
      <w:r>
        <w:rPr>
          <w:b/>
          <w:iCs/>
        </w:rPr>
        <w:t>Оборона в силу "неотложности"</w:t>
      </w:r>
    </w:p>
    <w:p w:rsidR="00F402F6" w:rsidRDefault="00F402F6" w:rsidP="00F402F6">
      <w:pPr>
        <w:rPr>
          <w:b/>
          <w:iCs/>
        </w:rPr>
      </w:pPr>
    </w:p>
    <w:p w:rsidR="00F402F6" w:rsidRDefault="004C7CA5" w:rsidP="00F402F6">
      <w:r>
        <w:rPr>
          <w:iCs/>
        </w:rPr>
        <w:t>14</w:t>
      </w:r>
      <w:r w:rsidR="00F402F6">
        <w:rPr>
          <w:iCs/>
        </w:rPr>
        <w:t>.</w:t>
      </w:r>
      <w:r w:rsidR="00F402F6">
        <w:rPr>
          <w:iCs/>
        </w:rPr>
        <w:tab/>
        <w:t xml:space="preserve">Несмотря на заверения государства-участника </w:t>
      </w:r>
      <w:r w:rsidR="000E387F">
        <w:rPr>
          <w:iCs/>
        </w:rPr>
        <w:t>в</w:t>
      </w:r>
      <w:r w:rsidR="00F402F6">
        <w:rPr>
          <w:iCs/>
        </w:rPr>
        <w:t xml:space="preserve"> том, что после решения Верховного суда по делу </w:t>
      </w:r>
      <w:proofErr w:type="spellStart"/>
      <w:r w:rsidR="00F402F6">
        <w:rPr>
          <w:iCs/>
        </w:rPr>
        <w:t>Н.С.J</w:t>
      </w:r>
      <w:proofErr w:type="spellEnd"/>
      <w:r w:rsidR="00F402F6">
        <w:rPr>
          <w:iCs/>
        </w:rPr>
        <w:t xml:space="preserve">. 5100/94, </w:t>
      </w:r>
      <w:r w:rsidR="00F402F6">
        <w:rPr>
          <w:i/>
          <w:iCs/>
        </w:rPr>
        <w:t>Комитет по борьбе с применением пыток в Израиле против Государства Израиль</w:t>
      </w:r>
      <w:r w:rsidR="00F402F6">
        <w:rPr>
          <w:iCs/>
        </w:rPr>
        <w:t>, оно установило, что запрет на применение "жестоких или бесчеловечных методов" носит абсолютный характер</w:t>
      </w:r>
      <w:r w:rsidR="000E387F">
        <w:rPr>
          <w:iCs/>
        </w:rPr>
        <w:t>,</w:t>
      </w:r>
      <w:r w:rsidR="00F402F6">
        <w:rPr>
          <w:iCs/>
        </w:rPr>
        <w:t xml:space="preserve"> и его заявление, что "оборона в силу неотложности" не является основанием для применения следователем средств физического принуждения, Комитет </w:t>
      </w:r>
      <w:r w:rsidR="000E387F">
        <w:rPr>
          <w:iCs/>
        </w:rPr>
        <w:t>еще раз выражает</w:t>
      </w:r>
      <w:r w:rsidR="00F402F6">
        <w:rPr>
          <w:iCs/>
        </w:rPr>
        <w:t xml:space="preserve"> обеспокоен</w:t>
      </w:r>
      <w:r w:rsidR="00283829">
        <w:rPr>
          <w:iCs/>
        </w:rPr>
        <w:t>ность по поводу того</w:t>
      </w:r>
      <w:r w:rsidR="00F402F6">
        <w:rPr>
          <w:iCs/>
        </w:rPr>
        <w:t>, что исключение по принципу "оборон</w:t>
      </w:r>
      <w:r w:rsidR="001F13DF">
        <w:rPr>
          <w:iCs/>
        </w:rPr>
        <w:t>а</w:t>
      </w:r>
      <w:r w:rsidR="00F402F6">
        <w:rPr>
          <w:iCs/>
        </w:rPr>
        <w:t xml:space="preserve"> в силу неотложности"</w:t>
      </w:r>
      <w:r w:rsidR="00F402F6" w:rsidRPr="006326AF">
        <w:rPr>
          <w:iCs/>
        </w:rPr>
        <w:t xml:space="preserve"> </w:t>
      </w:r>
      <w:r w:rsidRPr="006326AF">
        <w:rPr>
          <w:iCs/>
        </w:rPr>
        <w:t>по-прежнему</w:t>
      </w:r>
      <w:r w:rsidR="00F402F6">
        <w:rPr>
          <w:iCs/>
        </w:rPr>
        <w:t xml:space="preserve"> может использоваться при допросах в режиме "бомба замедленного действия", т.е. при допросах подозреваемых террористов или иных лиц, обладающих информацией о возможных террористических актах.  Комитет далее с озабоченностью отмечает, что в соответствии с разделом 18 </w:t>
      </w:r>
      <w:r w:rsidR="00F402F6">
        <w:rPr>
          <w:i/>
          <w:iCs/>
        </w:rPr>
        <w:t>Закона об А</w:t>
      </w:r>
      <w:r w:rsidR="00F402F6" w:rsidRPr="00B639C7">
        <w:rPr>
          <w:i/>
          <w:iCs/>
        </w:rPr>
        <w:t xml:space="preserve">гентстве безопасности Израиля </w:t>
      </w:r>
      <w:r w:rsidR="007D2B78" w:rsidRPr="007D2B78">
        <w:rPr>
          <w:i/>
          <w:iCs/>
        </w:rPr>
        <w:t>(</w:t>
      </w:r>
      <w:proofErr w:type="spellStart"/>
      <w:r w:rsidR="007D2B78" w:rsidRPr="007D2B78">
        <w:rPr>
          <w:i/>
          <w:iCs/>
        </w:rPr>
        <w:t>АБИ</w:t>
      </w:r>
      <w:proofErr w:type="spellEnd"/>
      <w:r w:rsidR="007D2B78" w:rsidRPr="007D2B78">
        <w:rPr>
          <w:i/>
          <w:iCs/>
        </w:rPr>
        <w:t>)</w:t>
      </w:r>
      <w:r w:rsidR="007D2B78" w:rsidRPr="00B639C7">
        <w:rPr>
          <w:i/>
          <w:iCs/>
        </w:rPr>
        <w:t xml:space="preserve"> </w:t>
      </w:r>
      <w:r w:rsidR="00F402F6" w:rsidRPr="00B639C7">
        <w:rPr>
          <w:i/>
          <w:iCs/>
        </w:rPr>
        <w:t>5762-2002</w:t>
      </w:r>
      <w:r w:rsidR="00F402F6">
        <w:rPr>
          <w:iCs/>
        </w:rPr>
        <w:t xml:space="preserve"> "сотрудник </w:t>
      </w:r>
      <w:proofErr w:type="spellStart"/>
      <w:r w:rsidR="00F402F6">
        <w:rPr>
          <w:iCs/>
        </w:rPr>
        <w:t>АБИ</w:t>
      </w:r>
      <w:proofErr w:type="spellEnd"/>
      <w:r w:rsidR="00F402F6">
        <w:rPr>
          <w:iCs/>
        </w:rPr>
        <w:t xml:space="preserve"> (…) не несет уголовной или гражданской ответственности за любое действие или бездействие, совершенное им добросовестно и на разумных основаниях в рамках и при исполнении должностных обязанностей".  Хотя государство-участник сообщило, что раздел 18 ни разу не применялся в каком-либо деле, Комитет обеспокоен тем, что следователи </w:t>
      </w:r>
      <w:proofErr w:type="spellStart"/>
      <w:r w:rsidR="00F402F6">
        <w:rPr>
          <w:iCs/>
        </w:rPr>
        <w:t>АБИ</w:t>
      </w:r>
      <w:proofErr w:type="spellEnd"/>
      <w:r w:rsidR="00F402F6">
        <w:rPr>
          <w:iCs/>
        </w:rPr>
        <w:t>, которые применяют физическое давление в делах о "бомбах замедленного действия", не несут уголовной ответственности, даже если они действуют на основании довода о неотложной обороне.  В соответствии с официальными данными, опубликованными в июле 2002 </w:t>
      </w:r>
      <w:r w:rsidR="00F402F6">
        <w:t xml:space="preserve">года, в период с сентября </w:t>
      </w:r>
      <w:r w:rsidR="00F402F6" w:rsidRPr="00B639C7">
        <w:t>1999</w:t>
      </w:r>
      <w:r w:rsidR="00F402F6">
        <w:rPr>
          <w:lang w:val="en-US"/>
        </w:rPr>
        <w:t> </w:t>
      </w:r>
      <w:r w:rsidR="00F402F6" w:rsidRPr="00B639C7">
        <w:t>год</w:t>
      </w:r>
      <w:r w:rsidR="00F402F6">
        <w:t xml:space="preserve">а 90 арестованных палестинцев были допрошены в режиме </w:t>
      </w:r>
      <w:r w:rsidR="00381EB5">
        <w:t xml:space="preserve">исключения по принципу </w:t>
      </w:r>
      <w:r w:rsidR="00F402F6">
        <w:t>"бомбы замедленного действия".</w:t>
      </w:r>
    </w:p>
    <w:p w:rsidR="00F402F6" w:rsidRDefault="00F402F6" w:rsidP="00F402F6"/>
    <w:p w:rsidR="00F402F6" w:rsidRDefault="00F402F6" w:rsidP="00F402F6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вновь повторяет свою предыдущую рекомендацию о том, что государству-участнику следует полностью изъять слово "неотложность" в качестве возможного оправдания преступления пытки.  Комитет просит государство-участник представить подробную информацию о количестве допрошенных в режиме "бомбы замедленного действия" арестованных палестинцев начиная с </w:t>
      </w:r>
      <w:r w:rsidRPr="00B639C7">
        <w:rPr>
          <w:b/>
        </w:rPr>
        <w:t>2002 года</w:t>
      </w:r>
    </w:p>
    <w:p w:rsidR="00F402F6" w:rsidRDefault="00F402F6" w:rsidP="00F402F6">
      <w:pPr>
        <w:ind w:left="567" w:hanging="567"/>
        <w:rPr>
          <w:b/>
        </w:rPr>
      </w:pPr>
    </w:p>
    <w:p w:rsidR="00F402F6" w:rsidRDefault="00F402F6" w:rsidP="00F402F6">
      <w:pPr>
        <w:outlineLvl w:val="0"/>
        <w:rPr>
          <w:b/>
        </w:rPr>
      </w:pPr>
      <w:r>
        <w:rPr>
          <w:b/>
        </w:rPr>
        <w:t>Основополагающие гарантии прав задержанных лиц</w:t>
      </w:r>
    </w:p>
    <w:p w:rsidR="00F402F6" w:rsidRDefault="00F402F6" w:rsidP="00F402F6">
      <w:pPr>
        <w:rPr>
          <w:b/>
        </w:rPr>
      </w:pPr>
    </w:p>
    <w:p w:rsidR="00F402F6" w:rsidRDefault="008A333C" w:rsidP="00F402F6">
      <w:r>
        <w:t>15</w:t>
      </w:r>
      <w:r w:rsidR="00F402F6">
        <w:t>.</w:t>
      </w:r>
      <w:r w:rsidR="00F402F6">
        <w:tab/>
        <w:t xml:space="preserve">Комитет с озабоченностью отмечает, что, хотя в Уголовно-процессуальном законодательстве и тюремных инструкциях оговариваются правила, в соответствии с которыми задержанные лица имеют право на незамедлительную встречу с адвокатом, эта процедура может быть отложена при условии письменных обращений, если это вредит следствию, препятствует обнаружению доказательств или мешает аресту новых подозреваемых лиц, а обвинения в преступлениях против безопасности или терроризме, допускают дополнительные задержки.  Несмотря на гарантии, предусмотренные в законодательстве и в решении Верховного суда Израиля от 2006 года по делу </w:t>
      </w:r>
      <w:r w:rsidR="00237AFC" w:rsidRPr="00C84FD4">
        <w:rPr>
          <w:i/>
        </w:rPr>
        <w:t>ряд</w:t>
      </w:r>
      <w:r w:rsidR="008827DE">
        <w:rPr>
          <w:i/>
        </w:rPr>
        <w:t>. </w:t>
      </w:r>
      <w:proofErr w:type="spellStart"/>
      <w:r w:rsidR="00237AFC" w:rsidRPr="00C84FD4">
        <w:rPr>
          <w:i/>
        </w:rPr>
        <w:t>Исашарова</w:t>
      </w:r>
      <w:proofErr w:type="spellEnd"/>
      <w:r w:rsidR="00237AFC">
        <w:t xml:space="preserve"> </w:t>
      </w:r>
      <w:r w:rsidR="00237AFC">
        <w:rPr>
          <w:i/>
        </w:rPr>
        <w:t xml:space="preserve">против Главного военного прокурора и </w:t>
      </w:r>
      <w:proofErr w:type="spellStart"/>
      <w:r w:rsidR="00237AFC">
        <w:rPr>
          <w:i/>
        </w:rPr>
        <w:t>др</w:t>
      </w:r>
      <w:proofErr w:type="spellEnd"/>
      <w:r w:rsidR="00F402F6">
        <w:rPr>
          <w:i/>
        </w:rPr>
        <w:t xml:space="preserve">, </w:t>
      </w:r>
      <w:r w:rsidR="00FE3954">
        <w:rPr>
          <w:i/>
        </w:rPr>
        <w:t>(</w:t>
      </w:r>
      <w:r w:rsidR="00F402F6">
        <w:t>С.А. 5121/98</w:t>
      </w:r>
      <w:r w:rsidR="00FE3954">
        <w:t>),</w:t>
      </w:r>
      <w:r w:rsidR="00F402F6">
        <w:t xml:space="preserve"> </w:t>
      </w:r>
      <w:r w:rsidR="00FE3954">
        <w:t>все же в случае о</w:t>
      </w:r>
      <w:r w:rsidR="00F402F6">
        <w:t>бычных дел, продолжают звучать жалобы о недостаточных правовых гарантиях для лиц, задержанных по соображениям безопасности.</w:t>
      </w:r>
      <w:r w:rsidR="00FE3954">
        <w:t xml:space="preserve"> </w:t>
      </w:r>
      <w:r w:rsidR="00F87243">
        <w:t xml:space="preserve">Комитет также с озабоченностью отмечает, что Закон об уголовном судопроизводстве 2006 года допускает задержание лиц, подозреваемых в совершении преступлений </w:t>
      </w:r>
      <w:r w:rsidR="00F87243" w:rsidRPr="003B0050">
        <w:t>против безопасности</w:t>
      </w:r>
      <w:r w:rsidR="00F87243">
        <w:t>, сроком до 96 часов до того</w:t>
      </w:r>
      <w:r w:rsidR="00C462D5">
        <w:t>,</w:t>
      </w:r>
      <w:r w:rsidR="00F87243">
        <w:t xml:space="preserve"> как они предстанут перед судьей, хотя государство-участник утверждает, что в большинстве случаев они доставляются к судье в течение 14 часов, а доступ к адвокату они получают </w:t>
      </w:r>
      <w:r w:rsidR="00077239">
        <w:t xml:space="preserve">не позднее </w:t>
      </w:r>
      <w:r w:rsidR="00C462D5">
        <w:t xml:space="preserve">чем </w:t>
      </w:r>
      <w:r w:rsidR="00077239">
        <w:t xml:space="preserve">через </w:t>
      </w:r>
      <w:r w:rsidR="00F87243">
        <w:t>21 д</w:t>
      </w:r>
      <w:r w:rsidR="00077239">
        <w:t>ень</w:t>
      </w:r>
      <w:r w:rsidR="00F87243">
        <w:t xml:space="preserve">, </w:t>
      </w:r>
      <w:r w:rsidR="00077239">
        <w:t>хотя государство</w:t>
      </w:r>
      <w:r w:rsidR="00F87243">
        <w:t>-участник</w:t>
      </w:r>
      <w:r w:rsidR="00077239">
        <w:t xml:space="preserve"> утверждает</w:t>
      </w:r>
      <w:r w:rsidR="00F87243">
        <w:t xml:space="preserve">, что этот период </w:t>
      </w:r>
      <w:r w:rsidR="007712AF">
        <w:t>"</w:t>
      </w:r>
      <w:r w:rsidR="00F87243">
        <w:t>редко</w:t>
      </w:r>
      <w:r w:rsidR="007712AF">
        <w:t>"</w:t>
      </w:r>
      <w:r w:rsidR="00F87243">
        <w:t xml:space="preserve"> превышает 10 дней.</w:t>
      </w:r>
    </w:p>
    <w:p w:rsidR="00F402F6" w:rsidRDefault="00F402F6" w:rsidP="00F402F6"/>
    <w:p w:rsidR="0058113C" w:rsidRDefault="00F402F6" w:rsidP="00F402F6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</w:t>
      </w:r>
      <w:r w:rsidR="00E33192">
        <w:rPr>
          <w:b/>
        </w:rPr>
        <w:t>призывает Израиль п</w:t>
      </w:r>
      <w:r w:rsidR="001F47C4">
        <w:rPr>
          <w:b/>
        </w:rPr>
        <w:t>ересмотреть</w:t>
      </w:r>
      <w:r w:rsidR="00E33192">
        <w:rPr>
          <w:b/>
        </w:rPr>
        <w:t xml:space="preserve"> свое законодательство и политику с целью обеспечить</w:t>
      </w:r>
      <w:r w:rsidR="00860FED">
        <w:rPr>
          <w:b/>
        </w:rPr>
        <w:t>, чтобы все задержанные без исключения незамедлительно доставлялись к судье и быстро получали доступ к адвокату</w:t>
      </w:r>
      <w:r w:rsidR="006D5431">
        <w:rPr>
          <w:b/>
        </w:rPr>
        <w:t xml:space="preserve">. </w:t>
      </w:r>
      <w:r w:rsidR="000D4D99">
        <w:rPr>
          <w:b/>
        </w:rPr>
        <w:t xml:space="preserve"> Комитет также </w:t>
      </w:r>
      <w:r>
        <w:rPr>
          <w:b/>
        </w:rPr>
        <w:t xml:space="preserve">подчеркивает, что доступ </w:t>
      </w:r>
      <w:r w:rsidR="00EC5B27">
        <w:rPr>
          <w:b/>
        </w:rPr>
        <w:t>задержанных</w:t>
      </w:r>
      <w:r w:rsidR="0058113C">
        <w:rPr>
          <w:b/>
        </w:rPr>
        <w:t xml:space="preserve"> </w:t>
      </w:r>
      <w:r>
        <w:rPr>
          <w:b/>
        </w:rPr>
        <w:t xml:space="preserve">к адвокату, </w:t>
      </w:r>
      <w:r w:rsidR="0058113C">
        <w:rPr>
          <w:b/>
        </w:rPr>
        <w:t xml:space="preserve">независимому </w:t>
      </w:r>
      <w:r>
        <w:rPr>
          <w:b/>
        </w:rPr>
        <w:t xml:space="preserve">врачу или членам семьи является важным средством защиты подозреваемых, предоставляя дополнительные гарантии против применения пыток и жестокого обращения с задержанными, и </w:t>
      </w:r>
      <w:r w:rsidR="00890D20">
        <w:rPr>
          <w:b/>
        </w:rPr>
        <w:t xml:space="preserve">должен </w:t>
      </w:r>
      <w:r w:rsidR="00EC5B27">
        <w:rPr>
          <w:b/>
        </w:rPr>
        <w:t>гарантироваться и в отношении</w:t>
      </w:r>
      <w:r>
        <w:rPr>
          <w:b/>
        </w:rPr>
        <w:t xml:space="preserve"> лиц</w:t>
      </w:r>
      <w:r w:rsidR="00EC5B27">
        <w:rPr>
          <w:b/>
        </w:rPr>
        <w:t>, обвиняемых</w:t>
      </w:r>
      <w:r>
        <w:rPr>
          <w:b/>
        </w:rPr>
        <w:t xml:space="preserve"> в преступлениях против безопасности.  </w:t>
      </w:r>
    </w:p>
    <w:p w:rsidR="0058113C" w:rsidRDefault="0058113C" w:rsidP="00F402F6">
      <w:pPr>
        <w:ind w:left="567" w:hanging="567"/>
        <w:rPr>
          <w:b/>
        </w:rPr>
      </w:pPr>
    </w:p>
    <w:p w:rsidR="0058113C" w:rsidRDefault="00DC49BE" w:rsidP="00FA7B9B">
      <w:pPr>
        <w:tabs>
          <w:tab w:val="clear" w:pos="1134"/>
          <w:tab w:val="left" w:pos="0"/>
        </w:tabs>
      </w:pPr>
      <w:r>
        <w:t>16.</w:t>
      </w:r>
      <w:r>
        <w:tab/>
        <w:t xml:space="preserve">Приветствуя принятие </w:t>
      </w:r>
      <w:r w:rsidRPr="00C462D5">
        <w:t>Закона об уголовном судопроизводстве (допросе подозреваемых) 2002 года,</w:t>
      </w:r>
      <w:r>
        <w:t xml:space="preserve"> в котором пр</w:t>
      </w:r>
      <w:r w:rsidR="00FA7B9B">
        <w:t>едп</w:t>
      </w:r>
      <w:r>
        <w:t>исывается, что все этапы допроса подозреваемого должны записываться видеокамерами, Комитет с озабоченностью отмечает, что поправка 2008 года к этому закону исключает</w:t>
      </w:r>
      <w:r w:rsidR="003B0050" w:rsidRPr="003B0050">
        <w:t xml:space="preserve"> </w:t>
      </w:r>
      <w:r w:rsidR="003B0050">
        <w:t xml:space="preserve">из этого предписания </w:t>
      </w:r>
      <w:r>
        <w:t>допросы задержанных лиц, обвиняемых в пр</w:t>
      </w:r>
      <w:r w:rsidR="003B0050">
        <w:t>еступлениях против безопасности</w:t>
      </w:r>
      <w:r>
        <w:t xml:space="preserve">.  Государство-участник объясняет это </w:t>
      </w:r>
      <w:r w:rsidR="00F42D7D">
        <w:t>нехваткой бюджетных средств</w:t>
      </w:r>
      <w:r>
        <w:t xml:space="preserve"> и заявляет, что </w:t>
      </w:r>
      <w:r w:rsidR="00F42D7D">
        <w:t xml:space="preserve">это </w:t>
      </w:r>
      <w:r>
        <w:t>исключение</w:t>
      </w:r>
      <w:r w:rsidR="00F42D7D">
        <w:t>, действующее в отношении</w:t>
      </w:r>
      <w:r>
        <w:t xml:space="preserve"> подозреваемых в преступлениях против безопасности</w:t>
      </w:r>
      <w:r w:rsidR="00F42D7D">
        <w:t>,</w:t>
      </w:r>
      <w:r>
        <w:t xml:space="preserve"> будет применяться только до декабря </w:t>
      </w:r>
      <w:r w:rsidR="004C72A0">
        <w:t>2010 года.</w:t>
      </w:r>
    </w:p>
    <w:p w:rsidR="00DC49BE" w:rsidRDefault="00DC49BE" w:rsidP="00F402F6">
      <w:pPr>
        <w:ind w:left="567" w:hanging="567"/>
        <w:rPr>
          <w:b/>
        </w:rPr>
      </w:pPr>
    </w:p>
    <w:p w:rsidR="00F402F6" w:rsidRDefault="00FA7B9B" w:rsidP="00F402F6">
      <w:pPr>
        <w:ind w:left="567" w:hanging="567"/>
        <w:rPr>
          <w:b/>
        </w:rPr>
      </w:pPr>
      <w:r>
        <w:rPr>
          <w:b/>
        </w:rPr>
        <w:tab/>
      </w:r>
      <w:r w:rsidR="00F402F6">
        <w:rPr>
          <w:b/>
        </w:rPr>
        <w:t xml:space="preserve">Видеозапись допросов является новым важным средством защиты как задержанного, так и в данном случае работников правоохранительных органов.  В </w:t>
      </w:r>
      <w:r w:rsidR="00BE7F3C">
        <w:rPr>
          <w:b/>
        </w:rPr>
        <w:t xml:space="preserve">этой связи </w:t>
      </w:r>
      <w:r w:rsidR="00F402F6">
        <w:rPr>
          <w:b/>
        </w:rPr>
        <w:t xml:space="preserve">государству-участнику </w:t>
      </w:r>
      <w:r w:rsidR="00BE7F3C">
        <w:rPr>
          <w:b/>
        </w:rPr>
        <w:t xml:space="preserve">следует в приоритетном порядке </w:t>
      </w:r>
      <w:r w:rsidR="00F402F6">
        <w:rPr>
          <w:b/>
        </w:rPr>
        <w:t>распространить действие правового требования о видеозаписи допросов задержанных лиц, обвиняемых в преступлениях против безопасности, в качестве дополнительного средства, препятствующего применению пыток и жестокого обращения.</w:t>
      </w:r>
    </w:p>
    <w:p w:rsidR="00F402F6" w:rsidRDefault="00F402F6" w:rsidP="00F402F6">
      <w:pPr>
        <w:ind w:left="567" w:hanging="567"/>
        <w:rPr>
          <w:b/>
        </w:rPr>
      </w:pPr>
    </w:p>
    <w:p w:rsidR="00645D6B" w:rsidRPr="003B4E11" w:rsidRDefault="00F402F6" w:rsidP="00A72C60">
      <w:pPr>
        <w:ind w:left="567" w:hanging="567"/>
        <w:outlineLvl w:val="0"/>
        <w:rPr>
          <w:b/>
        </w:rPr>
      </w:pPr>
      <w:r>
        <w:rPr>
          <w:b/>
        </w:rPr>
        <w:t>Административные задержания и одиночное заключение</w:t>
      </w:r>
    </w:p>
    <w:p w:rsidR="00645D6B" w:rsidRDefault="00645D6B" w:rsidP="00F402F6"/>
    <w:p w:rsidR="00F402F6" w:rsidRDefault="00F402F6" w:rsidP="00F402F6">
      <w:r>
        <w:t xml:space="preserve">Комитет выразил озабоченность по поводу того, что административное задержание противоречит статье 16 Конвенции, поскольку среди прочих причин оно используется в течение "необычно продолжительных сроков".  Таким образом, административное задержание лишает задержанных основополагающих гарантий, включая право оспаривать доказательства, </w:t>
      </w:r>
      <w:r w:rsidR="00E96AD2">
        <w:t xml:space="preserve">которые </w:t>
      </w:r>
      <w:r w:rsidR="00247F87">
        <w:t>послужили</w:t>
      </w:r>
      <w:r>
        <w:t xml:space="preserve"> основой для задержания</w:t>
      </w:r>
      <w:r w:rsidR="003B4E11" w:rsidRPr="003B4E11">
        <w:t>.</w:t>
      </w:r>
      <w:r w:rsidR="003B4E11">
        <w:t xml:space="preserve"> Оно </w:t>
      </w:r>
      <w:r>
        <w:t xml:space="preserve">не подкреплено какими-либо соответствующими постановлениями, </w:t>
      </w:r>
      <w:r w:rsidR="00247F87">
        <w:t xml:space="preserve">в результате чего </w:t>
      </w:r>
      <w:r>
        <w:t xml:space="preserve">задержанный может содержаться под стражей </w:t>
      </w:r>
      <w:r w:rsidR="00EE3B4C">
        <w:t xml:space="preserve">фактически </w:t>
      </w:r>
      <w:r>
        <w:t xml:space="preserve">без связи с внешним миром в течение продолжительного периода, который может возобновляться.  Хотя государство-участник объясняет, что эта практика применяется только в исключительных случаях, когда </w:t>
      </w:r>
      <w:r w:rsidR="00EE3B4C">
        <w:t xml:space="preserve">режим </w:t>
      </w:r>
      <w:r>
        <w:t>секретност</w:t>
      </w:r>
      <w:r w:rsidR="00EE3B4C">
        <w:t>и</w:t>
      </w:r>
      <w:r>
        <w:t xml:space="preserve"> не позволяет разглашать доказательства в обычных уголовных слушаниях, Ком</w:t>
      </w:r>
      <w:r w:rsidR="00EE3B4C">
        <w:t>итет, тем не менее, выражает сожаление по поводу того</w:t>
      </w:r>
      <w:r>
        <w:t xml:space="preserve">, что количество лиц, </w:t>
      </w:r>
      <w:r w:rsidR="009D6877">
        <w:t>задержанных в а</w:t>
      </w:r>
      <w:r>
        <w:t>дминистративно</w:t>
      </w:r>
      <w:r w:rsidR="009D6877">
        <w:t>м порядке</w:t>
      </w:r>
      <w:r>
        <w:t>, существенно увеличилось после последнего периодического доклада</w:t>
      </w:r>
      <w:r w:rsidR="009D6877">
        <w:t>, представленного государством-участником</w:t>
      </w:r>
      <w:r>
        <w:t xml:space="preserve">.  </w:t>
      </w:r>
      <w:r w:rsidR="009D6877">
        <w:t xml:space="preserve">По данным </w:t>
      </w:r>
      <w:r>
        <w:t>государств</w:t>
      </w:r>
      <w:r w:rsidR="009D6877">
        <w:t>а-участника</w:t>
      </w:r>
      <w:r>
        <w:t>, в режиме административного задержания в соответствии с законодательством Израиля в области безопасности содержатся 530 палестинцев</w:t>
      </w:r>
      <w:r w:rsidR="00D814AF">
        <w:t>, а</w:t>
      </w:r>
      <w:r w:rsidR="00287B09">
        <w:t xml:space="preserve"> по данным неправительственных источников - 700</w:t>
      </w:r>
      <w:r>
        <w:t>.</w:t>
      </w:r>
      <w:r w:rsidR="00287B09">
        <w:t xml:space="preserve"> Комитет также</w:t>
      </w:r>
      <w:r>
        <w:t xml:space="preserve"> с озабоченностью</w:t>
      </w:r>
      <w:r w:rsidRPr="000F5FE9">
        <w:t xml:space="preserve"> </w:t>
      </w:r>
      <w:r>
        <w:t xml:space="preserve">отмечает, что </w:t>
      </w:r>
      <w:r w:rsidRPr="004C72A0">
        <w:t xml:space="preserve">Закон о лишении свободы незаконных комбатантов </w:t>
      </w:r>
      <w:r w:rsidR="00250A10" w:rsidRPr="004C72A0">
        <w:t xml:space="preserve">№ </w:t>
      </w:r>
      <w:r w:rsidRPr="004C72A0">
        <w:t xml:space="preserve">5762 2002 года с </w:t>
      </w:r>
      <w:r>
        <w:t xml:space="preserve">внесенной в него в августе 2008 года поправкой допускает задержание </w:t>
      </w:r>
      <w:proofErr w:type="spellStart"/>
      <w:r>
        <w:t>неграждан</w:t>
      </w:r>
      <w:proofErr w:type="spellEnd"/>
      <w:r>
        <w:t xml:space="preserve"> Израиля, подпадающих под категорию "незаконных комбатантов", которые характеризуются как "комбатанты, которые прямо или косвенно подозреваются в участии во враждебной деятельности против Израиля", на период до 14 дней без какого-либо пересмотра судебного решения.  Постановления о содержании под стражей в соответствии с этим законом могут продлеваться бесконечно;  доказательства не предъявляются ни задержанному, ни его адвокату, и, хотя задержанный имеет право на подачу прошения в Верховный суд, обвинение против него, по сообщениям, также держится в тайне.  Согласно заявлениям государства-участника, в настоящее время в соответствии с этим законом задержаны 12 человек.</w:t>
      </w:r>
    </w:p>
    <w:p w:rsidR="00EA215B" w:rsidRDefault="00EA215B" w:rsidP="00F402F6"/>
    <w:p w:rsidR="00EA215B" w:rsidRDefault="00EA215B" w:rsidP="00F402F6">
      <w:r>
        <w:rPr>
          <w:b/>
        </w:rPr>
        <w:tab/>
        <w:t xml:space="preserve">Государству-участнику следует пересмотреть в приоритетном порядке свое </w:t>
      </w:r>
      <w:r>
        <w:rPr>
          <w:b/>
        </w:rPr>
        <w:tab/>
        <w:t xml:space="preserve">законодательство и политику с целью обеспечить, чтобы все задержания, </w:t>
      </w:r>
      <w:r>
        <w:rPr>
          <w:b/>
        </w:rPr>
        <w:tab/>
        <w:t>особенно административные зад</w:t>
      </w:r>
      <w:r w:rsidR="006C4069">
        <w:rPr>
          <w:b/>
        </w:rPr>
        <w:t>ержания на Западном берегу и в С</w:t>
      </w:r>
      <w:r>
        <w:rPr>
          <w:b/>
        </w:rPr>
        <w:t xml:space="preserve">екторе Газа, </w:t>
      </w:r>
      <w:r>
        <w:rPr>
          <w:b/>
        </w:rPr>
        <w:tab/>
        <w:t>проводились в соответствии со статьей 16 Конвенции.</w:t>
      </w:r>
    </w:p>
    <w:p w:rsidR="00F402F6" w:rsidRDefault="00F402F6" w:rsidP="00F402F6"/>
    <w:p w:rsidR="00F402F6" w:rsidRDefault="00F402F6" w:rsidP="00F402F6">
      <w:r>
        <w:t>18.</w:t>
      </w:r>
      <w:r>
        <w:tab/>
      </w:r>
      <w:r w:rsidRPr="006C4069">
        <w:t xml:space="preserve">Комитет обеспокоен сообщениями Специального докладчика по вопросу о поощрении и защите прав человека и основных свобод в условиях борьбы с терроризмом о практике одиночного заключения, используемой тюремными властями в качестве средства, </w:t>
      </w:r>
      <w:r w:rsidR="00171D83">
        <w:t>способствующего получению</w:t>
      </w:r>
      <w:r w:rsidRPr="006C4069">
        <w:t xml:space="preserve"> признаний от несовершеннолетних, или в качестве наказания за нарушение тюремного распорядка.  Утверждается, что лица, задержанные по соображениям безопасности, содержатся в следственных изоляторах площадью от трех до шести квадратных метров без окон или доступа к дневному свету или свежему воздуху</w:t>
      </w:r>
      <w:r>
        <w:t>.</w:t>
      </w:r>
    </w:p>
    <w:p w:rsidR="00F402F6" w:rsidRDefault="00F402F6" w:rsidP="00F402F6"/>
    <w:p w:rsidR="00F402F6" w:rsidRDefault="00F402F6" w:rsidP="00F402F6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</w:t>
      </w:r>
      <w:r w:rsidR="00171D83">
        <w:rPr>
          <w:b/>
        </w:rPr>
        <w:t>в очередной раз</w:t>
      </w:r>
      <w:r>
        <w:rPr>
          <w:b/>
        </w:rPr>
        <w:t xml:space="preserve"> призывает Израиль пересмотреть свое законодательство и политику с целью обеспечить, чтобы все </w:t>
      </w:r>
      <w:r w:rsidR="004C72A0">
        <w:rPr>
          <w:b/>
        </w:rPr>
        <w:t xml:space="preserve">без исключения </w:t>
      </w:r>
      <w:r>
        <w:rPr>
          <w:b/>
        </w:rPr>
        <w:t>задержанные лица незамедлительно доставлялись к судье и быстро получали доступ к адвокату.</w:t>
      </w:r>
      <w:r w:rsidR="001F47C4">
        <w:rPr>
          <w:b/>
        </w:rPr>
        <w:t xml:space="preserve">  </w:t>
      </w:r>
      <w:r w:rsidR="00B534C1">
        <w:rPr>
          <w:b/>
        </w:rPr>
        <w:t>Государству-участнику следует внести изменения в действующее законодательство с целью обеспечить, в соответствии с международными минимальными нормами, чтобы одиночное заклю</w:t>
      </w:r>
      <w:r w:rsidR="00F3055B">
        <w:rPr>
          <w:b/>
        </w:rPr>
        <w:t>чение оставалось исключительной мерой ограниченной продолжительности.</w:t>
      </w:r>
    </w:p>
    <w:p w:rsidR="00F402F6" w:rsidRDefault="00F402F6" w:rsidP="00F402F6">
      <w:pPr>
        <w:ind w:left="567" w:hanging="567"/>
        <w:rPr>
          <w:b/>
        </w:rPr>
      </w:pPr>
    </w:p>
    <w:p w:rsidR="00F402F6" w:rsidRDefault="00F402F6" w:rsidP="00F402F6">
      <w:pPr>
        <w:rPr>
          <w:b/>
        </w:rPr>
      </w:pPr>
      <w:r>
        <w:rPr>
          <w:b/>
        </w:rPr>
        <w:t>Утверждения о применении пыток и жестоком обращении израильскими следователями</w:t>
      </w:r>
    </w:p>
    <w:p w:rsidR="00F402F6" w:rsidRDefault="00F402F6" w:rsidP="00F402F6">
      <w:pPr>
        <w:rPr>
          <w:b/>
        </w:rPr>
      </w:pPr>
    </w:p>
    <w:p w:rsidR="00F402F6" w:rsidRDefault="00F402F6" w:rsidP="00F402F6">
      <w:r>
        <w:t>19.</w:t>
      </w:r>
      <w:r>
        <w:tab/>
        <w:t>Комитет обеспокоен многочисленными</w:t>
      </w:r>
      <w:r w:rsidR="009C643D">
        <w:t>,</w:t>
      </w:r>
      <w:r>
        <w:t xml:space="preserve"> </w:t>
      </w:r>
      <w:r w:rsidR="00E5505F">
        <w:t>постоянно поступающими</w:t>
      </w:r>
      <w:r>
        <w:t xml:space="preserve"> и </w:t>
      </w:r>
      <w:r w:rsidR="009C643D" w:rsidRPr="009C7DB0">
        <w:t>последовательными</w:t>
      </w:r>
      <w:r>
        <w:t xml:space="preserve"> сообщениями об использовании сотрудниками израильских служб безопасности методов, которые были запрещены постановлени</w:t>
      </w:r>
      <w:r w:rsidR="006B3D79">
        <w:t>ем</w:t>
      </w:r>
      <w:r>
        <w:t xml:space="preserve"> Верховного суда Израиля в сентябре </w:t>
      </w:r>
      <w:r w:rsidRPr="00B6027A">
        <w:t>1999</w:t>
      </w:r>
      <w:r>
        <w:rPr>
          <w:lang w:val="en-US"/>
        </w:rPr>
        <w:t> </w:t>
      </w:r>
      <w:r w:rsidRPr="00B6027A">
        <w:t>год</w:t>
      </w:r>
      <w:r>
        <w:t xml:space="preserve">а, </w:t>
      </w:r>
      <w:r w:rsidR="006B3D79">
        <w:t xml:space="preserve">и </w:t>
      </w:r>
      <w:r>
        <w:t>которые</w:t>
      </w:r>
      <w:r w:rsidR="006B3D79">
        <w:t>, как утверждается,</w:t>
      </w:r>
      <w:r>
        <w:t xml:space="preserve"> применяются до, в ходе и посл</w:t>
      </w:r>
      <w:r w:rsidR="00AC4EE0">
        <w:t>е допросов.  Согласно заявлению</w:t>
      </w:r>
      <w:r>
        <w:t xml:space="preserve"> государства-участника, Инспектор по рассмотрению жалоб на следователей </w:t>
      </w:r>
      <w:proofErr w:type="spellStart"/>
      <w:r>
        <w:t>АБИ</w:t>
      </w:r>
      <w:proofErr w:type="spellEnd"/>
      <w:r>
        <w:t xml:space="preserve"> </w:t>
      </w:r>
      <w:r w:rsidR="00AC4EE0">
        <w:t xml:space="preserve">возбудил </w:t>
      </w:r>
      <w:r>
        <w:t xml:space="preserve">67 расследований </w:t>
      </w:r>
      <w:r w:rsidR="00AC4EE0">
        <w:t xml:space="preserve">в 2006 году </w:t>
      </w:r>
      <w:r>
        <w:t xml:space="preserve">и 47 расследований в 2007 году, </w:t>
      </w:r>
      <w:r w:rsidR="00D117E8">
        <w:t xml:space="preserve">однако </w:t>
      </w:r>
      <w:r>
        <w:t xml:space="preserve">ни одно из них не </w:t>
      </w:r>
      <w:r w:rsidR="00350D8E">
        <w:t xml:space="preserve">позволило предъявить кому бы то ни было обвинение в </w:t>
      </w:r>
      <w:r>
        <w:t>уголовн</w:t>
      </w:r>
      <w:r w:rsidR="00350D8E">
        <w:t>ом правонарушении</w:t>
      </w:r>
      <w:r>
        <w:t>.</w:t>
      </w:r>
    </w:p>
    <w:p w:rsidR="00F402F6" w:rsidRDefault="00F402F6" w:rsidP="00F402F6"/>
    <w:p w:rsidR="00F402F6" w:rsidRDefault="00F402F6" w:rsidP="00F402F6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обеспечить, чтобы методы допросов, противоречащие Конвенции, не использовались ни при каких обстоятельствах.  Государству-участнику </w:t>
      </w:r>
      <w:r w:rsidR="002015C1">
        <w:rPr>
          <w:b/>
        </w:rPr>
        <w:t xml:space="preserve">также </w:t>
      </w:r>
      <w:r>
        <w:rPr>
          <w:b/>
        </w:rPr>
        <w:t xml:space="preserve">следует обеспечить, чтобы все сообщения о пытках или грубом обращении незамедлительно и эффективно расследовались, а лица, виновные в них, подлежали преследованию и, </w:t>
      </w:r>
      <w:r w:rsidR="00172A4B">
        <w:rPr>
          <w:b/>
        </w:rPr>
        <w:t>в случае применимости</w:t>
      </w:r>
      <w:r>
        <w:rPr>
          <w:b/>
        </w:rPr>
        <w:t xml:space="preserve">, </w:t>
      </w:r>
      <w:r w:rsidR="00172A4B">
        <w:rPr>
          <w:b/>
        </w:rPr>
        <w:t>подвергались надлежащему наказанию</w:t>
      </w:r>
      <w:r>
        <w:rPr>
          <w:b/>
        </w:rPr>
        <w:t xml:space="preserve">.  Комитет вновь </w:t>
      </w:r>
      <w:r w:rsidR="002015C1">
        <w:rPr>
          <w:b/>
        </w:rPr>
        <w:t>заявл</w:t>
      </w:r>
      <w:r>
        <w:rPr>
          <w:b/>
        </w:rPr>
        <w:t xml:space="preserve">яет, что в соответствии с Конвенцией "никакие исключительные обстоятельства", будь то состояние войны или угроза безопасности государства, не могут служить оправданием пыток.  Государству-участнику следует расширить образование в области прав человека и учебные программы для сотрудников службы безопасности, включая учебную подготовку по вопросам запрета </w:t>
      </w:r>
      <w:r w:rsidR="00172A4B">
        <w:rPr>
          <w:b/>
        </w:rPr>
        <w:t>на п</w:t>
      </w:r>
      <w:r>
        <w:rPr>
          <w:b/>
        </w:rPr>
        <w:t>рименени</w:t>
      </w:r>
      <w:r w:rsidR="00172A4B">
        <w:rPr>
          <w:b/>
        </w:rPr>
        <w:t>е</w:t>
      </w:r>
      <w:r>
        <w:rPr>
          <w:b/>
        </w:rPr>
        <w:t xml:space="preserve"> пыток или жестоко</w:t>
      </w:r>
      <w:r w:rsidR="00BB4A30">
        <w:rPr>
          <w:b/>
        </w:rPr>
        <w:t>е обращение</w:t>
      </w:r>
      <w:r>
        <w:rPr>
          <w:b/>
        </w:rPr>
        <w:t>.</w:t>
      </w:r>
    </w:p>
    <w:p w:rsidR="00F402F6" w:rsidRDefault="00F402F6" w:rsidP="00F402F6">
      <w:pPr>
        <w:ind w:left="567" w:hanging="567"/>
        <w:rPr>
          <w:b/>
        </w:rPr>
      </w:pPr>
    </w:p>
    <w:p w:rsidR="00F402F6" w:rsidRDefault="00F402F6" w:rsidP="00F402F6">
      <w:pPr>
        <w:ind w:left="567" w:hanging="567"/>
        <w:outlineLvl w:val="0"/>
        <w:rPr>
          <w:b/>
        </w:rPr>
      </w:pPr>
      <w:r>
        <w:rPr>
          <w:b/>
        </w:rPr>
        <w:t>Жалобы и необходимость в независимых расследованиях</w:t>
      </w:r>
    </w:p>
    <w:p w:rsidR="00F402F6" w:rsidRDefault="00F402F6" w:rsidP="00F402F6">
      <w:pPr>
        <w:ind w:left="567" w:hanging="567"/>
        <w:rPr>
          <w:b/>
        </w:rPr>
      </w:pPr>
    </w:p>
    <w:p w:rsidR="00B1581B" w:rsidRDefault="00F402F6" w:rsidP="00B1581B">
      <w:r>
        <w:t>20.</w:t>
      </w:r>
      <w:r>
        <w:tab/>
      </w:r>
      <w:r w:rsidR="00B1581B">
        <w:t>Комитет отмечает, что из 1 185 жалоб о незаконном применении силы, расследованных израильской полицией в 2007 году</w:t>
      </w:r>
      <w:r w:rsidR="0065325F">
        <w:t xml:space="preserve">, </w:t>
      </w:r>
      <w:r w:rsidR="00B1581B">
        <w:t xml:space="preserve"> </w:t>
      </w:r>
      <w:r w:rsidR="0065325F">
        <w:t xml:space="preserve">уголовное дело </w:t>
      </w:r>
      <w:r w:rsidR="00B1581B">
        <w:t xml:space="preserve">было возбуждено </w:t>
      </w:r>
      <w:r w:rsidR="0065325F">
        <w:t xml:space="preserve">по </w:t>
      </w:r>
      <w:r w:rsidR="00B1581B">
        <w:t>82 </w:t>
      </w:r>
      <w:r w:rsidR="0065325F">
        <w:t>жалобам</w:t>
      </w:r>
      <w:r w:rsidR="00B1581B">
        <w:t>.  Государство-участник отме</w:t>
      </w:r>
      <w:r w:rsidR="0065325F">
        <w:t>чает</w:t>
      </w:r>
      <w:r w:rsidR="00B1581B">
        <w:t xml:space="preserve"> трудности в расследовании этого вида жалоб, </w:t>
      </w:r>
      <w:r w:rsidR="0065325F">
        <w:t>аргументируя это тем</w:t>
      </w:r>
      <w:r w:rsidR="00B1581B">
        <w:t xml:space="preserve">, что </w:t>
      </w:r>
      <w:r w:rsidR="0065325F">
        <w:t xml:space="preserve">в случае необходимости </w:t>
      </w:r>
      <w:r w:rsidR="00B1581B">
        <w:t>сотрудникам полиции разрешается использовать силу</w:t>
      </w:r>
      <w:r w:rsidR="00C0082C" w:rsidRPr="00C0082C">
        <w:t xml:space="preserve"> </w:t>
      </w:r>
      <w:r w:rsidR="00C0082C">
        <w:t>в разумных пределах</w:t>
      </w:r>
      <w:r w:rsidR="00B1581B">
        <w:t>.</w:t>
      </w:r>
    </w:p>
    <w:p w:rsidR="00B1581B" w:rsidRDefault="00B1581B" w:rsidP="00B1581B"/>
    <w:p w:rsidR="00B1581B" w:rsidRDefault="00B1581B" w:rsidP="00B1581B">
      <w:r>
        <w:rPr>
          <w:b/>
        </w:rPr>
        <w:t>Комитет просит представить информацию о количестве уголовных дел, которые закончились осуждением обвиняемых, и о назначенных наказаниях.</w:t>
      </w:r>
    </w:p>
    <w:p w:rsidR="00B1581B" w:rsidRDefault="00B1581B" w:rsidP="00F402F6"/>
    <w:p w:rsidR="00F402F6" w:rsidRDefault="00C0082C" w:rsidP="00F402F6">
      <w:r>
        <w:t>21.</w:t>
      </w:r>
      <w:r>
        <w:tab/>
      </w:r>
      <w:r w:rsidR="00F402F6">
        <w:t xml:space="preserve">Принимая к сведению разъяснение государства-участника по поводу того, что "любая жалоба, касающаяся применения неразрешенных средств допроса, изучается Инспектором по жалобам", Комитет </w:t>
      </w:r>
      <w:r w:rsidR="00DB196E">
        <w:t xml:space="preserve">все же </w:t>
      </w:r>
      <w:r w:rsidR="00F402F6">
        <w:t xml:space="preserve">обеспокоен тем, что из более чем 600 жалоб на жестокое обращение со стороны следователей </w:t>
      </w:r>
      <w:proofErr w:type="spellStart"/>
      <w:r w:rsidR="00F402F6">
        <w:t>АБИ</w:t>
      </w:r>
      <w:proofErr w:type="spellEnd"/>
      <w:r w:rsidR="00F402F6">
        <w:t xml:space="preserve">, полученных Инспектором по жалобам в период 2001-2008 годов, </w:t>
      </w:r>
      <w:r w:rsidR="00C76992">
        <w:t xml:space="preserve">ни одна из них </w:t>
      </w:r>
      <w:r w:rsidR="00F402F6">
        <w:t xml:space="preserve">не была расследована в уголовном порядке.  Хотя </w:t>
      </w:r>
      <w:r w:rsidR="00C76992">
        <w:t xml:space="preserve">надзор </w:t>
      </w:r>
      <w:r w:rsidR="00F402F6">
        <w:t xml:space="preserve">за деятельностью Инспектора по жалобам </w:t>
      </w:r>
      <w:r w:rsidR="00C76992">
        <w:t>возложен на Г</w:t>
      </w:r>
      <w:r w:rsidR="00F402F6">
        <w:t>енеральн</w:t>
      </w:r>
      <w:r w:rsidR="006F104E">
        <w:t>ого</w:t>
      </w:r>
      <w:r w:rsidR="00F402F6">
        <w:t xml:space="preserve"> прокурор</w:t>
      </w:r>
      <w:r w:rsidR="006F104E">
        <w:t>а</w:t>
      </w:r>
      <w:r w:rsidR="00F402F6">
        <w:t xml:space="preserve">, </w:t>
      </w:r>
      <w:r w:rsidR="006F104E">
        <w:t>все же сам Инспектор</w:t>
      </w:r>
      <w:r w:rsidR="00F402F6">
        <w:t xml:space="preserve"> является сотрудником </w:t>
      </w:r>
      <w:proofErr w:type="spellStart"/>
      <w:r w:rsidR="00F402F6">
        <w:t>АБИ</w:t>
      </w:r>
      <w:proofErr w:type="spellEnd"/>
      <w:r w:rsidR="00F402F6">
        <w:t xml:space="preserve">.  Комитет </w:t>
      </w:r>
      <w:r w:rsidR="006F104E">
        <w:t>принимает к сведению</w:t>
      </w:r>
      <w:r w:rsidR="00F402F6">
        <w:t>, что в соответствии с</w:t>
      </w:r>
      <w:r w:rsidR="00E21B70" w:rsidRPr="00E21B70">
        <w:t xml:space="preserve"> </w:t>
      </w:r>
      <w:r w:rsidR="00E21B70">
        <w:t>информацией,</w:t>
      </w:r>
      <w:r w:rsidR="00F402F6">
        <w:t xml:space="preserve"> полученной Специальным докладчиком по вопросу о поощрении и защите прав человека и основных свобод в </w:t>
      </w:r>
      <w:r w:rsidR="00F402F6" w:rsidRPr="006F104E">
        <w:t>условиях борьбы с терроризмом</w:t>
      </w:r>
      <w:r w:rsidR="009C5136">
        <w:t>,</w:t>
      </w:r>
      <w:r w:rsidR="00F402F6">
        <w:t xml:space="preserve"> из 550 расследований жалоб на применение пыток, </w:t>
      </w:r>
      <w:r w:rsidR="00E21B70">
        <w:t>возбужденных И</w:t>
      </w:r>
      <w:r w:rsidR="00F402F6">
        <w:t xml:space="preserve">нспектором службы безопасности в период </w:t>
      </w:r>
      <w:r w:rsidR="009C5136">
        <w:t xml:space="preserve">с </w:t>
      </w:r>
      <w:r w:rsidR="00F402F6">
        <w:t xml:space="preserve">2002 </w:t>
      </w:r>
      <w:r w:rsidR="009C5136">
        <w:t xml:space="preserve">по </w:t>
      </w:r>
      <w:r w:rsidR="00F402F6">
        <w:t xml:space="preserve">2007 год, только четыре закончились принятием дисциплинарных мер и ни одно </w:t>
      </w:r>
      <w:r w:rsidR="00081E37">
        <w:t xml:space="preserve">- </w:t>
      </w:r>
      <w:r w:rsidR="00F402F6">
        <w:t xml:space="preserve">уголовным преследованием.  Хотя представители государства-участника пояснили, что </w:t>
      </w:r>
      <w:r w:rsidR="00081E37">
        <w:t xml:space="preserve">никаких </w:t>
      </w:r>
      <w:r w:rsidR="00F402F6">
        <w:t xml:space="preserve">доказательств, </w:t>
      </w:r>
      <w:r w:rsidR="00B450B5">
        <w:t xml:space="preserve">которые бы </w:t>
      </w:r>
      <w:r w:rsidR="00F402F6">
        <w:t>оправдыва</w:t>
      </w:r>
      <w:r w:rsidR="00B450B5">
        <w:t xml:space="preserve">ли </w:t>
      </w:r>
      <w:r w:rsidR="00F402F6">
        <w:t xml:space="preserve">возбуждение преследования и </w:t>
      </w:r>
      <w:r w:rsidR="00C17529">
        <w:t xml:space="preserve">подтверждали обоснованность </w:t>
      </w:r>
      <w:r w:rsidR="00F402F6">
        <w:t>эти</w:t>
      </w:r>
      <w:r w:rsidR="00C17529">
        <w:t>х</w:t>
      </w:r>
      <w:r w:rsidR="00F402F6">
        <w:t xml:space="preserve"> жалоб, </w:t>
      </w:r>
      <w:r w:rsidR="00081E37">
        <w:t xml:space="preserve">не существует </w:t>
      </w:r>
      <w:r w:rsidR="00F402F6">
        <w:t>и что лица, подавшие их, якобы участвуют в "кампании" по распространению ложной информации, Комитет</w:t>
      </w:r>
      <w:r w:rsidR="00C17529">
        <w:t>, тем не менее,</w:t>
      </w:r>
      <w:r w:rsidR="00F402F6">
        <w:t xml:space="preserve"> был </w:t>
      </w:r>
      <w:r w:rsidR="00C17529">
        <w:t>про</w:t>
      </w:r>
      <w:r w:rsidR="00F402F6">
        <w:t xml:space="preserve">информирован </w:t>
      </w:r>
      <w:r w:rsidR="00081E37">
        <w:t>неправительственными организациями</w:t>
      </w:r>
      <w:r w:rsidR="00C17529">
        <w:t xml:space="preserve"> о том</w:t>
      </w:r>
      <w:r w:rsidR="00F402F6">
        <w:t>, что в настоящее время наблюдается уменьшение количества поданных жалоб якобы из-за понимания их безнадежности, в связи с невыполнением обвинительных приговоров.</w:t>
      </w:r>
    </w:p>
    <w:p w:rsidR="00F402F6" w:rsidRDefault="00F402F6" w:rsidP="00F402F6"/>
    <w:p w:rsidR="00F402F6" w:rsidRDefault="00294B6D" w:rsidP="00F402F6">
      <w:pPr>
        <w:ind w:left="567"/>
        <w:rPr>
          <w:b/>
        </w:rPr>
      </w:pPr>
      <w:r>
        <w:rPr>
          <w:b/>
        </w:rPr>
        <w:t>Г</w:t>
      </w:r>
      <w:r w:rsidR="00F402F6">
        <w:rPr>
          <w:b/>
        </w:rPr>
        <w:t xml:space="preserve">осударству-участнику </w:t>
      </w:r>
      <w:r>
        <w:rPr>
          <w:b/>
        </w:rPr>
        <w:t xml:space="preserve">следует </w:t>
      </w:r>
      <w:r w:rsidR="00F402F6">
        <w:rPr>
          <w:b/>
        </w:rPr>
        <w:t>провести надлежащее расследование всех сообщений о применении пыток и о жестоком обращении, создав полностью независимый и беспристрастный механизм, не имеющий отношени</w:t>
      </w:r>
      <w:r w:rsidR="00973EB3">
        <w:rPr>
          <w:b/>
        </w:rPr>
        <w:t xml:space="preserve">я </w:t>
      </w:r>
      <w:r w:rsidR="00F402F6">
        <w:rPr>
          <w:b/>
        </w:rPr>
        <w:t xml:space="preserve">к </w:t>
      </w:r>
      <w:proofErr w:type="spellStart"/>
      <w:r w:rsidR="00F402F6">
        <w:rPr>
          <w:b/>
        </w:rPr>
        <w:t>АБИ</w:t>
      </w:r>
      <w:proofErr w:type="spellEnd"/>
      <w:r w:rsidR="00F402F6">
        <w:rPr>
          <w:b/>
        </w:rPr>
        <w:t>.</w:t>
      </w:r>
    </w:p>
    <w:p w:rsidR="00F402F6" w:rsidRDefault="00F402F6" w:rsidP="00F402F6">
      <w:pPr>
        <w:ind w:left="567"/>
        <w:rPr>
          <w:b/>
        </w:rPr>
      </w:pPr>
    </w:p>
    <w:p w:rsidR="00F402F6" w:rsidRDefault="00F402F6" w:rsidP="00F402F6">
      <w:pPr>
        <w:outlineLvl w:val="0"/>
        <w:rPr>
          <w:b/>
        </w:rPr>
      </w:pPr>
      <w:r>
        <w:rPr>
          <w:b/>
        </w:rPr>
        <w:t xml:space="preserve">Принцип </w:t>
      </w:r>
      <w:proofErr w:type="spellStart"/>
      <w:r>
        <w:rPr>
          <w:b/>
        </w:rPr>
        <w:t>невыдворения</w:t>
      </w:r>
      <w:proofErr w:type="spellEnd"/>
      <w:r>
        <w:rPr>
          <w:b/>
        </w:rPr>
        <w:t xml:space="preserve"> и угроза применения пыток</w:t>
      </w:r>
    </w:p>
    <w:p w:rsidR="00F402F6" w:rsidRDefault="00F402F6" w:rsidP="00F402F6">
      <w:pPr>
        <w:rPr>
          <w:b/>
        </w:rPr>
      </w:pPr>
    </w:p>
    <w:p w:rsidR="00F402F6" w:rsidRDefault="00F402F6" w:rsidP="00F402F6">
      <w:r>
        <w:t>22.</w:t>
      </w:r>
      <w:r>
        <w:tab/>
        <w:t xml:space="preserve">Будучи осведомленным о том факте, что Израиль принимает растущее количество просителей убежища и беженцев на своей территории, и о том, что принцип </w:t>
      </w:r>
      <w:proofErr w:type="spellStart"/>
      <w:r w:rsidRPr="004C72A0">
        <w:t>невыдворения</w:t>
      </w:r>
      <w:proofErr w:type="spellEnd"/>
      <w:r w:rsidRPr="004C72A0">
        <w:t xml:space="preserve"> </w:t>
      </w:r>
      <w:r>
        <w:t xml:space="preserve">в соответствии со статьей 3 Конвенции был признан Высоким судом в качестве обязательного принципа, Комитет с сожалением отмечает, что этот принцип официально не был включен во внутреннее законодательство, политику, практику или процедуру.  В ответах, представленных государством-участником, упоминаются только </w:t>
      </w:r>
      <w:r w:rsidR="000A5365">
        <w:t xml:space="preserve">его </w:t>
      </w:r>
      <w:r>
        <w:t>обязательства, вытекающие из Конвенции о статусе беженцев 1951 года и Протокола к ней 1967 года, но умалчиваются отдельные обязательства по Конвенции.</w:t>
      </w:r>
    </w:p>
    <w:p w:rsidR="00F402F6" w:rsidRDefault="00F402F6" w:rsidP="00F402F6"/>
    <w:p w:rsidR="00F402F6" w:rsidRDefault="000A5365" w:rsidP="00F402F6">
      <w:pPr>
        <w:ind w:left="567"/>
        <w:rPr>
          <w:b/>
        </w:rPr>
      </w:pPr>
      <w:r>
        <w:rPr>
          <w:b/>
        </w:rPr>
        <w:t>П</w:t>
      </w:r>
      <w:r w:rsidR="00F402F6">
        <w:rPr>
          <w:b/>
        </w:rPr>
        <w:t xml:space="preserve">ринцип </w:t>
      </w:r>
      <w:proofErr w:type="spellStart"/>
      <w:r w:rsidR="00F402F6">
        <w:rPr>
          <w:b/>
        </w:rPr>
        <w:t>невыдворения</w:t>
      </w:r>
      <w:proofErr w:type="spellEnd"/>
      <w:r w:rsidR="00F402F6">
        <w:rPr>
          <w:b/>
        </w:rPr>
        <w:t xml:space="preserve"> </w:t>
      </w:r>
      <w:r>
        <w:rPr>
          <w:b/>
        </w:rPr>
        <w:t xml:space="preserve">следует включить </w:t>
      </w:r>
      <w:r w:rsidR="00F402F6">
        <w:rPr>
          <w:b/>
        </w:rPr>
        <w:t xml:space="preserve">во внутреннее законодательство государства-участника, </w:t>
      </w:r>
      <w:r>
        <w:rPr>
          <w:b/>
        </w:rPr>
        <w:t xml:space="preserve">с тем </w:t>
      </w:r>
      <w:r w:rsidR="00F402F6">
        <w:rPr>
          <w:b/>
        </w:rPr>
        <w:t xml:space="preserve">чтобы процедура предоставления убежища включала тщательное изучение сути каждого отдельного дела в соответствии со статьей 3 Конвенции.  Следует также учредить </w:t>
      </w:r>
      <w:r w:rsidR="00D15F92">
        <w:rPr>
          <w:b/>
        </w:rPr>
        <w:t>соответствующи</w:t>
      </w:r>
      <w:r w:rsidR="00F402F6">
        <w:rPr>
          <w:b/>
        </w:rPr>
        <w:t>й механизм пересмотра судебных решений о высылке соответствующих лиц.</w:t>
      </w:r>
    </w:p>
    <w:p w:rsidR="00F402F6" w:rsidRDefault="00F402F6" w:rsidP="00F402F6">
      <w:pPr>
        <w:ind w:left="567"/>
        <w:rPr>
          <w:b/>
        </w:rPr>
      </w:pPr>
    </w:p>
    <w:p w:rsidR="00F402F6" w:rsidRDefault="00F402F6" w:rsidP="00F402F6">
      <w:r>
        <w:t>23.</w:t>
      </w:r>
      <w:r>
        <w:tab/>
        <w:t xml:space="preserve">Комитет с озабоченностью отмечает, что в соответствии со статьей 1 проекта </w:t>
      </w:r>
      <w:r w:rsidRPr="004C72A0">
        <w:t xml:space="preserve">поправки к Закону об инфильтрации (юрисдикция и опасные правонарушения) 1954 года, </w:t>
      </w:r>
      <w:r>
        <w:t>которая была принята 19 мая 2008 года в первом чтении Кнессетом, любые лица, незаконно проникшие в Израиль, автоматически рассматриваются как лица, представляющие опасность для безопасности Израиля, и подпадают под категорию "проникших злоумышленников"</w:t>
      </w:r>
      <w:r w:rsidR="00765FED">
        <w:t xml:space="preserve">, </w:t>
      </w:r>
      <w:r w:rsidR="004210D9">
        <w:t xml:space="preserve">в результате чего </w:t>
      </w:r>
      <w:r>
        <w:t xml:space="preserve">на них распространяется действие этого закона.  Комитет обеспокоен тем фактом, что в соответствии со статьей 11 этого проекта поправки офицерам израильских сил обороны </w:t>
      </w:r>
      <w:r w:rsidR="004210D9">
        <w:t>(И</w:t>
      </w:r>
      <w:r w:rsidR="004C03F1">
        <w:t>СО</w:t>
      </w:r>
      <w:r w:rsidR="004210D9">
        <w:t xml:space="preserve">) </w:t>
      </w:r>
      <w:r>
        <w:t xml:space="preserve">предписывается возвращение "проникшего злоумышленника" в государство или район, из которого тот прибыл, в течение 72 часов без каких бы то ни было изъятий, процедур или гарантий.  Комитет считает, что эта процедура, </w:t>
      </w:r>
      <w:r w:rsidR="00CC34B8">
        <w:t xml:space="preserve">не подкрепленная никакими </w:t>
      </w:r>
      <w:r>
        <w:t>положени</w:t>
      </w:r>
      <w:r w:rsidR="00CC34B8">
        <w:t>ями</w:t>
      </w:r>
      <w:r>
        <w:t>, в которых учитыва</w:t>
      </w:r>
      <w:r w:rsidR="00CC34B8">
        <w:t>лся бы</w:t>
      </w:r>
      <w:r>
        <w:t xml:space="preserve"> принцип </w:t>
      </w:r>
      <w:proofErr w:type="spellStart"/>
      <w:r w:rsidRPr="004C72A0">
        <w:t>невыдворения</w:t>
      </w:r>
      <w:proofErr w:type="spellEnd"/>
      <w:r>
        <w:t>, не соответствует обязательствам государства-участника, вытекающим из статьи 3 Конвенции.  Правительство Израиля сообщило, что в 2008 году количество "проникших злоумышленников" составило 6 900 человек.</w:t>
      </w:r>
    </w:p>
    <w:p w:rsidR="00F402F6" w:rsidRDefault="00F402F6" w:rsidP="00F402F6"/>
    <w:p w:rsidR="00F402F6" w:rsidRDefault="00CC34B8" w:rsidP="00F402F6">
      <w:pPr>
        <w:ind w:left="567"/>
        <w:rPr>
          <w:b/>
        </w:rPr>
      </w:pPr>
      <w:r>
        <w:rPr>
          <w:b/>
        </w:rPr>
        <w:t xml:space="preserve">Комитет отмечает, что </w:t>
      </w:r>
      <w:r w:rsidR="00E94B1F">
        <w:rPr>
          <w:b/>
        </w:rPr>
        <w:t xml:space="preserve">в случае принятия проекта </w:t>
      </w:r>
      <w:r w:rsidR="00F402F6">
        <w:rPr>
          <w:b/>
        </w:rPr>
        <w:t>поправки к Закону об инфильтрации</w:t>
      </w:r>
      <w:r w:rsidR="00E94B1F">
        <w:rPr>
          <w:b/>
        </w:rPr>
        <w:t xml:space="preserve"> он будет противоречить статье 3 Конвенции.  </w:t>
      </w:r>
      <w:r w:rsidR="008F568B">
        <w:rPr>
          <w:b/>
        </w:rPr>
        <w:t xml:space="preserve">Комитет настоятельно рекомендует привести этот законопроект в соответствие с Конвенцией и, как минимум, </w:t>
      </w:r>
      <w:r w:rsidR="00F402F6">
        <w:rPr>
          <w:b/>
        </w:rPr>
        <w:t xml:space="preserve">добавить положение, </w:t>
      </w:r>
      <w:r w:rsidR="0056325B">
        <w:rPr>
          <w:b/>
        </w:rPr>
        <w:t xml:space="preserve">которое </w:t>
      </w:r>
      <w:r w:rsidR="00F402F6">
        <w:rPr>
          <w:b/>
        </w:rPr>
        <w:t>обеспечива</w:t>
      </w:r>
      <w:r w:rsidR="0056325B">
        <w:rPr>
          <w:b/>
        </w:rPr>
        <w:t xml:space="preserve">ло бы </w:t>
      </w:r>
      <w:r w:rsidR="00B92E2B">
        <w:rPr>
          <w:b/>
        </w:rPr>
        <w:t>выяснение факта</w:t>
      </w:r>
      <w:r w:rsidR="00F402F6">
        <w:rPr>
          <w:b/>
        </w:rPr>
        <w:t xml:space="preserve"> наличия веских оснований полагать, что существует угроза применения пыток.  Необходимо обеспечить соответствующую профессиональную подготовку должностных лиц, занимающихся проблемами иммигрантов, а также </w:t>
      </w:r>
      <w:r w:rsidR="00AE3920">
        <w:rPr>
          <w:b/>
        </w:rPr>
        <w:t xml:space="preserve">контроль за выполнением </w:t>
      </w:r>
      <w:r w:rsidR="00F402F6">
        <w:rPr>
          <w:b/>
        </w:rPr>
        <w:t xml:space="preserve">и пересмотр решений, принимаемых такими должностными лицами, </w:t>
      </w:r>
      <w:r w:rsidR="00AE3920">
        <w:rPr>
          <w:b/>
        </w:rPr>
        <w:t xml:space="preserve"> с тем </w:t>
      </w:r>
      <w:r w:rsidR="00F402F6">
        <w:rPr>
          <w:b/>
        </w:rPr>
        <w:t>чтобы предотвратить нарушения статьи 3.</w:t>
      </w:r>
    </w:p>
    <w:p w:rsidR="00F402F6" w:rsidRPr="0081778D" w:rsidRDefault="00F402F6" w:rsidP="00F402F6">
      <w:pPr>
        <w:ind w:left="567"/>
      </w:pPr>
    </w:p>
    <w:p w:rsidR="00F402F6" w:rsidRDefault="00F402F6" w:rsidP="00F402F6">
      <w:r>
        <w:t>24.</w:t>
      </w:r>
      <w:r>
        <w:tab/>
        <w:t>Комитет с озабоченностью отмечает, что на основании "</w:t>
      </w:r>
      <w:r w:rsidR="004C03F1">
        <w:t>согласованной</w:t>
      </w:r>
      <w:r>
        <w:t xml:space="preserve"> процедуры немедленного возвращения", введенной Приказом </w:t>
      </w:r>
      <w:r w:rsidR="00B710EE">
        <w:t xml:space="preserve">израильских сил обороны </w:t>
      </w:r>
      <w:r>
        <w:t xml:space="preserve">1/3 000, военнослужащие ИСО, в отношении которых государство-участник не подтвердило, что они информированы о юридических обязательствах, вытекающих из Конвенции против пыток, имеют право осуществлять внесудебную депортацию без каких-либо процедурных гарантий, препятствующих </w:t>
      </w:r>
      <w:r w:rsidRPr="004974A4">
        <w:t>выдворению</w:t>
      </w:r>
      <w:r>
        <w:t xml:space="preserve"> в соответствии со статьей 3 Конвенции.</w:t>
      </w:r>
    </w:p>
    <w:p w:rsidR="00F402F6" w:rsidRDefault="00F402F6" w:rsidP="00F402F6"/>
    <w:p w:rsidR="00F402F6" w:rsidRDefault="00F402F6" w:rsidP="00F402F6">
      <w:pPr>
        <w:ind w:left="567"/>
        <w:rPr>
          <w:b/>
        </w:rPr>
      </w:pPr>
      <w:r>
        <w:rPr>
          <w:b/>
        </w:rPr>
        <w:t xml:space="preserve">Комитет отмечает, что подобные гарантии необходимы </w:t>
      </w:r>
      <w:r w:rsidR="00847727">
        <w:rPr>
          <w:b/>
        </w:rPr>
        <w:t>в каждом конкретном случае</w:t>
      </w:r>
      <w:r>
        <w:rPr>
          <w:b/>
        </w:rPr>
        <w:t>, независимо от того, существует ли официальное соглашение об обратном приеме или дипломатические договоренности между государством-участником и принимающим государством.</w:t>
      </w:r>
    </w:p>
    <w:p w:rsidR="00F402F6" w:rsidRDefault="00F402F6" w:rsidP="00F402F6">
      <w:pPr>
        <w:ind w:left="567"/>
        <w:rPr>
          <w:b/>
        </w:rPr>
      </w:pPr>
    </w:p>
    <w:p w:rsidR="00F402F6" w:rsidRDefault="00F402F6" w:rsidP="00F402F6">
      <w:pPr>
        <w:rPr>
          <w:b/>
        </w:rPr>
      </w:pPr>
      <w:r>
        <w:rPr>
          <w:b/>
        </w:rPr>
        <w:t>Запрет на применение незаконных методов получения доказательств или их получение под принуждением</w:t>
      </w:r>
    </w:p>
    <w:p w:rsidR="00F402F6" w:rsidRPr="0081778D" w:rsidRDefault="00F402F6" w:rsidP="00F402F6"/>
    <w:p w:rsidR="00F402F6" w:rsidRDefault="00F402F6" w:rsidP="00F402F6">
      <w:pPr>
        <w:rPr>
          <w:rFonts w:eastAsia="SimSun"/>
          <w:szCs w:val="24"/>
          <w:lang w:eastAsia="zh-CN"/>
        </w:rPr>
      </w:pPr>
      <w:r>
        <w:t>25.</w:t>
      </w:r>
      <w:r>
        <w:tab/>
        <w:t xml:space="preserve">Приветствуя постановление Верховного суда </w:t>
      </w:r>
      <w:r w:rsidR="00A771FA">
        <w:t xml:space="preserve">по </w:t>
      </w:r>
      <w:r w:rsidR="00847727">
        <w:t xml:space="preserve">делу </w:t>
      </w:r>
      <w:r w:rsidR="00847727" w:rsidRPr="00C84FD4">
        <w:rPr>
          <w:i/>
        </w:rPr>
        <w:t>ряд</w:t>
      </w:r>
      <w:r w:rsidR="004974A4">
        <w:rPr>
          <w:i/>
        </w:rPr>
        <w:t>.</w:t>
      </w:r>
      <w:r w:rsidR="00847727" w:rsidRPr="00C84FD4">
        <w:rPr>
          <w:i/>
        </w:rPr>
        <w:t xml:space="preserve"> </w:t>
      </w:r>
      <w:proofErr w:type="spellStart"/>
      <w:r w:rsidR="00847727" w:rsidRPr="00C84FD4">
        <w:rPr>
          <w:i/>
        </w:rPr>
        <w:t>Исашарова</w:t>
      </w:r>
      <w:proofErr w:type="spellEnd"/>
      <w:r w:rsidR="00847727">
        <w:t xml:space="preserve"> </w:t>
      </w:r>
      <w:r w:rsidR="00847727">
        <w:rPr>
          <w:i/>
        </w:rPr>
        <w:t xml:space="preserve">против Главного военного прокурора и др. </w:t>
      </w:r>
      <w:r w:rsidR="00847727">
        <w:t>(С.А. 5121/98</w:t>
      </w:r>
      <w:r w:rsidR="00847727" w:rsidRPr="00954964">
        <w:t>)</w:t>
      </w:r>
      <w:r>
        <w:rPr>
          <w:rFonts w:eastAsia="SimSun"/>
          <w:i/>
          <w:szCs w:val="24"/>
          <w:lang w:eastAsia="zh-CN"/>
        </w:rPr>
        <w:t xml:space="preserve">., </w:t>
      </w:r>
      <w:r>
        <w:rPr>
          <w:rFonts w:eastAsia="SimSun"/>
          <w:szCs w:val="24"/>
          <w:lang w:eastAsia="zh-CN"/>
        </w:rPr>
        <w:t>устанавливающее судебную доктрину об исключении незаконно полученных доказательств, Комитет отмечает, что вопрос о том, принимать или не принимать такие доказательства, должен решаться по усмотрению судьи.</w:t>
      </w:r>
    </w:p>
    <w:p w:rsidR="00F402F6" w:rsidRDefault="00F402F6" w:rsidP="00F402F6">
      <w:pPr>
        <w:rPr>
          <w:rFonts w:eastAsia="SimSun"/>
          <w:szCs w:val="24"/>
          <w:lang w:eastAsia="zh-CN"/>
        </w:rPr>
      </w:pPr>
    </w:p>
    <w:p w:rsidR="00F402F6" w:rsidRDefault="00A771FA" w:rsidP="00F402F6">
      <w:pPr>
        <w:ind w:left="567"/>
        <w:rPr>
          <w:rFonts w:eastAsia="SimSun"/>
          <w:b/>
          <w:szCs w:val="24"/>
          <w:lang w:eastAsia="zh-CN"/>
        </w:rPr>
      </w:pPr>
      <w:r>
        <w:rPr>
          <w:rFonts w:eastAsia="SimSun"/>
          <w:b/>
          <w:szCs w:val="24"/>
          <w:lang w:eastAsia="zh-CN"/>
        </w:rPr>
        <w:t>Г</w:t>
      </w:r>
      <w:r w:rsidR="00F402F6">
        <w:rPr>
          <w:rFonts w:eastAsia="SimSun"/>
          <w:b/>
          <w:szCs w:val="24"/>
          <w:lang w:eastAsia="zh-CN"/>
        </w:rPr>
        <w:t xml:space="preserve">осударству-участнику </w:t>
      </w:r>
      <w:r>
        <w:rPr>
          <w:rFonts w:eastAsia="SimSun"/>
          <w:b/>
          <w:szCs w:val="24"/>
          <w:lang w:eastAsia="zh-CN"/>
        </w:rPr>
        <w:t xml:space="preserve">следует </w:t>
      </w:r>
      <w:r w:rsidR="00F402F6">
        <w:rPr>
          <w:rFonts w:eastAsia="SimSun"/>
          <w:b/>
          <w:szCs w:val="24"/>
          <w:lang w:eastAsia="zh-CN"/>
        </w:rPr>
        <w:t>запретить в законодательном порядке</w:t>
      </w:r>
      <w:r w:rsidR="003070E5">
        <w:rPr>
          <w:rFonts w:eastAsia="SimSun"/>
          <w:b/>
          <w:szCs w:val="24"/>
          <w:lang w:eastAsia="zh-CN"/>
        </w:rPr>
        <w:t>,</w:t>
      </w:r>
      <w:r w:rsidR="003070E5" w:rsidRPr="003070E5">
        <w:rPr>
          <w:rFonts w:eastAsia="SimSun"/>
          <w:b/>
          <w:szCs w:val="24"/>
          <w:lang w:eastAsia="zh-CN"/>
        </w:rPr>
        <w:t xml:space="preserve"> </w:t>
      </w:r>
      <w:r w:rsidR="003070E5">
        <w:rPr>
          <w:rFonts w:eastAsia="SimSun"/>
          <w:b/>
          <w:szCs w:val="24"/>
          <w:lang w:eastAsia="zh-CN"/>
        </w:rPr>
        <w:t>в соответствии со статьей 15 Конвенции,</w:t>
      </w:r>
      <w:r w:rsidR="00F402F6">
        <w:rPr>
          <w:rFonts w:eastAsia="SimSun"/>
          <w:b/>
          <w:szCs w:val="24"/>
          <w:lang w:eastAsia="zh-CN"/>
        </w:rPr>
        <w:t xml:space="preserve"> ссыл</w:t>
      </w:r>
      <w:r w:rsidR="00272E39">
        <w:rPr>
          <w:rFonts w:eastAsia="SimSun"/>
          <w:b/>
          <w:szCs w:val="24"/>
          <w:lang w:eastAsia="zh-CN"/>
        </w:rPr>
        <w:t xml:space="preserve">аться </w:t>
      </w:r>
      <w:r w:rsidR="00F402F6">
        <w:rPr>
          <w:rFonts w:eastAsia="SimSun"/>
          <w:b/>
          <w:szCs w:val="24"/>
          <w:lang w:eastAsia="zh-CN"/>
        </w:rPr>
        <w:t xml:space="preserve">на любое заявление, в </w:t>
      </w:r>
      <w:r w:rsidR="00272E39">
        <w:rPr>
          <w:rFonts w:eastAsia="SimSun"/>
          <w:b/>
          <w:szCs w:val="24"/>
          <w:lang w:eastAsia="zh-CN"/>
        </w:rPr>
        <w:t>случае</w:t>
      </w:r>
      <w:r w:rsidR="00F402F6">
        <w:rPr>
          <w:rFonts w:eastAsia="SimSun"/>
          <w:b/>
          <w:szCs w:val="24"/>
          <w:lang w:eastAsia="zh-CN"/>
        </w:rPr>
        <w:t xml:space="preserve"> которого было установлено, что оно является результатом пыток, в качестве доказательства в любом</w:t>
      </w:r>
      <w:r w:rsidR="00272E39">
        <w:rPr>
          <w:rFonts w:eastAsia="SimSun"/>
          <w:b/>
          <w:szCs w:val="24"/>
          <w:lang w:eastAsia="zh-CN"/>
        </w:rPr>
        <w:t xml:space="preserve"> </w:t>
      </w:r>
      <w:r w:rsidR="00165889">
        <w:rPr>
          <w:rFonts w:eastAsia="SimSun"/>
          <w:b/>
          <w:szCs w:val="24"/>
          <w:lang w:eastAsia="zh-CN"/>
        </w:rPr>
        <w:t>процессуальном действии</w:t>
      </w:r>
      <w:r w:rsidR="00272E39">
        <w:rPr>
          <w:rFonts w:eastAsia="SimSun"/>
          <w:b/>
          <w:szCs w:val="24"/>
          <w:lang w:eastAsia="zh-CN"/>
        </w:rPr>
        <w:t>, возбужденн</w:t>
      </w:r>
      <w:r w:rsidR="003070E5">
        <w:rPr>
          <w:rFonts w:eastAsia="SimSun"/>
          <w:b/>
          <w:szCs w:val="24"/>
          <w:lang w:eastAsia="zh-CN"/>
        </w:rPr>
        <w:t>о</w:t>
      </w:r>
      <w:r w:rsidR="00272E39">
        <w:rPr>
          <w:rFonts w:eastAsia="SimSun"/>
          <w:b/>
          <w:szCs w:val="24"/>
          <w:lang w:eastAsia="zh-CN"/>
        </w:rPr>
        <w:t xml:space="preserve">м </w:t>
      </w:r>
      <w:r w:rsidR="00F402F6">
        <w:rPr>
          <w:rFonts w:eastAsia="SimSun"/>
          <w:b/>
          <w:szCs w:val="24"/>
          <w:lang w:eastAsia="zh-CN"/>
        </w:rPr>
        <w:t>против жертвы.</w:t>
      </w:r>
    </w:p>
    <w:p w:rsidR="00F402F6" w:rsidRPr="0081778D" w:rsidRDefault="00F402F6" w:rsidP="00F402F6">
      <w:pPr>
        <w:ind w:left="567"/>
        <w:rPr>
          <w:rFonts w:eastAsia="SimSun"/>
          <w:szCs w:val="24"/>
          <w:lang w:eastAsia="zh-CN"/>
        </w:rPr>
      </w:pPr>
    </w:p>
    <w:p w:rsidR="00F402F6" w:rsidRDefault="00F402F6" w:rsidP="00F402F6">
      <w:pPr>
        <w:keepNext/>
        <w:outlineLvl w:val="0"/>
        <w:rPr>
          <w:rFonts w:eastAsia="SimSun"/>
          <w:b/>
          <w:szCs w:val="24"/>
          <w:lang w:eastAsia="zh-CN"/>
        </w:rPr>
      </w:pPr>
      <w:r>
        <w:rPr>
          <w:rFonts w:eastAsia="SimSun"/>
          <w:b/>
          <w:szCs w:val="24"/>
          <w:lang w:eastAsia="zh-CN"/>
        </w:rPr>
        <w:t>Центр содержания под стражей 1391</w:t>
      </w:r>
    </w:p>
    <w:p w:rsidR="00F402F6" w:rsidRPr="0081778D" w:rsidRDefault="00F402F6" w:rsidP="00F402F6">
      <w:pPr>
        <w:keepNext/>
        <w:rPr>
          <w:rFonts w:eastAsia="SimSun"/>
          <w:szCs w:val="24"/>
          <w:lang w:eastAsia="zh-CN"/>
        </w:rPr>
      </w:pPr>
    </w:p>
    <w:p w:rsidR="00F402F6" w:rsidRDefault="00F402F6" w:rsidP="00F402F6">
      <w:pPr>
        <w:keepNext/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t>26.</w:t>
      </w:r>
      <w:r>
        <w:rPr>
          <w:rFonts w:eastAsia="SimSun"/>
          <w:szCs w:val="24"/>
          <w:lang w:eastAsia="zh-CN"/>
        </w:rPr>
        <w:tab/>
        <w:t xml:space="preserve">Несмотря на информацию, полученную от государства-участника, согласно которой тайный центр содержания под стражей и ведения допросов </w:t>
      </w:r>
      <w:proofErr w:type="spellStart"/>
      <w:r>
        <w:rPr>
          <w:rFonts w:eastAsia="SimSun"/>
          <w:szCs w:val="24"/>
          <w:lang w:eastAsia="zh-CN"/>
        </w:rPr>
        <w:t>АБИ</w:t>
      </w:r>
      <w:proofErr w:type="spellEnd"/>
      <w:r>
        <w:rPr>
          <w:rFonts w:eastAsia="SimSun"/>
          <w:szCs w:val="24"/>
          <w:lang w:eastAsia="zh-CN"/>
        </w:rPr>
        <w:t xml:space="preserve">, известный как "объект 1391", для содержания под стражей или ведения допросов подозреваемых в </w:t>
      </w:r>
      <w:r w:rsidR="003B5568">
        <w:rPr>
          <w:rFonts w:eastAsia="SimSun"/>
          <w:szCs w:val="24"/>
          <w:lang w:eastAsia="zh-CN"/>
        </w:rPr>
        <w:t>подрыве</w:t>
      </w:r>
      <w:r>
        <w:rPr>
          <w:rFonts w:eastAsia="SimSun"/>
          <w:szCs w:val="24"/>
          <w:lang w:eastAsia="zh-CN"/>
        </w:rPr>
        <w:t xml:space="preserve"> безопасности</w:t>
      </w:r>
      <w:r w:rsidR="0043494B" w:rsidRPr="0043494B">
        <w:rPr>
          <w:rFonts w:eastAsia="SimSun"/>
          <w:szCs w:val="24"/>
          <w:lang w:eastAsia="zh-CN"/>
        </w:rPr>
        <w:t xml:space="preserve"> </w:t>
      </w:r>
      <w:r w:rsidR="0043494B">
        <w:rPr>
          <w:rFonts w:eastAsia="SimSun"/>
          <w:szCs w:val="24"/>
          <w:lang w:eastAsia="zh-CN"/>
        </w:rPr>
        <w:t xml:space="preserve">с </w:t>
      </w:r>
      <w:r w:rsidR="0043494B" w:rsidRPr="00C6460A">
        <w:rPr>
          <w:rFonts w:eastAsia="SimSun"/>
          <w:szCs w:val="24"/>
          <w:lang w:eastAsia="zh-CN"/>
        </w:rPr>
        <w:t>2006 года</w:t>
      </w:r>
      <w:r w:rsidR="0043494B">
        <w:rPr>
          <w:rFonts w:eastAsia="SimSun"/>
          <w:szCs w:val="24"/>
          <w:lang w:eastAsia="zh-CN"/>
        </w:rPr>
        <w:t xml:space="preserve"> не используется</w:t>
      </w:r>
      <w:r>
        <w:rPr>
          <w:rFonts w:eastAsia="SimSun"/>
          <w:szCs w:val="24"/>
          <w:lang w:eastAsia="zh-CN"/>
        </w:rPr>
        <w:t xml:space="preserve">, Комитет с озабоченностью отмечает, что ряд прошений, направленных в Верховный суд с просьбой расследовать деятельность этого объекта, были отклонены и что Верховный суд счел, что власти Израиля </w:t>
      </w:r>
      <w:r w:rsidR="003B5568">
        <w:rPr>
          <w:rFonts w:eastAsia="SimSun"/>
          <w:szCs w:val="24"/>
          <w:lang w:eastAsia="zh-CN"/>
        </w:rPr>
        <w:t>поступи</w:t>
      </w:r>
      <w:r>
        <w:rPr>
          <w:rFonts w:eastAsia="SimSun"/>
          <w:szCs w:val="24"/>
          <w:lang w:eastAsia="zh-CN"/>
        </w:rPr>
        <w:t xml:space="preserve">ли разумно, не предприняв </w:t>
      </w:r>
      <w:r w:rsidR="003B5568">
        <w:rPr>
          <w:rFonts w:eastAsia="SimSun"/>
          <w:szCs w:val="24"/>
          <w:lang w:eastAsia="zh-CN"/>
        </w:rPr>
        <w:t xml:space="preserve">никаких </w:t>
      </w:r>
      <w:r>
        <w:rPr>
          <w:rFonts w:eastAsia="SimSun"/>
          <w:szCs w:val="24"/>
          <w:lang w:eastAsia="zh-CN"/>
        </w:rPr>
        <w:t xml:space="preserve">расследований </w:t>
      </w:r>
      <w:r w:rsidR="003B5568">
        <w:rPr>
          <w:rFonts w:eastAsia="SimSun"/>
          <w:szCs w:val="24"/>
          <w:lang w:eastAsia="zh-CN"/>
        </w:rPr>
        <w:t xml:space="preserve">по факту </w:t>
      </w:r>
      <w:r>
        <w:rPr>
          <w:rFonts w:eastAsia="SimSun"/>
          <w:szCs w:val="24"/>
          <w:lang w:eastAsia="zh-CN"/>
        </w:rPr>
        <w:t>утверждений о применении</w:t>
      </w:r>
      <w:r w:rsidR="00087C17">
        <w:rPr>
          <w:rFonts w:eastAsia="SimSun"/>
          <w:szCs w:val="24"/>
          <w:lang w:eastAsia="zh-CN"/>
        </w:rPr>
        <w:t xml:space="preserve"> пыток и жестоком обращении, а равно о н</w:t>
      </w:r>
      <w:r>
        <w:rPr>
          <w:rFonts w:eastAsia="SimSun"/>
          <w:szCs w:val="24"/>
          <w:lang w:eastAsia="zh-CN"/>
        </w:rPr>
        <w:t>енадлежащи</w:t>
      </w:r>
      <w:r w:rsidR="00087C17">
        <w:rPr>
          <w:rFonts w:eastAsia="SimSun"/>
          <w:szCs w:val="24"/>
          <w:lang w:eastAsia="zh-CN"/>
        </w:rPr>
        <w:t>х</w:t>
      </w:r>
      <w:r>
        <w:rPr>
          <w:rFonts w:eastAsia="SimSun"/>
          <w:szCs w:val="24"/>
          <w:lang w:eastAsia="zh-CN"/>
        </w:rPr>
        <w:t xml:space="preserve"> условия</w:t>
      </w:r>
      <w:r w:rsidR="00087C17">
        <w:rPr>
          <w:rFonts w:eastAsia="SimSun"/>
          <w:szCs w:val="24"/>
          <w:lang w:eastAsia="zh-CN"/>
        </w:rPr>
        <w:t>х</w:t>
      </w:r>
      <w:r>
        <w:rPr>
          <w:rFonts w:eastAsia="SimSun"/>
          <w:szCs w:val="24"/>
          <w:lang w:eastAsia="zh-CN"/>
        </w:rPr>
        <w:t xml:space="preserve"> содержания на </w:t>
      </w:r>
      <w:r w:rsidR="00087C17">
        <w:rPr>
          <w:rFonts w:eastAsia="SimSun"/>
          <w:szCs w:val="24"/>
          <w:lang w:eastAsia="zh-CN"/>
        </w:rPr>
        <w:t xml:space="preserve">этом </w:t>
      </w:r>
      <w:r>
        <w:rPr>
          <w:rFonts w:eastAsia="SimSun"/>
          <w:szCs w:val="24"/>
          <w:lang w:eastAsia="zh-CN"/>
        </w:rPr>
        <w:t>объекте.</w:t>
      </w:r>
    </w:p>
    <w:p w:rsidR="00F402F6" w:rsidRDefault="00F402F6" w:rsidP="00F402F6">
      <w:pPr>
        <w:rPr>
          <w:rFonts w:eastAsia="SimSun"/>
          <w:szCs w:val="24"/>
          <w:lang w:eastAsia="zh-CN"/>
        </w:rPr>
      </w:pPr>
    </w:p>
    <w:p w:rsidR="00F402F6" w:rsidRDefault="00F402F6" w:rsidP="00F402F6">
      <w:pPr>
        <w:ind w:left="567"/>
        <w:rPr>
          <w:b/>
        </w:rPr>
      </w:pPr>
      <w:r>
        <w:rPr>
          <w:rFonts w:eastAsia="SimSun"/>
          <w:b/>
          <w:szCs w:val="24"/>
          <w:lang w:eastAsia="zh-CN"/>
        </w:rPr>
        <w:t xml:space="preserve">Государству-участнику следует обеспечить положение, при котором никто не содержался </w:t>
      </w:r>
      <w:r w:rsidR="00782063">
        <w:rPr>
          <w:rFonts w:eastAsia="SimSun"/>
          <w:b/>
          <w:szCs w:val="24"/>
          <w:lang w:eastAsia="zh-CN"/>
        </w:rPr>
        <w:t xml:space="preserve">бы </w:t>
      </w:r>
      <w:r>
        <w:rPr>
          <w:rFonts w:eastAsia="SimSun"/>
          <w:b/>
          <w:szCs w:val="24"/>
          <w:lang w:eastAsia="zh-CN"/>
        </w:rPr>
        <w:t xml:space="preserve">под стражей в тайных центрах содержания под стражей, которые находятся под его контролем, поскольку содержание лиц в таких условиях само по себе является нарушением Конвенции.  Государству-участнику следует расследовать и раскрыть информацию о существовании любых </w:t>
      </w:r>
      <w:r w:rsidR="00087C17">
        <w:rPr>
          <w:rFonts w:eastAsia="SimSun"/>
          <w:b/>
          <w:szCs w:val="24"/>
          <w:lang w:eastAsia="zh-CN"/>
        </w:rPr>
        <w:t xml:space="preserve">других </w:t>
      </w:r>
      <w:r>
        <w:rPr>
          <w:rFonts w:eastAsia="SimSun"/>
          <w:b/>
          <w:szCs w:val="24"/>
          <w:lang w:eastAsia="zh-CN"/>
        </w:rPr>
        <w:t xml:space="preserve">таких центров и о том, с санкции каких властей они были созданы.  Государству-участнику следует обеспечить беспристрастное расследование любых утверждений о применении пыток или о жестоком обращении с заключенными на объекте 1391, раскрыть информацию о результатах таких расследований и </w:t>
      </w:r>
      <w:r w:rsidR="002B1BDA">
        <w:rPr>
          <w:rFonts w:eastAsia="SimSun"/>
          <w:b/>
          <w:szCs w:val="24"/>
          <w:lang w:eastAsia="zh-CN"/>
        </w:rPr>
        <w:t>привлечь к ответственности всех тех, кто</w:t>
      </w:r>
      <w:r>
        <w:rPr>
          <w:rFonts w:eastAsia="SimSun"/>
          <w:b/>
          <w:szCs w:val="24"/>
          <w:lang w:eastAsia="zh-CN"/>
        </w:rPr>
        <w:t xml:space="preserve"> винов</w:t>
      </w:r>
      <w:r w:rsidR="002B1BDA">
        <w:rPr>
          <w:rFonts w:eastAsia="SimSun"/>
          <w:b/>
          <w:szCs w:val="24"/>
          <w:lang w:eastAsia="zh-CN"/>
        </w:rPr>
        <w:t>е</w:t>
      </w:r>
      <w:r>
        <w:rPr>
          <w:rFonts w:eastAsia="SimSun"/>
          <w:b/>
          <w:szCs w:val="24"/>
          <w:lang w:eastAsia="zh-CN"/>
        </w:rPr>
        <w:t>н в нарушении Конвенции.</w:t>
      </w:r>
    </w:p>
    <w:p w:rsidR="00F402F6" w:rsidRDefault="00F402F6" w:rsidP="00F402F6"/>
    <w:p w:rsidR="00F402F6" w:rsidRDefault="00F402F6" w:rsidP="00F402F6">
      <w:pPr>
        <w:outlineLvl w:val="0"/>
        <w:rPr>
          <w:b/>
        </w:rPr>
      </w:pPr>
      <w:r>
        <w:rPr>
          <w:b/>
        </w:rPr>
        <w:t xml:space="preserve">Несовершеннолетние заключенные </w:t>
      </w:r>
    </w:p>
    <w:p w:rsidR="00F402F6" w:rsidRDefault="00F402F6" w:rsidP="00F402F6">
      <w:pPr>
        <w:rPr>
          <w:b/>
        </w:rPr>
      </w:pPr>
    </w:p>
    <w:p w:rsidR="00F402F6" w:rsidRDefault="00F402F6" w:rsidP="00F402F6">
      <w:r>
        <w:t>27.</w:t>
      </w:r>
      <w:r>
        <w:tab/>
      </w:r>
      <w:r w:rsidRPr="00E819E1">
        <w:t xml:space="preserve">Принимая к сведению заявление государства-участника о том, что в настоящее время осуществляется ряд мер </w:t>
      </w:r>
      <w:r w:rsidR="006F32AE">
        <w:t>в порядке</w:t>
      </w:r>
      <w:r w:rsidRPr="00E819E1">
        <w:t xml:space="preserve"> обеспечения прав детей, в том числе подготовка законопроекта о создании нового суда по делам несовершеннолетних</w:t>
      </w:r>
      <w:r w:rsidR="005F294B">
        <w:t>,</w:t>
      </w:r>
      <w:r w:rsidRPr="00E819E1">
        <w:t xml:space="preserve">  Комитет </w:t>
      </w:r>
      <w:r w:rsidR="005F294B">
        <w:t xml:space="preserve">тем не менее </w:t>
      </w:r>
      <w:r w:rsidR="005F294B" w:rsidRPr="00E819E1">
        <w:t>по-прежнему</w:t>
      </w:r>
      <w:r w:rsidRPr="00E819E1">
        <w:t xml:space="preserve"> обеспокоен раз</w:t>
      </w:r>
      <w:r w:rsidR="006E3561">
        <w:t>личи</w:t>
      </w:r>
      <w:r w:rsidR="00D60FA8" w:rsidRPr="00E819E1">
        <w:t>ями</w:t>
      </w:r>
      <w:r w:rsidRPr="00E819E1">
        <w:t xml:space="preserve"> в определениях ребенка в Израиле</w:t>
      </w:r>
      <w:r w:rsidR="005F294B">
        <w:t>,</w:t>
      </w:r>
      <w:r w:rsidRPr="00E819E1">
        <w:t xml:space="preserve"> где возраст уголовной ответственности наступает </w:t>
      </w:r>
      <w:r w:rsidR="006F32AE">
        <w:t>при достижении 1</w:t>
      </w:r>
      <w:r w:rsidRPr="00E819E1">
        <w:t xml:space="preserve">8 лет, </w:t>
      </w:r>
      <w:r w:rsidR="005F294B">
        <w:t>и</w:t>
      </w:r>
      <w:r w:rsidRPr="00E819E1">
        <w:t xml:space="preserve"> на оккупированных палестинских территориях</w:t>
      </w:r>
      <w:r w:rsidR="005F294B">
        <w:t>, где</w:t>
      </w:r>
      <w:r w:rsidRPr="00E819E1">
        <w:t xml:space="preserve"> он составляет 16 лет.  Комитет принимает к сведению разъяснение государства-участника о том, что к несовершеннолетним палестинцам в Израиле в местах лишения свободы относятся как к несовершеннолетним.  Тем не менее он выражает глубокую озабоченность в связи с сообщениями</w:t>
      </w:r>
      <w:r w:rsidR="00990B61">
        <w:t xml:space="preserve"> групп гражданского общества</w:t>
      </w:r>
      <w:r w:rsidRPr="00E819E1">
        <w:t xml:space="preserve"> о том, что несовершеннолетние палестинцы задерживаются и допрашиваются без участия адвоката и членов их семей и что для получения признательных показаний они подвергаются актам, нарушающим Конвенцию.  Комитет также обеспокоен сообщениями</w:t>
      </w:r>
      <w:r w:rsidR="00990B61">
        <w:t xml:space="preserve"> о том</w:t>
      </w:r>
      <w:r w:rsidRPr="00E819E1">
        <w:t>, что ежегодно на основании военных приказов против примерно 700 палестинских детей выдвигаются обвинения</w:t>
      </w:r>
      <w:r w:rsidR="00990B61">
        <w:t>,</w:t>
      </w:r>
      <w:r w:rsidRPr="00E819E1">
        <w:t xml:space="preserve"> </w:t>
      </w:r>
      <w:r w:rsidR="00D07160">
        <w:t xml:space="preserve">которые </w:t>
      </w:r>
      <w:r w:rsidRPr="00E819E1">
        <w:t xml:space="preserve"> рассматриваются военными судами Израиля</w:t>
      </w:r>
      <w:r w:rsidR="00D07160">
        <w:t>,</w:t>
      </w:r>
      <w:r w:rsidRPr="00E819E1">
        <w:t xml:space="preserve"> и что </w:t>
      </w:r>
      <w:r w:rsidR="0006077D">
        <w:t xml:space="preserve">в </w:t>
      </w:r>
      <w:r w:rsidRPr="00E819E1">
        <w:t>95</w:t>
      </w:r>
      <w:r w:rsidR="006E7FD7">
        <w:t xml:space="preserve"> процентах</w:t>
      </w:r>
      <w:r w:rsidRPr="00E819E1">
        <w:t xml:space="preserve"> </w:t>
      </w:r>
      <w:r w:rsidR="002A39DC">
        <w:t xml:space="preserve">этих </w:t>
      </w:r>
      <w:r w:rsidR="0006077D">
        <w:t xml:space="preserve">случаев </w:t>
      </w:r>
      <w:r w:rsidRPr="00E819E1">
        <w:t xml:space="preserve"> </w:t>
      </w:r>
      <w:r w:rsidR="0006077D" w:rsidRPr="00E819E1">
        <w:t xml:space="preserve">в качестве обвинительных доказательств </w:t>
      </w:r>
      <w:r w:rsidR="0006077D">
        <w:t xml:space="preserve">используются </w:t>
      </w:r>
      <w:r w:rsidRPr="00E819E1">
        <w:t>признательны</w:t>
      </w:r>
      <w:r w:rsidR="0006077D">
        <w:t>е</w:t>
      </w:r>
      <w:r w:rsidRPr="00E819E1">
        <w:t xml:space="preserve"> показания</w:t>
      </w:r>
      <w:r>
        <w:t>.</w:t>
      </w:r>
    </w:p>
    <w:p w:rsidR="002A39DC" w:rsidRDefault="002A39DC" w:rsidP="00F402F6"/>
    <w:p w:rsidR="002A39DC" w:rsidRPr="006E3561" w:rsidRDefault="002A39DC" w:rsidP="00F402F6">
      <w:pPr>
        <w:rPr>
          <w:b/>
        </w:rPr>
      </w:pPr>
      <w:r>
        <w:tab/>
      </w:r>
      <w:r w:rsidR="006E3561">
        <w:rPr>
          <w:b/>
        </w:rPr>
        <w:t>В военный приказ № 132 следует внести поправку</w:t>
      </w:r>
      <w:r w:rsidR="00444FAC">
        <w:rPr>
          <w:b/>
        </w:rPr>
        <w:t xml:space="preserve"> </w:t>
      </w:r>
      <w:r w:rsidR="006E3561">
        <w:rPr>
          <w:b/>
        </w:rPr>
        <w:t>предусматривающую</w:t>
      </w:r>
      <w:r w:rsidR="00743D3C">
        <w:rPr>
          <w:b/>
        </w:rPr>
        <w:t xml:space="preserve">, </w:t>
      </w:r>
      <w:r w:rsidR="00444FAC">
        <w:rPr>
          <w:b/>
        </w:rPr>
        <w:t xml:space="preserve">в </w:t>
      </w:r>
      <w:r w:rsidR="00444FAC">
        <w:rPr>
          <w:b/>
        </w:rPr>
        <w:tab/>
        <w:t xml:space="preserve">соответствии с </w:t>
      </w:r>
      <w:r w:rsidR="00444FAC">
        <w:rPr>
          <w:b/>
        </w:rPr>
        <w:tab/>
        <w:t xml:space="preserve">международными нормами, </w:t>
      </w:r>
      <w:r w:rsidR="00743D3C">
        <w:rPr>
          <w:b/>
        </w:rPr>
        <w:t>что несовершеннолетним</w:t>
      </w:r>
      <w:r w:rsidR="00444FAC">
        <w:rPr>
          <w:b/>
        </w:rPr>
        <w:t xml:space="preserve"> </w:t>
      </w:r>
      <w:r w:rsidR="00743D3C">
        <w:rPr>
          <w:b/>
        </w:rPr>
        <w:t xml:space="preserve">считается </w:t>
      </w:r>
      <w:r w:rsidR="00444FAC">
        <w:rPr>
          <w:b/>
        </w:rPr>
        <w:tab/>
      </w:r>
      <w:r w:rsidR="00743D3C">
        <w:rPr>
          <w:b/>
        </w:rPr>
        <w:t>лицо в возрасте до 18 лет</w:t>
      </w:r>
      <w:r w:rsidR="00444FAC">
        <w:rPr>
          <w:b/>
        </w:rPr>
        <w:t>.</w:t>
      </w:r>
      <w:r w:rsidR="006E3561">
        <w:rPr>
          <w:b/>
        </w:rPr>
        <w:t xml:space="preserve">   </w:t>
      </w:r>
    </w:p>
    <w:p w:rsidR="00F402F6" w:rsidRDefault="00F402F6" w:rsidP="00F402F6"/>
    <w:p w:rsidR="00F402F6" w:rsidRDefault="00F402F6" w:rsidP="00F402F6">
      <w:r>
        <w:t>28.</w:t>
      </w:r>
      <w:r>
        <w:tab/>
        <w:t xml:space="preserve">Комитет также с обеспокоенностью отмечает, что все тюрьмы, где содержатся несовершеннолетние палестинцы, кроме одной, расположены в Израиле, что препятствует свиданиям заключенных со своими семьями не только из-за расстояния, но и </w:t>
      </w:r>
      <w:r w:rsidR="007E7B6B">
        <w:t>по той причине</w:t>
      </w:r>
      <w:r>
        <w:t>, что по соображениям безопасности</w:t>
      </w:r>
      <w:r w:rsidR="006E7FD7">
        <w:t xml:space="preserve"> </w:t>
      </w:r>
      <w:r>
        <w:t xml:space="preserve"> необходимые разрешения </w:t>
      </w:r>
      <w:r w:rsidR="006E7FD7">
        <w:t xml:space="preserve">выдаются родственникам </w:t>
      </w:r>
      <w:r w:rsidR="004974A4">
        <w:t xml:space="preserve">лишь в редких случаях </w:t>
      </w:r>
      <w:r>
        <w:t>(</w:t>
      </w:r>
      <w:r w:rsidR="006E7FD7">
        <w:t>по данным</w:t>
      </w:r>
      <w:r>
        <w:t xml:space="preserve"> государства-участника</w:t>
      </w:r>
      <w:r w:rsidR="006E7FD7">
        <w:t>, 1 500 из 80 000</w:t>
      </w:r>
      <w:r>
        <w:t>).</w:t>
      </w:r>
    </w:p>
    <w:p w:rsidR="00F402F6" w:rsidRDefault="00F402F6" w:rsidP="00F402F6"/>
    <w:p w:rsidR="00F402F6" w:rsidRDefault="00F402F6" w:rsidP="00F402F6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обеспечить несовершеннолетним заключенным основополагающие гарантии до или в ходе </w:t>
      </w:r>
      <w:r w:rsidR="00D27CF0">
        <w:rPr>
          <w:b/>
        </w:rPr>
        <w:t>до</w:t>
      </w:r>
      <w:r>
        <w:rPr>
          <w:b/>
        </w:rPr>
        <w:t xml:space="preserve">просов, в том числе </w:t>
      </w:r>
      <w:r w:rsidR="0073367A">
        <w:rPr>
          <w:b/>
        </w:rPr>
        <w:t xml:space="preserve">быстрый </w:t>
      </w:r>
      <w:r>
        <w:rPr>
          <w:b/>
        </w:rPr>
        <w:t>доступ к независимому адвокату</w:t>
      </w:r>
      <w:r w:rsidR="0073367A">
        <w:rPr>
          <w:b/>
        </w:rPr>
        <w:t xml:space="preserve"> и независимому </w:t>
      </w:r>
      <w:r>
        <w:rPr>
          <w:b/>
        </w:rPr>
        <w:t>врачу или членам семьи</w:t>
      </w:r>
      <w:r w:rsidR="00D27CF0">
        <w:rPr>
          <w:b/>
        </w:rPr>
        <w:t xml:space="preserve"> с самого начала их содержания под стражей</w:t>
      </w:r>
      <w:r>
        <w:rPr>
          <w:b/>
        </w:rPr>
        <w:t xml:space="preserve">.  </w:t>
      </w:r>
      <w:r w:rsidR="00D27CF0">
        <w:rPr>
          <w:b/>
        </w:rPr>
        <w:t>Кроме</w:t>
      </w:r>
      <w:r>
        <w:rPr>
          <w:b/>
        </w:rPr>
        <w:t xml:space="preserve"> того, государству-участнику следует обеспечить, чтобы приговоры по делам несовершеннолетних не выносились исключительно на основании их признательных показаний, и завершить в п</w:t>
      </w:r>
      <w:r w:rsidR="00D27CF0">
        <w:rPr>
          <w:b/>
        </w:rPr>
        <w:t>риоритетном</w:t>
      </w:r>
      <w:r>
        <w:rPr>
          <w:b/>
        </w:rPr>
        <w:t xml:space="preserve"> порядке </w:t>
      </w:r>
      <w:r w:rsidR="00D27CF0">
        <w:rPr>
          <w:b/>
        </w:rPr>
        <w:t>работу по учреждению</w:t>
      </w:r>
      <w:r>
        <w:rPr>
          <w:b/>
        </w:rPr>
        <w:t xml:space="preserve"> суда по делам несовершеннолетних.  Кроме того, следует приложить максимум усилий по упрощению процедуры посещения несовершеннолетних заключенных, в частности путем расширения права родственников на свободу передвижения.  </w:t>
      </w:r>
    </w:p>
    <w:p w:rsidR="00F402F6" w:rsidRDefault="00F402F6" w:rsidP="00F402F6">
      <w:pPr>
        <w:ind w:left="567" w:hanging="567"/>
        <w:rPr>
          <w:b/>
        </w:rPr>
      </w:pPr>
    </w:p>
    <w:p w:rsidR="00F402F6" w:rsidRDefault="00F402F6" w:rsidP="00F402F6">
      <w:pPr>
        <w:outlineLvl w:val="0"/>
        <w:rPr>
          <w:b/>
        </w:rPr>
      </w:pPr>
      <w:r>
        <w:rPr>
          <w:b/>
        </w:rPr>
        <w:t>Применение силы или насилия в ходе военных операций</w:t>
      </w:r>
    </w:p>
    <w:p w:rsidR="00F402F6" w:rsidRDefault="00F402F6" w:rsidP="00F402F6">
      <w:pPr>
        <w:rPr>
          <w:b/>
        </w:rPr>
      </w:pPr>
    </w:p>
    <w:p w:rsidR="00F402F6" w:rsidRDefault="00F402F6" w:rsidP="00F402F6">
      <w:r>
        <w:t>29.</w:t>
      </w:r>
      <w:r>
        <w:tab/>
        <w:t xml:space="preserve">Несмотря на продолжающиеся неизбирательные ракетные обстрелы </w:t>
      </w:r>
      <w:r w:rsidR="00F16439">
        <w:t xml:space="preserve">против гражданского населения на юге </w:t>
      </w:r>
      <w:r>
        <w:t xml:space="preserve">Израиле, которые, по сообщениям, вынудили Израиль использовать </w:t>
      </w:r>
      <w:r w:rsidR="00534515">
        <w:t>его</w:t>
      </w:r>
      <w:r>
        <w:t xml:space="preserve"> право на защиту своего населения, начав операцию "Литой свинец" против движения "</w:t>
      </w:r>
      <w:proofErr w:type="spellStart"/>
      <w:r>
        <w:t>Хамас</w:t>
      </w:r>
      <w:proofErr w:type="spellEnd"/>
      <w:r>
        <w:t xml:space="preserve">" в Секторе Газа, Комитет </w:t>
      </w:r>
      <w:r w:rsidR="00C541E8">
        <w:t>о</w:t>
      </w:r>
      <w:r>
        <w:t>беспоко</w:t>
      </w:r>
      <w:r w:rsidR="00C541E8">
        <w:t>ен тем фактом</w:t>
      </w:r>
      <w:r>
        <w:t xml:space="preserve">, что государство-участник приняло недостаточные меры для защиты гражданского населения Сектора Газа и недопущения вреда, включая гибель многих сотен гражданских палестинцев, </w:t>
      </w:r>
      <w:r w:rsidR="00C541E8">
        <w:t xml:space="preserve">включая несовершеннолетних, </w:t>
      </w:r>
      <w:r>
        <w:t>в результате военной операции Израиля.  В докладе де</w:t>
      </w:r>
      <w:r w:rsidR="00C541E8">
        <w:t>в</w:t>
      </w:r>
      <w:r>
        <w:t>яти экспертов Организации Объединенных Наций говорится, что, по сообщениям, были убиты 16 гражданских лиц, в том числе медицинские работники, и 25 были ранены</w:t>
      </w:r>
      <w:r w:rsidR="00F16439">
        <w:t xml:space="preserve"> </w:t>
      </w:r>
      <w:r>
        <w:t>при исполнении служебных обязанностей</w:t>
      </w:r>
      <w:r w:rsidR="00F16439">
        <w:t>.</w:t>
      </w:r>
      <w:r>
        <w:t xml:space="preserve">  По свидетельствам израильских следователей, в результате использования Израилем фосфорных боеприпасов серьезно пострадали гражданские лица, хотя сообщалось, что это оружие применялось для </w:t>
      </w:r>
      <w:r w:rsidR="00ED157C">
        <w:t xml:space="preserve">того, чтобы поставить </w:t>
      </w:r>
      <w:r>
        <w:t>д</w:t>
      </w:r>
      <w:r w:rsidR="00ED157C">
        <w:t>ымовые</w:t>
      </w:r>
      <w:r>
        <w:t xml:space="preserve"> завес</w:t>
      </w:r>
      <w:r w:rsidR="00ED157C">
        <w:t>ы</w:t>
      </w:r>
      <w:r>
        <w:t xml:space="preserve"> или обнаруж</w:t>
      </w:r>
      <w:r w:rsidR="00ED157C">
        <w:t xml:space="preserve">ить </w:t>
      </w:r>
      <w:r>
        <w:t>вход</w:t>
      </w:r>
      <w:r w:rsidR="00ED157C">
        <w:t>ы</w:t>
      </w:r>
      <w:r>
        <w:t xml:space="preserve"> в туннели в Секторе Газа.  Несмотря на утверждения государства-участника о том, что это оружие не запрещено международным гуманитарным правом и что оно не предназначалось для поражения людей, Комитет обеспокоен его применением в густонаселенных районах и тем фактом, что оно вызывает мучительную боль и страдания, включая смерть людей, которым, по сообщениям, не могли оказать должную помощь в больницах Газы, не имеющих возможности облегчить страдания по нескольким причинам, включая отсутствие информации о примененном оружии, а также </w:t>
      </w:r>
      <w:r w:rsidR="00F0174D">
        <w:t xml:space="preserve">по причине их использования </w:t>
      </w:r>
      <w:r w:rsidR="00D037A2">
        <w:t xml:space="preserve">в качестве </w:t>
      </w:r>
      <w:r>
        <w:t>штабов, командных пунктов и убежищ для боевиков "</w:t>
      </w:r>
      <w:proofErr w:type="spellStart"/>
      <w:r>
        <w:t>Хамас</w:t>
      </w:r>
      <w:proofErr w:type="spellEnd"/>
      <w:r>
        <w:t>".</w:t>
      </w:r>
    </w:p>
    <w:p w:rsidR="00F402F6" w:rsidRDefault="00F402F6" w:rsidP="00F402F6"/>
    <w:p w:rsidR="00F402F6" w:rsidRDefault="00F402F6" w:rsidP="00F402F6">
      <w:pPr>
        <w:ind w:left="567" w:hanging="567"/>
        <w:rPr>
          <w:b/>
        </w:rPr>
      </w:pPr>
      <w:r>
        <w:rPr>
          <w:b/>
        </w:rPr>
        <w:tab/>
      </w:r>
      <w:r w:rsidR="00F0174D">
        <w:rPr>
          <w:b/>
        </w:rPr>
        <w:t>Г</w:t>
      </w:r>
      <w:r>
        <w:rPr>
          <w:b/>
        </w:rPr>
        <w:t xml:space="preserve">осударству-участнику </w:t>
      </w:r>
      <w:r w:rsidR="00F0174D">
        <w:rPr>
          <w:b/>
        </w:rPr>
        <w:t xml:space="preserve">следует </w:t>
      </w:r>
      <w:r>
        <w:rPr>
          <w:b/>
        </w:rPr>
        <w:t xml:space="preserve">провести независимое расследование с целью обеспечить оперативное, независимое и полное установление ответственности государственных и негосударственных </w:t>
      </w:r>
      <w:r w:rsidR="00C859CC">
        <w:rPr>
          <w:b/>
        </w:rPr>
        <w:t>органов</w:t>
      </w:r>
      <w:r>
        <w:rPr>
          <w:b/>
        </w:rPr>
        <w:t xml:space="preserve"> за вред, причиненный гражданским лицам, и</w:t>
      </w:r>
      <w:r w:rsidR="00C859CC">
        <w:rPr>
          <w:b/>
        </w:rPr>
        <w:t xml:space="preserve"> довести полученные результаты до сведения общественности</w:t>
      </w:r>
      <w:r>
        <w:rPr>
          <w:b/>
        </w:rPr>
        <w:t>.</w:t>
      </w:r>
    </w:p>
    <w:p w:rsidR="00F402F6" w:rsidRDefault="00F402F6" w:rsidP="00F402F6">
      <w:pPr>
        <w:ind w:left="567" w:hanging="567"/>
        <w:rPr>
          <w:b/>
        </w:rPr>
      </w:pPr>
    </w:p>
    <w:p w:rsidR="00F402F6" w:rsidRDefault="00F402F6" w:rsidP="00F402F6">
      <w:r>
        <w:t>30.</w:t>
      </w:r>
      <w:r>
        <w:tab/>
        <w:t>Комитет получил сообщени</w:t>
      </w:r>
      <w:r w:rsidR="00634E91">
        <w:t>я</w:t>
      </w:r>
      <w:r>
        <w:t xml:space="preserve"> о том, что "блокада", установленная против Сектора Газа и особенно усилившаяся после июля 2007 года, мешала распределению гуманитарной помощи до</w:t>
      </w:r>
      <w:r w:rsidR="00634E91">
        <w:t>, в ходе и по завершении</w:t>
      </w:r>
      <w:r>
        <w:t xml:space="preserve"> последнего конфликта и ограничила </w:t>
      </w:r>
    </w:p>
    <w:p w:rsidR="00F402F6" w:rsidRDefault="00F402F6" w:rsidP="00F402F6">
      <w:r>
        <w:t xml:space="preserve">другие права человека </w:t>
      </w:r>
      <w:r w:rsidR="002E0642">
        <w:t xml:space="preserve">всего </w:t>
      </w:r>
      <w:r>
        <w:t>населения, особенно право на свободу передвижения как несовершеннолетних, так и взрослых.</w:t>
      </w:r>
    </w:p>
    <w:p w:rsidR="00F402F6" w:rsidRDefault="00F402F6" w:rsidP="00F402F6"/>
    <w:p w:rsidR="00F402F6" w:rsidRDefault="00F402F6" w:rsidP="00F402F6">
      <w:pPr>
        <w:ind w:left="567" w:hanging="567"/>
        <w:rPr>
          <w:b/>
        </w:rPr>
      </w:pPr>
      <w:r>
        <w:tab/>
      </w:r>
      <w:r w:rsidR="002E0642" w:rsidRPr="002E0642">
        <w:rPr>
          <w:b/>
        </w:rPr>
        <w:t>Г</w:t>
      </w:r>
      <w:r>
        <w:rPr>
          <w:b/>
        </w:rPr>
        <w:t xml:space="preserve">осударству-участнику </w:t>
      </w:r>
      <w:r w:rsidR="00D37C15">
        <w:rPr>
          <w:b/>
        </w:rPr>
        <w:t>следует активизировать</w:t>
      </w:r>
      <w:r>
        <w:rPr>
          <w:b/>
        </w:rPr>
        <w:t xml:space="preserve"> свои усилия с целью обеспечить доступность гуманитарной помощи для облегчения страданий, которые испытывает население Сектора Газа в результате установленных ограничений. </w:t>
      </w:r>
    </w:p>
    <w:p w:rsidR="00F402F6" w:rsidRDefault="00F402F6" w:rsidP="00F402F6">
      <w:pPr>
        <w:ind w:left="567" w:hanging="567"/>
        <w:rPr>
          <w:b/>
        </w:rPr>
      </w:pPr>
    </w:p>
    <w:p w:rsidR="00662C70" w:rsidRDefault="002E0642" w:rsidP="00662C70">
      <w:pPr>
        <w:tabs>
          <w:tab w:val="clear" w:pos="1134"/>
          <w:tab w:val="left" w:pos="0"/>
        </w:tabs>
      </w:pPr>
      <w:r>
        <w:t>31.</w:t>
      </w:r>
      <w:r w:rsidR="00662C70">
        <w:tab/>
      </w:r>
      <w:r w:rsidR="007A5DB0">
        <w:t>Несмотря на правомерное желание государства-участника обеспечить свою безопасность</w:t>
      </w:r>
      <w:r w:rsidR="00662C70">
        <w:t>,</w:t>
      </w:r>
      <w:r w:rsidR="007A5DB0">
        <w:t xml:space="preserve"> Комитет выражает серьезную озабоченность по поводу </w:t>
      </w:r>
      <w:r w:rsidR="00CE77C2">
        <w:t>многочисленных сообщений, полученных им из неправительственных источников</w:t>
      </w:r>
      <w:r w:rsidR="00D37C15">
        <w:t xml:space="preserve">, в которых </w:t>
      </w:r>
      <w:r w:rsidR="00220EBB">
        <w:t>указывается на унизительное обращение на контрольно-пропускных пунктах, неправомерные задержки и отказ во въезде, в том числе людям</w:t>
      </w:r>
      <w:r w:rsidR="00662C70">
        <w:t>, которые нуждаются в неотложной медицинской помощи.</w:t>
      </w:r>
    </w:p>
    <w:p w:rsidR="00662C70" w:rsidRDefault="00662C70" w:rsidP="00662C70">
      <w:pPr>
        <w:tabs>
          <w:tab w:val="clear" w:pos="1134"/>
          <w:tab w:val="left" w:pos="0"/>
        </w:tabs>
      </w:pPr>
    </w:p>
    <w:p w:rsidR="00662C70" w:rsidRPr="00662C70" w:rsidRDefault="00662C70" w:rsidP="00662C70">
      <w:pPr>
        <w:tabs>
          <w:tab w:val="clear" w:pos="1134"/>
          <w:tab w:val="left" w:pos="0"/>
        </w:tabs>
        <w:rPr>
          <w:b/>
        </w:rPr>
      </w:pPr>
      <w:r>
        <w:tab/>
      </w:r>
      <w:r>
        <w:rPr>
          <w:b/>
        </w:rPr>
        <w:t xml:space="preserve">Государству-участнику следует обеспечить </w:t>
      </w:r>
      <w:r w:rsidR="0089770F">
        <w:rPr>
          <w:b/>
        </w:rPr>
        <w:t xml:space="preserve">осуществление такого контроля </w:t>
      </w:r>
      <w:r w:rsidR="00123DD4">
        <w:rPr>
          <w:b/>
        </w:rPr>
        <w:t xml:space="preserve">по соображениям безопасности в соответствии с Конвенцией. </w:t>
      </w:r>
      <w:r w:rsidR="00AD199A">
        <w:rPr>
          <w:b/>
        </w:rPr>
        <w:t xml:space="preserve"> </w:t>
      </w:r>
      <w:r w:rsidR="00123DD4">
        <w:rPr>
          <w:b/>
        </w:rPr>
        <w:t xml:space="preserve">В этой связи государству-участнику следует </w:t>
      </w:r>
      <w:r w:rsidR="00AD199A">
        <w:rPr>
          <w:b/>
        </w:rPr>
        <w:t>организовать</w:t>
      </w:r>
      <w:r w:rsidR="00123DD4">
        <w:rPr>
          <w:b/>
        </w:rPr>
        <w:t xml:space="preserve"> достаточную и адекватную подготовку соответствующих сотрудников </w:t>
      </w:r>
      <w:r w:rsidR="00DE2718">
        <w:rPr>
          <w:b/>
        </w:rPr>
        <w:t xml:space="preserve">с </w:t>
      </w:r>
      <w:r w:rsidR="00AD199A">
        <w:rPr>
          <w:b/>
        </w:rPr>
        <w:t xml:space="preserve">тем, чтобы </w:t>
      </w:r>
      <w:r w:rsidR="00DE2718">
        <w:rPr>
          <w:b/>
        </w:rPr>
        <w:t>не подвергать лиц</w:t>
      </w:r>
      <w:r w:rsidR="00AD199A">
        <w:rPr>
          <w:b/>
        </w:rPr>
        <w:t xml:space="preserve"> на контрольно-пропускных пунктах</w:t>
      </w:r>
      <w:r w:rsidR="00DE2718">
        <w:rPr>
          <w:b/>
        </w:rPr>
        <w:t xml:space="preserve"> ненужно</w:t>
      </w:r>
      <w:r w:rsidR="00AD199A">
        <w:rPr>
          <w:b/>
        </w:rPr>
        <w:t>му</w:t>
      </w:r>
      <w:r w:rsidR="00DE2718">
        <w:rPr>
          <w:b/>
        </w:rPr>
        <w:t xml:space="preserve"> стресс</w:t>
      </w:r>
      <w:r w:rsidR="00AD199A">
        <w:rPr>
          <w:b/>
        </w:rPr>
        <w:t xml:space="preserve">у.  </w:t>
      </w:r>
      <w:r w:rsidR="00C129D3">
        <w:rPr>
          <w:b/>
        </w:rPr>
        <w:t xml:space="preserve">Государству-участнику следует изучить возможность создания, в качестве одной из мер безопасности, </w:t>
      </w:r>
      <w:r w:rsidR="00205877">
        <w:rPr>
          <w:b/>
        </w:rPr>
        <w:t>соответствующ</w:t>
      </w:r>
      <w:r w:rsidR="000C04F8">
        <w:rPr>
          <w:b/>
        </w:rPr>
        <w:t>его</w:t>
      </w:r>
      <w:r w:rsidR="00205877">
        <w:rPr>
          <w:b/>
        </w:rPr>
        <w:t xml:space="preserve"> </w:t>
      </w:r>
      <w:r w:rsidR="00C129D3">
        <w:rPr>
          <w:b/>
        </w:rPr>
        <w:t>механизм</w:t>
      </w:r>
      <w:r w:rsidR="000C04F8">
        <w:rPr>
          <w:b/>
        </w:rPr>
        <w:t>а</w:t>
      </w:r>
      <w:r w:rsidR="00205877">
        <w:rPr>
          <w:b/>
        </w:rPr>
        <w:t xml:space="preserve"> срочного рассмотрения жалоб со стороны лиц, утверждающих, что в их адрес высказывались </w:t>
      </w:r>
      <w:r w:rsidR="005B3C24">
        <w:rPr>
          <w:b/>
        </w:rPr>
        <w:t>безосновательные</w:t>
      </w:r>
      <w:r w:rsidR="00205877">
        <w:rPr>
          <w:b/>
        </w:rPr>
        <w:t xml:space="preserve"> или</w:t>
      </w:r>
      <w:r w:rsidR="005B3C24">
        <w:rPr>
          <w:b/>
        </w:rPr>
        <w:t xml:space="preserve"> </w:t>
      </w:r>
      <w:r w:rsidR="00295E03">
        <w:rPr>
          <w:b/>
        </w:rPr>
        <w:t>неуместные угрозы или что с ними обра</w:t>
      </w:r>
      <w:r w:rsidR="000C04F8">
        <w:rPr>
          <w:b/>
        </w:rPr>
        <w:t xml:space="preserve">щались подобным образом.  Кроме того, следует в срочном порядке рассмотреть возможность </w:t>
      </w:r>
      <w:r w:rsidR="00D0794C">
        <w:rPr>
          <w:b/>
        </w:rPr>
        <w:t>обеспечения наличия медицинских сотрудников для оказания помощи тем, кто в ней нуждается.</w:t>
      </w:r>
      <w:r w:rsidR="00205877">
        <w:rPr>
          <w:b/>
        </w:rPr>
        <w:t xml:space="preserve"> </w:t>
      </w:r>
      <w:r w:rsidR="00C129D3">
        <w:rPr>
          <w:b/>
        </w:rPr>
        <w:t xml:space="preserve"> </w:t>
      </w:r>
      <w:r w:rsidR="00DE2718">
        <w:rPr>
          <w:b/>
        </w:rPr>
        <w:t xml:space="preserve"> </w:t>
      </w:r>
    </w:p>
    <w:p w:rsidR="00662C70" w:rsidRDefault="00662C70" w:rsidP="00F402F6">
      <w:pPr>
        <w:ind w:left="567" w:hanging="567"/>
      </w:pPr>
    </w:p>
    <w:p w:rsidR="00F402F6" w:rsidRDefault="00F402F6" w:rsidP="00F402F6">
      <w:pPr>
        <w:ind w:left="567" w:hanging="567"/>
        <w:outlineLvl w:val="0"/>
        <w:rPr>
          <w:b/>
        </w:rPr>
      </w:pPr>
      <w:r>
        <w:rPr>
          <w:b/>
        </w:rPr>
        <w:t xml:space="preserve">Насилие </w:t>
      </w:r>
      <w:r w:rsidR="00E37550">
        <w:rPr>
          <w:b/>
        </w:rPr>
        <w:t xml:space="preserve">со стороны </w:t>
      </w:r>
      <w:r>
        <w:rPr>
          <w:b/>
        </w:rPr>
        <w:t>поселенцев</w:t>
      </w:r>
    </w:p>
    <w:p w:rsidR="00F402F6" w:rsidRDefault="00F402F6" w:rsidP="00F402F6">
      <w:pPr>
        <w:ind w:left="567" w:hanging="567"/>
        <w:rPr>
          <w:b/>
        </w:rPr>
      </w:pPr>
    </w:p>
    <w:p w:rsidR="00F402F6" w:rsidRDefault="00F402F6" w:rsidP="00F402F6">
      <w:r>
        <w:t>3</w:t>
      </w:r>
      <w:r w:rsidR="00E37550">
        <w:t>2</w:t>
      </w:r>
      <w:r>
        <w:t>.</w:t>
      </w:r>
      <w:r>
        <w:tab/>
        <w:t xml:space="preserve">Комитет с интересом отмечает признание государства-участника о том, что "Израиль </w:t>
      </w:r>
      <w:r w:rsidR="004508DB">
        <w:t>осуществляет полную</w:t>
      </w:r>
      <w:r>
        <w:t xml:space="preserve"> юрисдикци</w:t>
      </w:r>
      <w:r w:rsidR="004508DB">
        <w:t>ю</w:t>
      </w:r>
      <w:r>
        <w:t xml:space="preserve">" в отношении случаев насилия </w:t>
      </w:r>
      <w:r w:rsidR="004508DB">
        <w:t xml:space="preserve">в отношении палестинцев со стороны </w:t>
      </w:r>
      <w:r>
        <w:t xml:space="preserve">поселенцев на Западном берегу Иордана.  Он дает высокую оценку статистическим данным, представленным в отношении уголовного преследования по таким делам, как беспорядки, земельные споры и общее увеличение </w:t>
      </w:r>
      <w:r w:rsidR="004508DB">
        <w:t xml:space="preserve">случаев </w:t>
      </w:r>
      <w:r>
        <w:t>применения право</w:t>
      </w:r>
      <w:r w:rsidR="00A702B5">
        <w:t>охра</w:t>
      </w:r>
      <w:r>
        <w:t xml:space="preserve">нительных мер против израильтян, включая расследования и осуждения, а также административных мер, ограничивающих передвижение израильских поселенцев, которые могут подвергнуть опасности жизнь и безопасность палестинцев.  Приветствуя создание специального межведомственного комитета для рассмотрения таких случаев и координацию действий между ИСО, полицией, Генеральной прокуратурой и </w:t>
      </w:r>
      <w:proofErr w:type="spellStart"/>
      <w:r>
        <w:t>АБИ</w:t>
      </w:r>
      <w:proofErr w:type="spellEnd"/>
      <w:r>
        <w:t xml:space="preserve">, Комитет выражает озабоченность по поводу </w:t>
      </w:r>
      <w:r w:rsidR="00A702B5">
        <w:t>таких случаев насилия, в частности по поводу увеличения их к</w:t>
      </w:r>
      <w:r>
        <w:t>оличества.</w:t>
      </w:r>
    </w:p>
    <w:p w:rsidR="00F402F6" w:rsidRDefault="00F402F6" w:rsidP="00F402F6"/>
    <w:p w:rsidR="00F402F6" w:rsidRDefault="008A6ACB" w:rsidP="00F402F6">
      <w:pPr>
        <w:ind w:left="567"/>
        <w:rPr>
          <w:b/>
        </w:rPr>
      </w:pPr>
      <w:r>
        <w:rPr>
          <w:b/>
        </w:rPr>
        <w:t>Любые утверждения о жестоком обращении со стороны израильских поселенцев и других лиц, находящихся под юрисдикцией государства-участника,</w:t>
      </w:r>
      <w:r w:rsidR="00252441">
        <w:rPr>
          <w:b/>
        </w:rPr>
        <w:t xml:space="preserve"> должны быть предметом оперативного</w:t>
      </w:r>
      <w:r w:rsidR="00F402F6">
        <w:rPr>
          <w:b/>
        </w:rPr>
        <w:t xml:space="preserve"> и беспристрастно</w:t>
      </w:r>
      <w:r w:rsidR="00252441">
        <w:rPr>
          <w:b/>
        </w:rPr>
        <w:t>го</w:t>
      </w:r>
      <w:r w:rsidR="00F402F6">
        <w:rPr>
          <w:b/>
        </w:rPr>
        <w:t xml:space="preserve"> расследовани</w:t>
      </w:r>
      <w:r w:rsidR="00252441">
        <w:rPr>
          <w:b/>
        </w:rPr>
        <w:t xml:space="preserve">я, </w:t>
      </w:r>
      <w:r w:rsidR="000D6C5F">
        <w:rPr>
          <w:b/>
        </w:rPr>
        <w:t xml:space="preserve">а </w:t>
      </w:r>
      <w:r w:rsidR="00252441">
        <w:rPr>
          <w:b/>
        </w:rPr>
        <w:t xml:space="preserve">виновные должны подвергаться </w:t>
      </w:r>
      <w:r w:rsidR="00F402F6">
        <w:rPr>
          <w:b/>
        </w:rPr>
        <w:t>уголовно</w:t>
      </w:r>
      <w:r w:rsidR="00252441">
        <w:rPr>
          <w:b/>
        </w:rPr>
        <w:t>му</w:t>
      </w:r>
      <w:r w:rsidR="00F402F6">
        <w:rPr>
          <w:b/>
        </w:rPr>
        <w:t xml:space="preserve"> преследовани</w:t>
      </w:r>
      <w:r w:rsidR="00252441">
        <w:rPr>
          <w:b/>
        </w:rPr>
        <w:t>ю</w:t>
      </w:r>
      <w:r w:rsidR="00F402F6">
        <w:rPr>
          <w:b/>
        </w:rPr>
        <w:t xml:space="preserve"> и в случае установления их вины </w:t>
      </w:r>
      <w:r w:rsidR="000D6C5F">
        <w:rPr>
          <w:b/>
        </w:rPr>
        <w:t>- соответствующему наказанию</w:t>
      </w:r>
      <w:r w:rsidR="00F402F6">
        <w:rPr>
          <w:b/>
        </w:rPr>
        <w:t xml:space="preserve">.  </w:t>
      </w:r>
    </w:p>
    <w:p w:rsidR="00F402F6" w:rsidRDefault="00F402F6" w:rsidP="00F402F6">
      <w:pPr>
        <w:ind w:left="567"/>
        <w:rPr>
          <w:b/>
        </w:rPr>
      </w:pPr>
    </w:p>
    <w:p w:rsidR="00F402F6" w:rsidRDefault="00F402F6" w:rsidP="00F402F6">
      <w:pPr>
        <w:outlineLvl w:val="0"/>
        <w:rPr>
          <w:b/>
        </w:rPr>
      </w:pPr>
      <w:r>
        <w:rPr>
          <w:b/>
        </w:rPr>
        <w:t>Снос домов</w:t>
      </w:r>
    </w:p>
    <w:p w:rsidR="00F402F6" w:rsidRDefault="00F402F6" w:rsidP="00F402F6">
      <w:pPr>
        <w:rPr>
          <w:b/>
        </w:rPr>
      </w:pPr>
    </w:p>
    <w:p w:rsidR="00F402F6" w:rsidRDefault="00F402F6" w:rsidP="00F402F6">
      <w:r>
        <w:t>3</w:t>
      </w:r>
      <w:r w:rsidR="00C25FA4">
        <w:t>3</w:t>
      </w:r>
      <w:r>
        <w:t>.</w:t>
      </w:r>
      <w:r>
        <w:tab/>
        <w:t xml:space="preserve">Признавая право государства-участника сносить сооружения, которые могут рассматриваться в качестве законных военных целей в соответствии с международным </w:t>
      </w:r>
      <w:r w:rsidR="007E69C5">
        <w:t xml:space="preserve">гуманитарным </w:t>
      </w:r>
      <w:r>
        <w:t xml:space="preserve">правом, Комитет </w:t>
      </w:r>
      <w:r w:rsidR="007E69C5">
        <w:t xml:space="preserve">выражает </w:t>
      </w:r>
      <w:r>
        <w:t>сожале</w:t>
      </w:r>
      <w:r w:rsidR="007E69C5">
        <w:t xml:space="preserve">ние по поводу </w:t>
      </w:r>
      <w:r>
        <w:t>возобновлени</w:t>
      </w:r>
      <w:r w:rsidR="007E69C5">
        <w:t>я</w:t>
      </w:r>
      <w:r>
        <w:t xml:space="preserve"> государством-участником своей репрессивной политики, заключающейся в сносе домов в восточной части Иерусалима и в Секторе Газа, несмотря на свое решение от 2005 года прекратить эту практику.</w:t>
      </w:r>
    </w:p>
    <w:p w:rsidR="00F402F6" w:rsidRDefault="00F402F6" w:rsidP="00F402F6"/>
    <w:p w:rsidR="00F402F6" w:rsidRDefault="00E06667" w:rsidP="00F402F6">
      <w:pPr>
        <w:ind w:left="567"/>
        <w:rPr>
          <w:b/>
        </w:rPr>
      </w:pPr>
      <w:r>
        <w:rPr>
          <w:b/>
        </w:rPr>
        <w:t>Г</w:t>
      </w:r>
      <w:r w:rsidR="00F402F6">
        <w:rPr>
          <w:b/>
        </w:rPr>
        <w:t>осударству-участнику следует воздерживаться от сноса домов в тех случаях, когда они представляют собой нарушение статьи 16 Конвенции.</w:t>
      </w:r>
    </w:p>
    <w:p w:rsidR="00F402F6" w:rsidRDefault="00F402F6" w:rsidP="00F402F6">
      <w:pPr>
        <w:ind w:left="567"/>
        <w:rPr>
          <w:b/>
        </w:rPr>
      </w:pPr>
    </w:p>
    <w:p w:rsidR="00F402F6" w:rsidRDefault="00F402F6" w:rsidP="00F402F6">
      <w:pPr>
        <w:rPr>
          <w:b/>
        </w:rPr>
      </w:pPr>
      <w:r>
        <w:rPr>
          <w:b/>
        </w:rPr>
        <w:t xml:space="preserve">Утверждения о применении пыток и жестоком обращении со стороны </w:t>
      </w:r>
      <w:r>
        <w:rPr>
          <w:b/>
        </w:rPr>
        <w:br/>
        <w:t>Палестинских сил</w:t>
      </w:r>
    </w:p>
    <w:p w:rsidR="00F402F6" w:rsidRDefault="00F402F6" w:rsidP="00F402F6">
      <w:pPr>
        <w:rPr>
          <w:b/>
        </w:rPr>
      </w:pPr>
    </w:p>
    <w:p w:rsidR="00F402F6" w:rsidRDefault="00F402F6" w:rsidP="00F402F6">
      <w:r>
        <w:t>3</w:t>
      </w:r>
      <w:r w:rsidR="00C25FA4">
        <w:t>4</w:t>
      </w:r>
      <w:r>
        <w:t>.</w:t>
      </w:r>
      <w:r>
        <w:tab/>
        <w:t>Согласно имеющимся в распоряжении Комитета докладам</w:t>
      </w:r>
      <w:r w:rsidR="00B6656C">
        <w:t>,</w:t>
      </w:r>
      <w:r>
        <w:t xml:space="preserve"> как силы безопасности "</w:t>
      </w:r>
      <w:proofErr w:type="spellStart"/>
      <w:r>
        <w:t>Хамас</w:t>
      </w:r>
      <w:proofErr w:type="spellEnd"/>
      <w:r>
        <w:t xml:space="preserve">" в </w:t>
      </w:r>
      <w:r w:rsidR="006C4069">
        <w:t>С</w:t>
      </w:r>
      <w:r>
        <w:t>екторе Газа, так и органы "</w:t>
      </w:r>
      <w:proofErr w:type="spellStart"/>
      <w:r>
        <w:t>Фатх</w:t>
      </w:r>
      <w:proofErr w:type="spellEnd"/>
      <w:r>
        <w:t>" на Западном берегу Иордана проводят произвольные аресты, похищения и незаконные задержания политических противников, отказывая им в доступе к адвокату и подвергая заключенных пыткам и жестокому обращению.  По сообщени</w:t>
      </w:r>
      <w:r w:rsidR="00B6656C">
        <w:t>ям</w:t>
      </w:r>
      <w:r>
        <w:t>, этим заключенным отказывают, в частности, в элементарном праве на справедливое судебное разбирательство и праве на быстрое и эффективное расследование.  Кроме того, были получены сообщения об увеличении количества таких случаев, включая преднамеренное нанесение увечий, а также внесудебных казней</w:t>
      </w:r>
      <w:r w:rsidR="006C4069">
        <w:t>, совершенных</w:t>
      </w:r>
      <w:r w:rsidR="00B6656C">
        <w:t>, по сообщениям,</w:t>
      </w:r>
      <w:r w:rsidR="006C4069">
        <w:t xml:space="preserve"> силами "</w:t>
      </w:r>
      <w:proofErr w:type="spellStart"/>
      <w:r w:rsidR="006C4069">
        <w:t>Хамас</w:t>
      </w:r>
      <w:proofErr w:type="spellEnd"/>
      <w:r w:rsidR="006C4069">
        <w:t>" в С</w:t>
      </w:r>
      <w:r>
        <w:t>екторе Газа против работников служб безопасности "</w:t>
      </w:r>
      <w:proofErr w:type="spellStart"/>
      <w:r>
        <w:t>Фатх</w:t>
      </w:r>
      <w:proofErr w:type="spellEnd"/>
      <w:r>
        <w:t>" или лиц, подозреваемых в сотрудничестве с израильскими силами во время и после операции "Литой свинец".</w:t>
      </w:r>
    </w:p>
    <w:p w:rsidR="00F402F6" w:rsidRDefault="00F402F6" w:rsidP="00F402F6"/>
    <w:p w:rsidR="00F402F6" w:rsidRDefault="00F402F6" w:rsidP="00C25FA4">
      <w:pPr>
        <w:ind w:left="567"/>
        <w:rPr>
          <w:b/>
        </w:rPr>
      </w:pPr>
      <w:r>
        <w:rPr>
          <w:b/>
        </w:rPr>
        <w:t xml:space="preserve">Палестинским властям на Западном берегу Иордана следует принять незамедлительные меры по расследованию, преследованию и надлежащему наказанию лиц, находящихся под их юрисдикцией, которые виновны в этих нарушениях; </w:t>
      </w:r>
      <w:r w:rsidR="006C4069">
        <w:rPr>
          <w:b/>
        </w:rPr>
        <w:t xml:space="preserve"> кроме того, органам "</w:t>
      </w:r>
      <w:proofErr w:type="spellStart"/>
      <w:r w:rsidR="006C4069">
        <w:rPr>
          <w:b/>
        </w:rPr>
        <w:t>Хамас</w:t>
      </w:r>
      <w:proofErr w:type="spellEnd"/>
      <w:r w:rsidR="006C4069">
        <w:rPr>
          <w:b/>
        </w:rPr>
        <w:t>" в С</w:t>
      </w:r>
      <w:r>
        <w:rPr>
          <w:b/>
        </w:rPr>
        <w:t xml:space="preserve">екторе Газа следует принять незамедлительные меры с целью покончить с кампанией похищений, преднамеренных и </w:t>
      </w:r>
      <w:r w:rsidR="00B6656C">
        <w:rPr>
          <w:b/>
        </w:rPr>
        <w:t>противо</w:t>
      </w:r>
      <w:r>
        <w:rPr>
          <w:b/>
        </w:rPr>
        <w:t xml:space="preserve">законных казней, применения пыток и незаконных задержаний, а также наказать виновных.  </w:t>
      </w:r>
      <w:r w:rsidR="00C25FA4">
        <w:rPr>
          <w:b/>
        </w:rPr>
        <w:t>С</w:t>
      </w:r>
      <w:r>
        <w:rPr>
          <w:b/>
        </w:rPr>
        <w:t xml:space="preserve">ледует </w:t>
      </w:r>
      <w:r w:rsidR="00C25FA4">
        <w:rPr>
          <w:b/>
        </w:rPr>
        <w:t xml:space="preserve">в первоочередном порядке </w:t>
      </w:r>
      <w:r>
        <w:rPr>
          <w:b/>
        </w:rPr>
        <w:t xml:space="preserve">уделить внимание созданию независимой, беспристрастной и беспартийной комиссии экспертов по расследованию этих нарушений.  </w:t>
      </w:r>
    </w:p>
    <w:p w:rsidR="00F402F6" w:rsidRDefault="00F402F6" w:rsidP="00F402F6">
      <w:pPr>
        <w:rPr>
          <w:b/>
        </w:rPr>
      </w:pPr>
    </w:p>
    <w:p w:rsidR="00F402F6" w:rsidRPr="00567A98" w:rsidRDefault="00C25FA4" w:rsidP="00F402F6">
      <w:r w:rsidRPr="00567A98">
        <w:t>35</w:t>
      </w:r>
      <w:r w:rsidR="00F402F6" w:rsidRPr="00567A98">
        <w:t>.</w:t>
      </w:r>
      <w:r w:rsidR="00F402F6" w:rsidRPr="00567A98">
        <w:tab/>
        <w:t>Комитет рекомендует государству-участнику ратифицировать Факультативный протокол к Конвенции.</w:t>
      </w:r>
    </w:p>
    <w:p w:rsidR="00F402F6" w:rsidRPr="00567A98" w:rsidRDefault="00F402F6" w:rsidP="00F402F6"/>
    <w:p w:rsidR="00142854" w:rsidRDefault="00F402F6" w:rsidP="00F402F6">
      <w:r w:rsidRPr="00567A98">
        <w:t>3</w:t>
      </w:r>
      <w:r w:rsidR="00995E51">
        <w:t>6</w:t>
      </w:r>
      <w:r w:rsidRPr="00567A98">
        <w:t>.</w:t>
      </w:r>
      <w:r w:rsidRPr="00567A98">
        <w:tab/>
        <w:t>Комитет также рекомендует государству-участнику изучить вопрос о том, чтобы сделать заявление по смыслу статей 21 и 22 Конвенции, и тем самым признать компетенцию Комитета получать и рассматривать сообщения, касающиеся заявлений государств-участников и сообщений отдельных лиц</w:t>
      </w:r>
      <w:r w:rsidR="00142854">
        <w:t>.</w:t>
      </w:r>
    </w:p>
    <w:p w:rsidR="00142854" w:rsidRDefault="00142854" w:rsidP="00F402F6"/>
    <w:p w:rsidR="00F402F6" w:rsidRPr="00567A98" w:rsidRDefault="00995E51" w:rsidP="00F402F6">
      <w:r>
        <w:t>37</w:t>
      </w:r>
      <w:r w:rsidR="00142854">
        <w:t>.</w:t>
      </w:r>
      <w:r w:rsidR="00142854">
        <w:tab/>
      </w:r>
      <w:r w:rsidR="00142854" w:rsidRPr="00567A98">
        <w:t xml:space="preserve">Комитет рекомендует государству-участнику </w:t>
      </w:r>
      <w:r w:rsidR="00142854">
        <w:t xml:space="preserve">снять свое </w:t>
      </w:r>
      <w:r w:rsidR="00F402F6" w:rsidRPr="00567A98">
        <w:t xml:space="preserve">заявление о запрете расследований по статье 20.  </w:t>
      </w:r>
    </w:p>
    <w:p w:rsidR="00F402F6" w:rsidRDefault="00F402F6" w:rsidP="00F402F6">
      <w:pPr>
        <w:rPr>
          <w:b/>
        </w:rPr>
      </w:pPr>
    </w:p>
    <w:p w:rsidR="00F402F6" w:rsidRPr="00423E11" w:rsidRDefault="00F402F6" w:rsidP="00F402F6">
      <w:r w:rsidRPr="00423E11">
        <w:t>3</w:t>
      </w:r>
      <w:r w:rsidR="00520DDC" w:rsidRPr="00423E11">
        <w:t>8</w:t>
      </w:r>
      <w:r w:rsidRPr="00423E11">
        <w:t>.</w:t>
      </w:r>
      <w:r w:rsidRPr="00423E11">
        <w:tab/>
      </w:r>
      <w:r w:rsidR="00F8574D" w:rsidRPr="00995E51">
        <w:t>Комитет</w:t>
      </w:r>
      <w:r w:rsidR="00F8574D" w:rsidRPr="00423E11">
        <w:t xml:space="preserve"> </w:t>
      </w:r>
      <w:r w:rsidR="00F8574D" w:rsidRPr="00567A98">
        <w:t>рекомендует</w:t>
      </w:r>
      <w:r w:rsidR="00F8574D" w:rsidRPr="00423E11">
        <w:t xml:space="preserve"> </w:t>
      </w:r>
      <w:r w:rsidR="00F8574D" w:rsidRPr="00567A98">
        <w:t>государству</w:t>
      </w:r>
      <w:r w:rsidR="00F8574D" w:rsidRPr="00423E11">
        <w:t>-</w:t>
      </w:r>
      <w:r w:rsidR="00F8574D" w:rsidRPr="00567A98">
        <w:t>участнику</w:t>
      </w:r>
      <w:r w:rsidR="00F8574D" w:rsidRPr="00423E11">
        <w:t xml:space="preserve"> </w:t>
      </w:r>
      <w:r w:rsidR="00F8574D">
        <w:t>ратифицировать</w:t>
      </w:r>
      <w:ins w:id="3" w:author="Adtpsrus" w:date="2009-07-09T10:04:00Z">
        <w:r w:rsidR="003F030A" w:rsidRPr="00423E11">
          <w:rPr>
            <w:bCs/>
            <w:szCs w:val="24"/>
          </w:rPr>
          <w:t xml:space="preserve"> </w:t>
        </w:r>
      </w:ins>
      <w:r w:rsidR="00E473BD">
        <w:rPr>
          <w:color w:val="000000"/>
          <w:sz w:val="22"/>
          <w:szCs w:val="22"/>
          <w:lang w:eastAsia="ru-RU"/>
        </w:rPr>
        <w:t>Международную</w:t>
      </w:r>
      <w:r w:rsidR="00E473BD" w:rsidRPr="00423E11">
        <w:rPr>
          <w:color w:val="000000"/>
          <w:sz w:val="22"/>
          <w:szCs w:val="22"/>
          <w:lang w:eastAsia="ru-RU"/>
        </w:rPr>
        <w:t xml:space="preserve"> </w:t>
      </w:r>
      <w:r w:rsidR="00E473BD" w:rsidRPr="004974A4">
        <w:rPr>
          <w:color w:val="000000"/>
          <w:szCs w:val="24"/>
          <w:lang w:eastAsia="ru-RU"/>
        </w:rPr>
        <w:t xml:space="preserve">конвенцию </w:t>
      </w:r>
      <w:r w:rsidR="00E473BD">
        <w:rPr>
          <w:color w:val="000000"/>
          <w:sz w:val="22"/>
          <w:szCs w:val="22"/>
          <w:lang w:eastAsia="ru-RU"/>
        </w:rPr>
        <w:t>о</w:t>
      </w:r>
      <w:r w:rsidR="00E473BD" w:rsidRPr="00423E11">
        <w:rPr>
          <w:color w:val="000000"/>
          <w:sz w:val="22"/>
          <w:szCs w:val="22"/>
          <w:lang w:eastAsia="ru-RU"/>
        </w:rPr>
        <w:t xml:space="preserve"> </w:t>
      </w:r>
      <w:r w:rsidR="00E473BD">
        <w:rPr>
          <w:color w:val="000000"/>
          <w:sz w:val="22"/>
          <w:szCs w:val="22"/>
          <w:lang w:eastAsia="ru-RU"/>
        </w:rPr>
        <w:t>защите прав всех трудящихся-мигрантов и членов их семей,</w:t>
      </w:r>
      <w:ins w:id="4" w:author="Adtpsrus" w:date="2009-07-09T10:04:00Z">
        <w:r w:rsidR="003F030A" w:rsidRPr="00423E11">
          <w:rPr>
            <w:rFonts w:eastAsia="SimSun"/>
            <w:bCs/>
            <w:szCs w:val="24"/>
            <w:lang w:eastAsia="zh-CN"/>
          </w:rPr>
          <w:t xml:space="preserve"> </w:t>
        </w:r>
      </w:ins>
      <w:r w:rsidR="00423E11">
        <w:rPr>
          <w:color w:val="000000"/>
          <w:sz w:val="22"/>
          <w:szCs w:val="22"/>
          <w:lang w:eastAsia="ru-RU"/>
        </w:rPr>
        <w:t>Конвенцию о правах инвалидов и Международную</w:t>
      </w:r>
      <w:r w:rsidR="00423E11" w:rsidRPr="00423E11">
        <w:rPr>
          <w:color w:val="000000"/>
          <w:sz w:val="22"/>
          <w:szCs w:val="22"/>
          <w:lang w:eastAsia="ru-RU"/>
        </w:rPr>
        <w:t xml:space="preserve"> </w:t>
      </w:r>
      <w:r w:rsidR="00423E11">
        <w:rPr>
          <w:color w:val="000000"/>
          <w:sz w:val="22"/>
          <w:szCs w:val="22"/>
          <w:lang w:eastAsia="ru-RU"/>
        </w:rPr>
        <w:t>конвенцию</w:t>
      </w:r>
      <w:r w:rsidR="00423E11" w:rsidRPr="00423E11">
        <w:rPr>
          <w:color w:val="000000"/>
          <w:sz w:val="22"/>
          <w:szCs w:val="22"/>
          <w:lang w:eastAsia="ru-RU"/>
        </w:rPr>
        <w:t xml:space="preserve"> </w:t>
      </w:r>
      <w:r w:rsidR="00423E11">
        <w:rPr>
          <w:color w:val="000000"/>
          <w:sz w:val="22"/>
          <w:szCs w:val="22"/>
          <w:lang w:eastAsia="ru-RU"/>
        </w:rPr>
        <w:t>о</w:t>
      </w:r>
      <w:r w:rsidR="00423E11" w:rsidRPr="00423E11">
        <w:rPr>
          <w:color w:val="000000"/>
          <w:sz w:val="22"/>
          <w:szCs w:val="22"/>
          <w:lang w:eastAsia="ru-RU"/>
        </w:rPr>
        <w:t xml:space="preserve"> </w:t>
      </w:r>
      <w:r w:rsidR="00423E11">
        <w:rPr>
          <w:color w:val="000000"/>
          <w:sz w:val="22"/>
          <w:szCs w:val="22"/>
          <w:lang w:eastAsia="ru-RU"/>
        </w:rPr>
        <w:t>защите</w:t>
      </w:r>
      <w:r w:rsidR="00423E11" w:rsidRPr="00423E11">
        <w:rPr>
          <w:color w:val="000000"/>
          <w:sz w:val="22"/>
          <w:szCs w:val="22"/>
          <w:lang w:eastAsia="ru-RU"/>
        </w:rPr>
        <w:t xml:space="preserve"> </w:t>
      </w:r>
      <w:r w:rsidR="00423E11">
        <w:rPr>
          <w:color w:val="000000"/>
          <w:sz w:val="22"/>
          <w:szCs w:val="22"/>
          <w:lang w:eastAsia="ru-RU"/>
        </w:rPr>
        <w:t>всех</w:t>
      </w:r>
      <w:r w:rsidR="00423E11" w:rsidRPr="00423E11">
        <w:rPr>
          <w:color w:val="000000"/>
          <w:sz w:val="22"/>
          <w:szCs w:val="22"/>
          <w:lang w:eastAsia="ru-RU"/>
        </w:rPr>
        <w:t xml:space="preserve"> </w:t>
      </w:r>
      <w:r w:rsidR="00423E11">
        <w:rPr>
          <w:color w:val="000000"/>
          <w:sz w:val="22"/>
          <w:szCs w:val="22"/>
          <w:lang w:eastAsia="ru-RU"/>
        </w:rPr>
        <w:t>лиц</w:t>
      </w:r>
      <w:r w:rsidR="00423E11" w:rsidRPr="00423E11">
        <w:rPr>
          <w:color w:val="000000"/>
          <w:sz w:val="22"/>
          <w:szCs w:val="22"/>
          <w:lang w:eastAsia="ru-RU"/>
        </w:rPr>
        <w:t xml:space="preserve"> </w:t>
      </w:r>
      <w:r w:rsidR="00423E11">
        <w:rPr>
          <w:color w:val="000000"/>
          <w:sz w:val="22"/>
          <w:szCs w:val="22"/>
          <w:lang w:eastAsia="ru-RU"/>
        </w:rPr>
        <w:t>от</w:t>
      </w:r>
      <w:r w:rsidR="00423E11" w:rsidRPr="00423E11">
        <w:rPr>
          <w:color w:val="000000"/>
          <w:sz w:val="22"/>
          <w:szCs w:val="22"/>
          <w:lang w:eastAsia="ru-RU"/>
        </w:rPr>
        <w:t xml:space="preserve"> </w:t>
      </w:r>
      <w:r w:rsidR="00423E11">
        <w:rPr>
          <w:color w:val="000000"/>
          <w:sz w:val="22"/>
          <w:szCs w:val="22"/>
          <w:lang w:eastAsia="ru-RU"/>
        </w:rPr>
        <w:t>насильственных</w:t>
      </w:r>
      <w:r w:rsidR="00423E11" w:rsidRPr="00423E11">
        <w:rPr>
          <w:color w:val="000000"/>
          <w:sz w:val="22"/>
          <w:szCs w:val="22"/>
          <w:lang w:eastAsia="ru-RU"/>
        </w:rPr>
        <w:t xml:space="preserve"> </w:t>
      </w:r>
      <w:r w:rsidR="00423E11">
        <w:rPr>
          <w:color w:val="000000"/>
          <w:sz w:val="22"/>
          <w:szCs w:val="22"/>
          <w:lang w:eastAsia="ru-RU"/>
        </w:rPr>
        <w:t>исчезновений</w:t>
      </w:r>
      <w:r w:rsidR="00E473BD">
        <w:rPr>
          <w:color w:val="000000"/>
          <w:sz w:val="22"/>
          <w:szCs w:val="22"/>
          <w:lang w:eastAsia="ru-RU"/>
        </w:rPr>
        <w:t>.</w:t>
      </w:r>
    </w:p>
    <w:p w:rsidR="00F8574D" w:rsidRPr="00423E11" w:rsidRDefault="00F8574D" w:rsidP="00F402F6"/>
    <w:p w:rsidR="00F402F6" w:rsidRPr="00995E51" w:rsidRDefault="00F8574D" w:rsidP="00F402F6">
      <w:r>
        <w:t>39</w:t>
      </w:r>
      <w:r w:rsidR="00F402F6" w:rsidRPr="00995E51">
        <w:t>.</w:t>
      </w:r>
      <w:r w:rsidR="00F402F6" w:rsidRPr="00995E51">
        <w:tab/>
        <w:t xml:space="preserve">Государству-участнику рекомендуется обеспечить широкое распространение доклада и ответов на перечень вопросов, представленных Израилем Комитету, и заключительных замечаний на соответствующих языках на официальных </w:t>
      </w:r>
      <w:proofErr w:type="spellStart"/>
      <w:r w:rsidR="00F402F6" w:rsidRPr="00995E51">
        <w:t>вебсайтах</w:t>
      </w:r>
      <w:proofErr w:type="spellEnd"/>
      <w:r w:rsidR="00F402F6" w:rsidRPr="00995E51">
        <w:t>, в средствах массовой информации и межправительственных организациях.</w:t>
      </w:r>
    </w:p>
    <w:p w:rsidR="00F402F6" w:rsidRPr="00995E51" w:rsidRDefault="00F402F6" w:rsidP="00F402F6"/>
    <w:p w:rsidR="00F402F6" w:rsidRPr="00995E51" w:rsidRDefault="00F8574D" w:rsidP="00F402F6">
      <w:r>
        <w:t>40</w:t>
      </w:r>
      <w:r w:rsidR="00F402F6" w:rsidRPr="00995E51">
        <w:t>.</w:t>
      </w:r>
      <w:r w:rsidR="00F402F6" w:rsidRPr="00995E51">
        <w:tab/>
        <w:t xml:space="preserve">Комитет просит государство-участник представить в течение одного года информацию о мерах, принятых им в отношении рекомендаций Комитета, содержащихся в пунктах </w:t>
      </w:r>
      <w:r>
        <w:t>15, 19, 20, 24 и 33</w:t>
      </w:r>
      <w:r w:rsidR="00F402F6" w:rsidRPr="00995E51">
        <w:t xml:space="preserve"> выше.  </w:t>
      </w:r>
    </w:p>
    <w:p w:rsidR="00F402F6" w:rsidRPr="00995E51" w:rsidRDefault="00F402F6" w:rsidP="00F402F6"/>
    <w:p w:rsidR="00F402F6" w:rsidRPr="00995E51" w:rsidRDefault="00F8574D" w:rsidP="00F402F6">
      <w:r>
        <w:t>41</w:t>
      </w:r>
      <w:r w:rsidR="00F402F6" w:rsidRPr="00995E51">
        <w:t>.</w:t>
      </w:r>
      <w:r w:rsidR="00F402F6" w:rsidRPr="00995E51">
        <w:tab/>
        <w:t>Государству-участнику предлагается представить свой следующий периодический доклад, который будет считаться его пятым периодическим докладом, к 15 мая 2013 года.</w:t>
      </w:r>
    </w:p>
    <w:p w:rsidR="00F402F6" w:rsidRPr="00995E51" w:rsidRDefault="00F402F6" w:rsidP="00F402F6"/>
    <w:p w:rsidR="00F402F6" w:rsidRDefault="00F402F6" w:rsidP="00F402F6">
      <w:pPr>
        <w:jc w:val="center"/>
      </w:pPr>
      <w:r>
        <w:t>------</w:t>
      </w:r>
    </w:p>
    <w:p w:rsidR="00F402F6" w:rsidRPr="00E77094" w:rsidRDefault="00F402F6" w:rsidP="00F402F6"/>
    <w:p w:rsidR="00355E4B" w:rsidRDefault="00355E4B" w:rsidP="00FD066E">
      <w:pPr>
        <w:tabs>
          <w:tab w:val="left" w:pos="0"/>
        </w:tabs>
        <w:spacing w:line="240" w:lineRule="auto"/>
        <w:rPr>
          <w:lang w:val="en-US"/>
        </w:rPr>
      </w:pPr>
    </w:p>
    <w:sectPr w:rsidR="00355E4B" w:rsidSect="00355E4B">
      <w:headerReference w:type="even" r:id="rId9"/>
      <w:headerReference w:type="default" r:id="rId10"/>
      <w:pgSz w:w="11906" w:h="16838" w:code="9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45F" w:rsidRDefault="006B345F">
      <w:r>
        <w:separator/>
      </w:r>
    </w:p>
  </w:endnote>
  <w:endnote w:type="continuationSeparator" w:id="0">
    <w:p w:rsidR="006B345F" w:rsidRDefault="006B3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45F" w:rsidRDefault="006B345F">
      <w:r>
        <w:separator/>
      </w:r>
    </w:p>
  </w:footnote>
  <w:footnote w:type="continuationSeparator" w:id="0">
    <w:p w:rsidR="006B345F" w:rsidRDefault="006B345F">
      <w:r>
        <w:continuationSeparator/>
      </w:r>
    </w:p>
  </w:footnote>
  <w:footnote w:id="1">
    <w:p w:rsidR="006B345F" w:rsidRDefault="006B345F" w:rsidP="00F402F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Консультативное заключение Международного Суда относительно правовых последствий строительства стены на оккупированной Палестинской территории от 9 июля 2004 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5F" w:rsidRDefault="006B345F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CAT/C/ISR/</w:t>
    </w:r>
    <w:r>
      <w:t>СО/</w:t>
    </w:r>
    <w:r>
      <w:rPr>
        <w:lang w:val="en-US"/>
      </w:rPr>
      <w:t>4</w:t>
    </w:r>
  </w:p>
  <w:p w:rsidR="006B345F" w:rsidRDefault="006B345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</w:p>
  <w:p w:rsidR="006B345F" w:rsidRDefault="006B345F">
    <w:pPr>
      <w:pStyle w:val="Header"/>
      <w:tabs>
        <w:tab w:val="left" w:pos="6237"/>
      </w:tabs>
      <w:rPr>
        <w:rStyle w:val="PageNumber"/>
        <w:lang w:val="en-US"/>
      </w:rPr>
    </w:pPr>
  </w:p>
  <w:p w:rsidR="006B345F" w:rsidRDefault="006B345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5F" w:rsidRDefault="006B345F" w:rsidP="00003214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CAT/C/ISR/CO/4</w:t>
    </w:r>
  </w:p>
  <w:p w:rsidR="006B345F" w:rsidRDefault="006B345F" w:rsidP="00003214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  <w:p w:rsidR="006B345F" w:rsidRDefault="006B345F" w:rsidP="00003214">
    <w:pPr>
      <w:pStyle w:val="Header"/>
      <w:tabs>
        <w:tab w:val="left" w:pos="7371"/>
      </w:tabs>
      <w:rPr>
        <w:rStyle w:val="PageNumber"/>
        <w:lang w:val="en-US"/>
      </w:rPr>
    </w:pPr>
  </w:p>
  <w:p w:rsidR="006B345F" w:rsidRDefault="006B345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3266FC"/>
    <w:multiLevelType w:val="hybridMultilevel"/>
    <w:tmpl w:val="575A7740"/>
    <w:lvl w:ilvl="0" w:tplc="3DD0C0FE">
      <w:start w:val="1"/>
      <w:numFmt w:val="bullet"/>
      <w:lvlText w:val="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39C86413"/>
    <w:multiLevelType w:val="hybridMultilevel"/>
    <w:tmpl w:val="D090CA6C"/>
    <w:lvl w:ilvl="0" w:tplc="3DD0C0FE">
      <w:start w:val="1"/>
      <w:numFmt w:val="bullet"/>
      <w:lvlText w:val=""/>
      <w:lvlJc w:val="left"/>
      <w:pPr>
        <w:tabs>
          <w:tab w:val="num" w:pos="1191"/>
        </w:tabs>
        <w:ind w:left="1191" w:hanging="56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4">
    <w:nsid w:val="45AC2641"/>
    <w:multiLevelType w:val="hybridMultilevel"/>
    <w:tmpl w:val="503A27BA"/>
    <w:lvl w:ilvl="0" w:tplc="DC1CD96A">
      <w:start w:val="73"/>
      <w:numFmt w:val="decimal"/>
      <w:lvlText w:val="%1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activeWritingStyle w:appName="MSWord" w:lang="ru-RU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5E4B"/>
    <w:rsid w:val="00003214"/>
    <w:rsid w:val="00020D6E"/>
    <w:rsid w:val="00042011"/>
    <w:rsid w:val="000514CF"/>
    <w:rsid w:val="0006077D"/>
    <w:rsid w:val="0007262C"/>
    <w:rsid w:val="00077239"/>
    <w:rsid w:val="00081E37"/>
    <w:rsid w:val="0008795B"/>
    <w:rsid w:val="00087C17"/>
    <w:rsid w:val="000A2317"/>
    <w:rsid w:val="000A5365"/>
    <w:rsid w:val="000C04F8"/>
    <w:rsid w:val="000D4D99"/>
    <w:rsid w:val="000D6C5F"/>
    <w:rsid w:val="000E1DD9"/>
    <w:rsid w:val="000E387F"/>
    <w:rsid w:val="000E7328"/>
    <w:rsid w:val="000F0169"/>
    <w:rsid w:val="000F0C56"/>
    <w:rsid w:val="000F3C92"/>
    <w:rsid w:val="00112C50"/>
    <w:rsid w:val="00123DD4"/>
    <w:rsid w:val="00127754"/>
    <w:rsid w:val="00142854"/>
    <w:rsid w:val="00165889"/>
    <w:rsid w:val="00170F5B"/>
    <w:rsid w:val="001719BD"/>
    <w:rsid w:val="00171D83"/>
    <w:rsid w:val="00172A4B"/>
    <w:rsid w:val="00187445"/>
    <w:rsid w:val="00187D38"/>
    <w:rsid w:val="00194778"/>
    <w:rsid w:val="001B63C6"/>
    <w:rsid w:val="001D571E"/>
    <w:rsid w:val="001F13DF"/>
    <w:rsid w:val="001F44FF"/>
    <w:rsid w:val="001F47C4"/>
    <w:rsid w:val="001F6567"/>
    <w:rsid w:val="002015C1"/>
    <w:rsid w:val="0020322B"/>
    <w:rsid w:val="00205877"/>
    <w:rsid w:val="00220EBB"/>
    <w:rsid w:val="00224FFF"/>
    <w:rsid w:val="00237AFC"/>
    <w:rsid w:val="00247F87"/>
    <w:rsid w:val="00250A10"/>
    <w:rsid w:val="00252441"/>
    <w:rsid w:val="00272E39"/>
    <w:rsid w:val="00283829"/>
    <w:rsid w:val="00283898"/>
    <w:rsid w:val="00287B09"/>
    <w:rsid w:val="00294B6D"/>
    <w:rsid w:val="00295E03"/>
    <w:rsid w:val="002A2870"/>
    <w:rsid w:val="002A39DC"/>
    <w:rsid w:val="002B1BDA"/>
    <w:rsid w:val="002D1214"/>
    <w:rsid w:val="002E0642"/>
    <w:rsid w:val="002F1482"/>
    <w:rsid w:val="00304574"/>
    <w:rsid w:val="003070E5"/>
    <w:rsid w:val="00315A12"/>
    <w:rsid w:val="0033322F"/>
    <w:rsid w:val="00333B75"/>
    <w:rsid w:val="00350D8E"/>
    <w:rsid w:val="0035521A"/>
    <w:rsid w:val="00355E4B"/>
    <w:rsid w:val="00381EB5"/>
    <w:rsid w:val="003B0050"/>
    <w:rsid w:val="003B4E11"/>
    <w:rsid w:val="003B5568"/>
    <w:rsid w:val="003C4195"/>
    <w:rsid w:val="003F030A"/>
    <w:rsid w:val="003F389A"/>
    <w:rsid w:val="00406ADF"/>
    <w:rsid w:val="004210D9"/>
    <w:rsid w:val="00423E11"/>
    <w:rsid w:val="0043494B"/>
    <w:rsid w:val="00436159"/>
    <w:rsid w:val="00444FAC"/>
    <w:rsid w:val="004508DB"/>
    <w:rsid w:val="00451C6B"/>
    <w:rsid w:val="004578F5"/>
    <w:rsid w:val="004742BC"/>
    <w:rsid w:val="00485CEF"/>
    <w:rsid w:val="004974A4"/>
    <w:rsid w:val="004B79E3"/>
    <w:rsid w:val="004C03F1"/>
    <w:rsid w:val="004C72A0"/>
    <w:rsid w:val="004C7CA5"/>
    <w:rsid w:val="004E20E8"/>
    <w:rsid w:val="004E422F"/>
    <w:rsid w:val="0050583B"/>
    <w:rsid w:val="0051162A"/>
    <w:rsid w:val="0051436F"/>
    <w:rsid w:val="00520DDC"/>
    <w:rsid w:val="00534515"/>
    <w:rsid w:val="00553070"/>
    <w:rsid w:val="0056325B"/>
    <w:rsid w:val="00566E99"/>
    <w:rsid w:val="00566FE9"/>
    <w:rsid w:val="00567A98"/>
    <w:rsid w:val="0058113C"/>
    <w:rsid w:val="005A5E81"/>
    <w:rsid w:val="005B3C24"/>
    <w:rsid w:val="005C6AD5"/>
    <w:rsid w:val="005E393D"/>
    <w:rsid w:val="005E49AB"/>
    <w:rsid w:val="005F2269"/>
    <w:rsid w:val="005F2788"/>
    <w:rsid w:val="005F294B"/>
    <w:rsid w:val="005F60FB"/>
    <w:rsid w:val="0060460E"/>
    <w:rsid w:val="00605133"/>
    <w:rsid w:val="00615BC2"/>
    <w:rsid w:val="006338A7"/>
    <w:rsid w:val="00634E91"/>
    <w:rsid w:val="00640E89"/>
    <w:rsid w:val="00645D6B"/>
    <w:rsid w:val="0065325F"/>
    <w:rsid w:val="0066233A"/>
    <w:rsid w:val="00662C70"/>
    <w:rsid w:val="006B345F"/>
    <w:rsid w:val="006B3D79"/>
    <w:rsid w:val="006B4E4B"/>
    <w:rsid w:val="006C4069"/>
    <w:rsid w:val="006D5431"/>
    <w:rsid w:val="006E3561"/>
    <w:rsid w:val="006E7FD7"/>
    <w:rsid w:val="006F091E"/>
    <w:rsid w:val="006F104E"/>
    <w:rsid w:val="006F32AE"/>
    <w:rsid w:val="006F74CF"/>
    <w:rsid w:val="0070322D"/>
    <w:rsid w:val="00714B4B"/>
    <w:rsid w:val="00732E5C"/>
    <w:rsid w:val="0073367A"/>
    <w:rsid w:val="007349F5"/>
    <w:rsid w:val="0074340B"/>
    <w:rsid w:val="00743D3C"/>
    <w:rsid w:val="00746CA0"/>
    <w:rsid w:val="00750A31"/>
    <w:rsid w:val="00765FED"/>
    <w:rsid w:val="00770554"/>
    <w:rsid w:val="007712AF"/>
    <w:rsid w:val="00782063"/>
    <w:rsid w:val="007869E6"/>
    <w:rsid w:val="007928D4"/>
    <w:rsid w:val="007945E9"/>
    <w:rsid w:val="007A3B30"/>
    <w:rsid w:val="007A4B6A"/>
    <w:rsid w:val="007A5DB0"/>
    <w:rsid w:val="007B281B"/>
    <w:rsid w:val="007B4293"/>
    <w:rsid w:val="007D2B78"/>
    <w:rsid w:val="007D512B"/>
    <w:rsid w:val="007E69C5"/>
    <w:rsid w:val="007E7B6B"/>
    <w:rsid w:val="00837DE3"/>
    <w:rsid w:val="00847727"/>
    <w:rsid w:val="00860FED"/>
    <w:rsid w:val="00866B7B"/>
    <w:rsid w:val="008732D5"/>
    <w:rsid w:val="008827DE"/>
    <w:rsid w:val="00890D20"/>
    <w:rsid w:val="00894721"/>
    <w:rsid w:val="0089770F"/>
    <w:rsid w:val="008A333C"/>
    <w:rsid w:val="008A5209"/>
    <w:rsid w:val="008A6ACB"/>
    <w:rsid w:val="008C7F3E"/>
    <w:rsid w:val="008D748E"/>
    <w:rsid w:val="008F0636"/>
    <w:rsid w:val="008F0692"/>
    <w:rsid w:val="008F568B"/>
    <w:rsid w:val="00907892"/>
    <w:rsid w:val="00910936"/>
    <w:rsid w:val="009620A0"/>
    <w:rsid w:val="00972C96"/>
    <w:rsid w:val="00973EB3"/>
    <w:rsid w:val="00990B61"/>
    <w:rsid w:val="00995E51"/>
    <w:rsid w:val="009B7131"/>
    <w:rsid w:val="009C5136"/>
    <w:rsid w:val="009C643D"/>
    <w:rsid w:val="009C7DB0"/>
    <w:rsid w:val="009D6877"/>
    <w:rsid w:val="009F753C"/>
    <w:rsid w:val="00A533DF"/>
    <w:rsid w:val="00A5604F"/>
    <w:rsid w:val="00A57191"/>
    <w:rsid w:val="00A702B5"/>
    <w:rsid w:val="00A72C60"/>
    <w:rsid w:val="00A771FA"/>
    <w:rsid w:val="00AA4D44"/>
    <w:rsid w:val="00AA7F85"/>
    <w:rsid w:val="00AC4EE0"/>
    <w:rsid w:val="00AD00B4"/>
    <w:rsid w:val="00AD199A"/>
    <w:rsid w:val="00AE286D"/>
    <w:rsid w:val="00AE3920"/>
    <w:rsid w:val="00AF59F2"/>
    <w:rsid w:val="00B1581B"/>
    <w:rsid w:val="00B221FD"/>
    <w:rsid w:val="00B2341C"/>
    <w:rsid w:val="00B270A6"/>
    <w:rsid w:val="00B35193"/>
    <w:rsid w:val="00B450B5"/>
    <w:rsid w:val="00B534C1"/>
    <w:rsid w:val="00B65371"/>
    <w:rsid w:val="00B6641C"/>
    <w:rsid w:val="00B6656C"/>
    <w:rsid w:val="00B710EE"/>
    <w:rsid w:val="00B73513"/>
    <w:rsid w:val="00B738CD"/>
    <w:rsid w:val="00B74357"/>
    <w:rsid w:val="00B90528"/>
    <w:rsid w:val="00B9064C"/>
    <w:rsid w:val="00B92E2B"/>
    <w:rsid w:val="00B956DB"/>
    <w:rsid w:val="00BB3C9E"/>
    <w:rsid w:val="00BB4A30"/>
    <w:rsid w:val="00BE52E6"/>
    <w:rsid w:val="00BE7F3C"/>
    <w:rsid w:val="00BF0C85"/>
    <w:rsid w:val="00BF164E"/>
    <w:rsid w:val="00C0082C"/>
    <w:rsid w:val="00C03825"/>
    <w:rsid w:val="00C05DEB"/>
    <w:rsid w:val="00C129D3"/>
    <w:rsid w:val="00C17529"/>
    <w:rsid w:val="00C25FA4"/>
    <w:rsid w:val="00C3288D"/>
    <w:rsid w:val="00C3487A"/>
    <w:rsid w:val="00C462D5"/>
    <w:rsid w:val="00C541E8"/>
    <w:rsid w:val="00C714C7"/>
    <w:rsid w:val="00C76992"/>
    <w:rsid w:val="00C859CC"/>
    <w:rsid w:val="00C91803"/>
    <w:rsid w:val="00CA0B5D"/>
    <w:rsid w:val="00CA799E"/>
    <w:rsid w:val="00CB373C"/>
    <w:rsid w:val="00CC34B8"/>
    <w:rsid w:val="00CC6BC2"/>
    <w:rsid w:val="00CC7025"/>
    <w:rsid w:val="00CE4D26"/>
    <w:rsid w:val="00CE77C2"/>
    <w:rsid w:val="00D037A2"/>
    <w:rsid w:val="00D04E1F"/>
    <w:rsid w:val="00D07160"/>
    <w:rsid w:val="00D0794C"/>
    <w:rsid w:val="00D117E8"/>
    <w:rsid w:val="00D1505C"/>
    <w:rsid w:val="00D15F92"/>
    <w:rsid w:val="00D27CF0"/>
    <w:rsid w:val="00D37C15"/>
    <w:rsid w:val="00D41D93"/>
    <w:rsid w:val="00D60FA8"/>
    <w:rsid w:val="00D732EE"/>
    <w:rsid w:val="00D814AF"/>
    <w:rsid w:val="00D83E88"/>
    <w:rsid w:val="00D91332"/>
    <w:rsid w:val="00DA032D"/>
    <w:rsid w:val="00DB196E"/>
    <w:rsid w:val="00DC0C86"/>
    <w:rsid w:val="00DC49BE"/>
    <w:rsid w:val="00DD25AF"/>
    <w:rsid w:val="00DE188F"/>
    <w:rsid w:val="00DE2718"/>
    <w:rsid w:val="00E06667"/>
    <w:rsid w:val="00E21B70"/>
    <w:rsid w:val="00E25718"/>
    <w:rsid w:val="00E33192"/>
    <w:rsid w:val="00E34BD2"/>
    <w:rsid w:val="00E37550"/>
    <w:rsid w:val="00E473BD"/>
    <w:rsid w:val="00E5505F"/>
    <w:rsid w:val="00E63519"/>
    <w:rsid w:val="00E7341D"/>
    <w:rsid w:val="00E819E1"/>
    <w:rsid w:val="00E8242C"/>
    <w:rsid w:val="00E86F03"/>
    <w:rsid w:val="00E94B1F"/>
    <w:rsid w:val="00E96AD2"/>
    <w:rsid w:val="00EA215B"/>
    <w:rsid w:val="00EB45C7"/>
    <w:rsid w:val="00EB74CC"/>
    <w:rsid w:val="00EC5B27"/>
    <w:rsid w:val="00ED157C"/>
    <w:rsid w:val="00EE3B4C"/>
    <w:rsid w:val="00F0174D"/>
    <w:rsid w:val="00F16439"/>
    <w:rsid w:val="00F3055B"/>
    <w:rsid w:val="00F402F6"/>
    <w:rsid w:val="00F42D7D"/>
    <w:rsid w:val="00F47124"/>
    <w:rsid w:val="00F840A9"/>
    <w:rsid w:val="00F8574D"/>
    <w:rsid w:val="00F87243"/>
    <w:rsid w:val="00FA7B9B"/>
    <w:rsid w:val="00FC055E"/>
    <w:rsid w:val="00FD066E"/>
    <w:rsid w:val="00FD47F4"/>
    <w:rsid w:val="00FE3954"/>
    <w:rsid w:val="00FE4CDA"/>
    <w:rsid w:val="00FF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aliases w:val="註腳文字 字元 Char,註腳文字 字元 Char Char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customStyle="1" w:styleId="SingleTxt">
    <w:name w:val="__Single Txt"/>
    <w:basedOn w:val="Normal"/>
    <w:rsid w:val="00355E4B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exact"/>
      <w:ind w:left="1267" w:right="1267"/>
      <w:jc w:val="both"/>
    </w:pPr>
    <w:rPr>
      <w:spacing w:val="4"/>
      <w:w w:val="103"/>
      <w:kern w:val="14"/>
      <w:sz w:val="20"/>
      <w:lang w:eastAsia="ru-RU"/>
    </w:rPr>
  </w:style>
  <w:style w:type="table" w:styleId="TableGrid">
    <w:name w:val="Table Grid"/>
    <w:basedOn w:val="TableNormal"/>
    <w:rsid w:val="007B281B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rsid w:val="00B35193"/>
    <w:pPr>
      <w:tabs>
        <w:tab w:val="clear" w:pos="567"/>
        <w:tab w:val="center" w:pos="748"/>
      </w:tabs>
      <w:spacing w:line="720" w:lineRule="auto"/>
      <w:ind w:left="1134" w:hanging="113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17</Pages>
  <Words>5668</Words>
  <Characters>32310</Characters>
  <Application>Microsoft Office Word</Application>
  <DocSecurity>4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0745725.01</vt:lpstr>
    </vt:vector>
  </TitlesOfParts>
  <Company> </Company>
  <LinksUpToDate>false</LinksUpToDate>
  <CharactersWithSpaces>37903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0745725.01</dc:title>
  <dc:subject/>
  <dc:creator>Chouvalova</dc:creator>
  <cp:keywords/>
  <dc:description/>
  <cp:lastModifiedBy>G.Ossipova</cp:lastModifiedBy>
  <cp:revision>2</cp:revision>
  <cp:lastPrinted>2009-07-10T13:16:00Z</cp:lastPrinted>
  <dcterms:created xsi:type="dcterms:W3CDTF">2009-07-10T13:19:00Z</dcterms:created>
  <dcterms:modified xsi:type="dcterms:W3CDTF">2009-07-10T13:19:00Z</dcterms:modified>
</cp:coreProperties>
</file>