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77" w:type="dxa"/>
        <w:tblInd w:w="8" w:type="dxa"/>
        <w:tblLayout w:type="fixed"/>
        <w:tblCellMar>
          <w:left w:w="0" w:type="dxa"/>
          <w:right w:w="0" w:type="dxa"/>
        </w:tblCellMar>
        <w:tblLook w:val="0000" w:firstRow="0" w:lastRow="0" w:firstColumn="0" w:lastColumn="0" w:noHBand="0" w:noVBand="0"/>
      </w:tblPr>
      <w:tblGrid>
        <w:gridCol w:w="1531"/>
        <w:gridCol w:w="5250"/>
        <w:gridCol w:w="2696"/>
      </w:tblGrid>
      <w:tr w:rsidR="004C5929" w:rsidTr="006419FB">
        <w:tblPrEx>
          <w:tblCellMar>
            <w:top w:w="0" w:type="dxa"/>
            <w:left w:w="0" w:type="dxa"/>
            <w:bottom w:w="0" w:type="dxa"/>
            <w:right w:w="0" w:type="dxa"/>
          </w:tblCellMar>
        </w:tblPrEx>
        <w:tc>
          <w:tcPr>
            <w:tcW w:w="6781" w:type="dxa"/>
            <w:gridSpan w:val="2"/>
            <w:tcBorders>
              <w:bottom w:val="single" w:sz="4" w:space="0" w:color="auto"/>
            </w:tcBorders>
          </w:tcPr>
          <w:p w:rsidR="004C5929" w:rsidRDefault="004C5929">
            <w:pPr>
              <w:tabs>
                <w:tab w:val="left" w:pos="0"/>
                <w:tab w:val="left" w:pos="7086"/>
              </w:tabs>
              <w:suppressAutoHyphens/>
              <w:spacing w:line="216" w:lineRule="auto"/>
              <w:rPr>
                <w:b/>
                <w:sz w:val="30"/>
              </w:rPr>
            </w:pPr>
            <w:r>
              <w:rPr>
                <w:b/>
                <w:sz w:val="30"/>
              </w:rPr>
              <w:t xml:space="preserve">ОРГАНИЗАЦИЯ </w:t>
            </w:r>
            <w:r>
              <w:rPr>
                <w:b/>
                <w:sz w:val="30"/>
              </w:rPr>
              <w:br/>
              <w:t>ОБЪЕДИНЕННЫХ НАЦИЙ</w:t>
            </w:r>
          </w:p>
          <w:p w:rsidR="004C5929" w:rsidRDefault="004C5929">
            <w:pPr>
              <w:tabs>
                <w:tab w:val="clear" w:pos="567"/>
                <w:tab w:val="clear" w:pos="1134"/>
                <w:tab w:val="clear" w:pos="1701"/>
                <w:tab w:val="clear" w:pos="2268"/>
                <w:tab w:val="clear" w:pos="6237"/>
              </w:tabs>
              <w:spacing w:line="240" w:lineRule="auto"/>
              <w:rPr>
                <w:rFonts w:ascii="Univers" w:hAnsi="Univers"/>
                <w:b/>
                <w:sz w:val="28"/>
              </w:rPr>
            </w:pPr>
          </w:p>
        </w:tc>
        <w:tc>
          <w:tcPr>
            <w:tcW w:w="2696" w:type="dxa"/>
            <w:tcBorders>
              <w:bottom w:val="single" w:sz="4" w:space="0" w:color="auto"/>
            </w:tcBorders>
          </w:tcPr>
          <w:p w:rsidR="004C5929" w:rsidRDefault="004C5929">
            <w:pPr>
              <w:tabs>
                <w:tab w:val="clear" w:pos="567"/>
                <w:tab w:val="clear" w:pos="1134"/>
                <w:tab w:val="clear" w:pos="1701"/>
                <w:tab w:val="clear" w:pos="2268"/>
                <w:tab w:val="clear" w:pos="6237"/>
              </w:tabs>
              <w:spacing w:after="240" w:line="240" w:lineRule="auto"/>
              <w:jc w:val="right"/>
              <w:rPr>
                <w:rFonts w:ascii="Univers" w:hAnsi="Univers"/>
                <w:b/>
                <w:sz w:val="28"/>
              </w:rPr>
            </w:pPr>
            <w:r>
              <w:rPr>
                <w:rFonts w:ascii="Univers" w:hAnsi="Univers"/>
                <w:b/>
                <w:sz w:val="72"/>
                <w:lang w:val="en-GB"/>
              </w:rPr>
              <w:t>E</w:t>
            </w:r>
          </w:p>
        </w:tc>
      </w:tr>
      <w:tr w:rsidR="004C5929" w:rsidTr="006419FB">
        <w:tblPrEx>
          <w:tblCellMar>
            <w:top w:w="0" w:type="dxa"/>
            <w:left w:w="28" w:type="dxa"/>
            <w:bottom w:w="0" w:type="dxa"/>
            <w:right w:w="28" w:type="dxa"/>
          </w:tblCellMar>
        </w:tblPrEx>
        <w:tc>
          <w:tcPr>
            <w:tcW w:w="1531" w:type="dxa"/>
            <w:tcBorders>
              <w:top w:val="single" w:sz="4" w:space="0" w:color="auto"/>
              <w:bottom w:val="single" w:sz="36" w:space="0" w:color="auto"/>
            </w:tcBorders>
          </w:tcPr>
          <w:p w:rsidR="004C5929" w:rsidRDefault="004C5929">
            <w:pPr>
              <w:tabs>
                <w:tab w:val="left" w:pos="0"/>
                <w:tab w:val="left" w:pos="7086"/>
              </w:tabs>
              <w:suppressAutoHyphens/>
              <w:ind w:left="30" w:right="270"/>
              <w:rPr>
                <w:sz w:val="2"/>
              </w:rPr>
            </w:pPr>
          </w:p>
          <w:p w:rsidR="004C5929" w:rsidRDefault="004C5929">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40117A">
              <w:rPr>
                <w:rFonts w:ascii="Times New Roman" w:hAnsi="Times New Roman"/>
                <w:noProof/>
                <w:vanish/>
                <w:sz w:val="20"/>
              </w:rPr>
              <w:t>1</w:t>
            </w:r>
            <w:r>
              <w:rPr>
                <w:rFonts w:ascii="Times New Roman" w:hAnsi="Times New Roman"/>
                <w:vanish/>
                <w:sz w:val="20"/>
              </w:rPr>
              <w:fldChar w:fldCharType="end"/>
            </w:r>
          </w:p>
          <w:bookmarkStart w:id="0" w:name="_MON_992683020"/>
          <w:bookmarkStart w:id="1" w:name="_MON_1114339969"/>
          <w:bookmarkEnd w:id="0"/>
          <w:bookmarkEnd w:id="1"/>
          <w:p w:rsidR="004C5929" w:rsidRDefault="004C5929">
            <w:pPr>
              <w:tabs>
                <w:tab w:val="left" w:pos="0"/>
                <w:tab w:val="left" w:pos="7086"/>
              </w:tabs>
              <w:suppressAutoHyphens/>
              <w:rPr>
                <w:sz w:val="20"/>
              </w:rP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81887" r:id="rId8"/>
              </w:object>
            </w:r>
          </w:p>
        </w:tc>
        <w:tc>
          <w:tcPr>
            <w:tcW w:w="5250" w:type="dxa"/>
            <w:tcBorders>
              <w:top w:val="single" w:sz="4" w:space="0" w:color="auto"/>
              <w:bottom w:val="single" w:sz="36" w:space="0" w:color="auto"/>
            </w:tcBorders>
          </w:tcPr>
          <w:p w:rsidR="004C5929" w:rsidRDefault="004C5929">
            <w:pPr>
              <w:tabs>
                <w:tab w:val="clear" w:pos="567"/>
                <w:tab w:val="clear" w:pos="1134"/>
                <w:tab w:val="clear" w:pos="1701"/>
                <w:tab w:val="clear" w:pos="2268"/>
                <w:tab w:val="clear" w:pos="6237"/>
              </w:tabs>
              <w:spacing w:before="360" w:line="240" w:lineRule="auto"/>
              <w:rPr>
                <w:sz w:val="20"/>
              </w:rPr>
            </w:pPr>
            <w:r>
              <w:rPr>
                <w:b/>
                <w:sz w:val="40"/>
              </w:rPr>
              <w:t>Э</w:t>
            </w:r>
            <w:r>
              <w:rPr>
                <w:b/>
                <w:smallCaps/>
                <w:sz w:val="30"/>
              </w:rPr>
              <w:t xml:space="preserve">КОНОМИЧЕСКИЙ </w:t>
            </w:r>
            <w:r>
              <w:rPr>
                <w:b/>
                <w:sz w:val="20"/>
              </w:rPr>
              <w:br/>
            </w: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2696" w:type="dxa"/>
            <w:tcBorders>
              <w:top w:val="single" w:sz="4" w:space="0" w:color="auto"/>
              <w:bottom w:val="single" w:sz="36" w:space="0" w:color="auto"/>
            </w:tcBorders>
          </w:tcPr>
          <w:p w:rsidR="004C5929" w:rsidRDefault="004C5929">
            <w:pPr>
              <w:spacing w:before="360" w:line="216" w:lineRule="auto"/>
            </w:pPr>
            <w:r>
              <w:rPr>
                <w:lang w:val="en-US"/>
              </w:rPr>
              <w:t>Distr</w:t>
            </w:r>
            <w:r>
              <w:t>.</w:t>
            </w:r>
          </w:p>
          <w:p w:rsidR="004C5929" w:rsidRDefault="004C5929">
            <w:pPr>
              <w:spacing w:line="216" w:lineRule="auto"/>
            </w:pPr>
            <w:r>
              <w:rPr>
                <w:lang w:val="en-US"/>
              </w:rPr>
              <w:fldChar w:fldCharType="begin">
                <w:ffData>
                  <w:name w:val="ПолеСоСписком1"/>
                  <w:enabled/>
                  <w:calcOnExit w:val="0"/>
                  <w:ddList>
                    <w:listEntry w:val="GENERAL"/>
                    <w:listEntry w:val="LIMITED"/>
                    <w:listEntry w:val="RESTRICTED"/>
                  </w:ddList>
                </w:ffData>
              </w:fldChar>
            </w:r>
            <w:bookmarkStart w:id="2" w:name="ПолеСоСписком1"/>
            <w:r>
              <w:instrText xml:space="preserve"> </w:instrText>
            </w:r>
            <w:r>
              <w:rPr>
                <w:lang w:val="en-US"/>
              </w:rPr>
              <w:instrText>FORMDROPDOWN</w:instrText>
            </w:r>
            <w:r>
              <w:instrText xml:space="preserve"> </w:instrText>
            </w:r>
            <w:r>
              <w:rPr>
                <w:lang w:val="en-US"/>
              </w:rPr>
            </w:r>
            <w:r>
              <w:rPr>
                <w:lang w:val="en-US"/>
              </w:rPr>
              <w:fldChar w:fldCharType="end"/>
            </w:r>
            <w:bookmarkEnd w:id="2"/>
          </w:p>
          <w:p w:rsidR="004C5929" w:rsidRDefault="004C5929">
            <w:pPr>
              <w:spacing w:line="216" w:lineRule="auto"/>
            </w:pPr>
          </w:p>
          <w:p w:rsidR="004C5929" w:rsidRDefault="004C5929">
            <w:pPr>
              <w:spacing w:line="216" w:lineRule="auto"/>
            </w:pPr>
            <w:r>
              <w:rPr>
                <w:lang w:val="en-US"/>
              </w:rPr>
              <w:fldChar w:fldCharType="begin"/>
            </w:r>
            <w:r>
              <w:instrText xml:space="preserve"> </w:instrText>
            </w:r>
            <w:r>
              <w:rPr>
                <w:lang w:val="en-US"/>
              </w:rPr>
              <w:instrText>FILLIN</w:instrText>
            </w:r>
            <w:r>
              <w:instrText xml:space="preserve">  "Введите символ документа" \* </w:instrText>
            </w:r>
            <w:r>
              <w:rPr>
                <w:lang w:val="en-US"/>
              </w:rPr>
              <w:instrText>MERGEFORMAT</w:instrText>
            </w:r>
            <w:r>
              <w:instrText xml:space="preserve"> </w:instrText>
            </w:r>
            <w:r w:rsidR="00674BF6">
              <w:rPr>
                <w:lang w:val="en-US"/>
              </w:rPr>
              <w:fldChar w:fldCharType="separate"/>
            </w:r>
            <w:r w:rsidR="00674BF6">
              <w:rPr>
                <w:lang w:val="en-US"/>
              </w:rPr>
              <w:t>E/C.12/GBR/5</w:t>
            </w:r>
            <w:r>
              <w:rPr>
                <w:lang w:val="en-US"/>
              </w:rPr>
              <w:fldChar w:fldCharType="end"/>
            </w:r>
          </w:p>
          <w:p w:rsidR="004C5929" w:rsidRDefault="004C5929">
            <w:pPr>
              <w:spacing w:line="216" w:lineRule="auto"/>
            </w:pPr>
            <w:r>
              <w:rPr>
                <w:lang w:val="en-US"/>
              </w:rPr>
              <w:fldChar w:fldCharType="begin"/>
            </w:r>
            <w:r>
              <w:instrText xml:space="preserve"> </w:instrText>
            </w:r>
            <w:r>
              <w:rPr>
                <w:lang w:val="en-US"/>
              </w:rPr>
              <w:instrText>FILLIN</w:instrText>
            </w:r>
            <w:r>
              <w:instrText xml:space="preserve">  "Введите дату документа" \* </w:instrText>
            </w:r>
            <w:r>
              <w:rPr>
                <w:lang w:val="en-US"/>
              </w:rPr>
              <w:instrText>MERGEFORMAT</w:instrText>
            </w:r>
            <w:r>
              <w:instrText xml:space="preserve"> </w:instrText>
            </w:r>
            <w:r w:rsidR="00674BF6">
              <w:rPr>
                <w:lang w:val="en-US"/>
              </w:rPr>
              <w:fldChar w:fldCharType="separate"/>
            </w:r>
            <w:r w:rsidR="00674BF6">
              <w:rPr>
                <w:lang w:val="en-US"/>
              </w:rPr>
              <w:t>31 January 2008</w:t>
            </w:r>
            <w:r>
              <w:rPr>
                <w:lang w:val="en-US"/>
              </w:rPr>
              <w:fldChar w:fldCharType="end"/>
            </w:r>
          </w:p>
          <w:p w:rsidR="004C5929" w:rsidRDefault="004C5929">
            <w:pPr>
              <w:spacing w:line="216" w:lineRule="auto"/>
            </w:pPr>
          </w:p>
          <w:p w:rsidR="004C5929" w:rsidRDefault="004C5929">
            <w:pPr>
              <w:spacing w:line="216" w:lineRule="auto"/>
            </w:pPr>
            <w:r>
              <w:rPr>
                <w:lang w:val="en-US"/>
              </w:rPr>
              <w:t>RUSSIAN</w:t>
            </w:r>
          </w:p>
          <w:p w:rsidR="004C5929" w:rsidRDefault="004C5929">
            <w:pPr>
              <w:spacing w:line="216" w:lineRule="auto"/>
            </w:pPr>
            <w:r>
              <w:rPr>
                <w:lang w:val="en-US"/>
              </w:rPr>
              <w:t>Original</w:t>
            </w:r>
            <w:r>
              <w:t xml:space="preserve">: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3" w:name="ПолеСоСписком2"/>
            <w:r>
              <w:instrText xml:space="preserve"> </w:instrText>
            </w:r>
            <w:r>
              <w:rPr>
                <w:lang w:val="en-US"/>
              </w:rPr>
              <w:instrText>FORMDROPDOWN</w:instrText>
            </w:r>
            <w:r>
              <w:instrText xml:space="preserve"> </w:instrText>
            </w:r>
            <w:r>
              <w:rPr>
                <w:lang w:val="en-US"/>
              </w:rPr>
            </w:r>
            <w:r>
              <w:rPr>
                <w:lang w:val="en-US"/>
              </w:rPr>
              <w:fldChar w:fldCharType="end"/>
            </w:r>
            <w:bookmarkEnd w:id="3"/>
          </w:p>
          <w:p w:rsidR="004C5929" w:rsidRDefault="004C5929">
            <w:pPr>
              <w:tabs>
                <w:tab w:val="left" w:pos="0"/>
                <w:tab w:val="left" w:pos="7086"/>
              </w:tabs>
              <w:suppressAutoHyphens/>
              <w:spacing w:line="216" w:lineRule="auto"/>
              <w:ind w:left="255"/>
              <w:rPr>
                <w:sz w:val="22"/>
              </w:rPr>
            </w:pPr>
          </w:p>
        </w:tc>
      </w:tr>
    </w:tbl>
    <w:p w:rsidR="00674BF6" w:rsidRDefault="00674BF6" w:rsidP="00674BF6">
      <w:pPr>
        <w:rPr>
          <w:lang w:val="en-US"/>
        </w:rPr>
      </w:pPr>
    </w:p>
    <w:p w:rsidR="00674BF6" w:rsidRDefault="00674BF6" w:rsidP="00674BF6">
      <w:r>
        <w:t>Основная сессия 2008 года</w:t>
      </w:r>
    </w:p>
    <w:p w:rsidR="00674BF6" w:rsidRDefault="00674BF6" w:rsidP="00674BF6">
      <w:pPr>
        <w:rPr>
          <w:lang w:val="en-US"/>
        </w:rPr>
      </w:pPr>
    </w:p>
    <w:p w:rsidR="00674BF6" w:rsidRDefault="00674BF6" w:rsidP="00674BF6">
      <w:pPr>
        <w:rPr>
          <w:lang w:val="en-US"/>
        </w:rPr>
      </w:pPr>
    </w:p>
    <w:p w:rsidR="00674BF6" w:rsidRDefault="00674BF6" w:rsidP="00674BF6">
      <w:pPr>
        <w:rPr>
          <w:lang w:val="en-US"/>
        </w:rPr>
      </w:pPr>
    </w:p>
    <w:p w:rsidR="003013F1" w:rsidRDefault="003013F1" w:rsidP="00674BF6">
      <w:pPr>
        <w:rPr>
          <w:lang w:val="en-US"/>
        </w:rPr>
      </w:pPr>
    </w:p>
    <w:p w:rsidR="00674BF6" w:rsidRPr="00674BF6" w:rsidRDefault="00674BF6" w:rsidP="00674BF6">
      <w:pPr>
        <w:rPr>
          <w:lang w:val="en-US"/>
        </w:rPr>
      </w:pPr>
    </w:p>
    <w:p w:rsidR="00674BF6" w:rsidRDefault="00674BF6" w:rsidP="00674BF6">
      <w:pPr>
        <w:jc w:val="center"/>
        <w:rPr>
          <w:b/>
        </w:rPr>
      </w:pPr>
      <w:r w:rsidRPr="00CE72A5">
        <w:rPr>
          <w:b/>
        </w:rPr>
        <w:t>ОСУЩЕСТВЛЕНИЕ МЕЖДУНАРОДНОГО ПАКТА ОБ ЭКОНОМИЧЕСКИХ, СОЦИАЛЬНЫХ И КУЛЬТУРНЫХ ПРАВАХ</w:t>
      </w:r>
    </w:p>
    <w:p w:rsidR="00674BF6" w:rsidRDefault="00674BF6" w:rsidP="00674BF6">
      <w:pPr>
        <w:jc w:val="center"/>
        <w:rPr>
          <w:b/>
        </w:rPr>
      </w:pPr>
    </w:p>
    <w:p w:rsidR="00674BF6" w:rsidRDefault="00674BF6" w:rsidP="00674BF6">
      <w:pPr>
        <w:jc w:val="center"/>
        <w:rPr>
          <w:b/>
        </w:rPr>
      </w:pPr>
      <w:r w:rsidRPr="00CE72A5">
        <w:rPr>
          <w:b/>
        </w:rPr>
        <w:t>Пяты</w:t>
      </w:r>
      <w:r>
        <w:rPr>
          <w:b/>
        </w:rPr>
        <w:t>е</w:t>
      </w:r>
      <w:r w:rsidRPr="00CE72A5">
        <w:rPr>
          <w:b/>
        </w:rPr>
        <w:t xml:space="preserve"> периодически</w:t>
      </w:r>
      <w:r>
        <w:rPr>
          <w:b/>
        </w:rPr>
        <w:t>е</w:t>
      </w:r>
      <w:r w:rsidRPr="00CE72A5">
        <w:rPr>
          <w:b/>
        </w:rPr>
        <w:t xml:space="preserve"> доклады, представленны</w:t>
      </w:r>
      <w:r>
        <w:rPr>
          <w:b/>
        </w:rPr>
        <w:t>е государствами-участниками в </w:t>
      </w:r>
      <w:r w:rsidRPr="00CE72A5">
        <w:rPr>
          <w:b/>
        </w:rPr>
        <w:t>соответствии со статьями 16 и 17 Пакта</w:t>
      </w:r>
    </w:p>
    <w:p w:rsidR="00674BF6" w:rsidRDefault="00674BF6" w:rsidP="00674BF6">
      <w:pPr>
        <w:jc w:val="center"/>
        <w:rPr>
          <w:b/>
          <w:lang w:val="en-US"/>
        </w:rPr>
      </w:pPr>
    </w:p>
    <w:p w:rsidR="00674BF6" w:rsidRPr="006419FB" w:rsidRDefault="00674BF6" w:rsidP="00674BF6">
      <w:pPr>
        <w:jc w:val="center"/>
        <w:rPr>
          <w:b/>
        </w:rPr>
      </w:pPr>
      <w:r w:rsidRPr="006419FB">
        <w:rPr>
          <w:b/>
        </w:rPr>
        <w:t xml:space="preserve">СОЕДИНЕННОЕ КОРОЛЕВСТВО ВЕЛИКОБРИТАНИИ И </w:t>
      </w:r>
    </w:p>
    <w:p w:rsidR="00674BF6" w:rsidRPr="006419FB" w:rsidRDefault="00674BF6" w:rsidP="00674BF6">
      <w:pPr>
        <w:jc w:val="center"/>
        <w:rPr>
          <w:b/>
        </w:rPr>
      </w:pPr>
      <w:r w:rsidRPr="006419FB">
        <w:rPr>
          <w:b/>
        </w:rPr>
        <w:t>СЕВЕРНОЙ ИРЛАНДИИ</w:t>
      </w:r>
    </w:p>
    <w:p w:rsidR="00674BF6" w:rsidRDefault="00674BF6" w:rsidP="00674BF6"/>
    <w:p w:rsidR="00674BF6" w:rsidRDefault="00674BF6" w:rsidP="00674BF6">
      <w:pPr>
        <w:jc w:val="right"/>
      </w:pPr>
      <w:r w:rsidRPr="00CE72A5">
        <w:t xml:space="preserve">[7 </w:t>
      </w:r>
      <w:r>
        <w:t>августа</w:t>
      </w:r>
      <w:r w:rsidRPr="00CE72A5">
        <w:t xml:space="preserve"> 2007 </w:t>
      </w:r>
      <w:r>
        <w:t>года</w:t>
      </w:r>
      <w:r w:rsidRPr="00CE72A5">
        <w:t>]</w:t>
      </w:r>
    </w:p>
    <w:p w:rsidR="00674BF6" w:rsidRDefault="00674BF6" w:rsidP="00674BF6">
      <w:pPr>
        <w:jc w:val="right"/>
      </w:pPr>
    </w:p>
    <w:p w:rsidR="00674BF6" w:rsidRPr="006419FB" w:rsidRDefault="006419FB" w:rsidP="006419FB">
      <w:pPr>
        <w:jc w:val="center"/>
        <w:rPr>
          <w:b/>
        </w:rPr>
      </w:pPr>
      <w:r>
        <w:rPr>
          <w:noProof/>
          <w:lang w:eastAsia="ru-RU"/>
        </w:rPr>
        <w:pict>
          <v:shapetype id="_x0000_t202" coordsize="21600,21600" o:spt="202" path="m,l,21600r21600,l21600,xe">
            <v:stroke joinstyle="miter"/>
            <v:path gradientshapeok="t" o:connecttype="rect"/>
          </v:shapetype>
          <v:shape id="_x0000_s2056" type="#_x0000_t202" style="position:absolute;left:0;text-align:left;margin-left:-3.8pt;margin-top:199.5pt;width:222.5pt;height:27pt;z-index:1" stroked="f">
            <v:textbox>
              <w:txbxContent>
                <w:p w:rsidR="00CE6822" w:rsidRPr="006419FB" w:rsidRDefault="00CE6822">
                  <w:pPr>
                    <w:rPr>
                      <w:lang w:val="en-US"/>
                    </w:rPr>
                  </w:pPr>
                  <w:r>
                    <w:rPr>
                      <w:lang w:val="en-US"/>
                    </w:rPr>
                    <w:t>GE.08-40375   (R)</w:t>
                  </w:r>
                  <w:r>
                    <w:rPr>
                      <w:lang w:val="en-US"/>
                    </w:rPr>
                    <w:tab/>
                    <w:t>241108    021208</w:t>
                  </w:r>
                </w:p>
              </w:txbxContent>
            </v:textbox>
          </v:shape>
        </w:pict>
      </w:r>
      <w:r w:rsidR="00674BF6">
        <w:br w:type="page"/>
      </w:r>
      <w:r w:rsidR="00674BF6" w:rsidRPr="006419FB">
        <w:rPr>
          <w:b/>
        </w:rPr>
        <w:t>СОДЕРЖАНИЕ</w:t>
      </w:r>
    </w:p>
    <w:p w:rsidR="00674BF6" w:rsidRDefault="00674BF6" w:rsidP="00674BF6">
      <w:pPr>
        <w:jc w:val="center"/>
      </w:pPr>
    </w:p>
    <w:p w:rsidR="00674BF6" w:rsidRDefault="00674BF6" w:rsidP="006419FB">
      <w:pPr>
        <w:tabs>
          <w:tab w:val="clear" w:pos="6237"/>
          <w:tab w:val="left" w:pos="567"/>
          <w:tab w:val="left" w:pos="1134"/>
          <w:tab w:val="left" w:pos="1701"/>
          <w:tab w:val="left" w:pos="2268"/>
          <w:tab w:val="center" w:pos="8217"/>
          <w:tab w:val="center" w:pos="9122"/>
        </w:tabs>
        <w:rPr>
          <w:i/>
        </w:rPr>
      </w:pPr>
      <w:r w:rsidRPr="00EE261C">
        <w:rPr>
          <w:i/>
        </w:rPr>
        <w:tab/>
      </w:r>
      <w:r w:rsidRPr="00EE261C">
        <w:rPr>
          <w:i/>
        </w:rPr>
        <w:tab/>
      </w:r>
      <w:r w:rsidRPr="00EE261C">
        <w:rPr>
          <w:i/>
        </w:rPr>
        <w:tab/>
      </w:r>
      <w:r w:rsidRPr="00EE261C">
        <w:rPr>
          <w:i/>
        </w:rPr>
        <w:tab/>
      </w:r>
      <w:r w:rsidRPr="00EE261C">
        <w:rPr>
          <w:i/>
        </w:rPr>
        <w:tab/>
        <w:t>Пункты</w:t>
      </w:r>
      <w:r w:rsidRPr="00EE261C">
        <w:rPr>
          <w:i/>
        </w:rPr>
        <w:tab/>
        <w:t>Стр.</w:t>
      </w:r>
    </w:p>
    <w:p w:rsidR="00674BF6" w:rsidRDefault="00674BF6" w:rsidP="006419FB">
      <w:pPr>
        <w:tabs>
          <w:tab w:val="clear" w:pos="6237"/>
          <w:tab w:val="left" w:pos="567"/>
          <w:tab w:val="left" w:pos="1134"/>
          <w:tab w:val="left" w:pos="1701"/>
          <w:tab w:val="left" w:pos="2268"/>
          <w:tab w:val="center" w:pos="8217"/>
          <w:tab w:val="center" w:pos="9122"/>
        </w:tabs>
        <w:rPr>
          <w:i/>
        </w:rPr>
      </w:pPr>
    </w:p>
    <w:p w:rsidR="00674BF6" w:rsidRPr="00211240" w:rsidRDefault="006419FB" w:rsidP="006419FB">
      <w:pPr>
        <w:tabs>
          <w:tab w:val="clear" w:pos="2268"/>
          <w:tab w:val="clear" w:pos="6237"/>
          <w:tab w:val="decimal" w:pos="567"/>
          <w:tab w:val="left" w:pos="1134"/>
          <w:tab w:val="left" w:pos="1701"/>
          <w:tab w:val="right" w:leader="dot" w:pos="8640"/>
          <w:tab w:val="center" w:pos="9122"/>
        </w:tabs>
        <w:rPr>
          <w:lang w:val="en-US"/>
        </w:rPr>
      </w:pPr>
      <w:r>
        <w:t>Список сокращений</w:t>
      </w:r>
      <w:r>
        <w:tab/>
      </w:r>
      <w:r w:rsidR="00674BF6">
        <w:tab/>
      </w:r>
      <w:r w:rsidR="00211240">
        <w:rPr>
          <w:lang w:val="en-US"/>
        </w:rPr>
        <w:t>4</w:t>
      </w:r>
    </w:p>
    <w:p w:rsidR="00674BF6" w:rsidRDefault="00674BF6" w:rsidP="006419FB">
      <w:pPr>
        <w:tabs>
          <w:tab w:val="clear" w:pos="6237"/>
          <w:tab w:val="decimal" w:pos="567"/>
          <w:tab w:val="left" w:pos="1134"/>
          <w:tab w:val="left" w:pos="1701"/>
          <w:tab w:val="left" w:pos="2268"/>
          <w:tab w:val="right" w:leader="dot" w:pos="8640"/>
          <w:tab w:val="center" w:pos="9122"/>
        </w:tabs>
      </w:pPr>
    </w:p>
    <w:p w:rsidR="00674BF6" w:rsidRPr="00211240" w:rsidRDefault="006419FB" w:rsidP="006419FB">
      <w:pPr>
        <w:tabs>
          <w:tab w:val="clear" w:pos="1701"/>
          <w:tab w:val="clear" w:pos="2268"/>
          <w:tab w:val="clear" w:pos="6237"/>
          <w:tab w:val="decimal" w:pos="567"/>
          <w:tab w:val="left" w:pos="1134"/>
          <w:tab w:val="right" w:leader="dot" w:pos="8640"/>
          <w:tab w:val="center" w:pos="9122"/>
        </w:tabs>
        <w:rPr>
          <w:lang w:val="en-US"/>
        </w:rPr>
      </w:pPr>
      <w:r>
        <w:t>Предисловие</w:t>
      </w:r>
      <w:r>
        <w:tab/>
      </w:r>
      <w:r>
        <w:tab/>
      </w:r>
      <w:r w:rsidR="00211240">
        <w:rPr>
          <w:lang w:val="en-US"/>
        </w:rPr>
        <w:t>5</w:t>
      </w:r>
    </w:p>
    <w:p w:rsidR="00674BF6" w:rsidRDefault="00674BF6" w:rsidP="006419FB">
      <w:pPr>
        <w:tabs>
          <w:tab w:val="clear" w:pos="6237"/>
          <w:tab w:val="decimal" w:pos="567"/>
          <w:tab w:val="left" w:pos="1134"/>
          <w:tab w:val="left" w:pos="1701"/>
          <w:tab w:val="left" w:pos="2268"/>
          <w:tab w:val="right" w:leader="dot" w:pos="8640"/>
          <w:tab w:val="center" w:pos="9122"/>
        </w:tabs>
      </w:pPr>
    </w:p>
    <w:p w:rsidR="00674BF6" w:rsidRDefault="00674BF6" w:rsidP="006419FB">
      <w:pPr>
        <w:tabs>
          <w:tab w:val="clear" w:pos="1134"/>
          <w:tab w:val="clear" w:pos="1701"/>
          <w:tab w:val="clear" w:pos="2268"/>
          <w:tab w:val="clear" w:pos="6237"/>
          <w:tab w:val="decimal" w:pos="567"/>
          <w:tab w:val="right" w:leader="dot" w:pos="7172"/>
          <w:tab w:val="center" w:pos="8039"/>
          <w:tab w:val="center" w:pos="9122"/>
        </w:tabs>
      </w:pPr>
      <w:r>
        <w:t>Введение</w:t>
      </w:r>
    </w:p>
    <w:p w:rsidR="00674BF6" w:rsidRDefault="00674BF6" w:rsidP="00674BF6">
      <w:pPr>
        <w:tabs>
          <w:tab w:val="clear" w:pos="6237"/>
          <w:tab w:val="decimal" w:pos="567"/>
          <w:tab w:val="left" w:pos="1134"/>
          <w:tab w:val="left" w:pos="1701"/>
          <w:tab w:val="left" w:pos="2268"/>
          <w:tab w:val="right" w:leader="dot" w:pos="7172"/>
          <w:tab w:val="center" w:pos="8039"/>
          <w:tab w:val="center" w:pos="9122"/>
        </w:tabs>
      </w:pPr>
    </w:p>
    <w:p w:rsidR="00674BF6" w:rsidRPr="00211240" w:rsidRDefault="00674BF6" w:rsidP="001025EC">
      <w:pPr>
        <w:tabs>
          <w:tab w:val="clear" w:pos="1134"/>
          <w:tab w:val="clear" w:pos="1701"/>
          <w:tab w:val="clear" w:pos="2268"/>
          <w:tab w:val="clear" w:pos="6237"/>
          <w:tab w:val="decimal" w:pos="567"/>
          <w:tab w:val="left" w:pos="840"/>
          <w:tab w:val="left" w:pos="1440"/>
          <w:tab w:val="left" w:pos="1974"/>
          <w:tab w:val="right" w:leader="dot" w:pos="7680"/>
          <w:tab w:val="center" w:pos="8245"/>
          <w:tab w:val="center" w:pos="9122"/>
        </w:tabs>
      </w:pPr>
      <w:r>
        <w:tab/>
      </w:r>
      <w:r w:rsidRPr="00323659">
        <w:rPr>
          <w:lang w:val="en-US"/>
        </w:rPr>
        <w:t>I</w:t>
      </w:r>
      <w:r w:rsidRPr="00674BF6">
        <w:t>.</w:t>
      </w:r>
      <w:r>
        <w:tab/>
        <w:t>ОБЩАЯ ИНФОРМАЦИЯ</w:t>
      </w:r>
      <w:r>
        <w:tab/>
      </w:r>
      <w:r>
        <w:tab/>
      </w:r>
      <w:r w:rsidR="001025EC" w:rsidRPr="00211240">
        <w:t xml:space="preserve">  </w:t>
      </w:r>
      <w:r w:rsidRPr="00674BF6">
        <w:t>1 - 70</w:t>
      </w:r>
      <w:r>
        <w:tab/>
      </w:r>
      <w:r w:rsidR="00211240" w:rsidRPr="00211240">
        <w:t>6</w:t>
      </w:r>
    </w:p>
    <w:p w:rsidR="00674BF6" w:rsidRDefault="00674BF6" w:rsidP="001025EC">
      <w:pPr>
        <w:tabs>
          <w:tab w:val="clear" w:pos="1134"/>
          <w:tab w:val="clear" w:pos="1701"/>
          <w:tab w:val="clear" w:pos="2268"/>
          <w:tab w:val="clear" w:pos="6237"/>
          <w:tab w:val="decimal" w:pos="567"/>
          <w:tab w:val="left" w:pos="840"/>
          <w:tab w:val="left" w:pos="1440"/>
          <w:tab w:val="left" w:pos="1974"/>
          <w:tab w:val="right" w:leader="dot" w:pos="7680"/>
          <w:tab w:val="center" w:pos="8245"/>
          <w:tab w:val="center" w:pos="9122"/>
        </w:tabs>
      </w:pPr>
    </w:p>
    <w:p w:rsidR="00674BF6" w:rsidRPr="00211240" w:rsidRDefault="00674BF6" w:rsidP="001025EC">
      <w:pPr>
        <w:tabs>
          <w:tab w:val="clear" w:pos="1134"/>
          <w:tab w:val="clear" w:pos="1701"/>
          <w:tab w:val="clear" w:pos="2268"/>
          <w:tab w:val="clear" w:pos="6237"/>
          <w:tab w:val="decimal" w:pos="567"/>
          <w:tab w:val="left" w:pos="840"/>
          <w:tab w:val="left" w:pos="1440"/>
          <w:tab w:val="left" w:pos="1974"/>
          <w:tab w:val="right" w:leader="dot" w:pos="7680"/>
          <w:tab w:val="center" w:pos="8245"/>
          <w:tab w:val="center" w:pos="9122"/>
        </w:tabs>
        <w:ind w:left="1440" w:hanging="1440"/>
      </w:pPr>
      <w:r>
        <w:tab/>
      </w:r>
      <w:r>
        <w:tab/>
        <w:t>А.</w:t>
      </w:r>
      <w:r>
        <w:tab/>
        <w:t>Территория и население (включая данные</w:t>
      </w:r>
      <w:r w:rsidR="001025EC" w:rsidRPr="001025EC">
        <w:t xml:space="preserve"> </w:t>
      </w:r>
      <w:r>
        <w:t xml:space="preserve">экономического, </w:t>
      </w:r>
      <w:r w:rsidR="001025EC" w:rsidRPr="001025EC">
        <w:br/>
      </w:r>
      <w:r>
        <w:t>социального и культурного</w:t>
      </w:r>
      <w:r w:rsidR="001025EC" w:rsidRPr="001025EC">
        <w:t xml:space="preserve"> </w:t>
      </w:r>
      <w:r>
        <w:t>характера</w:t>
      </w:r>
      <w:r>
        <w:tab/>
      </w:r>
      <w:r>
        <w:tab/>
      </w:r>
      <w:r w:rsidRPr="00674BF6">
        <w:tab/>
      </w:r>
      <w:r w:rsidR="00211240" w:rsidRPr="00211240">
        <w:t>6</w:t>
      </w:r>
    </w:p>
    <w:p w:rsidR="00674BF6" w:rsidRDefault="00674BF6" w:rsidP="001025EC">
      <w:pPr>
        <w:tabs>
          <w:tab w:val="clear" w:pos="1134"/>
          <w:tab w:val="clear" w:pos="1701"/>
          <w:tab w:val="clear" w:pos="2268"/>
          <w:tab w:val="clear" w:pos="6237"/>
          <w:tab w:val="decimal" w:pos="567"/>
          <w:tab w:val="left" w:pos="840"/>
          <w:tab w:val="left" w:pos="1440"/>
          <w:tab w:val="left" w:pos="1974"/>
          <w:tab w:val="right" w:leader="dot" w:pos="7680"/>
          <w:tab w:val="center" w:pos="8245"/>
          <w:tab w:val="center" w:pos="9122"/>
        </w:tabs>
      </w:pPr>
    </w:p>
    <w:p w:rsidR="00674BF6" w:rsidRPr="00211240" w:rsidRDefault="00674BF6" w:rsidP="001025EC">
      <w:pPr>
        <w:tabs>
          <w:tab w:val="clear" w:pos="1134"/>
          <w:tab w:val="clear" w:pos="1701"/>
          <w:tab w:val="clear" w:pos="2268"/>
          <w:tab w:val="clear" w:pos="6237"/>
          <w:tab w:val="decimal" w:pos="567"/>
          <w:tab w:val="left" w:pos="840"/>
          <w:tab w:val="left" w:pos="1440"/>
          <w:tab w:val="left" w:pos="1974"/>
          <w:tab w:val="right" w:leader="dot" w:pos="7680"/>
          <w:tab w:val="center" w:pos="8245"/>
          <w:tab w:val="center" w:pos="9122"/>
        </w:tabs>
      </w:pPr>
      <w:r>
        <w:tab/>
      </w:r>
      <w:r>
        <w:tab/>
        <w:t>В.</w:t>
      </w:r>
      <w:r>
        <w:tab/>
        <w:t>Общеполитическая структура</w:t>
      </w:r>
      <w:r>
        <w:tab/>
      </w:r>
      <w:r>
        <w:tab/>
      </w:r>
      <w:r w:rsidR="001025EC" w:rsidRPr="00211240">
        <w:t xml:space="preserve">  </w:t>
      </w:r>
      <w:r w:rsidRPr="00674BF6">
        <w:t>1 - 12</w:t>
      </w:r>
      <w:r>
        <w:tab/>
      </w:r>
      <w:r w:rsidR="00211240" w:rsidRPr="00211240">
        <w:t>15</w:t>
      </w:r>
    </w:p>
    <w:p w:rsidR="00674BF6" w:rsidRDefault="00674BF6" w:rsidP="001025EC">
      <w:pPr>
        <w:tabs>
          <w:tab w:val="clear" w:pos="1134"/>
          <w:tab w:val="clear" w:pos="1701"/>
          <w:tab w:val="clear" w:pos="2268"/>
          <w:tab w:val="clear" w:pos="6237"/>
          <w:tab w:val="decimal" w:pos="567"/>
          <w:tab w:val="left" w:pos="840"/>
          <w:tab w:val="left" w:pos="1440"/>
          <w:tab w:val="left" w:pos="1974"/>
          <w:tab w:val="right" w:leader="dot" w:pos="7680"/>
          <w:tab w:val="center" w:pos="8245"/>
          <w:tab w:val="center" w:pos="9122"/>
        </w:tabs>
      </w:pPr>
    </w:p>
    <w:p w:rsidR="00674BF6" w:rsidRPr="00211240" w:rsidRDefault="00674BF6" w:rsidP="001025EC">
      <w:pPr>
        <w:tabs>
          <w:tab w:val="clear" w:pos="1134"/>
          <w:tab w:val="clear" w:pos="1701"/>
          <w:tab w:val="clear" w:pos="2268"/>
          <w:tab w:val="clear" w:pos="6237"/>
          <w:tab w:val="decimal" w:pos="567"/>
          <w:tab w:val="left" w:pos="840"/>
          <w:tab w:val="left" w:pos="1440"/>
          <w:tab w:val="left" w:pos="1974"/>
          <w:tab w:val="right" w:leader="dot" w:pos="7680"/>
          <w:tab w:val="center" w:pos="8245"/>
          <w:tab w:val="center" w:pos="9122"/>
        </w:tabs>
      </w:pPr>
      <w:r>
        <w:tab/>
      </w:r>
      <w:r>
        <w:tab/>
        <w:t>С.</w:t>
      </w:r>
      <w:r>
        <w:tab/>
        <w:t>Общеправовые рамки защиты прав человека</w:t>
      </w:r>
      <w:r>
        <w:tab/>
      </w:r>
      <w:r>
        <w:tab/>
      </w:r>
      <w:r w:rsidRPr="00532C4F">
        <w:t>13 - 33</w:t>
      </w:r>
      <w:r>
        <w:tab/>
      </w:r>
      <w:r w:rsidR="00211240" w:rsidRPr="00211240">
        <w:t>20</w:t>
      </w:r>
    </w:p>
    <w:p w:rsidR="00674BF6" w:rsidRDefault="00674BF6" w:rsidP="001025EC">
      <w:pPr>
        <w:tabs>
          <w:tab w:val="clear" w:pos="1134"/>
          <w:tab w:val="clear" w:pos="1701"/>
          <w:tab w:val="clear" w:pos="2268"/>
          <w:tab w:val="clear" w:pos="6237"/>
          <w:tab w:val="decimal" w:pos="567"/>
          <w:tab w:val="left" w:pos="840"/>
          <w:tab w:val="left" w:pos="1440"/>
          <w:tab w:val="left" w:pos="1974"/>
          <w:tab w:val="right" w:leader="dot" w:pos="7680"/>
          <w:tab w:val="center" w:pos="8245"/>
          <w:tab w:val="center" w:pos="9122"/>
        </w:tabs>
      </w:pPr>
    </w:p>
    <w:p w:rsidR="00674BF6" w:rsidRPr="001025EC" w:rsidRDefault="00674BF6" w:rsidP="001025EC">
      <w:pPr>
        <w:tabs>
          <w:tab w:val="clear" w:pos="1134"/>
          <w:tab w:val="clear" w:pos="1701"/>
          <w:tab w:val="clear" w:pos="2268"/>
          <w:tab w:val="clear" w:pos="6237"/>
          <w:tab w:val="decimal" w:pos="567"/>
          <w:tab w:val="left" w:pos="840"/>
          <w:tab w:val="left" w:pos="1440"/>
          <w:tab w:val="left" w:pos="1974"/>
          <w:tab w:val="right" w:leader="dot" w:pos="7680"/>
          <w:tab w:val="center" w:pos="8245"/>
          <w:tab w:val="center" w:pos="9122"/>
        </w:tabs>
        <w:rPr>
          <w:lang w:val="en-US"/>
        </w:rPr>
      </w:pPr>
      <w:r>
        <w:tab/>
      </w:r>
      <w:r>
        <w:tab/>
      </w:r>
      <w:r w:rsidRPr="00323659">
        <w:rPr>
          <w:lang w:val="en-US"/>
        </w:rPr>
        <w:t>D</w:t>
      </w:r>
      <w:r w:rsidRPr="00753EF4">
        <w:t>.</w:t>
      </w:r>
      <w:r>
        <w:tab/>
        <w:t>Информация и пропаганда</w:t>
      </w:r>
      <w:r>
        <w:tab/>
      </w:r>
      <w:r>
        <w:tab/>
      </w:r>
      <w:r w:rsidRPr="00753EF4">
        <w:t>34 - 48</w:t>
      </w:r>
      <w:r w:rsidR="001025EC">
        <w:rPr>
          <w:lang w:val="en-US"/>
        </w:rPr>
        <w:tab/>
      </w:r>
      <w:r w:rsidR="00211240">
        <w:rPr>
          <w:lang w:val="en-US"/>
        </w:rPr>
        <w:t>33</w:t>
      </w:r>
    </w:p>
    <w:p w:rsidR="00674BF6" w:rsidRDefault="00674BF6" w:rsidP="001025EC">
      <w:pPr>
        <w:tabs>
          <w:tab w:val="clear" w:pos="1134"/>
          <w:tab w:val="clear" w:pos="1701"/>
          <w:tab w:val="clear" w:pos="2268"/>
          <w:tab w:val="clear" w:pos="6237"/>
          <w:tab w:val="decimal" w:pos="567"/>
          <w:tab w:val="left" w:pos="840"/>
          <w:tab w:val="left" w:pos="1440"/>
          <w:tab w:val="left" w:pos="1974"/>
          <w:tab w:val="right" w:leader="dot" w:pos="7680"/>
          <w:tab w:val="center" w:pos="8245"/>
          <w:tab w:val="center" w:pos="9122"/>
        </w:tabs>
      </w:pPr>
    </w:p>
    <w:p w:rsidR="00674BF6" w:rsidRPr="00211240" w:rsidRDefault="00674BF6" w:rsidP="001025EC">
      <w:pPr>
        <w:tabs>
          <w:tab w:val="clear" w:pos="1134"/>
          <w:tab w:val="clear" w:pos="1701"/>
          <w:tab w:val="clear" w:pos="2268"/>
          <w:tab w:val="clear" w:pos="6237"/>
          <w:tab w:val="decimal" w:pos="567"/>
          <w:tab w:val="left" w:pos="840"/>
          <w:tab w:val="left" w:pos="1440"/>
          <w:tab w:val="left" w:pos="1974"/>
          <w:tab w:val="right" w:leader="dot" w:pos="7680"/>
          <w:tab w:val="center" w:pos="8245"/>
          <w:tab w:val="center" w:pos="9122"/>
        </w:tabs>
        <w:ind w:left="1440" w:hanging="1440"/>
      </w:pPr>
      <w:r>
        <w:tab/>
      </w:r>
      <w:r>
        <w:tab/>
        <w:t>Е.</w:t>
      </w:r>
      <w:r>
        <w:tab/>
        <w:t>Правовой статус Пакта и конкретные меры по его</w:t>
      </w:r>
      <w:r w:rsidR="00A60711">
        <w:br/>
      </w:r>
      <w:r>
        <w:t>осуществлению</w:t>
      </w:r>
      <w:r>
        <w:tab/>
      </w:r>
      <w:r>
        <w:tab/>
      </w:r>
      <w:r w:rsidRPr="00753EF4">
        <w:t>49 - 54</w:t>
      </w:r>
      <w:r w:rsidR="001025EC" w:rsidRPr="00211240">
        <w:tab/>
      </w:r>
      <w:r w:rsidR="00211240" w:rsidRPr="00211240">
        <w:t>39</w:t>
      </w:r>
    </w:p>
    <w:p w:rsidR="00674BF6" w:rsidRDefault="00674BF6" w:rsidP="001025EC">
      <w:pPr>
        <w:tabs>
          <w:tab w:val="clear" w:pos="1134"/>
          <w:tab w:val="clear" w:pos="1701"/>
          <w:tab w:val="clear" w:pos="2268"/>
          <w:tab w:val="clear" w:pos="6237"/>
          <w:tab w:val="decimal" w:pos="567"/>
          <w:tab w:val="left" w:pos="840"/>
          <w:tab w:val="left" w:pos="1440"/>
          <w:tab w:val="left" w:pos="1974"/>
          <w:tab w:val="right" w:leader="dot" w:pos="7680"/>
          <w:tab w:val="center" w:pos="8245"/>
          <w:tab w:val="center" w:pos="9122"/>
        </w:tabs>
      </w:pPr>
    </w:p>
    <w:p w:rsidR="00674BF6" w:rsidRPr="00211240" w:rsidRDefault="00674BF6" w:rsidP="001025EC">
      <w:pPr>
        <w:tabs>
          <w:tab w:val="clear" w:pos="1134"/>
          <w:tab w:val="clear" w:pos="1701"/>
          <w:tab w:val="clear" w:pos="2268"/>
          <w:tab w:val="clear" w:pos="6237"/>
          <w:tab w:val="decimal" w:pos="567"/>
          <w:tab w:val="left" w:pos="840"/>
          <w:tab w:val="left" w:pos="1440"/>
          <w:tab w:val="left" w:pos="1974"/>
          <w:tab w:val="right" w:leader="dot" w:pos="7680"/>
          <w:tab w:val="center" w:pos="8245"/>
          <w:tab w:val="center" w:pos="9122"/>
        </w:tabs>
        <w:ind w:left="1440" w:hanging="1440"/>
      </w:pPr>
      <w:r>
        <w:tab/>
      </w:r>
      <w:r>
        <w:tab/>
      </w:r>
      <w:r w:rsidRPr="00323659">
        <w:rPr>
          <w:lang w:val="en-US"/>
        </w:rPr>
        <w:t>F</w:t>
      </w:r>
      <w:r w:rsidRPr="00110ED1">
        <w:t>.</w:t>
      </w:r>
      <w:r>
        <w:tab/>
        <w:t>Роль международного сотрудничества в</w:t>
      </w:r>
      <w:r w:rsidR="001025EC" w:rsidRPr="001025EC">
        <w:t xml:space="preserve"> </w:t>
      </w:r>
      <w:r>
        <w:t>осуществлении</w:t>
      </w:r>
      <w:r w:rsidRPr="00110ED1">
        <w:t xml:space="preserve"> </w:t>
      </w:r>
      <w:r w:rsidR="001025EC" w:rsidRPr="001025EC">
        <w:br/>
      </w:r>
      <w:r>
        <w:t>положений</w:t>
      </w:r>
      <w:r w:rsidR="00A60711">
        <w:t xml:space="preserve"> </w:t>
      </w:r>
      <w:r>
        <w:t>Пакта</w:t>
      </w:r>
      <w:r>
        <w:tab/>
      </w:r>
      <w:r>
        <w:tab/>
      </w:r>
      <w:r w:rsidRPr="00110ED1">
        <w:t>55 - 70</w:t>
      </w:r>
      <w:r w:rsidR="001025EC" w:rsidRPr="001025EC">
        <w:tab/>
      </w:r>
      <w:r w:rsidR="00211240" w:rsidRPr="00211240">
        <w:t>48</w:t>
      </w:r>
    </w:p>
    <w:p w:rsidR="00674BF6" w:rsidRDefault="00674BF6" w:rsidP="001025EC">
      <w:pPr>
        <w:tabs>
          <w:tab w:val="clear" w:pos="1134"/>
          <w:tab w:val="clear" w:pos="1701"/>
          <w:tab w:val="clear" w:pos="2268"/>
          <w:tab w:val="clear" w:pos="6237"/>
          <w:tab w:val="decimal" w:pos="567"/>
          <w:tab w:val="left" w:pos="840"/>
          <w:tab w:val="left" w:pos="1440"/>
          <w:tab w:val="left" w:pos="1974"/>
          <w:tab w:val="right" w:leader="dot" w:pos="7680"/>
          <w:tab w:val="center" w:pos="8245"/>
          <w:tab w:val="center" w:pos="9122"/>
        </w:tabs>
      </w:pPr>
    </w:p>
    <w:p w:rsidR="00674BF6" w:rsidRPr="00211240" w:rsidRDefault="00674BF6" w:rsidP="001025EC">
      <w:pPr>
        <w:tabs>
          <w:tab w:val="clear" w:pos="1134"/>
          <w:tab w:val="clear" w:pos="1701"/>
          <w:tab w:val="clear" w:pos="2268"/>
          <w:tab w:val="clear" w:pos="6237"/>
          <w:tab w:val="decimal" w:pos="567"/>
          <w:tab w:val="left" w:pos="840"/>
          <w:tab w:val="left" w:pos="1440"/>
          <w:tab w:val="left" w:pos="1974"/>
          <w:tab w:val="right" w:leader="dot" w:pos="7680"/>
          <w:tab w:val="center" w:pos="8245"/>
          <w:tab w:val="center" w:pos="9122"/>
        </w:tabs>
        <w:ind w:left="840" w:hanging="840"/>
      </w:pPr>
      <w:r>
        <w:tab/>
      </w:r>
      <w:r>
        <w:rPr>
          <w:lang w:val="en-US"/>
        </w:rPr>
        <w:t>I</w:t>
      </w:r>
      <w:r w:rsidRPr="00323659">
        <w:rPr>
          <w:lang w:val="en-US"/>
        </w:rPr>
        <w:t>I</w:t>
      </w:r>
      <w:r w:rsidRPr="00674BF6">
        <w:t>.</w:t>
      </w:r>
      <w:r>
        <w:tab/>
      </w:r>
      <w:r w:rsidR="007E5CD5">
        <w:t>ПРЕДСТАВЛЕНИЕ ИНФОРМАЦИИ ПО ОСНОВНЫМ</w:t>
      </w:r>
      <w:r w:rsidR="007E5CD5">
        <w:br/>
        <w:t>ПОЛОЖЕНИЯМ</w:t>
      </w:r>
      <w:r>
        <w:tab/>
      </w:r>
      <w:r>
        <w:tab/>
      </w:r>
      <w:r w:rsidR="001025EC" w:rsidRPr="001025EC">
        <w:t xml:space="preserve">  </w:t>
      </w:r>
      <w:r w:rsidRPr="00674BF6">
        <w:t>71 - 400</w:t>
      </w:r>
      <w:r>
        <w:tab/>
      </w:r>
      <w:r w:rsidR="00211240" w:rsidRPr="00211240">
        <w:t>55</w:t>
      </w:r>
    </w:p>
    <w:p w:rsidR="00674BF6" w:rsidRDefault="00674BF6" w:rsidP="001025EC">
      <w:pPr>
        <w:tabs>
          <w:tab w:val="clear" w:pos="1134"/>
          <w:tab w:val="clear" w:pos="1701"/>
          <w:tab w:val="clear" w:pos="2268"/>
          <w:tab w:val="clear" w:pos="6237"/>
          <w:tab w:val="decimal" w:pos="567"/>
          <w:tab w:val="left" w:pos="840"/>
          <w:tab w:val="left" w:pos="1440"/>
          <w:tab w:val="left" w:pos="1974"/>
          <w:tab w:val="right" w:leader="dot" w:pos="7680"/>
          <w:tab w:val="center" w:pos="8245"/>
          <w:tab w:val="center" w:pos="9122"/>
        </w:tabs>
      </w:pPr>
    </w:p>
    <w:p w:rsidR="00674BF6" w:rsidRPr="00211240" w:rsidRDefault="00674BF6" w:rsidP="001025EC">
      <w:pPr>
        <w:tabs>
          <w:tab w:val="clear" w:pos="1134"/>
          <w:tab w:val="clear" w:pos="1701"/>
          <w:tab w:val="clear" w:pos="2268"/>
          <w:tab w:val="clear" w:pos="6237"/>
          <w:tab w:val="decimal" w:pos="567"/>
          <w:tab w:val="left" w:pos="840"/>
          <w:tab w:val="left" w:pos="1440"/>
          <w:tab w:val="left" w:pos="1974"/>
          <w:tab w:val="right" w:leader="dot" w:pos="7680"/>
          <w:tab w:val="center" w:pos="8245"/>
          <w:tab w:val="center" w:pos="9122"/>
        </w:tabs>
        <w:ind w:left="1440" w:hanging="1440"/>
      </w:pPr>
      <w:r>
        <w:tab/>
      </w:r>
      <w:r>
        <w:tab/>
        <w:t>А</w:t>
      </w:r>
      <w:r>
        <w:tab/>
      </w:r>
      <w:r w:rsidR="007E5CD5">
        <w:t>В</w:t>
      </w:r>
      <w:r>
        <w:t>ыполнени</w:t>
      </w:r>
      <w:r w:rsidR="007E5CD5">
        <w:t>е</w:t>
      </w:r>
      <w:r>
        <w:t xml:space="preserve"> заключительных замечаний</w:t>
      </w:r>
      <w:r w:rsidR="001025EC" w:rsidRPr="001025EC">
        <w:t xml:space="preserve"> </w:t>
      </w:r>
      <w:r>
        <w:t xml:space="preserve">Комитета </w:t>
      </w:r>
      <w:r w:rsidR="001025EC" w:rsidRPr="001025EC">
        <w:br/>
      </w:r>
      <w:r>
        <w:t>по экономическим, социальным и культурным правам</w:t>
      </w:r>
      <w:r>
        <w:tab/>
      </w:r>
      <w:r>
        <w:tab/>
      </w:r>
      <w:r w:rsidR="001025EC" w:rsidRPr="001025EC">
        <w:t xml:space="preserve">  </w:t>
      </w:r>
      <w:r w:rsidRPr="00B173BD">
        <w:t>71 - 186</w:t>
      </w:r>
      <w:r w:rsidR="001025EC" w:rsidRPr="001025EC">
        <w:tab/>
      </w:r>
      <w:r w:rsidR="00211240" w:rsidRPr="00211240">
        <w:t>55</w:t>
      </w:r>
    </w:p>
    <w:p w:rsidR="00674BF6" w:rsidRDefault="00674BF6" w:rsidP="001025EC">
      <w:pPr>
        <w:tabs>
          <w:tab w:val="clear" w:pos="1134"/>
          <w:tab w:val="clear" w:pos="1701"/>
          <w:tab w:val="clear" w:pos="2268"/>
          <w:tab w:val="clear" w:pos="6237"/>
          <w:tab w:val="decimal" w:pos="567"/>
          <w:tab w:val="left" w:pos="840"/>
          <w:tab w:val="left" w:pos="1440"/>
          <w:tab w:val="left" w:pos="1974"/>
          <w:tab w:val="right" w:leader="dot" w:pos="7680"/>
          <w:tab w:val="center" w:pos="8245"/>
          <w:tab w:val="center" w:pos="9122"/>
        </w:tabs>
      </w:pPr>
    </w:p>
    <w:p w:rsidR="00674BF6" w:rsidRPr="00211240" w:rsidRDefault="00674BF6" w:rsidP="001025EC">
      <w:pPr>
        <w:tabs>
          <w:tab w:val="clear" w:pos="1134"/>
          <w:tab w:val="clear" w:pos="1701"/>
          <w:tab w:val="clear" w:pos="2268"/>
          <w:tab w:val="clear" w:pos="6237"/>
          <w:tab w:val="decimal" w:pos="567"/>
          <w:tab w:val="left" w:pos="840"/>
          <w:tab w:val="left" w:pos="1440"/>
          <w:tab w:val="left" w:pos="1974"/>
          <w:tab w:val="right" w:leader="dot" w:pos="7680"/>
          <w:tab w:val="center" w:pos="8245"/>
          <w:tab w:val="center" w:pos="9122"/>
        </w:tabs>
      </w:pPr>
      <w:r>
        <w:tab/>
      </w:r>
      <w:r>
        <w:tab/>
        <w:t>В.</w:t>
      </w:r>
      <w:r>
        <w:tab/>
        <w:t xml:space="preserve">Информация по каждой из статей частей </w:t>
      </w:r>
      <w:r w:rsidRPr="00323659">
        <w:rPr>
          <w:lang w:val="en-US"/>
        </w:rPr>
        <w:t>I</w:t>
      </w:r>
      <w:r>
        <w:t>,</w:t>
      </w:r>
      <w:r w:rsidRPr="00885F67">
        <w:t xml:space="preserve"> </w:t>
      </w:r>
      <w:r w:rsidRPr="00323659">
        <w:rPr>
          <w:lang w:val="en-US"/>
        </w:rPr>
        <w:t>II</w:t>
      </w:r>
      <w:r>
        <w:t xml:space="preserve"> и</w:t>
      </w:r>
      <w:r w:rsidR="001025EC" w:rsidRPr="001025EC">
        <w:t xml:space="preserve"> </w:t>
      </w:r>
      <w:r w:rsidRPr="00323659">
        <w:rPr>
          <w:lang w:val="en-US"/>
        </w:rPr>
        <w:t>III</w:t>
      </w:r>
      <w:r>
        <w:t xml:space="preserve"> Пакта</w:t>
      </w:r>
      <w:r>
        <w:tab/>
      </w:r>
      <w:r>
        <w:tab/>
      </w:r>
      <w:r w:rsidRPr="00B173BD">
        <w:t>187 - 400</w:t>
      </w:r>
      <w:r w:rsidR="001025EC" w:rsidRPr="001025EC">
        <w:tab/>
      </w:r>
      <w:r w:rsidR="00211240" w:rsidRPr="00211240">
        <w:t>108</w:t>
      </w:r>
    </w:p>
    <w:p w:rsidR="00674BF6" w:rsidRDefault="00674BF6" w:rsidP="001025EC">
      <w:pPr>
        <w:tabs>
          <w:tab w:val="clear" w:pos="1134"/>
          <w:tab w:val="clear" w:pos="1701"/>
          <w:tab w:val="clear" w:pos="2268"/>
          <w:tab w:val="clear" w:pos="6237"/>
          <w:tab w:val="decimal" w:pos="567"/>
          <w:tab w:val="left" w:pos="840"/>
          <w:tab w:val="left" w:pos="1440"/>
          <w:tab w:val="left" w:pos="1974"/>
          <w:tab w:val="right" w:leader="dot" w:pos="7680"/>
          <w:tab w:val="center" w:pos="8245"/>
          <w:tab w:val="center" w:pos="9122"/>
        </w:tabs>
      </w:pPr>
    </w:p>
    <w:p w:rsidR="00674BF6" w:rsidRPr="00211240" w:rsidRDefault="001025EC" w:rsidP="00BD0704">
      <w:pPr>
        <w:tabs>
          <w:tab w:val="clear" w:pos="1134"/>
          <w:tab w:val="clear" w:pos="1701"/>
          <w:tab w:val="clear" w:pos="2268"/>
          <w:tab w:val="clear" w:pos="6237"/>
          <w:tab w:val="decimal" w:pos="567"/>
          <w:tab w:val="left" w:pos="840"/>
          <w:tab w:val="left" w:pos="1440"/>
          <w:tab w:val="left" w:pos="1974"/>
          <w:tab w:val="left" w:pos="2716"/>
          <w:tab w:val="right" w:leader="dot" w:pos="7680"/>
          <w:tab w:val="center" w:pos="8245"/>
          <w:tab w:val="center" w:pos="9122"/>
        </w:tabs>
        <w:spacing w:line="240" w:lineRule="auto"/>
      </w:pPr>
      <w:r w:rsidRPr="00211240">
        <w:tab/>
      </w:r>
      <w:r>
        <w:tab/>
      </w:r>
      <w:r>
        <w:tab/>
        <w:t>Статья 1</w:t>
      </w:r>
      <w:r w:rsidRPr="001025EC">
        <w:t>.</w:t>
      </w:r>
      <w:r w:rsidRPr="001025EC">
        <w:tab/>
      </w:r>
      <w:r w:rsidR="00674BF6">
        <w:t>Самоопределение</w:t>
      </w:r>
      <w:r w:rsidR="00674BF6">
        <w:tab/>
      </w:r>
      <w:r w:rsidR="00674BF6">
        <w:tab/>
      </w:r>
      <w:r w:rsidR="00674BF6" w:rsidRPr="00B173BD">
        <w:t>187 -</w:t>
      </w:r>
      <w:r w:rsidR="00674BF6">
        <w:t xml:space="preserve"> 190</w:t>
      </w:r>
      <w:r w:rsidRPr="00211240">
        <w:tab/>
      </w:r>
      <w:r w:rsidR="00211240" w:rsidRPr="00211240">
        <w:t>108</w:t>
      </w:r>
    </w:p>
    <w:p w:rsidR="00674BF6" w:rsidRDefault="00674BF6" w:rsidP="00BD0704">
      <w:pPr>
        <w:tabs>
          <w:tab w:val="clear" w:pos="1134"/>
          <w:tab w:val="clear" w:pos="1701"/>
          <w:tab w:val="clear" w:pos="2268"/>
          <w:tab w:val="clear" w:pos="6237"/>
          <w:tab w:val="decimal" w:pos="567"/>
          <w:tab w:val="left" w:pos="840"/>
          <w:tab w:val="left" w:pos="1440"/>
          <w:tab w:val="left" w:pos="1974"/>
          <w:tab w:val="left" w:pos="2716"/>
          <w:tab w:val="right" w:leader="dot" w:pos="7680"/>
          <w:tab w:val="center" w:pos="8245"/>
          <w:tab w:val="center" w:pos="9122"/>
        </w:tabs>
        <w:spacing w:line="240" w:lineRule="auto"/>
      </w:pPr>
    </w:p>
    <w:p w:rsidR="00674BF6" w:rsidRPr="00211240" w:rsidRDefault="00674BF6" w:rsidP="00BD0704">
      <w:pPr>
        <w:tabs>
          <w:tab w:val="clear" w:pos="1134"/>
          <w:tab w:val="clear" w:pos="1701"/>
          <w:tab w:val="clear" w:pos="2268"/>
          <w:tab w:val="clear" w:pos="6237"/>
          <w:tab w:val="decimal" w:pos="567"/>
          <w:tab w:val="left" w:pos="840"/>
          <w:tab w:val="left" w:pos="1440"/>
          <w:tab w:val="left" w:pos="1974"/>
          <w:tab w:val="left" w:pos="2716"/>
          <w:tab w:val="right" w:leader="dot" w:pos="7680"/>
          <w:tab w:val="center" w:pos="8245"/>
          <w:tab w:val="center" w:pos="9122"/>
        </w:tabs>
        <w:spacing w:line="240" w:lineRule="auto"/>
      </w:pPr>
      <w:r>
        <w:tab/>
      </w:r>
      <w:r w:rsidR="001025EC" w:rsidRPr="00211240">
        <w:tab/>
      </w:r>
      <w:r>
        <w:tab/>
        <w:t>Статья 2</w:t>
      </w:r>
      <w:r w:rsidR="001025EC" w:rsidRPr="00211240">
        <w:t>.</w:t>
      </w:r>
      <w:r>
        <w:tab/>
        <w:t>Осуществление прав, содержащихся в Пакте</w:t>
      </w:r>
      <w:r>
        <w:tab/>
      </w:r>
      <w:r>
        <w:tab/>
      </w:r>
      <w:r w:rsidRPr="00876201">
        <w:t>191 - 198</w:t>
      </w:r>
      <w:r w:rsidR="001025EC" w:rsidRPr="00211240">
        <w:tab/>
      </w:r>
      <w:r w:rsidR="00211240" w:rsidRPr="00211240">
        <w:t>109</w:t>
      </w:r>
    </w:p>
    <w:p w:rsidR="00674BF6" w:rsidRDefault="00674BF6" w:rsidP="00BD0704">
      <w:pPr>
        <w:tabs>
          <w:tab w:val="clear" w:pos="1134"/>
          <w:tab w:val="clear" w:pos="1701"/>
          <w:tab w:val="clear" w:pos="2268"/>
          <w:tab w:val="clear" w:pos="6237"/>
          <w:tab w:val="decimal" w:pos="567"/>
          <w:tab w:val="left" w:pos="840"/>
          <w:tab w:val="left" w:pos="1440"/>
          <w:tab w:val="left" w:pos="1974"/>
          <w:tab w:val="left" w:pos="2716"/>
          <w:tab w:val="right" w:leader="dot" w:pos="7680"/>
          <w:tab w:val="center" w:pos="8245"/>
          <w:tab w:val="center" w:pos="9122"/>
        </w:tabs>
        <w:spacing w:line="240" w:lineRule="auto"/>
      </w:pPr>
    </w:p>
    <w:p w:rsidR="00BD0704" w:rsidRPr="00BD0704" w:rsidRDefault="00BD0704" w:rsidP="00BD0704">
      <w:pPr>
        <w:jc w:val="center"/>
        <w:rPr>
          <w:b/>
        </w:rPr>
      </w:pPr>
      <w:r w:rsidRPr="006419FB">
        <w:rPr>
          <w:b/>
        </w:rPr>
        <w:t>СОДЕРЖАНИЕ</w:t>
      </w:r>
      <w:r w:rsidRPr="00BD0704">
        <w:rPr>
          <w:b/>
        </w:rPr>
        <w:t xml:space="preserve"> </w:t>
      </w:r>
      <w:r>
        <w:rPr>
          <w:b/>
        </w:rPr>
        <w:t>(</w:t>
      </w:r>
      <w:r>
        <w:rPr>
          <w:b/>
          <w:i/>
        </w:rPr>
        <w:t>продолжение</w:t>
      </w:r>
      <w:r>
        <w:rPr>
          <w:b/>
        </w:rPr>
        <w:t>)</w:t>
      </w:r>
    </w:p>
    <w:p w:rsidR="00BD0704" w:rsidRDefault="00BD0704" w:rsidP="00BD0704">
      <w:pPr>
        <w:jc w:val="center"/>
      </w:pPr>
    </w:p>
    <w:p w:rsidR="00BD0704" w:rsidRDefault="00BD0704" w:rsidP="00BD0704">
      <w:pPr>
        <w:tabs>
          <w:tab w:val="clear" w:pos="6237"/>
          <w:tab w:val="left" w:pos="567"/>
          <w:tab w:val="left" w:pos="1134"/>
          <w:tab w:val="left" w:pos="1701"/>
          <w:tab w:val="left" w:pos="2268"/>
          <w:tab w:val="center" w:pos="8217"/>
          <w:tab w:val="center" w:pos="9122"/>
        </w:tabs>
        <w:rPr>
          <w:i/>
        </w:rPr>
      </w:pPr>
      <w:r w:rsidRPr="00EE261C">
        <w:rPr>
          <w:i/>
        </w:rPr>
        <w:tab/>
      </w:r>
      <w:r w:rsidRPr="00EE261C">
        <w:rPr>
          <w:i/>
        </w:rPr>
        <w:tab/>
      </w:r>
      <w:r w:rsidRPr="00EE261C">
        <w:rPr>
          <w:i/>
        </w:rPr>
        <w:tab/>
      </w:r>
      <w:r w:rsidRPr="00EE261C">
        <w:rPr>
          <w:i/>
        </w:rPr>
        <w:tab/>
      </w:r>
      <w:r w:rsidRPr="00EE261C">
        <w:rPr>
          <w:i/>
        </w:rPr>
        <w:tab/>
        <w:t>Пункты</w:t>
      </w:r>
      <w:r w:rsidRPr="00EE261C">
        <w:rPr>
          <w:i/>
        </w:rPr>
        <w:tab/>
        <w:t>Стр.</w:t>
      </w:r>
    </w:p>
    <w:p w:rsidR="00BD0704" w:rsidRDefault="00BD0704" w:rsidP="00BD0704">
      <w:pPr>
        <w:tabs>
          <w:tab w:val="clear" w:pos="6237"/>
          <w:tab w:val="left" w:pos="567"/>
          <w:tab w:val="left" w:pos="1134"/>
          <w:tab w:val="left" w:pos="1701"/>
          <w:tab w:val="left" w:pos="2268"/>
          <w:tab w:val="center" w:pos="8217"/>
          <w:tab w:val="center" w:pos="9122"/>
        </w:tabs>
        <w:rPr>
          <w:i/>
        </w:rPr>
      </w:pPr>
    </w:p>
    <w:p w:rsidR="00674BF6" w:rsidRPr="00211240" w:rsidRDefault="00674BF6" w:rsidP="00BD0704">
      <w:pPr>
        <w:tabs>
          <w:tab w:val="clear" w:pos="1134"/>
          <w:tab w:val="clear" w:pos="1701"/>
          <w:tab w:val="clear" w:pos="2268"/>
          <w:tab w:val="clear" w:pos="6237"/>
          <w:tab w:val="decimal" w:pos="567"/>
          <w:tab w:val="left" w:pos="840"/>
          <w:tab w:val="left" w:pos="1440"/>
          <w:tab w:val="left" w:pos="1974"/>
          <w:tab w:val="left" w:pos="2716"/>
          <w:tab w:val="right" w:leader="dot" w:pos="7680"/>
          <w:tab w:val="center" w:pos="8245"/>
          <w:tab w:val="center" w:pos="9122"/>
        </w:tabs>
        <w:spacing w:line="240" w:lineRule="auto"/>
      </w:pPr>
      <w:r>
        <w:tab/>
      </w:r>
      <w:r w:rsidR="001025EC" w:rsidRPr="00BD0704">
        <w:tab/>
      </w:r>
      <w:r>
        <w:tab/>
        <w:t>Статья 3</w:t>
      </w:r>
      <w:r w:rsidR="001025EC" w:rsidRPr="00BD0704">
        <w:t>.</w:t>
      </w:r>
      <w:r w:rsidR="001025EC" w:rsidRPr="00BD0704">
        <w:tab/>
      </w:r>
      <w:r>
        <w:t>Гендерное равенство</w:t>
      </w:r>
      <w:r>
        <w:tab/>
      </w:r>
      <w:r>
        <w:tab/>
      </w:r>
      <w:r w:rsidRPr="00876201">
        <w:t>199 - 204</w:t>
      </w:r>
      <w:r w:rsidR="001025EC" w:rsidRPr="00BD0704">
        <w:tab/>
      </w:r>
      <w:r w:rsidR="00211240" w:rsidRPr="00211240">
        <w:t>114</w:t>
      </w:r>
    </w:p>
    <w:p w:rsidR="00674BF6" w:rsidRDefault="00674BF6" w:rsidP="00BD0704">
      <w:pPr>
        <w:tabs>
          <w:tab w:val="clear" w:pos="1134"/>
          <w:tab w:val="clear" w:pos="1701"/>
          <w:tab w:val="clear" w:pos="2268"/>
          <w:tab w:val="clear" w:pos="6237"/>
          <w:tab w:val="decimal" w:pos="567"/>
          <w:tab w:val="left" w:pos="840"/>
          <w:tab w:val="left" w:pos="1440"/>
          <w:tab w:val="left" w:pos="1974"/>
          <w:tab w:val="right" w:leader="dot" w:pos="7680"/>
          <w:tab w:val="center" w:pos="8245"/>
          <w:tab w:val="center" w:pos="9122"/>
        </w:tabs>
        <w:spacing w:line="240" w:lineRule="auto"/>
      </w:pPr>
    </w:p>
    <w:p w:rsidR="00674BF6" w:rsidRPr="00211240" w:rsidRDefault="001025EC" w:rsidP="00BD0704">
      <w:pPr>
        <w:tabs>
          <w:tab w:val="clear" w:pos="1134"/>
          <w:tab w:val="clear" w:pos="1701"/>
          <w:tab w:val="clear" w:pos="2268"/>
          <w:tab w:val="clear" w:pos="6237"/>
          <w:tab w:val="decimal" w:pos="567"/>
          <w:tab w:val="left" w:pos="840"/>
          <w:tab w:val="left" w:pos="1440"/>
          <w:tab w:val="left" w:pos="1974"/>
          <w:tab w:val="left" w:pos="2730"/>
          <w:tab w:val="right" w:leader="dot" w:pos="7680"/>
          <w:tab w:val="center" w:pos="8245"/>
          <w:tab w:val="center" w:pos="9122"/>
        </w:tabs>
        <w:spacing w:line="240" w:lineRule="auto"/>
      </w:pPr>
      <w:r w:rsidRPr="00BD0704">
        <w:tab/>
      </w:r>
      <w:r w:rsidR="00674BF6">
        <w:tab/>
      </w:r>
      <w:r w:rsidR="00674BF6">
        <w:tab/>
        <w:t>Статья 4</w:t>
      </w:r>
      <w:r w:rsidRPr="00211240">
        <w:t>.</w:t>
      </w:r>
      <w:r w:rsidR="00674BF6">
        <w:tab/>
        <w:t>Ограничения</w:t>
      </w:r>
      <w:r w:rsidR="00674BF6">
        <w:tab/>
      </w:r>
      <w:r w:rsidR="00674BF6">
        <w:tab/>
      </w:r>
      <w:r w:rsidR="00674BF6" w:rsidRPr="00876201">
        <w:t>205</w:t>
      </w:r>
      <w:r w:rsidRPr="00211240">
        <w:tab/>
      </w:r>
      <w:r w:rsidR="00211240" w:rsidRPr="00211240">
        <w:t>118</w:t>
      </w:r>
    </w:p>
    <w:p w:rsidR="00674BF6" w:rsidRDefault="00674BF6" w:rsidP="00BD0704">
      <w:pPr>
        <w:tabs>
          <w:tab w:val="clear" w:pos="1134"/>
          <w:tab w:val="clear" w:pos="1701"/>
          <w:tab w:val="clear" w:pos="2268"/>
          <w:tab w:val="clear" w:pos="6237"/>
          <w:tab w:val="decimal" w:pos="567"/>
          <w:tab w:val="left" w:pos="840"/>
          <w:tab w:val="left" w:pos="1440"/>
          <w:tab w:val="left" w:pos="1974"/>
          <w:tab w:val="left" w:pos="2730"/>
          <w:tab w:val="right" w:leader="dot" w:pos="7680"/>
          <w:tab w:val="center" w:pos="8245"/>
          <w:tab w:val="center" w:pos="9122"/>
        </w:tabs>
        <w:spacing w:line="240" w:lineRule="auto"/>
      </w:pPr>
    </w:p>
    <w:p w:rsidR="00674BF6" w:rsidRPr="00211240" w:rsidRDefault="00674BF6" w:rsidP="00BD0704">
      <w:pPr>
        <w:tabs>
          <w:tab w:val="clear" w:pos="1134"/>
          <w:tab w:val="clear" w:pos="1701"/>
          <w:tab w:val="clear" w:pos="2268"/>
          <w:tab w:val="clear" w:pos="6237"/>
          <w:tab w:val="decimal" w:pos="567"/>
          <w:tab w:val="left" w:pos="840"/>
          <w:tab w:val="left" w:pos="1440"/>
          <w:tab w:val="left" w:pos="1974"/>
          <w:tab w:val="left" w:pos="2730"/>
          <w:tab w:val="right" w:leader="dot" w:pos="7680"/>
          <w:tab w:val="center" w:pos="8245"/>
          <w:tab w:val="center" w:pos="9122"/>
        </w:tabs>
        <w:spacing w:line="240" w:lineRule="auto"/>
      </w:pPr>
      <w:r>
        <w:tab/>
      </w:r>
      <w:r w:rsidR="001025EC" w:rsidRPr="00211240">
        <w:tab/>
      </w:r>
      <w:r>
        <w:tab/>
        <w:t>Статья 5</w:t>
      </w:r>
      <w:r w:rsidR="001025EC" w:rsidRPr="00211240">
        <w:t>.</w:t>
      </w:r>
      <w:r>
        <w:tab/>
        <w:t>Толкование</w:t>
      </w:r>
      <w:r>
        <w:tab/>
      </w:r>
      <w:r>
        <w:tab/>
      </w:r>
      <w:r w:rsidRPr="00876201">
        <w:t>206</w:t>
      </w:r>
      <w:r w:rsidR="001025EC" w:rsidRPr="00211240">
        <w:tab/>
      </w:r>
      <w:r w:rsidR="00211240" w:rsidRPr="00211240">
        <w:t>118</w:t>
      </w:r>
    </w:p>
    <w:p w:rsidR="00674BF6" w:rsidRDefault="00674BF6" w:rsidP="00BD0704">
      <w:pPr>
        <w:tabs>
          <w:tab w:val="clear" w:pos="1134"/>
          <w:tab w:val="clear" w:pos="1701"/>
          <w:tab w:val="clear" w:pos="2268"/>
          <w:tab w:val="clear" w:pos="6237"/>
          <w:tab w:val="decimal" w:pos="567"/>
          <w:tab w:val="left" w:pos="840"/>
          <w:tab w:val="left" w:pos="1440"/>
          <w:tab w:val="left" w:pos="1974"/>
          <w:tab w:val="left" w:pos="2730"/>
          <w:tab w:val="right" w:leader="dot" w:pos="7680"/>
          <w:tab w:val="center" w:pos="8245"/>
          <w:tab w:val="center" w:pos="9122"/>
        </w:tabs>
        <w:spacing w:line="240" w:lineRule="auto"/>
      </w:pPr>
    </w:p>
    <w:p w:rsidR="00674BF6" w:rsidRPr="001025EC" w:rsidRDefault="001025EC" w:rsidP="00BD0704">
      <w:pPr>
        <w:tabs>
          <w:tab w:val="clear" w:pos="1134"/>
          <w:tab w:val="clear" w:pos="1701"/>
          <w:tab w:val="clear" w:pos="2268"/>
          <w:tab w:val="clear" w:pos="6237"/>
          <w:tab w:val="decimal" w:pos="567"/>
          <w:tab w:val="left" w:pos="840"/>
          <w:tab w:val="left" w:pos="1440"/>
          <w:tab w:val="left" w:pos="1974"/>
          <w:tab w:val="left" w:pos="2730"/>
          <w:tab w:val="right" w:leader="dot" w:pos="7680"/>
          <w:tab w:val="center" w:pos="8245"/>
          <w:tab w:val="center" w:pos="9122"/>
        </w:tabs>
        <w:spacing w:line="240" w:lineRule="auto"/>
        <w:rPr>
          <w:lang w:val="en-US"/>
        </w:rPr>
      </w:pPr>
      <w:r w:rsidRPr="00211240">
        <w:tab/>
      </w:r>
      <w:r w:rsidR="00674BF6">
        <w:tab/>
      </w:r>
      <w:r w:rsidR="00674BF6">
        <w:tab/>
        <w:t>Статья 6</w:t>
      </w:r>
      <w:r>
        <w:rPr>
          <w:lang w:val="en-US"/>
        </w:rPr>
        <w:t>.</w:t>
      </w:r>
      <w:r w:rsidR="00674BF6">
        <w:tab/>
        <w:t>Право на труд</w:t>
      </w:r>
      <w:r w:rsidR="00674BF6">
        <w:tab/>
      </w:r>
      <w:r w:rsidR="00674BF6">
        <w:tab/>
      </w:r>
      <w:r w:rsidR="00674BF6" w:rsidRPr="000B568B">
        <w:t>207 - 210</w:t>
      </w:r>
      <w:r>
        <w:rPr>
          <w:lang w:val="en-US"/>
        </w:rPr>
        <w:tab/>
      </w:r>
      <w:r w:rsidR="00211240">
        <w:rPr>
          <w:lang w:val="en-US"/>
        </w:rPr>
        <w:t>118</w:t>
      </w:r>
    </w:p>
    <w:p w:rsidR="00674BF6" w:rsidRDefault="00674BF6" w:rsidP="00BD0704">
      <w:pPr>
        <w:tabs>
          <w:tab w:val="clear" w:pos="1134"/>
          <w:tab w:val="clear" w:pos="1701"/>
          <w:tab w:val="clear" w:pos="2268"/>
          <w:tab w:val="clear" w:pos="6237"/>
          <w:tab w:val="decimal" w:pos="567"/>
          <w:tab w:val="left" w:pos="840"/>
          <w:tab w:val="left" w:pos="1440"/>
          <w:tab w:val="left" w:pos="1974"/>
          <w:tab w:val="left" w:pos="2730"/>
          <w:tab w:val="right" w:leader="dot" w:pos="7680"/>
          <w:tab w:val="center" w:pos="8245"/>
          <w:tab w:val="center" w:pos="9122"/>
        </w:tabs>
        <w:spacing w:line="240" w:lineRule="auto"/>
      </w:pPr>
    </w:p>
    <w:p w:rsidR="00674BF6" w:rsidRPr="00211240" w:rsidRDefault="00674BF6" w:rsidP="00BD0704">
      <w:pPr>
        <w:tabs>
          <w:tab w:val="clear" w:pos="1134"/>
          <w:tab w:val="clear" w:pos="1701"/>
          <w:tab w:val="clear" w:pos="2268"/>
          <w:tab w:val="clear" w:pos="6237"/>
          <w:tab w:val="decimal" w:pos="567"/>
          <w:tab w:val="left" w:pos="840"/>
          <w:tab w:val="left" w:pos="1440"/>
          <w:tab w:val="left" w:pos="1974"/>
          <w:tab w:val="left" w:pos="2730"/>
          <w:tab w:val="right" w:leader="dot" w:pos="7680"/>
          <w:tab w:val="center" w:pos="8245"/>
          <w:tab w:val="center" w:pos="9122"/>
        </w:tabs>
        <w:spacing w:line="240" w:lineRule="auto"/>
        <w:ind w:left="2640" w:hanging="2640"/>
      </w:pPr>
      <w:r>
        <w:tab/>
      </w:r>
      <w:r w:rsidR="001025EC">
        <w:rPr>
          <w:lang w:val="en-US"/>
        </w:rPr>
        <w:tab/>
      </w:r>
      <w:r>
        <w:tab/>
        <w:t>Статья 7</w:t>
      </w:r>
      <w:r w:rsidR="001025EC" w:rsidRPr="001025EC">
        <w:t>.</w:t>
      </w:r>
      <w:r>
        <w:tab/>
        <w:t>Право н</w:t>
      </w:r>
      <w:r w:rsidR="00825DF8">
        <w:t>а безопасные и здоровые условия</w:t>
      </w:r>
      <w:r w:rsidR="00BD0704" w:rsidRPr="00BD0704">
        <w:t xml:space="preserve"> </w:t>
      </w:r>
      <w:r>
        <w:t>труда</w:t>
      </w:r>
      <w:r>
        <w:tab/>
      </w:r>
      <w:r>
        <w:tab/>
      </w:r>
      <w:r w:rsidRPr="000B568B">
        <w:t>211 - 215</w:t>
      </w:r>
      <w:r w:rsidR="001025EC" w:rsidRPr="001025EC">
        <w:tab/>
      </w:r>
      <w:r w:rsidR="00211240" w:rsidRPr="00211240">
        <w:t>120</w:t>
      </w:r>
    </w:p>
    <w:p w:rsidR="00674BF6" w:rsidRDefault="00674BF6" w:rsidP="00BD0704">
      <w:pPr>
        <w:tabs>
          <w:tab w:val="clear" w:pos="1134"/>
          <w:tab w:val="clear" w:pos="1701"/>
          <w:tab w:val="clear" w:pos="2268"/>
          <w:tab w:val="clear" w:pos="6237"/>
          <w:tab w:val="decimal" w:pos="567"/>
          <w:tab w:val="left" w:pos="840"/>
          <w:tab w:val="left" w:pos="1440"/>
          <w:tab w:val="left" w:pos="1974"/>
          <w:tab w:val="left" w:pos="2730"/>
          <w:tab w:val="right" w:leader="dot" w:pos="7680"/>
          <w:tab w:val="center" w:pos="8245"/>
          <w:tab w:val="center" w:pos="9122"/>
        </w:tabs>
        <w:spacing w:line="240" w:lineRule="auto"/>
      </w:pPr>
    </w:p>
    <w:p w:rsidR="00674BF6" w:rsidRPr="00211240" w:rsidRDefault="00674BF6" w:rsidP="00BD0704">
      <w:pPr>
        <w:tabs>
          <w:tab w:val="clear" w:pos="1134"/>
          <w:tab w:val="clear" w:pos="1701"/>
          <w:tab w:val="clear" w:pos="2268"/>
          <w:tab w:val="clear" w:pos="6237"/>
          <w:tab w:val="decimal" w:pos="567"/>
          <w:tab w:val="left" w:pos="840"/>
          <w:tab w:val="left" w:pos="1440"/>
          <w:tab w:val="left" w:pos="1974"/>
          <w:tab w:val="left" w:pos="2730"/>
          <w:tab w:val="right" w:leader="dot" w:pos="7680"/>
          <w:tab w:val="center" w:pos="8245"/>
          <w:tab w:val="center" w:pos="9122"/>
        </w:tabs>
        <w:spacing w:line="240" w:lineRule="auto"/>
      </w:pPr>
      <w:r>
        <w:tab/>
      </w:r>
      <w:r w:rsidR="001025EC" w:rsidRPr="001025EC">
        <w:tab/>
      </w:r>
      <w:r>
        <w:tab/>
        <w:t>Статья 8</w:t>
      </w:r>
      <w:r w:rsidR="001025EC" w:rsidRPr="00211240">
        <w:t>.</w:t>
      </w:r>
      <w:r>
        <w:tab/>
        <w:t>Право создавать профсоюзы и вступать в них</w:t>
      </w:r>
      <w:r>
        <w:tab/>
      </w:r>
      <w:r>
        <w:tab/>
      </w:r>
      <w:r w:rsidRPr="000B568B">
        <w:t>216 - 218</w:t>
      </w:r>
      <w:r w:rsidR="001025EC" w:rsidRPr="00211240">
        <w:tab/>
      </w:r>
      <w:r w:rsidR="00211240" w:rsidRPr="00211240">
        <w:t>123</w:t>
      </w:r>
    </w:p>
    <w:p w:rsidR="00674BF6" w:rsidRDefault="00674BF6" w:rsidP="00BD0704">
      <w:pPr>
        <w:tabs>
          <w:tab w:val="clear" w:pos="1134"/>
          <w:tab w:val="clear" w:pos="1701"/>
          <w:tab w:val="clear" w:pos="2268"/>
          <w:tab w:val="clear" w:pos="6237"/>
          <w:tab w:val="decimal" w:pos="567"/>
          <w:tab w:val="left" w:pos="840"/>
          <w:tab w:val="left" w:pos="1440"/>
          <w:tab w:val="left" w:pos="1974"/>
          <w:tab w:val="left" w:pos="2730"/>
          <w:tab w:val="right" w:leader="dot" w:pos="7680"/>
          <w:tab w:val="center" w:pos="8245"/>
          <w:tab w:val="center" w:pos="9122"/>
        </w:tabs>
        <w:spacing w:line="240" w:lineRule="auto"/>
      </w:pPr>
    </w:p>
    <w:p w:rsidR="00674BF6" w:rsidRPr="00211240" w:rsidRDefault="00674BF6" w:rsidP="00BD0704">
      <w:pPr>
        <w:tabs>
          <w:tab w:val="clear" w:pos="1134"/>
          <w:tab w:val="clear" w:pos="1701"/>
          <w:tab w:val="clear" w:pos="2268"/>
          <w:tab w:val="clear" w:pos="6237"/>
          <w:tab w:val="decimal" w:pos="567"/>
          <w:tab w:val="left" w:pos="840"/>
          <w:tab w:val="left" w:pos="1440"/>
          <w:tab w:val="left" w:pos="1974"/>
          <w:tab w:val="left" w:pos="2730"/>
          <w:tab w:val="right" w:leader="dot" w:pos="7680"/>
          <w:tab w:val="center" w:pos="8245"/>
          <w:tab w:val="center" w:pos="9122"/>
        </w:tabs>
        <w:spacing w:line="240" w:lineRule="auto"/>
        <w:rPr>
          <w:lang w:val="en-US"/>
        </w:rPr>
      </w:pPr>
      <w:r>
        <w:tab/>
      </w:r>
      <w:r>
        <w:tab/>
      </w:r>
      <w:r w:rsidR="001025EC" w:rsidRPr="00211240">
        <w:tab/>
      </w:r>
      <w:r>
        <w:t>Статья 9</w:t>
      </w:r>
      <w:r w:rsidR="001025EC" w:rsidRPr="001025EC">
        <w:t>.</w:t>
      </w:r>
      <w:r>
        <w:tab/>
        <w:t>Право на социальное обеспечение</w:t>
      </w:r>
      <w:r>
        <w:tab/>
      </w:r>
      <w:r>
        <w:tab/>
      </w:r>
      <w:r w:rsidRPr="000B568B">
        <w:t>219 - 228</w:t>
      </w:r>
      <w:r w:rsidR="001025EC" w:rsidRPr="001025EC">
        <w:tab/>
      </w:r>
      <w:r w:rsidR="00211240">
        <w:rPr>
          <w:lang w:val="en-US"/>
        </w:rPr>
        <w:t>125</w:t>
      </w:r>
    </w:p>
    <w:p w:rsidR="00674BF6" w:rsidRDefault="00674BF6" w:rsidP="00BD0704">
      <w:pPr>
        <w:tabs>
          <w:tab w:val="clear" w:pos="1134"/>
          <w:tab w:val="clear" w:pos="1701"/>
          <w:tab w:val="clear" w:pos="2268"/>
          <w:tab w:val="clear" w:pos="6237"/>
          <w:tab w:val="decimal" w:pos="567"/>
          <w:tab w:val="left" w:pos="840"/>
          <w:tab w:val="left" w:pos="1440"/>
          <w:tab w:val="left" w:pos="1974"/>
          <w:tab w:val="left" w:pos="2730"/>
          <w:tab w:val="right" w:leader="dot" w:pos="7680"/>
          <w:tab w:val="center" w:pos="8245"/>
          <w:tab w:val="center" w:pos="9122"/>
        </w:tabs>
        <w:spacing w:line="240" w:lineRule="auto"/>
      </w:pPr>
    </w:p>
    <w:p w:rsidR="00674BF6" w:rsidRPr="00211240" w:rsidRDefault="00674BF6" w:rsidP="00BD0704">
      <w:pPr>
        <w:tabs>
          <w:tab w:val="clear" w:pos="1134"/>
          <w:tab w:val="clear" w:pos="1701"/>
          <w:tab w:val="clear" w:pos="2268"/>
          <w:tab w:val="clear" w:pos="6237"/>
          <w:tab w:val="decimal" w:pos="567"/>
          <w:tab w:val="left" w:pos="840"/>
          <w:tab w:val="left" w:pos="1440"/>
          <w:tab w:val="left" w:pos="1974"/>
          <w:tab w:val="left" w:pos="2730"/>
          <w:tab w:val="right" w:leader="dot" w:pos="7680"/>
          <w:tab w:val="center" w:pos="8245"/>
          <w:tab w:val="center" w:pos="9122"/>
        </w:tabs>
        <w:spacing w:line="240" w:lineRule="auto"/>
        <w:rPr>
          <w:lang w:val="en-US"/>
        </w:rPr>
      </w:pPr>
      <w:r>
        <w:tab/>
      </w:r>
      <w:r>
        <w:tab/>
      </w:r>
      <w:r w:rsidR="001025EC" w:rsidRPr="001025EC">
        <w:tab/>
      </w:r>
      <w:r>
        <w:t>Статья 10</w:t>
      </w:r>
      <w:r w:rsidR="001025EC" w:rsidRPr="001025EC">
        <w:t>.</w:t>
      </w:r>
      <w:r>
        <w:tab/>
        <w:t>Право</w:t>
      </w:r>
      <w:r w:rsidRPr="00BE4B09">
        <w:t xml:space="preserve"> </w:t>
      </w:r>
      <w:r>
        <w:t>на охрану семьи</w:t>
      </w:r>
      <w:r>
        <w:tab/>
      </w:r>
      <w:r>
        <w:tab/>
      </w:r>
      <w:r w:rsidRPr="000B568B">
        <w:t>229 - 251</w:t>
      </w:r>
      <w:r w:rsidR="001025EC" w:rsidRPr="001025EC">
        <w:tab/>
      </w:r>
      <w:r w:rsidR="00211240">
        <w:rPr>
          <w:lang w:val="en-US"/>
        </w:rPr>
        <w:t>131</w:t>
      </w:r>
    </w:p>
    <w:p w:rsidR="00674BF6" w:rsidRDefault="00674BF6" w:rsidP="00BD0704">
      <w:pPr>
        <w:tabs>
          <w:tab w:val="clear" w:pos="1134"/>
          <w:tab w:val="clear" w:pos="1701"/>
          <w:tab w:val="clear" w:pos="2268"/>
          <w:tab w:val="clear" w:pos="6237"/>
          <w:tab w:val="decimal" w:pos="567"/>
          <w:tab w:val="left" w:pos="840"/>
          <w:tab w:val="left" w:pos="1440"/>
          <w:tab w:val="left" w:pos="1974"/>
          <w:tab w:val="left" w:pos="2730"/>
          <w:tab w:val="right" w:leader="dot" w:pos="7680"/>
          <w:tab w:val="center" w:pos="8245"/>
          <w:tab w:val="center" w:pos="9122"/>
        </w:tabs>
        <w:spacing w:line="240" w:lineRule="auto"/>
      </w:pPr>
    </w:p>
    <w:p w:rsidR="00674BF6" w:rsidRPr="00211240" w:rsidRDefault="00674BF6" w:rsidP="00BD0704">
      <w:pPr>
        <w:tabs>
          <w:tab w:val="clear" w:pos="1134"/>
          <w:tab w:val="clear" w:pos="1701"/>
          <w:tab w:val="clear" w:pos="2268"/>
          <w:tab w:val="clear" w:pos="6237"/>
          <w:tab w:val="decimal" w:pos="567"/>
          <w:tab w:val="left" w:pos="840"/>
          <w:tab w:val="left" w:pos="1440"/>
          <w:tab w:val="left" w:pos="1974"/>
          <w:tab w:val="left" w:pos="2730"/>
          <w:tab w:val="right" w:leader="dot" w:pos="7680"/>
          <w:tab w:val="center" w:pos="8245"/>
          <w:tab w:val="center" w:pos="9122"/>
        </w:tabs>
        <w:spacing w:line="240" w:lineRule="auto"/>
      </w:pPr>
      <w:r>
        <w:tab/>
      </w:r>
      <w:r>
        <w:tab/>
      </w:r>
      <w:r w:rsidR="001025EC" w:rsidRPr="001025EC">
        <w:tab/>
      </w:r>
      <w:r>
        <w:t>Статья 11</w:t>
      </w:r>
      <w:r w:rsidR="001025EC" w:rsidRPr="001025EC">
        <w:t>.</w:t>
      </w:r>
      <w:r>
        <w:tab/>
        <w:t>Право</w:t>
      </w:r>
      <w:r w:rsidRPr="00BE4B09">
        <w:t xml:space="preserve"> </w:t>
      </w:r>
      <w:r>
        <w:t>на достаточный жизненный уровень</w:t>
      </w:r>
      <w:r>
        <w:tab/>
      </w:r>
      <w:r>
        <w:tab/>
      </w:r>
      <w:r w:rsidRPr="00BE4B09">
        <w:t>252 - 295</w:t>
      </w:r>
      <w:r w:rsidR="001025EC" w:rsidRPr="001025EC">
        <w:tab/>
      </w:r>
      <w:r w:rsidR="00211240" w:rsidRPr="00211240">
        <w:t>143</w:t>
      </w:r>
    </w:p>
    <w:p w:rsidR="00674BF6" w:rsidRDefault="00674BF6" w:rsidP="00BD0704">
      <w:pPr>
        <w:tabs>
          <w:tab w:val="clear" w:pos="1134"/>
          <w:tab w:val="clear" w:pos="1701"/>
          <w:tab w:val="clear" w:pos="2268"/>
          <w:tab w:val="clear" w:pos="6237"/>
          <w:tab w:val="decimal" w:pos="567"/>
          <w:tab w:val="left" w:pos="840"/>
          <w:tab w:val="left" w:pos="1440"/>
          <w:tab w:val="left" w:pos="1974"/>
          <w:tab w:val="left" w:pos="2730"/>
          <w:tab w:val="right" w:leader="dot" w:pos="7680"/>
          <w:tab w:val="center" w:pos="8245"/>
          <w:tab w:val="center" w:pos="9122"/>
        </w:tabs>
        <w:spacing w:line="240" w:lineRule="auto"/>
      </w:pPr>
    </w:p>
    <w:p w:rsidR="00674BF6" w:rsidRPr="00211240" w:rsidRDefault="00674BF6" w:rsidP="00BD0704">
      <w:pPr>
        <w:tabs>
          <w:tab w:val="clear" w:pos="1134"/>
          <w:tab w:val="clear" w:pos="1701"/>
          <w:tab w:val="clear" w:pos="2268"/>
          <w:tab w:val="clear" w:pos="6237"/>
          <w:tab w:val="decimal" w:pos="567"/>
          <w:tab w:val="left" w:pos="840"/>
          <w:tab w:val="left" w:pos="1440"/>
          <w:tab w:val="left" w:pos="1974"/>
          <w:tab w:val="left" w:pos="2730"/>
          <w:tab w:val="right" w:leader="dot" w:pos="7680"/>
          <w:tab w:val="center" w:pos="8245"/>
          <w:tab w:val="center" w:pos="9122"/>
        </w:tabs>
        <w:spacing w:line="240" w:lineRule="auto"/>
        <w:rPr>
          <w:lang w:val="en-US"/>
        </w:rPr>
      </w:pPr>
      <w:r>
        <w:tab/>
      </w:r>
      <w:r>
        <w:tab/>
      </w:r>
      <w:r w:rsidR="001025EC" w:rsidRPr="001025EC">
        <w:tab/>
      </w:r>
      <w:r>
        <w:t>Статья 12</w:t>
      </w:r>
      <w:r w:rsidR="001025EC" w:rsidRPr="001025EC">
        <w:t>.</w:t>
      </w:r>
      <w:r>
        <w:tab/>
        <w:t>Право</w:t>
      </w:r>
      <w:r w:rsidRPr="00BE4B09">
        <w:t xml:space="preserve"> </w:t>
      </w:r>
      <w:r>
        <w:t>на здоровье</w:t>
      </w:r>
      <w:r>
        <w:tab/>
      </w:r>
      <w:r>
        <w:tab/>
      </w:r>
      <w:r w:rsidRPr="00BE4B09">
        <w:t>296 - 325</w:t>
      </w:r>
      <w:r w:rsidR="00211240">
        <w:rPr>
          <w:lang w:val="en-US"/>
        </w:rPr>
        <w:tab/>
      </w:r>
      <w:r w:rsidR="00700332">
        <w:rPr>
          <w:lang w:val="en-US"/>
        </w:rPr>
        <w:t>165</w:t>
      </w:r>
    </w:p>
    <w:p w:rsidR="00674BF6" w:rsidRDefault="00674BF6" w:rsidP="00BD0704">
      <w:pPr>
        <w:tabs>
          <w:tab w:val="clear" w:pos="1134"/>
          <w:tab w:val="clear" w:pos="1701"/>
          <w:tab w:val="clear" w:pos="2268"/>
          <w:tab w:val="clear" w:pos="6237"/>
          <w:tab w:val="decimal" w:pos="567"/>
          <w:tab w:val="left" w:pos="840"/>
          <w:tab w:val="left" w:pos="1440"/>
          <w:tab w:val="left" w:pos="1974"/>
          <w:tab w:val="left" w:pos="2730"/>
          <w:tab w:val="right" w:leader="dot" w:pos="7680"/>
          <w:tab w:val="center" w:pos="8245"/>
          <w:tab w:val="center" w:pos="9122"/>
        </w:tabs>
        <w:spacing w:line="240" w:lineRule="auto"/>
      </w:pPr>
    </w:p>
    <w:p w:rsidR="00674BF6" w:rsidRPr="00F73D18" w:rsidRDefault="00674BF6" w:rsidP="00BD0704">
      <w:pPr>
        <w:tabs>
          <w:tab w:val="clear" w:pos="1134"/>
          <w:tab w:val="clear" w:pos="1701"/>
          <w:tab w:val="clear" w:pos="2268"/>
          <w:tab w:val="clear" w:pos="6237"/>
          <w:tab w:val="decimal" w:pos="567"/>
          <w:tab w:val="left" w:pos="840"/>
          <w:tab w:val="left" w:pos="1440"/>
          <w:tab w:val="left" w:pos="1974"/>
          <w:tab w:val="left" w:pos="2730"/>
          <w:tab w:val="right" w:leader="dot" w:pos="7680"/>
          <w:tab w:val="center" w:pos="8245"/>
          <w:tab w:val="center" w:pos="9122"/>
        </w:tabs>
        <w:spacing w:line="240" w:lineRule="auto"/>
      </w:pPr>
      <w:r>
        <w:tab/>
      </w:r>
      <w:r w:rsidR="001025EC" w:rsidRPr="001025EC">
        <w:tab/>
      </w:r>
      <w:r>
        <w:tab/>
        <w:t>Стать</w:t>
      </w:r>
      <w:r w:rsidR="001025EC">
        <w:t>и</w:t>
      </w:r>
      <w:r>
        <w:t xml:space="preserve"> 13 и 14</w:t>
      </w:r>
      <w:r w:rsidR="001025EC" w:rsidRPr="001025EC">
        <w:t>.</w:t>
      </w:r>
      <w:r w:rsidRPr="00BE4B09">
        <w:t xml:space="preserve"> </w:t>
      </w:r>
      <w:r w:rsidR="001025EC">
        <w:t xml:space="preserve">   </w:t>
      </w:r>
      <w:r>
        <w:t>Право</w:t>
      </w:r>
      <w:r w:rsidRPr="00BE4B09">
        <w:t xml:space="preserve"> </w:t>
      </w:r>
      <w:r>
        <w:t>на образование</w:t>
      </w:r>
      <w:r>
        <w:tab/>
      </w:r>
      <w:r>
        <w:tab/>
      </w:r>
      <w:r w:rsidRPr="00BE4B09">
        <w:t>326 - 337</w:t>
      </w:r>
      <w:r>
        <w:tab/>
      </w:r>
      <w:r w:rsidR="00F73D18" w:rsidRPr="00F73D18">
        <w:t>178</w:t>
      </w:r>
    </w:p>
    <w:p w:rsidR="00674BF6" w:rsidRDefault="00674BF6" w:rsidP="00BD0704">
      <w:pPr>
        <w:tabs>
          <w:tab w:val="clear" w:pos="1134"/>
          <w:tab w:val="clear" w:pos="1701"/>
          <w:tab w:val="clear" w:pos="2268"/>
          <w:tab w:val="clear" w:pos="6237"/>
          <w:tab w:val="decimal" w:pos="567"/>
          <w:tab w:val="left" w:pos="840"/>
          <w:tab w:val="left" w:pos="1440"/>
          <w:tab w:val="left" w:pos="1974"/>
          <w:tab w:val="left" w:pos="2730"/>
          <w:tab w:val="right" w:leader="dot" w:pos="7680"/>
          <w:tab w:val="center" w:pos="8245"/>
          <w:tab w:val="center" w:pos="9122"/>
        </w:tabs>
        <w:spacing w:line="240" w:lineRule="auto"/>
      </w:pPr>
    </w:p>
    <w:p w:rsidR="00674BF6" w:rsidRPr="00F73D18" w:rsidRDefault="00674BF6" w:rsidP="00BD0704">
      <w:pPr>
        <w:tabs>
          <w:tab w:val="clear" w:pos="1134"/>
          <w:tab w:val="clear" w:pos="1701"/>
          <w:tab w:val="clear" w:pos="2268"/>
          <w:tab w:val="clear" w:pos="6237"/>
          <w:tab w:val="decimal" w:pos="567"/>
          <w:tab w:val="left" w:pos="840"/>
          <w:tab w:val="left" w:pos="1440"/>
          <w:tab w:val="left" w:pos="1974"/>
          <w:tab w:val="left" w:pos="2730"/>
          <w:tab w:val="right" w:leader="dot" w:pos="7680"/>
          <w:tab w:val="center" w:pos="8245"/>
          <w:tab w:val="center" w:pos="9122"/>
        </w:tabs>
        <w:spacing w:line="240" w:lineRule="auto"/>
      </w:pPr>
      <w:r>
        <w:tab/>
      </w:r>
      <w:r>
        <w:tab/>
      </w:r>
      <w:r w:rsidR="001025EC" w:rsidRPr="001025EC">
        <w:tab/>
      </w:r>
      <w:r>
        <w:t>Статья 15</w:t>
      </w:r>
      <w:r w:rsidR="00BD0704" w:rsidRPr="00F73D18">
        <w:t>.</w:t>
      </w:r>
      <w:r>
        <w:tab/>
        <w:t>Право</w:t>
      </w:r>
      <w:r w:rsidRPr="00BE4B09">
        <w:t xml:space="preserve"> </w:t>
      </w:r>
      <w:r>
        <w:t>на участие в культурной жизни</w:t>
      </w:r>
      <w:r>
        <w:tab/>
      </w:r>
      <w:r>
        <w:tab/>
      </w:r>
      <w:r w:rsidRPr="00BE4B09">
        <w:t>338 - 400</w:t>
      </w:r>
      <w:r w:rsidR="001025EC" w:rsidRPr="001025EC">
        <w:tab/>
      </w:r>
      <w:r w:rsidR="00F73D18" w:rsidRPr="00F73D18">
        <w:t>186</w:t>
      </w:r>
    </w:p>
    <w:p w:rsidR="00674BF6" w:rsidRDefault="00674BF6" w:rsidP="00BD0704">
      <w:pPr>
        <w:tabs>
          <w:tab w:val="clear" w:pos="1134"/>
          <w:tab w:val="clear" w:pos="1701"/>
          <w:tab w:val="clear" w:pos="2268"/>
          <w:tab w:val="clear" w:pos="6237"/>
          <w:tab w:val="decimal" w:pos="567"/>
          <w:tab w:val="left" w:pos="840"/>
          <w:tab w:val="left" w:pos="1440"/>
          <w:tab w:val="left" w:pos="1974"/>
          <w:tab w:val="left" w:pos="2730"/>
          <w:tab w:val="right" w:leader="dot" w:pos="7680"/>
          <w:tab w:val="center" w:pos="8245"/>
          <w:tab w:val="center" w:pos="9122"/>
        </w:tabs>
      </w:pPr>
    </w:p>
    <w:p w:rsidR="00674BF6" w:rsidRDefault="00674BF6" w:rsidP="00674BF6">
      <w:pPr>
        <w:tabs>
          <w:tab w:val="clear" w:pos="6237"/>
          <w:tab w:val="decimal" w:pos="567"/>
          <w:tab w:val="left" w:pos="1134"/>
          <w:tab w:val="left" w:pos="1701"/>
          <w:tab w:val="left" w:pos="2268"/>
          <w:tab w:val="right" w:leader="dot" w:pos="7172"/>
          <w:tab w:val="center" w:pos="8039"/>
          <w:tab w:val="center" w:pos="9122"/>
        </w:tabs>
        <w:jc w:val="center"/>
        <w:rPr>
          <w:b/>
        </w:rPr>
      </w:pPr>
      <w:r>
        <w:br w:type="page"/>
      </w:r>
      <w:r w:rsidRPr="00EE261C">
        <w:rPr>
          <w:b/>
        </w:rPr>
        <w:t>Список сокращений</w:t>
      </w:r>
    </w:p>
    <w:p w:rsidR="00674BF6" w:rsidRDefault="00674BF6" w:rsidP="00674BF6">
      <w:pPr>
        <w:tabs>
          <w:tab w:val="clear" w:pos="6237"/>
          <w:tab w:val="decimal" w:pos="567"/>
          <w:tab w:val="left" w:pos="1134"/>
          <w:tab w:val="left" w:pos="1701"/>
          <w:tab w:val="left" w:pos="2268"/>
          <w:tab w:val="right" w:leader="dot" w:pos="7172"/>
          <w:tab w:val="center" w:pos="8039"/>
          <w:tab w:val="center" w:pos="9122"/>
        </w:tabs>
        <w:jc w:val="center"/>
        <w:rPr>
          <w:b/>
        </w:rPr>
      </w:pPr>
    </w:p>
    <w:p w:rsidR="00674BF6" w:rsidRDefault="00674BF6" w:rsidP="002D69CC">
      <w:pPr>
        <w:tabs>
          <w:tab w:val="clear" w:pos="1134"/>
          <w:tab w:val="left" w:pos="1200"/>
          <w:tab w:val="left" w:pos="1470"/>
        </w:tabs>
        <w:ind w:left="1470" w:hanging="1470"/>
        <w:rPr>
          <w:b/>
        </w:rPr>
      </w:pPr>
      <w:r w:rsidRPr="00EE261C">
        <w:rPr>
          <w:b/>
          <w:i/>
        </w:rPr>
        <w:t>ТЭН</w:t>
      </w:r>
      <w:r w:rsidRPr="00EE261C">
        <w:rPr>
          <w:b/>
        </w:rPr>
        <w:t xml:space="preserve"> </w:t>
      </w:r>
      <w:r w:rsidR="002D69CC">
        <w:rPr>
          <w:b/>
          <w:lang w:val="en-US"/>
        </w:rPr>
        <w:tab/>
      </w:r>
      <w:r w:rsidRPr="00EE261C">
        <w:rPr>
          <w:b/>
        </w:rPr>
        <w:tab/>
      </w:r>
      <w:r w:rsidR="002D69CC" w:rsidRPr="002D69CC">
        <w:rPr>
          <w:b/>
        </w:rPr>
        <w:t>=</w:t>
      </w:r>
      <w:r w:rsidR="002D69CC">
        <w:rPr>
          <w:b/>
        </w:rPr>
        <w:tab/>
      </w:r>
      <w:r w:rsidRPr="00EE261C">
        <w:rPr>
          <w:b/>
        </w:rPr>
        <w:t>Темнокожие и этнические меньшинства</w:t>
      </w:r>
    </w:p>
    <w:p w:rsidR="00674BF6" w:rsidRDefault="00674BF6" w:rsidP="002D69CC">
      <w:pPr>
        <w:tabs>
          <w:tab w:val="clear" w:pos="1134"/>
          <w:tab w:val="left" w:pos="1200"/>
          <w:tab w:val="left" w:pos="1470"/>
        </w:tabs>
        <w:ind w:left="1470" w:hanging="1470"/>
        <w:rPr>
          <w:b/>
        </w:rPr>
      </w:pPr>
    </w:p>
    <w:p w:rsidR="00674BF6" w:rsidRDefault="00674BF6" w:rsidP="002D69CC">
      <w:pPr>
        <w:tabs>
          <w:tab w:val="clear" w:pos="1134"/>
          <w:tab w:val="left" w:pos="1200"/>
          <w:tab w:val="left" w:pos="1470"/>
        </w:tabs>
        <w:ind w:left="1470" w:hanging="1470"/>
        <w:rPr>
          <w:b/>
        </w:rPr>
      </w:pPr>
      <w:r w:rsidRPr="00EE261C">
        <w:rPr>
          <w:b/>
          <w:i/>
        </w:rPr>
        <w:t>К</w:t>
      </w:r>
      <w:r>
        <w:rPr>
          <w:b/>
          <w:i/>
        </w:rPr>
        <w:t>В</w:t>
      </w:r>
      <w:r w:rsidR="002D69CC">
        <w:rPr>
          <w:b/>
        </w:rPr>
        <w:t xml:space="preserve"> </w:t>
      </w:r>
      <w:r w:rsidRPr="00EE261C">
        <w:rPr>
          <w:b/>
        </w:rPr>
        <w:tab/>
      </w:r>
      <w:r w:rsidRPr="00EE261C">
        <w:rPr>
          <w:b/>
        </w:rPr>
        <w:tab/>
      </w:r>
      <w:r w:rsidR="002D69CC" w:rsidRPr="002D69CC">
        <w:rPr>
          <w:b/>
        </w:rPr>
        <w:t>=</w:t>
      </w:r>
      <w:r w:rsidR="002D69CC">
        <w:rPr>
          <w:b/>
        </w:rPr>
        <w:tab/>
      </w:r>
      <w:r w:rsidRPr="00EE261C">
        <w:rPr>
          <w:b/>
        </w:rPr>
        <w:t>Коронные владения</w:t>
      </w:r>
    </w:p>
    <w:p w:rsidR="00674BF6" w:rsidRDefault="00674BF6" w:rsidP="002D69CC">
      <w:pPr>
        <w:tabs>
          <w:tab w:val="clear" w:pos="1134"/>
          <w:tab w:val="left" w:pos="1200"/>
          <w:tab w:val="left" w:pos="1470"/>
        </w:tabs>
        <w:ind w:left="1470" w:hanging="1470"/>
        <w:rPr>
          <w:b/>
        </w:rPr>
      </w:pPr>
    </w:p>
    <w:p w:rsidR="00674BF6" w:rsidRDefault="00674BF6" w:rsidP="002D69CC">
      <w:pPr>
        <w:tabs>
          <w:tab w:val="clear" w:pos="1134"/>
          <w:tab w:val="left" w:pos="1200"/>
          <w:tab w:val="left" w:pos="1470"/>
        </w:tabs>
        <w:ind w:left="1470" w:hanging="1470"/>
        <w:rPr>
          <w:b/>
        </w:rPr>
      </w:pPr>
      <w:r w:rsidRPr="00EE261C">
        <w:rPr>
          <w:b/>
          <w:i/>
        </w:rPr>
        <w:t>КРПЧ</w:t>
      </w:r>
      <w:r w:rsidR="002D69CC">
        <w:rPr>
          <w:b/>
        </w:rPr>
        <w:t xml:space="preserve"> </w:t>
      </w:r>
      <w:r w:rsidRPr="00EE261C">
        <w:rPr>
          <w:b/>
        </w:rPr>
        <w:tab/>
      </w:r>
      <w:r w:rsidR="002D69CC" w:rsidRPr="002D69CC">
        <w:rPr>
          <w:b/>
        </w:rPr>
        <w:t>=</w:t>
      </w:r>
      <w:r w:rsidR="002D69CC">
        <w:rPr>
          <w:b/>
        </w:rPr>
        <w:tab/>
      </w:r>
      <w:r w:rsidRPr="00EE261C">
        <w:rPr>
          <w:b/>
        </w:rPr>
        <w:t>Комиссия по вопросам равенства и прав человека</w:t>
      </w:r>
    </w:p>
    <w:p w:rsidR="00674BF6" w:rsidRDefault="00674BF6" w:rsidP="002D69CC">
      <w:pPr>
        <w:tabs>
          <w:tab w:val="clear" w:pos="1134"/>
          <w:tab w:val="left" w:pos="1200"/>
          <w:tab w:val="left" w:pos="1470"/>
        </w:tabs>
        <w:ind w:left="1470" w:hanging="1470"/>
        <w:rPr>
          <w:b/>
        </w:rPr>
      </w:pPr>
    </w:p>
    <w:p w:rsidR="00674BF6" w:rsidRDefault="00674BF6" w:rsidP="002D69CC">
      <w:pPr>
        <w:tabs>
          <w:tab w:val="clear" w:pos="567"/>
          <w:tab w:val="clear" w:pos="1134"/>
          <w:tab w:val="left" w:pos="1148"/>
          <w:tab w:val="left" w:pos="1440"/>
        </w:tabs>
        <w:ind w:left="1440" w:hanging="1440"/>
        <w:rPr>
          <w:b/>
        </w:rPr>
      </w:pPr>
      <w:r w:rsidRPr="00EE261C">
        <w:rPr>
          <w:b/>
          <w:i/>
        </w:rPr>
        <w:t>КРР</w:t>
      </w:r>
      <w:r w:rsidRPr="00EE261C">
        <w:rPr>
          <w:b/>
        </w:rPr>
        <w:t xml:space="preserve"> </w:t>
      </w:r>
      <w:r w:rsidR="002D69CC" w:rsidRPr="002D69CC">
        <w:rPr>
          <w:b/>
        </w:rPr>
        <w:tab/>
        <w:t>=</w:t>
      </w:r>
      <w:r w:rsidR="002D69CC" w:rsidRPr="002D69CC">
        <w:rPr>
          <w:b/>
        </w:rPr>
        <w:tab/>
      </w:r>
      <w:r w:rsidRPr="00EE261C">
        <w:rPr>
          <w:b/>
        </w:rPr>
        <w:t>Комиссия по вопросам расового равенства</w:t>
      </w:r>
    </w:p>
    <w:p w:rsidR="00674BF6" w:rsidRDefault="00674BF6" w:rsidP="002D69CC">
      <w:pPr>
        <w:tabs>
          <w:tab w:val="clear" w:pos="1134"/>
          <w:tab w:val="left" w:pos="1200"/>
          <w:tab w:val="left" w:pos="1470"/>
        </w:tabs>
        <w:ind w:left="1470" w:hanging="1470"/>
        <w:rPr>
          <w:b/>
        </w:rPr>
      </w:pPr>
    </w:p>
    <w:p w:rsidR="00674BF6" w:rsidRDefault="00674BF6" w:rsidP="002D69CC">
      <w:pPr>
        <w:tabs>
          <w:tab w:val="clear" w:pos="1134"/>
          <w:tab w:val="left" w:pos="1200"/>
          <w:tab w:val="left" w:pos="1470"/>
        </w:tabs>
        <w:ind w:left="1470" w:hanging="1470"/>
        <w:rPr>
          <w:b/>
        </w:rPr>
      </w:pPr>
      <w:r w:rsidRPr="00EE261C">
        <w:rPr>
          <w:b/>
          <w:i/>
        </w:rPr>
        <w:t>КПИ</w:t>
      </w:r>
      <w:r w:rsidR="002D69CC">
        <w:rPr>
          <w:b/>
        </w:rPr>
        <w:t xml:space="preserve"> </w:t>
      </w:r>
      <w:r w:rsidRPr="00EE261C">
        <w:rPr>
          <w:b/>
        </w:rPr>
        <w:tab/>
      </w:r>
      <w:r w:rsidR="002D69CC" w:rsidRPr="002D69CC">
        <w:rPr>
          <w:b/>
        </w:rPr>
        <w:t>=</w:t>
      </w:r>
      <w:r w:rsidR="002D69CC" w:rsidRPr="002D69CC">
        <w:rPr>
          <w:b/>
        </w:rPr>
        <w:tab/>
      </w:r>
      <w:r w:rsidRPr="00EE261C">
        <w:rPr>
          <w:b/>
        </w:rPr>
        <w:t>Комиссия по правам инвалидов</w:t>
      </w:r>
    </w:p>
    <w:p w:rsidR="00674BF6" w:rsidRDefault="00674BF6" w:rsidP="002D69CC">
      <w:pPr>
        <w:tabs>
          <w:tab w:val="clear" w:pos="1134"/>
          <w:tab w:val="left" w:pos="1200"/>
          <w:tab w:val="left" w:pos="1470"/>
        </w:tabs>
        <w:ind w:left="1470" w:hanging="1470"/>
        <w:rPr>
          <w:b/>
        </w:rPr>
      </w:pPr>
    </w:p>
    <w:p w:rsidR="00674BF6" w:rsidRDefault="00674BF6" w:rsidP="002D69CC">
      <w:pPr>
        <w:tabs>
          <w:tab w:val="clear" w:pos="1134"/>
          <w:tab w:val="left" w:pos="1200"/>
          <w:tab w:val="left" w:pos="1470"/>
        </w:tabs>
        <w:ind w:left="1470" w:hanging="1470"/>
        <w:rPr>
          <w:b/>
        </w:rPr>
      </w:pPr>
      <w:r w:rsidRPr="00EE261C">
        <w:rPr>
          <w:b/>
          <w:i/>
        </w:rPr>
        <w:t>ЕКПЧ</w:t>
      </w:r>
      <w:r w:rsidR="000E372E">
        <w:rPr>
          <w:b/>
        </w:rPr>
        <w:t xml:space="preserve"> </w:t>
      </w:r>
      <w:r w:rsidRPr="00EE261C">
        <w:rPr>
          <w:b/>
        </w:rPr>
        <w:tab/>
      </w:r>
      <w:r w:rsidR="002D69CC" w:rsidRPr="002D69CC">
        <w:rPr>
          <w:b/>
        </w:rPr>
        <w:t>=</w:t>
      </w:r>
      <w:r w:rsidR="002D69CC" w:rsidRPr="002D69CC">
        <w:rPr>
          <w:b/>
        </w:rPr>
        <w:tab/>
      </w:r>
      <w:r w:rsidRPr="00EE261C">
        <w:rPr>
          <w:b/>
        </w:rPr>
        <w:t>Конвенция о защите прав человека и основных свобод (Европейская конвенция о правах человека)</w:t>
      </w:r>
    </w:p>
    <w:p w:rsidR="00674BF6" w:rsidRDefault="00674BF6" w:rsidP="002D69CC">
      <w:pPr>
        <w:tabs>
          <w:tab w:val="clear" w:pos="1134"/>
          <w:tab w:val="left" w:pos="1200"/>
          <w:tab w:val="left" w:pos="1470"/>
        </w:tabs>
        <w:ind w:left="1470" w:hanging="1470"/>
        <w:rPr>
          <w:b/>
        </w:rPr>
      </w:pPr>
    </w:p>
    <w:p w:rsidR="00674BF6" w:rsidRDefault="00674BF6" w:rsidP="002D69CC">
      <w:pPr>
        <w:tabs>
          <w:tab w:val="clear" w:pos="1134"/>
          <w:tab w:val="left" w:pos="1200"/>
          <w:tab w:val="left" w:pos="1470"/>
        </w:tabs>
        <w:ind w:left="1470" w:hanging="1470"/>
        <w:rPr>
          <w:b/>
        </w:rPr>
      </w:pPr>
      <w:r w:rsidRPr="00EE261C">
        <w:rPr>
          <w:b/>
          <w:i/>
        </w:rPr>
        <w:t>ЕСПЧ</w:t>
      </w:r>
      <w:r w:rsidR="000E372E">
        <w:rPr>
          <w:b/>
        </w:rPr>
        <w:t xml:space="preserve"> </w:t>
      </w:r>
      <w:r w:rsidRPr="00EE261C">
        <w:rPr>
          <w:b/>
        </w:rPr>
        <w:tab/>
      </w:r>
      <w:r w:rsidR="002D69CC" w:rsidRPr="002D69CC">
        <w:rPr>
          <w:b/>
        </w:rPr>
        <w:t>=</w:t>
      </w:r>
      <w:r w:rsidR="002D69CC" w:rsidRPr="002D69CC">
        <w:rPr>
          <w:b/>
        </w:rPr>
        <w:tab/>
      </w:r>
      <w:r w:rsidRPr="00EE261C">
        <w:rPr>
          <w:b/>
        </w:rPr>
        <w:t>Европейский суд по правам человека</w:t>
      </w:r>
    </w:p>
    <w:p w:rsidR="00674BF6" w:rsidRDefault="00674BF6" w:rsidP="002D69CC">
      <w:pPr>
        <w:tabs>
          <w:tab w:val="clear" w:pos="1134"/>
          <w:tab w:val="left" w:pos="1200"/>
          <w:tab w:val="left" w:pos="1470"/>
        </w:tabs>
        <w:ind w:left="1470" w:hanging="1470"/>
        <w:rPr>
          <w:b/>
        </w:rPr>
      </w:pPr>
    </w:p>
    <w:p w:rsidR="00674BF6" w:rsidRDefault="00674BF6" w:rsidP="002D69CC">
      <w:pPr>
        <w:tabs>
          <w:tab w:val="clear" w:pos="1134"/>
          <w:tab w:val="left" w:pos="1200"/>
          <w:tab w:val="left" w:pos="1470"/>
        </w:tabs>
        <w:ind w:left="1470" w:hanging="1470"/>
        <w:rPr>
          <w:b/>
        </w:rPr>
      </w:pPr>
      <w:r w:rsidRPr="00EE261C">
        <w:rPr>
          <w:b/>
          <w:i/>
        </w:rPr>
        <w:t>КРВ</w:t>
      </w:r>
      <w:r w:rsidR="000E372E">
        <w:rPr>
          <w:b/>
        </w:rPr>
        <w:t xml:space="preserve"> </w:t>
      </w:r>
      <w:r w:rsidR="000E372E" w:rsidRPr="000E372E">
        <w:rPr>
          <w:b/>
        </w:rPr>
        <w:tab/>
      </w:r>
      <w:r w:rsidRPr="00EE261C">
        <w:rPr>
          <w:b/>
        </w:rPr>
        <w:tab/>
      </w:r>
      <w:r w:rsidR="000E372E" w:rsidRPr="000E372E">
        <w:rPr>
          <w:b/>
        </w:rPr>
        <w:t>=</w:t>
      </w:r>
      <w:r w:rsidR="000E372E" w:rsidRPr="000E372E">
        <w:rPr>
          <w:b/>
        </w:rPr>
        <w:tab/>
      </w:r>
      <w:r w:rsidRPr="00EE261C">
        <w:rPr>
          <w:b/>
        </w:rPr>
        <w:t>Комиссия по равным возможностям</w:t>
      </w:r>
    </w:p>
    <w:p w:rsidR="00674BF6" w:rsidRDefault="00674BF6" w:rsidP="002D69CC">
      <w:pPr>
        <w:tabs>
          <w:tab w:val="clear" w:pos="1134"/>
          <w:tab w:val="left" w:pos="1200"/>
          <w:tab w:val="left" w:pos="1470"/>
        </w:tabs>
        <w:ind w:left="1470" w:hanging="1470"/>
        <w:rPr>
          <w:b/>
        </w:rPr>
      </w:pPr>
    </w:p>
    <w:p w:rsidR="00674BF6" w:rsidRDefault="00674BF6" w:rsidP="002D69CC">
      <w:pPr>
        <w:tabs>
          <w:tab w:val="clear" w:pos="1134"/>
          <w:tab w:val="left" w:pos="1200"/>
          <w:tab w:val="left" w:pos="1470"/>
        </w:tabs>
        <w:ind w:left="1470" w:hanging="1470"/>
        <w:rPr>
          <w:b/>
        </w:rPr>
      </w:pPr>
      <w:r w:rsidRPr="00EE261C">
        <w:rPr>
          <w:b/>
          <w:i/>
        </w:rPr>
        <w:t>ЗПЧ</w:t>
      </w:r>
      <w:r w:rsidR="000E372E">
        <w:rPr>
          <w:b/>
        </w:rPr>
        <w:t xml:space="preserve"> </w:t>
      </w:r>
      <w:r w:rsidR="000E372E" w:rsidRPr="000E372E">
        <w:rPr>
          <w:b/>
        </w:rPr>
        <w:tab/>
      </w:r>
      <w:r w:rsidR="000E372E" w:rsidRPr="000E372E">
        <w:rPr>
          <w:b/>
        </w:rPr>
        <w:tab/>
        <w:t>=</w:t>
      </w:r>
      <w:r w:rsidRPr="00EE261C">
        <w:rPr>
          <w:b/>
        </w:rPr>
        <w:tab/>
      </w:r>
      <w:r>
        <w:rPr>
          <w:b/>
        </w:rPr>
        <w:t>З</w:t>
      </w:r>
      <w:r w:rsidRPr="00EE261C">
        <w:rPr>
          <w:b/>
        </w:rPr>
        <w:t>акон о правах человека</w:t>
      </w:r>
    </w:p>
    <w:p w:rsidR="00674BF6" w:rsidRDefault="00674BF6" w:rsidP="002D69CC">
      <w:pPr>
        <w:tabs>
          <w:tab w:val="clear" w:pos="1134"/>
          <w:tab w:val="left" w:pos="1200"/>
          <w:tab w:val="left" w:pos="1470"/>
        </w:tabs>
        <w:ind w:left="1470" w:hanging="1470"/>
        <w:rPr>
          <w:b/>
        </w:rPr>
      </w:pPr>
    </w:p>
    <w:p w:rsidR="00674BF6" w:rsidRDefault="00674BF6" w:rsidP="002D69CC">
      <w:pPr>
        <w:tabs>
          <w:tab w:val="clear" w:pos="1134"/>
          <w:tab w:val="left" w:pos="1200"/>
          <w:tab w:val="left" w:pos="1470"/>
        </w:tabs>
        <w:ind w:left="1470" w:hanging="1470"/>
        <w:rPr>
          <w:b/>
        </w:rPr>
      </w:pPr>
      <w:r w:rsidRPr="00EE261C">
        <w:rPr>
          <w:b/>
          <w:i/>
        </w:rPr>
        <w:t>МПГПП</w:t>
      </w:r>
      <w:r w:rsidRPr="00EE261C">
        <w:rPr>
          <w:b/>
        </w:rPr>
        <w:t xml:space="preserve">  </w:t>
      </w:r>
      <w:r w:rsidRPr="00EE261C">
        <w:rPr>
          <w:b/>
        </w:rPr>
        <w:tab/>
      </w:r>
      <w:r w:rsidR="000E372E" w:rsidRPr="000E372E">
        <w:rPr>
          <w:b/>
        </w:rPr>
        <w:t>=</w:t>
      </w:r>
      <w:r w:rsidR="000E372E" w:rsidRPr="000E372E">
        <w:rPr>
          <w:b/>
        </w:rPr>
        <w:tab/>
      </w:r>
      <w:r w:rsidRPr="00EE261C">
        <w:rPr>
          <w:b/>
        </w:rPr>
        <w:t>Международный пакт о гражданских и политических правах</w:t>
      </w:r>
    </w:p>
    <w:p w:rsidR="00674BF6" w:rsidRDefault="00674BF6" w:rsidP="002D69CC">
      <w:pPr>
        <w:tabs>
          <w:tab w:val="clear" w:pos="1134"/>
          <w:tab w:val="left" w:pos="1200"/>
          <w:tab w:val="left" w:pos="1470"/>
        </w:tabs>
        <w:ind w:left="1470" w:hanging="1470"/>
        <w:rPr>
          <w:b/>
        </w:rPr>
      </w:pPr>
    </w:p>
    <w:p w:rsidR="00674BF6" w:rsidRDefault="00674BF6" w:rsidP="002D69CC">
      <w:pPr>
        <w:tabs>
          <w:tab w:val="clear" w:pos="1134"/>
          <w:tab w:val="left" w:pos="1200"/>
          <w:tab w:val="left" w:pos="1470"/>
        </w:tabs>
        <w:ind w:left="1470" w:hanging="1470"/>
        <w:rPr>
          <w:b/>
        </w:rPr>
      </w:pPr>
      <w:r w:rsidRPr="00EE261C">
        <w:rPr>
          <w:b/>
          <w:i/>
        </w:rPr>
        <w:t>МПЭСКП</w:t>
      </w:r>
      <w:r w:rsidRPr="00EE261C">
        <w:rPr>
          <w:b/>
        </w:rPr>
        <w:t xml:space="preserve"> </w:t>
      </w:r>
      <w:r w:rsidRPr="00EE261C">
        <w:rPr>
          <w:b/>
        </w:rPr>
        <w:tab/>
      </w:r>
      <w:r>
        <w:rPr>
          <w:b/>
        </w:rPr>
        <w:t xml:space="preserve"> </w:t>
      </w:r>
      <w:r w:rsidR="000E372E" w:rsidRPr="000E372E">
        <w:rPr>
          <w:b/>
        </w:rPr>
        <w:t>=</w:t>
      </w:r>
      <w:r w:rsidR="000E372E" w:rsidRPr="000E372E">
        <w:rPr>
          <w:b/>
        </w:rPr>
        <w:tab/>
      </w:r>
      <w:r w:rsidRPr="00EE261C">
        <w:rPr>
          <w:b/>
        </w:rPr>
        <w:t>Международный пакт об экономических, социальных и культурных правах</w:t>
      </w:r>
    </w:p>
    <w:p w:rsidR="00674BF6" w:rsidRDefault="00674BF6" w:rsidP="002D69CC">
      <w:pPr>
        <w:tabs>
          <w:tab w:val="clear" w:pos="1134"/>
          <w:tab w:val="left" w:pos="1200"/>
          <w:tab w:val="left" w:pos="1470"/>
        </w:tabs>
        <w:ind w:left="1470" w:hanging="1470"/>
        <w:rPr>
          <w:b/>
        </w:rPr>
      </w:pPr>
    </w:p>
    <w:p w:rsidR="00674BF6" w:rsidRDefault="00674BF6" w:rsidP="002D69CC">
      <w:pPr>
        <w:tabs>
          <w:tab w:val="clear" w:pos="1134"/>
          <w:tab w:val="left" w:pos="1200"/>
          <w:tab w:val="left" w:pos="1470"/>
        </w:tabs>
        <w:ind w:left="1470" w:hanging="1470"/>
        <w:rPr>
          <w:b/>
          <w:i/>
        </w:rPr>
      </w:pPr>
      <w:r w:rsidRPr="00EE261C">
        <w:rPr>
          <w:b/>
          <w:i/>
        </w:rPr>
        <w:t>ЗТ</w:t>
      </w:r>
      <w:r>
        <w:rPr>
          <w:b/>
          <w:i/>
        </w:rPr>
        <w:t>В</w:t>
      </w:r>
      <w:r w:rsidR="000E372E">
        <w:rPr>
          <w:b/>
        </w:rPr>
        <w:t xml:space="preserve"> </w:t>
      </w:r>
      <w:r w:rsidR="000E372E">
        <w:rPr>
          <w:b/>
          <w:lang w:val="en-US"/>
        </w:rPr>
        <w:tab/>
      </w:r>
      <w:r w:rsidRPr="00EE261C">
        <w:rPr>
          <w:b/>
        </w:rPr>
        <w:tab/>
      </w:r>
      <w:r w:rsidR="000E372E" w:rsidRPr="000E372E">
        <w:rPr>
          <w:b/>
        </w:rPr>
        <w:t>=</w:t>
      </w:r>
      <w:r w:rsidR="000E372E" w:rsidRPr="000E372E">
        <w:rPr>
          <w:b/>
        </w:rPr>
        <w:tab/>
      </w:r>
      <w:r>
        <w:rPr>
          <w:b/>
        </w:rPr>
        <w:t>З</w:t>
      </w:r>
      <w:r w:rsidRPr="00EE261C">
        <w:rPr>
          <w:b/>
        </w:rPr>
        <w:t>аморские территории</w:t>
      </w:r>
      <w:r>
        <w:rPr>
          <w:b/>
        </w:rPr>
        <w:t xml:space="preserve"> Великобритании</w:t>
      </w:r>
    </w:p>
    <w:p w:rsidR="00674BF6" w:rsidRDefault="00674BF6" w:rsidP="002D69CC">
      <w:pPr>
        <w:tabs>
          <w:tab w:val="clear" w:pos="1134"/>
          <w:tab w:val="left" w:pos="1200"/>
          <w:tab w:val="left" w:pos="1470"/>
        </w:tabs>
        <w:ind w:left="1470" w:hanging="1470"/>
        <w:rPr>
          <w:b/>
          <w:i/>
        </w:rPr>
      </w:pPr>
    </w:p>
    <w:p w:rsidR="00674BF6" w:rsidRDefault="00674BF6" w:rsidP="002D69CC">
      <w:pPr>
        <w:tabs>
          <w:tab w:val="clear" w:pos="1134"/>
          <w:tab w:val="left" w:pos="1200"/>
          <w:tab w:val="left" w:pos="1470"/>
        </w:tabs>
        <w:ind w:left="1470" w:hanging="1470"/>
        <w:rPr>
          <w:b/>
        </w:rPr>
      </w:pPr>
      <w:r w:rsidRPr="00EE261C">
        <w:rPr>
          <w:b/>
          <w:i/>
        </w:rPr>
        <w:t>СК</w:t>
      </w:r>
      <w:r w:rsidR="000E372E">
        <w:rPr>
          <w:b/>
        </w:rPr>
        <w:t xml:space="preserve"> </w:t>
      </w:r>
      <w:r w:rsidRPr="00EE261C">
        <w:rPr>
          <w:b/>
        </w:rPr>
        <w:t xml:space="preserve"> </w:t>
      </w:r>
      <w:r w:rsidRPr="00EE261C">
        <w:rPr>
          <w:b/>
        </w:rPr>
        <w:tab/>
      </w:r>
      <w:r w:rsidRPr="00EE261C">
        <w:rPr>
          <w:b/>
        </w:rPr>
        <w:tab/>
      </w:r>
      <w:r w:rsidR="000E372E" w:rsidRPr="000E372E">
        <w:rPr>
          <w:b/>
        </w:rPr>
        <w:t>=</w:t>
      </w:r>
      <w:r w:rsidR="000E372E" w:rsidRPr="000E372E">
        <w:rPr>
          <w:b/>
        </w:rPr>
        <w:tab/>
      </w:r>
      <w:r w:rsidRPr="00EE261C">
        <w:rPr>
          <w:b/>
        </w:rPr>
        <w:t xml:space="preserve">Соединенное Королевство </w:t>
      </w:r>
    </w:p>
    <w:p w:rsidR="00674BF6" w:rsidRDefault="00674BF6" w:rsidP="00674BF6">
      <w:pPr>
        <w:rPr>
          <w:b/>
        </w:rPr>
      </w:pPr>
    </w:p>
    <w:p w:rsidR="00674BF6" w:rsidRDefault="00674BF6" w:rsidP="00674BF6">
      <w:r>
        <w:br w:type="page"/>
      </w:r>
    </w:p>
    <w:p w:rsidR="00674BF6" w:rsidRDefault="00674BF6" w:rsidP="00674BF6">
      <w:pPr>
        <w:jc w:val="center"/>
        <w:rPr>
          <w:b/>
        </w:rPr>
      </w:pPr>
      <w:r w:rsidRPr="0092369E">
        <w:rPr>
          <w:b/>
        </w:rPr>
        <w:t>Предисловие</w:t>
      </w:r>
    </w:p>
    <w:p w:rsidR="00674BF6" w:rsidRDefault="00674BF6" w:rsidP="00674BF6">
      <w:pPr>
        <w:jc w:val="center"/>
        <w:rPr>
          <w:b/>
        </w:rPr>
      </w:pPr>
    </w:p>
    <w:p w:rsidR="00674BF6" w:rsidRDefault="00674BF6" w:rsidP="00674BF6">
      <w:r>
        <w:tab/>
        <w:t>Структура настоящего пятого периодич</w:t>
      </w:r>
      <w:r w:rsidR="00B06FCF">
        <w:t xml:space="preserve">еского доклада соответствует </w:t>
      </w:r>
      <w:r>
        <w:t>существующи</w:t>
      </w:r>
      <w:r w:rsidR="00B06FCF">
        <w:t>м</w:t>
      </w:r>
      <w:r>
        <w:t xml:space="preserve"> Руководящи</w:t>
      </w:r>
      <w:r w:rsidR="00B06FCF">
        <w:t>м</w:t>
      </w:r>
      <w:r>
        <w:t xml:space="preserve"> принцип</w:t>
      </w:r>
      <w:r w:rsidR="00233A8D">
        <w:t>ам</w:t>
      </w:r>
      <w:r>
        <w:t xml:space="preserve"> Организации Объединенных Наций, касающи</w:t>
      </w:r>
      <w:r w:rsidR="00233A8D">
        <w:t>м</w:t>
      </w:r>
      <w:r>
        <w:t xml:space="preserve">ся </w:t>
      </w:r>
      <w:r w:rsidR="00233A8D">
        <w:t>сост</w:t>
      </w:r>
      <w:r>
        <w:t>авления докладов об осуществлении Международного пакта об экономических, социальных и культурных правах</w:t>
      </w:r>
      <w:r>
        <w:rPr>
          <w:rStyle w:val="FootnoteReference"/>
        </w:rPr>
        <w:footnoteReference w:id="1"/>
      </w:r>
      <w:r>
        <w:t>, в частности:</w:t>
      </w:r>
    </w:p>
    <w:p w:rsidR="00367B69" w:rsidRDefault="00367B69" w:rsidP="00674BF6"/>
    <w:p w:rsidR="00674BF6" w:rsidRDefault="00674BF6" w:rsidP="00335978">
      <w:pPr>
        <w:ind w:left="1134" w:hanging="1134"/>
      </w:pPr>
      <w:r>
        <w:tab/>
        <w:t>-</w:t>
      </w:r>
      <w:r>
        <w:tab/>
        <w:t>Раздел "Общая информация" был обновлен с тем, чтобы отразить последние статистические данные и конституционные изменения.</w:t>
      </w:r>
    </w:p>
    <w:p w:rsidR="00674BF6" w:rsidRDefault="00674BF6" w:rsidP="00674BF6"/>
    <w:p w:rsidR="00674BF6" w:rsidRDefault="00674BF6" w:rsidP="00335978">
      <w:pPr>
        <w:ind w:left="1134" w:hanging="1134"/>
      </w:pPr>
      <w:r>
        <w:tab/>
        <w:t>-</w:t>
      </w:r>
      <w:r>
        <w:tab/>
        <w:t xml:space="preserve">Доклады заморских территорий и коронных владений включены в Приложения.  </w:t>
      </w:r>
    </w:p>
    <w:p w:rsidR="00674BF6" w:rsidRDefault="00674BF6" w:rsidP="00674BF6"/>
    <w:p w:rsidR="000C2004" w:rsidRDefault="00335978" w:rsidP="008C2A67">
      <w:pPr>
        <w:jc w:val="center"/>
        <w:rPr>
          <w:b/>
          <w:szCs w:val="24"/>
        </w:rPr>
      </w:pPr>
      <w:r>
        <w:rPr>
          <w:b/>
          <w:bCs/>
          <w:lang w:val="en-US"/>
        </w:rPr>
        <w:br w:type="page"/>
      </w:r>
      <w:r w:rsidR="000C2004" w:rsidRPr="00FF560E">
        <w:rPr>
          <w:b/>
          <w:szCs w:val="24"/>
        </w:rPr>
        <w:t>I.</w:t>
      </w:r>
      <w:r w:rsidR="000C2004" w:rsidRPr="00FF560E">
        <w:rPr>
          <w:b/>
          <w:szCs w:val="24"/>
        </w:rPr>
        <w:tab/>
        <w:t>ОБЩАЯ ИНФОРМАЦИЯ</w:t>
      </w:r>
    </w:p>
    <w:p w:rsidR="000C2004" w:rsidRDefault="000C2004" w:rsidP="008C2A67">
      <w:pPr>
        <w:jc w:val="center"/>
        <w:rPr>
          <w:b/>
          <w:szCs w:val="24"/>
        </w:rPr>
      </w:pPr>
    </w:p>
    <w:p w:rsidR="000C2004" w:rsidRDefault="000C2004" w:rsidP="008C2A67">
      <w:pPr>
        <w:jc w:val="center"/>
        <w:rPr>
          <w:b/>
          <w:szCs w:val="24"/>
        </w:rPr>
      </w:pPr>
      <w:r w:rsidRPr="00FF560E">
        <w:rPr>
          <w:b/>
          <w:szCs w:val="24"/>
        </w:rPr>
        <w:t>А.</w:t>
      </w:r>
      <w:r w:rsidRPr="00FF560E">
        <w:rPr>
          <w:b/>
          <w:szCs w:val="24"/>
        </w:rPr>
        <w:tab/>
        <w:t>Территория и население (включая данные экономического,</w:t>
      </w:r>
      <w:r w:rsidRPr="00FF560E">
        <w:rPr>
          <w:b/>
          <w:szCs w:val="24"/>
        </w:rPr>
        <w:br/>
        <w:t>социального и культурного характера)</w:t>
      </w:r>
    </w:p>
    <w:p w:rsidR="000C2004" w:rsidRDefault="000C2004" w:rsidP="008C2A67">
      <w:pPr>
        <w:jc w:val="center"/>
        <w:rPr>
          <w:b/>
          <w:szCs w:val="24"/>
        </w:rPr>
      </w:pPr>
    </w:p>
    <w:p w:rsidR="000C2004" w:rsidRDefault="000E372E" w:rsidP="008C2A67">
      <w:pPr>
        <w:rPr>
          <w:b/>
          <w:szCs w:val="24"/>
        </w:rPr>
      </w:pPr>
      <w:r w:rsidRPr="00FF560E">
        <w:rPr>
          <w:b/>
          <w:szCs w:val="24"/>
        </w:rPr>
        <w:t>Соединенное Королевство</w:t>
      </w:r>
    </w:p>
    <w:p w:rsidR="000C2004" w:rsidRDefault="000C2004" w:rsidP="008C2A67">
      <w:pPr>
        <w:rPr>
          <w:b/>
          <w:szCs w:val="24"/>
          <w:lang w:val="en-US"/>
        </w:rPr>
      </w:pPr>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828"/>
        <w:gridCol w:w="5532"/>
      </w:tblGrid>
      <w:tr w:rsidR="000C2004" w:rsidRPr="000E372E" w:rsidTr="008C2A67">
        <w:tblPrEx>
          <w:tblCellMar>
            <w:top w:w="0" w:type="dxa"/>
            <w:bottom w:w="0" w:type="dxa"/>
          </w:tblCellMar>
        </w:tblPrEx>
        <w:tc>
          <w:tcPr>
            <w:tcW w:w="3828" w:type="dxa"/>
          </w:tcPr>
          <w:p w:rsidR="000C2004" w:rsidRPr="000E372E" w:rsidRDefault="000C2004" w:rsidP="000E372E">
            <w:pPr>
              <w:spacing w:line="240" w:lineRule="auto"/>
              <w:rPr>
                <w:bCs/>
                <w:sz w:val="22"/>
                <w:szCs w:val="22"/>
              </w:rPr>
            </w:pPr>
            <w:r w:rsidRPr="000E372E">
              <w:rPr>
                <w:bCs/>
                <w:sz w:val="22"/>
                <w:szCs w:val="22"/>
              </w:rPr>
              <w:t>Население</w:t>
            </w:r>
            <w:r w:rsidRPr="000E372E">
              <w:rPr>
                <w:rStyle w:val="FootnoteReference"/>
                <w:bCs/>
                <w:sz w:val="22"/>
                <w:szCs w:val="22"/>
              </w:rPr>
              <w:footnoteReference w:id="2"/>
            </w:r>
          </w:p>
        </w:tc>
        <w:tc>
          <w:tcPr>
            <w:tcW w:w="5532" w:type="dxa"/>
          </w:tcPr>
          <w:p w:rsidR="000C2004" w:rsidRPr="000E372E" w:rsidRDefault="000C2004" w:rsidP="000E372E">
            <w:pPr>
              <w:spacing w:line="240" w:lineRule="auto"/>
              <w:rPr>
                <w:bCs/>
                <w:sz w:val="22"/>
                <w:szCs w:val="22"/>
              </w:rPr>
            </w:pPr>
            <w:r w:rsidRPr="000E372E">
              <w:rPr>
                <w:bCs/>
                <w:sz w:val="22"/>
                <w:szCs w:val="22"/>
              </w:rPr>
              <w:t>60 209 500</w:t>
            </w:r>
          </w:p>
        </w:tc>
      </w:tr>
      <w:tr w:rsidR="000C2004" w:rsidRPr="000E372E" w:rsidTr="008C2A67">
        <w:tblPrEx>
          <w:tblCellMar>
            <w:top w:w="0" w:type="dxa"/>
            <w:bottom w:w="0" w:type="dxa"/>
          </w:tblCellMar>
        </w:tblPrEx>
        <w:tc>
          <w:tcPr>
            <w:tcW w:w="3828" w:type="dxa"/>
          </w:tcPr>
          <w:p w:rsidR="000C2004" w:rsidRPr="000E372E" w:rsidRDefault="000C2004" w:rsidP="000E372E">
            <w:pPr>
              <w:spacing w:line="240" w:lineRule="auto"/>
              <w:rPr>
                <w:bCs/>
                <w:sz w:val="22"/>
                <w:szCs w:val="22"/>
                <w:lang w:val="en-US"/>
              </w:rPr>
            </w:pPr>
            <w:r w:rsidRPr="000E372E">
              <w:rPr>
                <w:bCs/>
                <w:sz w:val="22"/>
                <w:szCs w:val="22"/>
              </w:rPr>
              <w:t>Количество мужчин на 100 женщин</w:t>
            </w:r>
            <w:r w:rsidRPr="000E372E">
              <w:rPr>
                <w:rStyle w:val="FootnoteReference"/>
                <w:bCs/>
                <w:sz w:val="22"/>
                <w:szCs w:val="22"/>
              </w:rPr>
              <w:footnoteReference w:id="3"/>
            </w:r>
          </w:p>
        </w:tc>
        <w:tc>
          <w:tcPr>
            <w:tcW w:w="5532" w:type="dxa"/>
          </w:tcPr>
          <w:p w:rsidR="000C2004" w:rsidRPr="000E372E" w:rsidRDefault="000C2004" w:rsidP="000E372E">
            <w:pPr>
              <w:spacing w:line="240" w:lineRule="auto"/>
              <w:rPr>
                <w:bCs/>
                <w:sz w:val="22"/>
                <w:szCs w:val="22"/>
              </w:rPr>
            </w:pPr>
            <w:r w:rsidRPr="000E372E">
              <w:rPr>
                <w:bCs/>
                <w:sz w:val="22"/>
                <w:szCs w:val="22"/>
              </w:rPr>
              <w:t>96</w:t>
            </w:r>
          </w:p>
        </w:tc>
      </w:tr>
      <w:tr w:rsidR="000C2004" w:rsidRPr="000E372E" w:rsidTr="008C2A67">
        <w:tblPrEx>
          <w:tblCellMar>
            <w:top w:w="0" w:type="dxa"/>
            <w:bottom w:w="0" w:type="dxa"/>
          </w:tblCellMar>
        </w:tblPrEx>
        <w:tc>
          <w:tcPr>
            <w:tcW w:w="3828" w:type="dxa"/>
          </w:tcPr>
          <w:p w:rsidR="000C2004" w:rsidRPr="000E372E" w:rsidRDefault="000C2004" w:rsidP="000E372E">
            <w:pPr>
              <w:spacing w:line="240" w:lineRule="auto"/>
              <w:rPr>
                <w:bCs/>
                <w:sz w:val="22"/>
                <w:szCs w:val="22"/>
              </w:rPr>
            </w:pPr>
            <w:r w:rsidRPr="000E372E">
              <w:rPr>
                <w:bCs/>
                <w:sz w:val="22"/>
                <w:szCs w:val="22"/>
              </w:rPr>
              <w:t>Этнические группы</w:t>
            </w:r>
            <w:r w:rsidRPr="000E372E">
              <w:rPr>
                <w:rStyle w:val="FootnoteReference"/>
                <w:bCs/>
                <w:sz w:val="22"/>
                <w:szCs w:val="22"/>
              </w:rPr>
              <w:footnoteReference w:id="4"/>
            </w:r>
          </w:p>
        </w:tc>
        <w:tc>
          <w:tcPr>
            <w:tcW w:w="5532" w:type="dxa"/>
          </w:tcPr>
          <w:p w:rsidR="000C2004" w:rsidRPr="000E372E" w:rsidRDefault="000C2004" w:rsidP="000E372E">
            <w:pPr>
              <w:spacing w:line="240" w:lineRule="auto"/>
              <w:rPr>
                <w:bCs/>
                <w:sz w:val="22"/>
                <w:szCs w:val="22"/>
              </w:rPr>
            </w:pPr>
            <w:r w:rsidRPr="000E372E">
              <w:rPr>
                <w:bCs/>
                <w:sz w:val="22"/>
                <w:szCs w:val="22"/>
              </w:rPr>
              <w:t>Белые (92,1%), смешанные (1,2%), все азиаты или азиаты британского происхождения (4,0%), темнокожие или темнокожие британского происхождения (2,0%), китайцы (0,4%), другие этнические группы (0,4%)</w:t>
            </w:r>
          </w:p>
        </w:tc>
      </w:tr>
      <w:tr w:rsidR="000C2004" w:rsidRPr="000E372E" w:rsidTr="008C2A67">
        <w:tblPrEx>
          <w:tblCellMar>
            <w:top w:w="0" w:type="dxa"/>
            <w:bottom w:w="0" w:type="dxa"/>
          </w:tblCellMar>
        </w:tblPrEx>
        <w:tc>
          <w:tcPr>
            <w:tcW w:w="3828" w:type="dxa"/>
          </w:tcPr>
          <w:p w:rsidR="000C2004" w:rsidRPr="000E372E" w:rsidRDefault="000C2004" w:rsidP="000E372E">
            <w:pPr>
              <w:spacing w:line="240" w:lineRule="auto"/>
              <w:rPr>
                <w:bCs/>
                <w:sz w:val="22"/>
                <w:szCs w:val="22"/>
              </w:rPr>
            </w:pPr>
            <w:r w:rsidRPr="000E372E">
              <w:rPr>
                <w:bCs/>
                <w:sz w:val="22"/>
                <w:szCs w:val="22"/>
              </w:rPr>
              <w:t>Процентная доля населения в возрасте до 15 лет</w:t>
            </w:r>
            <w:r w:rsidRPr="000E372E">
              <w:rPr>
                <w:rStyle w:val="FootnoteReference"/>
                <w:bCs/>
                <w:sz w:val="22"/>
                <w:szCs w:val="22"/>
              </w:rPr>
              <w:footnoteReference w:id="5"/>
            </w:r>
          </w:p>
        </w:tc>
        <w:tc>
          <w:tcPr>
            <w:tcW w:w="5532" w:type="dxa"/>
          </w:tcPr>
          <w:p w:rsidR="000C2004" w:rsidRPr="000E372E" w:rsidRDefault="000C2004" w:rsidP="000E372E">
            <w:pPr>
              <w:spacing w:line="240" w:lineRule="auto"/>
              <w:rPr>
                <w:bCs/>
                <w:sz w:val="22"/>
                <w:szCs w:val="22"/>
              </w:rPr>
            </w:pPr>
            <w:r w:rsidRPr="000E372E">
              <w:rPr>
                <w:bCs/>
                <w:sz w:val="22"/>
                <w:szCs w:val="22"/>
              </w:rPr>
              <w:t>18,0%</w:t>
            </w:r>
          </w:p>
        </w:tc>
      </w:tr>
      <w:tr w:rsidR="000C2004" w:rsidRPr="000E372E" w:rsidTr="008C2A67">
        <w:tblPrEx>
          <w:tblCellMar>
            <w:top w:w="0" w:type="dxa"/>
            <w:bottom w:w="0" w:type="dxa"/>
          </w:tblCellMar>
        </w:tblPrEx>
        <w:tc>
          <w:tcPr>
            <w:tcW w:w="3828" w:type="dxa"/>
          </w:tcPr>
          <w:p w:rsidR="000C2004" w:rsidRPr="000E372E" w:rsidRDefault="000C2004" w:rsidP="000E372E">
            <w:pPr>
              <w:spacing w:line="240" w:lineRule="auto"/>
              <w:rPr>
                <w:bCs/>
                <w:sz w:val="22"/>
                <w:szCs w:val="22"/>
              </w:rPr>
            </w:pPr>
            <w:r w:rsidRPr="000E372E">
              <w:rPr>
                <w:bCs/>
                <w:sz w:val="22"/>
                <w:szCs w:val="22"/>
              </w:rPr>
              <w:t>Процентная доля населения в возрасте старше 65 лет</w:t>
            </w:r>
            <w:r w:rsidRPr="000E372E">
              <w:rPr>
                <w:rStyle w:val="FootnoteReference"/>
                <w:bCs/>
                <w:sz w:val="22"/>
                <w:szCs w:val="22"/>
              </w:rPr>
              <w:footnoteReference w:id="6"/>
            </w:r>
          </w:p>
        </w:tc>
        <w:tc>
          <w:tcPr>
            <w:tcW w:w="5532" w:type="dxa"/>
          </w:tcPr>
          <w:p w:rsidR="000C2004" w:rsidRPr="000E372E" w:rsidRDefault="000C2004" w:rsidP="000E372E">
            <w:pPr>
              <w:spacing w:line="240" w:lineRule="auto"/>
              <w:rPr>
                <w:bCs/>
                <w:sz w:val="22"/>
                <w:szCs w:val="22"/>
              </w:rPr>
            </w:pPr>
            <w:r w:rsidRPr="000E372E">
              <w:rPr>
                <w:bCs/>
                <w:sz w:val="22"/>
                <w:szCs w:val="22"/>
              </w:rPr>
              <w:t>16,0%</w:t>
            </w:r>
          </w:p>
        </w:tc>
      </w:tr>
      <w:tr w:rsidR="000C2004" w:rsidRPr="000E372E" w:rsidTr="008C2A67">
        <w:tblPrEx>
          <w:tblCellMar>
            <w:top w:w="0" w:type="dxa"/>
            <w:bottom w:w="0" w:type="dxa"/>
          </w:tblCellMar>
        </w:tblPrEx>
        <w:tc>
          <w:tcPr>
            <w:tcW w:w="3828" w:type="dxa"/>
          </w:tcPr>
          <w:p w:rsidR="000C2004" w:rsidRPr="000E372E" w:rsidRDefault="000C2004" w:rsidP="000E372E">
            <w:pPr>
              <w:spacing w:line="240" w:lineRule="auto"/>
              <w:rPr>
                <w:bCs/>
                <w:sz w:val="22"/>
                <w:szCs w:val="22"/>
              </w:rPr>
            </w:pPr>
            <w:r w:rsidRPr="000E372E">
              <w:rPr>
                <w:bCs/>
                <w:sz w:val="22"/>
                <w:szCs w:val="22"/>
              </w:rPr>
              <w:t>Доля населения, проживающего в городских районах</w:t>
            </w:r>
            <w:r w:rsidRPr="000E372E">
              <w:rPr>
                <w:rStyle w:val="FootnoteReference"/>
                <w:bCs/>
                <w:sz w:val="22"/>
                <w:szCs w:val="22"/>
              </w:rPr>
              <w:footnoteReference w:id="7"/>
            </w:r>
          </w:p>
        </w:tc>
        <w:tc>
          <w:tcPr>
            <w:tcW w:w="5532" w:type="dxa"/>
          </w:tcPr>
          <w:p w:rsidR="000C2004" w:rsidRPr="000E372E" w:rsidRDefault="000C2004" w:rsidP="000E372E">
            <w:pPr>
              <w:spacing w:line="240" w:lineRule="auto"/>
              <w:rPr>
                <w:bCs/>
                <w:sz w:val="22"/>
                <w:szCs w:val="22"/>
              </w:rPr>
            </w:pPr>
            <w:r w:rsidRPr="000E372E">
              <w:rPr>
                <w:bCs/>
                <w:sz w:val="22"/>
                <w:szCs w:val="22"/>
              </w:rPr>
              <w:t>79,7%</w:t>
            </w:r>
          </w:p>
        </w:tc>
      </w:tr>
      <w:tr w:rsidR="000C2004" w:rsidRPr="000E372E" w:rsidTr="008C2A67">
        <w:tblPrEx>
          <w:tblCellMar>
            <w:top w:w="0" w:type="dxa"/>
            <w:bottom w:w="0" w:type="dxa"/>
          </w:tblCellMar>
        </w:tblPrEx>
        <w:tc>
          <w:tcPr>
            <w:tcW w:w="3828" w:type="dxa"/>
          </w:tcPr>
          <w:p w:rsidR="000C2004" w:rsidRPr="000E372E" w:rsidRDefault="000C2004" w:rsidP="000E372E">
            <w:pPr>
              <w:keepNext/>
              <w:spacing w:line="240" w:lineRule="auto"/>
              <w:rPr>
                <w:bCs/>
                <w:sz w:val="22"/>
                <w:szCs w:val="22"/>
              </w:rPr>
            </w:pPr>
            <w:r w:rsidRPr="000E372E">
              <w:rPr>
                <w:bCs/>
                <w:sz w:val="22"/>
                <w:szCs w:val="22"/>
              </w:rPr>
              <w:t>Религия</w:t>
            </w:r>
            <w:r w:rsidRPr="000E372E">
              <w:rPr>
                <w:rStyle w:val="FootnoteReference"/>
                <w:bCs/>
                <w:sz w:val="22"/>
                <w:szCs w:val="22"/>
              </w:rPr>
              <w:footnoteReference w:id="8"/>
            </w:r>
          </w:p>
        </w:tc>
        <w:tc>
          <w:tcPr>
            <w:tcW w:w="5532" w:type="dxa"/>
          </w:tcPr>
          <w:p w:rsidR="000C2004" w:rsidRPr="000E372E" w:rsidRDefault="000C2004" w:rsidP="000E372E">
            <w:pPr>
              <w:spacing w:line="240" w:lineRule="auto"/>
              <w:rPr>
                <w:bCs/>
                <w:sz w:val="22"/>
                <w:szCs w:val="22"/>
              </w:rPr>
            </w:pPr>
            <w:r w:rsidRPr="000E372E">
              <w:rPr>
                <w:bCs/>
                <w:sz w:val="22"/>
                <w:szCs w:val="22"/>
              </w:rPr>
              <w:t>Христиане (71,8%), неверующие (15,1%), не указаны (7,8%), мусульмане (2,8%), индуисты (1,0%), сикхи (0,6%), иудеи (0,5%), буддисты (0,3%), любая другая религия (0,3%)</w:t>
            </w:r>
          </w:p>
        </w:tc>
      </w:tr>
      <w:tr w:rsidR="000C2004" w:rsidRPr="000E372E" w:rsidTr="008C2A67">
        <w:tblPrEx>
          <w:tblCellMar>
            <w:top w:w="0" w:type="dxa"/>
            <w:bottom w:w="0" w:type="dxa"/>
          </w:tblCellMar>
        </w:tblPrEx>
        <w:tc>
          <w:tcPr>
            <w:tcW w:w="3828" w:type="dxa"/>
          </w:tcPr>
          <w:p w:rsidR="000C2004" w:rsidRPr="000E372E" w:rsidRDefault="000C2004" w:rsidP="000E372E">
            <w:pPr>
              <w:spacing w:line="240" w:lineRule="auto"/>
              <w:rPr>
                <w:bCs/>
                <w:sz w:val="22"/>
                <w:szCs w:val="22"/>
              </w:rPr>
            </w:pPr>
            <w:r w:rsidRPr="000E372E">
              <w:rPr>
                <w:bCs/>
                <w:sz w:val="22"/>
                <w:szCs w:val="22"/>
              </w:rPr>
              <w:t>Валовый внутренний продукт (ВВП)</w:t>
            </w:r>
            <w:r w:rsidRPr="000E372E">
              <w:rPr>
                <w:rStyle w:val="FootnoteReference"/>
                <w:bCs/>
                <w:sz w:val="22"/>
                <w:szCs w:val="22"/>
              </w:rPr>
              <w:footnoteReference w:id="9"/>
            </w:r>
          </w:p>
        </w:tc>
        <w:tc>
          <w:tcPr>
            <w:tcW w:w="5532" w:type="dxa"/>
          </w:tcPr>
          <w:p w:rsidR="000C2004" w:rsidRPr="000E372E" w:rsidRDefault="000C2004" w:rsidP="000E372E">
            <w:pPr>
              <w:spacing w:line="240" w:lineRule="auto"/>
              <w:rPr>
                <w:bCs/>
                <w:sz w:val="22"/>
                <w:szCs w:val="22"/>
              </w:rPr>
            </w:pPr>
            <w:r w:rsidRPr="000E372E">
              <w:rPr>
                <w:bCs/>
                <w:sz w:val="22"/>
                <w:szCs w:val="22"/>
              </w:rPr>
              <w:t>1 288 млрд. фунтов стерлингов в рыночных ценах 2006 года</w:t>
            </w:r>
          </w:p>
        </w:tc>
      </w:tr>
      <w:tr w:rsidR="000C2004" w:rsidRPr="000E372E" w:rsidTr="008C2A67">
        <w:tblPrEx>
          <w:tblCellMar>
            <w:top w:w="0" w:type="dxa"/>
            <w:bottom w:w="0" w:type="dxa"/>
          </w:tblCellMar>
        </w:tblPrEx>
        <w:tc>
          <w:tcPr>
            <w:tcW w:w="3828" w:type="dxa"/>
          </w:tcPr>
          <w:p w:rsidR="000C2004" w:rsidRPr="000E372E" w:rsidRDefault="000C2004" w:rsidP="000E372E">
            <w:pPr>
              <w:spacing w:line="240" w:lineRule="auto"/>
              <w:rPr>
                <w:bCs/>
                <w:sz w:val="22"/>
                <w:szCs w:val="22"/>
              </w:rPr>
            </w:pPr>
            <w:r w:rsidRPr="000E372E">
              <w:rPr>
                <w:sz w:val="22"/>
                <w:szCs w:val="22"/>
              </w:rPr>
              <w:br w:type="page"/>
            </w:r>
            <w:r w:rsidRPr="000E372E">
              <w:rPr>
                <w:bCs/>
                <w:sz w:val="22"/>
                <w:szCs w:val="22"/>
              </w:rPr>
              <w:t>ВВП на душу населения</w:t>
            </w:r>
            <w:r w:rsidRPr="000E372E">
              <w:rPr>
                <w:rStyle w:val="FootnoteReference"/>
                <w:bCs/>
                <w:sz w:val="22"/>
                <w:szCs w:val="22"/>
              </w:rPr>
              <w:footnoteReference w:id="10"/>
            </w:r>
          </w:p>
        </w:tc>
        <w:tc>
          <w:tcPr>
            <w:tcW w:w="5532" w:type="dxa"/>
          </w:tcPr>
          <w:p w:rsidR="000C2004" w:rsidRPr="000E372E" w:rsidRDefault="000C2004" w:rsidP="000E372E">
            <w:pPr>
              <w:spacing w:line="240" w:lineRule="auto"/>
              <w:rPr>
                <w:bCs/>
                <w:sz w:val="22"/>
                <w:szCs w:val="22"/>
              </w:rPr>
            </w:pPr>
            <w:r w:rsidRPr="000E372E">
              <w:rPr>
                <w:bCs/>
                <w:sz w:val="22"/>
                <w:szCs w:val="22"/>
              </w:rPr>
              <w:t>21 395 фунтов стерлингов</w:t>
            </w:r>
          </w:p>
        </w:tc>
      </w:tr>
      <w:tr w:rsidR="000C2004" w:rsidRPr="000E372E" w:rsidTr="008C2A67">
        <w:tblPrEx>
          <w:tblCellMar>
            <w:top w:w="0" w:type="dxa"/>
            <w:bottom w:w="0" w:type="dxa"/>
          </w:tblCellMar>
        </w:tblPrEx>
        <w:tc>
          <w:tcPr>
            <w:tcW w:w="3828" w:type="dxa"/>
          </w:tcPr>
          <w:p w:rsidR="000C2004" w:rsidRPr="000E372E" w:rsidRDefault="000C2004" w:rsidP="000E372E">
            <w:pPr>
              <w:spacing w:line="240" w:lineRule="auto"/>
              <w:rPr>
                <w:bCs/>
                <w:sz w:val="22"/>
                <w:szCs w:val="22"/>
              </w:rPr>
            </w:pPr>
            <w:r w:rsidRPr="000E372E">
              <w:rPr>
                <w:bCs/>
                <w:sz w:val="22"/>
                <w:szCs w:val="22"/>
              </w:rPr>
              <w:t>Темпы инфляции</w:t>
            </w:r>
            <w:r w:rsidRPr="000E372E">
              <w:rPr>
                <w:rStyle w:val="FootnoteReference"/>
                <w:bCs/>
                <w:sz w:val="22"/>
                <w:szCs w:val="22"/>
              </w:rPr>
              <w:footnoteReference w:id="11"/>
            </w:r>
          </w:p>
        </w:tc>
        <w:tc>
          <w:tcPr>
            <w:tcW w:w="5532" w:type="dxa"/>
          </w:tcPr>
          <w:p w:rsidR="000C2004" w:rsidRPr="000E372E" w:rsidRDefault="000C2004" w:rsidP="000E372E">
            <w:pPr>
              <w:spacing w:line="240" w:lineRule="auto"/>
              <w:rPr>
                <w:bCs/>
                <w:sz w:val="22"/>
                <w:szCs w:val="22"/>
              </w:rPr>
            </w:pPr>
            <w:r w:rsidRPr="000E372E">
              <w:rPr>
                <w:bCs/>
                <w:sz w:val="22"/>
                <w:szCs w:val="22"/>
              </w:rPr>
              <w:t>3,1%</w:t>
            </w:r>
          </w:p>
        </w:tc>
      </w:tr>
      <w:tr w:rsidR="000C2004" w:rsidRPr="000E372E" w:rsidTr="008C2A67">
        <w:tblPrEx>
          <w:tblCellMar>
            <w:top w:w="0" w:type="dxa"/>
            <w:bottom w:w="0" w:type="dxa"/>
          </w:tblCellMar>
        </w:tblPrEx>
        <w:tc>
          <w:tcPr>
            <w:tcW w:w="3828" w:type="dxa"/>
          </w:tcPr>
          <w:p w:rsidR="000C2004" w:rsidRPr="000E372E" w:rsidRDefault="000C2004" w:rsidP="000E372E">
            <w:pPr>
              <w:spacing w:line="240" w:lineRule="auto"/>
              <w:rPr>
                <w:bCs/>
                <w:sz w:val="22"/>
                <w:szCs w:val="22"/>
              </w:rPr>
            </w:pPr>
            <w:r w:rsidRPr="000E372E">
              <w:rPr>
                <w:bCs/>
                <w:sz w:val="22"/>
                <w:szCs w:val="22"/>
              </w:rPr>
              <w:t>Дефицит государственного бюджета/профицит</w:t>
            </w:r>
            <w:r w:rsidRPr="000E372E">
              <w:rPr>
                <w:rStyle w:val="FootnoteReference"/>
                <w:bCs/>
                <w:sz w:val="22"/>
                <w:szCs w:val="22"/>
              </w:rPr>
              <w:footnoteReference w:id="12"/>
            </w:r>
          </w:p>
        </w:tc>
        <w:tc>
          <w:tcPr>
            <w:tcW w:w="5532" w:type="dxa"/>
          </w:tcPr>
          <w:p w:rsidR="000C2004" w:rsidRPr="000E372E" w:rsidRDefault="000C2004" w:rsidP="000E372E">
            <w:pPr>
              <w:spacing w:line="240" w:lineRule="auto"/>
              <w:rPr>
                <w:bCs/>
                <w:sz w:val="22"/>
                <w:szCs w:val="22"/>
              </w:rPr>
            </w:pPr>
            <w:r w:rsidRPr="000E372E">
              <w:rPr>
                <w:bCs/>
                <w:sz w:val="22"/>
                <w:szCs w:val="22"/>
              </w:rPr>
              <w:t>35,4 млрд. фунтов стерлингов (2,7% ВВП) в 2006 году</w:t>
            </w:r>
          </w:p>
        </w:tc>
      </w:tr>
      <w:tr w:rsidR="000C2004" w:rsidRPr="000E372E" w:rsidTr="008C2A67">
        <w:tblPrEx>
          <w:tblCellMar>
            <w:top w:w="0" w:type="dxa"/>
            <w:bottom w:w="0" w:type="dxa"/>
          </w:tblCellMar>
        </w:tblPrEx>
        <w:tc>
          <w:tcPr>
            <w:tcW w:w="3828" w:type="dxa"/>
          </w:tcPr>
          <w:p w:rsidR="000C2004" w:rsidRPr="000E372E" w:rsidRDefault="000C2004" w:rsidP="000E372E">
            <w:pPr>
              <w:spacing w:line="240" w:lineRule="auto"/>
              <w:rPr>
                <w:bCs/>
                <w:sz w:val="22"/>
                <w:szCs w:val="22"/>
              </w:rPr>
            </w:pPr>
            <w:r w:rsidRPr="000E372E">
              <w:rPr>
                <w:bCs/>
                <w:sz w:val="22"/>
                <w:szCs w:val="22"/>
              </w:rPr>
              <w:t>Государственный долг</w:t>
            </w:r>
            <w:r w:rsidRPr="000E372E">
              <w:rPr>
                <w:rStyle w:val="FootnoteReference"/>
                <w:bCs/>
                <w:sz w:val="22"/>
                <w:szCs w:val="22"/>
              </w:rPr>
              <w:footnoteReference w:id="13"/>
            </w:r>
          </w:p>
        </w:tc>
        <w:tc>
          <w:tcPr>
            <w:tcW w:w="5532" w:type="dxa"/>
          </w:tcPr>
          <w:p w:rsidR="000C2004" w:rsidRPr="000E372E" w:rsidRDefault="000C2004" w:rsidP="000E372E">
            <w:pPr>
              <w:spacing w:line="240" w:lineRule="auto"/>
              <w:rPr>
                <w:bCs/>
                <w:sz w:val="22"/>
                <w:szCs w:val="22"/>
              </w:rPr>
            </w:pPr>
            <w:r w:rsidRPr="000E372E">
              <w:rPr>
                <w:bCs/>
                <w:sz w:val="22"/>
                <w:szCs w:val="22"/>
              </w:rPr>
              <w:t>571,8 млрд. фунтов стерлингов (43,5% ВВП) в 2006 году</w:t>
            </w:r>
          </w:p>
        </w:tc>
      </w:tr>
      <w:tr w:rsidR="000C2004" w:rsidRPr="000E372E" w:rsidTr="008C2A67">
        <w:tblPrEx>
          <w:tblCellMar>
            <w:top w:w="0" w:type="dxa"/>
            <w:bottom w:w="0" w:type="dxa"/>
          </w:tblCellMar>
        </w:tblPrEx>
        <w:tc>
          <w:tcPr>
            <w:tcW w:w="3828" w:type="dxa"/>
          </w:tcPr>
          <w:p w:rsidR="000C2004" w:rsidRPr="000E372E" w:rsidRDefault="000C2004" w:rsidP="000E372E">
            <w:pPr>
              <w:spacing w:line="240" w:lineRule="auto"/>
              <w:rPr>
                <w:bCs/>
                <w:sz w:val="22"/>
                <w:szCs w:val="22"/>
              </w:rPr>
            </w:pPr>
            <w:r w:rsidRPr="000E372E">
              <w:rPr>
                <w:bCs/>
                <w:sz w:val="22"/>
                <w:szCs w:val="22"/>
              </w:rPr>
              <w:t>Уровень безработицы</w:t>
            </w:r>
            <w:r w:rsidRPr="000E372E">
              <w:rPr>
                <w:rStyle w:val="FootnoteReference"/>
                <w:bCs/>
                <w:sz w:val="22"/>
                <w:szCs w:val="22"/>
              </w:rPr>
              <w:footnoteReference w:id="14"/>
            </w:r>
          </w:p>
        </w:tc>
        <w:tc>
          <w:tcPr>
            <w:tcW w:w="5532" w:type="dxa"/>
          </w:tcPr>
          <w:p w:rsidR="000C2004" w:rsidRPr="000E372E" w:rsidRDefault="000C2004" w:rsidP="000E372E">
            <w:pPr>
              <w:spacing w:line="240" w:lineRule="auto"/>
              <w:rPr>
                <w:bCs/>
                <w:sz w:val="22"/>
                <w:szCs w:val="22"/>
                <w:lang w:val="en-US"/>
              </w:rPr>
            </w:pPr>
            <w:r w:rsidRPr="000E372E">
              <w:rPr>
                <w:bCs/>
                <w:sz w:val="22"/>
                <w:szCs w:val="22"/>
                <w:lang w:val="en-US"/>
              </w:rPr>
              <w:t xml:space="preserve">74,3% (28,98 </w:t>
            </w:r>
            <w:r w:rsidRPr="000E372E">
              <w:rPr>
                <w:bCs/>
                <w:sz w:val="22"/>
                <w:szCs w:val="22"/>
              </w:rPr>
              <w:t>млн</w:t>
            </w:r>
            <w:r w:rsidRPr="000E372E">
              <w:rPr>
                <w:bCs/>
                <w:sz w:val="22"/>
                <w:szCs w:val="22"/>
                <w:lang w:val="en-US"/>
              </w:rPr>
              <w:t>.)</w:t>
            </w:r>
          </w:p>
        </w:tc>
      </w:tr>
      <w:tr w:rsidR="000C2004" w:rsidRPr="000E372E" w:rsidTr="008C2A67">
        <w:tblPrEx>
          <w:tblCellMar>
            <w:top w:w="0" w:type="dxa"/>
            <w:bottom w:w="0" w:type="dxa"/>
          </w:tblCellMar>
        </w:tblPrEx>
        <w:tc>
          <w:tcPr>
            <w:tcW w:w="3828" w:type="dxa"/>
          </w:tcPr>
          <w:p w:rsidR="000C2004" w:rsidRPr="000E372E" w:rsidRDefault="000C2004" w:rsidP="000E372E">
            <w:pPr>
              <w:spacing w:line="240" w:lineRule="auto"/>
              <w:rPr>
                <w:bCs/>
                <w:sz w:val="22"/>
                <w:szCs w:val="22"/>
                <w:lang w:val="en-US"/>
              </w:rPr>
            </w:pPr>
            <w:r w:rsidRPr="000E372E">
              <w:rPr>
                <w:bCs/>
                <w:sz w:val="22"/>
                <w:szCs w:val="22"/>
              </w:rPr>
              <w:t>Уровень</w:t>
            </w:r>
            <w:r w:rsidRPr="000E372E">
              <w:rPr>
                <w:bCs/>
                <w:sz w:val="22"/>
                <w:szCs w:val="22"/>
                <w:lang w:val="en-US"/>
              </w:rPr>
              <w:t xml:space="preserve"> </w:t>
            </w:r>
            <w:r w:rsidRPr="000E372E">
              <w:rPr>
                <w:bCs/>
                <w:sz w:val="22"/>
                <w:szCs w:val="22"/>
              </w:rPr>
              <w:t>грамотности</w:t>
            </w:r>
            <w:r w:rsidRPr="000E372E">
              <w:rPr>
                <w:bCs/>
                <w:sz w:val="22"/>
                <w:szCs w:val="22"/>
                <w:lang w:val="en-US"/>
              </w:rPr>
              <w:t xml:space="preserve"> </w:t>
            </w:r>
            <w:r w:rsidRPr="000E372E">
              <w:rPr>
                <w:bCs/>
                <w:sz w:val="22"/>
                <w:szCs w:val="22"/>
              </w:rPr>
              <w:t>среди</w:t>
            </w:r>
            <w:r w:rsidRPr="000E372E">
              <w:rPr>
                <w:bCs/>
                <w:sz w:val="22"/>
                <w:szCs w:val="22"/>
                <w:lang w:val="en-US"/>
              </w:rPr>
              <w:t xml:space="preserve"> </w:t>
            </w:r>
            <w:r w:rsidRPr="000E372E">
              <w:rPr>
                <w:bCs/>
                <w:sz w:val="22"/>
                <w:szCs w:val="22"/>
              </w:rPr>
              <w:t>взрослых</w:t>
            </w:r>
            <w:r w:rsidRPr="000E372E">
              <w:rPr>
                <w:rStyle w:val="FootnoteReference"/>
                <w:bCs/>
                <w:sz w:val="22"/>
                <w:szCs w:val="22"/>
              </w:rPr>
              <w:footnoteReference w:id="15"/>
            </w:r>
          </w:p>
        </w:tc>
        <w:tc>
          <w:tcPr>
            <w:tcW w:w="5532" w:type="dxa"/>
          </w:tcPr>
          <w:p w:rsidR="000C2004" w:rsidRPr="000E372E" w:rsidRDefault="000C2004" w:rsidP="000E372E">
            <w:pPr>
              <w:spacing w:line="240" w:lineRule="auto"/>
              <w:rPr>
                <w:bCs/>
                <w:sz w:val="22"/>
                <w:szCs w:val="22"/>
                <w:lang w:val="en-US"/>
              </w:rPr>
            </w:pPr>
            <w:r w:rsidRPr="000E372E">
              <w:rPr>
                <w:bCs/>
                <w:sz w:val="22"/>
                <w:szCs w:val="22"/>
                <w:lang w:val="en-US"/>
              </w:rPr>
              <w:t>99</w:t>
            </w:r>
            <w:r w:rsidRPr="000E372E">
              <w:rPr>
                <w:bCs/>
                <w:sz w:val="22"/>
                <w:szCs w:val="22"/>
              </w:rPr>
              <w:t>,</w:t>
            </w:r>
            <w:r w:rsidRPr="000E372E">
              <w:rPr>
                <w:bCs/>
                <w:sz w:val="22"/>
                <w:szCs w:val="22"/>
                <w:lang w:val="en-US"/>
              </w:rPr>
              <w:t>0%</w:t>
            </w:r>
          </w:p>
        </w:tc>
      </w:tr>
      <w:tr w:rsidR="000C2004" w:rsidRPr="000E372E" w:rsidTr="008C2A67">
        <w:tblPrEx>
          <w:tblCellMar>
            <w:top w:w="0" w:type="dxa"/>
            <w:bottom w:w="0" w:type="dxa"/>
          </w:tblCellMar>
        </w:tblPrEx>
        <w:tc>
          <w:tcPr>
            <w:tcW w:w="3828" w:type="dxa"/>
          </w:tcPr>
          <w:p w:rsidR="000C2004" w:rsidRPr="000E372E" w:rsidRDefault="000C2004" w:rsidP="000E372E">
            <w:pPr>
              <w:keepNext/>
              <w:spacing w:line="240" w:lineRule="auto"/>
              <w:rPr>
                <w:bCs/>
                <w:sz w:val="22"/>
                <w:szCs w:val="22"/>
                <w:lang w:val="en-US"/>
              </w:rPr>
            </w:pPr>
            <w:r w:rsidRPr="000E372E">
              <w:rPr>
                <w:bCs/>
                <w:sz w:val="22"/>
                <w:szCs w:val="22"/>
              </w:rPr>
              <w:t>Языки</w:t>
            </w:r>
          </w:p>
        </w:tc>
        <w:tc>
          <w:tcPr>
            <w:tcW w:w="5532" w:type="dxa"/>
          </w:tcPr>
          <w:p w:rsidR="000C2004" w:rsidRPr="000E372E" w:rsidRDefault="000C2004" w:rsidP="000E372E">
            <w:pPr>
              <w:numPr>
                <w:ilvl w:val="0"/>
                <w:numId w:val="3"/>
              </w:numPr>
              <w:tabs>
                <w:tab w:val="clear" w:pos="567"/>
                <w:tab w:val="clear" w:pos="1134"/>
                <w:tab w:val="clear" w:pos="1701"/>
                <w:tab w:val="clear" w:pos="2268"/>
                <w:tab w:val="clear" w:pos="6237"/>
              </w:tabs>
              <w:spacing w:line="240" w:lineRule="auto"/>
              <w:ind w:left="374" w:hanging="374"/>
              <w:rPr>
                <w:bCs/>
                <w:sz w:val="22"/>
                <w:szCs w:val="22"/>
              </w:rPr>
            </w:pPr>
            <w:r w:rsidRPr="000E372E">
              <w:rPr>
                <w:bCs/>
                <w:sz w:val="22"/>
                <w:szCs w:val="22"/>
              </w:rPr>
              <w:t>Официальный язык:  английский (на всей территории СК)</w:t>
            </w:r>
          </w:p>
          <w:p w:rsidR="000C2004" w:rsidRPr="000E372E" w:rsidRDefault="000C2004" w:rsidP="000E372E">
            <w:pPr>
              <w:numPr>
                <w:ilvl w:val="0"/>
                <w:numId w:val="3"/>
              </w:numPr>
              <w:tabs>
                <w:tab w:val="clear" w:pos="567"/>
                <w:tab w:val="clear" w:pos="1134"/>
                <w:tab w:val="clear" w:pos="1701"/>
                <w:tab w:val="clear" w:pos="2268"/>
                <w:tab w:val="clear" w:pos="6237"/>
              </w:tabs>
              <w:spacing w:line="240" w:lineRule="auto"/>
              <w:ind w:left="374" w:hanging="374"/>
              <w:rPr>
                <w:bCs/>
                <w:sz w:val="22"/>
                <w:szCs w:val="22"/>
              </w:rPr>
            </w:pPr>
            <w:r w:rsidRPr="000E372E">
              <w:rPr>
                <w:bCs/>
                <w:sz w:val="22"/>
                <w:szCs w:val="22"/>
              </w:rPr>
              <w:t>Признанные языки</w:t>
            </w:r>
            <w:r w:rsidRPr="000E372E">
              <w:rPr>
                <w:b/>
                <w:sz w:val="22"/>
                <w:szCs w:val="22"/>
                <w:vertAlign w:val="superscript"/>
              </w:rPr>
              <w:footnoteReference w:id="16"/>
            </w:r>
            <w:r w:rsidRPr="000E372E">
              <w:rPr>
                <w:bCs/>
                <w:sz w:val="22"/>
                <w:szCs w:val="22"/>
              </w:rPr>
              <w:t>:  валлийский (в Уэльсе);  гаэльский и шотландский (в Шотландии);  корнуоллский (в Корнуолле);  ирландский и ольстерский шотландский (в Северной Ирландии)</w:t>
            </w:r>
          </w:p>
        </w:tc>
      </w:tr>
      <w:tr w:rsidR="000C2004" w:rsidRPr="000E372E" w:rsidTr="008C2A67">
        <w:tblPrEx>
          <w:tblCellMar>
            <w:top w:w="0" w:type="dxa"/>
            <w:bottom w:w="0" w:type="dxa"/>
          </w:tblCellMar>
        </w:tblPrEx>
        <w:tc>
          <w:tcPr>
            <w:tcW w:w="3828" w:type="dxa"/>
          </w:tcPr>
          <w:p w:rsidR="000C2004" w:rsidRPr="000E372E" w:rsidRDefault="000C2004" w:rsidP="000E372E">
            <w:pPr>
              <w:spacing w:line="240" w:lineRule="auto"/>
              <w:rPr>
                <w:bCs/>
                <w:sz w:val="22"/>
                <w:szCs w:val="22"/>
              </w:rPr>
            </w:pPr>
            <w:r w:rsidRPr="000E372E">
              <w:rPr>
                <w:bCs/>
                <w:sz w:val="22"/>
                <w:szCs w:val="22"/>
              </w:rPr>
              <w:t>Средняя продолжительность жизни</w:t>
            </w:r>
            <w:r w:rsidRPr="000E372E">
              <w:rPr>
                <w:rStyle w:val="FootnoteReference"/>
                <w:bCs/>
                <w:sz w:val="22"/>
                <w:szCs w:val="22"/>
              </w:rPr>
              <w:footnoteReference w:id="17"/>
            </w:r>
          </w:p>
        </w:tc>
        <w:tc>
          <w:tcPr>
            <w:tcW w:w="5532" w:type="dxa"/>
          </w:tcPr>
          <w:p w:rsidR="000C2004" w:rsidRPr="000E372E" w:rsidRDefault="000C2004" w:rsidP="000E372E">
            <w:pPr>
              <w:spacing w:line="240" w:lineRule="auto"/>
              <w:rPr>
                <w:bCs/>
                <w:sz w:val="22"/>
                <w:szCs w:val="22"/>
              </w:rPr>
            </w:pPr>
            <w:r w:rsidRPr="000E372E">
              <w:rPr>
                <w:bCs/>
                <w:sz w:val="22"/>
                <w:szCs w:val="22"/>
              </w:rPr>
              <w:t>Мужчины - 77 лет, женщины - 81 год</w:t>
            </w:r>
          </w:p>
        </w:tc>
      </w:tr>
      <w:tr w:rsidR="000C2004" w:rsidRPr="000E372E" w:rsidTr="008C2A67">
        <w:tblPrEx>
          <w:tblCellMar>
            <w:top w:w="0" w:type="dxa"/>
            <w:bottom w:w="0" w:type="dxa"/>
          </w:tblCellMar>
        </w:tblPrEx>
        <w:tc>
          <w:tcPr>
            <w:tcW w:w="3828" w:type="dxa"/>
          </w:tcPr>
          <w:p w:rsidR="000C2004" w:rsidRPr="000E372E" w:rsidRDefault="000C2004" w:rsidP="000E372E">
            <w:pPr>
              <w:spacing w:line="240" w:lineRule="auto"/>
              <w:rPr>
                <w:bCs/>
                <w:sz w:val="22"/>
                <w:szCs w:val="22"/>
              </w:rPr>
            </w:pPr>
            <w:r w:rsidRPr="000E372E">
              <w:rPr>
                <w:bCs/>
                <w:sz w:val="22"/>
                <w:szCs w:val="22"/>
              </w:rPr>
              <w:t>Младенческая смертность - число смертных случаев среди детей в возрасте до одного года на 1 000 живорождений</w:t>
            </w:r>
            <w:r w:rsidRPr="000E372E">
              <w:rPr>
                <w:rStyle w:val="FootnoteReference"/>
                <w:bCs/>
                <w:sz w:val="22"/>
                <w:szCs w:val="22"/>
              </w:rPr>
              <w:footnoteReference w:id="18"/>
            </w:r>
          </w:p>
        </w:tc>
        <w:tc>
          <w:tcPr>
            <w:tcW w:w="5532" w:type="dxa"/>
          </w:tcPr>
          <w:p w:rsidR="000C2004" w:rsidRPr="000E372E" w:rsidRDefault="000C2004" w:rsidP="000E372E">
            <w:pPr>
              <w:spacing w:line="240" w:lineRule="auto"/>
              <w:rPr>
                <w:bCs/>
                <w:sz w:val="22"/>
                <w:szCs w:val="22"/>
              </w:rPr>
            </w:pPr>
            <w:r w:rsidRPr="000E372E">
              <w:rPr>
                <w:bCs/>
                <w:sz w:val="22"/>
                <w:szCs w:val="22"/>
              </w:rPr>
              <w:t>5,0 в 2005 году</w:t>
            </w:r>
          </w:p>
        </w:tc>
      </w:tr>
      <w:tr w:rsidR="000C2004" w:rsidRPr="000E372E" w:rsidTr="008C2A67">
        <w:tblPrEx>
          <w:tblCellMar>
            <w:top w:w="0" w:type="dxa"/>
            <w:bottom w:w="0" w:type="dxa"/>
          </w:tblCellMar>
        </w:tblPrEx>
        <w:tc>
          <w:tcPr>
            <w:tcW w:w="3828" w:type="dxa"/>
          </w:tcPr>
          <w:p w:rsidR="000C2004" w:rsidRPr="000E372E" w:rsidRDefault="000C2004" w:rsidP="000E372E">
            <w:pPr>
              <w:spacing w:line="240" w:lineRule="auto"/>
              <w:rPr>
                <w:bCs/>
                <w:sz w:val="22"/>
                <w:szCs w:val="22"/>
              </w:rPr>
            </w:pPr>
            <w:r w:rsidRPr="000E372E">
              <w:rPr>
                <w:bCs/>
                <w:sz w:val="22"/>
                <w:szCs w:val="22"/>
              </w:rPr>
              <w:t>Коэффициент фертильности (для женщин)</w:t>
            </w:r>
            <w:r w:rsidRPr="000E372E">
              <w:rPr>
                <w:rStyle w:val="FootnoteReference"/>
                <w:bCs/>
                <w:sz w:val="22"/>
                <w:szCs w:val="22"/>
              </w:rPr>
              <w:footnoteReference w:id="19"/>
            </w:r>
          </w:p>
        </w:tc>
        <w:tc>
          <w:tcPr>
            <w:tcW w:w="5532" w:type="dxa"/>
          </w:tcPr>
          <w:p w:rsidR="000C2004" w:rsidRPr="000E372E" w:rsidRDefault="000C2004" w:rsidP="000E372E">
            <w:pPr>
              <w:spacing w:line="240" w:lineRule="auto"/>
              <w:rPr>
                <w:bCs/>
                <w:sz w:val="22"/>
                <w:szCs w:val="22"/>
              </w:rPr>
            </w:pPr>
            <w:r w:rsidRPr="000E372E">
              <w:rPr>
                <w:bCs/>
                <w:sz w:val="22"/>
                <w:szCs w:val="22"/>
              </w:rPr>
              <w:t>1,79 в 2005 году</w:t>
            </w:r>
          </w:p>
        </w:tc>
      </w:tr>
    </w:tbl>
    <w:p w:rsidR="000C2004" w:rsidRDefault="000C2004" w:rsidP="008C2A67">
      <w:pPr>
        <w:rPr>
          <w:szCs w:val="24"/>
        </w:rPr>
      </w:pPr>
    </w:p>
    <w:p w:rsidR="000C2004" w:rsidRDefault="000E372E" w:rsidP="008C2A67">
      <w:pPr>
        <w:keepNext/>
        <w:rPr>
          <w:b/>
          <w:i/>
          <w:szCs w:val="24"/>
        </w:rPr>
      </w:pPr>
      <w:r w:rsidRPr="00A00A22">
        <w:rPr>
          <w:b/>
          <w:szCs w:val="24"/>
        </w:rPr>
        <w:t>Коронные владения</w:t>
      </w:r>
      <w:r w:rsidR="000C2004" w:rsidRPr="00FD453D">
        <w:rPr>
          <w:rStyle w:val="FootnoteReference"/>
          <w:szCs w:val="24"/>
        </w:rPr>
        <w:footnoteReference w:id="20"/>
      </w:r>
    </w:p>
    <w:p w:rsidR="000C2004" w:rsidRPr="00FD453D" w:rsidRDefault="000C2004" w:rsidP="008C2A67">
      <w:pPr>
        <w:keepNext/>
        <w:rPr>
          <w:b/>
          <w:i/>
          <w:szCs w:val="24"/>
        </w:rPr>
      </w:pPr>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1F" w:firstRow="0" w:lastRow="0" w:firstColumn="0" w:lastColumn="0" w:noHBand="0" w:noVBand="0"/>
      </w:tblPr>
      <w:tblGrid>
        <w:gridCol w:w="3828"/>
        <w:gridCol w:w="5532"/>
      </w:tblGrid>
      <w:tr w:rsidR="000C2004" w:rsidRPr="000E372E" w:rsidTr="00A00A22">
        <w:tblPrEx>
          <w:tblCellMar>
            <w:top w:w="0" w:type="dxa"/>
            <w:bottom w:w="0" w:type="dxa"/>
          </w:tblCellMar>
        </w:tblPrEx>
        <w:tc>
          <w:tcPr>
            <w:tcW w:w="3828" w:type="dxa"/>
            <w:tcBorders>
              <w:bottom w:val="single" w:sz="6" w:space="0" w:color="000000"/>
            </w:tcBorders>
          </w:tcPr>
          <w:p w:rsidR="000C2004" w:rsidRPr="000E372E" w:rsidRDefault="000C2004" w:rsidP="000E372E">
            <w:pPr>
              <w:keepNext/>
              <w:spacing w:line="240" w:lineRule="auto"/>
              <w:rPr>
                <w:bCs/>
                <w:sz w:val="22"/>
                <w:szCs w:val="22"/>
              </w:rPr>
            </w:pPr>
            <w:r w:rsidRPr="000E372E">
              <w:rPr>
                <w:bCs/>
                <w:sz w:val="22"/>
                <w:szCs w:val="22"/>
              </w:rPr>
              <w:t>Население</w:t>
            </w:r>
          </w:p>
        </w:tc>
        <w:tc>
          <w:tcPr>
            <w:tcW w:w="5532" w:type="dxa"/>
            <w:tcBorders>
              <w:bottom w:val="single" w:sz="6" w:space="0" w:color="000000"/>
            </w:tcBorders>
          </w:tcPr>
          <w:p w:rsidR="000C2004" w:rsidRPr="000E372E" w:rsidRDefault="000C2004" w:rsidP="000E372E">
            <w:pPr>
              <w:keepNext/>
              <w:numPr>
                <w:ilvl w:val="0"/>
                <w:numId w:val="3"/>
              </w:numPr>
              <w:tabs>
                <w:tab w:val="clear" w:pos="567"/>
                <w:tab w:val="clear" w:pos="1134"/>
                <w:tab w:val="clear" w:pos="1701"/>
                <w:tab w:val="clear" w:pos="2268"/>
                <w:tab w:val="clear" w:pos="6237"/>
              </w:tabs>
              <w:spacing w:line="240" w:lineRule="auto"/>
              <w:ind w:left="380" w:hanging="357"/>
              <w:rPr>
                <w:bCs/>
                <w:sz w:val="22"/>
                <w:szCs w:val="22"/>
              </w:rPr>
            </w:pPr>
            <w:r w:rsidRPr="000E372E">
              <w:rPr>
                <w:bCs/>
                <w:sz w:val="22"/>
                <w:szCs w:val="22"/>
              </w:rPr>
              <w:t>76 315 (остров Мэн – в 2001 году)</w:t>
            </w:r>
          </w:p>
          <w:p w:rsidR="000C2004" w:rsidRPr="000E372E" w:rsidRDefault="000C2004" w:rsidP="000E372E">
            <w:pPr>
              <w:keepNext/>
              <w:numPr>
                <w:ilvl w:val="0"/>
                <w:numId w:val="3"/>
              </w:numPr>
              <w:tabs>
                <w:tab w:val="clear" w:pos="567"/>
                <w:tab w:val="clear" w:pos="1134"/>
                <w:tab w:val="clear" w:pos="1701"/>
                <w:tab w:val="clear" w:pos="2268"/>
                <w:tab w:val="clear" w:pos="6237"/>
              </w:tabs>
              <w:spacing w:line="240" w:lineRule="auto"/>
              <w:ind w:left="380" w:hanging="357"/>
              <w:rPr>
                <w:bCs/>
                <w:sz w:val="22"/>
                <w:szCs w:val="22"/>
              </w:rPr>
            </w:pPr>
            <w:r w:rsidRPr="000E372E">
              <w:rPr>
                <w:bCs/>
                <w:sz w:val="22"/>
                <w:szCs w:val="22"/>
              </w:rPr>
              <w:t>88 200 (бейливик Джерси – в 2005 году)</w:t>
            </w:r>
          </w:p>
          <w:p w:rsidR="000C2004" w:rsidRPr="000E372E" w:rsidRDefault="000C2004" w:rsidP="000E372E">
            <w:pPr>
              <w:keepNext/>
              <w:numPr>
                <w:ilvl w:val="0"/>
                <w:numId w:val="3"/>
              </w:numPr>
              <w:tabs>
                <w:tab w:val="clear" w:pos="567"/>
                <w:tab w:val="clear" w:pos="1134"/>
                <w:tab w:val="clear" w:pos="1701"/>
                <w:tab w:val="clear" w:pos="2268"/>
                <w:tab w:val="clear" w:pos="6237"/>
              </w:tabs>
              <w:spacing w:line="240" w:lineRule="auto"/>
              <w:ind w:left="380" w:hanging="357"/>
              <w:rPr>
                <w:bCs/>
                <w:sz w:val="22"/>
                <w:szCs w:val="22"/>
              </w:rPr>
            </w:pPr>
            <w:r w:rsidRPr="000E372E">
              <w:rPr>
                <w:bCs/>
                <w:sz w:val="22"/>
                <w:szCs w:val="22"/>
              </w:rPr>
              <w:t>63 267 (бейливик Гернси – в 2001 году)</w:t>
            </w:r>
          </w:p>
        </w:tc>
      </w:tr>
      <w:tr w:rsidR="000C2004" w:rsidRPr="000E372E" w:rsidTr="00A00A22">
        <w:tblPrEx>
          <w:tblCellMar>
            <w:top w:w="0" w:type="dxa"/>
            <w:bottom w:w="0" w:type="dxa"/>
          </w:tblCellMar>
        </w:tblPrEx>
        <w:tc>
          <w:tcPr>
            <w:tcW w:w="3828" w:type="dxa"/>
            <w:tcBorders>
              <w:bottom w:val="single" w:sz="4" w:space="0" w:color="auto"/>
            </w:tcBorders>
          </w:tcPr>
          <w:p w:rsidR="000C2004" w:rsidRPr="000E372E" w:rsidRDefault="000C2004" w:rsidP="000E372E">
            <w:pPr>
              <w:spacing w:line="240" w:lineRule="auto"/>
              <w:rPr>
                <w:bCs/>
                <w:sz w:val="22"/>
                <w:szCs w:val="22"/>
              </w:rPr>
            </w:pPr>
            <w:r w:rsidRPr="000E372E">
              <w:rPr>
                <w:bCs/>
                <w:sz w:val="22"/>
                <w:szCs w:val="22"/>
              </w:rPr>
              <w:t>Количество мужчин на 100 женщин</w:t>
            </w:r>
          </w:p>
        </w:tc>
        <w:tc>
          <w:tcPr>
            <w:tcW w:w="5532" w:type="dxa"/>
            <w:tcBorders>
              <w:bottom w:val="single" w:sz="4" w:space="0" w:color="auto"/>
            </w:tcBorders>
          </w:tcPr>
          <w:p w:rsidR="000C2004" w:rsidRPr="000E372E" w:rsidRDefault="000C2004" w:rsidP="000E372E">
            <w:pPr>
              <w:numPr>
                <w:ilvl w:val="0"/>
                <w:numId w:val="3"/>
              </w:numPr>
              <w:tabs>
                <w:tab w:val="clear" w:pos="567"/>
                <w:tab w:val="clear" w:pos="1134"/>
                <w:tab w:val="clear" w:pos="1701"/>
                <w:tab w:val="clear" w:pos="2268"/>
                <w:tab w:val="clear" w:pos="6237"/>
              </w:tabs>
              <w:spacing w:line="240" w:lineRule="auto"/>
              <w:ind w:left="380" w:hanging="357"/>
              <w:rPr>
                <w:bCs/>
                <w:sz w:val="22"/>
                <w:szCs w:val="22"/>
              </w:rPr>
            </w:pPr>
            <w:r w:rsidRPr="000E372E">
              <w:rPr>
                <w:bCs/>
                <w:sz w:val="22"/>
                <w:szCs w:val="22"/>
              </w:rPr>
              <w:t>96 (остров Мэн – в 2001 году)</w:t>
            </w:r>
          </w:p>
          <w:p w:rsidR="000C2004" w:rsidRPr="000E372E" w:rsidRDefault="000C2004" w:rsidP="000E372E">
            <w:pPr>
              <w:numPr>
                <w:ilvl w:val="0"/>
                <w:numId w:val="3"/>
              </w:numPr>
              <w:tabs>
                <w:tab w:val="clear" w:pos="567"/>
                <w:tab w:val="clear" w:pos="1134"/>
                <w:tab w:val="clear" w:pos="1701"/>
                <w:tab w:val="clear" w:pos="2268"/>
                <w:tab w:val="clear" w:pos="6237"/>
              </w:tabs>
              <w:spacing w:line="240" w:lineRule="auto"/>
              <w:ind w:left="380" w:hanging="357"/>
              <w:rPr>
                <w:bCs/>
                <w:sz w:val="22"/>
                <w:szCs w:val="22"/>
              </w:rPr>
            </w:pPr>
            <w:r w:rsidRPr="000E372E">
              <w:rPr>
                <w:bCs/>
                <w:sz w:val="22"/>
                <w:szCs w:val="22"/>
              </w:rPr>
              <w:t>95 (бейливик Джерси – в 2001 году)</w:t>
            </w:r>
          </w:p>
          <w:p w:rsidR="000C2004" w:rsidRPr="000E372E" w:rsidRDefault="000C2004" w:rsidP="000E372E">
            <w:pPr>
              <w:numPr>
                <w:ilvl w:val="0"/>
                <w:numId w:val="3"/>
              </w:numPr>
              <w:tabs>
                <w:tab w:val="clear" w:pos="567"/>
                <w:tab w:val="clear" w:pos="1134"/>
                <w:tab w:val="clear" w:pos="1701"/>
                <w:tab w:val="clear" w:pos="2268"/>
                <w:tab w:val="clear" w:pos="6237"/>
              </w:tabs>
              <w:spacing w:line="240" w:lineRule="auto"/>
              <w:ind w:left="380" w:hanging="357"/>
              <w:rPr>
                <w:bCs/>
                <w:sz w:val="22"/>
                <w:szCs w:val="22"/>
              </w:rPr>
            </w:pPr>
            <w:r w:rsidRPr="000E372E">
              <w:rPr>
                <w:bCs/>
                <w:sz w:val="22"/>
                <w:szCs w:val="22"/>
              </w:rPr>
              <w:t>98 (бейливик Гернси – в 2001 году)</w:t>
            </w:r>
          </w:p>
        </w:tc>
      </w:tr>
      <w:tr w:rsidR="000C2004" w:rsidRPr="000E372E" w:rsidTr="00A00A22">
        <w:tblPrEx>
          <w:tblCellMar>
            <w:top w:w="0" w:type="dxa"/>
            <w:bottom w:w="0" w:type="dxa"/>
          </w:tblCellMar>
        </w:tblPrEx>
        <w:tc>
          <w:tcPr>
            <w:tcW w:w="3828" w:type="dxa"/>
            <w:tcBorders>
              <w:top w:val="single" w:sz="4" w:space="0" w:color="auto"/>
              <w:bottom w:val="single" w:sz="6" w:space="0" w:color="000000"/>
            </w:tcBorders>
          </w:tcPr>
          <w:p w:rsidR="000C2004" w:rsidRPr="000E372E" w:rsidRDefault="000C2004" w:rsidP="000E372E">
            <w:pPr>
              <w:keepNext/>
              <w:spacing w:line="240" w:lineRule="auto"/>
              <w:rPr>
                <w:bCs/>
                <w:sz w:val="22"/>
                <w:szCs w:val="22"/>
              </w:rPr>
            </w:pPr>
            <w:r w:rsidRPr="000E372E">
              <w:rPr>
                <w:bCs/>
                <w:sz w:val="22"/>
                <w:szCs w:val="22"/>
              </w:rPr>
              <w:t>Этнические группы</w:t>
            </w:r>
          </w:p>
        </w:tc>
        <w:tc>
          <w:tcPr>
            <w:tcW w:w="5532" w:type="dxa"/>
            <w:tcBorders>
              <w:top w:val="single" w:sz="4" w:space="0" w:color="auto"/>
              <w:bottom w:val="single" w:sz="6" w:space="0" w:color="000000"/>
            </w:tcBorders>
          </w:tcPr>
          <w:p w:rsidR="000C2004" w:rsidRPr="000E372E" w:rsidRDefault="000C2004" w:rsidP="000E372E">
            <w:pPr>
              <w:numPr>
                <w:ilvl w:val="0"/>
                <w:numId w:val="3"/>
              </w:numPr>
              <w:tabs>
                <w:tab w:val="clear" w:pos="567"/>
                <w:tab w:val="clear" w:pos="1134"/>
                <w:tab w:val="clear" w:pos="1701"/>
                <w:tab w:val="clear" w:pos="2268"/>
                <w:tab w:val="clear" w:pos="6237"/>
              </w:tabs>
              <w:spacing w:line="240" w:lineRule="auto"/>
              <w:ind w:left="380" w:hanging="357"/>
              <w:rPr>
                <w:bCs/>
                <w:sz w:val="22"/>
                <w:szCs w:val="22"/>
              </w:rPr>
            </w:pPr>
            <w:r w:rsidRPr="000E372E">
              <w:rPr>
                <w:bCs/>
                <w:sz w:val="22"/>
                <w:szCs w:val="22"/>
              </w:rPr>
              <w:t>51% джерсийцы, 35% СК, 6% португальцы/мадейрцы, 3%</w:t>
            </w:r>
            <w:r w:rsidRPr="000E372E">
              <w:rPr>
                <w:bCs/>
                <w:sz w:val="22"/>
                <w:szCs w:val="22"/>
                <w:lang w:val="en-US"/>
              </w:rPr>
              <w:t> </w:t>
            </w:r>
            <w:r w:rsidRPr="000E372E">
              <w:rPr>
                <w:bCs/>
                <w:sz w:val="22"/>
                <w:szCs w:val="22"/>
              </w:rPr>
              <w:t>ирландцы (бейливик Джерси – в 2001 году)</w:t>
            </w:r>
          </w:p>
          <w:p w:rsidR="000C2004" w:rsidRPr="000E372E" w:rsidRDefault="000C2004" w:rsidP="000E372E">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sidRPr="000E372E">
              <w:rPr>
                <w:bCs/>
                <w:sz w:val="22"/>
                <w:szCs w:val="22"/>
              </w:rPr>
              <w:t>60,8% гернсийцы, 0,6% джерсийцы, 25,9% британцы, 0,6%</w:t>
            </w:r>
            <w:r w:rsidRPr="000E372E">
              <w:rPr>
                <w:bCs/>
                <w:sz w:val="22"/>
                <w:szCs w:val="22"/>
                <w:lang w:val="en-US"/>
              </w:rPr>
              <w:t> </w:t>
            </w:r>
            <w:r w:rsidRPr="000E372E">
              <w:rPr>
                <w:bCs/>
                <w:sz w:val="22"/>
                <w:szCs w:val="22"/>
              </w:rPr>
              <w:t>ирландцы, 1,8% португальцы, 1,5% другие жители ЕС, 0,6% другие жители Европы, 2,3% другие (бейливик Гернси – в 2001 году)</w:t>
            </w:r>
          </w:p>
        </w:tc>
      </w:tr>
      <w:tr w:rsidR="000C2004" w:rsidRPr="000E372E" w:rsidTr="008C2A67">
        <w:tblPrEx>
          <w:tblCellMar>
            <w:top w:w="0" w:type="dxa"/>
            <w:bottom w:w="0" w:type="dxa"/>
          </w:tblCellMar>
        </w:tblPrEx>
        <w:tc>
          <w:tcPr>
            <w:tcW w:w="3828" w:type="dxa"/>
            <w:tcBorders>
              <w:top w:val="single" w:sz="4" w:space="0" w:color="auto"/>
            </w:tcBorders>
          </w:tcPr>
          <w:p w:rsidR="000C2004" w:rsidRPr="000E372E" w:rsidRDefault="000C2004" w:rsidP="000E372E">
            <w:pPr>
              <w:spacing w:line="240" w:lineRule="auto"/>
              <w:rPr>
                <w:bCs/>
                <w:sz w:val="22"/>
                <w:szCs w:val="22"/>
              </w:rPr>
            </w:pPr>
            <w:r w:rsidRPr="000E372E">
              <w:rPr>
                <w:bCs/>
                <w:sz w:val="22"/>
                <w:szCs w:val="22"/>
              </w:rPr>
              <w:t>Процентная доля населения в возрасте до 15 лет</w:t>
            </w:r>
          </w:p>
        </w:tc>
        <w:tc>
          <w:tcPr>
            <w:tcW w:w="5532" w:type="dxa"/>
            <w:tcBorders>
              <w:top w:val="single" w:sz="4" w:space="0" w:color="auto"/>
            </w:tcBorders>
          </w:tcPr>
          <w:p w:rsidR="000C2004" w:rsidRPr="000E372E" w:rsidRDefault="000C2004" w:rsidP="000E372E">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sidRPr="000E372E">
              <w:rPr>
                <w:bCs/>
                <w:sz w:val="22"/>
                <w:szCs w:val="22"/>
              </w:rPr>
              <w:t>17,8% (остров Мэн – в 2001 году)</w:t>
            </w:r>
          </w:p>
          <w:p w:rsidR="000C2004" w:rsidRPr="000E372E" w:rsidRDefault="000C2004" w:rsidP="000E372E">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sidRPr="000E372E">
              <w:rPr>
                <w:bCs/>
                <w:sz w:val="22"/>
                <w:szCs w:val="22"/>
              </w:rPr>
              <w:t>15,7% (бейливик Гернси – в 2001 году)</w:t>
            </w:r>
          </w:p>
          <w:p w:rsidR="000C2004" w:rsidRPr="000E372E" w:rsidRDefault="000C2004" w:rsidP="000E372E">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sidRPr="000E372E">
              <w:rPr>
                <w:bCs/>
                <w:sz w:val="22"/>
                <w:szCs w:val="22"/>
              </w:rPr>
              <w:t>17% (бейливик Джерси – в 2001 году)</w:t>
            </w:r>
          </w:p>
        </w:tc>
      </w:tr>
      <w:tr w:rsidR="000C2004" w:rsidRPr="000E372E" w:rsidTr="008C2A67">
        <w:tblPrEx>
          <w:tblCellMar>
            <w:top w:w="0" w:type="dxa"/>
            <w:bottom w:w="0" w:type="dxa"/>
          </w:tblCellMar>
        </w:tblPrEx>
        <w:tc>
          <w:tcPr>
            <w:tcW w:w="3828" w:type="dxa"/>
          </w:tcPr>
          <w:p w:rsidR="000C2004" w:rsidRPr="000E372E" w:rsidRDefault="000C2004" w:rsidP="000E372E">
            <w:pPr>
              <w:spacing w:line="240" w:lineRule="auto"/>
              <w:rPr>
                <w:bCs/>
                <w:sz w:val="22"/>
                <w:szCs w:val="22"/>
              </w:rPr>
            </w:pPr>
            <w:r w:rsidRPr="000E372E">
              <w:rPr>
                <w:bCs/>
                <w:sz w:val="22"/>
                <w:szCs w:val="22"/>
              </w:rPr>
              <w:t>Процентная доля населения в возрасте старше 65 лет</w:t>
            </w:r>
          </w:p>
        </w:tc>
        <w:tc>
          <w:tcPr>
            <w:tcW w:w="5532" w:type="dxa"/>
          </w:tcPr>
          <w:p w:rsidR="000C2004" w:rsidRPr="000E372E" w:rsidRDefault="000C2004" w:rsidP="000E372E">
            <w:pPr>
              <w:numPr>
                <w:ilvl w:val="0"/>
                <w:numId w:val="3"/>
              </w:numPr>
              <w:tabs>
                <w:tab w:val="clear" w:pos="567"/>
                <w:tab w:val="clear" w:pos="1134"/>
                <w:tab w:val="clear" w:pos="1701"/>
                <w:tab w:val="clear" w:pos="2268"/>
                <w:tab w:val="clear" w:pos="6237"/>
              </w:tabs>
              <w:spacing w:line="240" w:lineRule="auto"/>
              <w:ind w:left="384" w:hanging="360"/>
              <w:rPr>
                <w:bCs/>
                <w:sz w:val="22"/>
                <w:szCs w:val="22"/>
                <w:lang w:val="en-US"/>
              </w:rPr>
            </w:pPr>
            <w:r w:rsidRPr="000E372E">
              <w:rPr>
                <w:bCs/>
                <w:sz w:val="22"/>
                <w:szCs w:val="22"/>
                <w:lang w:val="en-US"/>
              </w:rPr>
              <w:t>16,7% (</w:t>
            </w:r>
            <w:r w:rsidRPr="000E372E">
              <w:rPr>
                <w:bCs/>
                <w:sz w:val="22"/>
                <w:szCs w:val="22"/>
              </w:rPr>
              <w:t>остров Мэн</w:t>
            </w:r>
            <w:r w:rsidRPr="000E372E">
              <w:rPr>
                <w:bCs/>
                <w:sz w:val="22"/>
                <w:szCs w:val="22"/>
                <w:lang w:val="en-US"/>
              </w:rPr>
              <w:t xml:space="preserve"> – </w:t>
            </w:r>
            <w:r w:rsidRPr="000E372E">
              <w:rPr>
                <w:bCs/>
                <w:sz w:val="22"/>
                <w:szCs w:val="22"/>
              </w:rPr>
              <w:t>в</w:t>
            </w:r>
            <w:r w:rsidRPr="000E372E">
              <w:rPr>
                <w:bCs/>
                <w:sz w:val="22"/>
                <w:szCs w:val="22"/>
                <w:lang w:val="en-US"/>
              </w:rPr>
              <w:t xml:space="preserve"> 2001 </w:t>
            </w:r>
            <w:r w:rsidRPr="000E372E">
              <w:rPr>
                <w:bCs/>
                <w:sz w:val="22"/>
                <w:szCs w:val="22"/>
              </w:rPr>
              <w:t>году</w:t>
            </w:r>
            <w:r w:rsidRPr="000E372E">
              <w:rPr>
                <w:bCs/>
                <w:sz w:val="22"/>
                <w:szCs w:val="22"/>
                <w:lang w:val="en-US"/>
              </w:rPr>
              <w:t>)</w:t>
            </w:r>
          </w:p>
          <w:p w:rsidR="000C2004" w:rsidRPr="000E372E" w:rsidRDefault="000C2004" w:rsidP="000E372E">
            <w:pPr>
              <w:numPr>
                <w:ilvl w:val="0"/>
                <w:numId w:val="3"/>
              </w:numPr>
              <w:tabs>
                <w:tab w:val="clear" w:pos="567"/>
                <w:tab w:val="clear" w:pos="1134"/>
                <w:tab w:val="clear" w:pos="1701"/>
                <w:tab w:val="clear" w:pos="2268"/>
                <w:tab w:val="clear" w:pos="6237"/>
              </w:tabs>
              <w:spacing w:line="240" w:lineRule="auto"/>
              <w:ind w:left="384" w:hanging="360"/>
              <w:rPr>
                <w:bCs/>
                <w:sz w:val="22"/>
                <w:szCs w:val="22"/>
                <w:lang w:val="en-US"/>
              </w:rPr>
            </w:pPr>
            <w:r w:rsidRPr="000E372E">
              <w:rPr>
                <w:bCs/>
                <w:sz w:val="22"/>
                <w:szCs w:val="22"/>
                <w:lang w:val="en-US"/>
              </w:rPr>
              <w:t>15,5% (</w:t>
            </w:r>
            <w:r w:rsidRPr="000E372E">
              <w:rPr>
                <w:bCs/>
                <w:sz w:val="22"/>
                <w:szCs w:val="22"/>
              </w:rPr>
              <w:t>бейливик Гернси</w:t>
            </w:r>
            <w:r w:rsidRPr="000E372E">
              <w:rPr>
                <w:bCs/>
                <w:sz w:val="22"/>
                <w:szCs w:val="22"/>
                <w:lang w:val="en-US"/>
              </w:rPr>
              <w:t xml:space="preserve"> – </w:t>
            </w:r>
            <w:r w:rsidRPr="000E372E">
              <w:rPr>
                <w:bCs/>
                <w:sz w:val="22"/>
                <w:szCs w:val="22"/>
              </w:rPr>
              <w:t>в</w:t>
            </w:r>
            <w:r w:rsidRPr="000E372E">
              <w:rPr>
                <w:bCs/>
                <w:sz w:val="22"/>
                <w:szCs w:val="22"/>
                <w:lang w:val="en-US"/>
              </w:rPr>
              <w:t xml:space="preserve"> 2001 </w:t>
            </w:r>
            <w:r w:rsidRPr="000E372E">
              <w:rPr>
                <w:bCs/>
                <w:sz w:val="22"/>
                <w:szCs w:val="22"/>
              </w:rPr>
              <w:t>году</w:t>
            </w:r>
            <w:r w:rsidRPr="000E372E">
              <w:rPr>
                <w:bCs/>
                <w:sz w:val="22"/>
                <w:szCs w:val="22"/>
                <w:lang w:val="en-US"/>
              </w:rPr>
              <w:t>)</w:t>
            </w:r>
          </w:p>
          <w:p w:rsidR="000C2004" w:rsidRPr="000E372E" w:rsidRDefault="000C2004" w:rsidP="000E372E">
            <w:pPr>
              <w:numPr>
                <w:ilvl w:val="0"/>
                <w:numId w:val="3"/>
              </w:numPr>
              <w:tabs>
                <w:tab w:val="clear" w:pos="567"/>
                <w:tab w:val="clear" w:pos="1134"/>
                <w:tab w:val="clear" w:pos="1701"/>
                <w:tab w:val="clear" w:pos="2268"/>
                <w:tab w:val="clear" w:pos="6237"/>
              </w:tabs>
              <w:spacing w:line="240" w:lineRule="auto"/>
              <w:ind w:left="384" w:hanging="360"/>
              <w:rPr>
                <w:bCs/>
                <w:sz w:val="22"/>
                <w:szCs w:val="22"/>
                <w:lang w:val="en-US"/>
              </w:rPr>
            </w:pPr>
            <w:r w:rsidRPr="000E372E">
              <w:rPr>
                <w:bCs/>
                <w:sz w:val="22"/>
                <w:szCs w:val="22"/>
                <w:lang w:val="en-US"/>
              </w:rPr>
              <w:t>14,1% (</w:t>
            </w:r>
            <w:r w:rsidRPr="000E372E">
              <w:rPr>
                <w:bCs/>
                <w:sz w:val="22"/>
                <w:szCs w:val="22"/>
              </w:rPr>
              <w:t>бейливик Джерси</w:t>
            </w:r>
            <w:r w:rsidRPr="000E372E">
              <w:rPr>
                <w:bCs/>
                <w:sz w:val="22"/>
                <w:szCs w:val="22"/>
                <w:lang w:val="en-US"/>
              </w:rPr>
              <w:t xml:space="preserve"> – </w:t>
            </w:r>
            <w:r w:rsidRPr="000E372E">
              <w:rPr>
                <w:bCs/>
                <w:sz w:val="22"/>
                <w:szCs w:val="22"/>
              </w:rPr>
              <w:t>в</w:t>
            </w:r>
            <w:r w:rsidRPr="000E372E">
              <w:rPr>
                <w:bCs/>
                <w:sz w:val="22"/>
                <w:szCs w:val="22"/>
                <w:lang w:val="en-US"/>
              </w:rPr>
              <w:t xml:space="preserve"> 2001 </w:t>
            </w:r>
            <w:r w:rsidRPr="000E372E">
              <w:rPr>
                <w:bCs/>
                <w:sz w:val="22"/>
                <w:szCs w:val="22"/>
              </w:rPr>
              <w:t>году</w:t>
            </w:r>
            <w:r w:rsidRPr="000E372E">
              <w:rPr>
                <w:bCs/>
                <w:sz w:val="22"/>
                <w:szCs w:val="22"/>
                <w:lang w:val="en-US"/>
              </w:rPr>
              <w:t>)</w:t>
            </w:r>
          </w:p>
        </w:tc>
      </w:tr>
      <w:tr w:rsidR="000C2004" w:rsidRPr="000E372E" w:rsidTr="008C2A67">
        <w:tblPrEx>
          <w:tblCellMar>
            <w:top w:w="0" w:type="dxa"/>
            <w:bottom w:w="0" w:type="dxa"/>
          </w:tblCellMar>
        </w:tblPrEx>
        <w:tc>
          <w:tcPr>
            <w:tcW w:w="3828" w:type="dxa"/>
          </w:tcPr>
          <w:p w:rsidR="000C2004" w:rsidRPr="000E372E" w:rsidRDefault="000C2004" w:rsidP="000E372E">
            <w:pPr>
              <w:spacing w:line="240" w:lineRule="auto"/>
              <w:rPr>
                <w:bCs/>
                <w:sz w:val="22"/>
                <w:szCs w:val="22"/>
              </w:rPr>
            </w:pPr>
            <w:r w:rsidRPr="000E372E">
              <w:rPr>
                <w:bCs/>
                <w:sz w:val="22"/>
                <w:szCs w:val="22"/>
              </w:rPr>
              <w:t>Процентная доля населения, проживающего в городских районах</w:t>
            </w:r>
          </w:p>
        </w:tc>
        <w:tc>
          <w:tcPr>
            <w:tcW w:w="5532" w:type="dxa"/>
          </w:tcPr>
          <w:p w:rsidR="000C2004" w:rsidRPr="000E372E" w:rsidRDefault="000C2004" w:rsidP="000E372E">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sidRPr="000E372E">
              <w:rPr>
                <w:bCs/>
                <w:sz w:val="22"/>
                <w:szCs w:val="22"/>
              </w:rPr>
              <w:t>72,6% (остров Мэн – в</w:t>
            </w:r>
            <w:r w:rsidRPr="000E372E">
              <w:rPr>
                <w:bCs/>
                <w:sz w:val="22"/>
                <w:szCs w:val="22"/>
                <w:lang w:val="en-US"/>
              </w:rPr>
              <w:t xml:space="preserve"> 2001 </w:t>
            </w:r>
            <w:r w:rsidRPr="000E372E">
              <w:rPr>
                <w:bCs/>
                <w:sz w:val="22"/>
                <w:szCs w:val="22"/>
              </w:rPr>
              <w:t>году)</w:t>
            </w:r>
          </w:p>
          <w:p w:rsidR="000C2004" w:rsidRPr="000E372E" w:rsidRDefault="000C2004" w:rsidP="000E372E">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sidRPr="000E372E">
              <w:rPr>
                <w:bCs/>
                <w:sz w:val="22"/>
                <w:szCs w:val="22"/>
              </w:rPr>
              <w:t>около 50% (бейливик Джерси – в 2005 году)</w:t>
            </w:r>
          </w:p>
          <w:p w:rsidR="000C2004" w:rsidRPr="000E372E" w:rsidRDefault="000C2004" w:rsidP="000E372E">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sidRPr="000E372E">
              <w:rPr>
                <w:bCs/>
                <w:sz w:val="22"/>
                <w:szCs w:val="22"/>
              </w:rPr>
              <w:t>27,6% (бейливик Гернси – в 2001 году)</w:t>
            </w:r>
          </w:p>
        </w:tc>
      </w:tr>
      <w:tr w:rsidR="000C2004" w:rsidRPr="000E372E" w:rsidTr="008C2A67">
        <w:tblPrEx>
          <w:tblCellMar>
            <w:top w:w="0" w:type="dxa"/>
            <w:bottom w:w="0" w:type="dxa"/>
          </w:tblCellMar>
        </w:tblPrEx>
        <w:tc>
          <w:tcPr>
            <w:tcW w:w="3828" w:type="dxa"/>
          </w:tcPr>
          <w:p w:rsidR="000C2004" w:rsidRPr="000E372E" w:rsidRDefault="000C2004" w:rsidP="000E372E">
            <w:pPr>
              <w:spacing w:line="240" w:lineRule="auto"/>
              <w:rPr>
                <w:bCs/>
                <w:sz w:val="22"/>
                <w:szCs w:val="22"/>
              </w:rPr>
            </w:pPr>
            <w:r w:rsidRPr="000E372E">
              <w:rPr>
                <w:bCs/>
                <w:sz w:val="22"/>
                <w:szCs w:val="22"/>
              </w:rPr>
              <w:t>Религия</w:t>
            </w:r>
          </w:p>
        </w:tc>
        <w:tc>
          <w:tcPr>
            <w:tcW w:w="5532" w:type="dxa"/>
          </w:tcPr>
          <w:p w:rsidR="000C2004" w:rsidRPr="000E372E" w:rsidRDefault="000C2004" w:rsidP="000E372E">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sidRPr="000E372E">
              <w:rPr>
                <w:bCs/>
                <w:sz w:val="22"/>
                <w:szCs w:val="22"/>
              </w:rPr>
              <w:t>Христиане (большинство), мусульмане, иудеи (бейливик Гернси)</w:t>
            </w:r>
          </w:p>
        </w:tc>
      </w:tr>
      <w:tr w:rsidR="000C2004" w:rsidRPr="000E372E" w:rsidTr="008C2A67">
        <w:tblPrEx>
          <w:tblCellMar>
            <w:top w:w="0" w:type="dxa"/>
            <w:bottom w:w="0" w:type="dxa"/>
          </w:tblCellMar>
        </w:tblPrEx>
        <w:tc>
          <w:tcPr>
            <w:tcW w:w="3828" w:type="dxa"/>
          </w:tcPr>
          <w:p w:rsidR="000C2004" w:rsidRPr="000E372E" w:rsidRDefault="000C2004" w:rsidP="000E372E">
            <w:pPr>
              <w:spacing w:line="240" w:lineRule="auto"/>
              <w:rPr>
                <w:bCs/>
                <w:sz w:val="22"/>
                <w:szCs w:val="22"/>
              </w:rPr>
            </w:pPr>
            <w:r w:rsidRPr="000E372E">
              <w:rPr>
                <w:bCs/>
                <w:sz w:val="22"/>
                <w:szCs w:val="22"/>
              </w:rPr>
              <w:t>ВВП</w:t>
            </w:r>
            <w:r w:rsidRPr="000E372E">
              <w:rPr>
                <w:rStyle w:val="FootnoteReference"/>
                <w:bCs/>
                <w:sz w:val="22"/>
                <w:szCs w:val="22"/>
              </w:rPr>
              <w:footnoteReference w:id="21"/>
            </w:r>
          </w:p>
        </w:tc>
        <w:tc>
          <w:tcPr>
            <w:tcW w:w="5532" w:type="dxa"/>
          </w:tcPr>
          <w:p w:rsidR="000C2004" w:rsidRPr="000E372E" w:rsidRDefault="000C2004" w:rsidP="000E372E">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sidRPr="000E372E">
              <w:rPr>
                <w:bCs/>
                <w:sz w:val="22"/>
                <w:szCs w:val="22"/>
              </w:rPr>
              <w:t>1,3 млрд. фунтов стерлингов (остров Мэн – в 2003-2004 году)</w:t>
            </w:r>
          </w:p>
          <w:p w:rsidR="000C2004" w:rsidRPr="000E372E" w:rsidRDefault="000C2004" w:rsidP="000E372E">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sidRPr="000E372E">
              <w:rPr>
                <w:bCs/>
                <w:sz w:val="22"/>
                <w:szCs w:val="22"/>
              </w:rPr>
              <w:t>2,7 млрд. фунтов стерлингов (бейливик Джерси – в 2005 году)</w:t>
            </w:r>
          </w:p>
          <w:p w:rsidR="000C2004" w:rsidRPr="000E372E" w:rsidRDefault="000C2004" w:rsidP="000E372E">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sidRPr="000E372E">
              <w:rPr>
                <w:bCs/>
                <w:sz w:val="22"/>
                <w:szCs w:val="22"/>
              </w:rPr>
              <w:t>1,5 млрд. фунтов стерлингов (бейливик Гернси – в 2006 году)</w:t>
            </w:r>
          </w:p>
        </w:tc>
      </w:tr>
      <w:tr w:rsidR="000C2004" w:rsidRPr="000E372E" w:rsidTr="008C2A67">
        <w:tblPrEx>
          <w:tblCellMar>
            <w:top w:w="0" w:type="dxa"/>
            <w:bottom w:w="0" w:type="dxa"/>
          </w:tblCellMar>
        </w:tblPrEx>
        <w:tc>
          <w:tcPr>
            <w:tcW w:w="3828" w:type="dxa"/>
          </w:tcPr>
          <w:p w:rsidR="000C2004" w:rsidRPr="000E372E" w:rsidRDefault="000C2004" w:rsidP="000E372E">
            <w:pPr>
              <w:spacing w:line="240" w:lineRule="auto"/>
              <w:rPr>
                <w:bCs/>
                <w:sz w:val="22"/>
                <w:szCs w:val="22"/>
              </w:rPr>
            </w:pPr>
            <w:r w:rsidRPr="000E372E">
              <w:rPr>
                <w:bCs/>
                <w:sz w:val="22"/>
                <w:szCs w:val="22"/>
              </w:rPr>
              <w:t>ВВП на душу населения</w:t>
            </w:r>
          </w:p>
        </w:tc>
        <w:tc>
          <w:tcPr>
            <w:tcW w:w="5532" w:type="dxa"/>
          </w:tcPr>
          <w:p w:rsidR="000C2004" w:rsidRPr="000E372E" w:rsidRDefault="000C2004" w:rsidP="000E372E">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sidRPr="000E372E">
              <w:rPr>
                <w:bCs/>
                <w:sz w:val="22"/>
                <w:szCs w:val="22"/>
              </w:rPr>
              <w:t>17 309 фунтов стерлингов (остров Мэн – в 2003-2004 году)</w:t>
            </w:r>
          </w:p>
          <w:p w:rsidR="000C2004" w:rsidRPr="000E372E" w:rsidRDefault="000C2004" w:rsidP="000E372E">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sidRPr="000E372E">
              <w:rPr>
                <w:bCs/>
                <w:sz w:val="22"/>
                <w:szCs w:val="22"/>
              </w:rPr>
              <w:t>30 900 фунтов стерлингов (бейливик Джерси – в 2005 году)</w:t>
            </w:r>
          </w:p>
          <w:p w:rsidR="000C2004" w:rsidRPr="000E372E" w:rsidRDefault="000C2004" w:rsidP="000E372E">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sidRPr="000E372E">
              <w:rPr>
                <w:bCs/>
                <w:sz w:val="22"/>
                <w:szCs w:val="22"/>
              </w:rPr>
              <w:t>24 538 фунтов стерлингов (бейливик Гернси – в 2004 году)</w:t>
            </w:r>
          </w:p>
        </w:tc>
      </w:tr>
      <w:tr w:rsidR="000C2004" w:rsidRPr="000E372E" w:rsidTr="008C2A67">
        <w:tblPrEx>
          <w:tblCellMar>
            <w:top w:w="0" w:type="dxa"/>
            <w:bottom w:w="0" w:type="dxa"/>
          </w:tblCellMar>
        </w:tblPrEx>
        <w:tc>
          <w:tcPr>
            <w:tcW w:w="3828" w:type="dxa"/>
          </w:tcPr>
          <w:p w:rsidR="000C2004" w:rsidRPr="000E372E" w:rsidRDefault="000C2004" w:rsidP="000E372E">
            <w:pPr>
              <w:spacing w:line="240" w:lineRule="auto"/>
              <w:rPr>
                <w:bCs/>
                <w:sz w:val="22"/>
                <w:szCs w:val="22"/>
              </w:rPr>
            </w:pPr>
            <w:r w:rsidRPr="000E372E">
              <w:rPr>
                <w:bCs/>
                <w:sz w:val="22"/>
                <w:szCs w:val="22"/>
              </w:rPr>
              <w:t>Темпы инфляции</w:t>
            </w:r>
          </w:p>
        </w:tc>
        <w:tc>
          <w:tcPr>
            <w:tcW w:w="5532" w:type="dxa"/>
          </w:tcPr>
          <w:p w:rsidR="000C2004" w:rsidRPr="000E372E" w:rsidRDefault="000C2004" w:rsidP="000E372E">
            <w:pPr>
              <w:numPr>
                <w:ilvl w:val="0"/>
                <w:numId w:val="3"/>
              </w:numPr>
              <w:tabs>
                <w:tab w:val="clear" w:pos="567"/>
                <w:tab w:val="clear" w:pos="1134"/>
                <w:tab w:val="clear" w:pos="1701"/>
                <w:tab w:val="clear" w:pos="2268"/>
                <w:tab w:val="clear" w:pos="6237"/>
              </w:tabs>
              <w:spacing w:line="240" w:lineRule="auto"/>
              <w:ind w:left="384" w:hanging="360"/>
              <w:rPr>
                <w:bCs/>
                <w:sz w:val="22"/>
                <w:szCs w:val="22"/>
                <w:lang w:val="en-US"/>
              </w:rPr>
            </w:pPr>
            <w:r w:rsidRPr="000E372E">
              <w:rPr>
                <w:bCs/>
                <w:sz w:val="22"/>
                <w:szCs w:val="22"/>
                <w:lang w:val="en-US"/>
              </w:rPr>
              <w:t xml:space="preserve">4,2% </w:t>
            </w:r>
            <w:r w:rsidRPr="000E372E">
              <w:rPr>
                <w:bCs/>
                <w:sz w:val="22"/>
                <w:szCs w:val="22"/>
              </w:rPr>
              <w:t>(остров Мэн</w:t>
            </w:r>
            <w:r w:rsidRPr="000E372E">
              <w:rPr>
                <w:bCs/>
                <w:sz w:val="22"/>
                <w:szCs w:val="22"/>
                <w:lang w:val="en-US"/>
              </w:rPr>
              <w:t xml:space="preserve"> – </w:t>
            </w:r>
            <w:r w:rsidRPr="000E372E">
              <w:rPr>
                <w:bCs/>
                <w:sz w:val="22"/>
                <w:szCs w:val="22"/>
              </w:rPr>
              <w:t>в</w:t>
            </w:r>
            <w:r w:rsidRPr="000E372E">
              <w:rPr>
                <w:bCs/>
                <w:sz w:val="22"/>
                <w:szCs w:val="22"/>
                <w:lang w:val="en-US"/>
              </w:rPr>
              <w:t xml:space="preserve"> 2005 </w:t>
            </w:r>
            <w:r w:rsidRPr="000E372E">
              <w:rPr>
                <w:bCs/>
                <w:sz w:val="22"/>
                <w:szCs w:val="22"/>
              </w:rPr>
              <w:t>году</w:t>
            </w:r>
            <w:r w:rsidRPr="000E372E">
              <w:rPr>
                <w:bCs/>
                <w:sz w:val="22"/>
                <w:szCs w:val="22"/>
                <w:lang w:val="en-US"/>
              </w:rPr>
              <w:t>)</w:t>
            </w:r>
          </w:p>
          <w:p w:rsidR="000C2004" w:rsidRPr="000E372E" w:rsidRDefault="000C2004" w:rsidP="000E372E">
            <w:pPr>
              <w:numPr>
                <w:ilvl w:val="0"/>
                <w:numId w:val="3"/>
              </w:numPr>
              <w:tabs>
                <w:tab w:val="clear" w:pos="567"/>
                <w:tab w:val="clear" w:pos="1134"/>
                <w:tab w:val="clear" w:pos="1701"/>
                <w:tab w:val="clear" w:pos="2268"/>
                <w:tab w:val="clear" w:pos="6237"/>
              </w:tabs>
              <w:spacing w:line="240" w:lineRule="auto"/>
              <w:ind w:left="384" w:hanging="360"/>
              <w:rPr>
                <w:bCs/>
                <w:sz w:val="22"/>
                <w:szCs w:val="22"/>
                <w:lang w:val="en-US"/>
              </w:rPr>
            </w:pPr>
            <w:r w:rsidRPr="000E372E">
              <w:rPr>
                <w:bCs/>
                <w:sz w:val="22"/>
                <w:szCs w:val="22"/>
                <w:lang w:val="en-US"/>
              </w:rPr>
              <w:t>3,1% (</w:t>
            </w:r>
            <w:r w:rsidRPr="000E372E">
              <w:rPr>
                <w:bCs/>
                <w:sz w:val="22"/>
                <w:szCs w:val="22"/>
              </w:rPr>
              <w:t>бейливик Джерси</w:t>
            </w:r>
            <w:r w:rsidRPr="000E372E">
              <w:rPr>
                <w:bCs/>
                <w:sz w:val="22"/>
                <w:szCs w:val="22"/>
                <w:lang w:val="en-US"/>
              </w:rPr>
              <w:t xml:space="preserve"> – </w:t>
            </w:r>
            <w:r w:rsidRPr="000E372E">
              <w:rPr>
                <w:bCs/>
                <w:sz w:val="22"/>
                <w:szCs w:val="22"/>
              </w:rPr>
              <w:t>в</w:t>
            </w:r>
            <w:r w:rsidRPr="000E372E">
              <w:rPr>
                <w:bCs/>
                <w:sz w:val="22"/>
                <w:szCs w:val="22"/>
                <w:lang w:val="en-US"/>
              </w:rPr>
              <w:t xml:space="preserve"> 2005 </w:t>
            </w:r>
            <w:r w:rsidRPr="000E372E">
              <w:rPr>
                <w:bCs/>
                <w:sz w:val="22"/>
                <w:szCs w:val="22"/>
              </w:rPr>
              <w:t>году</w:t>
            </w:r>
            <w:r w:rsidRPr="000E372E">
              <w:rPr>
                <w:bCs/>
                <w:sz w:val="22"/>
                <w:szCs w:val="22"/>
                <w:lang w:val="en-US"/>
              </w:rPr>
              <w:t>)</w:t>
            </w:r>
          </w:p>
          <w:p w:rsidR="000C2004" w:rsidRPr="000E372E" w:rsidRDefault="000C2004" w:rsidP="000E372E">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sidRPr="000E372E">
              <w:rPr>
                <w:bCs/>
                <w:sz w:val="22"/>
                <w:szCs w:val="22"/>
              </w:rPr>
              <w:t>4,4% (бейливик Гернси – в декабре 2006 года)</w:t>
            </w:r>
          </w:p>
        </w:tc>
      </w:tr>
      <w:tr w:rsidR="000C2004" w:rsidRPr="000C09F7" w:rsidTr="008C2A67">
        <w:tblPrEx>
          <w:tblCellMar>
            <w:top w:w="0" w:type="dxa"/>
            <w:bottom w:w="0" w:type="dxa"/>
          </w:tblCellMar>
        </w:tblPrEx>
        <w:tc>
          <w:tcPr>
            <w:tcW w:w="3828" w:type="dxa"/>
          </w:tcPr>
          <w:p w:rsidR="000C2004" w:rsidRPr="000C09F7" w:rsidRDefault="000C2004" w:rsidP="008C2A67">
            <w:pPr>
              <w:rPr>
                <w:bCs/>
                <w:sz w:val="22"/>
                <w:szCs w:val="22"/>
              </w:rPr>
            </w:pPr>
            <w:r w:rsidRPr="000C09F7">
              <w:rPr>
                <w:bCs/>
                <w:sz w:val="22"/>
                <w:szCs w:val="22"/>
              </w:rPr>
              <w:t>Дефицит государственного бюджета/</w:t>
            </w:r>
            <w:r>
              <w:rPr>
                <w:bCs/>
                <w:sz w:val="22"/>
                <w:szCs w:val="22"/>
              </w:rPr>
              <w:t>профицит</w:t>
            </w:r>
          </w:p>
        </w:tc>
        <w:tc>
          <w:tcPr>
            <w:tcW w:w="5532" w:type="dxa"/>
          </w:tcPr>
          <w:p w:rsidR="000C2004" w:rsidRPr="000C09F7" w:rsidRDefault="000C2004" w:rsidP="008C2A67">
            <w:pPr>
              <w:numPr>
                <w:ilvl w:val="0"/>
                <w:numId w:val="3"/>
              </w:numPr>
              <w:tabs>
                <w:tab w:val="clear" w:pos="567"/>
                <w:tab w:val="clear" w:pos="1134"/>
                <w:tab w:val="clear" w:pos="1701"/>
                <w:tab w:val="clear" w:pos="2268"/>
                <w:tab w:val="clear" w:pos="6237"/>
              </w:tabs>
              <w:ind w:left="384" w:hanging="360"/>
              <w:rPr>
                <w:bCs/>
                <w:sz w:val="22"/>
                <w:szCs w:val="22"/>
              </w:rPr>
            </w:pPr>
            <w:r w:rsidRPr="000C09F7">
              <w:rPr>
                <w:bCs/>
                <w:sz w:val="22"/>
                <w:szCs w:val="22"/>
              </w:rPr>
              <w:t xml:space="preserve">14 млн. фтс. (остров Мэн – </w:t>
            </w:r>
            <w:r>
              <w:rPr>
                <w:bCs/>
                <w:sz w:val="22"/>
                <w:szCs w:val="22"/>
              </w:rPr>
              <w:t xml:space="preserve">в </w:t>
            </w:r>
            <w:r w:rsidR="00A00A22">
              <w:rPr>
                <w:bCs/>
                <w:sz w:val="22"/>
                <w:szCs w:val="22"/>
              </w:rPr>
              <w:t>2004-2005 году)</w:t>
            </w:r>
          </w:p>
          <w:p w:rsidR="000C2004" w:rsidRPr="000C09F7" w:rsidRDefault="000C2004" w:rsidP="008C2A67">
            <w:pPr>
              <w:numPr>
                <w:ilvl w:val="0"/>
                <w:numId w:val="3"/>
              </w:numPr>
              <w:tabs>
                <w:tab w:val="clear" w:pos="567"/>
                <w:tab w:val="clear" w:pos="1134"/>
                <w:tab w:val="clear" w:pos="1701"/>
                <w:tab w:val="clear" w:pos="2268"/>
                <w:tab w:val="clear" w:pos="6237"/>
              </w:tabs>
              <w:ind w:left="384" w:hanging="360"/>
              <w:rPr>
                <w:bCs/>
                <w:sz w:val="22"/>
                <w:szCs w:val="22"/>
              </w:rPr>
            </w:pPr>
            <w:r w:rsidRPr="000C09F7">
              <w:rPr>
                <w:bCs/>
                <w:sz w:val="22"/>
                <w:szCs w:val="22"/>
              </w:rPr>
              <w:t xml:space="preserve">51,8 млн. фтс. </w:t>
            </w:r>
            <w:r w:rsidR="00A00A22">
              <w:rPr>
                <w:bCs/>
                <w:sz w:val="22"/>
                <w:szCs w:val="22"/>
              </w:rPr>
              <w:t>(бейливик Джерси – в 2006 году)</w:t>
            </w:r>
          </w:p>
          <w:p w:rsidR="000C2004" w:rsidRPr="000C09F7" w:rsidRDefault="000C2004" w:rsidP="008C2A67">
            <w:pPr>
              <w:numPr>
                <w:ilvl w:val="0"/>
                <w:numId w:val="3"/>
              </w:numPr>
              <w:tabs>
                <w:tab w:val="clear" w:pos="567"/>
                <w:tab w:val="clear" w:pos="1134"/>
                <w:tab w:val="clear" w:pos="1701"/>
                <w:tab w:val="clear" w:pos="2268"/>
                <w:tab w:val="clear" w:pos="6237"/>
              </w:tabs>
              <w:ind w:left="384" w:hanging="360"/>
              <w:rPr>
                <w:bCs/>
                <w:sz w:val="22"/>
                <w:szCs w:val="22"/>
              </w:rPr>
            </w:pPr>
            <w:r w:rsidRPr="000C09F7">
              <w:rPr>
                <w:bCs/>
                <w:sz w:val="22"/>
                <w:szCs w:val="22"/>
              </w:rPr>
              <w:t xml:space="preserve">18,9 млн. фтс. </w:t>
            </w:r>
            <w:r w:rsidR="00A00A22">
              <w:rPr>
                <w:bCs/>
                <w:sz w:val="22"/>
                <w:szCs w:val="22"/>
              </w:rPr>
              <w:t>(бейливик Гернси – в 2005 году)</w:t>
            </w:r>
          </w:p>
        </w:tc>
      </w:tr>
      <w:tr w:rsidR="000C2004" w:rsidRPr="000C09F7" w:rsidTr="008C2A67">
        <w:tblPrEx>
          <w:tblCellMar>
            <w:top w:w="0" w:type="dxa"/>
            <w:bottom w:w="0" w:type="dxa"/>
          </w:tblCellMar>
        </w:tblPrEx>
        <w:tc>
          <w:tcPr>
            <w:tcW w:w="3828" w:type="dxa"/>
          </w:tcPr>
          <w:p w:rsidR="000C2004" w:rsidRPr="000C09F7" w:rsidRDefault="000C2004" w:rsidP="008C2A67">
            <w:pPr>
              <w:rPr>
                <w:bCs/>
                <w:sz w:val="22"/>
                <w:szCs w:val="22"/>
              </w:rPr>
            </w:pPr>
            <w:r w:rsidRPr="000C09F7">
              <w:rPr>
                <w:bCs/>
                <w:sz w:val="22"/>
                <w:szCs w:val="22"/>
              </w:rPr>
              <w:t>Государственный долг</w:t>
            </w:r>
          </w:p>
        </w:tc>
        <w:tc>
          <w:tcPr>
            <w:tcW w:w="5532" w:type="dxa"/>
          </w:tcPr>
          <w:p w:rsidR="000C2004" w:rsidRPr="000C09F7" w:rsidRDefault="000C2004" w:rsidP="008C2A67">
            <w:pPr>
              <w:numPr>
                <w:ilvl w:val="0"/>
                <w:numId w:val="3"/>
              </w:numPr>
              <w:tabs>
                <w:tab w:val="clear" w:pos="567"/>
                <w:tab w:val="clear" w:pos="1134"/>
                <w:tab w:val="clear" w:pos="1701"/>
                <w:tab w:val="clear" w:pos="2268"/>
                <w:tab w:val="clear" w:pos="6237"/>
              </w:tabs>
              <w:ind w:left="384" w:hanging="360"/>
              <w:rPr>
                <w:bCs/>
                <w:sz w:val="22"/>
                <w:szCs w:val="22"/>
              </w:rPr>
            </w:pPr>
            <w:r w:rsidRPr="000C09F7">
              <w:rPr>
                <w:bCs/>
                <w:sz w:val="22"/>
                <w:szCs w:val="22"/>
              </w:rPr>
              <w:t xml:space="preserve">£111,8 млн. фтс. </w:t>
            </w:r>
            <w:r w:rsidR="00A00A22">
              <w:rPr>
                <w:bCs/>
                <w:sz w:val="22"/>
                <w:szCs w:val="22"/>
              </w:rPr>
              <w:t>(бейливик Джерси – в 2006 году)</w:t>
            </w:r>
          </w:p>
        </w:tc>
      </w:tr>
      <w:tr w:rsidR="000C2004" w:rsidRPr="000C09F7" w:rsidTr="008C2A67">
        <w:tblPrEx>
          <w:tblCellMar>
            <w:top w:w="0" w:type="dxa"/>
            <w:bottom w:w="0" w:type="dxa"/>
          </w:tblCellMar>
        </w:tblPrEx>
        <w:tc>
          <w:tcPr>
            <w:tcW w:w="3828" w:type="dxa"/>
          </w:tcPr>
          <w:p w:rsidR="000C2004" w:rsidRPr="000C09F7" w:rsidRDefault="000C2004" w:rsidP="008C2A67">
            <w:pPr>
              <w:rPr>
                <w:bCs/>
                <w:sz w:val="22"/>
                <w:szCs w:val="22"/>
              </w:rPr>
            </w:pPr>
            <w:r w:rsidRPr="000C09F7">
              <w:rPr>
                <w:bCs/>
                <w:sz w:val="22"/>
                <w:szCs w:val="22"/>
              </w:rPr>
              <w:t>Уровень безработицы</w:t>
            </w:r>
          </w:p>
        </w:tc>
        <w:tc>
          <w:tcPr>
            <w:tcW w:w="5532" w:type="dxa"/>
          </w:tcPr>
          <w:p w:rsidR="000C2004" w:rsidRPr="000C09F7" w:rsidRDefault="00A00A22" w:rsidP="008C2A67">
            <w:pPr>
              <w:numPr>
                <w:ilvl w:val="0"/>
                <w:numId w:val="3"/>
              </w:numPr>
              <w:tabs>
                <w:tab w:val="clear" w:pos="567"/>
                <w:tab w:val="clear" w:pos="1134"/>
                <w:tab w:val="clear" w:pos="1701"/>
                <w:tab w:val="clear" w:pos="2268"/>
                <w:tab w:val="clear" w:pos="6237"/>
              </w:tabs>
              <w:ind w:left="384" w:hanging="360"/>
              <w:rPr>
                <w:bCs/>
                <w:sz w:val="22"/>
                <w:szCs w:val="22"/>
              </w:rPr>
            </w:pPr>
            <w:r>
              <w:rPr>
                <w:bCs/>
                <w:sz w:val="22"/>
                <w:szCs w:val="22"/>
              </w:rPr>
              <w:t>98% (остров Мэн – в 2001 году)</w:t>
            </w:r>
          </w:p>
          <w:p w:rsidR="000C2004" w:rsidRPr="000C09F7" w:rsidRDefault="000C2004" w:rsidP="008C2A67">
            <w:pPr>
              <w:numPr>
                <w:ilvl w:val="0"/>
                <w:numId w:val="3"/>
              </w:numPr>
              <w:tabs>
                <w:tab w:val="clear" w:pos="567"/>
                <w:tab w:val="clear" w:pos="1134"/>
                <w:tab w:val="clear" w:pos="1701"/>
                <w:tab w:val="clear" w:pos="2268"/>
                <w:tab w:val="clear" w:pos="6237"/>
              </w:tabs>
              <w:ind w:left="384" w:hanging="360"/>
              <w:rPr>
                <w:bCs/>
                <w:sz w:val="22"/>
                <w:szCs w:val="22"/>
              </w:rPr>
            </w:pPr>
            <w:r w:rsidRPr="000C09F7">
              <w:rPr>
                <w:bCs/>
                <w:sz w:val="22"/>
                <w:szCs w:val="22"/>
              </w:rPr>
              <w:t xml:space="preserve">82% </w:t>
            </w:r>
            <w:r w:rsidR="00A00A22">
              <w:rPr>
                <w:bCs/>
                <w:sz w:val="22"/>
                <w:szCs w:val="22"/>
              </w:rPr>
              <w:t>(бейливик Джерси – в 2001 году)</w:t>
            </w:r>
          </w:p>
          <w:p w:rsidR="000C2004" w:rsidRPr="000C09F7" w:rsidRDefault="000C2004" w:rsidP="008C2A67">
            <w:pPr>
              <w:numPr>
                <w:ilvl w:val="0"/>
                <w:numId w:val="3"/>
              </w:numPr>
              <w:tabs>
                <w:tab w:val="clear" w:pos="567"/>
                <w:tab w:val="clear" w:pos="1134"/>
                <w:tab w:val="clear" w:pos="1701"/>
                <w:tab w:val="clear" w:pos="2268"/>
                <w:tab w:val="clear" w:pos="6237"/>
              </w:tabs>
              <w:ind w:left="384" w:hanging="360"/>
              <w:rPr>
                <w:bCs/>
                <w:sz w:val="22"/>
                <w:szCs w:val="22"/>
              </w:rPr>
            </w:pPr>
            <w:r w:rsidRPr="000C09F7">
              <w:rPr>
                <w:bCs/>
                <w:sz w:val="22"/>
                <w:szCs w:val="22"/>
              </w:rPr>
              <w:t xml:space="preserve">99% </w:t>
            </w:r>
            <w:r w:rsidR="00A00A22">
              <w:rPr>
                <w:bCs/>
                <w:sz w:val="22"/>
                <w:szCs w:val="22"/>
              </w:rPr>
              <w:t>(бейливик Гернси – в 2006 году)</w:t>
            </w:r>
          </w:p>
        </w:tc>
      </w:tr>
      <w:tr w:rsidR="000C2004" w:rsidRPr="000C09F7" w:rsidTr="008C2A67">
        <w:tblPrEx>
          <w:tblCellMar>
            <w:top w:w="0" w:type="dxa"/>
            <w:bottom w:w="0" w:type="dxa"/>
          </w:tblCellMar>
        </w:tblPrEx>
        <w:tc>
          <w:tcPr>
            <w:tcW w:w="3828" w:type="dxa"/>
            <w:tcBorders>
              <w:bottom w:val="nil"/>
            </w:tcBorders>
          </w:tcPr>
          <w:p w:rsidR="000C2004" w:rsidRPr="000C09F7" w:rsidRDefault="000C2004" w:rsidP="00A00A22">
            <w:pPr>
              <w:keepNext/>
              <w:rPr>
                <w:bCs/>
                <w:sz w:val="22"/>
                <w:szCs w:val="22"/>
              </w:rPr>
            </w:pPr>
            <w:r w:rsidRPr="000C09F7">
              <w:rPr>
                <w:bCs/>
                <w:sz w:val="22"/>
                <w:szCs w:val="22"/>
              </w:rPr>
              <w:t>Языки</w:t>
            </w:r>
          </w:p>
        </w:tc>
        <w:tc>
          <w:tcPr>
            <w:tcW w:w="5532" w:type="dxa"/>
            <w:tcBorders>
              <w:bottom w:val="nil"/>
            </w:tcBorders>
          </w:tcPr>
          <w:p w:rsidR="000C2004" w:rsidRPr="000C09F7" w:rsidRDefault="000C2004" w:rsidP="008C2A67">
            <w:pPr>
              <w:numPr>
                <w:ilvl w:val="0"/>
                <w:numId w:val="3"/>
              </w:numPr>
              <w:tabs>
                <w:tab w:val="clear" w:pos="567"/>
                <w:tab w:val="clear" w:pos="1134"/>
                <w:tab w:val="clear" w:pos="1701"/>
                <w:tab w:val="clear" w:pos="2268"/>
                <w:tab w:val="clear" w:pos="6237"/>
              </w:tabs>
              <w:ind w:left="384" w:hanging="360"/>
              <w:rPr>
                <w:bCs/>
                <w:sz w:val="22"/>
                <w:szCs w:val="22"/>
              </w:rPr>
            </w:pPr>
            <w:r w:rsidRPr="000C09F7">
              <w:rPr>
                <w:bCs/>
                <w:sz w:val="22"/>
                <w:szCs w:val="22"/>
              </w:rPr>
              <w:t>английский, мэнский диалек</w:t>
            </w:r>
            <w:r w:rsidR="00A00A22">
              <w:rPr>
                <w:bCs/>
                <w:sz w:val="22"/>
                <w:szCs w:val="22"/>
              </w:rPr>
              <w:t>т гаэльского языка (остров Мэн)</w:t>
            </w:r>
          </w:p>
          <w:p w:rsidR="000C2004" w:rsidRPr="000C09F7" w:rsidRDefault="000C2004" w:rsidP="008C2A67">
            <w:pPr>
              <w:numPr>
                <w:ilvl w:val="0"/>
                <w:numId w:val="3"/>
              </w:numPr>
              <w:tabs>
                <w:tab w:val="clear" w:pos="567"/>
                <w:tab w:val="clear" w:pos="1134"/>
                <w:tab w:val="clear" w:pos="1701"/>
                <w:tab w:val="clear" w:pos="2268"/>
                <w:tab w:val="clear" w:pos="6237"/>
              </w:tabs>
              <w:ind w:left="384" w:hanging="360"/>
              <w:rPr>
                <w:bCs/>
                <w:sz w:val="22"/>
                <w:szCs w:val="22"/>
                <w:lang w:val="en-US"/>
              </w:rPr>
            </w:pPr>
            <w:r w:rsidRPr="000C09F7">
              <w:rPr>
                <w:bCs/>
                <w:sz w:val="22"/>
                <w:szCs w:val="22"/>
              </w:rPr>
              <w:t>английский, французский (бейливик Джерси)</w:t>
            </w:r>
          </w:p>
          <w:p w:rsidR="000C2004" w:rsidRPr="000C09F7" w:rsidRDefault="000C2004" w:rsidP="008C2A67">
            <w:pPr>
              <w:numPr>
                <w:ilvl w:val="0"/>
                <w:numId w:val="3"/>
              </w:numPr>
              <w:tabs>
                <w:tab w:val="clear" w:pos="567"/>
                <w:tab w:val="clear" w:pos="1134"/>
                <w:tab w:val="clear" w:pos="1701"/>
                <w:tab w:val="clear" w:pos="2268"/>
                <w:tab w:val="clear" w:pos="6237"/>
              </w:tabs>
              <w:ind w:left="384" w:hanging="360"/>
              <w:rPr>
                <w:bCs/>
                <w:sz w:val="22"/>
                <w:szCs w:val="22"/>
              </w:rPr>
            </w:pPr>
            <w:r w:rsidRPr="000C09F7">
              <w:rPr>
                <w:bCs/>
                <w:sz w:val="22"/>
                <w:szCs w:val="22"/>
              </w:rPr>
              <w:t>английский и французск</w:t>
            </w:r>
            <w:r w:rsidR="00A00A22">
              <w:rPr>
                <w:bCs/>
                <w:sz w:val="22"/>
                <w:szCs w:val="22"/>
              </w:rPr>
              <w:t>о-нормандский (бейливик Гернси)</w:t>
            </w:r>
          </w:p>
        </w:tc>
      </w:tr>
      <w:tr w:rsidR="000C2004" w:rsidRPr="000C09F7" w:rsidTr="00A00A22">
        <w:tblPrEx>
          <w:tblCellMar>
            <w:top w:w="0" w:type="dxa"/>
            <w:bottom w:w="0" w:type="dxa"/>
          </w:tblCellMar>
        </w:tblPrEx>
        <w:tc>
          <w:tcPr>
            <w:tcW w:w="3828" w:type="dxa"/>
            <w:tcBorders>
              <w:bottom w:val="single" w:sz="6" w:space="0" w:color="000000"/>
            </w:tcBorders>
          </w:tcPr>
          <w:p w:rsidR="000C2004" w:rsidRPr="000C09F7" w:rsidRDefault="000C2004" w:rsidP="008C2A67">
            <w:pPr>
              <w:rPr>
                <w:bCs/>
                <w:sz w:val="22"/>
                <w:szCs w:val="22"/>
              </w:rPr>
            </w:pPr>
            <w:r w:rsidRPr="000C09F7">
              <w:rPr>
                <w:bCs/>
                <w:sz w:val="22"/>
                <w:szCs w:val="22"/>
              </w:rPr>
              <w:t>Средняя продолжительность жизни</w:t>
            </w:r>
          </w:p>
        </w:tc>
        <w:tc>
          <w:tcPr>
            <w:tcW w:w="5532" w:type="dxa"/>
            <w:tcBorders>
              <w:bottom w:val="single" w:sz="6" w:space="0" w:color="000000"/>
            </w:tcBorders>
          </w:tcPr>
          <w:p w:rsidR="000C2004" w:rsidRPr="000C09F7" w:rsidRDefault="000C2004" w:rsidP="008C2A67">
            <w:pPr>
              <w:numPr>
                <w:ilvl w:val="0"/>
                <w:numId w:val="3"/>
              </w:numPr>
              <w:tabs>
                <w:tab w:val="clear" w:pos="567"/>
                <w:tab w:val="clear" w:pos="1134"/>
                <w:tab w:val="clear" w:pos="1701"/>
                <w:tab w:val="clear" w:pos="2268"/>
                <w:tab w:val="clear" w:pos="6237"/>
              </w:tabs>
              <w:ind w:left="384" w:hanging="360"/>
              <w:rPr>
                <w:bCs/>
                <w:sz w:val="22"/>
                <w:szCs w:val="22"/>
              </w:rPr>
            </w:pPr>
            <w:r w:rsidRPr="000C09F7">
              <w:rPr>
                <w:bCs/>
                <w:sz w:val="22"/>
                <w:szCs w:val="22"/>
              </w:rPr>
              <w:t xml:space="preserve">мужчины - 76,3 </w:t>
            </w:r>
            <w:r>
              <w:rPr>
                <w:bCs/>
                <w:sz w:val="22"/>
                <w:szCs w:val="22"/>
              </w:rPr>
              <w:t>года</w:t>
            </w:r>
            <w:r w:rsidRPr="000C09F7">
              <w:rPr>
                <w:bCs/>
                <w:sz w:val="22"/>
                <w:szCs w:val="22"/>
              </w:rPr>
              <w:t xml:space="preserve">;  женщины - 80,7 года (остров Мэн – </w:t>
            </w:r>
            <w:r>
              <w:rPr>
                <w:bCs/>
                <w:sz w:val="22"/>
                <w:szCs w:val="22"/>
              </w:rPr>
              <w:t xml:space="preserve">в </w:t>
            </w:r>
            <w:r w:rsidR="00A00A22">
              <w:rPr>
                <w:bCs/>
                <w:sz w:val="22"/>
                <w:szCs w:val="22"/>
              </w:rPr>
              <w:t>2001 году)</w:t>
            </w:r>
          </w:p>
          <w:p w:rsidR="000C2004" w:rsidRPr="000C09F7" w:rsidRDefault="000C2004" w:rsidP="008C2A67">
            <w:pPr>
              <w:numPr>
                <w:ilvl w:val="0"/>
                <w:numId w:val="3"/>
              </w:numPr>
              <w:tabs>
                <w:tab w:val="clear" w:pos="567"/>
                <w:tab w:val="clear" w:pos="1134"/>
                <w:tab w:val="clear" w:pos="1701"/>
                <w:tab w:val="clear" w:pos="2268"/>
                <w:tab w:val="clear" w:pos="6237"/>
              </w:tabs>
              <w:ind w:left="384" w:hanging="360"/>
              <w:rPr>
                <w:bCs/>
                <w:sz w:val="22"/>
                <w:szCs w:val="22"/>
              </w:rPr>
            </w:pPr>
            <w:r w:rsidRPr="000C09F7">
              <w:rPr>
                <w:bCs/>
                <w:sz w:val="22"/>
                <w:szCs w:val="22"/>
              </w:rPr>
              <w:t>мужчины -</w:t>
            </w:r>
            <w:r>
              <w:rPr>
                <w:bCs/>
                <w:sz w:val="22"/>
                <w:szCs w:val="22"/>
              </w:rPr>
              <w:t xml:space="preserve"> </w:t>
            </w:r>
            <w:r w:rsidRPr="000C09F7">
              <w:rPr>
                <w:bCs/>
                <w:sz w:val="22"/>
                <w:szCs w:val="22"/>
              </w:rPr>
              <w:t xml:space="preserve">77 лет;  женщины - 82 года </w:t>
            </w:r>
            <w:r w:rsidR="00A00A22">
              <w:rPr>
                <w:bCs/>
                <w:sz w:val="22"/>
                <w:szCs w:val="22"/>
              </w:rPr>
              <w:t>(бейливик Джерси – в 2004 году)</w:t>
            </w:r>
          </w:p>
          <w:p w:rsidR="000C2004" w:rsidRPr="000C09F7" w:rsidRDefault="000C2004" w:rsidP="008C2A67">
            <w:pPr>
              <w:numPr>
                <w:ilvl w:val="0"/>
                <w:numId w:val="3"/>
              </w:numPr>
              <w:tabs>
                <w:tab w:val="clear" w:pos="567"/>
                <w:tab w:val="clear" w:pos="1134"/>
                <w:tab w:val="clear" w:pos="1701"/>
                <w:tab w:val="clear" w:pos="2268"/>
                <w:tab w:val="clear" w:pos="6237"/>
              </w:tabs>
              <w:ind w:left="384" w:hanging="360"/>
              <w:rPr>
                <w:bCs/>
                <w:sz w:val="22"/>
                <w:szCs w:val="22"/>
              </w:rPr>
            </w:pPr>
            <w:r w:rsidRPr="000C09F7">
              <w:rPr>
                <w:bCs/>
                <w:sz w:val="22"/>
                <w:szCs w:val="22"/>
              </w:rPr>
              <w:t xml:space="preserve">мужчины - 77,5 </w:t>
            </w:r>
            <w:r>
              <w:rPr>
                <w:bCs/>
                <w:sz w:val="22"/>
                <w:szCs w:val="22"/>
              </w:rPr>
              <w:t>года</w:t>
            </w:r>
            <w:r w:rsidRPr="000C09F7">
              <w:rPr>
                <w:bCs/>
                <w:sz w:val="22"/>
                <w:szCs w:val="22"/>
              </w:rPr>
              <w:t>; женщины - 82 года (бейливи</w:t>
            </w:r>
            <w:r w:rsidR="00A00A22">
              <w:rPr>
                <w:bCs/>
                <w:sz w:val="22"/>
                <w:szCs w:val="22"/>
              </w:rPr>
              <w:t>к Гернси – в 2001 году)</w:t>
            </w:r>
          </w:p>
        </w:tc>
      </w:tr>
      <w:tr w:rsidR="000C2004" w:rsidRPr="000C09F7" w:rsidTr="00A00A22">
        <w:tblPrEx>
          <w:tblCellMar>
            <w:top w:w="0" w:type="dxa"/>
            <w:bottom w:w="0" w:type="dxa"/>
          </w:tblCellMar>
        </w:tblPrEx>
        <w:tc>
          <w:tcPr>
            <w:tcW w:w="3828" w:type="dxa"/>
            <w:tcBorders>
              <w:bottom w:val="single" w:sz="4" w:space="0" w:color="auto"/>
            </w:tcBorders>
          </w:tcPr>
          <w:p w:rsidR="000C2004" w:rsidRPr="000C09F7" w:rsidRDefault="000C2004" w:rsidP="008C2A67">
            <w:pPr>
              <w:rPr>
                <w:bCs/>
                <w:sz w:val="22"/>
                <w:szCs w:val="22"/>
              </w:rPr>
            </w:pPr>
            <w:r w:rsidRPr="000C09F7">
              <w:rPr>
                <w:bCs/>
                <w:sz w:val="22"/>
                <w:szCs w:val="22"/>
              </w:rPr>
              <w:t>Младенческая смертность - число смертных случаев среди детей в возрасте до 1 года на 1 000 живорожденных</w:t>
            </w:r>
          </w:p>
        </w:tc>
        <w:tc>
          <w:tcPr>
            <w:tcW w:w="5532" w:type="dxa"/>
            <w:tcBorders>
              <w:bottom w:val="single" w:sz="4" w:space="0" w:color="auto"/>
            </w:tcBorders>
          </w:tcPr>
          <w:p w:rsidR="000C2004" w:rsidRPr="000C09F7" w:rsidRDefault="000C2004" w:rsidP="008C2A67">
            <w:pPr>
              <w:numPr>
                <w:ilvl w:val="0"/>
                <w:numId w:val="3"/>
              </w:numPr>
              <w:tabs>
                <w:tab w:val="clear" w:pos="567"/>
                <w:tab w:val="clear" w:pos="1134"/>
                <w:tab w:val="clear" w:pos="1701"/>
                <w:tab w:val="clear" w:pos="2268"/>
                <w:tab w:val="clear" w:pos="6237"/>
              </w:tabs>
              <w:ind w:left="384" w:hanging="360"/>
              <w:rPr>
                <w:bCs/>
                <w:sz w:val="22"/>
                <w:szCs w:val="22"/>
              </w:rPr>
            </w:pPr>
            <w:r w:rsidRPr="000C09F7">
              <w:rPr>
                <w:bCs/>
                <w:sz w:val="22"/>
                <w:szCs w:val="22"/>
              </w:rPr>
              <w:t>3,6 (</w:t>
            </w:r>
            <w:r w:rsidR="00A00A22">
              <w:rPr>
                <w:bCs/>
                <w:sz w:val="22"/>
                <w:szCs w:val="22"/>
              </w:rPr>
              <w:t>остров Мэн – в 2000-2004 годах)</w:t>
            </w:r>
          </w:p>
          <w:p w:rsidR="000C2004" w:rsidRPr="000C09F7" w:rsidRDefault="000C2004" w:rsidP="008C2A67">
            <w:pPr>
              <w:numPr>
                <w:ilvl w:val="0"/>
                <w:numId w:val="3"/>
              </w:numPr>
              <w:tabs>
                <w:tab w:val="clear" w:pos="567"/>
                <w:tab w:val="clear" w:pos="1134"/>
                <w:tab w:val="clear" w:pos="1701"/>
                <w:tab w:val="clear" w:pos="2268"/>
                <w:tab w:val="clear" w:pos="6237"/>
              </w:tabs>
              <w:ind w:left="384" w:hanging="360"/>
              <w:rPr>
                <w:bCs/>
                <w:sz w:val="22"/>
                <w:szCs w:val="22"/>
              </w:rPr>
            </w:pPr>
            <w:r w:rsidRPr="000C09F7">
              <w:rPr>
                <w:bCs/>
                <w:sz w:val="22"/>
                <w:szCs w:val="22"/>
              </w:rPr>
              <w:t xml:space="preserve">2,4 </w:t>
            </w:r>
            <w:r w:rsidR="00A00A22">
              <w:rPr>
                <w:bCs/>
                <w:sz w:val="22"/>
                <w:szCs w:val="22"/>
              </w:rPr>
              <w:t>(бейливик Джерси – в 2005 году)</w:t>
            </w:r>
          </w:p>
          <w:p w:rsidR="000C2004" w:rsidRPr="000C09F7" w:rsidRDefault="000C2004" w:rsidP="008C2A67">
            <w:pPr>
              <w:numPr>
                <w:ilvl w:val="0"/>
                <w:numId w:val="3"/>
              </w:numPr>
              <w:tabs>
                <w:tab w:val="clear" w:pos="567"/>
                <w:tab w:val="clear" w:pos="1134"/>
                <w:tab w:val="clear" w:pos="1701"/>
                <w:tab w:val="clear" w:pos="2268"/>
                <w:tab w:val="clear" w:pos="6237"/>
              </w:tabs>
              <w:ind w:left="384" w:hanging="360"/>
              <w:rPr>
                <w:bCs/>
                <w:sz w:val="22"/>
                <w:szCs w:val="22"/>
              </w:rPr>
            </w:pPr>
            <w:r w:rsidRPr="000C09F7">
              <w:rPr>
                <w:bCs/>
                <w:sz w:val="22"/>
                <w:szCs w:val="22"/>
              </w:rPr>
              <w:t>4,5 (бейливик Гернси – в 1999-</w:t>
            </w:r>
            <w:r>
              <w:rPr>
                <w:bCs/>
                <w:sz w:val="22"/>
                <w:szCs w:val="22"/>
              </w:rPr>
              <w:t xml:space="preserve"> 20</w:t>
            </w:r>
            <w:r w:rsidR="00A00A22">
              <w:rPr>
                <w:bCs/>
                <w:sz w:val="22"/>
                <w:szCs w:val="22"/>
              </w:rPr>
              <w:t>03 годах)</w:t>
            </w:r>
          </w:p>
        </w:tc>
      </w:tr>
    </w:tbl>
    <w:p w:rsidR="000C2004" w:rsidRDefault="000C2004" w:rsidP="008C2A67">
      <w:pPr>
        <w:rPr>
          <w:bCs/>
          <w:sz w:val="22"/>
          <w:szCs w:val="22"/>
        </w:rPr>
        <w:sectPr w:rsidR="000C2004" w:rsidSect="008C2A67">
          <w:headerReference w:type="even" r:id="rId9"/>
          <w:headerReference w:type="default" r:id="rId10"/>
          <w:footerReference w:type="default" r:id="rId11"/>
          <w:type w:val="continuous"/>
          <w:pgSz w:w="11906" w:h="16838" w:code="9"/>
          <w:pgMar w:top="1134" w:right="851" w:bottom="1985" w:left="1701" w:header="851" w:footer="1701" w:gutter="0"/>
          <w:cols w:space="720"/>
          <w:noEndnote/>
          <w:titlePg/>
        </w:sectPr>
      </w:pPr>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1F" w:firstRow="0" w:lastRow="0" w:firstColumn="0" w:lastColumn="0" w:noHBand="0" w:noVBand="0"/>
      </w:tblPr>
      <w:tblGrid>
        <w:gridCol w:w="3828"/>
        <w:gridCol w:w="5532"/>
      </w:tblGrid>
      <w:tr w:rsidR="000C2004" w:rsidRPr="000C09F7" w:rsidTr="008C2A67">
        <w:tblPrEx>
          <w:tblCellMar>
            <w:top w:w="0" w:type="dxa"/>
            <w:bottom w:w="0" w:type="dxa"/>
          </w:tblCellMar>
        </w:tblPrEx>
        <w:tc>
          <w:tcPr>
            <w:tcW w:w="3828" w:type="dxa"/>
          </w:tcPr>
          <w:p w:rsidR="000C2004" w:rsidRPr="000C09F7" w:rsidRDefault="000C2004" w:rsidP="008C2A67">
            <w:pPr>
              <w:rPr>
                <w:bCs/>
                <w:sz w:val="22"/>
                <w:szCs w:val="22"/>
              </w:rPr>
            </w:pPr>
            <w:r w:rsidRPr="000C09F7">
              <w:rPr>
                <w:bCs/>
                <w:sz w:val="22"/>
                <w:szCs w:val="22"/>
              </w:rPr>
              <w:t>Коэффициент фертильности</w:t>
            </w:r>
            <w:r w:rsidRPr="000C09F7">
              <w:rPr>
                <w:rStyle w:val="FootnoteReference"/>
                <w:bCs/>
                <w:sz w:val="22"/>
                <w:szCs w:val="22"/>
              </w:rPr>
              <w:footnoteReference w:id="22"/>
            </w:r>
          </w:p>
        </w:tc>
        <w:tc>
          <w:tcPr>
            <w:tcW w:w="5532" w:type="dxa"/>
          </w:tcPr>
          <w:p w:rsidR="000C2004" w:rsidRPr="000C09F7" w:rsidRDefault="000C2004" w:rsidP="008C2A67">
            <w:pPr>
              <w:numPr>
                <w:ilvl w:val="0"/>
                <w:numId w:val="3"/>
              </w:numPr>
              <w:tabs>
                <w:tab w:val="clear" w:pos="567"/>
                <w:tab w:val="clear" w:pos="1134"/>
                <w:tab w:val="clear" w:pos="1701"/>
                <w:tab w:val="clear" w:pos="2268"/>
                <w:tab w:val="clear" w:pos="6237"/>
              </w:tabs>
              <w:ind w:left="384" w:hanging="360"/>
              <w:rPr>
                <w:bCs/>
                <w:sz w:val="22"/>
                <w:szCs w:val="22"/>
              </w:rPr>
            </w:pPr>
            <w:r w:rsidRPr="000C09F7">
              <w:rPr>
                <w:bCs/>
                <w:sz w:val="22"/>
                <w:szCs w:val="22"/>
              </w:rPr>
              <w:t>56,7 (</w:t>
            </w:r>
            <w:r w:rsidR="00A00A22">
              <w:rPr>
                <w:bCs/>
                <w:sz w:val="22"/>
                <w:szCs w:val="22"/>
              </w:rPr>
              <w:t>остров Мэн – в 2000-2004 годах)</w:t>
            </w:r>
          </w:p>
          <w:p w:rsidR="000C2004" w:rsidRPr="000C09F7" w:rsidRDefault="000C2004" w:rsidP="008C2A67">
            <w:pPr>
              <w:numPr>
                <w:ilvl w:val="0"/>
                <w:numId w:val="3"/>
              </w:numPr>
              <w:tabs>
                <w:tab w:val="clear" w:pos="567"/>
                <w:tab w:val="clear" w:pos="1134"/>
                <w:tab w:val="clear" w:pos="1701"/>
                <w:tab w:val="clear" w:pos="2268"/>
                <w:tab w:val="clear" w:pos="6237"/>
              </w:tabs>
              <w:ind w:left="384" w:hanging="360"/>
              <w:rPr>
                <w:bCs/>
                <w:sz w:val="22"/>
                <w:szCs w:val="22"/>
              </w:rPr>
            </w:pPr>
            <w:r w:rsidRPr="000C09F7">
              <w:rPr>
                <w:bCs/>
                <w:sz w:val="22"/>
                <w:szCs w:val="22"/>
              </w:rPr>
              <w:t xml:space="preserve">52,4 </w:t>
            </w:r>
            <w:r w:rsidR="00A00A22">
              <w:rPr>
                <w:bCs/>
                <w:sz w:val="22"/>
                <w:szCs w:val="22"/>
              </w:rPr>
              <w:t>(бейливик Джерси – в 2005 году)</w:t>
            </w:r>
          </w:p>
          <w:p w:rsidR="000C2004" w:rsidRPr="000C09F7" w:rsidRDefault="000C2004" w:rsidP="008C2A67">
            <w:pPr>
              <w:numPr>
                <w:ilvl w:val="0"/>
                <w:numId w:val="3"/>
              </w:numPr>
              <w:tabs>
                <w:tab w:val="clear" w:pos="567"/>
                <w:tab w:val="clear" w:pos="1134"/>
                <w:tab w:val="clear" w:pos="1701"/>
                <w:tab w:val="clear" w:pos="2268"/>
                <w:tab w:val="clear" w:pos="6237"/>
              </w:tabs>
              <w:ind w:left="384" w:hanging="360"/>
              <w:rPr>
                <w:bCs/>
                <w:sz w:val="22"/>
                <w:szCs w:val="22"/>
              </w:rPr>
            </w:pPr>
            <w:r w:rsidRPr="000C09F7">
              <w:rPr>
                <w:bCs/>
                <w:sz w:val="22"/>
                <w:szCs w:val="22"/>
              </w:rPr>
              <w:t xml:space="preserve">46,6 </w:t>
            </w:r>
            <w:r w:rsidR="00A00A22">
              <w:rPr>
                <w:bCs/>
                <w:sz w:val="22"/>
                <w:szCs w:val="22"/>
              </w:rPr>
              <w:t>(бейливик Гернси – в 2001 году)</w:t>
            </w:r>
          </w:p>
        </w:tc>
      </w:tr>
    </w:tbl>
    <w:p w:rsidR="000C2004" w:rsidRDefault="000C2004" w:rsidP="008C2A67">
      <w:pPr>
        <w:pStyle w:val="Heading3"/>
        <w:keepNext w:val="0"/>
      </w:pPr>
    </w:p>
    <w:p w:rsidR="000C2004" w:rsidRDefault="000C2004" w:rsidP="008C2A67">
      <w:pPr>
        <w:pStyle w:val="Heading3"/>
        <w:keepNext w:val="0"/>
        <w:rPr>
          <w:lang w:val="en-US"/>
        </w:rPr>
      </w:pPr>
      <w:r w:rsidRPr="007834CF">
        <w:rPr>
          <w:b/>
          <w:i w:val="0"/>
        </w:rPr>
        <w:t>Заморские территории Великобритании</w:t>
      </w:r>
      <w:r w:rsidRPr="003210F2">
        <w:rPr>
          <w:rStyle w:val="FootnoteReference"/>
          <w:b w:val="0"/>
          <w:bCs/>
          <w:iCs/>
        </w:rPr>
        <w:footnoteReference w:id="23"/>
      </w:r>
    </w:p>
    <w:p w:rsidR="000C2004" w:rsidRPr="000C09F7" w:rsidRDefault="000C2004" w:rsidP="008C2A67">
      <w:pPr>
        <w:rPr>
          <w:lang w:val="en-US"/>
        </w:rPr>
      </w:pPr>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1F" w:firstRow="0" w:lastRow="0" w:firstColumn="0" w:lastColumn="0" w:noHBand="0" w:noVBand="0"/>
      </w:tblPr>
      <w:tblGrid>
        <w:gridCol w:w="3828"/>
        <w:gridCol w:w="5532"/>
      </w:tblGrid>
      <w:tr w:rsidR="000C2004" w:rsidRPr="00C465A3" w:rsidTr="008C2A67">
        <w:tblPrEx>
          <w:tblCellMar>
            <w:top w:w="0" w:type="dxa"/>
            <w:bottom w:w="0" w:type="dxa"/>
          </w:tblCellMar>
        </w:tblPrEx>
        <w:tc>
          <w:tcPr>
            <w:tcW w:w="3828" w:type="dxa"/>
            <w:tcBorders>
              <w:bottom w:val="single" w:sz="6" w:space="0" w:color="000000"/>
            </w:tcBorders>
          </w:tcPr>
          <w:p w:rsidR="000C2004" w:rsidRPr="003210F2" w:rsidRDefault="000C2004" w:rsidP="008C2A67">
            <w:pPr>
              <w:spacing w:line="240" w:lineRule="auto"/>
              <w:rPr>
                <w:bCs/>
                <w:sz w:val="22"/>
                <w:szCs w:val="22"/>
              </w:rPr>
            </w:pPr>
            <w:r>
              <w:rPr>
                <w:bCs/>
                <w:sz w:val="22"/>
                <w:szCs w:val="22"/>
              </w:rPr>
              <w:t>Население</w:t>
            </w:r>
          </w:p>
        </w:tc>
        <w:tc>
          <w:tcPr>
            <w:tcW w:w="5532" w:type="dxa"/>
            <w:tcBorders>
              <w:bottom w:val="single" w:sz="6" w:space="0" w:color="000000"/>
            </w:tcBorders>
          </w:tcPr>
          <w:p w:rsidR="000C2004" w:rsidRDefault="000C2004" w:rsidP="008C2A67">
            <w:pPr>
              <w:numPr>
                <w:ilvl w:val="0"/>
                <w:numId w:val="3"/>
              </w:numPr>
              <w:tabs>
                <w:tab w:val="clear" w:pos="567"/>
                <w:tab w:val="clear" w:pos="1134"/>
                <w:tab w:val="clear" w:pos="1701"/>
                <w:tab w:val="clear" w:pos="2268"/>
                <w:tab w:val="clear" w:pos="6237"/>
              </w:tabs>
              <w:spacing w:line="240" w:lineRule="auto"/>
              <w:ind w:left="380" w:hanging="357"/>
              <w:rPr>
                <w:bCs/>
                <w:sz w:val="22"/>
                <w:szCs w:val="22"/>
              </w:rPr>
            </w:pPr>
            <w:r>
              <w:rPr>
                <w:bCs/>
                <w:sz w:val="22"/>
                <w:szCs w:val="22"/>
              </w:rPr>
              <w:t>64 </w:t>
            </w:r>
            <w:r w:rsidRPr="003210F2">
              <w:rPr>
                <w:bCs/>
                <w:sz w:val="22"/>
                <w:szCs w:val="22"/>
              </w:rPr>
              <w:t>009 (</w:t>
            </w:r>
            <w:r>
              <w:rPr>
                <w:bCs/>
                <w:sz w:val="22"/>
                <w:szCs w:val="22"/>
              </w:rPr>
              <w:t>Бермуды – в</w:t>
            </w:r>
            <w:r w:rsidRPr="003210F2">
              <w:rPr>
                <w:bCs/>
                <w:sz w:val="22"/>
                <w:szCs w:val="22"/>
              </w:rPr>
              <w:t xml:space="preserve"> 2007</w:t>
            </w:r>
            <w:r>
              <w:rPr>
                <w:bCs/>
                <w:sz w:val="22"/>
                <w:szCs w:val="22"/>
              </w:rPr>
              <w:t xml:space="preserve"> году</w:t>
            </w:r>
            <w:r w:rsidR="00A00A22">
              <w:rPr>
                <w:bCs/>
                <w:sz w:val="22"/>
                <w:szCs w:val="22"/>
              </w:rPr>
              <w:t>)</w:t>
            </w:r>
          </w:p>
          <w:p w:rsidR="000C2004" w:rsidRDefault="000C2004" w:rsidP="008C2A67">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sidRPr="00196956">
              <w:rPr>
                <w:bCs/>
                <w:sz w:val="22"/>
                <w:szCs w:val="22"/>
              </w:rPr>
              <w:t>25</w:t>
            </w:r>
            <w:r w:rsidRPr="008D4324">
              <w:rPr>
                <w:bCs/>
                <w:sz w:val="22"/>
                <w:szCs w:val="22"/>
                <w:lang w:val="en-US"/>
              </w:rPr>
              <w:t> </w:t>
            </w:r>
            <w:r w:rsidRPr="00196956">
              <w:rPr>
                <w:bCs/>
                <w:sz w:val="22"/>
                <w:szCs w:val="22"/>
              </w:rPr>
              <w:t>802 (</w:t>
            </w:r>
            <w:r>
              <w:rPr>
                <w:bCs/>
                <w:sz w:val="22"/>
                <w:szCs w:val="22"/>
              </w:rPr>
              <w:t>Британские Виргинские острова</w:t>
            </w:r>
            <w:r w:rsidRPr="00196956">
              <w:rPr>
                <w:bCs/>
                <w:sz w:val="22"/>
                <w:szCs w:val="22"/>
              </w:rPr>
              <w:t xml:space="preserve"> – </w:t>
            </w:r>
            <w:r>
              <w:rPr>
                <w:bCs/>
                <w:sz w:val="22"/>
                <w:szCs w:val="22"/>
              </w:rPr>
              <w:t>в</w:t>
            </w:r>
            <w:r>
              <w:rPr>
                <w:bCs/>
                <w:sz w:val="22"/>
                <w:szCs w:val="22"/>
                <w:lang w:val="en-US"/>
              </w:rPr>
              <w:t> </w:t>
            </w:r>
            <w:r w:rsidRPr="00196956">
              <w:rPr>
                <w:bCs/>
                <w:sz w:val="22"/>
                <w:szCs w:val="22"/>
              </w:rPr>
              <w:t>2005</w:t>
            </w:r>
            <w:r>
              <w:rPr>
                <w:bCs/>
                <w:sz w:val="22"/>
                <w:szCs w:val="22"/>
              </w:rPr>
              <w:t> году</w:t>
            </w:r>
            <w:r w:rsidR="00A00A22">
              <w:rPr>
                <w:bCs/>
                <w:sz w:val="22"/>
                <w:szCs w:val="22"/>
              </w:rPr>
              <w:t>)</w:t>
            </w:r>
          </w:p>
          <w:p w:rsidR="000C2004" w:rsidRDefault="000C2004" w:rsidP="008C2A67">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Pr>
                <w:bCs/>
                <w:sz w:val="22"/>
                <w:szCs w:val="22"/>
              </w:rPr>
              <w:t>54 </w:t>
            </w:r>
            <w:r w:rsidRPr="003210F2">
              <w:rPr>
                <w:bCs/>
                <w:sz w:val="22"/>
                <w:szCs w:val="22"/>
              </w:rPr>
              <w:t>465 (</w:t>
            </w:r>
            <w:r>
              <w:rPr>
                <w:bCs/>
                <w:sz w:val="22"/>
                <w:szCs w:val="22"/>
              </w:rPr>
              <w:t>Каймановы острова</w:t>
            </w:r>
            <w:r w:rsidRPr="003210F2">
              <w:rPr>
                <w:bCs/>
                <w:sz w:val="22"/>
                <w:szCs w:val="22"/>
              </w:rPr>
              <w:t xml:space="preserve"> – </w:t>
            </w:r>
            <w:r>
              <w:rPr>
                <w:bCs/>
                <w:sz w:val="22"/>
                <w:szCs w:val="22"/>
              </w:rPr>
              <w:t>в</w:t>
            </w:r>
            <w:r w:rsidRPr="003210F2">
              <w:rPr>
                <w:bCs/>
                <w:sz w:val="22"/>
                <w:szCs w:val="22"/>
              </w:rPr>
              <w:t xml:space="preserve"> 2005</w:t>
            </w:r>
            <w:r>
              <w:rPr>
                <w:bCs/>
                <w:sz w:val="22"/>
                <w:szCs w:val="22"/>
              </w:rPr>
              <w:t xml:space="preserve"> году</w:t>
            </w:r>
            <w:r w:rsidR="00A00A22">
              <w:rPr>
                <w:bCs/>
                <w:sz w:val="22"/>
                <w:szCs w:val="22"/>
              </w:rPr>
              <w:t>)</w:t>
            </w:r>
          </w:p>
          <w:p w:rsidR="000C2004" w:rsidRDefault="000C2004" w:rsidP="008C2A67">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Pr>
                <w:bCs/>
                <w:sz w:val="22"/>
                <w:szCs w:val="22"/>
              </w:rPr>
              <w:t>2 </w:t>
            </w:r>
            <w:r w:rsidRPr="003210F2">
              <w:rPr>
                <w:bCs/>
                <w:sz w:val="22"/>
                <w:szCs w:val="22"/>
              </w:rPr>
              <w:t>955 (</w:t>
            </w:r>
            <w:r>
              <w:rPr>
                <w:bCs/>
                <w:sz w:val="22"/>
                <w:szCs w:val="22"/>
              </w:rPr>
              <w:t>Фолклендские острова</w:t>
            </w:r>
            <w:r w:rsidRPr="003210F2">
              <w:rPr>
                <w:bCs/>
                <w:sz w:val="22"/>
                <w:szCs w:val="22"/>
              </w:rPr>
              <w:t xml:space="preserve"> – </w:t>
            </w:r>
            <w:r>
              <w:rPr>
                <w:bCs/>
                <w:sz w:val="22"/>
                <w:szCs w:val="22"/>
              </w:rPr>
              <w:t xml:space="preserve">в </w:t>
            </w:r>
            <w:r w:rsidRPr="003210F2">
              <w:rPr>
                <w:bCs/>
                <w:sz w:val="22"/>
                <w:szCs w:val="22"/>
              </w:rPr>
              <w:t>2006</w:t>
            </w:r>
            <w:r>
              <w:rPr>
                <w:bCs/>
                <w:sz w:val="22"/>
                <w:szCs w:val="22"/>
              </w:rPr>
              <w:t xml:space="preserve"> году</w:t>
            </w:r>
            <w:r w:rsidR="00A00A22">
              <w:rPr>
                <w:bCs/>
                <w:sz w:val="22"/>
                <w:szCs w:val="22"/>
              </w:rPr>
              <w:t>)</w:t>
            </w:r>
          </w:p>
          <w:p w:rsidR="000C2004" w:rsidRDefault="000C2004" w:rsidP="008C2A67">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Pr>
                <w:bCs/>
                <w:sz w:val="22"/>
                <w:szCs w:val="22"/>
              </w:rPr>
              <w:t>28 </w:t>
            </w:r>
            <w:r w:rsidRPr="003210F2">
              <w:rPr>
                <w:bCs/>
                <w:sz w:val="22"/>
                <w:szCs w:val="22"/>
              </w:rPr>
              <w:t>875 (</w:t>
            </w:r>
            <w:r>
              <w:rPr>
                <w:bCs/>
                <w:sz w:val="22"/>
                <w:szCs w:val="22"/>
              </w:rPr>
              <w:t>Гибралтар</w:t>
            </w:r>
            <w:r w:rsidRPr="003210F2">
              <w:rPr>
                <w:bCs/>
                <w:sz w:val="22"/>
                <w:szCs w:val="22"/>
              </w:rPr>
              <w:t xml:space="preserve"> –</w:t>
            </w:r>
            <w:r>
              <w:rPr>
                <w:bCs/>
                <w:sz w:val="22"/>
                <w:szCs w:val="22"/>
              </w:rPr>
              <w:t xml:space="preserve"> в</w:t>
            </w:r>
            <w:r w:rsidRPr="003210F2">
              <w:rPr>
                <w:bCs/>
                <w:sz w:val="22"/>
                <w:szCs w:val="22"/>
              </w:rPr>
              <w:t xml:space="preserve"> 2006</w:t>
            </w:r>
            <w:r>
              <w:rPr>
                <w:bCs/>
                <w:sz w:val="22"/>
                <w:szCs w:val="22"/>
              </w:rPr>
              <w:t xml:space="preserve"> году</w:t>
            </w:r>
            <w:r w:rsidR="00A00A22">
              <w:rPr>
                <w:bCs/>
                <w:sz w:val="22"/>
                <w:szCs w:val="22"/>
              </w:rPr>
              <w:t>)</w:t>
            </w:r>
          </w:p>
          <w:p w:rsidR="000C2004" w:rsidRDefault="000C2004" w:rsidP="008C2A67">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Pr>
                <w:bCs/>
                <w:sz w:val="22"/>
                <w:szCs w:val="22"/>
              </w:rPr>
              <w:t>4 483 (Монтсеррат – в</w:t>
            </w:r>
            <w:r w:rsidRPr="003210F2">
              <w:rPr>
                <w:bCs/>
                <w:sz w:val="22"/>
                <w:szCs w:val="22"/>
              </w:rPr>
              <w:t xml:space="preserve"> 2006</w:t>
            </w:r>
            <w:r>
              <w:rPr>
                <w:bCs/>
                <w:sz w:val="22"/>
                <w:szCs w:val="22"/>
              </w:rPr>
              <w:t xml:space="preserve"> году</w:t>
            </w:r>
            <w:r w:rsidRPr="008D4324">
              <w:rPr>
                <w:bCs/>
                <w:sz w:val="22"/>
                <w:szCs w:val="22"/>
                <w:lang w:val="en-US"/>
              </w:rPr>
              <w:t>)</w:t>
            </w:r>
          </w:p>
          <w:p w:rsidR="000C2004" w:rsidRDefault="000C2004" w:rsidP="008C2A67">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sidRPr="00196956">
              <w:rPr>
                <w:bCs/>
                <w:sz w:val="22"/>
                <w:szCs w:val="22"/>
              </w:rPr>
              <w:t>47 (</w:t>
            </w:r>
            <w:r>
              <w:rPr>
                <w:bCs/>
                <w:sz w:val="22"/>
                <w:szCs w:val="22"/>
              </w:rPr>
              <w:t>острова</w:t>
            </w:r>
            <w:r w:rsidRPr="00196956">
              <w:rPr>
                <w:bCs/>
                <w:sz w:val="22"/>
                <w:szCs w:val="22"/>
              </w:rPr>
              <w:t xml:space="preserve"> </w:t>
            </w:r>
            <w:r>
              <w:rPr>
                <w:bCs/>
                <w:sz w:val="22"/>
                <w:szCs w:val="22"/>
              </w:rPr>
              <w:t>Питкэрн</w:t>
            </w:r>
            <w:r w:rsidRPr="00196956">
              <w:rPr>
                <w:bCs/>
                <w:sz w:val="22"/>
                <w:szCs w:val="22"/>
              </w:rPr>
              <w:t xml:space="preserve">, </w:t>
            </w:r>
            <w:r>
              <w:rPr>
                <w:bCs/>
                <w:sz w:val="22"/>
                <w:szCs w:val="22"/>
              </w:rPr>
              <w:t>Хендерсон</w:t>
            </w:r>
            <w:r w:rsidRPr="00196956">
              <w:rPr>
                <w:bCs/>
                <w:sz w:val="22"/>
                <w:szCs w:val="22"/>
              </w:rPr>
              <w:t xml:space="preserve">, </w:t>
            </w:r>
            <w:r>
              <w:rPr>
                <w:bCs/>
                <w:sz w:val="22"/>
                <w:szCs w:val="22"/>
              </w:rPr>
              <w:t xml:space="preserve">Дьюси и Оэно </w:t>
            </w:r>
            <w:r w:rsidRPr="00196956">
              <w:rPr>
                <w:bCs/>
                <w:sz w:val="22"/>
                <w:szCs w:val="22"/>
              </w:rPr>
              <w:t xml:space="preserve">– </w:t>
            </w:r>
            <w:r>
              <w:rPr>
                <w:bCs/>
                <w:sz w:val="22"/>
                <w:szCs w:val="22"/>
              </w:rPr>
              <w:t>в</w:t>
            </w:r>
            <w:r w:rsidRPr="00A74506">
              <w:rPr>
                <w:bCs/>
                <w:sz w:val="22"/>
                <w:szCs w:val="22"/>
                <w:lang w:val="en-US"/>
              </w:rPr>
              <w:t> </w:t>
            </w:r>
            <w:r w:rsidRPr="00196956">
              <w:rPr>
                <w:bCs/>
                <w:sz w:val="22"/>
                <w:szCs w:val="22"/>
              </w:rPr>
              <w:t>2005</w:t>
            </w:r>
            <w:r>
              <w:rPr>
                <w:bCs/>
                <w:sz w:val="22"/>
                <w:szCs w:val="22"/>
              </w:rPr>
              <w:t xml:space="preserve"> году</w:t>
            </w:r>
            <w:r w:rsidR="00A00A22">
              <w:rPr>
                <w:bCs/>
                <w:sz w:val="22"/>
                <w:szCs w:val="22"/>
              </w:rPr>
              <w:t>)</w:t>
            </w:r>
          </w:p>
          <w:p w:rsidR="000C2004" w:rsidRDefault="000C2004" w:rsidP="008C2A67">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Pr>
                <w:bCs/>
                <w:sz w:val="22"/>
                <w:szCs w:val="22"/>
              </w:rPr>
              <w:t xml:space="preserve">4 </w:t>
            </w:r>
            <w:r w:rsidRPr="00196956">
              <w:rPr>
                <w:bCs/>
                <w:sz w:val="22"/>
                <w:szCs w:val="22"/>
              </w:rPr>
              <w:t>157 (</w:t>
            </w:r>
            <w:r>
              <w:rPr>
                <w:bCs/>
                <w:sz w:val="22"/>
                <w:szCs w:val="22"/>
              </w:rPr>
              <w:t>остров Св. Елены</w:t>
            </w:r>
            <w:r w:rsidRPr="00196956">
              <w:rPr>
                <w:bCs/>
                <w:sz w:val="22"/>
                <w:szCs w:val="22"/>
              </w:rPr>
              <w:t xml:space="preserve"> – </w:t>
            </w:r>
            <w:r>
              <w:rPr>
                <w:bCs/>
                <w:sz w:val="22"/>
                <w:szCs w:val="22"/>
              </w:rPr>
              <w:t>в</w:t>
            </w:r>
            <w:r w:rsidRPr="00196956">
              <w:rPr>
                <w:bCs/>
                <w:sz w:val="22"/>
                <w:szCs w:val="22"/>
              </w:rPr>
              <w:t xml:space="preserve"> 2006 </w:t>
            </w:r>
            <w:r>
              <w:rPr>
                <w:bCs/>
                <w:sz w:val="22"/>
                <w:szCs w:val="22"/>
              </w:rPr>
              <w:t>году</w:t>
            </w:r>
            <w:r w:rsidR="00A00A22">
              <w:rPr>
                <w:bCs/>
                <w:sz w:val="22"/>
                <w:szCs w:val="22"/>
              </w:rPr>
              <w:t>)</w:t>
            </w:r>
          </w:p>
          <w:p w:rsidR="000C2004" w:rsidRPr="00C465A3" w:rsidRDefault="000C2004" w:rsidP="008C2A67">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Pr>
                <w:bCs/>
                <w:sz w:val="22"/>
                <w:szCs w:val="22"/>
              </w:rPr>
              <w:t xml:space="preserve">33 </w:t>
            </w:r>
            <w:r w:rsidRPr="00C465A3">
              <w:rPr>
                <w:bCs/>
                <w:sz w:val="22"/>
                <w:szCs w:val="22"/>
              </w:rPr>
              <w:t>202 (</w:t>
            </w:r>
            <w:r>
              <w:rPr>
                <w:bCs/>
                <w:sz w:val="22"/>
                <w:szCs w:val="22"/>
              </w:rPr>
              <w:t>острова Тёркс и Кайкос</w:t>
            </w:r>
            <w:r w:rsidRPr="00C465A3">
              <w:rPr>
                <w:bCs/>
                <w:sz w:val="22"/>
                <w:szCs w:val="22"/>
              </w:rPr>
              <w:t xml:space="preserve"> – </w:t>
            </w:r>
            <w:r>
              <w:rPr>
                <w:bCs/>
                <w:sz w:val="22"/>
                <w:szCs w:val="22"/>
              </w:rPr>
              <w:t>в</w:t>
            </w:r>
            <w:r w:rsidRPr="00C465A3">
              <w:rPr>
                <w:bCs/>
                <w:sz w:val="22"/>
                <w:szCs w:val="22"/>
              </w:rPr>
              <w:t xml:space="preserve"> 2006 </w:t>
            </w:r>
            <w:r>
              <w:rPr>
                <w:bCs/>
                <w:sz w:val="22"/>
                <w:szCs w:val="22"/>
              </w:rPr>
              <w:t>году</w:t>
            </w:r>
            <w:r w:rsidR="00A00A22">
              <w:rPr>
                <w:bCs/>
                <w:sz w:val="22"/>
                <w:szCs w:val="22"/>
              </w:rPr>
              <w:t>)</w:t>
            </w:r>
          </w:p>
        </w:tc>
      </w:tr>
      <w:tr w:rsidR="000C2004" w:rsidRPr="007A5407" w:rsidTr="008C2A67">
        <w:tblPrEx>
          <w:tblCellMar>
            <w:top w:w="0" w:type="dxa"/>
            <w:bottom w:w="0" w:type="dxa"/>
          </w:tblCellMar>
        </w:tblPrEx>
        <w:tc>
          <w:tcPr>
            <w:tcW w:w="3828" w:type="dxa"/>
            <w:tcBorders>
              <w:bottom w:val="nil"/>
            </w:tcBorders>
          </w:tcPr>
          <w:p w:rsidR="000C2004" w:rsidRPr="00C465A3" w:rsidRDefault="000C2004" w:rsidP="008C2A67">
            <w:pPr>
              <w:keepNext/>
              <w:spacing w:line="240" w:lineRule="auto"/>
              <w:rPr>
                <w:bCs/>
                <w:sz w:val="22"/>
                <w:szCs w:val="22"/>
              </w:rPr>
            </w:pPr>
            <w:r>
              <w:rPr>
                <w:bCs/>
                <w:sz w:val="22"/>
                <w:szCs w:val="22"/>
              </w:rPr>
              <w:t>Количество мужчин на</w:t>
            </w:r>
            <w:r w:rsidRPr="00B6182E">
              <w:rPr>
                <w:bCs/>
                <w:sz w:val="22"/>
                <w:szCs w:val="22"/>
              </w:rPr>
              <w:t xml:space="preserve"> 100 </w:t>
            </w:r>
            <w:r>
              <w:rPr>
                <w:bCs/>
                <w:sz w:val="22"/>
                <w:szCs w:val="22"/>
              </w:rPr>
              <w:t>женщин</w:t>
            </w:r>
          </w:p>
        </w:tc>
        <w:tc>
          <w:tcPr>
            <w:tcW w:w="5532" w:type="dxa"/>
            <w:tcBorders>
              <w:bottom w:val="nil"/>
            </w:tcBorders>
          </w:tcPr>
          <w:p w:rsidR="000C2004" w:rsidRDefault="000C2004" w:rsidP="008C2A67">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sidRPr="00B6182E">
              <w:rPr>
                <w:bCs/>
                <w:sz w:val="22"/>
                <w:szCs w:val="22"/>
              </w:rPr>
              <w:t>92 (</w:t>
            </w:r>
            <w:r>
              <w:rPr>
                <w:bCs/>
                <w:sz w:val="22"/>
                <w:szCs w:val="22"/>
              </w:rPr>
              <w:t>Бермуды</w:t>
            </w:r>
            <w:r w:rsidRPr="00B6182E">
              <w:rPr>
                <w:bCs/>
                <w:sz w:val="22"/>
                <w:szCs w:val="22"/>
              </w:rPr>
              <w:t xml:space="preserve"> – </w:t>
            </w:r>
            <w:r>
              <w:rPr>
                <w:bCs/>
                <w:sz w:val="22"/>
                <w:szCs w:val="22"/>
              </w:rPr>
              <w:t>в</w:t>
            </w:r>
            <w:r w:rsidRPr="00B6182E">
              <w:rPr>
                <w:bCs/>
                <w:sz w:val="22"/>
                <w:szCs w:val="22"/>
              </w:rPr>
              <w:t xml:space="preserve"> 2007</w:t>
            </w:r>
            <w:r>
              <w:rPr>
                <w:bCs/>
                <w:sz w:val="22"/>
                <w:szCs w:val="22"/>
              </w:rPr>
              <w:t xml:space="preserve"> году</w:t>
            </w:r>
            <w:r w:rsidR="00A00A22">
              <w:rPr>
                <w:bCs/>
                <w:sz w:val="22"/>
                <w:szCs w:val="22"/>
              </w:rPr>
              <w:t>)</w:t>
            </w:r>
          </w:p>
          <w:p w:rsidR="000C2004" w:rsidRDefault="000C2004" w:rsidP="008C2A67">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sidRPr="00C465A3">
              <w:rPr>
                <w:bCs/>
                <w:sz w:val="22"/>
                <w:szCs w:val="22"/>
              </w:rPr>
              <w:t>99 (</w:t>
            </w:r>
            <w:r>
              <w:rPr>
                <w:bCs/>
                <w:sz w:val="22"/>
                <w:szCs w:val="22"/>
              </w:rPr>
              <w:t>Британские Виргинские острова</w:t>
            </w:r>
            <w:r w:rsidRPr="00C465A3">
              <w:rPr>
                <w:bCs/>
                <w:sz w:val="22"/>
                <w:szCs w:val="22"/>
              </w:rPr>
              <w:t xml:space="preserve"> – </w:t>
            </w:r>
            <w:r>
              <w:rPr>
                <w:bCs/>
                <w:sz w:val="22"/>
                <w:szCs w:val="22"/>
              </w:rPr>
              <w:t>в</w:t>
            </w:r>
            <w:r w:rsidRPr="00C465A3">
              <w:rPr>
                <w:bCs/>
                <w:sz w:val="22"/>
                <w:szCs w:val="22"/>
              </w:rPr>
              <w:t xml:space="preserve"> 2005 </w:t>
            </w:r>
            <w:r>
              <w:rPr>
                <w:bCs/>
                <w:sz w:val="22"/>
                <w:szCs w:val="22"/>
              </w:rPr>
              <w:t>году</w:t>
            </w:r>
            <w:r w:rsidR="00A00A22">
              <w:rPr>
                <w:bCs/>
                <w:sz w:val="22"/>
                <w:szCs w:val="22"/>
              </w:rPr>
              <w:t>)</w:t>
            </w:r>
          </w:p>
          <w:p w:rsidR="000C2004" w:rsidRDefault="000C2004" w:rsidP="008C2A67">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sidRPr="003210F2">
              <w:rPr>
                <w:bCs/>
                <w:sz w:val="22"/>
                <w:szCs w:val="22"/>
              </w:rPr>
              <w:t>101 (</w:t>
            </w:r>
            <w:r>
              <w:rPr>
                <w:bCs/>
                <w:sz w:val="22"/>
                <w:szCs w:val="22"/>
              </w:rPr>
              <w:t>Каймановы острова – в</w:t>
            </w:r>
            <w:r w:rsidRPr="003210F2">
              <w:rPr>
                <w:bCs/>
                <w:sz w:val="22"/>
                <w:szCs w:val="22"/>
              </w:rPr>
              <w:t xml:space="preserve"> 2005</w:t>
            </w:r>
            <w:r>
              <w:rPr>
                <w:bCs/>
                <w:sz w:val="22"/>
                <w:szCs w:val="22"/>
              </w:rPr>
              <w:t xml:space="preserve"> году</w:t>
            </w:r>
            <w:r w:rsidR="00A00A22">
              <w:rPr>
                <w:bCs/>
                <w:sz w:val="22"/>
                <w:szCs w:val="22"/>
              </w:rPr>
              <w:t>)</w:t>
            </w:r>
          </w:p>
          <w:p w:rsidR="000C2004" w:rsidRDefault="000C2004" w:rsidP="008C2A67">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sidRPr="003210F2">
              <w:rPr>
                <w:bCs/>
                <w:sz w:val="22"/>
                <w:szCs w:val="22"/>
              </w:rPr>
              <w:t>113 (</w:t>
            </w:r>
            <w:r>
              <w:rPr>
                <w:bCs/>
                <w:sz w:val="22"/>
                <w:szCs w:val="22"/>
              </w:rPr>
              <w:t>Фолклендские острова – в</w:t>
            </w:r>
            <w:r w:rsidRPr="003210F2">
              <w:rPr>
                <w:bCs/>
                <w:sz w:val="22"/>
                <w:szCs w:val="22"/>
              </w:rPr>
              <w:t xml:space="preserve"> 2006</w:t>
            </w:r>
            <w:r>
              <w:rPr>
                <w:bCs/>
                <w:sz w:val="22"/>
                <w:szCs w:val="22"/>
              </w:rPr>
              <w:t xml:space="preserve"> году</w:t>
            </w:r>
            <w:r w:rsidR="00A00A22">
              <w:rPr>
                <w:bCs/>
                <w:sz w:val="22"/>
                <w:szCs w:val="22"/>
              </w:rPr>
              <w:t>)</w:t>
            </w:r>
          </w:p>
          <w:p w:rsidR="000C2004" w:rsidRDefault="000C2004" w:rsidP="008C2A67">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sidRPr="003210F2">
              <w:rPr>
                <w:bCs/>
                <w:sz w:val="22"/>
                <w:szCs w:val="22"/>
              </w:rPr>
              <w:t>100 (</w:t>
            </w:r>
            <w:r>
              <w:rPr>
                <w:bCs/>
                <w:sz w:val="22"/>
                <w:szCs w:val="22"/>
              </w:rPr>
              <w:t>Гибралтар – в</w:t>
            </w:r>
            <w:r w:rsidRPr="003210F2">
              <w:rPr>
                <w:bCs/>
                <w:sz w:val="22"/>
                <w:szCs w:val="22"/>
              </w:rPr>
              <w:t xml:space="preserve"> 2006</w:t>
            </w:r>
            <w:r>
              <w:rPr>
                <w:bCs/>
                <w:sz w:val="22"/>
                <w:szCs w:val="22"/>
              </w:rPr>
              <w:t xml:space="preserve"> году</w:t>
            </w:r>
            <w:r w:rsidR="00A00A22">
              <w:rPr>
                <w:bCs/>
                <w:sz w:val="22"/>
                <w:szCs w:val="22"/>
              </w:rPr>
              <w:t>)</w:t>
            </w:r>
          </w:p>
          <w:p w:rsidR="000C2004" w:rsidRDefault="000C2004" w:rsidP="008C2A67">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sidRPr="003210F2">
              <w:rPr>
                <w:bCs/>
                <w:sz w:val="22"/>
                <w:szCs w:val="22"/>
              </w:rPr>
              <w:t>113 (</w:t>
            </w:r>
            <w:r>
              <w:rPr>
                <w:bCs/>
                <w:sz w:val="22"/>
                <w:szCs w:val="22"/>
              </w:rPr>
              <w:t>Монтсеррат – в</w:t>
            </w:r>
            <w:r w:rsidRPr="003210F2">
              <w:rPr>
                <w:bCs/>
                <w:sz w:val="22"/>
                <w:szCs w:val="22"/>
              </w:rPr>
              <w:t xml:space="preserve"> 2004</w:t>
            </w:r>
            <w:r>
              <w:rPr>
                <w:bCs/>
                <w:sz w:val="22"/>
                <w:szCs w:val="22"/>
              </w:rPr>
              <w:t xml:space="preserve"> году</w:t>
            </w:r>
            <w:r w:rsidR="00A00A22">
              <w:rPr>
                <w:bCs/>
                <w:sz w:val="22"/>
                <w:szCs w:val="22"/>
              </w:rPr>
              <w:t>)</w:t>
            </w:r>
          </w:p>
          <w:p w:rsidR="000C2004" w:rsidRDefault="000C2004" w:rsidP="008C2A67">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sidRPr="007A5407">
              <w:rPr>
                <w:bCs/>
                <w:sz w:val="22"/>
                <w:szCs w:val="22"/>
              </w:rPr>
              <w:t>104 (</w:t>
            </w:r>
            <w:r>
              <w:rPr>
                <w:bCs/>
                <w:sz w:val="22"/>
                <w:szCs w:val="22"/>
              </w:rPr>
              <w:t xml:space="preserve">острова Питкэрн, Хендерсон, Дьюси и Оэно </w:t>
            </w:r>
            <w:r w:rsidRPr="007A5407">
              <w:rPr>
                <w:bCs/>
                <w:sz w:val="22"/>
                <w:szCs w:val="22"/>
              </w:rPr>
              <w:t xml:space="preserve">– </w:t>
            </w:r>
            <w:r>
              <w:rPr>
                <w:bCs/>
                <w:sz w:val="22"/>
                <w:szCs w:val="22"/>
              </w:rPr>
              <w:t>в</w:t>
            </w:r>
            <w:r w:rsidRPr="00A74506">
              <w:rPr>
                <w:bCs/>
                <w:sz w:val="22"/>
                <w:szCs w:val="22"/>
                <w:lang w:val="en-US"/>
              </w:rPr>
              <w:t> </w:t>
            </w:r>
            <w:r w:rsidRPr="007A5407">
              <w:rPr>
                <w:bCs/>
                <w:sz w:val="22"/>
                <w:szCs w:val="22"/>
              </w:rPr>
              <w:t xml:space="preserve">2005 </w:t>
            </w:r>
            <w:r>
              <w:rPr>
                <w:bCs/>
                <w:sz w:val="22"/>
                <w:szCs w:val="22"/>
              </w:rPr>
              <w:t>году</w:t>
            </w:r>
            <w:r w:rsidR="00A00A22">
              <w:rPr>
                <w:bCs/>
                <w:sz w:val="22"/>
                <w:szCs w:val="22"/>
              </w:rPr>
              <w:t>)</w:t>
            </w:r>
          </w:p>
          <w:p w:rsidR="000C2004" w:rsidRPr="007A5407" w:rsidRDefault="000C2004" w:rsidP="008C2A67">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sidRPr="007A5407">
              <w:rPr>
                <w:bCs/>
                <w:sz w:val="22"/>
                <w:szCs w:val="22"/>
              </w:rPr>
              <w:t>99 (</w:t>
            </w:r>
            <w:r>
              <w:rPr>
                <w:bCs/>
                <w:sz w:val="22"/>
                <w:szCs w:val="22"/>
              </w:rPr>
              <w:t>острова Тёркс и Кайкос</w:t>
            </w:r>
            <w:r w:rsidRPr="007A5407">
              <w:rPr>
                <w:bCs/>
                <w:sz w:val="22"/>
                <w:szCs w:val="22"/>
              </w:rPr>
              <w:t xml:space="preserve"> – </w:t>
            </w:r>
            <w:r>
              <w:rPr>
                <w:bCs/>
                <w:sz w:val="22"/>
                <w:szCs w:val="22"/>
              </w:rPr>
              <w:t>в</w:t>
            </w:r>
            <w:r w:rsidRPr="007A5407">
              <w:rPr>
                <w:bCs/>
                <w:sz w:val="22"/>
                <w:szCs w:val="22"/>
              </w:rPr>
              <w:t xml:space="preserve"> 2006 </w:t>
            </w:r>
            <w:r>
              <w:rPr>
                <w:bCs/>
                <w:sz w:val="22"/>
                <w:szCs w:val="22"/>
              </w:rPr>
              <w:t>году</w:t>
            </w:r>
            <w:r w:rsidR="00A00A22">
              <w:rPr>
                <w:bCs/>
                <w:sz w:val="22"/>
                <w:szCs w:val="22"/>
              </w:rPr>
              <w:t>)</w:t>
            </w:r>
          </w:p>
        </w:tc>
      </w:tr>
      <w:tr w:rsidR="000C2004" w:rsidRPr="007A5407" w:rsidTr="008C2A67">
        <w:tblPrEx>
          <w:tblCellMar>
            <w:top w:w="0" w:type="dxa"/>
            <w:bottom w:w="0" w:type="dxa"/>
          </w:tblCellMar>
        </w:tblPrEx>
        <w:tc>
          <w:tcPr>
            <w:tcW w:w="3828" w:type="dxa"/>
            <w:tcBorders>
              <w:top w:val="nil"/>
              <w:left w:val="single" w:sz="6" w:space="0" w:color="000000"/>
              <w:bottom w:val="single" w:sz="6" w:space="0" w:color="000000"/>
              <w:right w:val="single" w:sz="6" w:space="0" w:color="000000"/>
            </w:tcBorders>
          </w:tcPr>
          <w:p w:rsidR="000C2004" w:rsidRPr="007A5407" w:rsidRDefault="000C2004" w:rsidP="008C2A67">
            <w:pPr>
              <w:spacing w:line="240" w:lineRule="auto"/>
              <w:rPr>
                <w:b/>
                <w:bCs/>
                <w:sz w:val="22"/>
                <w:szCs w:val="22"/>
              </w:rPr>
            </w:pPr>
          </w:p>
        </w:tc>
        <w:tc>
          <w:tcPr>
            <w:tcW w:w="5532" w:type="dxa"/>
            <w:tcBorders>
              <w:top w:val="nil"/>
              <w:left w:val="single" w:sz="6" w:space="0" w:color="000000"/>
              <w:bottom w:val="single" w:sz="6" w:space="0" w:color="000000"/>
              <w:right w:val="single" w:sz="6" w:space="0" w:color="000000"/>
            </w:tcBorders>
          </w:tcPr>
          <w:p w:rsidR="000C2004" w:rsidRDefault="000C2004" w:rsidP="008C2A67">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sidRPr="007A5407">
              <w:rPr>
                <w:bCs/>
                <w:sz w:val="22"/>
                <w:szCs w:val="22"/>
              </w:rPr>
              <w:t>10</w:t>
            </w:r>
            <w:r w:rsidRPr="007A5407">
              <w:rPr>
                <w:bCs/>
                <w:sz w:val="22"/>
                <w:szCs w:val="22"/>
                <w:lang w:val="en-US"/>
              </w:rPr>
              <w:t> </w:t>
            </w:r>
            <w:r w:rsidRPr="007A5407">
              <w:rPr>
                <w:bCs/>
                <w:sz w:val="22"/>
                <w:szCs w:val="22"/>
              </w:rPr>
              <w:t xml:space="preserve">237 </w:t>
            </w:r>
            <w:r>
              <w:rPr>
                <w:bCs/>
                <w:sz w:val="22"/>
                <w:szCs w:val="22"/>
              </w:rPr>
              <w:t>поданных</w:t>
            </w:r>
            <w:r w:rsidRPr="007A5407">
              <w:rPr>
                <w:bCs/>
                <w:sz w:val="22"/>
                <w:szCs w:val="22"/>
              </w:rPr>
              <w:t xml:space="preserve"> </w:t>
            </w:r>
            <w:r>
              <w:rPr>
                <w:bCs/>
                <w:sz w:val="22"/>
                <w:szCs w:val="22"/>
              </w:rPr>
              <w:t>Великобритании</w:t>
            </w:r>
            <w:r w:rsidRPr="007A5407">
              <w:rPr>
                <w:bCs/>
                <w:sz w:val="22"/>
                <w:szCs w:val="22"/>
              </w:rPr>
              <w:t xml:space="preserve"> </w:t>
            </w:r>
            <w:r>
              <w:rPr>
                <w:bCs/>
                <w:sz w:val="22"/>
                <w:szCs w:val="22"/>
              </w:rPr>
              <w:t>и</w:t>
            </w:r>
            <w:r w:rsidRPr="007A5407">
              <w:rPr>
                <w:bCs/>
                <w:sz w:val="22"/>
                <w:szCs w:val="22"/>
              </w:rPr>
              <w:t xml:space="preserve"> 15</w:t>
            </w:r>
            <w:r w:rsidRPr="007A5407">
              <w:rPr>
                <w:bCs/>
                <w:sz w:val="22"/>
                <w:szCs w:val="22"/>
                <w:lang w:val="en-US"/>
              </w:rPr>
              <w:t> </w:t>
            </w:r>
            <w:r w:rsidRPr="007A5407">
              <w:rPr>
                <w:bCs/>
                <w:sz w:val="22"/>
                <w:szCs w:val="22"/>
              </w:rPr>
              <w:t>565</w:t>
            </w:r>
            <w:r w:rsidRPr="007A5407">
              <w:rPr>
                <w:bCs/>
                <w:sz w:val="22"/>
                <w:szCs w:val="22"/>
                <w:lang w:val="en-US"/>
              </w:rPr>
              <w:t> </w:t>
            </w:r>
            <w:r>
              <w:rPr>
                <w:bCs/>
                <w:sz w:val="22"/>
                <w:szCs w:val="22"/>
              </w:rPr>
              <w:t xml:space="preserve">иностранцев </w:t>
            </w:r>
            <w:r w:rsidRPr="007A5407">
              <w:rPr>
                <w:bCs/>
                <w:sz w:val="22"/>
                <w:szCs w:val="22"/>
              </w:rPr>
              <w:t>(</w:t>
            </w:r>
            <w:r>
              <w:rPr>
                <w:bCs/>
                <w:sz w:val="22"/>
                <w:szCs w:val="22"/>
              </w:rPr>
              <w:t xml:space="preserve">Британские Виргинские острова </w:t>
            </w:r>
            <w:r w:rsidRPr="007A5407">
              <w:rPr>
                <w:bCs/>
                <w:sz w:val="22"/>
                <w:szCs w:val="22"/>
              </w:rPr>
              <w:t xml:space="preserve">– </w:t>
            </w:r>
            <w:r>
              <w:rPr>
                <w:bCs/>
                <w:sz w:val="22"/>
                <w:szCs w:val="22"/>
              </w:rPr>
              <w:t>в</w:t>
            </w:r>
            <w:r w:rsidRPr="007A5407">
              <w:rPr>
                <w:bCs/>
                <w:sz w:val="22"/>
                <w:szCs w:val="22"/>
              </w:rPr>
              <w:t xml:space="preserve"> 2005</w:t>
            </w:r>
            <w:r>
              <w:rPr>
                <w:bCs/>
                <w:sz w:val="22"/>
                <w:szCs w:val="22"/>
              </w:rPr>
              <w:t xml:space="preserve"> году</w:t>
            </w:r>
            <w:r w:rsidR="00A00A22">
              <w:rPr>
                <w:bCs/>
                <w:sz w:val="22"/>
                <w:szCs w:val="22"/>
              </w:rPr>
              <w:t>)</w:t>
            </w:r>
          </w:p>
          <w:p w:rsidR="000C2004" w:rsidRDefault="000C2004" w:rsidP="008C2A67">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Pr>
                <w:bCs/>
                <w:sz w:val="22"/>
                <w:szCs w:val="22"/>
              </w:rPr>
              <w:t>потомки британцев, ирландцев, мальтийцев, генуэзцев, евреев и испанцев</w:t>
            </w:r>
            <w:r w:rsidRPr="007A5407">
              <w:rPr>
                <w:bCs/>
                <w:sz w:val="22"/>
                <w:szCs w:val="22"/>
              </w:rPr>
              <w:t xml:space="preserve"> (</w:t>
            </w:r>
            <w:r>
              <w:rPr>
                <w:bCs/>
                <w:sz w:val="22"/>
                <w:szCs w:val="22"/>
              </w:rPr>
              <w:t>Гибралтар</w:t>
            </w:r>
            <w:r w:rsidR="00A00A22">
              <w:rPr>
                <w:bCs/>
                <w:sz w:val="22"/>
                <w:szCs w:val="22"/>
              </w:rPr>
              <w:t>)</w:t>
            </w:r>
          </w:p>
          <w:p w:rsidR="000C2004" w:rsidRPr="007A5407" w:rsidRDefault="000C2004" w:rsidP="008C2A67">
            <w:pPr>
              <w:numPr>
                <w:ilvl w:val="0"/>
                <w:numId w:val="3"/>
              </w:numPr>
              <w:tabs>
                <w:tab w:val="clear" w:pos="567"/>
                <w:tab w:val="clear" w:pos="1134"/>
                <w:tab w:val="clear" w:pos="1701"/>
                <w:tab w:val="clear" w:pos="2268"/>
                <w:tab w:val="clear" w:pos="6237"/>
              </w:tabs>
              <w:spacing w:line="240" w:lineRule="auto"/>
              <w:ind w:left="380" w:hanging="357"/>
              <w:rPr>
                <w:bCs/>
                <w:sz w:val="22"/>
                <w:szCs w:val="22"/>
              </w:rPr>
            </w:pPr>
            <w:r>
              <w:rPr>
                <w:bCs/>
                <w:sz w:val="22"/>
                <w:szCs w:val="22"/>
              </w:rPr>
              <w:t>потомки мятежников с британского корабля "Баунти" и их таитянских спутников</w:t>
            </w:r>
            <w:r w:rsidRPr="007A5407">
              <w:rPr>
                <w:bCs/>
                <w:sz w:val="22"/>
                <w:szCs w:val="22"/>
              </w:rPr>
              <w:t xml:space="preserve"> (</w:t>
            </w:r>
            <w:r>
              <w:rPr>
                <w:bCs/>
                <w:sz w:val="22"/>
                <w:szCs w:val="22"/>
              </w:rPr>
              <w:t>острова Питкэрн, Хендерсон, Дьюси и Оэно</w:t>
            </w:r>
            <w:r w:rsidR="00A00A22">
              <w:rPr>
                <w:bCs/>
                <w:sz w:val="22"/>
                <w:szCs w:val="22"/>
              </w:rPr>
              <w:t>)</w:t>
            </w:r>
          </w:p>
        </w:tc>
      </w:tr>
      <w:tr w:rsidR="000C2004" w:rsidRPr="004A0EF7" w:rsidTr="008C2A67">
        <w:tblPrEx>
          <w:tblCellMar>
            <w:top w:w="0" w:type="dxa"/>
            <w:bottom w:w="0" w:type="dxa"/>
          </w:tblCellMar>
        </w:tblPrEx>
        <w:tc>
          <w:tcPr>
            <w:tcW w:w="3828" w:type="dxa"/>
            <w:tcBorders>
              <w:top w:val="single" w:sz="6" w:space="0" w:color="000000"/>
              <w:left w:val="single" w:sz="6" w:space="0" w:color="000000"/>
              <w:bottom w:val="single" w:sz="6" w:space="0" w:color="000000"/>
              <w:right w:val="single" w:sz="6" w:space="0" w:color="000000"/>
            </w:tcBorders>
          </w:tcPr>
          <w:p w:rsidR="000C2004" w:rsidRPr="003210F2" w:rsidRDefault="000C2004" w:rsidP="008C2A67">
            <w:pPr>
              <w:spacing w:line="240" w:lineRule="auto"/>
              <w:rPr>
                <w:bCs/>
                <w:sz w:val="22"/>
                <w:szCs w:val="22"/>
              </w:rPr>
            </w:pPr>
            <w:r>
              <w:rPr>
                <w:bCs/>
                <w:sz w:val="22"/>
                <w:szCs w:val="22"/>
              </w:rPr>
              <w:t>Процентная доля населения в возрасте до</w:t>
            </w:r>
            <w:r w:rsidRPr="003210F2">
              <w:rPr>
                <w:bCs/>
                <w:sz w:val="22"/>
                <w:szCs w:val="22"/>
              </w:rPr>
              <w:t xml:space="preserve"> 15</w:t>
            </w:r>
            <w:r>
              <w:rPr>
                <w:bCs/>
                <w:sz w:val="22"/>
                <w:szCs w:val="22"/>
              </w:rPr>
              <w:t> лет</w:t>
            </w:r>
          </w:p>
        </w:tc>
        <w:tc>
          <w:tcPr>
            <w:tcW w:w="5532" w:type="dxa"/>
            <w:tcBorders>
              <w:top w:val="single" w:sz="6" w:space="0" w:color="000000"/>
              <w:left w:val="single" w:sz="6" w:space="0" w:color="000000"/>
              <w:bottom w:val="single" w:sz="6" w:space="0" w:color="000000"/>
              <w:right w:val="single" w:sz="6" w:space="0" w:color="000000"/>
            </w:tcBorders>
          </w:tcPr>
          <w:p w:rsidR="000C2004" w:rsidRDefault="000C2004" w:rsidP="008C2A67">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Pr>
                <w:bCs/>
                <w:sz w:val="22"/>
                <w:szCs w:val="22"/>
              </w:rPr>
              <w:t>17,</w:t>
            </w:r>
            <w:r w:rsidRPr="003210F2">
              <w:rPr>
                <w:bCs/>
                <w:sz w:val="22"/>
                <w:szCs w:val="22"/>
              </w:rPr>
              <w:t>8% (</w:t>
            </w:r>
            <w:r>
              <w:rPr>
                <w:bCs/>
                <w:sz w:val="22"/>
                <w:szCs w:val="22"/>
              </w:rPr>
              <w:t>Бермуды – в</w:t>
            </w:r>
            <w:r w:rsidRPr="003210F2">
              <w:rPr>
                <w:bCs/>
                <w:sz w:val="22"/>
                <w:szCs w:val="22"/>
              </w:rPr>
              <w:t xml:space="preserve"> 2007</w:t>
            </w:r>
            <w:r>
              <w:rPr>
                <w:bCs/>
                <w:sz w:val="22"/>
                <w:szCs w:val="22"/>
              </w:rPr>
              <w:t xml:space="preserve"> году</w:t>
            </w:r>
            <w:r w:rsidRPr="003210F2">
              <w:rPr>
                <w:bCs/>
                <w:sz w:val="22"/>
                <w:szCs w:val="22"/>
              </w:rPr>
              <w:t>).</w:t>
            </w:r>
          </w:p>
          <w:p w:rsidR="000C2004" w:rsidRDefault="000C2004" w:rsidP="008C2A67">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sidRPr="004A0EF7">
              <w:rPr>
                <w:bCs/>
                <w:sz w:val="22"/>
                <w:szCs w:val="22"/>
              </w:rPr>
              <w:t>23,7% (</w:t>
            </w:r>
            <w:r>
              <w:rPr>
                <w:bCs/>
                <w:sz w:val="22"/>
                <w:szCs w:val="22"/>
              </w:rPr>
              <w:t xml:space="preserve">Британские Виргинские острова </w:t>
            </w:r>
            <w:r w:rsidRPr="004A0EF7">
              <w:rPr>
                <w:bCs/>
                <w:sz w:val="22"/>
                <w:szCs w:val="22"/>
              </w:rPr>
              <w:t xml:space="preserve">– </w:t>
            </w:r>
            <w:r>
              <w:rPr>
                <w:bCs/>
                <w:sz w:val="22"/>
                <w:szCs w:val="22"/>
              </w:rPr>
              <w:t>в</w:t>
            </w:r>
            <w:r>
              <w:rPr>
                <w:bCs/>
                <w:sz w:val="22"/>
                <w:szCs w:val="22"/>
                <w:lang w:val="en-US"/>
              </w:rPr>
              <w:t> </w:t>
            </w:r>
            <w:r w:rsidRPr="004A0EF7">
              <w:rPr>
                <w:bCs/>
                <w:sz w:val="22"/>
                <w:szCs w:val="22"/>
              </w:rPr>
              <w:t>2005</w:t>
            </w:r>
            <w:r>
              <w:rPr>
                <w:bCs/>
                <w:sz w:val="22"/>
                <w:szCs w:val="22"/>
              </w:rPr>
              <w:t> году</w:t>
            </w:r>
            <w:r w:rsidR="00A00A22">
              <w:rPr>
                <w:bCs/>
                <w:sz w:val="22"/>
                <w:szCs w:val="22"/>
              </w:rPr>
              <w:t>)</w:t>
            </w:r>
          </w:p>
          <w:p w:rsidR="000C2004" w:rsidRDefault="000C2004" w:rsidP="008C2A67">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Pr>
                <w:bCs/>
                <w:sz w:val="22"/>
                <w:szCs w:val="22"/>
              </w:rPr>
              <w:t>16,</w:t>
            </w:r>
            <w:r w:rsidRPr="003210F2">
              <w:rPr>
                <w:bCs/>
                <w:sz w:val="22"/>
                <w:szCs w:val="22"/>
              </w:rPr>
              <w:t>6% (</w:t>
            </w:r>
            <w:r>
              <w:rPr>
                <w:bCs/>
                <w:sz w:val="22"/>
                <w:szCs w:val="22"/>
              </w:rPr>
              <w:t>Каймановы острова – в</w:t>
            </w:r>
            <w:r w:rsidRPr="003210F2">
              <w:rPr>
                <w:bCs/>
                <w:sz w:val="22"/>
                <w:szCs w:val="22"/>
              </w:rPr>
              <w:t xml:space="preserve"> 2005</w:t>
            </w:r>
            <w:r>
              <w:rPr>
                <w:bCs/>
                <w:sz w:val="22"/>
                <w:szCs w:val="22"/>
              </w:rPr>
              <w:t xml:space="preserve"> году</w:t>
            </w:r>
            <w:r w:rsidR="00A00A22">
              <w:rPr>
                <w:bCs/>
                <w:sz w:val="22"/>
                <w:szCs w:val="22"/>
              </w:rPr>
              <w:t>)</w:t>
            </w:r>
          </w:p>
          <w:p w:rsidR="000C2004" w:rsidRDefault="000C2004" w:rsidP="008C2A67">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sidRPr="003210F2">
              <w:rPr>
                <w:bCs/>
                <w:sz w:val="22"/>
                <w:szCs w:val="22"/>
              </w:rPr>
              <w:t>16% (</w:t>
            </w:r>
            <w:r>
              <w:rPr>
                <w:bCs/>
                <w:sz w:val="22"/>
                <w:szCs w:val="22"/>
              </w:rPr>
              <w:t>Фолклендские острова</w:t>
            </w:r>
            <w:r w:rsidRPr="003210F2">
              <w:rPr>
                <w:bCs/>
                <w:sz w:val="22"/>
                <w:szCs w:val="22"/>
              </w:rPr>
              <w:t xml:space="preserve"> – </w:t>
            </w:r>
            <w:r>
              <w:rPr>
                <w:bCs/>
                <w:sz w:val="22"/>
                <w:szCs w:val="22"/>
              </w:rPr>
              <w:t xml:space="preserve">в </w:t>
            </w:r>
            <w:r w:rsidRPr="003210F2">
              <w:rPr>
                <w:bCs/>
                <w:sz w:val="22"/>
                <w:szCs w:val="22"/>
              </w:rPr>
              <w:t>2006</w:t>
            </w:r>
            <w:r>
              <w:rPr>
                <w:bCs/>
                <w:sz w:val="22"/>
                <w:szCs w:val="22"/>
              </w:rPr>
              <w:t xml:space="preserve"> году</w:t>
            </w:r>
            <w:r w:rsidR="00A00A22">
              <w:rPr>
                <w:bCs/>
                <w:sz w:val="22"/>
                <w:szCs w:val="22"/>
              </w:rPr>
              <w:t>)</w:t>
            </w:r>
          </w:p>
          <w:p w:rsidR="000C2004" w:rsidRDefault="000C2004" w:rsidP="008C2A67">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Pr>
                <w:bCs/>
                <w:sz w:val="22"/>
                <w:szCs w:val="22"/>
              </w:rPr>
              <w:t>19,</w:t>
            </w:r>
            <w:r w:rsidRPr="003210F2">
              <w:rPr>
                <w:bCs/>
                <w:sz w:val="22"/>
                <w:szCs w:val="22"/>
              </w:rPr>
              <w:t>3% (</w:t>
            </w:r>
            <w:r>
              <w:rPr>
                <w:bCs/>
                <w:sz w:val="22"/>
                <w:szCs w:val="22"/>
              </w:rPr>
              <w:t>Монтсеррат – в</w:t>
            </w:r>
            <w:r w:rsidRPr="003210F2">
              <w:rPr>
                <w:bCs/>
                <w:sz w:val="22"/>
                <w:szCs w:val="22"/>
              </w:rPr>
              <w:t xml:space="preserve"> 2004</w:t>
            </w:r>
            <w:r>
              <w:rPr>
                <w:bCs/>
                <w:sz w:val="22"/>
                <w:szCs w:val="22"/>
              </w:rPr>
              <w:t xml:space="preserve"> году</w:t>
            </w:r>
            <w:r w:rsidR="00A00A22">
              <w:rPr>
                <w:bCs/>
                <w:sz w:val="22"/>
                <w:szCs w:val="22"/>
              </w:rPr>
              <w:t>)</w:t>
            </w:r>
          </w:p>
          <w:p w:rsidR="000C2004" w:rsidRDefault="000C2004" w:rsidP="008C2A67">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sidRPr="004A0EF7">
              <w:rPr>
                <w:bCs/>
                <w:sz w:val="22"/>
                <w:szCs w:val="22"/>
              </w:rPr>
              <w:t>15,5% (</w:t>
            </w:r>
            <w:r>
              <w:rPr>
                <w:bCs/>
                <w:sz w:val="22"/>
                <w:szCs w:val="22"/>
              </w:rPr>
              <w:t xml:space="preserve">острова Питкэрн, Хендерсон, Дьюси и Оэно </w:t>
            </w:r>
            <w:r w:rsidRPr="004A0EF7">
              <w:rPr>
                <w:bCs/>
                <w:sz w:val="22"/>
                <w:szCs w:val="22"/>
              </w:rPr>
              <w:t>–</w:t>
            </w:r>
            <w:r>
              <w:rPr>
                <w:bCs/>
                <w:sz w:val="22"/>
                <w:szCs w:val="22"/>
              </w:rPr>
              <w:t xml:space="preserve"> в</w:t>
            </w:r>
            <w:r w:rsidRPr="004A0EF7">
              <w:rPr>
                <w:bCs/>
                <w:sz w:val="22"/>
                <w:szCs w:val="22"/>
              </w:rPr>
              <w:t xml:space="preserve"> 2005 </w:t>
            </w:r>
            <w:r>
              <w:rPr>
                <w:bCs/>
                <w:sz w:val="22"/>
                <w:szCs w:val="22"/>
              </w:rPr>
              <w:t>году</w:t>
            </w:r>
            <w:r w:rsidR="00A00A22">
              <w:rPr>
                <w:bCs/>
                <w:sz w:val="22"/>
                <w:szCs w:val="22"/>
              </w:rPr>
              <w:t>)</w:t>
            </w:r>
          </w:p>
          <w:p w:rsidR="000C2004" w:rsidRPr="004A0EF7" w:rsidRDefault="000C2004" w:rsidP="008C2A67">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sidRPr="004A0EF7">
              <w:rPr>
                <w:bCs/>
                <w:sz w:val="22"/>
                <w:szCs w:val="22"/>
              </w:rPr>
              <w:t>21,9% (</w:t>
            </w:r>
            <w:r>
              <w:rPr>
                <w:bCs/>
                <w:sz w:val="22"/>
                <w:szCs w:val="22"/>
              </w:rPr>
              <w:t xml:space="preserve">острова Тёркс и Кайкос </w:t>
            </w:r>
            <w:r w:rsidRPr="004A0EF7">
              <w:rPr>
                <w:bCs/>
                <w:sz w:val="22"/>
                <w:szCs w:val="22"/>
              </w:rPr>
              <w:t xml:space="preserve">– </w:t>
            </w:r>
            <w:r>
              <w:rPr>
                <w:bCs/>
                <w:sz w:val="22"/>
                <w:szCs w:val="22"/>
              </w:rPr>
              <w:t>в</w:t>
            </w:r>
            <w:r w:rsidRPr="004A0EF7">
              <w:rPr>
                <w:bCs/>
                <w:sz w:val="22"/>
                <w:szCs w:val="22"/>
              </w:rPr>
              <w:t xml:space="preserve"> 2005 </w:t>
            </w:r>
            <w:r>
              <w:rPr>
                <w:bCs/>
                <w:sz w:val="22"/>
                <w:szCs w:val="22"/>
              </w:rPr>
              <w:t>году</w:t>
            </w:r>
            <w:r w:rsidR="00A00A22">
              <w:rPr>
                <w:bCs/>
                <w:sz w:val="22"/>
                <w:szCs w:val="22"/>
              </w:rPr>
              <w:t>)</w:t>
            </w:r>
          </w:p>
        </w:tc>
      </w:tr>
      <w:tr w:rsidR="000C2004" w:rsidRPr="003210F2" w:rsidTr="008C2A67">
        <w:tblPrEx>
          <w:tblCellMar>
            <w:top w:w="0" w:type="dxa"/>
            <w:bottom w:w="0" w:type="dxa"/>
          </w:tblCellMar>
        </w:tblPrEx>
        <w:tc>
          <w:tcPr>
            <w:tcW w:w="3828" w:type="dxa"/>
            <w:tcBorders>
              <w:top w:val="single" w:sz="6" w:space="0" w:color="000000"/>
              <w:left w:val="single" w:sz="6" w:space="0" w:color="000000"/>
              <w:bottom w:val="nil"/>
              <w:right w:val="single" w:sz="6" w:space="0" w:color="000000"/>
            </w:tcBorders>
          </w:tcPr>
          <w:p w:rsidR="000C2004" w:rsidRPr="003210F2" w:rsidRDefault="000C2004" w:rsidP="008C2A67">
            <w:pPr>
              <w:spacing w:line="240" w:lineRule="auto"/>
              <w:rPr>
                <w:bCs/>
                <w:sz w:val="22"/>
                <w:szCs w:val="22"/>
              </w:rPr>
            </w:pPr>
            <w:r>
              <w:rPr>
                <w:bCs/>
                <w:sz w:val="22"/>
                <w:szCs w:val="22"/>
              </w:rPr>
              <w:t>Процентная доля населения в возрасте старше</w:t>
            </w:r>
            <w:r w:rsidRPr="003210F2">
              <w:rPr>
                <w:bCs/>
                <w:sz w:val="22"/>
                <w:szCs w:val="22"/>
              </w:rPr>
              <w:t xml:space="preserve"> 65</w:t>
            </w:r>
            <w:r>
              <w:rPr>
                <w:bCs/>
                <w:sz w:val="22"/>
                <w:szCs w:val="22"/>
              </w:rPr>
              <w:t xml:space="preserve"> лет</w:t>
            </w:r>
          </w:p>
        </w:tc>
        <w:tc>
          <w:tcPr>
            <w:tcW w:w="5532" w:type="dxa"/>
            <w:tcBorders>
              <w:top w:val="single" w:sz="6" w:space="0" w:color="000000"/>
              <w:left w:val="single" w:sz="6" w:space="0" w:color="000000"/>
              <w:bottom w:val="nil"/>
              <w:right w:val="single" w:sz="6" w:space="0" w:color="000000"/>
            </w:tcBorders>
          </w:tcPr>
          <w:p w:rsidR="000C2004" w:rsidRDefault="000C2004" w:rsidP="008C2A67">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Pr>
                <w:bCs/>
                <w:sz w:val="22"/>
                <w:szCs w:val="22"/>
              </w:rPr>
              <w:t>11,2% (Бермуды – в</w:t>
            </w:r>
            <w:r w:rsidRPr="003210F2">
              <w:rPr>
                <w:bCs/>
                <w:sz w:val="22"/>
                <w:szCs w:val="22"/>
              </w:rPr>
              <w:t xml:space="preserve"> 2007</w:t>
            </w:r>
            <w:r>
              <w:rPr>
                <w:bCs/>
                <w:sz w:val="22"/>
                <w:szCs w:val="22"/>
              </w:rPr>
              <w:t xml:space="preserve"> году</w:t>
            </w:r>
            <w:r w:rsidR="00A00A22">
              <w:rPr>
                <w:bCs/>
                <w:sz w:val="22"/>
                <w:szCs w:val="22"/>
              </w:rPr>
              <w:t>)</w:t>
            </w:r>
          </w:p>
          <w:p w:rsidR="000C2004" w:rsidRDefault="000C2004" w:rsidP="008C2A67">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sidRPr="000B6477">
              <w:rPr>
                <w:bCs/>
                <w:sz w:val="22"/>
                <w:szCs w:val="22"/>
              </w:rPr>
              <w:t>5,4% (</w:t>
            </w:r>
            <w:r>
              <w:rPr>
                <w:bCs/>
                <w:sz w:val="22"/>
                <w:szCs w:val="22"/>
              </w:rPr>
              <w:t>Британские Виргинские острова</w:t>
            </w:r>
            <w:r w:rsidRPr="000B6477">
              <w:rPr>
                <w:bCs/>
                <w:sz w:val="22"/>
                <w:szCs w:val="22"/>
              </w:rPr>
              <w:t xml:space="preserve"> – </w:t>
            </w:r>
            <w:r>
              <w:rPr>
                <w:bCs/>
                <w:sz w:val="22"/>
                <w:szCs w:val="22"/>
              </w:rPr>
              <w:t>в</w:t>
            </w:r>
            <w:r>
              <w:rPr>
                <w:bCs/>
                <w:sz w:val="22"/>
                <w:szCs w:val="22"/>
                <w:lang w:val="en-US"/>
              </w:rPr>
              <w:t> </w:t>
            </w:r>
            <w:r w:rsidRPr="000B6477">
              <w:rPr>
                <w:bCs/>
                <w:sz w:val="22"/>
                <w:szCs w:val="22"/>
              </w:rPr>
              <w:t>2005</w:t>
            </w:r>
            <w:r>
              <w:rPr>
                <w:bCs/>
                <w:sz w:val="22"/>
                <w:szCs w:val="22"/>
              </w:rPr>
              <w:t> году</w:t>
            </w:r>
            <w:r w:rsidR="00A00A22">
              <w:rPr>
                <w:bCs/>
                <w:sz w:val="22"/>
                <w:szCs w:val="22"/>
              </w:rPr>
              <w:t>)</w:t>
            </w:r>
          </w:p>
          <w:p w:rsidR="000C2004" w:rsidRDefault="000C2004" w:rsidP="008C2A67">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Pr>
                <w:bCs/>
                <w:sz w:val="22"/>
                <w:szCs w:val="22"/>
              </w:rPr>
              <w:t>5,</w:t>
            </w:r>
            <w:r w:rsidRPr="003210F2">
              <w:rPr>
                <w:bCs/>
                <w:sz w:val="22"/>
                <w:szCs w:val="22"/>
              </w:rPr>
              <w:t>8% (</w:t>
            </w:r>
            <w:r>
              <w:rPr>
                <w:bCs/>
                <w:sz w:val="22"/>
                <w:szCs w:val="22"/>
              </w:rPr>
              <w:t>Каймановы острова – в</w:t>
            </w:r>
            <w:r w:rsidRPr="003210F2">
              <w:rPr>
                <w:bCs/>
                <w:sz w:val="22"/>
                <w:szCs w:val="22"/>
              </w:rPr>
              <w:t xml:space="preserve"> 2005</w:t>
            </w:r>
            <w:r>
              <w:rPr>
                <w:bCs/>
                <w:sz w:val="22"/>
                <w:szCs w:val="22"/>
              </w:rPr>
              <w:t xml:space="preserve"> году</w:t>
            </w:r>
            <w:r w:rsidR="00A00A22">
              <w:rPr>
                <w:bCs/>
                <w:sz w:val="22"/>
                <w:szCs w:val="22"/>
              </w:rPr>
              <w:t>)</w:t>
            </w:r>
          </w:p>
          <w:p w:rsidR="000C2004" w:rsidRPr="003210F2" w:rsidRDefault="000C2004" w:rsidP="008C2A67">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sidRPr="003210F2">
              <w:rPr>
                <w:bCs/>
                <w:sz w:val="22"/>
                <w:szCs w:val="22"/>
              </w:rPr>
              <w:t>9% (</w:t>
            </w:r>
            <w:r>
              <w:rPr>
                <w:bCs/>
                <w:sz w:val="22"/>
                <w:szCs w:val="22"/>
              </w:rPr>
              <w:t>Фолклендские острова</w:t>
            </w:r>
            <w:r w:rsidRPr="003210F2">
              <w:rPr>
                <w:bCs/>
                <w:sz w:val="22"/>
                <w:szCs w:val="22"/>
              </w:rPr>
              <w:t xml:space="preserve"> – 2006</w:t>
            </w:r>
            <w:r>
              <w:rPr>
                <w:bCs/>
                <w:sz w:val="22"/>
                <w:szCs w:val="22"/>
              </w:rPr>
              <w:t xml:space="preserve"> году</w:t>
            </w:r>
            <w:r w:rsidR="00A00A22">
              <w:rPr>
                <w:bCs/>
                <w:sz w:val="22"/>
                <w:szCs w:val="22"/>
              </w:rPr>
              <w:t>)</w:t>
            </w:r>
          </w:p>
        </w:tc>
      </w:tr>
      <w:tr w:rsidR="000C2004" w:rsidRPr="003966F6" w:rsidTr="008C2A67">
        <w:tblPrEx>
          <w:tblCellMar>
            <w:top w:w="0" w:type="dxa"/>
            <w:bottom w:w="0" w:type="dxa"/>
          </w:tblCellMar>
        </w:tblPrEx>
        <w:trPr>
          <w:trHeight w:val="1157"/>
        </w:trPr>
        <w:tc>
          <w:tcPr>
            <w:tcW w:w="3828" w:type="dxa"/>
            <w:tcBorders>
              <w:top w:val="nil"/>
              <w:left w:val="single" w:sz="6" w:space="0" w:color="000000"/>
              <w:bottom w:val="single" w:sz="6" w:space="0" w:color="000000"/>
              <w:right w:val="single" w:sz="6" w:space="0" w:color="000000"/>
            </w:tcBorders>
          </w:tcPr>
          <w:p w:rsidR="000C2004" w:rsidRPr="00A74506" w:rsidRDefault="000C2004" w:rsidP="008C2A67">
            <w:pPr>
              <w:spacing w:line="240" w:lineRule="auto"/>
              <w:rPr>
                <w:bCs/>
                <w:i/>
                <w:sz w:val="22"/>
                <w:szCs w:val="22"/>
                <w:lang w:val="en-US"/>
              </w:rPr>
            </w:pPr>
          </w:p>
        </w:tc>
        <w:tc>
          <w:tcPr>
            <w:tcW w:w="5532" w:type="dxa"/>
            <w:tcBorders>
              <w:top w:val="nil"/>
              <w:left w:val="single" w:sz="6" w:space="0" w:color="000000"/>
              <w:bottom w:val="single" w:sz="6" w:space="0" w:color="000000"/>
              <w:right w:val="single" w:sz="6" w:space="0" w:color="000000"/>
            </w:tcBorders>
          </w:tcPr>
          <w:p w:rsidR="000C2004" w:rsidRDefault="000C2004" w:rsidP="008C2A67">
            <w:pPr>
              <w:numPr>
                <w:ilvl w:val="0"/>
                <w:numId w:val="3"/>
              </w:numPr>
              <w:tabs>
                <w:tab w:val="clear" w:pos="567"/>
                <w:tab w:val="clear" w:pos="1134"/>
                <w:tab w:val="clear" w:pos="1701"/>
                <w:tab w:val="clear" w:pos="2268"/>
                <w:tab w:val="clear" w:pos="6237"/>
              </w:tabs>
              <w:spacing w:line="240" w:lineRule="auto"/>
              <w:ind w:left="380" w:hanging="357"/>
              <w:rPr>
                <w:bCs/>
                <w:sz w:val="22"/>
                <w:szCs w:val="22"/>
              </w:rPr>
            </w:pPr>
            <w:r>
              <w:rPr>
                <w:bCs/>
                <w:sz w:val="22"/>
                <w:szCs w:val="22"/>
              </w:rPr>
              <w:t>22,</w:t>
            </w:r>
            <w:r w:rsidRPr="003210F2">
              <w:rPr>
                <w:bCs/>
                <w:sz w:val="22"/>
                <w:szCs w:val="22"/>
              </w:rPr>
              <w:t>6% (</w:t>
            </w:r>
            <w:r>
              <w:rPr>
                <w:bCs/>
                <w:sz w:val="22"/>
                <w:szCs w:val="22"/>
              </w:rPr>
              <w:t>Монтсеррат – в</w:t>
            </w:r>
            <w:r w:rsidRPr="003210F2">
              <w:rPr>
                <w:bCs/>
                <w:sz w:val="22"/>
                <w:szCs w:val="22"/>
              </w:rPr>
              <w:t xml:space="preserve"> 2004</w:t>
            </w:r>
            <w:r>
              <w:rPr>
                <w:bCs/>
                <w:sz w:val="22"/>
                <w:szCs w:val="22"/>
              </w:rPr>
              <w:t xml:space="preserve"> году</w:t>
            </w:r>
            <w:r w:rsidR="00A00A22">
              <w:rPr>
                <w:bCs/>
                <w:sz w:val="22"/>
                <w:szCs w:val="22"/>
              </w:rPr>
              <w:t>)</w:t>
            </w:r>
          </w:p>
          <w:p w:rsidR="000C2004" w:rsidRDefault="000C2004" w:rsidP="008C2A67">
            <w:pPr>
              <w:numPr>
                <w:ilvl w:val="0"/>
                <w:numId w:val="3"/>
              </w:numPr>
              <w:tabs>
                <w:tab w:val="clear" w:pos="567"/>
                <w:tab w:val="clear" w:pos="1134"/>
                <w:tab w:val="clear" w:pos="1701"/>
                <w:tab w:val="clear" w:pos="2268"/>
                <w:tab w:val="clear" w:pos="6237"/>
              </w:tabs>
              <w:spacing w:line="240" w:lineRule="auto"/>
              <w:ind w:left="380" w:hanging="357"/>
              <w:rPr>
                <w:bCs/>
                <w:sz w:val="22"/>
                <w:szCs w:val="22"/>
              </w:rPr>
            </w:pPr>
            <w:r w:rsidRPr="000B6477">
              <w:rPr>
                <w:bCs/>
                <w:sz w:val="22"/>
                <w:szCs w:val="22"/>
              </w:rPr>
              <w:t>20% (</w:t>
            </w:r>
            <w:r>
              <w:rPr>
                <w:bCs/>
                <w:sz w:val="22"/>
                <w:szCs w:val="22"/>
              </w:rPr>
              <w:t>острова Питкэрн, Хендерсон, Дьюси и Оэно</w:t>
            </w:r>
            <w:r w:rsidRPr="000B6477">
              <w:rPr>
                <w:bCs/>
                <w:sz w:val="22"/>
                <w:szCs w:val="22"/>
              </w:rPr>
              <w:t xml:space="preserve"> – </w:t>
            </w:r>
            <w:r>
              <w:rPr>
                <w:bCs/>
                <w:sz w:val="22"/>
                <w:szCs w:val="22"/>
              </w:rPr>
              <w:t>в</w:t>
            </w:r>
            <w:r w:rsidRPr="000B6477">
              <w:rPr>
                <w:bCs/>
                <w:sz w:val="22"/>
                <w:szCs w:val="22"/>
              </w:rPr>
              <w:t xml:space="preserve"> 2005 </w:t>
            </w:r>
            <w:r>
              <w:rPr>
                <w:bCs/>
                <w:sz w:val="22"/>
                <w:szCs w:val="22"/>
              </w:rPr>
              <w:t>году</w:t>
            </w:r>
            <w:r w:rsidR="00A00A22">
              <w:rPr>
                <w:bCs/>
                <w:sz w:val="22"/>
                <w:szCs w:val="22"/>
              </w:rPr>
              <w:t>)</w:t>
            </w:r>
          </w:p>
          <w:p w:rsidR="000C2004" w:rsidRPr="003966F6" w:rsidRDefault="000C2004" w:rsidP="008C2A67">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sidRPr="003966F6">
              <w:rPr>
                <w:bCs/>
                <w:sz w:val="22"/>
                <w:szCs w:val="22"/>
              </w:rPr>
              <w:t xml:space="preserve">4,4% </w:t>
            </w:r>
            <w:r>
              <w:rPr>
                <w:bCs/>
                <w:sz w:val="22"/>
                <w:szCs w:val="22"/>
              </w:rPr>
              <w:t>(острова Тёркс и Кайкос</w:t>
            </w:r>
            <w:r w:rsidRPr="003966F6">
              <w:rPr>
                <w:bCs/>
                <w:sz w:val="22"/>
                <w:szCs w:val="22"/>
              </w:rPr>
              <w:t xml:space="preserve"> – </w:t>
            </w:r>
            <w:r>
              <w:rPr>
                <w:bCs/>
                <w:sz w:val="22"/>
                <w:szCs w:val="22"/>
              </w:rPr>
              <w:t>в</w:t>
            </w:r>
            <w:r w:rsidRPr="003966F6">
              <w:rPr>
                <w:bCs/>
                <w:sz w:val="22"/>
                <w:szCs w:val="22"/>
              </w:rPr>
              <w:t xml:space="preserve"> 2005 </w:t>
            </w:r>
            <w:r>
              <w:rPr>
                <w:bCs/>
                <w:sz w:val="22"/>
                <w:szCs w:val="22"/>
              </w:rPr>
              <w:t>году</w:t>
            </w:r>
            <w:r w:rsidR="00A00A22">
              <w:rPr>
                <w:bCs/>
                <w:sz w:val="22"/>
                <w:szCs w:val="22"/>
              </w:rPr>
              <w:t>)</w:t>
            </w:r>
          </w:p>
        </w:tc>
      </w:tr>
      <w:tr w:rsidR="000C2004" w:rsidRPr="003210F2" w:rsidTr="008C2A67">
        <w:tblPrEx>
          <w:tblCellMar>
            <w:top w:w="0" w:type="dxa"/>
            <w:bottom w:w="0" w:type="dxa"/>
          </w:tblCellMar>
        </w:tblPrEx>
        <w:tc>
          <w:tcPr>
            <w:tcW w:w="3828" w:type="dxa"/>
            <w:tcBorders>
              <w:top w:val="single" w:sz="6" w:space="0" w:color="000000"/>
              <w:left w:val="single" w:sz="6" w:space="0" w:color="000000"/>
              <w:bottom w:val="single" w:sz="6" w:space="0" w:color="000000"/>
              <w:right w:val="single" w:sz="6" w:space="0" w:color="000000"/>
            </w:tcBorders>
          </w:tcPr>
          <w:p w:rsidR="000C2004" w:rsidRPr="003966F6" w:rsidRDefault="000C2004" w:rsidP="008C2A67">
            <w:pPr>
              <w:keepNext/>
              <w:spacing w:line="240" w:lineRule="auto"/>
              <w:rPr>
                <w:bCs/>
                <w:sz w:val="22"/>
                <w:szCs w:val="22"/>
              </w:rPr>
            </w:pPr>
            <w:r>
              <w:rPr>
                <w:bCs/>
                <w:sz w:val="22"/>
                <w:szCs w:val="22"/>
              </w:rPr>
              <w:t>Процентная доля населения, проживающая в городских районах</w:t>
            </w:r>
          </w:p>
        </w:tc>
        <w:tc>
          <w:tcPr>
            <w:tcW w:w="5532" w:type="dxa"/>
            <w:tcBorders>
              <w:top w:val="single" w:sz="6" w:space="0" w:color="000000"/>
              <w:left w:val="single" w:sz="6" w:space="0" w:color="000000"/>
              <w:bottom w:val="single" w:sz="6" w:space="0" w:color="000000"/>
              <w:right w:val="single" w:sz="6" w:space="0" w:color="000000"/>
            </w:tcBorders>
          </w:tcPr>
          <w:p w:rsidR="000C2004" w:rsidRDefault="000C2004" w:rsidP="008C2A67">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sidRPr="003210F2">
              <w:rPr>
                <w:bCs/>
                <w:sz w:val="22"/>
                <w:szCs w:val="22"/>
              </w:rPr>
              <w:t>100% (</w:t>
            </w:r>
            <w:r>
              <w:rPr>
                <w:bCs/>
                <w:sz w:val="22"/>
                <w:szCs w:val="22"/>
              </w:rPr>
              <w:t>Бермуды – в</w:t>
            </w:r>
            <w:r w:rsidRPr="003210F2">
              <w:rPr>
                <w:bCs/>
                <w:sz w:val="22"/>
                <w:szCs w:val="22"/>
              </w:rPr>
              <w:t xml:space="preserve"> 2007</w:t>
            </w:r>
            <w:r>
              <w:rPr>
                <w:bCs/>
                <w:sz w:val="22"/>
                <w:szCs w:val="22"/>
              </w:rPr>
              <w:t xml:space="preserve"> году</w:t>
            </w:r>
            <w:r w:rsidR="00A00A22">
              <w:rPr>
                <w:bCs/>
                <w:sz w:val="22"/>
                <w:szCs w:val="22"/>
              </w:rPr>
              <w:t>)</w:t>
            </w:r>
          </w:p>
          <w:p w:rsidR="000C2004" w:rsidRDefault="000C2004" w:rsidP="008C2A67">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sidRPr="003966F6">
              <w:rPr>
                <w:bCs/>
                <w:sz w:val="22"/>
                <w:szCs w:val="22"/>
              </w:rPr>
              <w:t>62% (</w:t>
            </w:r>
            <w:r>
              <w:rPr>
                <w:bCs/>
                <w:sz w:val="22"/>
                <w:szCs w:val="22"/>
              </w:rPr>
              <w:t>Британские Виргинские острова</w:t>
            </w:r>
            <w:r w:rsidRPr="003966F6">
              <w:rPr>
                <w:bCs/>
                <w:sz w:val="22"/>
                <w:szCs w:val="22"/>
              </w:rPr>
              <w:t xml:space="preserve"> – </w:t>
            </w:r>
            <w:r>
              <w:rPr>
                <w:bCs/>
                <w:sz w:val="22"/>
                <w:szCs w:val="22"/>
              </w:rPr>
              <w:t>в</w:t>
            </w:r>
            <w:r>
              <w:rPr>
                <w:bCs/>
                <w:sz w:val="22"/>
                <w:szCs w:val="22"/>
                <w:lang w:val="en-US"/>
              </w:rPr>
              <w:t> </w:t>
            </w:r>
            <w:r w:rsidRPr="003966F6">
              <w:rPr>
                <w:bCs/>
                <w:sz w:val="22"/>
                <w:szCs w:val="22"/>
              </w:rPr>
              <w:t>2005</w:t>
            </w:r>
            <w:r>
              <w:rPr>
                <w:bCs/>
                <w:sz w:val="22"/>
                <w:szCs w:val="22"/>
              </w:rPr>
              <w:t> году</w:t>
            </w:r>
            <w:r w:rsidR="00A00A22">
              <w:rPr>
                <w:bCs/>
                <w:sz w:val="22"/>
                <w:szCs w:val="22"/>
              </w:rPr>
              <w:t>)</w:t>
            </w:r>
          </w:p>
          <w:p w:rsidR="000C2004" w:rsidRDefault="000C2004" w:rsidP="008C2A67">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Pr>
                <w:bCs/>
                <w:sz w:val="22"/>
                <w:szCs w:val="22"/>
              </w:rPr>
              <w:t>48,</w:t>
            </w:r>
            <w:r w:rsidRPr="003210F2">
              <w:rPr>
                <w:bCs/>
                <w:sz w:val="22"/>
                <w:szCs w:val="22"/>
              </w:rPr>
              <w:t>2%</w:t>
            </w:r>
            <w:r>
              <w:rPr>
                <w:bCs/>
                <w:sz w:val="22"/>
                <w:szCs w:val="22"/>
              </w:rPr>
              <w:t xml:space="preserve"> (Каймановы острова</w:t>
            </w:r>
            <w:r w:rsidRPr="003210F2">
              <w:rPr>
                <w:bCs/>
                <w:sz w:val="22"/>
                <w:szCs w:val="22"/>
              </w:rPr>
              <w:t xml:space="preserve"> </w:t>
            </w:r>
            <w:r>
              <w:rPr>
                <w:bCs/>
                <w:sz w:val="22"/>
                <w:szCs w:val="22"/>
              </w:rPr>
              <w:t>– в</w:t>
            </w:r>
            <w:r w:rsidRPr="003210F2">
              <w:rPr>
                <w:bCs/>
                <w:sz w:val="22"/>
                <w:szCs w:val="22"/>
              </w:rPr>
              <w:t xml:space="preserve"> 2006</w:t>
            </w:r>
            <w:r>
              <w:rPr>
                <w:bCs/>
                <w:sz w:val="22"/>
                <w:szCs w:val="22"/>
              </w:rPr>
              <w:t xml:space="preserve"> году</w:t>
            </w:r>
            <w:r w:rsidR="00A00A22">
              <w:rPr>
                <w:bCs/>
                <w:sz w:val="22"/>
                <w:szCs w:val="22"/>
              </w:rPr>
              <w:t>)</w:t>
            </w:r>
          </w:p>
          <w:p w:rsidR="000C2004" w:rsidRDefault="000C2004" w:rsidP="008C2A67">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sidRPr="003210F2">
              <w:rPr>
                <w:bCs/>
                <w:sz w:val="22"/>
                <w:szCs w:val="22"/>
              </w:rPr>
              <w:t>72% (</w:t>
            </w:r>
            <w:r>
              <w:rPr>
                <w:bCs/>
                <w:sz w:val="22"/>
                <w:szCs w:val="22"/>
              </w:rPr>
              <w:t>Фолклендские острова</w:t>
            </w:r>
            <w:r w:rsidRPr="003210F2">
              <w:rPr>
                <w:bCs/>
                <w:sz w:val="22"/>
                <w:szCs w:val="22"/>
              </w:rPr>
              <w:t xml:space="preserve"> – </w:t>
            </w:r>
            <w:r>
              <w:rPr>
                <w:bCs/>
                <w:sz w:val="22"/>
                <w:szCs w:val="22"/>
              </w:rPr>
              <w:t xml:space="preserve">в </w:t>
            </w:r>
            <w:r w:rsidRPr="003210F2">
              <w:rPr>
                <w:bCs/>
                <w:sz w:val="22"/>
                <w:szCs w:val="22"/>
              </w:rPr>
              <w:t>2006</w:t>
            </w:r>
            <w:r>
              <w:rPr>
                <w:bCs/>
                <w:sz w:val="22"/>
                <w:szCs w:val="22"/>
              </w:rPr>
              <w:t xml:space="preserve"> году</w:t>
            </w:r>
            <w:r w:rsidR="00A00A22">
              <w:rPr>
                <w:bCs/>
                <w:sz w:val="22"/>
                <w:szCs w:val="22"/>
              </w:rPr>
              <w:t>)</w:t>
            </w:r>
          </w:p>
          <w:p w:rsidR="000C2004" w:rsidRDefault="000C2004" w:rsidP="008C2A67">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sidRPr="003210F2">
              <w:rPr>
                <w:bCs/>
                <w:sz w:val="22"/>
                <w:szCs w:val="22"/>
              </w:rPr>
              <w:t>100% (</w:t>
            </w:r>
            <w:r>
              <w:rPr>
                <w:bCs/>
                <w:sz w:val="22"/>
                <w:szCs w:val="22"/>
              </w:rPr>
              <w:t>Гибралтар – в</w:t>
            </w:r>
            <w:r w:rsidRPr="003210F2">
              <w:rPr>
                <w:bCs/>
                <w:sz w:val="22"/>
                <w:szCs w:val="22"/>
              </w:rPr>
              <w:t xml:space="preserve"> 2006</w:t>
            </w:r>
            <w:r>
              <w:rPr>
                <w:bCs/>
                <w:sz w:val="22"/>
                <w:szCs w:val="22"/>
              </w:rPr>
              <w:t xml:space="preserve"> году</w:t>
            </w:r>
            <w:r w:rsidR="008C2A67">
              <w:rPr>
                <w:bCs/>
                <w:sz w:val="22"/>
                <w:szCs w:val="22"/>
              </w:rPr>
              <w:t>)</w:t>
            </w:r>
          </w:p>
          <w:p w:rsidR="000C2004" w:rsidRPr="003210F2" w:rsidRDefault="000C2004" w:rsidP="008C2A67">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sidRPr="003210F2">
              <w:rPr>
                <w:bCs/>
                <w:sz w:val="22"/>
                <w:szCs w:val="22"/>
              </w:rPr>
              <w:t>40% (</w:t>
            </w:r>
            <w:r>
              <w:rPr>
                <w:bCs/>
                <w:sz w:val="22"/>
                <w:szCs w:val="22"/>
              </w:rPr>
              <w:t>остров Св. Елены – в</w:t>
            </w:r>
            <w:r w:rsidRPr="003210F2">
              <w:rPr>
                <w:bCs/>
                <w:sz w:val="22"/>
                <w:szCs w:val="22"/>
              </w:rPr>
              <w:t xml:space="preserve"> 1998</w:t>
            </w:r>
            <w:r>
              <w:rPr>
                <w:bCs/>
                <w:sz w:val="22"/>
                <w:szCs w:val="22"/>
              </w:rPr>
              <w:t xml:space="preserve"> году</w:t>
            </w:r>
            <w:r w:rsidRPr="003210F2">
              <w:rPr>
                <w:bCs/>
                <w:sz w:val="22"/>
                <w:szCs w:val="22"/>
              </w:rPr>
              <w:t>)</w:t>
            </w:r>
          </w:p>
        </w:tc>
      </w:tr>
      <w:tr w:rsidR="000C2004" w:rsidRPr="00D967E4" w:rsidTr="008C2A67">
        <w:tblPrEx>
          <w:tblCellMar>
            <w:top w:w="0" w:type="dxa"/>
            <w:bottom w:w="0" w:type="dxa"/>
          </w:tblCellMar>
        </w:tblPrEx>
        <w:tc>
          <w:tcPr>
            <w:tcW w:w="3828" w:type="dxa"/>
            <w:tcBorders>
              <w:top w:val="single" w:sz="6" w:space="0" w:color="000000"/>
              <w:left w:val="single" w:sz="6" w:space="0" w:color="000000"/>
              <w:bottom w:val="single" w:sz="4" w:space="0" w:color="auto"/>
              <w:right w:val="single" w:sz="6" w:space="0" w:color="000000"/>
            </w:tcBorders>
          </w:tcPr>
          <w:p w:rsidR="000C2004" w:rsidRPr="003210F2" w:rsidRDefault="000C2004" w:rsidP="008C2A67">
            <w:pPr>
              <w:keepNext/>
              <w:spacing w:line="240" w:lineRule="auto"/>
              <w:rPr>
                <w:bCs/>
                <w:sz w:val="22"/>
                <w:szCs w:val="22"/>
              </w:rPr>
            </w:pPr>
            <w:r>
              <w:rPr>
                <w:bCs/>
                <w:sz w:val="22"/>
                <w:szCs w:val="22"/>
              </w:rPr>
              <w:t>Религия</w:t>
            </w:r>
          </w:p>
        </w:tc>
        <w:tc>
          <w:tcPr>
            <w:tcW w:w="5532" w:type="dxa"/>
            <w:tcBorders>
              <w:top w:val="single" w:sz="6" w:space="0" w:color="000000"/>
              <w:left w:val="single" w:sz="6" w:space="0" w:color="000000"/>
              <w:bottom w:val="single" w:sz="4" w:space="0" w:color="auto"/>
              <w:right w:val="single" w:sz="6" w:space="0" w:color="000000"/>
            </w:tcBorders>
          </w:tcPr>
          <w:p w:rsidR="000C2004" w:rsidRDefault="000C2004" w:rsidP="008C2A67">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Pr>
                <w:bCs/>
                <w:sz w:val="22"/>
                <w:szCs w:val="22"/>
              </w:rPr>
              <w:t xml:space="preserve">христиане, в основном англикане и романо-католики </w:t>
            </w:r>
            <w:r w:rsidRPr="00D967E4">
              <w:rPr>
                <w:bCs/>
                <w:sz w:val="22"/>
                <w:szCs w:val="22"/>
              </w:rPr>
              <w:t>(</w:t>
            </w:r>
            <w:r>
              <w:rPr>
                <w:bCs/>
                <w:sz w:val="22"/>
                <w:szCs w:val="22"/>
              </w:rPr>
              <w:t>Бермуды</w:t>
            </w:r>
            <w:r w:rsidR="008C2A67">
              <w:rPr>
                <w:bCs/>
                <w:sz w:val="22"/>
                <w:szCs w:val="22"/>
              </w:rPr>
              <w:t>)</w:t>
            </w:r>
          </w:p>
          <w:p w:rsidR="000C2004" w:rsidRDefault="000C2004" w:rsidP="008C2A67">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Pr>
                <w:bCs/>
                <w:sz w:val="22"/>
                <w:szCs w:val="22"/>
              </w:rPr>
              <w:t>христиане</w:t>
            </w:r>
            <w:r w:rsidRPr="003210F2">
              <w:rPr>
                <w:bCs/>
                <w:sz w:val="22"/>
                <w:szCs w:val="22"/>
              </w:rPr>
              <w:t xml:space="preserve"> (</w:t>
            </w:r>
            <w:r>
              <w:rPr>
                <w:bCs/>
                <w:sz w:val="22"/>
                <w:szCs w:val="22"/>
              </w:rPr>
              <w:t>Британские Виргинские острова</w:t>
            </w:r>
            <w:r w:rsidR="008C2A67">
              <w:rPr>
                <w:bCs/>
                <w:sz w:val="22"/>
                <w:szCs w:val="22"/>
              </w:rPr>
              <w:t>)</w:t>
            </w:r>
          </w:p>
          <w:p w:rsidR="000C2004" w:rsidRDefault="000C2004" w:rsidP="008C2A67">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Pr>
                <w:bCs/>
                <w:sz w:val="22"/>
                <w:szCs w:val="22"/>
              </w:rPr>
              <w:t>христиане</w:t>
            </w:r>
            <w:r w:rsidRPr="003210F2">
              <w:rPr>
                <w:bCs/>
                <w:sz w:val="22"/>
                <w:szCs w:val="22"/>
              </w:rPr>
              <w:t xml:space="preserve"> – </w:t>
            </w:r>
            <w:r>
              <w:rPr>
                <w:bCs/>
                <w:sz w:val="22"/>
                <w:szCs w:val="22"/>
              </w:rPr>
              <w:t xml:space="preserve">большинство </w:t>
            </w:r>
            <w:r w:rsidRPr="003210F2">
              <w:rPr>
                <w:bCs/>
                <w:sz w:val="22"/>
                <w:szCs w:val="22"/>
              </w:rPr>
              <w:t>(</w:t>
            </w:r>
            <w:r>
              <w:rPr>
                <w:bCs/>
                <w:sz w:val="22"/>
                <w:szCs w:val="22"/>
              </w:rPr>
              <w:t>Каймановы острова</w:t>
            </w:r>
            <w:r w:rsidR="008C2A67">
              <w:rPr>
                <w:bCs/>
                <w:sz w:val="22"/>
                <w:szCs w:val="22"/>
              </w:rPr>
              <w:t>)</w:t>
            </w:r>
          </w:p>
          <w:p w:rsidR="000C2004" w:rsidRDefault="000C2004" w:rsidP="008C2A67">
            <w:pPr>
              <w:numPr>
                <w:ilvl w:val="0"/>
                <w:numId w:val="3"/>
              </w:numPr>
              <w:tabs>
                <w:tab w:val="clear" w:pos="567"/>
                <w:tab w:val="clear" w:pos="1134"/>
                <w:tab w:val="clear" w:pos="1701"/>
                <w:tab w:val="clear" w:pos="2268"/>
                <w:tab w:val="clear" w:pos="6237"/>
              </w:tabs>
              <w:spacing w:line="240" w:lineRule="auto"/>
              <w:ind w:left="380" w:hanging="357"/>
              <w:rPr>
                <w:bCs/>
                <w:sz w:val="22"/>
                <w:szCs w:val="22"/>
              </w:rPr>
            </w:pPr>
            <w:r>
              <w:rPr>
                <w:bCs/>
                <w:sz w:val="22"/>
                <w:szCs w:val="22"/>
              </w:rPr>
              <w:t>христиане</w:t>
            </w:r>
            <w:r w:rsidRPr="00D967E4">
              <w:rPr>
                <w:bCs/>
                <w:sz w:val="22"/>
                <w:szCs w:val="22"/>
              </w:rPr>
              <w:t xml:space="preserve"> – </w:t>
            </w:r>
            <w:r>
              <w:rPr>
                <w:bCs/>
                <w:sz w:val="22"/>
                <w:szCs w:val="22"/>
              </w:rPr>
              <w:t>католики, англикане и другие христианские церкви</w:t>
            </w:r>
            <w:r w:rsidRPr="00D967E4">
              <w:rPr>
                <w:bCs/>
                <w:sz w:val="22"/>
                <w:szCs w:val="22"/>
              </w:rPr>
              <w:t xml:space="preserve"> (</w:t>
            </w:r>
            <w:r>
              <w:rPr>
                <w:bCs/>
                <w:sz w:val="22"/>
                <w:szCs w:val="22"/>
              </w:rPr>
              <w:t>Фолклендские острова</w:t>
            </w:r>
            <w:r w:rsidR="008C2A67">
              <w:rPr>
                <w:bCs/>
                <w:sz w:val="22"/>
                <w:szCs w:val="22"/>
              </w:rPr>
              <w:t>)</w:t>
            </w:r>
          </w:p>
          <w:p w:rsidR="000C2004" w:rsidRDefault="000C2004" w:rsidP="008C2A67">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Pr>
                <w:bCs/>
                <w:sz w:val="22"/>
                <w:szCs w:val="22"/>
              </w:rPr>
              <w:t>католики, протестанты, мусульмане, индуисты, иудеи</w:t>
            </w:r>
            <w:r w:rsidRPr="003210F2">
              <w:rPr>
                <w:bCs/>
                <w:sz w:val="22"/>
                <w:szCs w:val="22"/>
              </w:rPr>
              <w:t xml:space="preserve"> (</w:t>
            </w:r>
            <w:r>
              <w:rPr>
                <w:bCs/>
                <w:sz w:val="22"/>
                <w:szCs w:val="22"/>
              </w:rPr>
              <w:t>Гибралтар</w:t>
            </w:r>
            <w:r w:rsidR="008C2A67">
              <w:rPr>
                <w:bCs/>
                <w:sz w:val="22"/>
                <w:szCs w:val="22"/>
              </w:rPr>
              <w:t>)</w:t>
            </w:r>
          </w:p>
          <w:p w:rsidR="000C2004" w:rsidRDefault="000C2004" w:rsidP="008C2A67">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Pr>
                <w:bCs/>
                <w:sz w:val="22"/>
                <w:szCs w:val="22"/>
              </w:rPr>
              <w:t>христиане</w:t>
            </w:r>
            <w:r w:rsidRPr="003210F2">
              <w:rPr>
                <w:bCs/>
                <w:sz w:val="22"/>
                <w:szCs w:val="22"/>
              </w:rPr>
              <w:t xml:space="preserve"> (</w:t>
            </w:r>
            <w:r>
              <w:rPr>
                <w:bCs/>
                <w:sz w:val="22"/>
                <w:szCs w:val="22"/>
              </w:rPr>
              <w:t>Монтсеррат</w:t>
            </w:r>
            <w:r w:rsidR="008C2A67">
              <w:rPr>
                <w:bCs/>
                <w:sz w:val="22"/>
                <w:szCs w:val="22"/>
              </w:rPr>
              <w:t>)</w:t>
            </w:r>
          </w:p>
          <w:p w:rsidR="000C2004" w:rsidRDefault="000C2004" w:rsidP="008C2A67">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Pr>
                <w:bCs/>
                <w:sz w:val="22"/>
                <w:szCs w:val="22"/>
              </w:rPr>
              <w:t>адвентисты седьмого дня</w:t>
            </w:r>
            <w:r w:rsidRPr="00D967E4">
              <w:rPr>
                <w:bCs/>
                <w:sz w:val="22"/>
                <w:szCs w:val="22"/>
              </w:rPr>
              <w:t xml:space="preserve"> (</w:t>
            </w:r>
            <w:r>
              <w:rPr>
                <w:bCs/>
                <w:sz w:val="22"/>
                <w:szCs w:val="22"/>
              </w:rPr>
              <w:t>острова Питкэрн, Хендерсон, Дьюси и Оэно</w:t>
            </w:r>
            <w:r w:rsidR="008C2A67">
              <w:rPr>
                <w:bCs/>
                <w:sz w:val="22"/>
                <w:szCs w:val="22"/>
              </w:rPr>
              <w:t>)</w:t>
            </w:r>
          </w:p>
          <w:p w:rsidR="000C2004" w:rsidRDefault="000C2004" w:rsidP="008C2A67">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Pr>
                <w:bCs/>
                <w:sz w:val="22"/>
                <w:szCs w:val="22"/>
              </w:rPr>
              <w:t>христиане, бахаисты</w:t>
            </w:r>
            <w:r w:rsidRPr="003210F2">
              <w:rPr>
                <w:bCs/>
                <w:sz w:val="22"/>
                <w:szCs w:val="22"/>
              </w:rPr>
              <w:t xml:space="preserve"> (</w:t>
            </w:r>
            <w:r>
              <w:rPr>
                <w:bCs/>
                <w:sz w:val="22"/>
                <w:szCs w:val="22"/>
              </w:rPr>
              <w:t>остров Св. Елены</w:t>
            </w:r>
            <w:r w:rsidR="008C2A67">
              <w:rPr>
                <w:bCs/>
                <w:sz w:val="22"/>
                <w:szCs w:val="22"/>
              </w:rPr>
              <w:t>)</w:t>
            </w:r>
          </w:p>
          <w:p w:rsidR="000C2004" w:rsidRPr="00D967E4" w:rsidRDefault="000C2004" w:rsidP="008C2A67">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Pr>
                <w:bCs/>
                <w:sz w:val="22"/>
                <w:szCs w:val="22"/>
              </w:rPr>
              <w:t>христиане</w:t>
            </w:r>
            <w:r w:rsidRPr="00D967E4">
              <w:rPr>
                <w:bCs/>
                <w:sz w:val="22"/>
                <w:szCs w:val="22"/>
              </w:rPr>
              <w:t xml:space="preserve"> (</w:t>
            </w:r>
            <w:r>
              <w:rPr>
                <w:bCs/>
                <w:sz w:val="22"/>
                <w:szCs w:val="22"/>
              </w:rPr>
              <w:t>острова Тёркс и Кайкос</w:t>
            </w:r>
            <w:r w:rsidR="008C2A67">
              <w:rPr>
                <w:bCs/>
                <w:sz w:val="22"/>
                <w:szCs w:val="22"/>
              </w:rPr>
              <w:t>)</w:t>
            </w:r>
          </w:p>
        </w:tc>
      </w:tr>
      <w:tr w:rsidR="000C2004" w:rsidRPr="00E0302E" w:rsidTr="008C2A67">
        <w:tblPrEx>
          <w:tblCellMar>
            <w:top w:w="0" w:type="dxa"/>
            <w:bottom w:w="0" w:type="dxa"/>
          </w:tblCellMar>
        </w:tblPrEx>
        <w:tc>
          <w:tcPr>
            <w:tcW w:w="3828" w:type="dxa"/>
            <w:tcBorders>
              <w:top w:val="single" w:sz="4" w:space="0" w:color="auto"/>
              <w:left w:val="single" w:sz="6" w:space="0" w:color="000000"/>
              <w:bottom w:val="single" w:sz="6" w:space="0" w:color="000000"/>
              <w:right w:val="single" w:sz="6" w:space="0" w:color="000000"/>
            </w:tcBorders>
          </w:tcPr>
          <w:p w:rsidR="000C2004" w:rsidRPr="003210F2" w:rsidRDefault="000C2004" w:rsidP="008C2A67">
            <w:pPr>
              <w:spacing w:line="240" w:lineRule="auto"/>
              <w:rPr>
                <w:bCs/>
                <w:sz w:val="22"/>
                <w:szCs w:val="22"/>
              </w:rPr>
            </w:pPr>
            <w:r>
              <w:rPr>
                <w:bCs/>
                <w:sz w:val="22"/>
                <w:szCs w:val="22"/>
              </w:rPr>
              <w:t>ВВП</w:t>
            </w:r>
            <w:r w:rsidRPr="003210F2">
              <w:rPr>
                <w:rStyle w:val="FootnoteReference"/>
                <w:bCs/>
                <w:sz w:val="22"/>
                <w:szCs w:val="22"/>
              </w:rPr>
              <w:footnoteReference w:id="24"/>
            </w:r>
          </w:p>
        </w:tc>
        <w:tc>
          <w:tcPr>
            <w:tcW w:w="5532" w:type="dxa"/>
            <w:tcBorders>
              <w:top w:val="single" w:sz="4" w:space="0" w:color="auto"/>
              <w:left w:val="single" w:sz="6" w:space="0" w:color="000000"/>
              <w:bottom w:val="single" w:sz="6" w:space="0" w:color="000000"/>
              <w:right w:val="single" w:sz="6" w:space="0" w:color="000000"/>
            </w:tcBorders>
          </w:tcPr>
          <w:p w:rsidR="000C2004" w:rsidRDefault="000C2004" w:rsidP="008C2A67">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Pr>
                <w:bCs/>
                <w:sz w:val="22"/>
                <w:szCs w:val="22"/>
              </w:rPr>
              <w:t>2,</w:t>
            </w:r>
            <w:r w:rsidRPr="003210F2">
              <w:rPr>
                <w:bCs/>
                <w:sz w:val="22"/>
                <w:szCs w:val="22"/>
              </w:rPr>
              <w:t xml:space="preserve">7 </w:t>
            </w:r>
            <w:r>
              <w:rPr>
                <w:bCs/>
                <w:sz w:val="22"/>
                <w:szCs w:val="22"/>
              </w:rPr>
              <w:t>млрд. фтс.</w:t>
            </w:r>
            <w:r w:rsidRPr="003210F2">
              <w:rPr>
                <w:bCs/>
                <w:sz w:val="22"/>
                <w:szCs w:val="22"/>
              </w:rPr>
              <w:t xml:space="preserve"> (</w:t>
            </w:r>
            <w:r>
              <w:rPr>
                <w:bCs/>
                <w:sz w:val="22"/>
                <w:szCs w:val="22"/>
              </w:rPr>
              <w:t>Бермуды – в</w:t>
            </w:r>
            <w:r w:rsidRPr="003210F2">
              <w:rPr>
                <w:bCs/>
                <w:sz w:val="22"/>
                <w:szCs w:val="22"/>
              </w:rPr>
              <w:t xml:space="preserve"> 2005</w:t>
            </w:r>
            <w:r>
              <w:rPr>
                <w:bCs/>
                <w:sz w:val="22"/>
                <w:szCs w:val="22"/>
              </w:rPr>
              <w:t xml:space="preserve"> году</w:t>
            </w:r>
            <w:r w:rsidR="008C2A67">
              <w:rPr>
                <w:bCs/>
                <w:sz w:val="22"/>
                <w:szCs w:val="22"/>
              </w:rPr>
              <w:t>)</w:t>
            </w:r>
          </w:p>
          <w:p w:rsidR="000C2004" w:rsidRDefault="000C2004" w:rsidP="008C2A67">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sidRPr="00D967E4">
              <w:rPr>
                <w:bCs/>
                <w:sz w:val="22"/>
                <w:szCs w:val="22"/>
              </w:rPr>
              <w:t xml:space="preserve">482 </w:t>
            </w:r>
            <w:r>
              <w:rPr>
                <w:bCs/>
                <w:sz w:val="22"/>
                <w:szCs w:val="22"/>
              </w:rPr>
              <w:t>млн. фтс.</w:t>
            </w:r>
            <w:r w:rsidRPr="00D967E4">
              <w:rPr>
                <w:bCs/>
                <w:sz w:val="22"/>
                <w:szCs w:val="22"/>
              </w:rPr>
              <w:t xml:space="preserve"> </w:t>
            </w:r>
            <w:r w:rsidRPr="00E0302E">
              <w:rPr>
                <w:bCs/>
                <w:sz w:val="22"/>
                <w:szCs w:val="22"/>
              </w:rPr>
              <w:t>(</w:t>
            </w:r>
            <w:r>
              <w:rPr>
                <w:bCs/>
                <w:sz w:val="22"/>
                <w:szCs w:val="22"/>
              </w:rPr>
              <w:t>Британские Виргинские острова</w:t>
            </w:r>
            <w:r w:rsidRPr="00E0302E">
              <w:rPr>
                <w:bCs/>
                <w:sz w:val="22"/>
                <w:szCs w:val="22"/>
              </w:rPr>
              <w:t xml:space="preserve"> – </w:t>
            </w:r>
            <w:r>
              <w:rPr>
                <w:bCs/>
                <w:sz w:val="22"/>
                <w:szCs w:val="22"/>
              </w:rPr>
              <w:t>в</w:t>
            </w:r>
            <w:r>
              <w:rPr>
                <w:bCs/>
                <w:sz w:val="22"/>
                <w:szCs w:val="22"/>
                <w:lang w:val="en-US"/>
              </w:rPr>
              <w:t> </w:t>
            </w:r>
            <w:r w:rsidRPr="00E0302E">
              <w:rPr>
                <w:bCs/>
                <w:sz w:val="22"/>
                <w:szCs w:val="22"/>
              </w:rPr>
              <w:t xml:space="preserve">2005 </w:t>
            </w:r>
            <w:r>
              <w:rPr>
                <w:bCs/>
                <w:sz w:val="22"/>
                <w:szCs w:val="22"/>
              </w:rPr>
              <w:t>году</w:t>
            </w:r>
            <w:r w:rsidR="008C2A67">
              <w:rPr>
                <w:bCs/>
                <w:sz w:val="22"/>
                <w:szCs w:val="22"/>
              </w:rPr>
              <w:t>)</w:t>
            </w:r>
          </w:p>
          <w:p w:rsidR="000C2004" w:rsidRDefault="000C2004" w:rsidP="008C2A67">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sidRPr="00E0302E">
              <w:rPr>
                <w:bCs/>
                <w:sz w:val="22"/>
                <w:szCs w:val="22"/>
              </w:rPr>
              <w:t>1</w:t>
            </w:r>
            <w:r>
              <w:rPr>
                <w:bCs/>
                <w:sz w:val="22"/>
                <w:szCs w:val="22"/>
              </w:rPr>
              <w:t>,</w:t>
            </w:r>
            <w:r w:rsidRPr="00E0302E">
              <w:rPr>
                <w:bCs/>
                <w:sz w:val="22"/>
                <w:szCs w:val="22"/>
              </w:rPr>
              <w:t xml:space="preserve">1 </w:t>
            </w:r>
            <w:r>
              <w:rPr>
                <w:bCs/>
                <w:sz w:val="22"/>
                <w:szCs w:val="22"/>
              </w:rPr>
              <w:t>млрд</w:t>
            </w:r>
            <w:r w:rsidRPr="00E0302E">
              <w:rPr>
                <w:bCs/>
                <w:sz w:val="22"/>
                <w:szCs w:val="22"/>
              </w:rPr>
              <w:t xml:space="preserve">. </w:t>
            </w:r>
            <w:r>
              <w:rPr>
                <w:bCs/>
                <w:sz w:val="22"/>
                <w:szCs w:val="22"/>
              </w:rPr>
              <w:t>фтс</w:t>
            </w:r>
            <w:r w:rsidRPr="00E0302E">
              <w:rPr>
                <w:bCs/>
                <w:sz w:val="22"/>
                <w:szCs w:val="22"/>
              </w:rPr>
              <w:t>. (</w:t>
            </w:r>
            <w:r>
              <w:rPr>
                <w:bCs/>
                <w:sz w:val="22"/>
                <w:szCs w:val="22"/>
              </w:rPr>
              <w:t xml:space="preserve">Каймановы острова </w:t>
            </w:r>
            <w:r w:rsidRPr="00E0302E">
              <w:rPr>
                <w:bCs/>
                <w:sz w:val="22"/>
                <w:szCs w:val="22"/>
              </w:rPr>
              <w:t xml:space="preserve">– </w:t>
            </w:r>
            <w:r>
              <w:rPr>
                <w:bCs/>
                <w:sz w:val="22"/>
                <w:szCs w:val="22"/>
              </w:rPr>
              <w:t>в</w:t>
            </w:r>
            <w:r w:rsidRPr="00E0302E">
              <w:rPr>
                <w:bCs/>
                <w:sz w:val="22"/>
                <w:szCs w:val="22"/>
              </w:rPr>
              <w:t xml:space="preserve"> 2005 </w:t>
            </w:r>
            <w:r>
              <w:rPr>
                <w:bCs/>
                <w:sz w:val="22"/>
                <w:szCs w:val="22"/>
              </w:rPr>
              <w:t>году</w:t>
            </w:r>
            <w:r w:rsidR="008C2A67">
              <w:rPr>
                <w:bCs/>
                <w:sz w:val="22"/>
                <w:szCs w:val="22"/>
              </w:rPr>
              <w:t>)</w:t>
            </w:r>
          </w:p>
          <w:p w:rsidR="000C2004" w:rsidRPr="000C09F7" w:rsidRDefault="000C2004" w:rsidP="008C2A67">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sidRPr="000C09F7">
              <w:rPr>
                <w:bCs/>
                <w:sz w:val="22"/>
                <w:szCs w:val="22"/>
              </w:rPr>
              <w:t xml:space="preserve">75 </w:t>
            </w:r>
            <w:r>
              <w:rPr>
                <w:bCs/>
                <w:sz w:val="22"/>
                <w:szCs w:val="22"/>
              </w:rPr>
              <w:t>млн</w:t>
            </w:r>
            <w:r w:rsidRPr="000C09F7">
              <w:rPr>
                <w:bCs/>
                <w:sz w:val="22"/>
                <w:szCs w:val="22"/>
              </w:rPr>
              <w:t xml:space="preserve">. </w:t>
            </w:r>
            <w:r>
              <w:rPr>
                <w:bCs/>
                <w:sz w:val="22"/>
                <w:szCs w:val="22"/>
              </w:rPr>
              <w:t>фтс</w:t>
            </w:r>
            <w:r w:rsidRPr="000C09F7">
              <w:rPr>
                <w:bCs/>
                <w:sz w:val="22"/>
                <w:szCs w:val="22"/>
              </w:rPr>
              <w:t>. (</w:t>
            </w:r>
            <w:r>
              <w:rPr>
                <w:bCs/>
                <w:sz w:val="22"/>
                <w:szCs w:val="22"/>
              </w:rPr>
              <w:t>Фолклендские острова</w:t>
            </w:r>
            <w:r w:rsidRPr="000C09F7">
              <w:rPr>
                <w:bCs/>
                <w:sz w:val="22"/>
                <w:szCs w:val="22"/>
              </w:rPr>
              <w:t xml:space="preserve"> – </w:t>
            </w:r>
            <w:r>
              <w:rPr>
                <w:bCs/>
                <w:sz w:val="22"/>
                <w:szCs w:val="22"/>
              </w:rPr>
              <w:t>в</w:t>
            </w:r>
            <w:r w:rsidRPr="000C09F7">
              <w:rPr>
                <w:bCs/>
                <w:sz w:val="22"/>
                <w:szCs w:val="22"/>
              </w:rPr>
              <w:t xml:space="preserve"> 2004 </w:t>
            </w:r>
            <w:r>
              <w:rPr>
                <w:bCs/>
                <w:sz w:val="22"/>
                <w:szCs w:val="22"/>
              </w:rPr>
              <w:t>году</w:t>
            </w:r>
            <w:r w:rsidR="008C2A67">
              <w:rPr>
                <w:bCs/>
                <w:sz w:val="22"/>
                <w:szCs w:val="22"/>
              </w:rPr>
              <w:t>)</w:t>
            </w:r>
          </w:p>
          <w:p w:rsidR="000C2004" w:rsidRPr="000C09F7" w:rsidRDefault="000C2004" w:rsidP="008C2A67">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sidRPr="000C09F7">
              <w:rPr>
                <w:bCs/>
                <w:sz w:val="22"/>
                <w:szCs w:val="22"/>
              </w:rPr>
              <w:t xml:space="preserve">560 </w:t>
            </w:r>
            <w:r>
              <w:rPr>
                <w:bCs/>
                <w:sz w:val="22"/>
                <w:szCs w:val="22"/>
              </w:rPr>
              <w:t>млн</w:t>
            </w:r>
            <w:r w:rsidRPr="000C09F7">
              <w:rPr>
                <w:bCs/>
                <w:sz w:val="22"/>
                <w:szCs w:val="22"/>
              </w:rPr>
              <w:t xml:space="preserve">. </w:t>
            </w:r>
            <w:r>
              <w:rPr>
                <w:bCs/>
                <w:sz w:val="22"/>
                <w:szCs w:val="22"/>
              </w:rPr>
              <w:t>фтс</w:t>
            </w:r>
            <w:r w:rsidRPr="000C09F7">
              <w:rPr>
                <w:bCs/>
                <w:sz w:val="22"/>
                <w:szCs w:val="22"/>
              </w:rPr>
              <w:t>. (</w:t>
            </w:r>
            <w:r>
              <w:rPr>
                <w:bCs/>
                <w:sz w:val="22"/>
                <w:szCs w:val="22"/>
              </w:rPr>
              <w:t>Гибралтар</w:t>
            </w:r>
            <w:r w:rsidRPr="000C09F7">
              <w:rPr>
                <w:bCs/>
                <w:sz w:val="22"/>
                <w:szCs w:val="22"/>
              </w:rPr>
              <w:t xml:space="preserve"> – </w:t>
            </w:r>
            <w:r>
              <w:rPr>
                <w:bCs/>
                <w:sz w:val="22"/>
                <w:szCs w:val="22"/>
              </w:rPr>
              <w:t>в</w:t>
            </w:r>
            <w:r w:rsidRPr="000C09F7">
              <w:rPr>
                <w:bCs/>
                <w:sz w:val="22"/>
                <w:szCs w:val="22"/>
              </w:rPr>
              <w:t xml:space="preserve"> 2003-</w:t>
            </w:r>
            <w:r>
              <w:rPr>
                <w:bCs/>
                <w:sz w:val="22"/>
                <w:szCs w:val="22"/>
              </w:rPr>
              <w:t>20</w:t>
            </w:r>
            <w:r w:rsidRPr="000C09F7">
              <w:rPr>
                <w:bCs/>
                <w:sz w:val="22"/>
                <w:szCs w:val="22"/>
              </w:rPr>
              <w:t xml:space="preserve">04 </w:t>
            </w:r>
            <w:r>
              <w:rPr>
                <w:bCs/>
                <w:sz w:val="22"/>
                <w:szCs w:val="22"/>
              </w:rPr>
              <w:t>году</w:t>
            </w:r>
            <w:r w:rsidR="008C2A67">
              <w:rPr>
                <w:bCs/>
                <w:sz w:val="22"/>
                <w:szCs w:val="22"/>
              </w:rPr>
              <w:t>)</w:t>
            </w:r>
          </w:p>
          <w:p w:rsidR="000C2004" w:rsidRDefault="000C2004" w:rsidP="008C2A67">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sidRPr="00E0302E">
              <w:rPr>
                <w:bCs/>
                <w:sz w:val="22"/>
                <w:szCs w:val="22"/>
              </w:rPr>
              <w:t>17</w:t>
            </w:r>
            <w:r>
              <w:rPr>
                <w:bCs/>
                <w:sz w:val="22"/>
                <w:szCs w:val="22"/>
              </w:rPr>
              <w:t>,</w:t>
            </w:r>
            <w:r w:rsidRPr="00E0302E">
              <w:rPr>
                <w:bCs/>
                <w:sz w:val="22"/>
                <w:szCs w:val="22"/>
              </w:rPr>
              <w:t xml:space="preserve">7 </w:t>
            </w:r>
            <w:r>
              <w:rPr>
                <w:bCs/>
                <w:sz w:val="22"/>
                <w:szCs w:val="22"/>
              </w:rPr>
              <w:t>млн</w:t>
            </w:r>
            <w:r w:rsidRPr="00E0302E">
              <w:rPr>
                <w:bCs/>
                <w:sz w:val="22"/>
                <w:szCs w:val="22"/>
              </w:rPr>
              <w:t xml:space="preserve">. </w:t>
            </w:r>
            <w:r>
              <w:rPr>
                <w:bCs/>
                <w:sz w:val="22"/>
                <w:szCs w:val="22"/>
              </w:rPr>
              <w:t>фтс</w:t>
            </w:r>
            <w:r w:rsidRPr="00E0302E">
              <w:rPr>
                <w:bCs/>
                <w:sz w:val="22"/>
                <w:szCs w:val="22"/>
              </w:rPr>
              <w:t>. (</w:t>
            </w:r>
            <w:r>
              <w:rPr>
                <w:bCs/>
                <w:sz w:val="22"/>
                <w:szCs w:val="22"/>
              </w:rPr>
              <w:t xml:space="preserve"> Монтсеррат</w:t>
            </w:r>
            <w:r w:rsidRPr="00E0302E">
              <w:rPr>
                <w:bCs/>
                <w:sz w:val="22"/>
                <w:szCs w:val="22"/>
              </w:rPr>
              <w:t xml:space="preserve"> – </w:t>
            </w:r>
            <w:r>
              <w:rPr>
                <w:bCs/>
                <w:sz w:val="22"/>
                <w:szCs w:val="22"/>
              </w:rPr>
              <w:t>в</w:t>
            </w:r>
            <w:r w:rsidRPr="00E0302E">
              <w:rPr>
                <w:bCs/>
                <w:sz w:val="22"/>
                <w:szCs w:val="22"/>
              </w:rPr>
              <w:t xml:space="preserve"> 2004 </w:t>
            </w:r>
            <w:r>
              <w:rPr>
                <w:bCs/>
                <w:sz w:val="22"/>
                <w:szCs w:val="22"/>
              </w:rPr>
              <w:t>году</w:t>
            </w:r>
            <w:r w:rsidR="008C2A67">
              <w:rPr>
                <w:bCs/>
                <w:sz w:val="22"/>
                <w:szCs w:val="22"/>
              </w:rPr>
              <w:t>)</w:t>
            </w:r>
          </w:p>
          <w:p w:rsidR="000C2004" w:rsidRDefault="000C2004" w:rsidP="008C2A67">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sidRPr="000C09F7">
              <w:rPr>
                <w:bCs/>
                <w:sz w:val="22"/>
                <w:szCs w:val="22"/>
              </w:rPr>
              <w:t xml:space="preserve">14,2 </w:t>
            </w:r>
            <w:r>
              <w:rPr>
                <w:bCs/>
                <w:sz w:val="22"/>
                <w:szCs w:val="22"/>
              </w:rPr>
              <w:t>млн</w:t>
            </w:r>
            <w:r w:rsidRPr="000C09F7">
              <w:rPr>
                <w:bCs/>
                <w:sz w:val="22"/>
                <w:szCs w:val="22"/>
              </w:rPr>
              <w:t xml:space="preserve">. </w:t>
            </w:r>
            <w:r>
              <w:rPr>
                <w:bCs/>
                <w:sz w:val="22"/>
                <w:szCs w:val="22"/>
              </w:rPr>
              <w:t>фтс</w:t>
            </w:r>
            <w:r w:rsidRPr="000C09F7">
              <w:rPr>
                <w:bCs/>
                <w:sz w:val="22"/>
                <w:szCs w:val="22"/>
              </w:rPr>
              <w:t xml:space="preserve">. </w:t>
            </w:r>
            <w:r w:rsidRPr="00E0302E">
              <w:rPr>
                <w:bCs/>
                <w:sz w:val="22"/>
                <w:szCs w:val="22"/>
              </w:rPr>
              <w:t>(</w:t>
            </w:r>
            <w:r>
              <w:rPr>
                <w:bCs/>
                <w:sz w:val="22"/>
                <w:szCs w:val="22"/>
              </w:rPr>
              <w:t>остров</w:t>
            </w:r>
            <w:r w:rsidRPr="00E0302E">
              <w:rPr>
                <w:bCs/>
                <w:sz w:val="22"/>
                <w:szCs w:val="22"/>
              </w:rPr>
              <w:t xml:space="preserve"> </w:t>
            </w:r>
            <w:r>
              <w:rPr>
                <w:bCs/>
                <w:sz w:val="22"/>
                <w:szCs w:val="22"/>
              </w:rPr>
              <w:t>Св</w:t>
            </w:r>
            <w:r w:rsidRPr="00E0302E">
              <w:rPr>
                <w:bCs/>
                <w:sz w:val="22"/>
                <w:szCs w:val="22"/>
              </w:rPr>
              <w:t>.</w:t>
            </w:r>
            <w:r>
              <w:rPr>
                <w:bCs/>
                <w:sz w:val="22"/>
                <w:szCs w:val="22"/>
              </w:rPr>
              <w:t xml:space="preserve"> Елены</w:t>
            </w:r>
            <w:r w:rsidRPr="00E0302E">
              <w:rPr>
                <w:bCs/>
                <w:sz w:val="22"/>
                <w:szCs w:val="22"/>
              </w:rPr>
              <w:t xml:space="preserve"> – </w:t>
            </w:r>
            <w:r>
              <w:rPr>
                <w:bCs/>
                <w:sz w:val="22"/>
                <w:szCs w:val="22"/>
              </w:rPr>
              <w:t>в</w:t>
            </w:r>
            <w:r>
              <w:rPr>
                <w:bCs/>
                <w:sz w:val="22"/>
                <w:szCs w:val="22"/>
                <w:lang w:val="en-US"/>
              </w:rPr>
              <w:t> </w:t>
            </w:r>
            <w:r w:rsidRPr="00E0302E">
              <w:rPr>
                <w:bCs/>
                <w:sz w:val="22"/>
                <w:szCs w:val="22"/>
              </w:rPr>
              <w:t>2004</w:t>
            </w:r>
            <w:r>
              <w:rPr>
                <w:bCs/>
                <w:sz w:val="22"/>
                <w:szCs w:val="22"/>
              </w:rPr>
              <w:noBreakHyphen/>
              <w:t>20</w:t>
            </w:r>
            <w:r w:rsidRPr="00E0302E">
              <w:rPr>
                <w:bCs/>
                <w:sz w:val="22"/>
                <w:szCs w:val="22"/>
              </w:rPr>
              <w:t>05</w:t>
            </w:r>
            <w:r>
              <w:rPr>
                <w:bCs/>
                <w:sz w:val="22"/>
                <w:szCs w:val="22"/>
              </w:rPr>
              <w:t> году</w:t>
            </w:r>
            <w:r w:rsidR="008C2A67">
              <w:rPr>
                <w:bCs/>
                <w:sz w:val="22"/>
                <w:szCs w:val="22"/>
              </w:rPr>
              <w:t>)</w:t>
            </w:r>
          </w:p>
          <w:p w:rsidR="000C2004" w:rsidRPr="00E0302E" w:rsidRDefault="000C2004" w:rsidP="008C2A67">
            <w:pPr>
              <w:numPr>
                <w:ilvl w:val="0"/>
                <w:numId w:val="3"/>
              </w:numPr>
              <w:tabs>
                <w:tab w:val="clear" w:pos="567"/>
                <w:tab w:val="clear" w:pos="1134"/>
                <w:tab w:val="clear" w:pos="1701"/>
                <w:tab w:val="clear" w:pos="2268"/>
                <w:tab w:val="clear" w:pos="6237"/>
              </w:tabs>
              <w:spacing w:line="240" w:lineRule="auto"/>
              <w:ind w:left="384" w:hanging="360"/>
              <w:rPr>
                <w:bCs/>
                <w:sz w:val="22"/>
                <w:szCs w:val="22"/>
              </w:rPr>
            </w:pPr>
            <w:r w:rsidRPr="000C09F7">
              <w:rPr>
                <w:bCs/>
                <w:sz w:val="22"/>
                <w:szCs w:val="22"/>
              </w:rPr>
              <w:t xml:space="preserve">239 </w:t>
            </w:r>
            <w:r>
              <w:rPr>
                <w:bCs/>
                <w:sz w:val="22"/>
                <w:szCs w:val="22"/>
              </w:rPr>
              <w:t>млн</w:t>
            </w:r>
            <w:r w:rsidRPr="000C09F7">
              <w:rPr>
                <w:bCs/>
                <w:sz w:val="22"/>
                <w:szCs w:val="22"/>
              </w:rPr>
              <w:t xml:space="preserve">. </w:t>
            </w:r>
            <w:r>
              <w:rPr>
                <w:bCs/>
                <w:sz w:val="22"/>
                <w:szCs w:val="22"/>
              </w:rPr>
              <w:t>фтс</w:t>
            </w:r>
            <w:r w:rsidRPr="000C09F7">
              <w:rPr>
                <w:bCs/>
                <w:sz w:val="22"/>
                <w:szCs w:val="22"/>
              </w:rPr>
              <w:t xml:space="preserve">. </w:t>
            </w:r>
            <w:r w:rsidRPr="00E0302E">
              <w:rPr>
                <w:bCs/>
                <w:sz w:val="22"/>
                <w:szCs w:val="22"/>
              </w:rPr>
              <w:t>(</w:t>
            </w:r>
            <w:r>
              <w:rPr>
                <w:bCs/>
                <w:sz w:val="22"/>
                <w:szCs w:val="22"/>
              </w:rPr>
              <w:t>острова Тёркс и Кайкос</w:t>
            </w:r>
            <w:r w:rsidRPr="00E0302E">
              <w:rPr>
                <w:bCs/>
                <w:sz w:val="22"/>
                <w:szCs w:val="22"/>
              </w:rPr>
              <w:t xml:space="preserve"> – </w:t>
            </w:r>
            <w:r>
              <w:rPr>
                <w:bCs/>
                <w:sz w:val="22"/>
                <w:szCs w:val="22"/>
              </w:rPr>
              <w:t>в</w:t>
            </w:r>
            <w:r w:rsidRPr="00E0302E">
              <w:rPr>
                <w:bCs/>
                <w:sz w:val="22"/>
                <w:szCs w:val="22"/>
              </w:rPr>
              <w:t xml:space="preserve"> 2005</w:t>
            </w:r>
            <w:r>
              <w:rPr>
                <w:bCs/>
                <w:sz w:val="22"/>
                <w:szCs w:val="22"/>
              </w:rPr>
              <w:t xml:space="preserve"> году </w:t>
            </w:r>
            <w:r w:rsidRPr="00E0302E">
              <w:rPr>
                <w:bCs/>
                <w:sz w:val="22"/>
                <w:szCs w:val="22"/>
              </w:rPr>
              <w:t>(</w:t>
            </w:r>
            <w:r>
              <w:rPr>
                <w:bCs/>
                <w:sz w:val="22"/>
                <w:szCs w:val="22"/>
              </w:rPr>
              <w:t>по оценкам</w:t>
            </w:r>
            <w:r w:rsidR="008C2A67">
              <w:rPr>
                <w:bCs/>
                <w:sz w:val="22"/>
                <w:szCs w:val="22"/>
              </w:rPr>
              <w:t>)</w:t>
            </w:r>
          </w:p>
        </w:tc>
      </w:tr>
      <w:tr w:rsidR="000C2004" w:rsidRPr="00B65260" w:rsidTr="008C2A67">
        <w:tblPrEx>
          <w:tblCellMar>
            <w:top w:w="0" w:type="dxa"/>
            <w:bottom w:w="0" w:type="dxa"/>
          </w:tblCellMar>
        </w:tblPrEx>
        <w:tc>
          <w:tcPr>
            <w:tcW w:w="3828" w:type="dxa"/>
            <w:tcBorders>
              <w:top w:val="single" w:sz="6" w:space="0" w:color="000000"/>
              <w:left w:val="single" w:sz="6" w:space="0" w:color="000000"/>
              <w:bottom w:val="single" w:sz="4" w:space="0" w:color="auto"/>
              <w:right w:val="single" w:sz="6" w:space="0" w:color="000000"/>
            </w:tcBorders>
          </w:tcPr>
          <w:p w:rsidR="000C2004" w:rsidRPr="00B65260" w:rsidRDefault="000C2004" w:rsidP="008C2A67">
            <w:pPr>
              <w:keepNext/>
              <w:spacing w:line="240" w:lineRule="auto"/>
              <w:rPr>
                <w:b/>
                <w:bCs/>
                <w:sz w:val="22"/>
                <w:szCs w:val="22"/>
              </w:rPr>
            </w:pPr>
            <w:bookmarkStart w:id="4" w:name="_Toc169078997"/>
            <w:r w:rsidRPr="00B65260">
              <w:rPr>
                <w:bCs/>
                <w:sz w:val="22"/>
                <w:szCs w:val="22"/>
              </w:rPr>
              <w:t>ВВП на душу населения</w:t>
            </w:r>
            <w:r w:rsidRPr="00B65260">
              <w:rPr>
                <w:rStyle w:val="FootnoteReference"/>
                <w:bCs/>
                <w:sz w:val="22"/>
                <w:szCs w:val="22"/>
              </w:rPr>
              <w:footnoteReference w:id="25"/>
            </w:r>
          </w:p>
        </w:tc>
        <w:tc>
          <w:tcPr>
            <w:tcW w:w="5532" w:type="dxa"/>
            <w:tcBorders>
              <w:top w:val="single" w:sz="6" w:space="0" w:color="000000"/>
              <w:left w:val="single" w:sz="6" w:space="0" w:color="000000"/>
              <w:bottom w:val="single" w:sz="4" w:space="0" w:color="auto"/>
              <w:right w:val="single" w:sz="6" w:space="0" w:color="000000"/>
            </w:tcBorders>
          </w:tcPr>
          <w:p w:rsidR="000C2004" w:rsidRPr="00B65260" w:rsidRDefault="000C2004" w:rsidP="008C2A67">
            <w:pPr>
              <w:numPr>
                <w:ilvl w:val="0"/>
                <w:numId w:val="4"/>
              </w:numPr>
              <w:spacing w:line="240" w:lineRule="auto"/>
              <w:rPr>
                <w:bCs/>
                <w:sz w:val="22"/>
                <w:szCs w:val="22"/>
              </w:rPr>
            </w:pPr>
            <w:r w:rsidRPr="00B65260">
              <w:rPr>
                <w:bCs/>
                <w:sz w:val="22"/>
                <w:szCs w:val="22"/>
              </w:rPr>
              <w:t>42</w:t>
            </w:r>
            <w:r w:rsidRPr="00B65260">
              <w:rPr>
                <w:bCs/>
                <w:sz w:val="22"/>
                <w:szCs w:val="22"/>
                <w:lang w:val="en-US"/>
              </w:rPr>
              <w:t> </w:t>
            </w:r>
            <w:r w:rsidRPr="00B65260">
              <w:rPr>
                <w:bCs/>
                <w:sz w:val="22"/>
                <w:szCs w:val="22"/>
              </w:rPr>
              <w:t>032 фунта стерлингов (Бермуд</w:t>
            </w:r>
            <w:r>
              <w:rPr>
                <w:bCs/>
                <w:sz w:val="22"/>
                <w:szCs w:val="22"/>
              </w:rPr>
              <w:t>ы</w:t>
            </w:r>
            <w:r w:rsidRPr="00B65260">
              <w:rPr>
                <w:bCs/>
                <w:sz w:val="22"/>
                <w:szCs w:val="22"/>
              </w:rPr>
              <w:t xml:space="preserve"> – в 2005 году</w:t>
            </w:r>
            <w:r w:rsidR="008C2A67">
              <w:rPr>
                <w:bCs/>
                <w:sz w:val="22"/>
                <w:szCs w:val="22"/>
              </w:rPr>
              <w:t>)</w:t>
            </w:r>
          </w:p>
          <w:p w:rsidR="000C2004" w:rsidRPr="00B65260" w:rsidRDefault="000C2004" w:rsidP="008C2A67">
            <w:pPr>
              <w:numPr>
                <w:ilvl w:val="0"/>
                <w:numId w:val="4"/>
              </w:numPr>
              <w:spacing w:line="240" w:lineRule="auto"/>
              <w:rPr>
                <w:bCs/>
                <w:sz w:val="22"/>
                <w:szCs w:val="22"/>
              </w:rPr>
            </w:pPr>
            <w:r w:rsidRPr="00B65260">
              <w:rPr>
                <w:bCs/>
                <w:sz w:val="22"/>
                <w:szCs w:val="22"/>
              </w:rPr>
              <w:t>18</w:t>
            </w:r>
            <w:r w:rsidRPr="00B65260">
              <w:rPr>
                <w:bCs/>
                <w:sz w:val="22"/>
                <w:szCs w:val="22"/>
                <w:lang w:val="en-US"/>
              </w:rPr>
              <w:t> </w:t>
            </w:r>
            <w:r w:rsidRPr="00B65260">
              <w:rPr>
                <w:bCs/>
                <w:sz w:val="22"/>
                <w:szCs w:val="22"/>
              </w:rPr>
              <w:t>710 фунтов стерлингов (Британские Виргинские острова – в</w:t>
            </w:r>
            <w:r w:rsidRPr="00B65260">
              <w:rPr>
                <w:bCs/>
                <w:sz w:val="22"/>
                <w:szCs w:val="22"/>
                <w:lang w:val="en-US"/>
              </w:rPr>
              <w:t> </w:t>
            </w:r>
            <w:r w:rsidRPr="00B65260">
              <w:rPr>
                <w:bCs/>
                <w:sz w:val="22"/>
                <w:szCs w:val="22"/>
              </w:rPr>
              <w:t>2005 году</w:t>
            </w:r>
            <w:r w:rsidR="008C2A67">
              <w:rPr>
                <w:bCs/>
                <w:sz w:val="22"/>
                <w:szCs w:val="22"/>
              </w:rPr>
              <w:t>)</w:t>
            </w:r>
          </w:p>
          <w:p w:rsidR="000C2004" w:rsidRPr="00B65260" w:rsidRDefault="000C2004" w:rsidP="008C2A67">
            <w:pPr>
              <w:numPr>
                <w:ilvl w:val="0"/>
                <w:numId w:val="4"/>
              </w:numPr>
              <w:spacing w:line="240" w:lineRule="auto"/>
              <w:rPr>
                <w:bCs/>
                <w:sz w:val="22"/>
                <w:szCs w:val="22"/>
              </w:rPr>
            </w:pPr>
            <w:r w:rsidRPr="00B65260">
              <w:rPr>
                <w:bCs/>
                <w:sz w:val="22"/>
                <w:szCs w:val="22"/>
              </w:rPr>
              <w:t>21</w:t>
            </w:r>
            <w:r w:rsidRPr="00B65260">
              <w:rPr>
                <w:bCs/>
                <w:sz w:val="22"/>
                <w:szCs w:val="22"/>
                <w:lang w:val="en-US"/>
              </w:rPr>
              <w:t> </w:t>
            </w:r>
            <w:r w:rsidRPr="00B65260">
              <w:rPr>
                <w:bCs/>
                <w:sz w:val="22"/>
                <w:szCs w:val="22"/>
              </w:rPr>
              <w:t>468 фунтов стерлингов (Британские Виргинские острова – в</w:t>
            </w:r>
            <w:r w:rsidRPr="00B65260">
              <w:rPr>
                <w:bCs/>
                <w:sz w:val="22"/>
                <w:szCs w:val="22"/>
                <w:lang w:val="en-US"/>
              </w:rPr>
              <w:t> </w:t>
            </w:r>
            <w:r w:rsidRPr="00B65260">
              <w:rPr>
                <w:bCs/>
                <w:sz w:val="22"/>
                <w:szCs w:val="22"/>
              </w:rPr>
              <w:t>2003 году</w:t>
            </w:r>
            <w:r w:rsidR="008C2A67">
              <w:rPr>
                <w:bCs/>
                <w:sz w:val="22"/>
                <w:szCs w:val="22"/>
              </w:rPr>
              <w:t>)</w:t>
            </w:r>
          </w:p>
          <w:p w:rsidR="000C2004" w:rsidRPr="00B65260" w:rsidRDefault="000C2004" w:rsidP="008C2A67">
            <w:pPr>
              <w:numPr>
                <w:ilvl w:val="0"/>
                <w:numId w:val="4"/>
              </w:numPr>
              <w:spacing w:line="240" w:lineRule="auto"/>
              <w:rPr>
                <w:bCs/>
                <w:sz w:val="22"/>
                <w:szCs w:val="22"/>
              </w:rPr>
            </w:pPr>
            <w:r w:rsidRPr="00B65260">
              <w:rPr>
                <w:bCs/>
                <w:sz w:val="22"/>
                <w:szCs w:val="22"/>
              </w:rPr>
              <w:t>23</w:t>
            </w:r>
            <w:r w:rsidRPr="00B65260">
              <w:rPr>
                <w:bCs/>
                <w:sz w:val="22"/>
                <w:szCs w:val="22"/>
                <w:lang w:val="en-US"/>
              </w:rPr>
              <w:t> </w:t>
            </w:r>
            <w:r w:rsidRPr="00B65260">
              <w:rPr>
                <w:bCs/>
                <w:sz w:val="22"/>
                <w:szCs w:val="22"/>
              </w:rPr>
              <w:t>601 фунт стерлингов (Каймановы острова – в</w:t>
            </w:r>
            <w:r w:rsidRPr="00B65260">
              <w:rPr>
                <w:bCs/>
                <w:sz w:val="22"/>
                <w:szCs w:val="22"/>
                <w:lang w:val="en-US"/>
              </w:rPr>
              <w:t> </w:t>
            </w:r>
            <w:r w:rsidRPr="00B65260">
              <w:rPr>
                <w:bCs/>
                <w:sz w:val="22"/>
                <w:szCs w:val="22"/>
              </w:rPr>
              <w:t>2005</w:t>
            </w:r>
            <w:r w:rsidRPr="00B65260">
              <w:rPr>
                <w:bCs/>
                <w:sz w:val="22"/>
                <w:szCs w:val="22"/>
                <w:lang w:val="en-US"/>
              </w:rPr>
              <w:t> </w:t>
            </w:r>
            <w:r w:rsidRPr="00B65260">
              <w:rPr>
                <w:bCs/>
                <w:sz w:val="22"/>
                <w:szCs w:val="22"/>
              </w:rPr>
              <w:t>году</w:t>
            </w:r>
            <w:r w:rsidR="008C2A67">
              <w:rPr>
                <w:bCs/>
                <w:sz w:val="22"/>
                <w:szCs w:val="22"/>
              </w:rPr>
              <w:t>)</w:t>
            </w:r>
          </w:p>
          <w:p w:rsidR="000C2004" w:rsidRPr="00B65260" w:rsidRDefault="000C2004" w:rsidP="008C2A67">
            <w:pPr>
              <w:numPr>
                <w:ilvl w:val="0"/>
                <w:numId w:val="4"/>
              </w:numPr>
              <w:spacing w:line="240" w:lineRule="auto"/>
              <w:rPr>
                <w:bCs/>
                <w:sz w:val="22"/>
                <w:szCs w:val="22"/>
              </w:rPr>
            </w:pPr>
            <w:r w:rsidRPr="00B65260">
              <w:rPr>
                <w:bCs/>
                <w:sz w:val="22"/>
                <w:szCs w:val="22"/>
              </w:rPr>
              <w:t>25</w:t>
            </w:r>
            <w:r w:rsidRPr="00B65260">
              <w:rPr>
                <w:bCs/>
                <w:sz w:val="22"/>
                <w:szCs w:val="22"/>
                <w:lang w:val="en-US"/>
              </w:rPr>
              <w:t> </w:t>
            </w:r>
            <w:r w:rsidRPr="00B65260">
              <w:rPr>
                <w:bCs/>
                <w:sz w:val="22"/>
                <w:szCs w:val="22"/>
              </w:rPr>
              <w:t>381 фунт стерлингов (Фолклендские острова – в</w:t>
            </w:r>
            <w:r w:rsidRPr="00B65260">
              <w:rPr>
                <w:bCs/>
                <w:sz w:val="22"/>
                <w:szCs w:val="22"/>
                <w:lang w:val="en-US"/>
              </w:rPr>
              <w:t> </w:t>
            </w:r>
            <w:r w:rsidRPr="00B65260">
              <w:rPr>
                <w:bCs/>
                <w:sz w:val="22"/>
                <w:szCs w:val="22"/>
              </w:rPr>
              <w:t>2004</w:t>
            </w:r>
            <w:r w:rsidRPr="00B65260">
              <w:rPr>
                <w:bCs/>
                <w:sz w:val="22"/>
                <w:szCs w:val="22"/>
                <w:lang w:val="en-US"/>
              </w:rPr>
              <w:t> </w:t>
            </w:r>
            <w:r w:rsidRPr="00B65260">
              <w:rPr>
                <w:bCs/>
                <w:sz w:val="22"/>
                <w:szCs w:val="22"/>
              </w:rPr>
              <w:t>году</w:t>
            </w:r>
            <w:r w:rsidR="008C2A67">
              <w:rPr>
                <w:bCs/>
                <w:sz w:val="22"/>
                <w:szCs w:val="22"/>
              </w:rPr>
              <w:t>)</w:t>
            </w:r>
          </w:p>
          <w:p w:rsidR="000C2004" w:rsidRPr="00B65260" w:rsidRDefault="000C2004" w:rsidP="008C2A67">
            <w:pPr>
              <w:numPr>
                <w:ilvl w:val="0"/>
                <w:numId w:val="4"/>
              </w:numPr>
              <w:spacing w:line="240" w:lineRule="auto"/>
              <w:rPr>
                <w:bCs/>
                <w:sz w:val="22"/>
                <w:szCs w:val="22"/>
              </w:rPr>
            </w:pPr>
            <w:r w:rsidRPr="00B65260">
              <w:rPr>
                <w:bCs/>
                <w:sz w:val="22"/>
                <w:szCs w:val="22"/>
              </w:rPr>
              <w:t>19</w:t>
            </w:r>
            <w:r w:rsidRPr="00B65260">
              <w:rPr>
                <w:bCs/>
                <w:sz w:val="22"/>
                <w:szCs w:val="22"/>
                <w:lang w:val="en-US"/>
              </w:rPr>
              <w:t> </w:t>
            </w:r>
            <w:r w:rsidRPr="00B65260">
              <w:rPr>
                <w:bCs/>
                <w:sz w:val="22"/>
                <w:szCs w:val="22"/>
              </w:rPr>
              <w:t>552 фунт</w:t>
            </w:r>
            <w:r>
              <w:rPr>
                <w:bCs/>
                <w:sz w:val="22"/>
                <w:szCs w:val="22"/>
              </w:rPr>
              <w:t>а</w:t>
            </w:r>
            <w:r w:rsidRPr="00B65260">
              <w:rPr>
                <w:bCs/>
                <w:sz w:val="22"/>
                <w:szCs w:val="22"/>
              </w:rPr>
              <w:t xml:space="preserve"> стерлингов (Гибралтар – в</w:t>
            </w:r>
            <w:r w:rsidRPr="00B65260">
              <w:rPr>
                <w:bCs/>
                <w:sz w:val="22"/>
                <w:szCs w:val="22"/>
                <w:lang w:val="en-US"/>
              </w:rPr>
              <w:t> </w:t>
            </w:r>
            <w:r w:rsidRPr="00B65260">
              <w:rPr>
                <w:bCs/>
                <w:sz w:val="22"/>
                <w:szCs w:val="22"/>
              </w:rPr>
              <w:t>2003</w:t>
            </w:r>
            <w:r>
              <w:rPr>
                <w:bCs/>
                <w:sz w:val="22"/>
                <w:szCs w:val="22"/>
              </w:rPr>
              <w:noBreakHyphen/>
              <w:t>20</w:t>
            </w:r>
            <w:r w:rsidRPr="00B65260">
              <w:rPr>
                <w:bCs/>
                <w:sz w:val="22"/>
                <w:szCs w:val="22"/>
              </w:rPr>
              <w:t>04</w:t>
            </w:r>
            <w:r w:rsidRPr="00B65260">
              <w:rPr>
                <w:bCs/>
                <w:sz w:val="22"/>
                <w:szCs w:val="22"/>
                <w:lang w:val="en-US"/>
              </w:rPr>
              <w:t> </w:t>
            </w:r>
            <w:r w:rsidRPr="00B65260">
              <w:rPr>
                <w:bCs/>
                <w:sz w:val="22"/>
                <w:szCs w:val="22"/>
              </w:rPr>
              <w:t>году</w:t>
            </w:r>
            <w:r w:rsidR="008C2A67">
              <w:rPr>
                <w:bCs/>
                <w:sz w:val="22"/>
                <w:szCs w:val="22"/>
              </w:rPr>
              <w:t>)</w:t>
            </w:r>
          </w:p>
          <w:p w:rsidR="000C2004" w:rsidRPr="00B65260" w:rsidRDefault="000C2004" w:rsidP="008C2A67">
            <w:pPr>
              <w:numPr>
                <w:ilvl w:val="0"/>
                <w:numId w:val="4"/>
              </w:numPr>
              <w:spacing w:line="240" w:lineRule="auto"/>
              <w:rPr>
                <w:bCs/>
                <w:sz w:val="22"/>
                <w:szCs w:val="22"/>
              </w:rPr>
            </w:pPr>
            <w:r w:rsidRPr="00B65260">
              <w:rPr>
                <w:bCs/>
                <w:sz w:val="22"/>
                <w:szCs w:val="22"/>
              </w:rPr>
              <w:t>3</w:t>
            </w:r>
            <w:r w:rsidRPr="00B65260">
              <w:rPr>
                <w:bCs/>
                <w:sz w:val="22"/>
                <w:szCs w:val="22"/>
                <w:lang w:val="en-US"/>
              </w:rPr>
              <w:t> </w:t>
            </w:r>
            <w:r w:rsidRPr="00B65260">
              <w:rPr>
                <w:bCs/>
                <w:sz w:val="22"/>
                <w:szCs w:val="22"/>
              </w:rPr>
              <w:t>779 фунтов стерлингов (Монтсеррат – в</w:t>
            </w:r>
            <w:r w:rsidRPr="00B65260">
              <w:rPr>
                <w:bCs/>
                <w:sz w:val="22"/>
                <w:szCs w:val="22"/>
                <w:lang w:val="en-US"/>
              </w:rPr>
              <w:t> </w:t>
            </w:r>
            <w:r w:rsidRPr="00B65260">
              <w:rPr>
                <w:bCs/>
                <w:sz w:val="22"/>
                <w:szCs w:val="22"/>
              </w:rPr>
              <w:t>2004</w:t>
            </w:r>
            <w:r w:rsidRPr="00B65260">
              <w:rPr>
                <w:bCs/>
                <w:sz w:val="22"/>
                <w:szCs w:val="22"/>
                <w:lang w:val="en-US"/>
              </w:rPr>
              <w:t> </w:t>
            </w:r>
            <w:r w:rsidRPr="00B65260">
              <w:rPr>
                <w:bCs/>
                <w:sz w:val="22"/>
                <w:szCs w:val="22"/>
              </w:rPr>
              <w:t>году</w:t>
            </w:r>
            <w:r w:rsidR="008C2A67">
              <w:rPr>
                <w:bCs/>
                <w:sz w:val="22"/>
                <w:szCs w:val="22"/>
              </w:rPr>
              <w:t>)</w:t>
            </w:r>
          </w:p>
          <w:p w:rsidR="000C2004" w:rsidRPr="00B65260" w:rsidRDefault="000C2004" w:rsidP="008C2A67">
            <w:pPr>
              <w:numPr>
                <w:ilvl w:val="0"/>
                <w:numId w:val="4"/>
              </w:numPr>
              <w:spacing w:line="240" w:lineRule="auto"/>
              <w:rPr>
                <w:bCs/>
                <w:sz w:val="22"/>
                <w:szCs w:val="22"/>
              </w:rPr>
            </w:pPr>
            <w:r w:rsidRPr="00B65260">
              <w:rPr>
                <w:bCs/>
                <w:sz w:val="22"/>
                <w:szCs w:val="22"/>
              </w:rPr>
              <w:t>3</w:t>
            </w:r>
            <w:r w:rsidRPr="00B65260">
              <w:rPr>
                <w:bCs/>
                <w:sz w:val="22"/>
                <w:szCs w:val="22"/>
                <w:lang w:val="en-US"/>
              </w:rPr>
              <w:t> </w:t>
            </w:r>
            <w:r w:rsidRPr="00B65260">
              <w:rPr>
                <w:bCs/>
                <w:sz w:val="22"/>
                <w:szCs w:val="22"/>
              </w:rPr>
              <w:t>463 фунт</w:t>
            </w:r>
            <w:r>
              <w:rPr>
                <w:bCs/>
                <w:sz w:val="22"/>
                <w:szCs w:val="22"/>
              </w:rPr>
              <w:t>а</w:t>
            </w:r>
            <w:r w:rsidRPr="00B65260">
              <w:rPr>
                <w:bCs/>
                <w:sz w:val="22"/>
                <w:szCs w:val="22"/>
              </w:rPr>
              <w:t xml:space="preserve"> стерлингов (о</w:t>
            </w:r>
            <w:r w:rsidRPr="00B65260">
              <w:rPr>
                <w:bCs/>
                <w:sz w:val="22"/>
                <w:szCs w:val="22"/>
              </w:rPr>
              <w:noBreakHyphen/>
              <w:t>в Св.</w:t>
            </w:r>
            <w:r w:rsidRPr="00B65260">
              <w:rPr>
                <w:bCs/>
                <w:sz w:val="22"/>
                <w:szCs w:val="22"/>
                <w:lang w:val="en-US"/>
              </w:rPr>
              <w:t> </w:t>
            </w:r>
            <w:r w:rsidRPr="00B65260">
              <w:rPr>
                <w:bCs/>
                <w:sz w:val="22"/>
                <w:szCs w:val="22"/>
              </w:rPr>
              <w:t>Елены – в</w:t>
            </w:r>
            <w:r w:rsidRPr="00B65260">
              <w:rPr>
                <w:bCs/>
                <w:sz w:val="22"/>
                <w:szCs w:val="22"/>
                <w:lang w:val="en-US"/>
              </w:rPr>
              <w:t> </w:t>
            </w:r>
            <w:r w:rsidRPr="00B65260">
              <w:rPr>
                <w:bCs/>
                <w:sz w:val="22"/>
                <w:szCs w:val="22"/>
              </w:rPr>
              <w:t>2004</w:t>
            </w:r>
            <w:r>
              <w:rPr>
                <w:bCs/>
                <w:sz w:val="22"/>
                <w:szCs w:val="22"/>
              </w:rPr>
              <w:noBreakHyphen/>
            </w:r>
            <w:r w:rsidRPr="00B65260">
              <w:rPr>
                <w:bCs/>
                <w:sz w:val="22"/>
                <w:szCs w:val="22"/>
              </w:rPr>
              <w:t>2005</w:t>
            </w:r>
            <w:r w:rsidRPr="00B65260">
              <w:rPr>
                <w:bCs/>
                <w:sz w:val="22"/>
                <w:szCs w:val="22"/>
                <w:lang w:val="en-US"/>
              </w:rPr>
              <w:t> </w:t>
            </w:r>
            <w:r w:rsidRPr="00B65260">
              <w:rPr>
                <w:bCs/>
                <w:sz w:val="22"/>
                <w:szCs w:val="22"/>
              </w:rPr>
              <w:t>году</w:t>
            </w:r>
            <w:r w:rsidR="008C2A67">
              <w:rPr>
                <w:bCs/>
                <w:sz w:val="22"/>
                <w:szCs w:val="22"/>
              </w:rPr>
              <w:t>)</w:t>
            </w:r>
          </w:p>
          <w:p w:rsidR="000C2004" w:rsidRPr="00B65260" w:rsidRDefault="000C2004" w:rsidP="008C2A67">
            <w:pPr>
              <w:numPr>
                <w:ilvl w:val="0"/>
                <w:numId w:val="4"/>
              </w:numPr>
              <w:spacing w:line="240" w:lineRule="auto"/>
              <w:rPr>
                <w:bCs/>
                <w:sz w:val="22"/>
                <w:szCs w:val="22"/>
              </w:rPr>
            </w:pPr>
            <w:r w:rsidRPr="00B65260">
              <w:rPr>
                <w:bCs/>
                <w:sz w:val="22"/>
                <w:szCs w:val="22"/>
              </w:rPr>
              <w:t>7</w:t>
            </w:r>
            <w:r w:rsidRPr="00B65260">
              <w:rPr>
                <w:bCs/>
                <w:sz w:val="22"/>
                <w:szCs w:val="22"/>
                <w:lang w:val="en-US"/>
              </w:rPr>
              <w:t> </w:t>
            </w:r>
            <w:r w:rsidRPr="00B65260">
              <w:rPr>
                <w:bCs/>
                <w:sz w:val="22"/>
                <w:szCs w:val="22"/>
              </w:rPr>
              <w:t>811 фунтов стерлингов (о-ва Тёркс и Кайкос – в</w:t>
            </w:r>
            <w:r w:rsidRPr="00B65260">
              <w:rPr>
                <w:bCs/>
                <w:sz w:val="22"/>
                <w:szCs w:val="22"/>
                <w:lang w:val="en-US"/>
              </w:rPr>
              <w:t> </w:t>
            </w:r>
            <w:r w:rsidRPr="00B65260">
              <w:rPr>
                <w:bCs/>
                <w:sz w:val="22"/>
                <w:szCs w:val="22"/>
              </w:rPr>
              <w:t>2005</w:t>
            </w:r>
            <w:r w:rsidRPr="00B65260">
              <w:rPr>
                <w:bCs/>
                <w:sz w:val="22"/>
                <w:szCs w:val="22"/>
                <w:lang w:val="en-US"/>
              </w:rPr>
              <w:t> </w:t>
            </w:r>
            <w:r w:rsidRPr="00B65260">
              <w:rPr>
                <w:bCs/>
                <w:sz w:val="22"/>
                <w:szCs w:val="22"/>
              </w:rPr>
              <w:t>году</w:t>
            </w:r>
            <w:r>
              <w:rPr>
                <w:bCs/>
                <w:sz w:val="22"/>
                <w:szCs w:val="22"/>
              </w:rPr>
              <w:t>)</w:t>
            </w:r>
          </w:p>
        </w:tc>
      </w:tr>
      <w:tr w:rsidR="000C2004" w:rsidRPr="00B65260" w:rsidTr="008C2A67">
        <w:tblPrEx>
          <w:tblCellMar>
            <w:top w:w="0" w:type="dxa"/>
            <w:bottom w:w="0" w:type="dxa"/>
          </w:tblCellMar>
        </w:tblPrEx>
        <w:tc>
          <w:tcPr>
            <w:tcW w:w="3828" w:type="dxa"/>
            <w:tcBorders>
              <w:top w:val="single" w:sz="4" w:space="0" w:color="auto"/>
              <w:left w:val="single" w:sz="6" w:space="0" w:color="000000"/>
              <w:bottom w:val="single" w:sz="6" w:space="0" w:color="000000"/>
              <w:right w:val="single" w:sz="6" w:space="0" w:color="000000"/>
            </w:tcBorders>
          </w:tcPr>
          <w:p w:rsidR="000C2004" w:rsidRPr="00B65260" w:rsidRDefault="000C2004" w:rsidP="008C2A67">
            <w:pPr>
              <w:spacing w:line="240" w:lineRule="auto"/>
              <w:rPr>
                <w:bCs/>
                <w:sz w:val="22"/>
                <w:szCs w:val="22"/>
              </w:rPr>
            </w:pPr>
            <w:r w:rsidRPr="00B65260">
              <w:rPr>
                <w:bCs/>
                <w:sz w:val="22"/>
                <w:szCs w:val="22"/>
              </w:rPr>
              <w:t>Темпы инфляции</w:t>
            </w:r>
          </w:p>
        </w:tc>
        <w:tc>
          <w:tcPr>
            <w:tcW w:w="5532" w:type="dxa"/>
            <w:tcBorders>
              <w:top w:val="single" w:sz="4" w:space="0" w:color="auto"/>
              <w:left w:val="single" w:sz="6" w:space="0" w:color="000000"/>
              <w:bottom w:val="single" w:sz="6" w:space="0" w:color="000000"/>
              <w:right w:val="single" w:sz="6" w:space="0" w:color="000000"/>
            </w:tcBorders>
          </w:tcPr>
          <w:p w:rsidR="000C2004" w:rsidRPr="00B65260" w:rsidRDefault="000C2004" w:rsidP="008C2A67">
            <w:pPr>
              <w:numPr>
                <w:ilvl w:val="0"/>
                <w:numId w:val="4"/>
              </w:numPr>
              <w:spacing w:line="240" w:lineRule="auto"/>
              <w:rPr>
                <w:bCs/>
                <w:sz w:val="22"/>
                <w:szCs w:val="22"/>
                <w:lang w:val="en-US"/>
              </w:rPr>
            </w:pPr>
            <w:r w:rsidRPr="00B65260">
              <w:rPr>
                <w:bCs/>
                <w:sz w:val="22"/>
                <w:szCs w:val="22"/>
                <w:lang w:val="en-US"/>
              </w:rPr>
              <w:t>3,1% (</w:t>
            </w:r>
            <w:r>
              <w:rPr>
                <w:bCs/>
                <w:sz w:val="22"/>
                <w:szCs w:val="22"/>
                <w:lang w:val="en-US"/>
              </w:rPr>
              <w:t>Бермуды</w:t>
            </w:r>
            <w:r w:rsidRPr="00B65260">
              <w:rPr>
                <w:bCs/>
                <w:sz w:val="22"/>
                <w:szCs w:val="22"/>
                <w:lang w:val="en-US"/>
              </w:rPr>
              <w:t xml:space="preserve"> – в 2006 году</w:t>
            </w:r>
            <w:r w:rsidR="008C2A67">
              <w:rPr>
                <w:bCs/>
                <w:sz w:val="22"/>
                <w:szCs w:val="22"/>
              </w:rPr>
              <w:t>)</w:t>
            </w:r>
          </w:p>
          <w:p w:rsidR="000C2004" w:rsidRPr="00B65260" w:rsidRDefault="000C2004" w:rsidP="008C2A67">
            <w:pPr>
              <w:numPr>
                <w:ilvl w:val="0"/>
                <w:numId w:val="4"/>
              </w:numPr>
              <w:spacing w:line="240" w:lineRule="auto"/>
              <w:rPr>
                <w:bCs/>
                <w:sz w:val="22"/>
                <w:szCs w:val="22"/>
              </w:rPr>
            </w:pPr>
            <w:r w:rsidRPr="00B65260">
              <w:rPr>
                <w:bCs/>
                <w:sz w:val="22"/>
                <w:szCs w:val="22"/>
              </w:rPr>
              <w:t>2% (Британские Виргинские острова – в</w:t>
            </w:r>
            <w:r w:rsidRPr="00B65260">
              <w:rPr>
                <w:bCs/>
                <w:sz w:val="22"/>
                <w:szCs w:val="22"/>
                <w:lang w:val="en-US"/>
              </w:rPr>
              <w:t> </w:t>
            </w:r>
            <w:r w:rsidRPr="00B65260">
              <w:rPr>
                <w:bCs/>
                <w:sz w:val="22"/>
                <w:szCs w:val="22"/>
              </w:rPr>
              <w:t>2005 году</w:t>
            </w:r>
            <w:r w:rsidR="008C2A67">
              <w:rPr>
                <w:bCs/>
                <w:sz w:val="22"/>
                <w:szCs w:val="22"/>
              </w:rPr>
              <w:t>)</w:t>
            </w:r>
          </w:p>
          <w:p w:rsidR="000C2004" w:rsidRPr="00B65260" w:rsidRDefault="000C2004" w:rsidP="008C2A67">
            <w:pPr>
              <w:numPr>
                <w:ilvl w:val="0"/>
                <w:numId w:val="4"/>
              </w:numPr>
              <w:spacing w:line="240" w:lineRule="auto"/>
              <w:rPr>
                <w:bCs/>
                <w:sz w:val="22"/>
                <w:szCs w:val="22"/>
              </w:rPr>
            </w:pPr>
            <w:r w:rsidRPr="00B65260">
              <w:rPr>
                <w:bCs/>
                <w:sz w:val="22"/>
                <w:szCs w:val="22"/>
              </w:rPr>
              <w:t>1% (Британские Виргинские острова – в</w:t>
            </w:r>
            <w:r w:rsidRPr="00B65260">
              <w:rPr>
                <w:bCs/>
                <w:sz w:val="22"/>
                <w:szCs w:val="22"/>
                <w:lang w:val="en-US"/>
              </w:rPr>
              <w:t> </w:t>
            </w:r>
            <w:r w:rsidRPr="00B65260">
              <w:rPr>
                <w:bCs/>
                <w:sz w:val="22"/>
                <w:szCs w:val="22"/>
              </w:rPr>
              <w:t>2003 году</w:t>
            </w:r>
            <w:r w:rsidR="008C2A67">
              <w:rPr>
                <w:bCs/>
                <w:sz w:val="22"/>
                <w:szCs w:val="22"/>
              </w:rPr>
              <w:t>)</w:t>
            </w:r>
          </w:p>
          <w:p w:rsidR="000C2004" w:rsidRPr="00B65260" w:rsidRDefault="000C2004" w:rsidP="008C2A67">
            <w:pPr>
              <w:numPr>
                <w:ilvl w:val="0"/>
                <w:numId w:val="4"/>
              </w:numPr>
              <w:spacing w:line="240" w:lineRule="auto"/>
              <w:rPr>
                <w:bCs/>
                <w:sz w:val="22"/>
                <w:szCs w:val="22"/>
                <w:lang w:val="en-US"/>
              </w:rPr>
            </w:pPr>
            <w:r w:rsidRPr="00B65260">
              <w:rPr>
                <w:bCs/>
                <w:sz w:val="22"/>
                <w:szCs w:val="22"/>
                <w:lang w:val="en-US"/>
              </w:rPr>
              <w:t xml:space="preserve">7% (Каймановы </w:t>
            </w:r>
            <w:r w:rsidRPr="00B65260">
              <w:rPr>
                <w:bCs/>
                <w:sz w:val="22"/>
                <w:szCs w:val="22"/>
              </w:rPr>
              <w:t>о</w:t>
            </w:r>
            <w:r w:rsidRPr="00B65260">
              <w:rPr>
                <w:bCs/>
                <w:sz w:val="22"/>
                <w:szCs w:val="22"/>
                <w:lang w:val="en-US"/>
              </w:rPr>
              <w:t>строва – в 2005 году</w:t>
            </w:r>
            <w:r w:rsidR="008C2A67">
              <w:rPr>
                <w:bCs/>
                <w:sz w:val="22"/>
                <w:szCs w:val="22"/>
              </w:rPr>
              <w:t>)</w:t>
            </w:r>
          </w:p>
          <w:p w:rsidR="000C2004" w:rsidRPr="00B65260" w:rsidRDefault="000C2004" w:rsidP="008C2A67">
            <w:pPr>
              <w:numPr>
                <w:ilvl w:val="0"/>
                <w:numId w:val="4"/>
              </w:numPr>
              <w:spacing w:line="240" w:lineRule="auto"/>
              <w:rPr>
                <w:bCs/>
                <w:sz w:val="22"/>
                <w:szCs w:val="22"/>
                <w:lang w:val="en-US"/>
              </w:rPr>
            </w:pPr>
            <w:r w:rsidRPr="00B65260">
              <w:rPr>
                <w:bCs/>
                <w:sz w:val="22"/>
                <w:szCs w:val="22"/>
                <w:lang w:val="en-US"/>
              </w:rPr>
              <w:t xml:space="preserve">3% (Фолклендские </w:t>
            </w:r>
            <w:r w:rsidRPr="00B65260">
              <w:rPr>
                <w:bCs/>
                <w:sz w:val="22"/>
                <w:szCs w:val="22"/>
              </w:rPr>
              <w:t>о</w:t>
            </w:r>
            <w:r w:rsidRPr="00B65260">
              <w:rPr>
                <w:bCs/>
                <w:sz w:val="22"/>
                <w:szCs w:val="22"/>
                <w:lang w:val="en-US"/>
              </w:rPr>
              <w:t>строва – в 2006 году</w:t>
            </w:r>
            <w:r w:rsidR="008C2A67">
              <w:rPr>
                <w:bCs/>
                <w:sz w:val="22"/>
                <w:szCs w:val="22"/>
              </w:rPr>
              <w:t>)</w:t>
            </w:r>
          </w:p>
          <w:p w:rsidR="000C2004" w:rsidRPr="00B65260" w:rsidRDefault="000C2004" w:rsidP="008C2A67">
            <w:pPr>
              <w:numPr>
                <w:ilvl w:val="0"/>
                <w:numId w:val="4"/>
              </w:numPr>
              <w:spacing w:line="240" w:lineRule="auto"/>
              <w:rPr>
                <w:bCs/>
                <w:sz w:val="22"/>
                <w:szCs w:val="22"/>
                <w:lang w:val="en-US"/>
              </w:rPr>
            </w:pPr>
            <w:r w:rsidRPr="00B65260">
              <w:rPr>
                <w:bCs/>
                <w:sz w:val="22"/>
                <w:szCs w:val="22"/>
                <w:lang w:val="en-US"/>
              </w:rPr>
              <w:t>2,6% (Гибралтар – в 2006 году</w:t>
            </w:r>
            <w:r w:rsidR="008C2A67">
              <w:rPr>
                <w:bCs/>
                <w:sz w:val="22"/>
                <w:szCs w:val="22"/>
              </w:rPr>
              <w:t>)</w:t>
            </w:r>
          </w:p>
          <w:p w:rsidR="000C2004" w:rsidRPr="00B65260" w:rsidRDefault="000C2004" w:rsidP="008C2A67">
            <w:pPr>
              <w:numPr>
                <w:ilvl w:val="0"/>
                <w:numId w:val="4"/>
              </w:numPr>
              <w:spacing w:line="240" w:lineRule="auto"/>
              <w:rPr>
                <w:bCs/>
                <w:sz w:val="22"/>
                <w:szCs w:val="22"/>
                <w:lang w:val="en-US"/>
              </w:rPr>
            </w:pPr>
            <w:r w:rsidRPr="00B65260">
              <w:rPr>
                <w:bCs/>
                <w:sz w:val="22"/>
                <w:szCs w:val="22"/>
                <w:lang w:val="en-US"/>
              </w:rPr>
              <w:t>4% (Монтсеррат – в 2004 году</w:t>
            </w:r>
            <w:r w:rsidR="008C2A67">
              <w:rPr>
                <w:bCs/>
                <w:sz w:val="22"/>
                <w:szCs w:val="22"/>
              </w:rPr>
              <w:t>)</w:t>
            </w:r>
          </w:p>
          <w:p w:rsidR="000C2004" w:rsidRPr="00B65260" w:rsidRDefault="000C2004" w:rsidP="008C2A67">
            <w:pPr>
              <w:numPr>
                <w:ilvl w:val="0"/>
                <w:numId w:val="4"/>
              </w:numPr>
              <w:spacing w:line="240" w:lineRule="auto"/>
              <w:rPr>
                <w:bCs/>
                <w:sz w:val="22"/>
                <w:szCs w:val="22"/>
              </w:rPr>
            </w:pPr>
            <w:r w:rsidRPr="00B65260">
              <w:rPr>
                <w:bCs/>
                <w:sz w:val="22"/>
                <w:szCs w:val="22"/>
              </w:rPr>
              <w:t>3,6% (о</w:t>
            </w:r>
            <w:r w:rsidRPr="00B65260">
              <w:rPr>
                <w:bCs/>
                <w:sz w:val="22"/>
                <w:szCs w:val="22"/>
              </w:rPr>
              <w:noBreakHyphen/>
              <w:t>в Св.</w:t>
            </w:r>
            <w:r w:rsidRPr="00B65260">
              <w:rPr>
                <w:bCs/>
                <w:sz w:val="22"/>
                <w:szCs w:val="22"/>
                <w:lang w:val="en-US"/>
              </w:rPr>
              <w:t> </w:t>
            </w:r>
            <w:r w:rsidRPr="00B65260">
              <w:rPr>
                <w:bCs/>
                <w:sz w:val="22"/>
                <w:szCs w:val="22"/>
              </w:rPr>
              <w:t>Елены – в</w:t>
            </w:r>
            <w:r w:rsidRPr="00B65260">
              <w:rPr>
                <w:bCs/>
                <w:sz w:val="22"/>
                <w:szCs w:val="22"/>
                <w:lang w:val="en-US"/>
              </w:rPr>
              <w:t> </w:t>
            </w:r>
            <w:r w:rsidRPr="00B65260">
              <w:rPr>
                <w:bCs/>
                <w:sz w:val="22"/>
                <w:szCs w:val="22"/>
              </w:rPr>
              <w:t>2005</w:t>
            </w:r>
            <w:r w:rsidRPr="00B65260">
              <w:rPr>
                <w:bCs/>
                <w:sz w:val="22"/>
                <w:szCs w:val="22"/>
                <w:lang w:val="en-US"/>
              </w:rPr>
              <w:t> </w:t>
            </w:r>
            <w:r w:rsidRPr="00B65260">
              <w:rPr>
                <w:bCs/>
                <w:sz w:val="22"/>
                <w:szCs w:val="22"/>
              </w:rPr>
              <w:t>году)</w:t>
            </w:r>
          </w:p>
          <w:p w:rsidR="000C2004" w:rsidRPr="00B65260" w:rsidRDefault="000C2004" w:rsidP="008C2A67">
            <w:pPr>
              <w:numPr>
                <w:ilvl w:val="0"/>
                <w:numId w:val="4"/>
              </w:numPr>
              <w:spacing w:line="240" w:lineRule="auto"/>
              <w:rPr>
                <w:bCs/>
                <w:sz w:val="22"/>
                <w:szCs w:val="22"/>
              </w:rPr>
            </w:pPr>
            <w:r w:rsidRPr="00B65260">
              <w:rPr>
                <w:bCs/>
                <w:sz w:val="22"/>
                <w:szCs w:val="22"/>
              </w:rPr>
              <w:t>1,5% (о-ва Тёркс и Кайкос – в</w:t>
            </w:r>
            <w:r w:rsidRPr="00B65260">
              <w:rPr>
                <w:bCs/>
                <w:sz w:val="22"/>
                <w:szCs w:val="22"/>
                <w:lang w:val="en-US"/>
              </w:rPr>
              <w:t> </w:t>
            </w:r>
            <w:r w:rsidRPr="00B65260">
              <w:rPr>
                <w:bCs/>
                <w:sz w:val="22"/>
                <w:szCs w:val="22"/>
              </w:rPr>
              <w:t>2006</w:t>
            </w:r>
            <w:r w:rsidRPr="00B65260">
              <w:rPr>
                <w:bCs/>
                <w:sz w:val="22"/>
                <w:szCs w:val="22"/>
                <w:lang w:val="en-US"/>
              </w:rPr>
              <w:t> </w:t>
            </w:r>
            <w:r w:rsidRPr="00B65260">
              <w:rPr>
                <w:bCs/>
                <w:sz w:val="22"/>
                <w:szCs w:val="22"/>
              </w:rPr>
              <w:t>году</w:t>
            </w:r>
            <w:r>
              <w:rPr>
                <w:bCs/>
                <w:sz w:val="22"/>
                <w:szCs w:val="22"/>
              </w:rPr>
              <w:t>)</w:t>
            </w:r>
          </w:p>
        </w:tc>
      </w:tr>
      <w:tr w:rsidR="000C2004" w:rsidRPr="00B65260" w:rsidTr="008C2A67">
        <w:tblPrEx>
          <w:tblCellMar>
            <w:top w:w="0" w:type="dxa"/>
            <w:bottom w:w="0" w:type="dxa"/>
          </w:tblCellMar>
        </w:tblPrEx>
        <w:tc>
          <w:tcPr>
            <w:tcW w:w="3828" w:type="dxa"/>
            <w:tcBorders>
              <w:top w:val="single" w:sz="6" w:space="0" w:color="000000"/>
              <w:left w:val="single" w:sz="6" w:space="0" w:color="000000"/>
              <w:bottom w:val="single" w:sz="6" w:space="0" w:color="000000"/>
              <w:right w:val="single" w:sz="6" w:space="0" w:color="000000"/>
            </w:tcBorders>
          </w:tcPr>
          <w:p w:rsidR="000C2004" w:rsidRPr="00B65260" w:rsidRDefault="000C2004" w:rsidP="008C2A67">
            <w:pPr>
              <w:spacing w:line="240" w:lineRule="auto"/>
              <w:rPr>
                <w:b/>
                <w:bCs/>
                <w:sz w:val="22"/>
                <w:szCs w:val="22"/>
              </w:rPr>
            </w:pPr>
            <w:r w:rsidRPr="00B65260">
              <w:rPr>
                <w:bCs/>
                <w:sz w:val="22"/>
                <w:szCs w:val="22"/>
              </w:rPr>
              <w:t>Дефицит государственного бюджета/профицит</w:t>
            </w:r>
            <w:r w:rsidRPr="00B65260">
              <w:rPr>
                <w:rStyle w:val="FootnoteReference"/>
                <w:bCs/>
                <w:sz w:val="22"/>
                <w:szCs w:val="22"/>
              </w:rPr>
              <w:footnoteReference w:id="26"/>
            </w:r>
          </w:p>
        </w:tc>
        <w:tc>
          <w:tcPr>
            <w:tcW w:w="5532" w:type="dxa"/>
            <w:tcBorders>
              <w:top w:val="single" w:sz="6" w:space="0" w:color="000000"/>
              <w:left w:val="single" w:sz="6" w:space="0" w:color="000000"/>
              <w:bottom w:val="single" w:sz="6" w:space="0" w:color="000000"/>
              <w:right w:val="single" w:sz="6" w:space="0" w:color="000000"/>
            </w:tcBorders>
          </w:tcPr>
          <w:p w:rsidR="000C2004" w:rsidRPr="00B65260" w:rsidRDefault="000C2004" w:rsidP="008C2A67">
            <w:pPr>
              <w:numPr>
                <w:ilvl w:val="0"/>
                <w:numId w:val="4"/>
              </w:numPr>
              <w:spacing w:line="240" w:lineRule="auto"/>
              <w:rPr>
                <w:bCs/>
                <w:sz w:val="22"/>
                <w:szCs w:val="22"/>
              </w:rPr>
            </w:pPr>
            <w:r w:rsidRPr="00B65260">
              <w:rPr>
                <w:bCs/>
                <w:sz w:val="22"/>
                <w:szCs w:val="22"/>
              </w:rPr>
              <w:t>53,2 млрд.</w:t>
            </w:r>
            <w:r w:rsidRPr="00B65260">
              <w:rPr>
                <w:bCs/>
                <w:sz w:val="22"/>
                <w:szCs w:val="22"/>
                <w:lang w:val="en-US"/>
              </w:rPr>
              <w:t> </w:t>
            </w:r>
            <w:r w:rsidRPr="00B65260">
              <w:rPr>
                <w:bCs/>
                <w:sz w:val="22"/>
                <w:szCs w:val="22"/>
              </w:rPr>
              <w:t>фунтов стерлингов (Бермуд</w:t>
            </w:r>
            <w:r>
              <w:rPr>
                <w:bCs/>
                <w:sz w:val="22"/>
                <w:szCs w:val="22"/>
              </w:rPr>
              <w:t>ы</w:t>
            </w:r>
            <w:r w:rsidRPr="00B65260">
              <w:rPr>
                <w:bCs/>
                <w:sz w:val="22"/>
                <w:szCs w:val="22"/>
              </w:rPr>
              <w:t xml:space="preserve"> – в</w:t>
            </w:r>
            <w:r w:rsidRPr="00B65260">
              <w:rPr>
                <w:bCs/>
                <w:sz w:val="22"/>
                <w:szCs w:val="22"/>
                <w:lang w:val="en-US"/>
              </w:rPr>
              <w:t> </w:t>
            </w:r>
            <w:r w:rsidRPr="00B65260">
              <w:rPr>
                <w:bCs/>
                <w:sz w:val="22"/>
                <w:szCs w:val="22"/>
              </w:rPr>
              <w:t>2005</w:t>
            </w:r>
            <w:r w:rsidRPr="00B65260">
              <w:rPr>
                <w:bCs/>
                <w:sz w:val="22"/>
                <w:szCs w:val="22"/>
                <w:lang w:val="en-US"/>
              </w:rPr>
              <w:t> </w:t>
            </w:r>
            <w:r w:rsidRPr="00B65260">
              <w:rPr>
                <w:bCs/>
                <w:sz w:val="22"/>
                <w:szCs w:val="22"/>
              </w:rPr>
              <w:t>году</w:t>
            </w:r>
            <w:r w:rsidR="008C2A67">
              <w:rPr>
                <w:bCs/>
                <w:sz w:val="22"/>
                <w:szCs w:val="22"/>
              </w:rPr>
              <w:t>)</w:t>
            </w:r>
          </w:p>
          <w:p w:rsidR="000C2004" w:rsidRPr="00B65260" w:rsidRDefault="000C2004" w:rsidP="008C2A67">
            <w:pPr>
              <w:numPr>
                <w:ilvl w:val="0"/>
                <w:numId w:val="4"/>
              </w:numPr>
              <w:spacing w:line="240" w:lineRule="auto"/>
              <w:rPr>
                <w:bCs/>
                <w:sz w:val="22"/>
                <w:szCs w:val="22"/>
              </w:rPr>
            </w:pPr>
            <w:r w:rsidRPr="00B65260">
              <w:rPr>
                <w:bCs/>
                <w:sz w:val="22"/>
                <w:szCs w:val="22"/>
              </w:rPr>
              <w:t>2,9 млн.</w:t>
            </w:r>
            <w:r w:rsidRPr="00B65260">
              <w:rPr>
                <w:bCs/>
                <w:sz w:val="22"/>
                <w:szCs w:val="22"/>
                <w:lang w:val="en-US"/>
              </w:rPr>
              <w:t> </w:t>
            </w:r>
            <w:r w:rsidRPr="00B65260">
              <w:rPr>
                <w:bCs/>
                <w:sz w:val="22"/>
                <w:szCs w:val="22"/>
              </w:rPr>
              <w:t>фунтов стерлингов (Британские Виргинские острова – в</w:t>
            </w:r>
            <w:r w:rsidRPr="00B65260">
              <w:rPr>
                <w:bCs/>
                <w:sz w:val="22"/>
                <w:szCs w:val="22"/>
                <w:lang w:val="en-US"/>
              </w:rPr>
              <w:t> </w:t>
            </w:r>
            <w:r w:rsidRPr="00B65260">
              <w:rPr>
                <w:bCs/>
                <w:sz w:val="22"/>
                <w:szCs w:val="22"/>
              </w:rPr>
              <w:t>2005 году</w:t>
            </w:r>
            <w:r w:rsidR="008C2A67">
              <w:rPr>
                <w:bCs/>
                <w:sz w:val="22"/>
                <w:szCs w:val="22"/>
              </w:rPr>
              <w:t>)</w:t>
            </w:r>
          </w:p>
          <w:p w:rsidR="000C2004" w:rsidRPr="00B65260" w:rsidRDefault="000C2004" w:rsidP="008C2A67">
            <w:pPr>
              <w:numPr>
                <w:ilvl w:val="0"/>
                <w:numId w:val="4"/>
              </w:numPr>
              <w:spacing w:line="240" w:lineRule="auto"/>
              <w:rPr>
                <w:bCs/>
                <w:sz w:val="22"/>
                <w:szCs w:val="22"/>
              </w:rPr>
            </w:pPr>
            <w:r w:rsidRPr="00B65260">
              <w:rPr>
                <w:bCs/>
                <w:sz w:val="22"/>
                <w:szCs w:val="22"/>
              </w:rPr>
              <w:t>52,8 млн.</w:t>
            </w:r>
            <w:r w:rsidRPr="00B65260">
              <w:rPr>
                <w:bCs/>
                <w:sz w:val="22"/>
                <w:szCs w:val="22"/>
                <w:lang w:val="en-US"/>
              </w:rPr>
              <w:t> </w:t>
            </w:r>
            <w:r w:rsidRPr="00B65260">
              <w:rPr>
                <w:bCs/>
                <w:sz w:val="22"/>
                <w:szCs w:val="22"/>
              </w:rPr>
              <w:t>фунтов стерлингов (Каймановы острова – в</w:t>
            </w:r>
            <w:r w:rsidRPr="00B65260">
              <w:rPr>
                <w:bCs/>
                <w:sz w:val="22"/>
                <w:szCs w:val="22"/>
                <w:lang w:val="en-US"/>
              </w:rPr>
              <w:t> </w:t>
            </w:r>
            <w:r w:rsidRPr="00B65260">
              <w:rPr>
                <w:bCs/>
                <w:sz w:val="22"/>
                <w:szCs w:val="22"/>
              </w:rPr>
              <w:t>2005</w:t>
            </w:r>
            <w:r w:rsidRPr="00B65260">
              <w:rPr>
                <w:bCs/>
                <w:sz w:val="22"/>
                <w:szCs w:val="22"/>
                <w:lang w:val="en-US"/>
              </w:rPr>
              <w:t> </w:t>
            </w:r>
            <w:r w:rsidRPr="00B65260">
              <w:rPr>
                <w:bCs/>
                <w:sz w:val="22"/>
                <w:szCs w:val="22"/>
              </w:rPr>
              <w:t>году</w:t>
            </w:r>
            <w:r w:rsidR="008C2A67">
              <w:rPr>
                <w:bCs/>
                <w:sz w:val="22"/>
                <w:szCs w:val="22"/>
              </w:rPr>
              <w:t>)</w:t>
            </w:r>
          </w:p>
          <w:p w:rsidR="000C2004" w:rsidRPr="00B65260" w:rsidRDefault="000C2004" w:rsidP="008C2A67">
            <w:pPr>
              <w:numPr>
                <w:ilvl w:val="0"/>
                <w:numId w:val="4"/>
              </w:numPr>
              <w:spacing w:line="240" w:lineRule="auto"/>
              <w:rPr>
                <w:bCs/>
                <w:sz w:val="22"/>
                <w:szCs w:val="22"/>
              </w:rPr>
            </w:pPr>
            <w:r w:rsidRPr="00B65260">
              <w:rPr>
                <w:bCs/>
                <w:sz w:val="22"/>
                <w:szCs w:val="22"/>
              </w:rPr>
              <w:t>2,7 млн.</w:t>
            </w:r>
            <w:r w:rsidRPr="00B65260">
              <w:rPr>
                <w:bCs/>
                <w:sz w:val="22"/>
                <w:szCs w:val="22"/>
                <w:lang w:val="en-US"/>
              </w:rPr>
              <w:t> </w:t>
            </w:r>
            <w:r w:rsidRPr="00B65260">
              <w:rPr>
                <w:bCs/>
                <w:sz w:val="22"/>
                <w:szCs w:val="22"/>
              </w:rPr>
              <w:t>фунтов стерлингов (Фолклендские острова</w:t>
            </w:r>
            <w:r>
              <w:rPr>
                <w:bCs/>
                <w:sz w:val="22"/>
                <w:szCs w:val="22"/>
              </w:rPr>
              <w:t> </w:t>
            </w:r>
            <w:r w:rsidRPr="00B65260">
              <w:rPr>
                <w:bCs/>
                <w:sz w:val="22"/>
                <w:szCs w:val="22"/>
              </w:rPr>
              <w:t xml:space="preserve">– </w:t>
            </w:r>
            <w:r>
              <w:rPr>
                <w:bCs/>
                <w:sz w:val="22"/>
                <w:szCs w:val="22"/>
              </w:rPr>
              <w:t xml:space="preserve">в </w:t>
            </w:r>
            <w:r w:rsidRPr="00B65260">
              <w:rPr>
                <w:bCs/>
                <w:sz w:val="22"/>
                <w:szCs w:val="22"/>
              </w:rPr>
              <w:t>2005-</w:t>
            </w:r>
            <w:r>
              <w:rPr>
                <w:bCs/>
                <w:sz w:val="22"/>
                <w:szCs w:val="22"/>
              </w:rPr>
              <w:t>20</w:t>
            </w:r>
            <w:r w:rsidRPr="00B65260">
              <w:rPr>
                <w:bCs/>
                <w:sz w:val="22"/>
                <w:szCs w:val="22"/>
              </w:rPr>
              <w:t>06</w:t>
            </w:r>
            <w:r w:rsidRPr="00B65260">
              <w:rPr>
                <w:bCs/>
                <w:sz w:val="22"/>
                <w:szCs w:val="22"/>
                <w:lang w:val="en-US"/>
              </w:rPr>
              <w:t> </w:t>
            </w:r>
            <w:r w:rsidRPr="00B65260">
              <w:rPr>
                <w:bCs/>
                <w:sz w:val="22"/>
                <w:szCs w:val="22"/>
              </w:rPr>
              <w:t>году</w:t>
            </w:r>
            <w:r w:rsidR="008C2A67">
              <w:rPr>
                <w:bCs/>
                <w:sz w:val="22"/>
                <w:szCs w:val="22"/>
              </w:rPr>
              <w:t>)</w:t>
            </w:r>
          </w:p>
          <w:p w:rsidR="000C2004" w:rsidRPr="00B65260" w:rsidRDefault="000C2004" w:rsidP="008C2A67">
            <w:pPr>
              <w:numPr>
                <w:ilvl w:val="0"/>
                <w:numId w:val="4"/>
              </w:numPr>
              <w:spacing w:line="240" w:lineRule="auto"/>
              <w:rPr>
                <w:bCs/>
                <w:sz w:val="22"/>
                <w:szCs w:val="22"/>
              </w:rPr>
            </w:pPr>
            <w:r w:rsidRPr="00B65260">
              <w:rPr>
                <w:bCs/>
                <w:sz w:val="22"/>
                <w:szCs w:val="22"/>
              </w:rPr>
              <w:t>17 млн.</w:t>
            </w:r>
            <w:r w:rsidRPr="00B65260">
              <w:rPr>
                <w:bCs/>
                <w:sz w:val="22"/>
                <w:szCs w:val="22"/>
                <w:lang w:val="en-US"/>
              </w:rPr>
              <w:t> </w:t>
            </w:r>
            <w:r w:rsidRPr="00B65260">
              <w:rPr>
                <w:bCs/>
                <w:sz w:val="22"/>
                <w:szCs w:val="22"/>
              </w:rPr>
              <w:t>фунтов стерлингов (Гибралтар – в</w:t>
            </w:r>
            <w:r w:rsidRPr="00B65260">
              <w:rPr>
                <w:bCs/>
                <w:sz w:val="22"/>
                <w:szCs w:val="22"/>
                <w:lang w:val="en-US"/>
              </w:rPr>
              <w:t> </w:t>
            </w:r>
            <w:r w:rsidRPr="00B65260">
              <w:rPr>
                <w:bCs/>
                <w:sz w:val="22"/>
                <w:szCs w:val="22"/>
              </w:rPr>
              <w:t>2007</w:t>
            </w:r>
            <w:r w:rsidRPr="00B65260">
              <w:rPr>
                <w:bCs/>
                <w:sz w:val="22"/>
                <w:szCs w:val="22"/>
                <w:lang w:val="en-US"/>
              </w:rPr>
              <w:t> </w:t>
            </w:r>
            <w:r w:rsidRPr="00B65260">
              <w:rPr>
                <w:bCs/>
                <w:sz w:val="22"/>
                <w:szCs w:val="22"/>
              </w:rPr>
              <w:t>году</w:t>
            </w:r>
            <w:r w:rsidR="008C2A67">
              <w:rPr>
                <w:bCs/>
                <w:sz w:val="22"/>
                <w:szCs w:val="22"/>
              </w:rPr>
              <w:t>)</w:t>
            </w:r>
          </w:p>
          <w:p w:rsidR="000C2004" w:rsidRPr="00B65260" w:rsidRDefault="000C2004" w:rsidP="008C2A67">
            <w:pPr>
              <w:numPr>
                <w:ilvl w:val="0"/>
                <w:numId w:val="4"/>
              </w:numPr>
              <w:spacing w:line="240" w:lineRule="auto"/>
              <w:rPr>
                <w:bCs/>
                <w:sz w:val="22"/>
                <w:szCs w:val="22"/>
              </w:rPr>
            </w:pPr>
            <w:r w:rsidRPr="00B65260">
              <w:rPr>
                <w:bCs/>
                <w:sz w:val="22"/>
                <w:szCs w:val="22"/>
              </w:rPr>
              <w:t>10,6 млн.</w:t>
            </w:r>
            <w:r w:rsidRPr="00B65260">
              <w:rPr>
                <w:bCs/>
                <w:sz w:val="22"/>
                <w:szCs w:val="22"/>
                <w:lang w:val="en-US"/>
              </w:rPr>
              <w:t> </w:t>
            </w:r>
            <w:r w:rsidRPr="00B65260">
              <w:rPr>
                <w:bCs/>
                <w:sz w:val="22"/>
                <w:szCs w:val="22"/>
              </w:rPr>
              <w:t>фунтов стерлингов (Монтсеррат – в</w:t>
            </w:r>
            <w:r w:rsidRPr="00B65260">
              <w:rPr>
                <w:bCs/>
                <w:sz w:val="22"/>
                <w:szCs w:val="22"/>
                <w:lang w:val="en-US"/>
              </w:rPr>
              <w:t> </w:t>
            </w:r>
            <w:r w:rsidRPr="00B65260">
              <w:rPr>
                <w:bCs/>
                <w:sz w:val="22"/>
                <w:szCs w:val="22"/>
              </w:rPr>
              <w:t>2004</w:t>
            </w:r>
            <w:r w:rsidRPr="00B65260">
              <w:rPr>
                <w:bCs/>
                <w:sz w:val="22"/>
                <w:szCs w:val="22"/>
                <w:lang w:val="en-US"/>
              </w:rPr>
              <w:t> </w:t>
            </w:r>
            <w:r w:rsidRPr="00B65260">
              <w:rPr>
                <w:bCs/>
                <w:sz w:val="22"/>
                <w:szCs w:val="22"/>
              </w:rPr>
              <w:t>году</w:t>
            </w:r>
            <w:r>
              <w:rPr>
                <w:bCs/>
                <w:sz w:val="22"/>
                <w:szCs w:val="22"/>
              </w:rPr>
              <w:t>).</w:t>
            </w:r>
          </w:p>
          <w:p w:rsidR="000C2004" w:rsidRPr="00B65260" w:rsidRDefault="000C2004" w:rsidP="008C2A67">
            <w:pPr>
              <w:numPr>
                <w:ilvl w:val="0"/>
                <w:numId w:val="4"/>
              </w:numPr>
              <w:spacing w:line="240" w:lineRule="auto"/>
              <w:rPr>
                <w:bCs/>
                <w:sz w:val="22"/>
                <w:szCs w:val="22"/>
              </w:rPr>
            </w:pPr>
            <w:r w:rsidRPr="00B65260">
              <w:rPr>
                <w:bCs/>
                <w:sz w:val="22"/>
                <w:szCs w:val="22"/>
              </w:rPr>
              <w:t>313</w:t>
            </w:r>
            <w:r w:rsidRPr="00B65260">
              <w:rPr>
                <w:bCs/>
                <w:sz w:val="22"/>
                <w:szCs w:val="22"/>
                <w:lang w:val="en-US"/>
              </w:rPr>
              <w:t> </w:t>
            </w:r>
            <w:r w:rsidRPr="00B65260">
              <w:rPr>
                <w:bCs/>
                <w:sz w:val="22"/>
                <w:szCs w:val="22"/>
              </w:rPr>
              <w:t>000 фунтов стерлингов (о-ва Тёркс и Кайкос – в</w:t>
            </w:r>
            <w:r w:rsidRPr="00B65260">
              <w:rPr>
                <w:bCs/>
                <w:sz w:val="22"/>
                <w:szCs w:val="22"/>
                <w:lang w:val="en-US"/>
              </w:rPr>
              <w:t> </w:t>
            </w:r>
            <w:r w:rsidRPr="00B65260">
              <w:rPr>
                <w:bCs/>
                <w:sz w:val="22"/>
                <w:szCs w:val="22"/>
              </w:rPr>
              <w:t>2005</w:t>
            </w:r>
            <w:r w:rsidRPr="00B65260">
              <w:rPr>
                <w:bCs/>
                <w:sz w:val="22"/>
                <w:szCs w:val="22"/>
                <w:lang w:val="en-US"/>
              </w:rPr>
              <w:t> </w:t>
            </w:r>
            <w:r w:rsidRPr="00B65260">
              <w:rPr>
                <w:bCs/>
                <w:sz w:val="22"/>
                <w:szCs w:val="22"/>
              </w:rPr>
              <w:t>году</w:t>
            </w:r>
            <w:r>
              <w:rPr>
                <w:bCs/>
                <w:sz w:val="22"/>
                <w:szCs w:val="22"/>
              </w:rPr>
              <w:t>).</w:t>
            </w:r>
          </w:p>
        </w:tc>
      </w:tr>
      <w:tr w:rsidR="000C2004" w:rsidRPr="00B65260" w:rsidTr="008C2A67">
        <w:tblPrEx>
          <w:tblCellMar>
            <w:top w:w="0" w:type="dxa"/>
            <w:bottom w:w="0" w:type="dxa"/>
          </w:tblCellMar>
        </w:tblPrEx>
        <w:tc>
          <w:tcPr>
            <w:tcW w:w="3828" w:type="dxa"/>
            <w:tcBorders>
              <w:top w:val="single" w:sz="6" w:space="0" w:color="000000"/>
              <w:left w:val="single" w:sz="6" w:space="0" w:color="000000"/>
              <w:bottom w:val="single" w:sz="6" w:space="0" w:color="000000"/>
              <w:right w:val="single" w:sz="6" w:space="0" w:color="000000"/>
            </w:tcBorders>
          </w:tcPr>
          <w:p w:rsidR="000C2004" w:rsidRPr="00B65260" w:rsidRDefault="000C2004" w:rsidP="008C2A67">
            <w:pPr>
              <w:keepNext/>
              <w:spacing w:line="240" w:lineRule="auto"/>
              <w:rPr>
                <w:b/>
                <w:bCs/>
                <w:sz w:val="22"/>
                <w:szCs w:val="22"/>
              </w:rPr>
            </w:pPr>
            <w:r w:rsidRPr="00B65260">
              <w:rPr>
                <w:bCs/>
                <w:sz w:val="22"/>
                <w:szCs w:val="22"/>
              </w:rPr>
              <w:t>Государственный долг</w:t>
            </w:r>
            <w:r w:rsidRPr="00B65260">
              <w:rPr>
                <w:rStyle w:val="FootnoteReference"/>
                <w:bCs/>
                <w:sz w:val="22"/>
                <w:szCs w:val="22"/>
              </w:rPr>
              <w:footnoteReference w:id="27"/>
            </w:r>
          </w:p>
        </w:tc>
        <w:tc>
          <w:tcPr>
            <w:tcW w:w="5532" w:type="dxa"/>
            <w:tcBorders>
              <w:top w:val="single" w:sz="6" w:space="0" w:color="000000"/>
              <w:left w:val="single" w:sz="6" w:space="0" w:color="000000"/>
              <w:bottom w:val="single" w:sz="6" w:space="0" w:color="000000"/>
              <w:right w:val="single" w:sz="6" w:space="0" w:color="000000"/>
            </w:tcBorders>
          </w:tcPr>
          <w:p w:rsidR="000C2004" w:rsidRPr="00B65260" w:rsidRDefault="000C2004" w:rsidP="008C2A67">
            <w:pPr>
              <w:numPr>
                <w:ilvl w:val="0"/>
                <w:numId w:val="4"/>
              </w:numPr>
              <w:spacing w:line="240" w:lineRule="auto"/>
              <w:rPr>
                <w:bCs/>
                <w:sz w:val="22"/>
                <w:szCs w:val="22"/>
              </w:rPr>
            </w:pPr>
            <w:r w:rsidRPr="00B65260">
              <w:rPr>
                <w:bCs/>
                <w:sz w:val="22"/>
                <w:szCs w:val="22"/>
              </w:rPr>
              <w:t>130,1 млн.</w:t>
            </w:r>
            <w:r w:rsidRPr="00B65260">
              <w:rPr>
                <w:bCs/>
                <w:sz w:val="22"/>
                <w:szCs w:val="22"/>
                <w:lang w:val="en-US"/>
              </w:rPr>
              <w:t> </w:t>
            </w:r>
            <w:r w:rsidRPr="00B65260">
              <w:rPr>
                <w:bCs/>
                <w:sz w:val="22"/>
                <w:szCs w:val="22"/>
              </w:rPr>
              <w:t>фунтов стерлингов (Бермуд</w:t>
            </w:r>
            <w:r>
              <w:rPr>
                <w:bCs/>
                <w:sz w:val="22"/>
                <w:szCs w:val="22"/>
              </w:rPr>
              <w:t>ы</w:t>
            </w:r>
            <w:r w:rsidRPr="00B65260">
              <w:rPr>
                <w:bCs/>
                <w:sz w:val="22"/>
                <w:szCs w:val="22"/>
              </w:rPr>
              <w:t xml:space="preserve"> – в</w:t>
            </w:r>
            <w:r w:rsidRPr="00B65260">
              <w:rPr>
                <w:bCs/>
                <w:sz w:val="22"/>
                <w:szCs w:val="22"/>
                <w:lang w:val="en-US"/>
              </w:rPr>
              <w:t> </w:t>
            </w:r>
            <w:r w:rsidRPr="00B65260">
              <w:rPr>
                <w:bCs/>
                <w:sz w:val="22"/>
                <w:szCs w:val="22"/>
              </w:rPr>
              <w:t>2005</w:t>
            </w:r>
            <w:r w:rsidRPr="00B65260">
              <w:rPr>
                <w:bCs/>
                <w:sz w:val="22"/>
                <w:szCs w:val="22"/>
                <w:lang w:val="en-US"/>
              </w:rPr>
              <w:t> </w:t>
            </w:r>
            <w:r w:rsidRPr="00B65260">
              <w:rPr>
                <w:bCs/>
                <w:sz w:val="22"/>
                <w:szCs w:val="22"/>
              </w:rPr>
              <w:t>году</w:t>
            </w:r>
            <w:r w:rsidR="008C2A67">
              <w:rPr>
                <w:bCs/>
                <w:sz w:val="22"/>
                <w:szCs w:val="22"/>
              </w:rPr>
              <w:t>)</w:t>
            </w:r>
          </w:p>
          <w:p w:rsidR="000C2004" w:rsidRPr="00B65260" w:rsidRDefault="000C2004" w:rsidP="008C2A67">
            <w:pPr>
              <w:numPr>
                <w:ilvl w:val="0"/>
                <w:numId w:val="4"/>
              </w:numPr>
              <w:spacing w:line="240" w:lineRule="auto"/>
              <w:rPr>
                <w:bCs/>
                <w:sz w:val="22"/>
                <w:szCs w:val="22"/>
              </w:rPr>
            </w:pPr>
            <w:r w:rsidRPr="00B65260">
              <w:rPr>
                <w:bCs/>
                <w:sz w:val="22"/>
                <w:szCs w:val="22"/>
              </w:rPr>
              <w:t>70,1 млн.</w:t>
            </w:r>
            <w:r w:rsidRPr="00B65260">
              <w:rPr>
                <w:bCs/>
                <w:sz w:val="22"/>
                <w:szCs w:val="22"/>
                <w:lang w:val="en-US"/>
              </w:rPr>
              <w:t> </w:t>
            </w:r>
            <w:r w:rsidRPr="00B65260">
              <w:rPr>
                <w:bCs/>
                <w:sz w:val="22"/>
                <w:szCs w:val="22"/>
              </w:rPr>
              <w:t>фунтов стерлингов (Британские Виргинские острова – в</w:t>
            </w:r>
            <w:r w:rsidRPr="00B65260">
              <w:rPr>
                <w:bCs/>
                <w:sz w:val="22"/>
                <w:szCs w:val="22"/>
                <w:lang w:val="en-US"/>
              </w:rPr>
              <w:t> </w:t>
            </w:r>
            <w:r w:rsidRPr="00B65260">
              <w:rPr>
                <w:bCs/>
                <w:sz w:val="22"/>
                <w:szCs w:val="22"/>
              </w:rPr>
              <w:t>2005 году</w:t>
            </w:r>
            <w:r w:rsidR="008C2A67">
              <w:rPr>
                <w:bCs/>
                <w:sz w:val="22"/>
                <w:szCs w:val="22"/>
              </w:rPr>
              <w:t>)</w:t>
            </w:r>
          </w:p>
          <w:p w:rsidR="000C2004" w:rsidRPr="00B65260" w:rsidRDefault="000C2004" w:rsidP="008C2A67">
            <w:pPr>
              <w:numPr>
                <w:ilvl w:val="0"/>
                <w:numId w:val="4"/>
              </w:numPr>
              <w:spacing w:line="240" w:lineRule="auto"/>
              <w:rPr>
                <w:bCs/>
                <w:sz w:val="22"/>
                <w:szCs w:val="22"/>
              </w:rPr>
            </w:pPr>
            <w:r w:rsidRPr="00B65260">
              <w:rPr>
                <w:bCs/>
                <w:sz w:val="22"/>
                <w:szCs w:val="22"/>
              </w:rPr>
              <w:t>102,2 млн.</w:t>
            </w:r>
            <w:r w:rsidRPr="00B65260">
              <w:rPr>
                <w:bCs/>
                <w:sz w:val="22"/>
                <w:szCs w:val="22"/>
                <w:lang w:val="en-US"/>
              </w:rPr>
              <w:t> </w:t>
            </w:r>
            <w:r w:rsidRPr="00B65260">
              <w:rPr>
                <w:bCs/>
                <w:sz w:val="22"/>
                <w:szCs w:val="22"/>
              </w:rPr>
              <w:t>фунтов стерлингов (Каймановы острова</w:t>
            </w:r>
            <w:r>
              <w:rPr>
                <w:bCs/>
                <w:sz w:val="22"/>
                <w:szCs w:val="22"/>
              </w:rPr>
              <w:t> </w:t>
            </w:r>
            <w:r w:rsidRPr="00B65260">
              <w:rPr>
                <w:bCs/>
                <w:sz w:val="22"/>
                <w:szCs w:val="22"/>
              </w:rPr>
              <w:t>– в</w:t>
            </w:r>
            <w:r w:rsidRPr="00B65260">
              <w:rPr>
                <w:bCs/>
                <w:sz w:val="22"/>
                <w:szCs w:val="22"/>
                <w:lang w:val="en-US"/>
              </w:rPr>
              <w:t> </w:t>
            </w:r>
            <w:r w:rsidRPr="00B65260">
              <w:rPr>
                <w:bCs/>
                <w:sz w:val="22"/>
                <w:szCs w:val="22"/>
              </w:rPr>
              <w:t>2005</w:t>
            </w:r>
            <w:r w:rsidRPr="00B65260">
              <w:rPr>
                <w:bCs/>
                <w:sz w:val="22"/>
                <w:szCs w:val="22"/>
                <w:lang w:val="en-US"/>
              </w:rPr>
              <w:t> </w:t>
            </w:r>
            <w:r w:rsidRPr="00B65260">
              <w:rPr>
                <w:bCs/>
                <w:sz w:val="22"/>
                <w:szCs w:val="22"/>
              </w:rPr>
              <w:t>году</w:t>
            </w:r>
            <w:r w:rsidR="008C2A67">
              <w:rPr>
                <w:bCs/>
                <w:sz w:val="22"/>
                <w:szCs w:val="22"/>
              </w:rPr>
              <w:t>)</w:t>
            </w:r>
          </w:p>
          <w:p w:rsidR="000C2004" w:rsidRPr="00B65260" w:rsidRDefault="000C2004" w:rsidP="008C2A67">
            <w:pPr>
              <w:numPr>
                <w:ilvl w:val="0"/>
                <w:numId w:val="4"/>
              </w:numPr>
              <w:spacing w:line="240" w:lineRule="auto"/>
              <w:rPr>
                <w:bCs/>
                <w:sz w:val="22"/>
                <w:szCs w:val="22"/>
              </w:rPr>
            </w:pPr>
            <w:r w:rsidRPr="00B65260">
              <w:rPr>
                <w:bCs/>
                <w:sz w:val="22"/>
                <w:szCs w:val="22"/>
              </w:rPr>
              <w:t>520</w:t>
            </w:r>
            <w:r w:rsidRPr="00B65260">
              <w:rPr>
                <w:bCs/>
                <w:sz w:val="22"/>
                <w:szCs w:val="22"/>
                <w:lang w:val="en-US"/>
              </w:rPr>
              <w:t> </w:t>
            </w:r>
            <w:r w:rsidRPr="00B65260">
              <w:rPr>
                <w:bCs/>
                <w:sz w:val="22"/>
                <w:szCs w:val="22"/>
              </w:rPr>
              <w:t>000 фунтов стерлингов (Фолклендские острова</w:t>
            </w:r>
            <w:r>
              <w:rPr>
                <w:bCs/>
                <w:sz w:val="22"/>
                <w:szCs w:val="22"/>
              </w:rPr>
              <w:t> </w:t>
            </w:r>
            <w:r w:rsidRPr="00B65260">
              <w:rPr>
                <w:bCs/>
                <w:sz w:val="22"/>
                <w:szCs w:val="22"/>
              </w:rPr>
              <w:t>– 2006</w:t>
            </w:r>
            <w:r w:rsidRPr="00B65260">
              <w:rPr>
                <w:bCs/>
                <w:sz w:val="22"/>
                <w:szCs w:val="22"/>
                <w:lang w:val="en-US"/>
              </w:rPr>
              <w:t> </w:t>
            </w:r>
            <w:r w:rsidRPr="00B65260">
              <w:rPr>
                <w:bCs/>
                <w:sz w:val="22"/>
                <w:szCs w:val="22"/>
              </w:rPr>
              <w:t>году</w:t>
            </w:r>
            <w:r w:rsidR="008C2A67">
              <w:rPr>
                <w:bCs/>
                <w:sz w:val="22"/>
                <w:szCs w:val="22"/>
              </w:rPr>
              <w:t>)</w:t>
            </w:r>
          </w:p>
          <w:p w:rsidR="000C2004" w:rsidRPr="00B65260" w:rsidRDefault="000C2004" w:rsidP="008C2A67">
            <w:pPr>
              <w:numPr>
                <w:ilvl w:val="0"/>
                <w:numId w:val="4"/>
              </w:numPr>
              <w:spacing w:line="240" w:lineRule="auto"/>
              <w:rPr>
                <w:bCs/>
                <w:sz w:val="22"/>
                <w:szCs w:val="22"/>
              </w:rPr>
            </w:pPr>
            <w:r w:rsidRPr="00B65260">
              <w:rPr>
                <w:bCs/>
                <w:sz w:val="22"/>
                <w:szCs w:val="22"/>
              </w:rPr>
              <w:t>93 млн.</w:t>
            </w:r>
            <w:r w:rsidRPr="00B65260">
              <w:rPr>
                <w:bCs/>
                <w:sz w:val="22"/>
                <w:szCs w:val="22"/>
                <w:lang w:val="en-US"/>
              </w:rPr>
              <w:t> </w:t>
            </w:r>
            <w:r w:rsidRPr="00B65260">
              <w:rPr>
                <w:bCs/>
                <w:sz w:val="22"/>
                <w:szCs w:val="22"/>
              </w:rPr>
              <w:t>фунтов стерлингов (Гибралтар – в</w:t>
            </w:r>
            <w:r w:rsidRPr="00B65260">
              <w:rPr>
                <w:bCs/>
                <w:sz w:val="22"/>
                <w:szCs w:val="22"/>
                <w:lang w:val="en-US"/>
              </w:rPr>
              <w:t> </w:t>
            </w:r>
            <w:r w:rsidRPr="00B65260">
              <w:rPr>
                <w:bCs/>
                <w:sz w:val="22"/>
                <w:szCs w:val="22"/>
              </w:rPr>
              <w:t>2007</w:t>
            </w:r>
            <w:r w:rsidRPr="00B65260">
              <w:rPr>
                <w:bCs/>
                <w:sz w:val="22"/>
                <w:szCs w:val="22"/>
                <w:lang w:val="en-US"/>
              </w:rPr>
              <w:t> </w:t>
            </w:r>
            <w:r w:rsidRPr="00B65260">
              <w:rPr>
                <w:bCs/>
                <w:sz w:val="22"/>
                <w:szCs w:val="22"/>
              </w:rPr>
              <w:t>году</w:t>
            </w:r>
            <w:r w:rsidR="008C2A67">
              <w:rPr>
                <w:bCs/>
                <w:sz w:val="22"/>
                <w:szCs w:val="22"/>
              </w:rPr>
              <w:t>)</w:t>
            </w:r>
          </w:p>
          <w:p w:rsidR="000C2004" w:rsidRPr="00B65260" w:rsidRDefault="000C2004" w:rsidP="008C2A67">
            <w:pPr>
              <w:numPr>
                <w:ilvl w:val="0"/>
                <w:numId w:val="4"/>
              </w:numPr>
              <w:spacing w:line="240" w:lineRule="auto"/>
              <w:rPr>
                <w:bCs/>
                <w:sz w:val="22"/>
                <w:szCs w:val="22"/>
              </w:rPr>
            </w:pPr>
            <w:r w:rsidRPr="00B65260">
              <w:rPr>
                <w:bCs/>
                <w:sz w:val="22"/>
                <w:szCs w:val="22"/>
              </w:rPr>
              <w:t>2 млн.</w:t>
            </w:r>
            <w:r w:rsidRPr="00B65260">
              <w:rPr>
                <w:bCs/>
                <w:sz w:val="22"/>
                <w:szCs w:val="22"/>
                <w:lang w:val="en-US"/>
              </w:rPr>
              <w:t> </w:t>
            </w:r>
            <w:r w:rsidRPr="00B65260">
              <w:rPr>
                <w:bCs/>
                <w:sz w:val="22"/>
                <w:szCs w:val="22"/>
              </w:rPr>
              <w:t>фунтов стерлингов (Монтсеррат – в</w:t>
            </w:r>
            <w:r w:rsidRPr="00B65260">
              <w:rPr>
                <w:bCs/>
                <w:sz w:val="22"/>
                <w:szCs w:val="22"/>
                <w:lang w:val="en-US"/>
              </w:rPr>
              <w:t> </w:t>
            </w:r>
            <w:r w:rsidRPr="00B65260">
              <w:rPr>
                <w:bCs/>
                <w:sz w:val="22"/>
                <w:szCs w:val="22"/>
              </w:rPr>
              <w:t>2004</w:t>
            </w:r>
            <w:r w:rsidRPr="00B65260">
              <w:rPr>
                <w:bCs/>
                <w:sz w:val="22"/>
                <w:szCs w:val="22"/>
                <w:lang w:val="en-US"/>
              </w:rPr>
              <w:t> </w:t>
            </w:r>
            <w:r w:rsidRPr="00B65260">
              <w:rPr>
                <w:bCs/>
                <w:sz w:val="22"/>
                <w:szCs w:val="22"/>
              </w:rPr>
              <w:t>году</w:t>
            </w:r>
            <w:r w:rsidR="008C2A67">
              <w:rPr>
                <w:bCs/>
                <w:sz w:val="22"/>
                <w:szCs w:val="22"/>
              </w:rPr>
              <w:t>)</w:t>
            </w:r>
          </w:p>
          <w:p w:rsidR="000C2004" w:rsidRPr="00B65260" w:rsidRDefault="000C2004" w:rsidP="008C2A67">
            <w:pPr>
              <w:numPr>
                <w:ilvl w:val="0"/>
                <w:numId w:val="4"/>
              </w:numPr>
              <w:spacing w:line="240" w:lineRule="auto"/>
              <w:rPr>
                <w:bCs/>
                <w:sz w:val="22"/>
                <w:szCs w:val="22"/>
              </w:rPr>
            </w:pPr>
            <w:r w:rsidRPr="00B65260">
              <w:rPr>
                <w:bCs/>
                <w:sz w:val="22"/>
                <w:szCs w:val="22"/>
              </w:rPr>
              <w:t>20 млн.</w:t>
            </w:r>
            <w:r w:rsidRPr="00B65260">
              <w:rPr>
                <w:bCs/>
                <w:sz w:val="22"/>
                <w:szCs w:val="22"/>
                <w:lang w:val="en-US"/>
              </w:rPr>
              <w:t> </w:t>
            </w:r>
            <w:r w:rsidRPr="00B65260">
              <w:rPr>
                <w:bCs/>
                <w:sz w:val="22"/>
                <w:szCs w:val="22"/>
              </w:rPr>
              <w:t>фунтов стерлингов (о-ва Тёркс и Кайкос – в</w:t>
            </w:r>
            <w:r w:rsidRPr="00B65260">
              <w:rPr>
                <w:bCs/>
                <w:sz w:val="22"/>
                <w:szCs w:val="22"/>
                <w:lang w:val="en-US"/>
              </w:rPr>
              <w:t> </w:t>
            </w:r>
            <w:r w:rsidRPr="00B65260">
              <w:rPr>
                <w:bCs/>
                <w:sz w:val="22"/>
                <w:szCs w:val="22"/>
              </w:rPr>
              <w:t>2005</w:t>
            </w:r>
            <w:r w:rsidRPr="00B65260">
              <w:rPr>
                <w:bCs/>
                <w:sz w:val="22"/>
                <w:szCs w:val="22"/>
                <w:lang w:val="en-US"/>
              </w:rPr>
              <w:t> </w:t>
            </w:r>
            <w:r w:rsidRPr="00B65260">
              <w:rPr>
                <w:bCs/>
                <w:sz w:val="22"/>
                <w:szCs w:val="22"/>
              </w:rPr>
              <w:t>году</w:t>
            </w:r>
            <w:r>
              <w:rPr>
                <w:bCs/>
                <w:sz w:val="22"/>
                <w:szCs w:val="22"/>
              </w:rPr>
              <w:t>)</w:t>
            </w:r>
          </w:p>
        </w:tc>
      </w:tr>
      <w:tr w:rsidR="000C2004" w:rsidRPr="00B65260" w:rsidTr="008C2A67">
        <w:tblPrEx>
          <w:tblCellMar>
            <w:top w:w="0" w:type="dxa"/>
            <w:bottom w:w="0" w:type="dxa"/>
          </w:tblCellMar>
        </w:tblPrEx>
        <w:tc>
          <w:tcPr>
            <w:tcW w:w="3828" w:type="dxa"/>
            <w:tcBorders>
              <w:top w:val="single" w:sz="6" w:space="0" w:color="000000"/>
              <w:left w:val="single" w:sz="6" w:space="0" w:color="000000"/>
              <w:bottom w:val="single" w:sz="6" w:space="0" w:color="000000"/>
              <w:right w:val="single" w:sz="6" w:space="0" w:color="000000"/>
            </w:tcBorders>
          </w:tcPr>
          <w:p w:rsidR="000C2004" w:rsidRPr="00B65260" w:rsidRDefault="000C2004" w:rsidP="008C2A67">
            <w:pPr>
              <w:spacing w:line="240" w:lineRule="auto"/>
              <w:rPr>
                <w:bCs/>
                <w:sz w:val="22"/>
                <w:szCs w:val="22"/>
              </w:rPr>
            </w:pPr>
            <w:r w:rsidRPr="00B65260">
              <w:rPr>
                <w:bCs/>
                <w:sz w:val="22"/>
                <w:szCs w:val="22"/>
              </w:rPr>
              <w:t>Уровень безработицы</w:t>
            </w:r>
          </w:p>
        </w:tc>
        <w:tc>
          <w:tcPr>
            <w:tcW w:w="5532" w:type="dxa"/>
            <w:tcBorders>
              <w:top w:val="single" w:sz="6" w:space="0" w:color="000000"/>
              <w:left w:val="single" w:sz="6" w:space="0" w:color="000000"/>
              <w:bottom w:val="single" w:sz="6" w:space="0" w:color="000000"/>
              <w:right w:val="single" w:sz="6" w:space="0" w:color="000000"/>
            </w:tcBorders>
          </w:tcPr>
          <w:p w:rsidR="000C2004" w:rsidRPr="00B65260" w:rsidRDefault="000C2004" w:rsidP="008C2A67">
            <w:pPr>
              <w:numPr>
                <w:ilvl w:val="0"/>
                <w:numId w:val="4"/>
              </w:numPr>
              <w:spacing w:line="240" w:lineRule="auto"/>
              <w:rPr>
                <w:bCs/>
                <w:sz w:val="22"/>
                <w:szCs w:val="22"/>
                <w:lang w:val="en-US"/>
              </w:rPr>
            </w:pPr>
            <w:r w:rsidRPr="00B65260">
              <w:rPr>
                <w:bCs/>
                <w:sz w:val="22"/>
                <w:szCs w:val="22"/>
                <w:lang w:val="en-US"/>
              </w:rPr>
              <w:t>82,5%</w:t>
            </w:r>
            <w:r w:rsidRPr="00B65260">
              <w:rPr>
                <w:b/>
                <w:bCs/>
                <w:sz w:val="22"/>
                <w:szCs w:val="22"/>
                <w:vertAlign w:val="superscript"/>
                <w:lang w:val="en-US"/>
              </w:rPr>
              <w:footnoteReference w:id="28"/>
            </w:r>
            <w:r w:rsidRPr="00B65260">
              <w:rPr>
                <w:bCs/>
                <w:sz w:val="22"/>
                <w:szCs w:val="22"/>
                <w:lang w:val="en-US"/>
              </w:rPr>
              <w:t xml:space="preserve"> (Бермуд</w:t>
            </w:r>
            <w:r>
              <w:rPr>
                <w:bCs/>
                <w:sz w:val="22"/>
                <w:szCs w:val="22"/>
              </w:rPr>
              <w:t>ы</w:t>
            </w:r>
            <w:r w:rsidRPr="00B65260">
              <w:rPr>
                <w:bCs/>
                <w:sz w:val="22"/>
                <w:szCs w:val="22"/>
                <w:lang w:val="en-US"/>
              </w:rPr>
              <w:t xml:space="preserve"> – в 2000 году</w:t>
            </w:r>
            <w:r w:rsidR="008C2A67">
              <w:rPr>
                <w:bCs/>
                <w:sz w:val="22"/>
                <w:szCs w:val="22"/>
              </w:rPr>
              <w:t>)</w:t>
            </w:r>
          </w:p>
          <w:p w:rsidR="000C2004" w:rsidRPr="00B65260" w:rsidRDefault="000C2004" w:rsidP="008C2A67">
            <w:pPr>
              <w:numPr>
                <w:ilvl w:val="0"/>
                <w:numId w:val="4"/>
              </w:numPr>
              <w:spacing w:line="240" w:lineRule="auto"/>
              <w:rPr>
                <w:bCs/>
                <w:sz w:val="22"/>
                <w:szCs w:val="22"/>
              </w:rPr>
            </w:pPr>
            <w:r w:rsidRPr="00B65260">
              <w:rPr>
                <w:bCs/>
                <w:sz w:val="22"/>
                <w:szCs w:val="22"/>
              </w:rPr>
              <w:t>96,9% (Британские Виргинские острова – в</w:t>
            </w:r>
            <w:r w:rsidRPr="00B65260">
              <w:rPr>
                <w:bCs/>
                <w:sz w:val="22"/>
                <w:szCs w:val="22"/>
                <w:lang w:val="en-US"/>
              </w:rPr>
              <w:t> </w:t>
            </w:r>
            <w:r w:rsidRPr="00B65260">
              <w:rPr>
                <w:bCs/>
                <w:sz w:val="22"/>
                <w:szCs w:val="22"/>
              </w:rPr>
              <w:t>2005 году</w:t>
            </w:r>
            <w:r w:rsidR="008C2A67">
              <w:rPr>
                <w:bCs/>
                <w:sz w:val="22"/>
                <w:szCs w:val="22"/>
              </w:rPr>
              <w:t>)</w:t>
            </w:r>
          </w:p>
          <w:p w:rsidR="000C2004" w:rsidRPr="00B65260" w:rsidRDefault="000C2004" w:rsidP="008C2A67">
            <w:pPr>
              <w:numPr>
                <w:ilvl w:val="0"/>
                <w:numId w:val="4"/>
              </w:numPr>
              <w:spacing w:line="240" w:lineRule="auto"/>
              <w:rPr>
                <w:bCs/>
                <w:sz w:val="22"/>
                <w:szCs w:val="22"/>
                <w:lang w:val="en-US"/>
              </w:rPr>
            </w:pPr>
            <w:r w:rsidRPr="00B65260">
              <w:rPr>
                <w:bCs/>
                <w:sz w:val="22"/>
                <w:szCs w:val="22"/>
                <w:lang w:val="en-US"/>
              </w:rPr>
              <w:t xml:space="preserve">96,5% (Каймановы </w:t>
            </w:r>
            <w:r w:rsidRPr="00B65260">
              <w:rPr>
                <w:bCs/>
                <w:sz w:val="22"/>
                <w:szCs w:val="22"/>
              </w:rPr>
              <w:t>о</w:t>
            </w:r>
            <w:r w:rsidRPr="00B65260">
              <w:rPr>
                <w:bCs/>
                <w:sz w:val="22"/>
                <w:szCs w:val="22"/>
                <w:lang w:val="en-US"/>
              </w:rPr>
              <w:t>строва – в 2005 году</w:t>
            </w:r>
            <w:r w:rsidR="008C2A67">
              <w:rPr>
                <w:bCs/>
                <w:sz w:val="22"/>
                <w:szCs w:val="22"/>
              </w:rPr>
              <w:t>)</w:t>
            </w:r>
          </w:p>
          <w:p w:rsidR="000C2004" w:rsidRPr="00B65260" w:rsidRDefault="000C2004" w:rsidP="008C2A67">
            <w:pPr>
              <w:numPr>
                <w:ilvl w:val="0"/>
                <w:numId w:val="4"/>
              </w:numPr>
              <w:spacing w:line="240" w:lineRule="auto"/>
              <w:rPr>
                <w:bCs/>
                <w:sz w:val="22"/>
                <w:szCs w:val="22"/>
                <w:lang w:val="en-US"/>
              </w:rPr>
            </w:pPr>
            <w:r w:rsidRPr="00B65260">
              <w:rPr>
                <w:bCs/>
                <w:sz w:val="22"/>
                <w:szCs w:val="22"/>
                <w:lang w:val="en-US"/>
              </w:rPr>
              <w:t>77%</w:t>
            </w:r>
            <w:r w:rsidRPr="00AD1A32">
              <w:rPr>
                <w:b/>
                <w:bCs/>
                <w:sz w:val="22"/>
                <w:szCs w:val="22"/>
                <w:vertAlign w:val="superscript"/>
                <w:lang w:val="en-US"/>
              </w:rPr>
              <w:footnoteReference w:id="29"/>
            </w:r>
            <w:r w:rsidRPr="00B65260">
              <w:rPr>
                <w:bCs/>
                <w:sz w:val="22"/>
                <w:szCs w:val="22"/>
                <w:lang w:val="en-US"/>
              </w:rPr>
              <w:t xml:space="preserve"> (Фолклендские </w:t>
            </w:r>
            <w:r w:rsidRPr="00B65260">
              <w:rPr>
                <w:bCs/>
                <w:sz w:val="22"/>
                <w:szCs w:val="22"/>
              </w:rPr>
              <w:t>о</w:t>
            </w:r>
            <w:r w:rsidRPr="00B65260">
              <w:rPr>
                <w:bCs/>
                <w:sz w:val="22"/>
                <w:szCs w:val="22"/>
                <w:lang w:val="en-US"/>
              </w:rPr>
              <w:t>строва – 2006 году</w:t>
            </w:r>
            <w:r w:rsidR="008C2A67">
              <w:rPr>
                <w:bCs/>
                <w:sz w:val="22"/>
                <w:szCs w:val="22"/>
              </w:rPr>
              <w:t>)</w:t>
            </w:r>
          </w:p>
          <w:p w:rsidR="000C2004" w:rsidRPr="00B65260" w:rsidRDefault="000C2004" w:rsidP="008C2A67">
            <w:pPr>
              <w:numPr>
                <w:ilvl w:val="0"/>
                <w:numId w:val="4"/>
              </w:numPr>
              <w:spacing w:line="240" w:lineRule="auto"/>
              <w:rPr>
                <w:bCs/>
                <w:sz w:val="22"/>
                <w:szCs w:val="22"/>
                <w:lang w:val="en-US"/>
              </w:rPr>
            </w:pPr>
            <w:r w:rsidRPr="00B65260">
              <w:rPr>
                <w:bCs/>
                <w:sz w:val="22"/>
                <w:szCs w:val="22"/>
                <w:lang w:val="en-US"/>
              </w:rPr>
              <w:t>97% (Гибралтар – 2006 году</w:t>
            </w:r>
            <w:r w:rsidR="008C2A67">
              <w:rPr>
                <w:bCs/>
                <w:sz w:val="22"/>
                <w:szCs w:val="22"/>
              </w:rPr>
              <w:t>)</w:t>
            </w:r>
          </w:p>
          <w:p w:rsidR="000C2004" w:rsidRPr="00B65260" w:rsidRDefault="000C2004" w:rsidP="008C2A67">
            <w:pPr>
              <w:numPr>
                <w:ilvl w:val="0"/>
                <w:numId w:val="4"/>
              </w:numPr>
              <w:spacing w:line="240" w:lineRule="auto"/>
              <w:rPr>
                <w:bCs/>
                <w:sz w:val="22"/>
                <w:szCs w:val="22"/>
                <w:lang w:val="en-US"/>
              </w:rPr>
            </w:pPr>
            <w:r w:rsidRPr="00B65260">
              <w:rPr>
                <w:bCs/>
                <w:sz w:val="22"/>
                <w:szCs w:val="22"/>
                <w:lang w:val="en-US"/>
              </w:rPr>
              <w:t>87% (Монтсеррат – в 2001 году</w:t>
            </w:r>
            <w:r w:rsidR="008C2A67">
              <w:rPr>
                <w:bCs/>
                <w:sz w:val="22"/>
                <w:szCs w:val="22"/>
              </w:rPr>
              <w:t>)</w:t>
            </w:r>
          </w:p>
          <w:p w:rsidR="000C2004" w:rsidRPr="00B65260" w:rsidRDefault="000C2004" w:rsidP="008C2A67">
            <w:pPr>
              <w:numPr>
                <w:ilvl w:val="0"/>
                <w:numId w:val="4"/>
              </w:numPr>
              <w:spacing w:line="240" w:lineRule="auto"/>
              <w:rPr>
                <w:bCs/>
                <w:sz w:val="22"/>
                <w:szCs w:val="22"/>
              </w:rPr>
            </w:pPr>
            <w:r w:rsidRPr="00B65260">
              <w:rPr>
                <w:bCs/>
                <w:sz w:val="22"/>
                <w:szCs w:val="22"/>
              </w:rPr>
              <w:t>100% (о-ва Питкэрн, Хендерсон, Дьюси и Оэно – в</w:t>
            </w:r>
            <w:r w:rsidRPr="00B65260">
              <w:rPr>
                <w:bCs/>
                <w:sz w:val="22"/>
                <w:szCs w:val="22"/>
                <w:lang w:val="en-US"/>
              </w:rPr>
              <w:t> </w:t>
            </w:r>
            <w:r w:rsidRPr="00B65260">
              <w:rPr>
                <w:bCs/>
                <w:sz w:val="22"/>
                <w:szCs w:val="22"/>
              </w:rPr>
              <w:t>2005</w:t>
            </w:r>
            <w:r w:rsidRPr="00B65260">
              <w:rPr>
                <w:bCs/>
                <w:sz w:val="22"/>
                <w:szCs w:val="22"/>
                <w:lang w:val="en-US"/>
              </w:rPr>
              <w:t> </w:t>
            </w:r>
            <w:r w:rsidRPr="00B65260">
              <w:rPr>
                <w:bCs/>
                <w:sz w:val="22"/>
                <w:szCs w:val="22"/>
              </w:rPr>
              <w:t>году</w:t>
            </w:r>
            <w:r w:rsidR="008C2A67">
              <w:rPr>
                <w:bCs/>
                <w:sz w:val="22"/>
                <w:szCs w:val="22"/>
              </w:rPr>
              <w:t>)</w:t>
            </w:r>
          </w:p>
          <w:p w:rsidR="000C2004" w:rsidRPr="00B65260" w:rsidRDefault="000C2004" w:rsidP="008C2A67">
            <w:pPr>
              <w:numPr>
                <w:ilvl w:val="0"/>
                <w:numId w:val="4"/>
              </w:numPr>
              <w:spacing w:line="240" w:lineRule="auto"/>
              <w:rPr>
                <w:bCs/>
                <w:sz w:val="22"/>
                <w:szCs w:val="22"/>
              </w:rPr>
            </w:pPr>
            <w:r w:rsidRPr="00B65260">
              <w:rPr>
                <w:bCs/>
                <w:sz w:val="22"/>
                <w:szCs w:val="22"/>
              </w:rPr>
              <w:t>88,8% (о</w:t>
            </w:r>
            <w:r w:rsidRPr="00B65260">
              <w:rPr>
                <w:bCs/>
                <w:sz w:val="22"/>
                <w:szCs w:val="22"/>
              </w:rPr>
              <w:noBreakHyphen/>
              <w:t>в Св.</w:t>
            </w:r>
            <w:r w:rsidRPr="00B65260">
              <w:rPr>
                <w:bCs/>
                <w:sz w:val="22"/>
                <w:szCs w:val="22"/>
                <w:lang w:val="en-US"/>
              </w:rPr>
              <w:t> </w:t>
            </w:r>
            <w:r w:rsidRPr="00B65260">
              <w:rPr>
                <w:bCs/>
                <w:sz w:val="22"/>
                <w:szCs w:val="22"/>
              </w:rPr>
              <w:t>Елены – в</w:t>
            </w:r>
            <w:r w:rsidRPr="00B65260">
              <w:rPr>
                <w:bCs/>
                <w:sz w:val="22"/>
                <w:szCs w:val="22"/>
                <w:lang w:val="en-US"/>
              </w:rPr>
              <w:t> </w:t>
            </w:r>
            <w:r w:rsidRPr="00B65260">
              <w:rPr>
                <w:bCs/>
                <w:sz w:val="22"/>
                <w:szCs w:val="22"/>
              </w:rPr>
              <w:t>2002-</w:t>
            </w:r>
            <w:r>
              <w:rPr>
                <w:bCs/>
                <w:sz w:val="22"/>
                <w:szCs w:val="22"/>
              </w:rPr>
              <w:t>20</w:t>
            </w:r>
            <w:r w:rsidRPr="00B65260">
              <w:rPr>
                <w:bCs/>
                <w:sz w:val="22"/>
                <w:szCs w:val="22"/>
              </w:rPr>
              <w:t>03</w:t>
            </w:r>
            <w:r w:rsidRPr="00B65260">
              <w:rPr>
                <w:bCs/>
                <w:sz w:val="22"/>
                <w:szCs w:val="22"/>
                <w:lang w:val="en-US"/>
              </w:rPr>
              <w:t> </w:t>
            </w:r>
            <w:r w:rsidRPr="00B65260">
              <w:rPr>
                <w:bCs/>
                <w:sz w:val="22"/>
                <w:szCs w:val="22"/>
              </w:rPr>
              <w:t>году</w:t>
            </w:r>
            <w:r w:rsidR="008C2A67">
              <w:rPr>
                <w:bCs/>
                <w:sz w:val="22"/>
                <w:szCs w:val="22"/>
              </w:rPr>
              <w:t>)</w:t>
            </w:r>
          </w:p>
          <w:p w:rsidR="000C2004" w:rsidRPr="00B65260" w:rsidRDefault="000C2004" w:rsidP="008C2A67">
            <w:pPr>
              <w:numPr>
                <w:ilvl w:val="0"/>
                <w:numId w:val="4"/>
              </w:numPr>
              <w:spacing w:line="240" w:lineRule="auto"/>
              <w:rPr>
                <w:bCs/>
                <w:sz w:val="22"/>
                <w:szCs w:val="22"/>
              </w:rPr>
            </w:pPr>
            <w:r w:rsidRPr="00B65260">
              <w:rPr>
                <w:bCs/>
                <w:sz w:val="22"/>
                <w:szCs w:val="22"/>
              </w:rPr>
              <w:t>92% (о-ва Тёркс и Кайкос – в</w:t>
            </w:r>
            <w:r w:rsidRPr="00B65260">
              <w:rPr>
                <w:bCs/>
                <w:sz w:val="22"/>
                <w:szCs w:val="22"/>
                <w:lang w:val="en-US"/>
              </w:rPr>
              <w:t> </w:t>
            </w:r>
            <w:r w:rsidRPr="00B65260">
              <w:rPr>
                <w:bCs/>
                <w:sz w:val="22"/>
                <w:szCs w:val="22"/>
              </w:rPr>
              <w:t>2005</w:t>
            </w:r>
            <w:r w:rsidRPr="00B65260">
              <w:rPr>
                <w:bCs/>
                <w:sz w:val="22"/>
                <w:szCs w:val="22"/>
                <w:lang w:val="en-US"/>
              </w:rPr>
              <w:t> </w:t>
            </w:r>
            <w:r w:rsidRPr="00B65260">
              <w:rPr>
                <w:bCs/>
                <w:sz w:val="22"/>
                <w:szCs w:val="22"/>
              </w:rPr>
              <w:t>году</w:t>
            </w:r>
            <w:r>
              <w:rPr>
                <w:bCs/>
                <w:sz w:val="22"/>
                <w:szCs w:val="22"/>
              </w:rPr>
              <w:t>)</w:t>
            </w:r>
          </w:p>
        </w:tc>
      </w:tr>
      <w:tr w:rsidR="000C2004" w:rsidRPr="00B65260" w:rsidTr="008C2A67">
        <w:tblPrEx>
          <w:tblCellMar>
            <w:top w:w="0" w:type="dxa"/>
            <w:bottom w:w="0" w:type="dxa"/>
          </w:tblCellMar>
        </w:tblPrEx>
        <w:tc>
          <w:tcPr>
            <w:tcW w:w="3828" w:type="dxa"/>
          </w:tcPr>
          <w:p w:rsidR="000C2004" w:rsidRPr="00B65260" w:rsidRDefault="000C2004" w:rsidP="008C2A67">
            <w:pPr>
              <w:spacing w:line="240" w:lineRule="auto"/>
              <w:rPr>
                <w:bCs/>
                <w:sz w:val="22"/>
                <w:szCs w:val="22"/>
              </w:rPr>
            </w:pPr>
            <w:r w:rsidRPr="00B65260">
              <w:rPr>
                <w:bCs/>
                <w:sz w:val="22"/>
                <w:szCs w:val="22"/>
              </w:rPr>
              <w:t>Неграмотность среди взрослых</w:t>
            </w:r>
          </w:p>
        </w:tc>
        <w:tc>
          <w:tcPr>
            <w:tcW w:w="5532" w:type="dxa"/>
          </w:tcPr>
          <w:p w:rsidR="000C2004" w:rsidRPr="00B65260" w:rsidRDefault="000C2004" w:rsidP="008C2A67">
            <w:pPr>
              <w:numPr>
                <w:ilvl w:val="0"/>
                <w:numId w:val="4"/>
              </w:numPr>
              <w:spacing w:line="240" w:lineRule="auto"/>
              <w:rPr>
                <w:bCs/>
                <w:sz w:val="22"/>
                <w:szCs w:val="22"/>
              </w:rPr>
            </w:pPr>
            <w:r w:rsidRPr="00B65260">
              <w:rPr>
                <w:bCs/>
                <w:sz w:val="22"/>
                <w:szCs w:val="22"/>
              </w:rPr>
              <w:t>98% (о</w:t>
            </w:r>
            <w:r w:rsidRPr="00B65260">
              <w:rPr>
                <w:bCs/>
                <w:sz w:val="22"/>
                <w:szCs w:val="22"/>
              </w:rPr>
              <w:noBreakHyphen/>
              <w:t>в Св.</w:t>
            </w:r>
            <w:r w:rsidRPr="00B65260">
              <w:rPr>
                <w:bCs/>
                <w:sz w:val="22"/>
                <w:szCs w:val="22"/>
                <w:lang w:val="en-US"/>
              </w:rPr>
              <w:t> </w:t>
            </w:r>
            <w:r w:rsidRPr="00B65260">
              <w:rPr>
                <w:bCs/>
                <w:sz w:val="22"/>
                <w:szCs w:val="22"/>
              </w:rPr>
              <w:t>Елены – в</w:t>
            </w:r>
            <w:r w:rsidRPr="00B65260">
              <w:rPr>
                <w:bCs/>
                <w:sz w:val="22"/>
                <w:szCs w:val="22"/>
                <w:lang w:val="en-US"/>
              </w:rPr>
              <w:t> </w:t>
            </w:r>
            <w:r w:rsidRPr="00B65260">
              <w:rPr>
                <w:bCs/>
                <w:sz w:val="22"/>
                <w:szCs w:val="22"/>
              </w:rPr>
              <w:t>1998</w:t>
            </w:r>
            <w:r w:rsidRPr="00B65260">
              <w:rPr>
                <w:bCs/>
                <w:sz w:val="22"/>
                <w:szCs w:val="22"/>
                <w:lang w:val="en-US"/>
              </w:rPr>
              <w:t> </w:t>
            </w:r>
            <w:r w:rsidRPr="00B65260">
              <w:rPr>
                <w:bCs/>
                <w:sz w:val="22"/>
                <w:szCs w:val="22"/>
              </w:rPr>
              <w:t>году</w:t>
            </w:r>
            <w:r>
              <w:rPr>
                <w:bCs/>
                <w:sz w:val="22"/>
                <w:szCs w:val="22"/>
              </w:rPr>
              <w:t>)</w:t>
            </w:r>
          </w:p>
        </w:tc>
      </w:tr>
      <w:tr w:rsidR="000C2004" w:rsidRPr="00B65260" w:rsidTr="008C2A67">
        <w:tblPrEx>
          <w:tblCellMar>
            <w:top w:w="0" w:type="dxa"/>
            <w:bottom w:w="0" w:type="dxa"/>
          </w:tblCellMar>
        </w:tblPrEx>
        <w:trPr>
          <w:trHeight w:val="416"/>
        </w:trPr>
        <w:tc>
          <w:tcPr>
            <w:tcW w:w="3828" w:type="dxa"/>
          </w:tcPr>
          <w:p w:rsidR="000C2004" w:rsidRPr="00B65260" w:rsidRDefault="000C2004" w:rsidP="008C2A67">
            <w:pPr>
              <w:spacing w:line="240" w:lineRule="auto"/>
              <w:rPr>
                <w:bCs/>
                <w:sz w:val="22"/>
                <w:szCs w:val="22"/>
              </w:rPr>
            </w:pPr>
            <w:r w:rsidRPr="00B65260">
              <w:rPr>
                <w:bCs/>
                <w:sz w:val="22"/>
                <w:szCs w:val="22"/>
              </w:rPr>
              <w:t>Языки</w:t>
            </w:r>
          </w:p>
        </w:tc>
        <w:tc>
          <w:tcPr>
            <w:tcW w:w="5532" w:type="dxa"/>
          </w:tcPr>
          <w:p w:rsidR="000C2004" w:rsidRPr="00B65260" w:rsidRDefault="000C2004" w:rsidP="008C2A67">
            <w:pPr>
              <w:numPr>
                <w:ilvl w:val="0"/>
                <w:numId w:val="4"/>
              </w:numPr>
              <w:spacing w:line="240" w:lineRule="auto"/>
              <w:rPr>
                <w:bCs/>
                <w:sz w:val="22"/>
                <w:szCs w:val="22"/>
                <w:lang w:val="en-US"/>
              </w:rPr>
            </w:pPr>
            <w:r w:rsidRPr="00B65260">
              <w:rPr>
                <w:bCs/>
                <w:sz w:val="22"/>
                <w:szCs w:val="22"/>
              </w:rPr>
              <w:t xml:space="preserve">Английский и португальский </w:t>
            </w:r>
            <w:r w:rsidRPr="00B65260">
              <w:rPr>
                <w:bCs/>
                <w:sz w:val="22"/>
                <w:szCs w:val="22"/>
                <w:lang w:val="en-US"/>
              </w:rPr>
              <w:t>(Бермуд</w:t>
            </w:r>
            <w:r w:rsidR="008C2A67">
              <w:rPr>
                <w:bCs/>
                <w:sz w:val="22"/>
                <w:szCs w:val="22"/>
              </w:rPr>
              <w:t>ы)</w:t>
            </w:r>
          </w:p>
          <w:p w:rsidR="000C2004" w:rsidRPr="00B65260" w:rsidRDefault="000C2004" w:rsidP="008C2A67">
            <w:pPr>
              <w:numPr>
                <w:ilvl w:val="0"/>
                <w:numId w:val="4"/>
              </w:numPr>
              <w:spacing w:line="240" w:lineRule="auto"/>
              <w:rPr>
                <w:bCs/>
                <w:sz w:val="22"/>
                <w:szCs w:val="22"/>
              </w:rPr>
            </w:pPr>
            <w:r w:rsidRPr="00B65260">
              <w:rPr>
                <w:bCs/>
                <w:sz w:val="22"/>
                <w:szCs w:val="22"/>
              </w:rPr>
              <w:t>Английский (Британские Виргинские острова</w:t>
            </w:r>
            <w:r w:rsidR="008C2A67">
              <w:rPr>
                <w:bCs/>
                <w:sz w:val="22"/>
                <w:szCs w:val="22"/>
              </w:rPr>
              <w:t>)</w:t>
            </w:r>
          </w:p>
          <w:p w:rsidR="000C2004" w:rsidRPr="00B65260" w:rsidRDefault="000C2004" w:rsidP="008C2A67">
            <w:pPr>
              <w:numPr>
                <w:ilvl w:val="0"/>
                <w:numId w:val="4"/>
              </w:numPr>
              <w:spacing w:line="240" w:lineRule="auto"/>
              <w:rPr>
                <w:bCs/>
                <w:sz w:val="22"/>
                <w:szCs w:val="22"/>
                <w:lang w:val="en-US"/>
              </w:rPr>
            </w:pPr>
            <w:r w:rsidRPr="00B65260">
              <w:rPr>
                <w:bCs/>
                <w:sz w:val="22"/>
                <w:szCs w:val="22"/>
              </w:rPr>
              <w:t xml:space="preserve">Английский </w:t>
            </w:r>
            <w:r w:rsidRPr="00B65260">
              <w:rPr>
                <w:bCs/>
                <w:sz w:val="22"/>
                <w:szCs w:val="22"/>
                <w:lang w:val="en-US"/>
              </w:rPr>
              <w:t xml:space="preserve">(Каймановы </w:t>
            </w:r>
            <w:r w:rsidRPr="00B65260">
              <w:rPr>
                <w:bCs/>
                <w:sz w:val="22"/>
                <w:szCs w:val="22"/>
              </w:rPr>
              <w:t>о</w:t>
            </w:r>
            <w:r w:rsidRPr="00B65260">
              <w:rPr>
                <w:bCs/>
                <w:sz w:val="22"/>
                <w:szCs w:val="22"/>
                <w:lang w:val="en-US"/>
              </w:rPr>
              <w:t>строва</w:t>
            </w:r>
            <w:r w:rsidR="008C2A67">
              <w:rPr>
                <w:bCs/>
                <w:sz w:val="22"/>
                <w:szCs w:val="22"/>
              </w:rPr>
              <w:t>)</w:t>
            </w:r>
          </w:p>
          <w:p w:rsidR="000C2004" w:rsidRPr="00B65260" w:rsidRDefault="000C2004" w:rsidP="008C2A67">
            <w:pPr>
              <w:numPr>
                <w:ilvl w:val="0"/>
                <w:numId w:val="4"/>
              </w:numPr>
              <w:spacing w:line="240" w:lineRule="auto"/>
              <w:rPr>
                <w:bCs/>
                <w:sz w:val="22"/>
                <w:szCs w:val="22"/>
                <w:lang w:val="en-US"/>
              </w:rPr>
            </w:pPr>
            <w:r w:rsidRPr="00B65260">
              <w:rPr>
                <w:bCs/>
                <w:sz w:val="22"/>
                <w:szCs w:val="22"/>
              </w:rPr>
              <w:t xml:space="preserve">Английский </w:t>
            </w:r>
            <w:r w:rsidRPr="00B65260">
              <w:rPr>
                <w:bCs/>
                <w:sz w:val="22"/>
                <w:szCs w:val="22"/>
                <w:lang w:val="en-US"/>
              </w:rPr>
              <w:t xml:space="preserve">(Фолклендские </w:t>
            </w:r>
            <w:r w:rsidRPr="00B65260">
              <w:rPr>
                <w:bCs/>
                <w:sz w:val="22"/>
                <w:szCs w:val="22"/>
              </w:rPr>
              <w:t>о</w:t>
            </w:r>
            <w:r w:rsidRPr="00B65260">
              <w:rPr>
                <w:bCs/>
                <w:sz w:val="22"/>
                <w:szCs w:val="22"/>
                <w:lang w:val="en-US"/>
              </w:rPr>
              <w:t>строва)</w:t>
            </w:r>
          </w:p>
          <w:p w:rsidR="000C2004" w:rsidRPr="00B65260" w:rsidRDefault="000C2004" w:rsidP="008C2A67">
            <w:pPr>
              <w:numPr>
                <w:ilvl w:val="0"/>
                <w:numId w:val="4"/>
              </w:numPr>
              <w:spacing w:line="240" w:lineRule="auto"/>
              <w:rPr>
                <w:bCs/>
                <w:sz w:val="22"/>
                <w:szCs w:val="22"/>
                <w:lang w:val="en-US"/>
              </w:rPr>
            </w:pPr>
            <w:r w:rsidRPr="00B65260">
              <w:rPr>
                <w:bCs/>
                <w:sz w:val="22"/>
                <w:szCs w:val="22"/>
              </w:rPr>
              <w:t>Английский</w:t>
            </w:r>
            <w:r w:rsidRPr="00B65260">
              <w:rPr>
                <w:bCs/>
                <w:sz w:val="22"/>
                <w:szCs w:val="22"/>
                <w:lang w:val="en-US"/>
              </w:rPr>
              <w:t xml:space="preserve"> (Гибралтар</w:t>
            </w:r>
            <w:r w:rsidR="008C2A67">
              <w:rPr>
                <w:bCs/>
                <w:sz w:val="22"/>
                <w:szCs w:val="22"/>
              </w:rPr>
              <w:t>)</w:t>
            </w:r>
          </w:p>
          <w:p w:rsidR="000C2004" w:rsidRPr="00B65260" w:rsidRDefault="000C2004" w:rsidP="008C2A67">
            <w:pPr>
              <w:numPr>
                <w:ilvl w:val="0"/>
                <w:numId w:val="4"/>
              </w:numPr>
              <w:spacing w:line="240" w:lineRule="auto"/>
              <w:rPr>
                <w:bCs/>
                <w:sz w:val="22"/>
                <w:szCs w:val="22"/>
                <w:lang w:val="en-US"/>
              </w:rPr>
            </w:pPr>
            <w:r w:rsidRPr="00B65260">
              <w:rPr>
                <w:bCs/>
                <w:sz w:val="22"/>
                <w:szCs w:val="22"/>
              </w:rPr>
              <w:t>Английский</w:t>
            </w:r>
            <w:r w:rsidRPr="00B65260">
              <w:rPr>
                <w:bCs/>
                <w:sz w:val="22"/>
                <w:szCs w:val="22"/>
                <w:lang w:val="en-US"/>
              </w:rPr>
              <w:t xml:space="preserve"> (Монтсеррат</w:t>
            </w:r>
            <w:r w:rsidR="008C2A67">
              <w:rPr>
                <w:bCs/>
                <w:sz w:val="22"/>
                <w:szCs w:val="22"/>
              </w:rPr>
              <w:t>)</w:t>
            </w:r>
          </w:p>
          <w:p w:rsidR="000C2004" w:rsidRPr="00B65260" w:rsidRDefault="000C2004" w:rsidP="008C2A67">
            <w:pPr>
              <w:numPr>
                <w:ilvl w:val="0"/>
                <w:numId w:val="4"/>
              </w:numPr>
              <w:spacing w:line="240" w:lineRule="auto"/>
              <w:rPr>
                <w:bCs/>
                <w:sz w:val="22"/>
                <w:szCs w:val="22"/>
              </w:rPr>
            </w:pPr>
            <w:r w:rsidRPr="00B65260">
              <w:rPr>
                <w:bCs/>
                <w:sz w:val="22"/>
                <w:szCs w:val="22"/>
              </w:rPr>
              <w:t>Английский и местный диалект (о-ва Питкэрн, Хендерсон, Дьюси и Оэно</w:t>
            </w:r>
            <w:r w:rsidR="008C2A67">
              <w:rPr>
                <w:bCs/>
                <w:sz w:val="22"/>
                <w:szCs w:val="22"/>
              </w:rPr>
              <w:t>)</w:t>
            </w:r>
          </w:p>
          <w:p w:rsidR="000C2004" w:rsidRPr="00B65260" w:rsidRDefault="000C2004" w:rsidP="008C2A67">
            <w:pPr>
              <w:numPr>
                <w:ilvl w:val="0"/>
                <w:numId w:val="4"/>
              </w:numPr>
              <w:spacing w:line="240" w:lineRule="auto"/>
              <w:rPr>
                <w:bCs/>
                <w:sz w:val="22"/>
                <w:szCs w:val="22"/>
              </w:rPr>
            </w:pPr>
            <w:r w:rsidRPr="00B65260">
              <w:rPr>
                <w:bCs/>
                <w:sz w:val="22"/>
                <w:szCs w:val="22"/>
              </w:rPr>
              <w:t>Английский (о</w:t>
            </w:r>
            <w:r w:rsidRPr="00B65260">
              <w:rPr>
                <w:bCs/>
                <w:sz w:val="22"/>
                <w:szCs w:val="22"/>
              </w:rPr>
              <w:noBreakHyphen/>
              <w:t>в Св.</w:t>
            </w:r>
            <w:r w:rsidRPr="00B65260">
              <w:rPr>
                <w:bCs/>
                <w:sz w:val="22"/>
                <w:szCs w:val="22"/>
                <w:lang w:val="en-US"/>
              </w:rPr>
              <w:t> </w:t>
            </w:r>
            <w:r w:rsidRPr="00B65260">
              <w:rPr>
                <w:bCs/>
                <w:sz w:val="22"/>
                <w:szCs w:val="22"/>
              </w:rPr>
              <w:t>Елены</w:t>
            </w:r>
            <w:r w:rsidR="008C2A67">
              <w:rPr>
                <w:bCs/>
                <w:sz w:val="22"/>
                <w:szCs w:val="22"/>
              </w:rPr>
              <w:t>)</w:t>
            </w:r>
          </w:p>
          <w:p w:rsidR="000C2004" w:rsidRPr="00B65260" w:rsidRDefault="000C2004" w:rsidP="008C2A67">
            <w:pPr>
              <w:numPr>
                <w:ilvl w:val="0"/>
                <w:numId w:val="4"/>
              </w:numPr>
              <w:spacing w:line="240" w:lineRule="auto"/>
              <w:rPr>
                <w:bCs/>
                <w:sz w:val="22"/>
                <w:szCs w:val="22"/>
              </w:rPr>
            </w:pPr>
            <w:r w:rsidRPr="00B65260">
              <w:rPr>
                <w:bCs/>
                <w:sz w:val="22"/>
                <w:szCs w:val="22"/>
              </w:rPr>
              <w:t>Английский, креольский (о-ва Тёркс и Кайкос</w:t>
            </w:r>
            <w:r>
              <w:rPr>
                <w:bCs/>
                <w:sz w:val="22"/>
                <w:szCs w:val="22"/>
              </w:rPr>
              <w:t>)</w:t>
            </w:r>
          </w:p>
        </w:tc>
      </w:tr>
      <w:tr w:rsidR="000C2004" w:rsidRPr="00B65260" w:rsidTr="008C2A67">
        <w:tblPrEx>
          <w:tblCellMar>
            <w:top w:w="0" w:type="dxa"/>
            <w:bottom w:w="0" w:type="dxa"/>
          </w:tblCellMar>
        </w:tblPrEx>
        <w:tc>
          <w:tcPr>
            <w:tcW w:w="3828" w:type="dxa"/>
          </w:tcPr>
          <w:p w:rsidR="000C2004" w:rsidRPr="00B65260" w:rsidRDefault="000C2004" w:rsidP="008C2A67">
            <w:pPr>
              <w:keepNext/>
              <w:spacing w:line="240" w:lineRule="auto"/>
              <w:rPr>
                <w:bCs/>
                <w:sz w:val="22"/>
                <w:szCs w:val="22"/>
              </w:rPr>
            </w:pPr>
            <w:r w:rsidRPr="00B65260">
              <w:rPr>
                <w:bCs/>
                <w:sz w:val="22"/>
                <w:szCs w:val="22"/>
              </w:rPr>
              <w:t>Средняя продолжительность жизни</w:t>
            </w:r>
          </w:p>
        </w:tc>
        <w:tc>
          <w:tcPr>
            <w:tcW w:w="5532" w:type="dxa"/>
          </w:tcPr>
          <w:p w:rsidR="000C2004" w:rsidRPr="00B65260" w:rsidRDefault="000C2004" w:rsidP="008C2A67">
            <w:pPr>
              <w:numPr>
                <w:ilvl w:val="0"/>
                <w:numId w:val="4"/>
              </w:numPr>
              <w:spacing w:line="240" w:lineRule="auto"/>
              <w:rPr>
                <w:bCs/>
                <w:sz w:val="22"/>
                <w:szCs w:val="22"/>
              </w:rPr>
            </w:pPr>
            <w:r w:rsidRPr="00B65260">
              <w:rPr>
                <w:bCs/>
                <w:sz w:val="22"/>
                <w:szCs w:val="22"/>
              </w:rPr>
              <w:t>Мужчины - 76,3 </w:t>
            </w:r>
            <w:r>
              <w:rPr>
                <w:bCs/>
                <w:sz w:val="22"/>
                <w:szCs w:val="22"/>
              </w:rPr>
              <w:t>года</w:t>
            </w:r>
            <w:r w:rsidRPr="00B65260">
              <w:rPr>
                <w:bCs/>
                <w:sz w:val="22"/>
                <w:szCs w:val="22"/>
              </w:rPr>
              <w:t>;  женщины </w:t>
            </w:r>
            <w:r w:rsidRPr="00B65260">
              <w:rPr>
                <w:bCs/>
                <w:sz w:val="22"/>
                <w:szCs w:val="22"/>
              </w:rPr>
              <w:noBreakHyphen/>
              <w:t xml:space="preserve"> 81,7 года (Бермуд</w:t>
            </w:r>
            <w:r>
              <w:rPr>
                <w:bCs/>
                <w:sz w:val="22"/>
                <w:szCs w:val="22"/>
              </w:rPr>
              <w:t>ы</w:t>
            </w:r>
            <w:r w:rsidRPr="00B65260">
              <w:rPr>
                <w:bCs/>
                <w:sz w:val="22"/>
                <w:szCs w:val="22"/>
              </w:rPr>
              <w:t xml:space="preserve"> – в 2007 году</w:t>
            </w:r>
            <w:r w:rsidR="008C2A67">
              <w:rPr>
                <w:bCs/>
                <w:sz w:val="22"/>
                <w:szCs w:val="22"/>
              </w:rPr>
              <w:t>)</w:t>
            </w:r>
          </w:p>
          <w:p w:rsidR="000C2004" w:rsidRPr="00B65260" w:rsidRDefault="000C2004" w:rsidP="008C2A67">
            <w:pPr>
              <w:numPr>
                <w:ilvl w:val="0"/>
                <w:numId w:val="4"/>
              </w:numPr>
              <w:spacing w:line="240" w:lineRule="auto"/>
              <w:rPr>
                <w:bCs/>
                <w:sz w:val="22"/>
                <w:szCs w:val="22"/>
              </w:rPr>
            </w:pPr>
            <w:r w:rsidRPr="00B65260">
              <w:rPr>
                <w:bCs/>
                <w:sz w:val="22"/>
                <w:szCs w:val="22"/>
              </w:rPr>
              <w:t xml:space="preserve">Мужчины - 76,4 </w:t>
            </w:r>
            <w:r>
              <w:rPr>
                <w:bCs/>
                <w:sz w:val="22"/>
                <w:szCs w:val="22"/>
              </w:rPr>
              <w:t>года</w:t>
            </w:r>
            <w:r w:rsidRPr="00B65260">
              <w:rPr>
                <w:bCs/>
                <w:sz w:val="22"/>
                <w:szCs w:val="22"/>
              </w:rPr>
              <w:t>;  женщины - 83 года (Британские Виргинские острова – в</w:t>
            </w:r>
            <w:r w:rsidRPr="00B65260">
              <w:rPr>
                <w:bCs/>
                <w:sz w:val="22"/>
                <w:szCs w:val="22"/>
                <w:lang w:val="en-US"/>
              </w:rPr>
              <w:t> </w:t>
            </w:r>
            <w:r w:rsidRPr="00B65260">
              <w:rPr>
                <w:bCs/>
                <w:sz w:val="22"/>
                <w:szCs w:val="22"/>
              </w:rPr>
              <w:t>2005 году</w:t>
            </w:r>
            <w:r w:rsidR="008C2A67">
              <w:rPr>
                <w:bCs/>
                <w:sz w:val="22"/>
                <w:szCs w:val="22"/>
              </w:rPr>
              <w:t>)</w:t>
            </w:r>
          </w:p>
          <w:p w:rsidR="000C2004" w:rsidRPr="00B65260" w:rsidRDefault="000C2004" w:rsidP="008C2A67">
            <w:pPr>
              <w:numPr>
                <w:ilvl w:val="0"/>
                <w:numId w:val="4"/>
              </w:numPr>
              <w:spacing w:line="240" w:lineRule="auto"/>
              <w:rPr>
                <w:bCs/>
                <w:sz w:val="22"/>
                <w:szCs w:val="22"/>
              </w:rPr>
            </w:pPr>
            <w:r w:rsidRPr="00B65260">
              <w:rPr>
                <w:bCs/>
                <w:sz w:val="22"/>
                <w:szCs w:val="22"/>
              </w:rPr>
              <w:t xml:space="preserve">Мужчины - </w:t>
            </w:r>
            <w:r w:rsidR="008C2A67">
              <w:rPr>
                <w:bCs/>
                <w:sz w:val="22"/>
                <w:szCs w:val="22"/>
              </w:rPr>
              <w:t xml:space="preserve">78,5 лет;  женщины - 83,3 года </w:t>
            </w:r>
            <w:r w:rsidRPr="00B65260">
              <w:rPr>
                <w:bCs/>
                <w:sz w:val="22"/>
                <w:szCs w:val="22"/>
              </w:rPr>
              <w:t>(Гибралтар – в 2001 году</w:t>
            </w:r>
            <w:r>
              <w:rPr>
                <w:bCs/>
                <w:sz w:val="22"/>
                <w:szCs w:val="22"/>
              </w:rPr>
              <w:t>).</w:t>
            </w:r>
          </w:p>
          <w:p w:rsidR="000C2004" w:rsidRPr="00B65260" w:rsidRDefault="000C2004" w:rsidP="008C2A67">
            <w:pPr>
              <w:numPr>
                <w:ilvl w:val="0"/>
                <w:numId w:val="4"/>
              </w:numPr>
              <w:spacing w:line="240" w:lineRule="auto"/>
              <w:rPr>
                <w:bCs/>
                <w:sz w:val="22"/>
                <w:szCs w:val="22"/>
              </w:rPr>
            </w:pPr>
            <w:r w:rsidRPr="00B65260">
              <w:rPr>
                <w:bCs/>
                <w:sz w:val="22"/>
                <w:szCs w:val="22"/>
              </w:rPr>
              <w:t>Мужчины - 76 лет;  женщины - 81 год (Монтсеррат</w:t>
            </w:r>
            <w:r>
              <w:rPr>
                <w:bCs/>
                <w:sz w:val="22"/>
                <w:szCs w:val="22"/>
              </w:rPr>
              <w:t> </w:t>
            </w:r>
            <w:r w:rsidRPr="00B65260">
              <w:rPr>
                <w:bCs/>
                <w:sz w:val="22"/>
                <w:szCs w:val="22"/>
              </w:rPr>
              <w:t>– в 2004 году</w:t>
            </w:r>
            <w:r w:rsidR="008C2A67">
              <w:rPr>
                <w:bCs/>
                <w:sz w:val="22"/>
                <w:szCs w:val="22"/>
              </w:rPr>
              <w:t>)</w:t>
            </w:r>
          </w:p>
          <w:p w:rsidR="000C2004" w:rsidRPr="00B65260" w:rsidRDefault="000C2004" w:rsidP="008C2A67">
            <w:pPr>
              <w:numPr>
                <w:ilvl w:val="0"/>
                <w:numId w:val="4"/>
              </w:numPr>
              <w:spacing w:line="240" w:lineRule="auto"/>
              <w:rPr>
                <w:bCs/>
                <w:sz w:val="22"/>
                <w:szCs w:val="22"/>
              </w:rPr>
            </w:pPr>
            <w:r w:rsidRPr="00B65260">
              <w:rPr>
                <w:bCs/>
                <w:sz w:val="22"/>
                <w:szCs w:val="22"/>
              </w:rPr>
              <w:t>Мужчины - 71,9 года;  женщины - 78,4 лет (о</w:t>
            </w:r>
            <w:r w:rsidRPr="00B65260">
              <w:rPr>
                <w:bCs/>
                <w:sz w:val="22"/>
                <w:szCs w:val="22"/>
              </w:rPr>
              <w:noBreakHyphen/>
              <w:t>в Св.</w:t>
            </w:r>
            <w:r w:rsidRPr="00B65260">
              <w:rPr>
                <w:bCs/>
                <w:sz w:val="22"/>
                <w:szCs w:val="22"/>
                <w:lang w:val="en-US"/>
              </w:rPr>
              <w:t> </w:t>
            </w:r>
            <w:r w:rsidRPr="00B65260">
              <w:rPr>
                <w:bCs/>
                <w:sz w:val="22"/>
                <w:szCs w:val="22"/>
              </w:rPr>
              <w:t>Елены – в</w:t>
            </w:r>
            <w:r w:rsidRPr="00B65260">
              <w:rPr>
                <w:bCs/>
                <w:sz w:val="22"/>
                <w:szCs w:val="22"/>
                <w:lang w:val="en-US"/>
              </w:rPr>
              <w:t> </w:t>
            </w:r>
            <w:r w:rsidRPr="00B65260">
              <w:rPr>
                <w:bCs/>
                <w:sz w:val="22"/>
                <w:szCs w:val="22"/>
              </w:rPr>
              <w:t>1998</w:t>
            </w:r>
            <w:r w:rsidRPr="00B65260">
              <w:rPr>
                <w:bCs/>
                <w:sz w:val="22"/>
                <w:szCs w:val="22"/>
                <w:lang w:val="en-US"/>
              </w:rPr>
              <w:t> </w:t>
            </w:r>
            <w:r w:rsidRPr="00B65260">
              <w:rPr>
                <w:bCs/>
                <w:sz w:val="22"/>
                <w:szCs w:val="22"/>
              </w:rPr>
              <w:t>году</w:t>
            </w:r>
            <w:r w:rsidR="008C2A67">
              <w:rPr>
                <w:bCs/>
                <w:sz w:val="22"/>
                <w:szCs w:val="22"/>
              </w:rPr>
              <w:t>)</w:t>
            </w:r>
          </w:p>
          <w:p w:rsidR="000C2004" w:rsidRPr="00B65260" w:rsidRDefault="000C2004" w:rsidP="008C2A67">
            <w:pPr>
              <w:numPr>
                <w:ilvl w:val="0"/>
                <w:numId w:val="4"/>
              </w:numPr>
              <w:spacing w:line="240" w:lineRule="auto"/>
              <w:rPr>
                <w:bCs/>
                <w:sz w:val="22"/>
                <w:szCs w:val="22"/>
              </w:rPr>
            </w:pPr>
            <w:r w:rsidRPr="00B65260">
              <w:rPr>
                <w:bCs/>
                <w:sz w:val="22"/>
                <w:szCs w:val="22"/>
              </w:rPr>
              <w:t>Мужчины - 75 лет;  женщины</w:t>
            </w:r>
            <w:r>
              <w:rPr>
                <w:bCs/>
                <w:sz w:val="22"/>
                <w:szCs w:val="22"/>
              </w:rPr>
              <w:t xml:space="preserve"> </w:t>
            </w:r>
            <w:r w:rsidRPr="00B65260">
              <w:rPr>
                <w:bCs/>
                <w:sz w:val="22"/>
                <w:szCs w:val="22"/>
              </w:rPr>
              <w:t xml:space="preserve">- 76,1 </w:t>
            </w:r>
            <w:r>
              <w:rPr>
                <w:bCs/>
                <w:sz w:val="22"/>
                <w:szCs w:val="22"/>
              </w:rPr>
              <w:t>года</w:t>
            </w:r>
            <w:r w:rsidRPr="00B65260">
              <w:rPr>
                <w:bCs/>
                <w:sz w:val="22"/>
                <w:szCs w:val="22"/>
              </w:rPr>
              <w:t>  (о</w:t>
            </w:r>
            <w:r>
              <w:rPr>
                <w:bCs/>
                <w:sz w:val="22"/>
                <w:szCs w:val="22"/>
              </w:rPr>
              <w:noBreakHyphen/>
            </w:r>
            <w:r w:rsidRPr="00B65260">
              <w:rPr>
                <w:bCs/>
                <w:sz w:val="22"/>
                <w:szCs w:val="22"/>
              </w:rPr>
              <w:t>ва</w:t>
            </w:r>
            <w:r>
              <w:rPr>
                <w:bCs/>
                <w:sz w:val="22"/>
                <w:szCs w:val="22"/>
              </w:rPr>
              <w:t> </w:t>
            </w:r>
            <w:r w:rsidRPr="00B65260">
              <w:rPr>
                <w:bCs/>
                <w:sz w:val="22"/>
                <w:szCs w:val="22"/>
              </w:rPr>
              <w:t>Тёркс и Кайкос – в</w:t>
            </w:r>
            <w:r w:rsidRPr="00B65260">
              <w:rPr>
                <w:bCs/>
                <w:sz w:val="22"/>
                <w:szCs w:val="22"/>
                <w:lang w:val="en-US"/>
              </w:rPr>
              <w:t> </w:t>
            </w:r>
            <w:r w:rsidRPr="00B65260">
              <w:rPr>
                <w:bCs/>
                <w:sz w:val="22"/>
                <w:szCs w:val="22"/>
              </w:rPr>
              <w:t>2001</w:t>
            </w:r>
            <w:r w:rsidRPr="00B65260">
              <w:rPr>
                <w:bCs/>
                <w:sz w:val="22"/>
                <w:szCs w:val="22"/>
                <w:lang w:val="en-US"/>
              </w:rPr>
              <w:t> </w:t>
            </w:r>
            <w:r w:rsidRPr="00B65260">
              <w:rPr>
                <w:bCs/>
                <w:sz w:val="22"/>
                <w:szCs w:val="22"/>
              </w:rPr>
              <w:t>году</w:t>
            </w:r>
            <w:r>
              <w:rPr>
                <w:bCs/>
                <w:sz w:val="22"/>
                <w:szCs w:val="22"/>
              </w:rPr>
              <w:t>)</w:t>
            </w:r>
          </w:p>
        </w:tc>
      </w:tr>
      <w:tr w:rsidR="000C2004" w:rsidRPr="00B65260" w:rsidTr="008C2A67">
        <w:tblPrEx>
          <w:tblCellMar>
            <w:top w:w="0" w:type="dxa"/>
            <w:bottom w:w="0" w:type="dxa"/>
          </w:tblCellMar>
        </w:tblPrEx>
        <w:tc>
          <w:tcPr>
            <w:tcW w:w="3828" w:type="dxa"/>
          </w:tcPr>
          <w:p w:rsidR="000C2004" w:rsidRPr="00B65260" w:rsidRDefault="000C2004" w:rsidP="008C2A67">
            <w:pPr>
              <w:spacing w:line="240" w:lineRule="auto"/>
              <w:rPr>
                <w:bCs/>
                <w:sz w:val="22"/>
                <w:szCs w:val="22"/>
              </w:rPr>
            </w:pPr>
            <w:r w:rsidRPr="00B65260">
              <w:rPr>
                <w:bCs/>
                <w:sz w:val="22"/>
                <w:szCs w:val="22"/>
              </w:rPr>
              <w:t>Младенческая смертность - число смертных случаев среди детей в возрасте до одного года на 1 000 живорождений</w:t>
            </w:r>
          </w:p>
        </w:tc>
        <w:tc>
          <w:tcPr>
            <w:tcW w:w="5532" w:type="dxa"/>
          </w:tcPr>
          <w:p w:rsidR="000C2004" w:rsidRPr="00B65260" w:rsidRDefault="000C2004" w:rsidP="008C2A67">
            <w:pPr>
              <w:numPr>
                <w:ilvl w:val="0"/>
                <w:numId w:val="4"/>
              </w:numPr>
              <w:spacing w:line="240" w:lineRule="auto"/>
              <w:rPr>
                <w:bCs/>
                <w:sz w:val="22"/>
                <w:szCs w:val="22"/>
                <w:lang w:val="en-US"/>
              </w:rPr>
            </w:pPr>
            <w:r w:rsidRPr="00B65260">
              <w:rPr>
                <w:bCs/>
                <w:sz w:val="22"/>
                <w:szCs w:val="22"/>
                <w:lang w:val="en-US"/>
              </w:rPr>
              <w:t>2,4 (Бермуд</w:t>
            </w:r>
            <w:r>
              <w:rPr>
                <w:bCs/>
                <w:sz w:val="22"/>
                <w:szCs w:val="22"/>
              </w:rPr>
              <w:t>ы</w:t>
            </w:r>
            <w:r w:rsidRPr="00B65260">
              <w:rPr>
                <w:bCs/>
                <w:sz w:val="22"/>
                <w:szCs w:val="22"/>
                <w:lang w:val="en-US"/>
              </w:rPr>
              <w:t xml:space="preserve"> – в 2005 году</w:t>
            </w:r>
            <w:r w:rsidR="008C2A67">
              <w:rPr>
                <w:bCs/>
                <w:sz w:val="22"/>
                <w:szCs w:val="22"/>
              </w:rPr>
              <w:t>)</w:t>
            </w:r>
          </w:p>
          <w:p w:rsidR="000C2004" w:rsidRPr="00B65260" w:rsidRDefault="000C2004" w:rsidP="008C2A67">
            <w:pPr>
              <w:numPr>
                <w:ilvl w:val="0"/>
                <w:numId w:val="4"/>
              </w:numPr>
              <w:spacing w:line="240" w:lineRule="auto"/>
              <w:rPr>
                <w:bCs/>
                <w:sz w:val="22"/>
                <w:szCs w:val="22"/>
              </w:rPr>
            </w:pPr>
            <w:r w:rsidRPr="00B65260">
              <w:rPr>
                <w:bCs/>
                <w:sz w:val="22"/>
                <w:szCs w:val="22"/>
              </w:rPr>
              <w:t>0 (Британские Виргинские острова – в</w:t>
            </w:r>
            <w:r w:rsidRPr="00B65260">
              <w:rPr>
                <w:bCs/>
                <w:sz w:val="22"/>
                <w:szCs w:val="22"/>
                <w:lang w:val="en-US"/>
              </w:rPr>
              <w:t> </w:t>
            </w:r>
            <w:r w:rsidRPr="00B65260">
              <w:rPr>
                <w:bCs/>
                <w:sz w:val="22"/>
                <w:szCs w:val="22"/>
              </w:rPr>
              <w:t>2005 году</w:t>
            </w:r>
            <w:r w:rsidR="008C2A67">
              <w:rPr>
                <w:bCs/>
                <w:sz w:val="22"/>
                <w:szCs w:val="22"/>
              </w:rPr>
              <w:t>)</w:t>
            </w:r>
          </w:p>
          <w:p w:rsidR="000C2004" w:rsidRPr="00B65260" w:rsidRDefault="000C2004" w:rsidP="008C2A67">
            <w:pPr>
              <w:numPr>
                <w:ilvl w:val="0"/>
                <w:numId w:val="4"/>
              </w:numPr>
              <w:spacing w:line="240" w:lineRule="auto"/>
              <w:rPr>
                <w:bCs/>
                <w:sz w:val="22"/>
                <w:szCs w:val="22"/>
                <w:lang w:val="en-US"/>
              </w:rPr>
            </w:pPr>
            <w:r w:rsidRPr="00B65260">
              <w:rPr>
                <w:bCs/>
                <w:sz w:val="22"/>
                <w:szCs w:val="22"/>
                <w:lang w:val="en-US"/>
              </w:rPr>
              <w:t xml:space="preserve">0 (Фолклендские </w:t>
            </w:r>
            <w:r w:rsidRPr="00B65260">
              <w:rPr>
                <w:bCs/>
                <w:sz w:val="22"/>
                <w:szCs w:val="22"/>
              </w:rPr>
              <w:t>о</w:t>
            </w:r>
            <w:r w:rsidRPr="00B65260">
              <w:rPr>
                <w:bCs/>
                <w:sz w:val="22"/>
                <w:szCs w:val="22"/>
                <w:lang w:val="en-US"/>
              </w:rPr>
              <w:t xml:space="preserve">строва – </w:t>
            </w:r>
            <w:r>
              <w:rPr>
                <w:bCs/>
                <w:sz w:val="22"/>
                <w:szCs w:val="22"/>
              </w:rPr>
              <w:t xml:space="preserve">в </w:t>
            </w:r>
            <w:r w:rsidRPr="00B65260">
              <w:rPr>
                <w:bCs/>
                <w:sz w:val="22"/>
                <w:szCs w:val="22"/>
                <w:lang w:val="en-US"/>
              </w:rPr>
              <w:t>2006 году</w:t>
            </w:r>
            <w:r w:rsidR="008C2A67">
              <w:rPr>
                <w:bCs/>
                <w:sz w:val="22"/>
                <w:szCs w:val="22"/>
              </w:rPr>
              <w:t>)</w:t>
            </w:r>
          </w:p>
          <w:p w:rsidR="000C2004" w:rsidRPr="00B65260" w:rsidRDefault="000C2004" w:rsidP="008C2A67">
            <w:pPr>
              <w:numPr>
                <w:ilvl w:val="0"/>
                <w:numId w:val="4"/>
              </w:numPr>
              <w:spacing w:line="240" w:lineRule="auto"/>
              <w:rPr>
                <w:bCs/>
                <w:sz w:val="22"/>
                <w:szCs w:val="22"/>
              </w:rPr>
            </w:pPr>
            <w:r w:rsidRPr="00B65260">
              <w:rPr>
                <w:bCs/>
                <w:sz w:val="22"/>
                <w:szCs w:val="22"/>
              </w:rPr>
              <w:t>0,9 (Гибралтар – в среднем в 1998-2006</w:t>
            </w:r>
            <w:r w:rsidRPr="00B65260">
              <w:rPr>
                <w:bCs/>
                <w:sz w:val="22"/>
                <w:szCs w:val="22"/>
                <w:lang w:val="en-US"/>
              </w:rPr>
              <w:t> </w:t>
            </w:r>
            <w:r w:rsidRPr="00B65260">
              <w:rPr>
                <w:bCs/>
                <w:sz w:val="22"/>
                <w:szCs w:val="22"/>
              </w:rPr>
              <w:t>годах</w:t>
            </w:r>
            <w:r w:rsidR="008C2A67">
              <w:rPr>
                <w:bCs/>
                <w:sz w:val="22"/>
                <w:szCs w:val="22"/>
              </w:rPr>
              <w:t>)</w:t>
            </w:r>
          </w:p>
          <w:p w:rsidR="000C2004" w:rsidRPr="00B65260" w:rsidRDefault="000C2004" w:rsidP="008C2A67">
            <w:pPr>
              <w:numPr>
                <w:ilvl w:val="0"/>
                <w:numId w:val="4"/>
              </w:numPr>
              <w:spacing w:line="240" w:lineRule="auto"/>
              <w:rPr>
                <w:bCs/>
                <w:sz w:val="22"/>
                <w:szCs w:val="22"/>
                <w:lang w:val="en-US"/>
              </w:rPr>
            </w:pPr>
            <w:r w:rsidRPr="00B65260">
              <w:rPr>
                <w:bCs/>
                <w:sz w:val="22"/>
                <w:szCs w:val="22"/>
                <w:lang w:val="en-US"/>
              </w:rPr>
              <w:t>0 (Монтсеррат – в 2004 году</w:t>
            </w:r>
            <w:r w:rsidR="008C2A67">
              <w:rPr>
                <w:bCs/>
                <w:sz w:val="22"/>
                <w:szCs w:val="22"/>
              </w:rPr>
              <w:t>)</w:t>
            </w:r>
          </w:p>
          <w:p w:rsidR="000C2004" w:rsidRPr="00B65260" w:rsidRDefault="000C2004" w:rsidP="008C2A67">
            <w:pPr>
              <w:numPr>
                <w:ilvl w:val="0"/>
                <w:numId w:val="4"/>
              </w:numPr>
              <w:spacing w:line="240" w:lineRule="auto"/>
              <w:rPr>
                <w:bCs/>
                <w:sz w:val="22"/>
                <w:szCs w:val="22"/>
              </w:rPr>
            </w:pPr>
            <w:r w:rsidRPr="00B65260">
              <w:rPr>
                <w:bCs/>
                <w:sz w:val="22"/>
                <w:szCs w:val="22"/>
              </w:rPr>
              <w:t>0 (о</w:t>
            </w:r>
            <w:r w:rsidRPr="00B65260">
              <w:rPr>
                <w:bCs/>
                <w:sz w:val="22"/>
                <w:szCs w:val="22"/>
              </w:rPr>
              <w:noBreakHyphen/>
              <w:t>в Св.</w:t>
            </w:r>
            <w:r w:rsidRPr="00B65260">
              <w:rPr>
                <w:bCs/>
                <w:sz w:val="22"/>
                <w:szCs w:val="22"/>
                <w:lang w:val="en-US"/>
              </w:rPr>
              <w:t> </w:t>
            </w:r>
            <w:r w:rsidRPr="00B65260">
              <w:rPr>
                <w:bCs/>
                <w:sz w:val="22"/>
                <w:szCs w:val="22"/>
              </w:rPr>
              <w:t>Елены – в</w:t>
            </w:r>
            <w:r w:rsidRPr="00B65260">
              <w:rPr>
                <w:bCs/>
                <w:sz w:val="22"/>
                <w:szCs w:val="22"/>
                <w:lang w:val="en-US"/>
              </w:rPr>
              <w:t> </w:t>
            </w:r>
            <w:r w:rsidRPr="00B65260">
              <w:rPr>
                <w:bCs/>
                <w:sz w:val="22"/>
                <w:szCs w:val="22"/>
              </w:rPr>
              <w:t>2006</w:t>
            </w:r>
            <w:r w:rsidRPr="00B65260">
              <w:rPr>
                <w:bCs/>
                <w:sz w:val="22"/>
                <w:szCs w:val="22"/>
                <w:lang w:val="en-US"/>
              </w:rPr>
              <w:t> </w:t>
            </w:r>
            <w:r w:rsidRPr="00B65260">
              <w:rPr>
                <w:bCs/>
                <w:sz w:val="22"/>
                <w:szCs w:val="22"/>
              </w:rPr>
              <w:t>году</w:t>
            </w:r>
            <w:r w:rsidR="008C2A67">
              <w:rPr>
                <w:bCs/>
                <w:sz w:val="22"/>
                <w:szCs w:val="22"/>
              </w:rPr>
              <w:t>)</w:t>
            </w:r>
          </w:p>
          <w:p w:rsidR="000C2004" w:rsidRPr="00B65260" w:rsidRDefault="000C2004" w:rsidP="008C2A67">
            <w:pPr>
              <w:numPr>
                <w:ilvl w:val="0"/>
                <w:numId w:val="4"/>
              </w:numPr>
              <w:spacing w:line="240" w:lineRule="auto"/>
              <w:rPr>
                <w:bCs/>
                <w:sz w:val="22"/>
                <w:szCs w:val="22"/>
              </w:rPr>
            </w:pPr>
            <w:r w:rsidRPr="00B65260">
              <w:rPr>
                <w:bCs/>
                <w:sz w:val="22"/>
                <w:szCs w:val="22"/>
              </w:rPr>
              <w:t>3,1 (о-ва Тёркс и Кайкос – в</w:t>
            </w:r>
            <w:r w:rsidRPr="00B65260">
              <w:rPr>
                <w:bCs/>
                <w:sz w:val="22"/>
                <w:szCs w:val="22"/>
                <w:lang w:val="en-US"/>
              </w:rPr>
              <w:t> </w:t>
            </w:r>
            <w:r w:rsidRPr="00B65260">
              <w:rPr>
                <w:bCs/>
                <w:sz w:val="22"/>
                <w:szCs w:val="22"/>
              </w:rPr>
              <w:t>2005</w:t>
            </w:r>
            <w:r w:rsidRPr="00B65260">
              <w:rPr>
                <w:bCs/>
                <w:sz w:val="22"/>
                <w:szCs w:val="22"/>
                <w:lang w:val="en-US"/>
              </w:rPr>
              <w:t> </w:t>
            </w:r>
            <w:r w:rsidRPr="00B65260">
              <w:rPr>
                <w:bCs/>
                <w:sz w:val="22"/>
                <w:szCs w:val="22"/>
              </w:rPr>
              <w:t>году</w:t>
            </w:r>
            <w:r>
              <w:rPr>
                <w:bCs/>
                <w:sz w:val="22"/>
                <w:szCs w:val="22"/>
              </w:rPr>
              <w:t>)</w:t>
            </w:r>
          </w:p>
        </w:tc>
      </w:tr>
      <w:tr w:rsidR="000C2004" w:rsidRPr="00B65260" w:rsidTr="008C2A67">
        <w:tblPrEx>
          <w:tblCellMar>
            <w:top w:w="0" w:type="dxa"/>
            <w:bottom w:w="0" w:type="dxa"/>
          </w:tblCellMar>
        </w:tblPrEx>
        <w:tc>
          <w:tcPr>
            <w:tcW w:w="3828" w:type="dxa"/>
          </w:tcPr>
          <w:p w:rsidR="000C2004" w:rsidRPr="00B65260" w:rsidRDefault="000C2004" w:rsidP="008C2A67">
            <w:pPr>
              <w:spacing w:line="240" w:lineRule="auto"/>
              <w:rPr>
                <w:bCs/>
                <w:sz w:val="22"/>
                <w:szCs w:val="22"/>
              </w:rPr>
            </w:pPr>
            <w:r w:rsidRPr="00B65260">
              <w:rPr>
                <w:bCs/>
                <w:sz w:val="22"/>
                <w:szCs w:val="22"/>
              </w:rPr>
              <w:t>Коэффициент фертильности (для женщин)</w:t>
            </w:r>
          </w:p>
        </w:tc>
        <w:tc>
          <w:tcPr>
            <w:tcW w:w="5532" w:type="dxa"/>
          </w:tcPr>
          <w:p w:rsidR="000C2004" w:rsidRPr="00B65260" w:rsidRDefault="000C2004" w:rsidP="008C2A67">
            <w:pPr>
              <w:numPr>
                <w:ilvl w:val="0"/>
                <w:numId w:val="4"/>
              </w:numPr>
              <w:spacing w:line="240" w:lineRule="auto"/>
              <w:rPr>
                <w:bCs/>
                <w:sz w:val="22"/>
                <w:szCs w:val="22"/>
                <w:lang w:val="en-US"/>
              </w:rPr>
            </w:pPr>
            <w:r w:rsidRPr="00B65260">
              <w:rPr>
                <w:bCs/>
                <w:sz w:val="22"/>
                <w:szCs w:val="22"/>
                <w:lang w:val="en-US"/>
              </w:rPr>
              <w:t>1,74 (Бермуд</w:t>
            </w:r>
            <w:r>
              <w:rPr>
                <w:bCs/>
                <w:sz w:val="22"/>
                <w:szCs w:val="22"/>
              </w:rPr>
              <w:t>ы</w:t>
            </w:r>
            <w:r w:rsidRPr="00B65260">
              <w:rPr>
                <w:bCs/>
                <w:sz w:val="22"/>
                <w:szCs w:val="22"/>
                <w:lang w:val="en-US"/>
              </w:rPr>
              <w:t xml:space="preserve"> – в 2000 году</w:t>
            </w:r>
            <w:r>
              <w:rPr>
                <w:bCs/>
                <w:sz w:val="22"/>
                <w:szCs w:val="22"/>
              </w:rPr>
              <w:t>).</w:t>
            </w:r>
          </w:p>
          <w:p w:rsidR="000C2004" w:rsidRPr="00B65260" w:rsidRDefault="000C2004" w:rsidP="008C2A67">
            <w:pPr>
              <w:numPr>
                <w:ilvl w:val="0"/>
                <w:numId w:val="4"/>
              </w:numPr>
              <w:spacing w:line="240" w:lineRule="auto"/>
              <w:rPr>
                <w:bCs/>
                <w:sz w:val="22"/>
                <w:szCs w:val="22"/>
                <w:lang w:val="en-US"/>
              </w:rPr>
            </w:pPr>
            <w:r w:rsidRPr="00B65260">
              <w:rPr>
                <w:bCs/>
                <w:sz w:val="22"/>
                <w:szCs w:val="22"/>
                <w:lang w:val="en-US"/>
              </w:rPr>
              <w:t>2,19 (Гибралтар – в 2007 году)</w:t>
            </w:r>
          </w:p>
        </w:tc>
      </w:tr>
    </w:tbl>
    <w:p w:rsidR="000C2004" w:rsidRDefault="000C2004" w:rsidP="008C2A67">
      <w:pPr>
        <w:rPr>
          <w:szCs w:val="24"/>
          <w:lang w:val="en-US"/>
        </w:rPr>
      </w:pPr>
    </w:p>
    <w:p w:rsidR="000C2004" w:rsidRDefault="000C2004" w:rsidP="008C2A67">
      <w:pPr>
        <w:jc w:val="center"/>
        <w:rPr>
          <w:b/>
          <w:szCs w:val="24"/>
        </w:rPr>
      </w:pPr>
      <w:r w:rsidRPr="00D2088D">
        <w:rPr>
          <w:b/>
          <w:szCs w:val="24"/>
          <w:lang w:val="en-US"/>
        </w:rPr>
        <w:t>B.</w:t>
      </w:r>
      <w:r>
        <w:rPr>
          <w:b/>
          <w:szCs w:val="24"/>
          <w:lang w:val="en-US"/>
        </w:rPr>
        <w:tab/>
      </w:r>
      <w:r>
        <w:rPr>
          <w:b/>
          <w:szCs w:val="24"/>
        </w:rPr>
        <w:t>Общеполитическая структура</w:t>
      </w:r>
      <w:bookmarkEnd w:id="4"/>
    </w:p>
    <w:p w:rsidR="000C2004" w:rsidRPr="00D2088D" w:rsidRDefault="000C2004" w:rsidP="008C2A67">
      <w:pPr>
        <w:jc w:val="center"/>
        <w:rPr>
          <w:b/>
          <w:szCs w:val="24"/>
          <w:lang w:val="en-US"/>
        </w:rPr>
      </w:pPr>
    </w:p>
    <w:p w:rsidR="000C2004" w:rsidRDefault="000C2004" w:rsidP="008C2A67">
      <w:pPr>
        <w:rPr>
          <w:szCs w:val="24"/>
        </w:rPr>
      </w:pPr>
      <w:r w:rsidRPr="00D15D84">
        <w:rPr>
          <w:szCs w:val="24"/>
        </w:rPr>
        <w:t>1.</w:t>
      </w:r>
      <w:r w:rsidRPr="00D15D84">
        <w:rPr>
          <w:szCs w:val="24"/>
        </w:rPr>
        <w:tab/>
      </w:r>
      <w:r>
        <w:rPr>
          <w:szCs w:val="24"/>
        </w:rPr>
        <w:t>Соединенное Королевство (включающее Англию, Уэльс, Шотландию и Северную Ирландию) является парламентской демократией и конституционной монархией.  Конституция Великобритании представляет собой</w:t>
      </w:r>
      <w:r w:rsidRPr="00084262">
        <w:rPr>
          <w:szCs w:val="24"/>
        </w:rPr>
        <w:t xml:space="preserve"> </w:t>
      </w:r>
      <w:r>
        <w:rPr>
          <w:szCs w:val="24"/>
        </w:rPr>
        <w:t>не единый документ, а состоит из нескольких писаных и неписаных источников, концентрирующихся вокруг суверенной роли парламента.  Писаные</w:t>
      </w:r>
      <w:r w:rsidRPr="00D15D84">
        <w:rPr>
          <w:szCs w:val="24"/>
        </w:rPr>
        <w:t xml:space="preserve"> </w:t>
      </w:r>
      <w:r>
        <w:rPr>
          <w:szCs w:val="24"/>
        </w:rPr>
        <w:t>источники</w:t>
      </w:r>
      <w:r w:rsidRPr="00D15D84">
        <w:rPr>
          <w:szCs w:val="24"/>
        </w:rPr>
        <w:t xml:space="preserve"> </w:t>
      </w:r>
      <w:r>
        <w:rPr>
          <w:szCs w:val="24"/>
        </w:rPr>
        <w:t>включают</w:t>
      </w:r>
      <w:r w:rsidRPr="00D15D84">
        <w:rPr>
          <w:szCs w:val="24"/>
        </w:rPr>
        <w:t xml:space="preserve">:  </w:t>
      </w:r>
      <w:r>
        <w:rPr>
          <w:szCs w:val="24"/>
        </w:rPr>
        <w:t>законодательство</w:t>
      </w:r>
      <w:r w:rsidRPr="00D15D84">
        <w:rPr>
          <w:szCs w:val="24"/>
        </w:rPr>
        <w:t xml:space="preserve"> </w:t>
      </w:r>
      <w:r>
        <w:rPr>
          <w:szCs w:val="24"/>
        </w:rPr>
        <w:t>СК</w:t>
      </w:r>
      <w:r w:rsidRPr="00812E9E">
        <w:rPr>
          <w:rStyle w:val="FootnoteReference"/>
          <w:szCs w:val="24"/>
        </w:rPr>
        <w:footnoteReference w:id="30"/>
      </w:r>
      <w:r>
        <w:rPr>
          <w:szCs w:val="24"/>
        </w:rPr>
        <w:t>, обычное (прецедентное) право, законодательство Европейского сообщества, решения Европейского суда и научные труды.  Неписаные источники включают конституционные обычаи, а также законы и обычаи парламента.</w:t>
      </w:r>
    </w:p>
    <w:p w:rsidR="000C2004" w:rsidRDefault="000C2004" w:rsidP="008C2A67">
      <w:pPr>
        <w:rPr>
          <w:szCs w:val="24"/>
          <w:lang w:val="en-US"/>
        </w:rPr>
      </w:pPr>
    </w:p>
    <w:p w:rsidR="000C2004" w:rsidRDefault="000C2004" w:rsidP="008C2A67">
      <w:r w:rsidRPr="00D15D84">
        <w:rPr>
          <w:szCs w:val="24"/>
        </w:rPr>
        <w:t>2.</w:t>
      </w:r>
      <w:r w:rsidRPr="00D15D84">
        <w:rPr>
          <w:szCs w:val="24"/>
        </w:rPr>
        <w:tab/>
      </w:r>
      <w:r>
        <w:rPr>
          <w:szCs w:val="24"/>
        </w:rPr>
        <w:t>Конституция не предусматривает строгого разделения трех ветвей власти (законодательной, исполнительной и судебной), хотя недавняя реформа Департамента лорда-канцлера и предстоящее учреждение Верховного суда отдельно от законодательного органа в известной степени двигались в этом направлении.  Законодательная власть осуществляется парламентом СК (Вестминстер) как высшим законотворческим органом (за исключением законов Европейского сообщества).</w:t>
      </w:r>
      <w:r w:rsidR="00B81DC5" w:rsidRPr="00B81DC5">
        <w:rPr>
          <w:szCs w:val="24"/>
        </w:rPr>
        <w:t xml:space="preserve">  </w:t>
      </w:r>
      <w:r w:rsidRPr="00AA713B">
        <w:t xml:space="preserve">Вестминстерский парламент </w:t>
      </w:r>
      <w:r>
        <w:t xml:space="preserve">состоит из </w:t>
      </w:r>
      <w:r w:rsidRPr="00AA713B">
        <w:t>правящего монарха (королев</w:t>
      </w:r>
      <w:r>
        <w:t>ы</w:t>
      </w:r>
      <w:r w:rsidRPr="00AA713B">
        <w:t xml:space="preserve">/короля), </w:t>
      </w:r>
      <w:r>
        <w:t>П</w:t>
      </w:r>
      <w:r w:rsidRPr="00AA713B">
        <w:t>алат</w:t>
      </w:r>
      <w:r>
        <w:t>ы</w:t>
      </w:r>
      <w:r w:rsidRPr="00AA713B">
        <w:t xml:space="preserve"> общин (избираем</w:t>
      </w:r>
      <w:r>
        <w:t>ой</w:t>
      </w:r>
      <w:r w:rsidRPr="00AA713B">
        <w:t xml:space="preserve"> относительным или простым большинством) и </w:t>
      </w:r>
      <w:r>
        <w:t>П</w:t>
      </w:r>
      <w:r w:rsidRPr="00AA713B">
        <w:t>алат</w:t>
      </w:r>
      <w:r>
        <w:t>ы</w:t>
      </w:r>
      <w:r w:rsidRPr="00AA713B">
        <w:t xml:space="preserve"> лордов.  Палата лордов в своем большинстве состоит из назначаемых членов.  Акты парламента предусматривают, что </w:t>
      </w:r>
      <w:r>
        <w:t>П</w:t>
      </w:r>
      <w:r w:rsidRPr="00AA713B">
        <w:t xml:space="preserve">алата общин как выборный законодательный орган должна иметь возможность превращать в законы утвержденные ею законопроекты, несмотря на любые </w:t>
      </w:r>
      <w:r>
        <w:t>оговорки</w:t>
      </w:r>
      <w:r w:rsidRPr="00AA713B">
        <w:t>, вы</w:t>
      </w:r>
      <w:r>
        <w:t>сказан</w:t>
      </w:r>
      <w:r w:rsidRPr="00AA713B">
        <w:t xml:space="preserve">ные </w:t>
      </w:r>
      <w:r>
        <w:t>П</w:t>
      </w:r>
      <w:r w:rsidRPr="00AA713B">
        <w:t>алатой лордов.</w:t>
      </w:r>
    </w:p>
    <w:p w:rsidR="000C2004" w:rsidRDefault="000C2004" w:rsidP="008C2A67"/>
    <w:p w:rsidR="000C2004" w:rsidRDefault="000C2004" w:rsidP="008C2A67">
      <w:r w:rsidRPr="00AA713B">
        <w:t>3.</w:t>
      </w:r>
      <w:r w:rsidRPr="00AA713B">
        <w:tab/>
        <w:t xml:space="preserve">Первичный законодательный акт вносится в парламент в виде законопроекта (билля).  Затем процесс законотворчества проходит ряд стадий рассмотрения законопроекта каждой </w:t>
      </w:r>
      <w:r>
        <w:t>П</w:t>
      </w:r>
      <w:r w:rsidRPr="00AA713B">
        <w:t xml:space="preserve">алатой и утверждения </w:t>
      </w:r>
      <w:r>
        <w:t>каждой</w:t>
      </w:r>
      <w:r w:rsidRPr="00AA713B">
        <w:t xml:space="preserve"> </w:t>
      </w:r>
      <w:r>
        <w:t>П</w:t>
      </w:r>
      <w:r w:rsidRPr="00AA713B">
        <w:t>алат</w:t>
      </w:r>
      <w:r>
        <w:t>ой</w:t>
      </w:r>
      <w:r w:rsidRPr="00AA713B">
        <w:t xml:space="preserve"> поправок, вносимых другой </w:t>
      </w:r>
      <w:r>
        <w:t>П</w:t>
      </w:r>
      <w:r w:rsidRPr="00AA713B">
        <w:t xml:space="preserve">алатой, и завершается официальной стадией вынесения королевской санкции монархом (когда законопроект становится актом).  Вторичные законодательные акты обычно готовятся </w:t>
      </w:r>
      <w:r>
        <w:t xml:space="preserve">и принимаются </w:t>
      </w:r>
      <w:r w:rsidRPr="00AA713B">
        <w:t>соответствующим государственным министром на основании полномочий, предусмотренных на этот счет первичным законодательством, но мо</w:t>
      </w:r>
      <w:r>
        <w:t>гут</w:t>
      </w:r>
      <w:r w:rsidRPr="00AA713B">
        <w:t xml:space="preserve"> включать </w:t>
      </w:r>
      <w:r>
        <w:t>и</w:t>
      </w:r>
      <w:r w:rsidRPr="00AA713B">
        <w:t xml:space="preserve"> другие виды законодательных действий, как, например, </w:t>
      </w:r>
      <w:r>
        <w:t xml:space="preserve">осуществление </w:t>
      </w:r>
      <w:r w:rsidRPr="00AA713B">
        <w:t>полномочи</w:t>
      </w:r>
      <w:r>
        <w:t>й</w:t>
      </w:r>
      <w:r w:rsidRPr="00AA713B">
        <w:t xml:space="preserve"> в рамках королевской прерогативы или приняти</w:t>
      </w:r>
      <w:r>
        <w:t>е</w:t>
      </w:r>
      <w:r w:rsidRPr="00AA713B">
        <w:t xml:space="preserve"> подзаконных актов местными властями.</w:t>
      </w:r>
    </w:p>
    <w:p w:rsidR="000C2004" w:rsidRDefault="000C2004" w:rsidP="008C2A67"/>
    <w:p w:rsidR="000C2004" w:rsidRDefault="000C2004" w:rsidP="008C2A67">
      <w:r w:rsidRPr="00AA713B">
        <w:t>4.</w:t>
      </w:r>
      <w:r w:rsidRPr="00AA713B">
        <w:tab/>
        <w:t xml:space="preserve">Прерогативные полномочия являются </w:t>
      </w:r>
      <w:r>
        <w:t>сохранившимися</w:t>
      </w:r>
      <w:r w:rsidRPr="00AA713B">
        <w:t xml:space="preserve"> полномочиями Короны, котор</w:t>
      </w:r>
      <w:r>
        <w:t>ые</w:t>
      </w:r>
      <w:r w:rsidRPr="00AA713B">
        <w:t xml:space="preserve"> осуществля</w:t>
      </w:r>
      <w:r>
        <w:t>ю</w:t>
      </w:r>
      <w:r w:rsidRPr="00AA713B">
        <w:t>тся</w:t>
      </w:r>
      <w:r>
        <w:t>,</w:t>
      </w:r>
      <w:r w:rsidRPr="00AA713B">
        <w:t xml:space="preserve"> не будучи </w:t>
      </w:r>
      <w:r>
        <w:t xml:space="preserve">при этом </w:t>
      </w:r>
      <w:r w:rsidRPr="00AA713B">
        <w:t xml:space="preserve">предметом писаного права.  Эти полномочия ограничены во многих отношениях, за исключением таких сфер, как формальная ратификация международных договоров, а также выдача и изъятие паспортов Соединенного Королевства.  </w:t>
      </w:r>
      <w:r>
        <w:t>П</w:t>
      </w:r>
      <w:r w:rsidRPr="00AA713B">
        <w:t xml:space="preserve">равительство отчитывается перед парламентом за все свои действия.  Оно формируется партией, получившей большинство в </w:t>
      </w:r>
      <w:r>
        <w:t>П</w:t>
      </w:r>
      <w:r w:rsidRPr="00AA713B">
        <w:t>алате общин, и по всем вопросам подотчетн</w:t>
      </w:r>
      <w:r>
        <w:t>о</w:t>
      </w:r>
      <w:r w:rsidRPr="00AA713B">
        <w:t xml:space="preserve"> парламенту.  Все министры должны быть членами одной из двух </w:t>
      </w:r>
      <w:r>
        <w:t>П</w:t>
      </w:r>
      <w:r w:rsidRPr="00AA713B">
        <w:t>алат парламента.  Премьер-министр является старшим среди министров правительства и "primus inter pares", т.е. первым среди равных.  Премьер-министр также формально отвечает за государственную гражданскую службу - постоянный административный аппарат чиновников, котор</w:t>
      </w:r>
      <w:r>
        <w:t>ые</w:t>
      </w:r>
      <w:r w:rsidRPr="00AA713B">
        <w:t xml:space="preserve"> служ</w:t>
      </w:r>
      <w:r>
        <w:t>а</w:t>
      </w:r>
      <w:r w:rsidRPr="00AA713B">
        <w:t>т правительству независимо от политической принадлежности к партии, возглавляющей данное правительство.  Правовые полномочия гражданской службы формально определяются указом монарха, принимаемым в рамках королевской прерогативы.</w:t>
      </w:r>
    </w:p>
    <w:p w:rsidR="000C2004" w:rsidRDefault="000C2004" w:rsidP="008C2A67"/>
    <w:p w:rsidR="000C2004" w:rsidRDefault="000C2004" w:rsidP="008C2A67">
      <w:r w:rsidRPr="00AA713B">
        <w:t>5.</w:t>
      </w:r>
      <w:r w:rsidRPr="00AA713B">
        <w:tab/>
        <w:t>Судебная власть осуществляется судьями и судами от имени монарха.  Посредством процедуры судебного контроля судебная власть может контролировать действи</w:t>
      </w:r>
      <w:r>
        <w:t>я</w:t>
      </w:r>
      <w:r w:rsidRPr="00AA713B">
        <w:t xml:space="preserve"> исполнительной власти и вторичные законодательные акты на предмет </w:t>
      </w:r>
      <w:r>
        <w:t xml:space="preserve">их </w:t>
      </w:r>
      <w:r w:rsidRPr="00AA713B">
        <w:t>незаконности, нерациональности или процедурных нарушений.  Вместе с тем в соответствии с принципом парламентского суверенитета судебные орган</w:t>
      </w:r>
      <w:r>
        <w:t>ы</w:t>
      </w:r>
      <w:r w:rsidRPr="00AA713B">
        <w:t xml:space="preserve"> не мо</w:t>
      </w:r>
      <w:r>
        <w:t>гут</w:t>
      </w:r>
      <w:r w:rsidRPr="00AA713B">
        <w:t xml:space="preserve"> отменить действие какого-либо принятого парламентом СК закона </w:t>
      </w:r>
      <w:r>
        <w:t>под предлогом его</w:t>
      </w:r>
      <w:r w:rsidRPr="00AA713B">
        <w:t xml:space="preserve"> неконституционно</w:t>
      </w:r>
      <w:r>
        <w:t>сти</w:t>
      </w:r>
      <w:r w:rsidRPr="00AA713B">
        <w:t xml:space="preserve"> или потому, что он не соответствует обязательствам в области прав человека.  Закон о правах человека не нарушает парламентский суверенитет, но наделяет суды правом обращать внимание на несоответстви</w:t>
      </w:r>
      <w:r>
        <w:t>я</w:t>
      </w:r>
      <w:r w:rsidRPr="00AA713B">
        <w:t>, содержащ</w:t>
      </w:r>
      <w:r>
        <w:t>и</w:t>
      </w:r>
      <w:r w:rsidRPr="00AA713B">
        <w:t xml:space="preserve">еся в первичных законодательных актах.  Этот закон требует от судов, насколько это возможно, толковать все законодательные акты с точки зрения их совместимости с содержащимися в данном законе правами, предусмотренными ЕКПЧ.  </w:t>
      </w:r>
      <w:r>
        <w:t>Е</w:t>
      </w:r>
      <w:r w:rsidRPr="00AA713B">
        <w:t xml:space="preserve">сли это </w:t>
      </w:r>
      <w:r>
        <w:t xml:space="preserve">сделать </w:t>
      </w:r>
      <w:r w:rsidRPr="00AA713B">
        <w:t>невозможно,  любое несоответствие в первичных законодательных актах может стать объектом "заявления о несовместимости", а действие любого несоответствующего положения в подзаконных актах может быть отменено.</w:t>
      </w:r>
    </w:p>
    <w:p w:rsidR="000C2004" w:rsidRDefault="000C2004" w:rsidP="008C2A67"/>
    <w:p w:rsidR="000C2004" w:rsidRDefault="000C2004" w:rsidP="008C2A67">
      <w:r w:rsidRPr="00AA713B">
        <w:rPr>
          <w:b/>
        </w:rPr>
        <w:t>Автономные администрации</w:t>
      </w:r>
    </w:p>
    <w:p w:rsidR="000C2004" w:rsidRDefault="000C2004" w:rsidP="008C2A67"/>
    <w:p w:rsidR="000C2004" w:rsidRDefault="000C2004" w:rsidP="008C2A67">
      <w:r w:rsidRPr="00AA713B">
        <w:t>6.</w:t>
      </w:r>
      <w:r w:rsidRPr="00AA713B">
        <w:tab/>
        <w:t xml:space="preserve">В соответствии с Законом о Шотландии </w:t>
      </w:r>
      <w:r>
        <w:t xml:space="preserve">1998 года </w:t>
      </w:r>
      <w:r w:rsidRPr="00AA713B">
        <w:t xml:space="preserve">был учрежден парламент Шотландии в составе 120 членов, избираемых раз в четыре года </w:t>
      </w:r>
      <w:r>
        <w:t>по принципу</w:t>
      </w:r>
      <w:r w:rsidRPr="00AA713B">
        <w:t xml:space="preserve"> пропорционального представительства.  Парламент Шотландии в общих чертах действует по модели Вестминстера, избирая премьер-министра, который возглавляет орган исполнительной власти (правительство Шотландии).  Парламент и правительство Шотландии отвечают за большинство аспектов внутренней экономической и социальной политики, а Вестминстер сохраняет контроль за сферой иностранных дел, обороны и национальной безопасности, макроэкономическими налоговыми вопросами, </w:t>
      </w:r>
      <w:r>
        <w:t xml:space="preserve">обеспечением </w:t>
      </w:r>
      <w:r w:rsidRPr="00AA713B">
        <w:t>занятост</w:t>
      </w:r>
      <w:r>
        <w:t xml:space="preserve">и </w:t>
      </w:r>
      <w:r w:rsidRPr="00AA713B">
        <w:t>и социальн</w:t>
      </w:r>
      <w:r>
        <w:t>ой защиты</w:t>
      </w:r>
      <w:r w:rsidRPr="00AA713B">
        <w:t>.  Парламент Шотландии финансируется целев</w:t>
      </w:r>
      <w:r>
        <w:t>ыми</w:t>
      </w:r>
      <w:r w:rsidRPr="00AA713B">
        <w:t xml:space="preserve"> субсиди</w:t>
      </w:r>
      <w:r>
        <w:t>ями</w:t>
      </w:r>
      <w:r w:rsidRPr="00AA713B">
        <w:t xml:space="preserve"> правительства Соединенного Королевства.  В приложениях 4 и 5 к Закону о Шотландии перечисляются все вопросы, "зарезервированные" за Вестминстером и правительством Соединенного Королевства.  Все не перечисленные в них вопросы считаются находящимися в автономном ведении.</w:t>
      </w:r>
    </w:p>
    <w:p w:rsidR="000C2004" w:rsidRDefault="000C2004" w:rsidP="008C2A67"/>
    <w:p w:rsidR="000C2004" w:rsidRDefault="000C2004" w:rsidP="008C2A67">
      <w:r w:rsidRPr="00AA713B">
        <w:t>7.</w:t>
      </w:r>
      <w:r w:rsidRPr="00AA713B">
        <w:tab/>
        <w:t xml:space="preserve">В соответствии с </w:t>
      </w:r>
      <w:r>
        <w:t>З</w:t>
      </w:r>
      <w:r w:rsidRPr="00AA713B">
        <w:t xml:space="preserve">аконами о правительстве Уэльса 1998 и 2006 годов учреждается Национальная ассамблея Уэльса в составе 60 депутатов, также избираемых </w:t>
      </w:r>
      <w:r>
        <w:t>по принципу</w:t>
      </w:r>
      <w:r w:rsidRPr="00AA713B">
        <w:t xml:space="preserve"> пропорционального представительства.  Ассамблея Уэльса не уполномочена принимать первичн</w:t>
      </w:r>
      <w:r>
        <w:t>ы</w:t>
      </w:r>
      <w:r w:rsidRPr="00AA713B">
        <w:t>е законодатель</w:t>
      </w:r>
      <w:r>
        <w:t>ные акты</w:t>
      </w:r>
      <w:r w:rsidRPr="00AA713B">
        <w:t>, но обладает широкими исполнительными полномочиями и может принимать вторичны</w:t>
      </w:r>
      <w:r>
        <w:t>е</w:t>
      </w:r>
      <w:r w:rsidRPr="00AA713B">
        <w:t xml:space="preserve"> законодательны</w:t>
      </w:r>
      <w:r>
        <w:t>е</w:t>
      </w:r>
      <w:r w:rsidRPr="00AA713B">
        <w:t xml:space="preserve"> акт</w:t>
      </w:r>
      <w:r>
        <w:t>ы</w:t>
      </w:r>
      <w:r w:rsidRPr="00AA713B">
        <w:t xml:space="preserve"> (т.е. распоряжения и</w:t>
      </w:r>
      <w:r>
        <w:t xml:space="preserve"> нормативные</w:t>
      </w:r>
      <w:r w:rsidRPr="00AA713B">
        <w:t xml:space="preserve"> положения).  Ее полномочия не столь широки, как у парламента Шотландии (правительство Соединенного Королевства сохраняет контроль над полицией и правовой системой).  Ассамблея избирается для того, чтобы сформировать правительство по модели правительства Шотландии, хотя и в сочетании с жесткой системой комитетов.  </w:t>
      </w:r>
      <w:r>
        <w:t>Она</w:t>
      </w:r>
      <w:r w:rsidRPr="00AA713B">
        <w:t xml:space="preserve"> финансируется целевыми субсидиями и не обладает полномочиями </w:t>
      </w:r>
      <w:r>
        <w:t>в сфере</w:t>
      </w:r>
      <w:r w:rsidRPr="00AA713B">
        <w:t xml:space="preserve"> налого</w:t>
      </w:r>
      <w:r>
        <w:t>обложения</w:t>
      </w:r>
      <w:r w:rsidRPr="00AA713B">
        <w:t xml:space="preserve">.  Закон о правительстве Уэльса </w:t>
      </w:r>
      <w:r>
        <w:t xml:space="preserve">2006 года </w:t>
      </w:r>
      <w:r w:rsidRPr="00AA713B">
        <w:t xml:space="preserve">формально </w:t>
      </w:r>
      <w:r>
        <w:t>от</w:t>
      </w:r>
      <w:r w:rsidRPr="00AA713B">
        <w:t xml:space="preserve">делил Национальную ассамблею </w:t>
      </w:r>
      <w:r>
        <w:t xml:space="preserve">в качестве </w:t>
      </w:r>
      <w:r w:rsidRPr="00AA713B">
        <w:t>законодательн</w:t>
      </w:r>
      <w:r>
        <w:t>ого</w:t>
      </w:r>
      <w:r w:rsidRPr="00AA713B">
        <w:t xml:space="preserve"> орган</w:t>
      </w:r>
      <w:r>
        <w:t>а от</w:t>
      </w:r>
      <w:r w:rsidRPr="00AA713B">
        <w:t xml:space="preserve"> </w:t>
      </w:r>
      <w:r>
        <w:t>П</w:t>
      </w:r>
      <w:r w:rsidRPr="00AA713B">
        <w:t>равительств</w:t>
      </w:r>
      <w:r>
        <w:t>а</w:t>
      </w:r>
      <w:r w:rsidRPr="00AA713B">
        <w:t xml:space="preserve"> </w:t>
      </w:r>
      <w:r>
        <w:t>А</w:t>
      </w:r>
      <w:r w:rsidRPr="00AA713B">
        <w:t>ссамблеи Уэльса как орган</w:t>
      </w:r>
      <w:r>
        <w:t>а</w:t>
      </w:r>
      <w:r w:rsidRPr="00AA713B">
        <w:t xml:space="preserve"> исполнительной власти;  расширил полномочия Ассамблеи</w:t>
      </w:r>
      <w:r>
        <w:t xml:space="preserve"> и</w:t>
      </w:r>
      <w:r w:rsidRPr="00AA713B">
        <w:t xml:space="preserve"> упорядочи</w:t>
      </w:r>
      <w:r>
        <w:t>л</w:t>
      </w:r>
      <w:r w:rsidRPr="00AA713B">
        <w:t xml:space="preserve"> процедуру ее работы, позвол</w:t>
      </w:r>
      <w:r>
        <w:t>ив</w:t>
      </w:r>
      <w:r w:rsidRPr="00AA713B">
        <w:t xml:space="preserve"> Вестминстеру переда</w:t>
      </w:r>
      <w:r>
        <w:t>ва</w:t>
      </w:r>
      <w:r w:rsidRPr="00AA713B">
        <w:t xml:space="preserve">ть Ассамблее полномочия по внесению изменений в законодательство или принятию новых положений по конкретным вопросам или определенным сферам политики в обозначенных в приложениях "областях", в которых в настоящее время </w:t>
      </w:r>
      <w:r>
        <w:t>А</w:t>
      </w:r>
      <w:r w:rsidRPr="00AA713B">
        <w:t>ссамблея осуществляет свои функции;  позволил Ассамблее приобретать полномочия на принятие первичн</w:t>
      </w:r>
      <w:r>
        <w:t>ых</w:t>
      </w:r>
      <w:r w:rsidRPr="00AA713B">
        <w:t xml:space="preserve"> законодатель</w:t>
      </w:r>
      <w:r>
        <w:t>ных актов</w:t>
      </w:r>
      <w:r w:rsidRPr="00AA713B">
        <w:t xml:space="preserve"> путем проведения референдума после ее формирования (этот вопрос решается большинством в две трети членов Ассамблеи или путем голосования в парламенте);  и положил конец практике двойного выдвижения кандидатов на выборах в Ассамблею.</w:t>
      </w:r>
    </w:p>
    <w:p w:rsidR="000C2004" w:rsidRDefault="000C2004" w:rsidP="008C2A67"/>
    <w:p w:rsidR="000C2004" w:rsidRDefault="000C2004" w:rsidP="008C2A67">
      <w:r>
        <w:t>8.</w:t>
      </w:r>
      <w:r>
        <w:tab/>
        <w:t>Белфастское соглашение, заключенное в Северной Ирландии в апреле 1998 года и одобренное референдумом в мае того же года, открыло путь к передаче полномочий Северной Ирландии путем принятия Закона о Северной Ирландии 1998 года.  На этом основании была учреждена Ассамблея в составе 108 депутатов с кругом законодательных и исполнительных полномочий, аналогичных полномочиям парламента Шотландии.  Система исполнительной власти Северной Ирландии включает первого министра, заместителя первого министра и десять министров, назначаемых пропорционально численности партий, представленных в Ассамблее.  По каждой из основных исполнительных функций правительства Северной Ирландии в Ассамблее существуют соответствующие комитеты.  Членство и руководство каждого Комитета также определяется в зависимости от численности партии.  Функциями этих комитетов являются надзор, разработка политики и консультирование.  В Законе о Северной Ирландии перечисляются "зарезервированные" вопросы (решения по которым могут приниматься Ассамблеей только с согласия Государственного секретаря) и "исключенные" вопросы.  Передача властных полномочий Северной Ирландии была прервана на определенный период, но возобновлена 8 мая 2007 года.</w:t>
      </w:r>
    </w:p>
    <w:p w:rsidR="000C2004" w:rsidRDefault="000C2004" w:rsidP="008C2A67"/>
    <w:p w:rsidR="000C2004" w:rsidRDefault="000C2004" w:rsidP="008C2A67">
      <w:pPr>
        <w:rPr>
          <w:b/>
        </w:rPr>
      </w:pPr>
      <w:r>
        <w:rPr>
          <w:b/>
        </w:rPr>
        <w:t>Коронные владения</w:t>
      </w:r>
    </w:p>
    <w:p w:rsidR="000C2004" w:rsidRDefault="000C2004" w:rsidP="008C2A67">
      <w:pPr>
        <w:rPr>
          <w:b/>
        </w:rPr>
      </w:pPr>
    </w:p>
    <w:p w:rsidR="000C2004" w:rsidRDefault="000C2004" w:rsidP="008C2A67">
      <w:r>
        <w:t>9.</w:t>
      </w:r>
      <w:r>
        <w:tab/>
        <w:t>Соединенное Королевство несет ответственность за оборону и международное представительство своих зависимых территорий.  Коронными владениями Соединенного Королевства являются бейливики Джерси и Гернси и остров Мэн.  Бейливик Джерси включает отдельные юрисдикции Олдерни и Сарк и отвечает за управление островами Херм, Джету и Лиху.  Остров Бреку является частью Сарка.  Коронные владения не являются частью Соединенного Королевства</w:t>
      </w:r>
      <w:r w:rsidR="00B81DC5" w:rsidRPr="00B81DC5">
        <w:t>,</w:t>
      </w:r>
      <w:r>
        <w:t xml:space="preserve"> будучи самоуправляющимися зависимыми территориями Короны.  Это означает, что у них есть свои собственные, напрямую избираемые законодательные ассамблеи, административные, налоговые и юридические системы и свои собственные суды.  Главой государства каждого острова является королева, а личным представителем Ее Величества на каждом острове является лейтенант-губернатор.  Свои полномочия в отношении островов Корона осуществляет через Тайный совет, а также назначает судей на каждом острове.</w:t>
      </w:r>
    </w:p>
    <w:p w:rsidR="000C2004" w:rsidRDefault="000C2004" w:rsidP="008C2A67"/>
    <w:p w:rsidR="000C2004" w:rsidRDefault="000C2004" w:rsidP="008C2A67">
      <w:r>
        <w:t>10.</w:t>
      </w:r>
      <w:r>
        <w:tab/>
        <w:t>Управление коронными владениями осуществляется министрами и напрямую избираемыми законодательными органами, а именно:  Джерсийские штаты (Джерси), Гернсийские штаты (Гернси), штаты Олдерни (Олдерни), сенешаль (остров Сарк), тинуолд (остров Мэн).  Законодательные ассамблеи островов принимают свои собственные внутренние законодательные акты, но для принятия любых первичных законодательных актов требуется королевская санкция.  Коронные владения не представлены в парламенте Соединенного Королевства, и на них обычно не распространяется законодательство Соединенного Королевства.  Однако зависимые территории могут при случае попросить об этом.  Соединенное Королевство уважает права коронных владений на автономию в их внутренних делах, причем осуществление законодательных полномочий в этих районах в принципе противоречило бы конституционным обычаям, однако правительство Соединенного Королевства сохраняет за собой право на осуществление подобных полномочий с тем, чтобы защищать как свои собственные внутренние международные интересы, так и интересы коронных владений.</w:t>
      </w:r>
    </w:p>
    <w:p w:rsidR="000C2004" w:rsidRDefault="000C2004" w:rsidP="008C2A67"/>
    <w:p w:rsidR="000C2004" w:rsidRDefault="000C2004" w:rsidP="008C2A67">
      <w:pPr>
        <w:rPr>
          <w:b/>
        </w:rPr>
      </w:pPr>
      <w:r>
        <w:rPr>
          <w:b/>
        </w:rPr>
        <w:t>Заморские территории Великобритании</w:t>
      </w:r>
    </w:p>
    <w:p w:rsidR="000C2004" w:rsidRDefault="000C2004" w:rsidP="008C2A67">
      <w:pPr>
        <w:rPr>
          <w:b/>
        </w:rPr>
      </w:pPr>
    </w:p>
    <w:p w:rsidR="000C2004" w:rsidRDefault="000C2004" w:rsidP="008C2A67">
      <w:r>
        <w:t>11.</w:t>
      </w:r>
      <w:r>
        <w:tab/>
        <w:t xml:space="preserve">Заморскими территориями являются Ангилья, </w:t>
      </w:r>
      <w:r w:rsidR="004D4234">
        <w:t>Бермуды</w:t>
      </w:r>
      <w:r>
        <w:t>, Британская антарктическая территория, Британская территория в Индийском океане, суверенные районы размещения британских баз на Кипре, Британские Виргинские острова, Каймановы острова, Фолклендские острова, Гибралтар, Монтсеррат, группа островов Питкэрн, остров Св. Елены и его владения (остров Вознесения и Тристан-да-Кунья), Южная Джорджия и Южные Сандвичевы острова, а также острова Тёркс и Кайкос.</w:t>
      </w:r>
    </w:p>
    <w:p w:rsidR="000C2004" w:rsidRDefault="000C2004" w:rsidP="008C2A67"/>
    <w:p w:rsidR="000C2004" w:rsidRDefault="000C2004" w:rsidP="008C2A67">
      <w:r>
        <w:t>12.</w:t>
      </w:r>
      <w:r>
        <w:tab/>
        <w:t>Заморские территории обладают специальным конституционным статусом и имеют довольно значительные полномочиям по внутреннему самоуправлению.  Вместе с тем губернатор как личный представитель монарха несет прямую ответственность за вопросы, не включенные непосредственно в круг ведения местного правительства (особенно в области обороны и внешних сношений).</w:t>
      </w:r>
    </w:p>
    <w:p w:rsidR="000C2004" w:rsidRDefault="000C2004" w:rsidP="008C2A67"/>
    <w:p w:rsidR="000C2004" w:rsidRDefault="000C2004" w:rsidP="00B81DC5">
      <w:pPr>
        <w:keepNext/>
        <w:jc w:val="center"/>
        <w:rPr>
          <w:b/>
        </w:rPr>
      </w:pPr>
      <w:r>
        <w:rPr>
          <w:b/>
        </w:rPr>
        <w:t>С.</w:t>
      </w:r>
      <w:r>
        <w:rPr>
          <w:b/>
        </w:rPr>
        <w:tab/>
        <w:t>Общеправовые рамки защиты прав человека</w:t>
      </w:r>
    </w:p>
    <w:p w:rsidR="000C2004" w:rsidRDefault="000C2004" w:rsidP="00B81DC5">
      <w:pPr>
        <w:keepNext/>
        <w:jc w:val="center"/>
        <w:rPr>
          <w:b/>
        </w:rPr>
      </w:pPr>
    </w:p>
    <w:p w:rsidR="000C2004" w:rsidRDefault="000C2004" w:rsidP="00B81DC5">
      <w:pPr>
        <w:keepNext/>
        <w:rPr>
          <w:b/>
        </w:rPr>
      </w:pPr>
      <w:r>
        <w:rPr>
          <w:b/>
        </w:rPr>
        <w:t>Международные договоры</w:t>
      </w:r>
    </w:p>
    <w:p w:rsidR="000C2004" w:rsidRDefault="000C2004" w:rsidP="00B81DC5">
      <w:pPr>
        <w:keepNext/>
        <w:rPr>
          <w:b/>
        </w:rPr>
      </w:pPr>
    </w:p>
    <w:p w:rsidR="000C2004" w:rsidRDefault="000C2004" w:rsidP="00B81DC5">
      <w:pPr>
        <w:keepNext/>
      </w:pPr>
      <w:r w:rsidRPr="007F5C1A">
        <w:t>13.</w:t>
      </w:r>
      <w:r w:rsidRPr="007F5C1A">
        <w:tab/>
      </w:r>
      <w:r>
        <w:t>Соединенное Королевство ратифицировало все основные международные договоры о правах человека.  См. ниже сводную таблицу (с указанием территорий, на которые распространяется действие каждого договора).</w:t>
      </w:r>
    </w:p>
    <w:p w:rsidR="000C2004" w:rsidRPr="007F5C1A" w:rsidRDefault="000C2004" w:rsidP="008C2A67"/>
    <w:tbl>
      <w:tblPr>
        <w:tblW w:w="9360"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85" w:type="dxa"/>
          <w:right w:w="85" w:type="dxa"/>
        </w:tblCellMar>
        <w:tblLook w:val="0000" w:firstRow="0" w:lastRow="0" w:firstColumn="0" w:lastColumn="0" w:noHBand="0" w:noVBand="0"/>
      </w:tblPr>
      <w:tblGrid>
        <w:gridCol w:w="2636"/>
        <w:gridCol w:w="1480"/>
        <w:gridCol w:w="19"/>
        <w:gridCol w:w="1507"/>
        <w:gridCol w:w="3718"/>
      </w:tblGrid>
      <w:tr w:rsidR="000C2004" w:rsidRPr="00B81DC5" w:rsidTr="0036638D">
        <w:tblPrEx>
          <w:tblCellMar>
            <w:top w:w="0" w:type="dxa"/>
            <w:bottom w:w="0" w:type="dxa"/>
          </w:tblCellMar>
        </w:tblPrEx>
        <w:trPr>
          <w:tblHeader/>
        </w:trPr>
        <w:tc>
          <w:tcPr>
            <w:tcW w:w="2636" w:type="dxa"/>
            <w:vMerge w:val="restart"/>
          </w:tcPr>
          <w:p w:rsidR="000C2004" w:rsidRPr="00B81DC5" w:rsidRDefault="000C2004" w:rsidP="00B81DC5">
            <w:pPr>
              <w:spacing w:line="240" w:lineRule="auto"/>
              <w:jc w:val="center"/>
              <w:rPr>
                <w:sz w:val="22"/>
                <w:szCs w:val="22"/>
              </w:rPr>
            </w:pPr>
            <w:r w:rsidRPr="00B81DC5">
              <w:rPr>
                <w:sz w:val="22"/>
                <w:szCs w:val="22"/>
              </w:rPr>
              <w:t>Договор</w:t>
            </w:r>
            <w:r w:rsidRPr="00B81DC5">
              <w:rPr>
                <w:sz w:val="22"/>
                <w:szCs w:val="22"/>
              </w:rPr>
              <w:br/>
              <w:t>(с указанием даты принятия)</w:t>
            </w:r>
          </w:p>
        </w:tc>
        <w:tc>
          <w:tcPr>
            <w:tcW w:w="6724" w:type="dxa"/>
            <w:gridSpan w:val="4"/>
          </w:tcPr>
          <w:p w:rsidR="000C2004" w:rsidRPr="00B81DC5" w:rsidRDefault="000C2004" w:rsidP="00B81DC5">
            <w:pPr>
              <w:spacing w:line="240" w:lineRule="auto"/>
              <w:jc w:val="center"/>
              <w:rPr>
                <w:sz w:val="22"/>
                <w:szCs w:val="22"/>
              </w:rPr>
            </w:pPr>
            <w:r w:rsidRPr="00B81DC5">
              <w:rPr>
                <w:sz w:val="22"/>
                <w:szCs w:val="22"/>
              </w:rPr>
              <w:t>Территориальное действие</w:t>
            </w:r>
          </w:p>
        </w:tc>
      </w:tr>
      <w:tr w:rsidR="000C2004" w:rsidRPr="00B81DC5" w:rsidTr="0036638D">
        <w:tblPrEx>
          <w:tblCellMar>
            <w:top w:w="0" w:type="dxa"/>
            <w:bottom w:w="0" w:type="dxa"/>
          </w:tblCellMar>
        </w:tblPrEx>
        <w:trPr>
          <w:tblHeader/>
        </w:trPr>
        <w:tc>
          <w:tcPr>
            <w:tcW w:w="2636" w:type="dxa"/>
            <w:vMerge/>
          </w:tcPr>
          <w:p w:rsidR="000C2004" w:rsidRPr="00B81DC5" w:rsidRDefault="000C2004" w:rsidP="00B81DC5">
            <w:pPr>
              <w:spacing w:line="240" w:lineRule="auto"/>
              <w:rPr>
                <w:sz w:val="22"/>
                <w:szCs w:val="22"/>
                <w:lang w:val="en-US"/>
              </w:rPr>
            </w:pPr>
          </w:p>
        </w:tc>
        <w:tc>
          <w:tcPr>
            <w:tcW w:w="1499" w:type="dxa"/>
            <w:gridSpan w:val="2"/>
            <w:vAlign w:val="bottom"/>
          </w:tcPr>
          <w:p w:rsidR="000C2004" w:rsidRPr="00B81DC5" w:rsidRDefault="000C2004" w:rsidP="003374AD">
            <w:pPr>
              <w:spacing w:line="240" w:lineRule="auto"/>
              <w:jc w:val="center"/>
              <w:rPr>
                <w:sz w:val="22"/>
                <w:szCs w:val="22"/>
              </w:rPr>
            </w:pPr>
            <w:r w:rsidRPr="00B81DC5">
              <w:rPr>
                <w:sz w:val="22"/>
                <w:szCs w:val="22"/>
              </w:rPr>
              <w:t>Соединенное Королевство</w:t>
            </w:r>
          </w:p>
        </w:tc>
        <w:tc>
          <w:tcPr>
            <w:tcW w:w="1507" w:type="dxa"/>
            <w:vAlign w:val="bottom"/>
          </w:tcPr>
          <w:p w:rsidR="000C2004" w:rsidRPr="00B81DC5" w:rsidRDefault="000C2004" w:rsidP="003374AD">
            <w:pPr>
              <w:spacing w:line="240" w:lineRule="auto"/>
              <w:jc w:val="center"/>
              <w:rPr>
                <w:sz w:val="22"/>
                <w:szCs w:val="22"/>
              </w:rPr>
            </w:pPr>
            <w:r w:rsidRPr="00B81DC5">
              <w:rPr>
                <w:sz w:val="22"/>
                <w:szCs w:val="22"/>
              </w:rPr>
              <w:t>Коронные владения</w:t>
            </w:r>
          </w:p>
        </w:tc>
        <w:tc>
          <w:tcPr>
            <w:tcW w:w="3718" w:type="dxa"/>
            <w:vAlign w:val="bottom"/>
          </w:tcPr>
          <w:p w:rsidR="000C2004" w:rsidRPr="00B81DC5" w:rsidRDefault="000C2004" w:rsidP="00B81DC5">
            <w:pPr>
              <w:spacing w:line="240" w:lineRule="auto"/>
              <w:jc w:val="center"/>
              <w:rPr>
                <w:sz w:val="22"/>
                <w:szCs w:val="22"/>
              </w:rPr>
            </w:pPr>
            <w:r w:rsidRPr="00B81DC5">
              <w:rPr>
                <w:sz w:val="22"/>
                <w:szCs w:val="22"/>
              </w:rPr>
              <w:t>Заморские территории</w:t>
            </w:r>
          </w:p>
        </w:tc>
      </w:tr>
      <w:tr w:rsidR="000C2004" w:rsidRPr="00B81DC5" w:rsidTr="008C2A67">
        <w:tblPrEx>
          <w:tblCellMar>
            <w:top w:w="0" w:type="dxa"/>
            <w:bottom w:w="0" w:type="dxa"/>
          </w:tblCellMar>
        </w:tblPrEx>
        <w:tc>
          <w:tcPr>
            <w:tcW w:w="9360" w:type="dxa"/>
            <w:gridSpan w:val="5"/>
          </w:tcPr>
          <w:p w:rsidR="000C2004" w:rsidRPr="00B81DC5" w:rsidRDefault="000C2004" w:rsidP="00B81DC5">
            <w:pPr>
              <w:spacing w:line="240" w:lineRule="auto"/>
              <w:jc w:val="center"/>
              <w:rPr>
                <w:sz w:val="22"/>
                <w:szCs w:val="22"/>
              </w:rPr>
            </w:pPr>
            <w:r w:rsidRPr="00B81DC5">
              <w:rPr>
                <w:sz w:val="22"/>
                <w:szCs w:val="22"/>
              </w:rPr>
              <w:t>Система Организации Объединенных Наций</w:t>
            </w:r>
          </w:p>
        </w:tc>
      </w:tr>
      <w:tr w:rsidR="000C2004" w:rsidRPr="00B81DC5" w:rsidTr="0036638D">
        <w:tblPrEx>
          <w:tblCellMar>
            <w:top w:w="0" w:type="dxa"/>
            <w:bottom w:w="0" w:type="dxa"/>
          </w:tblCellMar>
        </w:tblPrEx>
        <w:tc>
          <w:tcPr>
            <w:tcW w:w="2636" w:type="dxa"/>
          </w:tcPr>
          <w:p w:rsidR="000C2004" w:rsidRPr="00B81DC5" w:rsidRDefault="000C2004" w:rsidP="00B81DC5">
            <w:pPr>
              <w:spacing w:line="240" w:lineRule="auto"/>
              <w:ind w:left="227" w:hanging="227"/>
              <w:rPr>
                <w:sz w:val="22"/>
                <w:szCs w:val="22"/>
              </w:rPr>
            </w:pPr>
            <w:r w:rsidRPr="00B81DC5">
              <w:rPr>
                <w:sz w:val="22"/>
                <w:szCs w:val="22"/>
              </w:rPr>
              <w:t>1.</w:t>
            </w:r>
            <w:r w:rsidRPr="00B81DC5">
              <w:rPr>
                <w:sz w:val="22"/>
                <w:szCs w:val="22"/>
              </w:rPr>
              <w:tab/>
              <w:t>Международная конвенция об отмене рабства, подневольного состояния и принудительного труда (1926 год)</w:t>
            </w:r>
          </w:p>
          <w:p w:rsidR="000C2004" w:rsidRPr="00B81DC5" w:rsidRDefault="000C2004" w:rsidP="00B81DC5">
            <w:pPr>
              <w:spacing w:line="240" w:lineRule="auto"/>
              <w:ind w:left="227" w:hanging="227"/>
              <w:rPr>
                <w:sz w:val="22"/>
                <w:szCs w:val="22"/>
              </w:rPr>
            </w:pPr>
          </w:p>
          <w:p w:rsidR="000C2004" w:rsidRPr="00B81DC5" w:rsidRDefault="000C2004" w:rsidP="00B81DC5">
            <w:pPr>
              <w:spacing w:line="240" w:lineRule="auto"/>
              <w:ind w:left="227" w:hanging="227"/>
              <w:rPr>
                <w:sz w:val="22"/>
                <w:szCs w:val="22"/>
              </w:rPr>
            </w:pPr>
            <w:r w:rsidRPr="00B81DC5">
              <w:rPr>
                <w:sz w:val="22"/>
                <w:szCs w:val="22"/>
              </w:rPr>
              <w:t>2.</w:t>
            </w:r>
            <w:r w:rsidRPr="00B81DC5">
              <w:rPr>
                <w:sz w:val="22"/>
                <w:szCs w:val="22"/>
              </w:rPr>
              <w:tab/>
              <w:t>Протокол о внесении изменений в Конвенцию о рабстве (1953 год)</w:t>
            </w:r>
          </w:p>
        </w:tc>
        <w:tc>
          <w:tcPr>
            <w:tcW w:w="1499" w:type="dxa"/>
            <w:gridSpan w:val="2"/>
          </w:tcPr>
          <w:p w:rsidR="000C2004" w:rsidRPr="00B81DC5" w:rsidRDefault="000C2004" w:rsidP="00B81DC5">
            <w:pPr>
              <w:spacing w:line="240" w:lineRule="auto"/>
              <w:ind w:left="227" w:hanging="227"/>
              <w:rPr>
                <w:sz w:val="22"/>
                <w:szCs w:val="22"/>
              </w:rPr>
            </w:pPr>
            <w:r w:rsidRPr="00B81DC5">
              <w:rPr>
                <w:sz w:val="22"/>
                <w:szCs w:val="22"/>
              </w:rPr>
              <w:t>1.</w:t>
            </w:r>
            <w:r w:rsidRPr="00B81DC5">
              <w:rPr>
                <w:sz w:val="22"/>
                <w:szCs w:val="22"/>
              </w:rPr>
              <w:tab/>
              <w:t>Да</w:t>
            </w:r>
          </w:p>
        </w:tc>
        <w:tc>
          <w:tcPr>
            <w:tcW w:w="1507" w:type="dxa"/>
          </w:tcPr>
          <w:p w:rsidR="000C2004" w:rsidRPr="00B81DC5" w:rsidRDefault="000C2004" w:rsidP="00B81DC5">
            <w:pPr>
              <w:spacing w:line="240" w:lineRule="auto"/>
              <w:ind w:left="227" w:hanging="227"/>
              <w:rPr>
                <w:sz w:val="22"/>
                <w:szCs w:val="22"/>
              </w:rPr>
            </w:pPr>
            <w:r w:rsidRPr="00B81DC5">
              <w:rPr>
                <w:sz w:val="22"/>
                <w:szCs w:val="22"/>
              </w:rPr>
              <w:t>1.</w:t>
            </w:r>
            <w:r w:rsidRPr="00B81DC5">
              <w:rPr>
                <w:sz w:val="22"/>
                <w:szCs w:val="22"/>
              </w:rPr>
              <w:tab/>
              <w:t>Да</w:t>
            </w:r>
          </w:p>
        </w:tc>
        <w:tc>
          <w:tcPr>
            <w:tcW w:w="3718" w:type="dxa"/>
          </w:tcPr>
          <w:p w:rsidR="000C2004" w:rsidRPr="00B81DC5" w:rsidRDefault="000C2004" w:rsidP="00B81DC5">
            <w:pPr>
              <w:spacing w:line="240" w:lineRule="auto"/>
              <w:ind w:left="227" w:hanging="227"/>
              <w:rPr>
                <w:sz w:val="22"/>
                <w:szCs w:val="22"/>
              </w:rPr>
            </w:pPr>
            <w:r w:rsidRPr="00B81DC5">
              <w:rPr>
                <w:sz w:val="22"/>
                <w:szCs w:val="22"/>
              </w:rPr>
              <w:t>1.</w:t>
            </w:r>
            <w:r w:rsidRPr="00B81DC5">
              <w:rPr>
                <w:sz w:val="22"/>
                <w:szCs w:val="22"/>
              </w:rPr>
              <w:tab/>
              <w:t xml:space="preserve">Ангилья, </w:t>
            </w:r>
            <w:r w:rsidR="004D4234">
              <w:rPr>
                <w:sz w:val="22"/>
                <w:szCs w:val="22"/>
              </w:rPr>
              <w:t>Бермуды</w:t>
            </w:r>
            <w:r w:rsidRPr="00B81DC5">
              <w:rPr>
                <w:sz w:val="22"/>
                <w:szCs w:val="22"/>
              </w:rPr>
              <w:t>, Британские Виргинские острова, Каймановые острова, Фолклендские острова, Гибралтар, Монтсеррат, острова Св. Елены и Вознесения, острова Тёркс и Кайкос, Южная Джорджия и Южные Сандвичевы острова, Питкэрн</w:t>
            </w:r>
          </w:p>
          <w:p w:rsidR="000C2004" w:rsidRPr="00B81DC5" w:rsidRDefault="000C2004" w:rsidP="00B81DC5">
            <w:pPr>
              <w:spacing w:line="240" w:lineRule="auto"/>
              <w:ind w:left="227" w:hanging="227"/>
              <w:rPr>
                <w:sz w:val="22"/>
                <w:szCs w:val="22"/>
              </w:rPr>
            </w:pPr>
          </w:p>
          <w:p w:rsidR="000C2004" w:rsidRPr="00B81DC5" w:rsidRDefault="000C2004" w:rsidP="00B81DC5">
            <w:pPr>
              <w:spacing w:line="240" w:lineRule="auto"/>
              <w:ind w:left="227" w:hanging="227"/>
              <w:rPr>
                <w:sz w:val="22"/>
                <w:szCs w:val="22"/>
              </w:rPr>
            </w:pPr>
            <w:r w:rsidRPr="00B81DC5">
              <w:rPr>
                <w:sz w:val="22"/>
                <w:szCs w:val="22"/>
              </w:rPr>
              <w:t>2.</w:t>
            </w:r>
            <w:r w:rsidRPr="00B81DC5">
              <w:rPr>
                <w:sz w:val="22"/>
                <w:szCs w:val="22"/>
              </w:rPr>
              <w:tab/>
              <w:t xml:space="preserve">Ангилья, </w:t>
            </w:r>
            <w:r w:rsidR="004D4234">
              <w:rPr>
                <w:sz w:val="22"/>
                <w:szCs w:val="22"/>
              </w:rPr>
              <w:t>Бермуды</w:t>
            </w:r>
            <w:r w:rsidRPr="00B81DC5">
              <w:rPr>
                <w:sz w:val="22"/>
                <w:szCs w:val="22"/>
              </w:rPr>
              <w:t>, Британские Виргинские острова, Каймановые острова, Фолклендские острова, Гибралтар, Монтсеррат, остров Св. Елены и его владения, острова Тёркс и Кайкос, Южная Джорджия и Южные Сандвичевы острова, Питкэрн</w:t>
            </w:r>
          </w:p>
        </w:tc>
      </w:tr>
      <w:tr w:rsidR="000C2004" w:rsidRPr="00B81DC5" w:rsidTr="0036638D">
        <w:tblPrEx>
          <w:tblCellMar>
            <w:top w:w="0" w:type="dxa"/>
            <w:bottom w:w="0" w:type="dxa"/>
          </w:tblCellMar>
        </w:tblPrEx>
        <w:tc>
          <w:tcPr>
            <w:tcW w:w="2636" w:type="dxa"/>
          </w:tcPr>
          <w:p w:rsidR="000C2004" w:rsidRPr="00B81DC5" w:rsidRDefault="000C2004" w:rsidP="00B81DC5">
            <w:pPr>
              <w:spacing w:line="240" w:lineRule="auto"/>
              <w:rPr>
                <w:sz w:val="22"/>
                <w:szCs w:val="22"/>
              </w:rPr>
            </w:pPr>
            <w:r w:rsidRPr="00B81DC5">
              <w:rPr>
                <w:sz w:val="22"/>
                <w:szCs w:val="22"/>
              </w:rPr>
              <w:t>Конвенция о предупреждении преступления геноцида и наказании</w:t>
            </w:r>
            <w:r w:rsidR="0036638D">
              <w:rPr>
                <w:sz w:val="22"/>
                <w:szCs w:val="22"/>
              </w:rPr>
              <w:t xml:space="preserve"> за него (1948</w:t>
            </w:r>
            <w:r w:rsidR="0036638D">
              <w:rPr>
                <w:sz w:val="22"/>
                <w:szCs w:val="22"/>
                <w:lang w:val="en-US"/>
              </w:rPr>
              <w:t> </w:t>
            </w:r>
            <w:r w:rsidRPr="00B81DC5">
              <w:rPr>
                <w:sz w:val="22"/>
                <w:szCs w:val="22"/>
              </w:rPr>
              <w:t>год)</w:t>
            </w:r>
          </w:p>
        </w:tc>
        <w:tc>
          <w:tcPr>
            <w:tcW w:w="1499" w:type="dxa"/>
            <w:gridSpan w:val="2"/>
          </w:tcPr>
          <w:p w:rsidR="000C2004" w:rsidRPr="00B81DC5" w:rsidRDefault="000C2004" w:rsidP="00B81DC5">
            <w:pPr>
              <w:spacing w:line="240" w:lineRule="auto"/>
              <w:rPr>
                <w:sz w:val="22"/>
                <w:szCs w:val="22"/>
              </w:rPr>
            </w:pPr>
            <w:r w:rsidRPr="00B81DC5">
              <w:rPr>
                <w:sz w:val="22"/>
                <w:szCs w:val="22"/>
              </w:rPr>
              <w:t>Да</w:t>
            </w:r>
          </w:p>
        </w:tc>
        <w:tc>
          <w:tcPr>
            <w:tcW w:w="1507" w:type="dxa"/>
          </w:tcPr>
          <w:p w:rsidR="000C2004" w:rsidRPr="00B81DC5" w:rsidRDefault="000C2004" w:rsidP="00B81DC5">
            <w:pPr>
              <w:spacing w:line="240" w:lineRule="auto"/>
              <w:rPr>
                <w:sz w:val="22"/>
                <w:szCs w:val="22"/>
              </w:rPr>
            </w:pPr>
            <w:r w:rsidRPr="00B81DC5">
              <w:rPr>
                <w:sz w:val="22"/>
                <w:szCs w:val="22"/>
              </w:rPr>
              <w:t>Да</w:t>
            </w:r>
          </w:p>
        </w:tc>
        <w:tc>
          <w:tcPr>
            <w:tcW w:w="3718" w:type="dxa"/>
          </w:tcPr>
          <w:p w:rsidR="000C2004" w:rsidRPr="00B81DC5" w:rsidRDefault="004D4234" w:rsidP="00B81DC5">
            <w:pPr>
              <w:spacing w:line="240" w:lineRule="auto"/>
              <w:rPr>
                <w:sz w:val="22"/>
                <w:szCs w:val="22"/>
              </w:rPr>
            </w:pPr>
            <w:r>
              <w:rPr>
                <w:sz w:val="22"/>
                <w:szCs w:val="22"/>
              </w:rPr>
              <w:t>Бермуды</w:t>
            </w:r>
            <w:r w:rsidR="000C2004" w:rsidRPr="00B81DC5">
              <w:rPr>
                <w:sz w:val="22"/>
                <w:szCs w:val="22"/>
              </w:rPr>
              <w:t>, Британские Виргинские острова, Фолклендские острова, Гибралтар, остров Питкэрн, остров Св.Елены и его владения, острова Тёркс и Кайкос, Южная Джорджия и Южные Сандвичевы острова</w:t>
            </w:r>
          </w:p>
        </w:tc>
      </w:tr>
      <w:tr w:rsidR="000C2004" w:rsidRPr="00076DE6" w:rsidTr="0036638D">
        <w:tblPrEx>
          <w:tblCellMar>
            <w:top w:w="0" w:type="dxa"/>
            <w:bottom w:w="0" w:type="dxa"/>
          </w:tblCellMar>
        </w:tblPrEx>
        <w:tc>
          <w:tcPr>
            <w:tcW w:w="2636" w:type="dxa"/>
          </w:tcPr>
          <w:p w:rsidR="000C2004" w:rsidRPr="00B81DC5" w:rsidRDefault="000C2004" w:rsidP="00B81DC5">
            <w:pPr>
              <w:spacing w:line="240" w:lineRule="auto"/>
              <w:ind w:left="227" w:hanging="227"/>
              <w:rPr>
                <w:sz w:val="22"/>
                <w:szCs w:val="22"/>
              </w:rPr>
            </w:pPr>
            <w:r w:rsidRPr="00B81DC5">
              <w:rPr>
                <w:sz w:val="22"/>
                <w:szCs w:val="22"/>
              </w:rPr>
              <w:t>1.</w:t>
            </w:r>
            <w:r w:rsidRPr="00B81DC5">
              <w:rPr>
                <w:sz w:val="22"/>
                <w:szCs w:val="22"/>
              </w:rPr>
              <w:tab/>
              <w:t>Конвенция о статусе беженцев (1951 год).</w:t>
            </w:r>
          </w:p>
          <w:p w:rsidR="000C2004" w:rsidRPr="00B81DC5" w:rsidRDefault="000C2004" w:rsidP="00B81DC5">
            <w:pPr>
              <w:spacing w:line="240" w:lineRule="auto"/>
              <w:ind w:left="227" w:hanging="227"/>
              <w:rPr>
                <w:sz w:val="22"/>
                <w:szCs w:val="22"/>
              </w:rPr>
            </w:pPr>
            <w:r w:rsidRPr="00B81DC5">
              <w:rPr>
                <w:sz w:val="22"/>
                <w:szCs w:val="22"/>
              </w:rPr>
              <w:t>2.</w:t>
            </w:r>
            <w:r w:rsidRPr="00B81DC5">
              <w:rPr>
                <w:sz w:val="22"/>
                <w:szCs w:val="22"/>
              </w:rPr>
              <w:tab/>
              <w:t>Протокол, касающийся статуса беженцев (1967</w:t>
            </w:r>
            <w:r w:rsidRPr="00B81DC5">
              <w:rPr>
                <w:sz w:val="22"/>
                <w:szCs w:val="22"/>
                <w:lang w:val="en-US"/>
              </w:rPr>
              <w:t> </w:t>
            </w:r>
            <w:r w:rsidRPr="00B81DC5">
              <w:rPr>
                <w:sz w:val="22"/>
                <w:szCs w:val="22"/>
              </w:rPr>
              <w:t>год)</w:t>
            </w:r>
          </w:p>
        </w:tc>
        <w:tc>
          <w:tcPr>
            <w:tcW w:w="1499" w:type="dxa"/>
            <w:gridSpan w:val="2"/>
          </w:tcPr>
          <w:p w:rsidR="000C2004" w:rsidRPr="00B81DC5" w:rsidRDefault="000C2004" w:rsidP="00B81DC5">
            <w:pPr>
              <w:spacing w:line="240" w:lineRule="auto"/>
              <w:ind w:left="227" w:hanging="227"/>
              <w:rPr>
                <w:sz w:val="22"/>
                <w:szCs w:val="22"/>
              </w:rPr>
            </w:pPr>
            <w:r w:rsidRPr="00B81DC5">
              <w:rPr>
                <w:sz w:val="22"/>
                <w:szCs w:val="22"/>
              </w:rPr>
              <w:t>1.</w:t>
            </w:r>
            <w:r w:rsidRPr="00B81DC5">
              <w:rPr>
                <w:sz w:val="22"/>
                <w:szCs w:val="22"/>
              </w:rPr>
              <w:tab/>
              <w:t>Да</w:t>
            </w:r>
          </w:p>
        </w:tc>
        <w:tc>
          <w:tcPr>
            <w:tcW w:w="1507" w:type="dxa"/>
          </w:tcPr>
          <w:p w:rsidR="000C2004" w:rsidRPr="00B81DC5" w:rsidRDefault="000C2004" w:rsidP="00B81DC5">
            <w:pPr>
              <w:spacing w:line="240" w:lineRule="auto"/>
              <w:ind w:left="227" w:hanging="227"/>
              <w:rPr>
                <w:sz w:val="22"/>
                <w:szCs w:val="22"/>
              </w:rPr>
            </w:pPr>
            <w:r w:rsidRPr="00B81DC5">
              <w:rPr>
                <w:sz w:val="22"/>
                <w:szCs w:val="22"/>
              </w:rPr>
              <w:t>1.</w:t>
            </w:r>
            <w:r w:rsidRPr="00B81DC5">
              <w:rPr>
                <w:sz w:val="22"/>
                <w:szCs w:val="22"/>
              </w:rPr>
              <w:tab/>
              <w:t>Да</w:t>
            </w:r>
          </w:p>
          <w:p w:rsidR="000C2004" w:rsidRPr="00B81DC5" w:rsidRDefault="000C2004" w:rsidP="00B81DC5">
            <w:pPr>
              <w:spacing w:line="240" w:lineRule="auto"/>
              <w:ind w:left="227" w:hanging="227"/>
              <w:rPr>
                <w:sz w:val="22"/>
                <w:szCs w:val="22"/>
              </w:rPr>
            </w:pPr>
            <w:r w:rsidRPr="00B81DC5">
              <w:rPr>
                <w:sz w:val="22"/>
                <w:szCs w:val="22"/>
              </w:rPr>
              <w:t>2.</w:t>
            </w:r>
            <w:r w:rsidRPr="00B81DC5">
              <w:rPr>
                <w:sz w:val="22"/>
                <w:szCs w:val="22"/>
              </w:rPr>
              <w:tab/>
              <w:t>Бейливик Джерси</w:t>
            </w:r>
          </w:p>
        </w:tc>
        <w:tc>
          <w:tcPr>
            <w:tcW w:w="3718" w:type="dxa"/>
          </w:tcPr>
          <w:p w:rsidR="000C2004" w:rsidRPr="00B81DC5" w:rsidRDefault="000C2004" w:rsidP="00B81DC5">
            <w:pPr>
              <w:spacing w:line="240" w:lineRule="auto"/>
              <w:ind w:left="227" w:hanging="227"/>
              <w:rPr>
                <w:sz w:val="22"/>
                <w:szCs w:val="22"/>
              </w:rPr>
            </w:pPr>
            <w:r w:rsidRPr="00B81DC5">
              <w:rPr>
                <w:sz w:val="22"/>
                <w:szCs w:val="22"/>
              </w:rPr>
              <w:t>1.</w:t>
            </w:r>
            <w:r w:rsidRPr="00B81DC5">
              <w:rPr>
                <w:sz w:val="22"/>
                <w:szCs w:val="22"/>
              </w:rPr>
              <w:tab/>
              <w:t>Каймановы острова, Фолклендские острова, остров Св. Елены, острова Тёркс и Кайкос, Монтсеррат.</w:t>
            </w:r>
          </w:p>
          <w:p w:rsidR="000C2004" w:rsidRPr="00B81DC5" w:rsidRDefault="000C2004" w:rsidP="00B81DC5">
            <w:pPr>
              <w:spacing w:line="240" w:lineRule="auto"/>
              <w:ind w:left="227" w:hanging="227"/>
              <w:rPr>
                <w:sz w:val="22"/>
                <w:szCs w:val="22"/>
              </w:rPr>
            </w:pPr>
            <w:r w:rsidRPr="00B81DC5">
              <w:rPr>
                <w:sz w:val="22"/>
                <w:szCs w:val="22"/>
              </w:rPr>
              <w:t>2.</w:t>
            </w:r>
            <w:r w:rsidRPr="00B81DC5">
              <w:rPr>
                <w:sz w:val="22"/>
                <w:szCs w:val="22"/>
              </w:rPr>
              <w:tab/>
              <w:t>Каймановы острова, Фолклендские острова, Монтсеррат, остров Св. Елены и его владения, острова Тёркс и Кайкос.</w:t>
            </w:r>
          </w:p>
        </w:tc>
      </w:tr>
      <w:tr w:rsidR="000C2004" w:rsidRPr="002467A1" w:rsidTr="0036638D">
        <w:tblPrEx>
          <w:tblCellMar>
            <w:top w:w="0" w:type="dxa"/>
            <w:bottom w:w="0" w:type="dxa"/>
          </w:tblCellMar>
        </w:tblPrEx>
        <w:tc>
          <w:tcPr>
            <w:tcW w:w="2636" w:type="dxa"/>
          </w:tcPr>
          <w:p w:rsidR="000C2004" w:rsidRPr="00B81DC5" w:rsidRDefault="000C2004" w:rsidP="003374AD">
            <w:pPr>
              <w:keepNext/>
              <w:spacing w:line="240" w:lineRule="auto"/>
              <w:rPr>
                <w:sz w:val="22"/>
                <w:szCs w:val="22"/>
              </w:rPr>
            </w:pPr>
            <w:r w:rsidRPr="00B81DC5">
              <w:rPr>
                <w:sz w:val="22"/>
                <w:szCs w:val="22"/>
              </w:rPr>
              <w:t>Конвенция о политических правах женщин (1953 год)</w:t>
            </w:r>
          </w:p>
        </w:tc>
        <w:tc>
          <w:tcPr>
            <w:tcW w:w="1499" w:type="dxa"/>
            <w:gridSpan w:val="2"/>
          </w:tcPr>
          <w:p w:rsidR="000C2004" w:rsidRPr="00B81DC5" w:rsidRDefault="000C2004" w:rsidP="00B81DC5">
            <w:pPr>
              <w:spacing w:line="240" w:lineRule="auto"/>
              <w:rPr>
                <w:sz w:val="22"/>
                <w:szCs w:val="22"/>
              </w:rPr>
            </w:pPr>
            <w:r w:rsidRPr="00B81DC5">
              <w:rPr>
                <w:sz w:val="22"/>
                <w:szCs w:val="22"/>
              </w:rPr>
              <w:t>Да</w:t>
            </w:r>
          </w:p>
        </w:tc>
        <w:tc>
          <w:tcPr>
            <w:tcW w:w="1507" w:type="dxa"/>
          </w:tcPr>
          <w:p w:rsidR="000C2004" w:rsidRPr="00B81DC5" w:rsidRDefault="000C2004" w:rsidP="00B81DC5">
            <w:pPr>
              <w:spacing w:line="240" w:lineRule="auto"/>
              <w:rPr>
                <w:sz w:val="22"/>
                <w:szCs w:val="22"/>
              </w:rPr>
            </w:pPr>
            <w:r w:rsidRPr="00B81DC5">
              <w:rPr>
                <w:sz w:val="22"/>
                <w:szCs w:val="22"/>
              </w:rPr>
              <w:t>Да</w:t>
            </w:r>
          </w:p>
        </w:tc>
        <w:tc>
          <w:tcPr>
            <w:tcW w:w="3718" w:type="dxa"/>
          </w:tcPr>
          <w:p w:rsidR="000C2004" w:rsidRPr="00B81DC5" w:rsidRDefault="000C2004" w:rsidP="00B81DC5">
            <w:pPr>
              <w:spacing w:line="240" w:lineRule="auto"/>
              <w:rPr>
                <w:sz w:val="22"/>
                <w:szCs w:val="22"/>
              </w:rPr>
            </w:pPr>
            <w:r w:rsidRPr="00B81DC5">
              <w:rPr>
                <w:sz w:val="22"/>
                <w:szCs w:val="22"/>
              </w:rPr>
              <w:t xml:space="preserve">Ангилья, </w:t>
            </w:r>
            <w:r w:rsidR="004D4234">
              <w:rPr>
                <w:sz w:val="22"/>
                <w:szCs w:val="22"/>
              </w:rPr>
              <w:t>Бермуды</w:t>
            </w:r>
            <w:r w:rsidRPr="00B81DC5">
              <w:rPr>
                <w:sz w:val="22"/>
                <w:szCs w:val="22"/>
              </w:rPr>
              <w:t>, Британские Виргинские острова, Каймановы острова, Фолклендские острова, Гибралтар, Монтсеррат, группа островов Питкэрн, остров Св. Елены и его владения, острова Тёркс и Кайкос, Южная Джорджия и Южные Сандвичевы острова.</w:t>
            </w:r>
          </w:p>
        </w:tc>
      </w:tr>
      <w:tr w:rsidR="000C2004" w:rsidRPr="003374AD" w:rsidTr="0036638D">
        <w:tblPrEx>
          <w:tblCellMar>
            <w:top w:w="0" w:type="dxa"/>
            <w:bottom w:w="0" w:type="dxa"/>
          </w:tblCellMar>
        </w:tblPrEx>
        <w:tc>
          <w:tcPr>
            <w:tcW w:w="2636" w:type="dxa"/>
          </w:tcPr>
          <w:p w:rsidR="000C2004" w:rsidRPr="003374AD" w:rsidRDefault="000C2004" w:rsidP="003374AD">
            <w:pPr>
              <w:spacing w:line="240" w:lineRule="auto"/>
              <w:rPr>
                <w:sz w:val="22"/>
                <w:szCs w:val="22"/>
              </w:rPr>
            </w:pPr>
            <w:r w:rsidRPr="003374AD">
              <w:rPr>
                <w:sz w:val="22"/>
                <w:szCs w:val="22"/>
              </w:rPr>
              <w:t>Конвенция о статусе апатридов (1954 год)</w:t>
            </w:r>
          </w:p>
        </w:tc>
        <w:tc>
          <w:tcPr>
            <w:tcW w:w="1480" w:type="dxa"/>
          </w:tcPr>
          <w:p w:rsidR="000C2004" w:rsidRPr="003374AD" w:rsidRDefault="000C2004" w:rsidP="003374AD">
            <w:pPr>
              <w:spacing w:line="240" w:lineRule="auto"/>
              <w:rPr>
                <w:sz w:val="22"/>
                <w:szCs w:val="22"/>
              </w:rPr>
            </w:pPr>
            <w:r w:rsidRPr="003374AD">
              <w:rPr>
                <w:sz w:val="22"/>
                <w:szCs w:val="22"/>
              </w:rPr>
              <w:t>Да</w:t>
            </w:r>
          </w:p>
        </w:tc>
        <w:tc>
          <w:tcPr>
            <w:tcW w:w="1526" w:type="dxa"/>
            <w:gridSpan w:val="2"/>
          </w:tcPr>
          <w:p w:rsidR="000C2004" w:rsidRPr="003374AD" w:rsidRDefault="000C2004" w:rsidP="003374AD">
            <w:pPr>
              <w:spacing w:line="240" w:lineRule="auto"/>
              <w:rPr>
                <w:sz w:val="22"/>
                <w:szCs w:val="22"/>
              </w:rPr>
            </w:pPr>
            <w:r w:rsidRPr="003374AD">
              <w:rPr>
                <w:sz w:val="22"/>
                <w:szCs w:val="22"/>
              </w:rPr>
              <w:t>Да</w:t>
            </w:r>
          </w:p>
        </w:tc>
        <w:tc>
          <w:tcPr>
            <w:tcW w:w="3718" w:type="dxa"/>
          </w:tcPr>
          <w:p w:rsidR="000C2004" w:rsidRPr="003374AD" w:rsidRDefault="000C2004" w:rsidP="003374AD">
            <w:pPr>
              <w:spacing w:line="240" w:lineRule="auto"/>
              <w:rPr>
                <w:sz w:val="22"/>
                <w:szCs w:val="22"/>
              </w:rPr>
            </w:pPr>
            <w:r w:rsidRPr="003374AD">
              <w:rPr>
                <w:sz w:val="22"/>
                <w:szCs w:val="22"/>
              </w:rPr>
              <w:t xml:space="preserve">Ангилья, </w:t>
            </w:r>
            <w:r w:rsidR="004D4234">
              <w:rPr>
                <w:sz w:val="22"/>
                <w:szCs w:val="22"/>
              </w:rPr>
              <w:t>Бермуды</w:t>
            </w:r>
            <w:r w:rsidRPr="003374AD">
              <w:rPr>
                <w:sz w:val="22"/>
                <w:szCs w:val="22"/>
              </w:rPr>
              <w:t>, Британские Виргинские острова, Каймановы острова, Фолклендские острова, Монтсеррат, остров Св. Елены и его владения, острова Тёркс и Кайкос.</w:t>
            </w:r>
          </w:p>
        </w:tc>
      </w:tr>
      <w:tr w:rsidR="000C2004" w:rsidRPr="003374AD" w:rsidTr="0036638D">
        <w:tblPrEx>
          <w:tblCellMar>
            <w:top w:w="0" w:type="dxa"/>
            <w:bottom w:w="0" w:type="dxa"/>
          </w:tblCellMar>
        </w:tblPrEx>
        <w:tc>
          <w:tcPr>
            <w:tcW w:w="2636" w:type="dxa"/>
          </w:tcPr>
          <w:p w:rsidR="000C2004" w:rsidRPr="003374AD" w:rsidRDefault="000C2004" w:rsidP="003374AD">
            <w:pPr>
              <w:spacing w:line="240" w:lineRule="auto"/>
              <w:ind w:left="227" w:hanging="227"/>
              <w:rPr>
                <w:sz w:val="22"/>
                <w:szCs w:val="22"/>
              </w:rPr>
            </w:pPr>
            <w:r w:rsidRPr="003374AD">
              <w:rPr>
                <w:sz w:val="22"/>
                <w:szCs w:val="22"/>
              </w:rPr>
              <w:t>1.</w:t>
            </w:r>
            <w:r w:rsidRPr="003374AD">
              <w:rPr>
                <w:sz w:val="22"/>
                <w:szCs w:val="22"/>
              </w:rPr>
              <w:tab/>
              <w:t>Соглашение о моряках-беженцах (1957 год).</w:t>
            </w:r>
          </w:p>
          <w:p w:rsidR="000C2004" w:rsidRPr="003374AD" w:rsidRDefault="000C2004" w:rsidP="003374AD">
            <w:pPr>
              <w:spacing w:line="240" w:lineRule="auto"/>
              <w:ind w:left="227" w:hanging="227"/>
              <w:rPr>
                <w:sz w:val="22"/>
                <w:szCs w:val="22"/>
              </w:rPr>
            </w:pPr>
            <w:r w:rsidRPr="003374AD">
              <w:rPr>
                <w:sz w:val="22"/>
                <w:szCs w:val="22"/>
              </w:rPr>
              <w:t>2.</w:t>
            </w:r>
            <w:r w:rsidRPr="003374AD">
              <w:rPr>
                <w:sz w:val="22"/>
                <w:szCs w:val="22"/>
              </w:rPr>
              <w:tab/>
              <w:t>Протокол о моряках-беженцах (1973 год)</w:t>
            </w:r>
          </w:p>
        </w:tc>
        <w:tc>
          <w:tcPr>
            <w:tcW w:w="1480" w:type="dxa"/>
          </w:tcPr>
          <w:p w:rsidR="000C2004" w:rsidRPr="003374AD" w:rsidRDefault="000C2004" w:rsidP="003374AD">
            <w:pPr>
              <w:spacing w:line="240" w:lineRule="auto"/>
              <w:ind w:left="244" w:hanging="248"/>
              <w:rPr>
                <w:sz w:val="22"/>
                <w:szCs w:val="22"/>
              </w:rPr>
            </w:pPr>
            <w:r w:rsidRPr="003374AD">
              <w:rPr>
                <w:sz w:val="22"/>
                <w:szCs w:val="22"/>
              </w:rPr>
              <w:t>1.</w:t>
            </w:r>
            <w:r w:rsidRPr="003374AD">
              <w:rPr>
                <w:sz w:val="22"/>
                <w:szCs w:val="22"/>
              </w:rPr>
              <w:tab/>
              <w:t>Да</w:t>
            </w:r>
          </w:p>
          <w:p w:rsidR="000C2004" w:rsidRPr="003374AD" w:rsidRDefault="000C2004" w:rsidP="003374AD">
            <w:pPr>
              <w:spacing w:line="240" w:lineRule="auto"/>
              <w:ind w:left="244" w:hanging="248"/>
              <w:rPr>
                <w:sz w:val="22"/>
                <w:szCs w:val="22"/>
              </w:rPr>
            </w:pPr>
            <w:r w:rsidRPr="003374AD">
              <w:rPr>
                <w:sz w:val="22"/>
                <w:szCs w:val="22"/>
              </w:rPr>
              <w:t>2.</w:t>
            </w:r>
            <w:r w:rsidRPr="003374AD">
              <w:rPr>
                <w:sz w:val="22"/>
                <w:szCs w:val="22"/>
              </w:rPr>
              <w:tab/>
              <w:t>Да</w:t>
            </w:r>
          </w:p>
        </w:tc>
        <w:tc>
          <w:tcPr>
            <w:tcW w:w="1526" w:type="dxa"/>
            <w:gridSpan w:val="2"/>
          </w:tcPr>
          <w:p w:rsidR="000C2004" w:rsidRPr="003374AD" w:rsidRDefault="000C2004" w:rsidP="003374AD">
            <w:pPr>
              <w:spacing w:line="240" w:lineRule="auto"/>
              <w:ind w:left="237" w:hanging="252"/>
              <w:rPr>
                <w:sz w:val="22"/>
                <w:szCs w:val="22"/>
              </w:rPr>
            </w:pPr>
            <w:r w:rsidRPr="003374AD">
              <w:rPr>
                <w:sz w:val="22"/>
                <w:szCs w:val="22"/>
              </w:rPr>
              <w:t>1.</w:t>
            </w:r>
            <w:r w:rsidRPr="003374AD">
              <w:rPr>
                <w:sz w:val="22"/>
                <w:szCs w:val="22"/>
              </w:rPr>
              <w:tab/>
              <w:t>Да</w:t>
            </w:r>
          </w:p>
          <w:p w:rsidR="000C2004" w:rsidRPr="003374AD" w:rsidRDefault="000C2004" w:rsidP="003374AD">
            <w:pPr>
              <w:spacing w:line="240" w:lineRule="auto"/>
              <w:ind w:left="237" w:hanging="252"/>
              <w:rPr>
                <w:sz w:val="22"/>
                <w:szCs w:val="22"/>
              </w:rPr>
            </w:pPr>
            <w:r w:rsidRPr="003374AD">
              <w:rPr>
                <w:sz w:val="22"/>
                <w:szCs w:val="22"/>
              </w:rPr>
              <w:t>2.</w:t>
            </w:r>
            <w:r w:rsidRPr="003374AD">
              <w:rPr>
                <w:sz w:val="22"/>
                <w:szCs w:val="22"/>
              </w:rPr>
              <w:tab/>
              <w:t>Да</w:t>
            </w:r>
          </w:p>
        </w:tc>
        <w:tc>
          <w:tcPr>
            <w:tcW w:w="3718" w:type="dxa"/>
          </w:tcPr>
          <w:p w:rsidR="000C2004" w:rsidRPr="003374AD" w:rsidRDefault="000C2004" w:rsidP="003374AD">
            <w:pPr>
              <w:spacing w:line="240" w:lineRule="auto"/>
              <w:ind w:left="257" w:hanging="257"/>
              <w:rPr>
                <w:sz w:val="22"/>
                <w:szCs w:val="22"/>
              </w:rPr>
            </w:pPr>
            <w:r w:rsidRPr="003374AD">
              <w:rPr>
                <w:sz w:val="22"/>
                <w:szCs w:val="22"/>
              </w:rPr>
              <w:t>1.</w:t>
            </w:r>
            <w:r w:rsidRPr="003374AD">
              <w:rPr>
                <w:sz w:val="22"/>
                <w:szCs w:val="22"/>
              </w:rPr>
              <w:tab/>
              <w:t>Ангилья, Британские Виргинские острова, Каймановы острова, Фолклендские острова, Монтсеррат, остров Св. Елены, острова Тёркс и Кайкос.</w:t>
            </w:r>
          </w:p>
          <w:p w:rsidR="000C2004" w:rsidRPr="003374AD" w:rsidRDefault="000C2004" w:rsidP="003374AD">
            <w:pPr>
              <w:spacing w:line="240" w:lineRule="auto"/>
              <w:ind w:left="285" w:hanging="294"/>
              <w:rPr>
                <w:sz w:val="22"/>
                <w:szCs w:val="22"/>
              </w:rPr>
            </w:pPr>
            <w:r w:rsidRPr="003374AD">
              <w:rPr>
                <w:sz w:val="22"/>
                <w:szCs w:val="22"/>
              </w:rPr>
              <w:t>2.</w:t>
            </w:r>
            <w:r w:rsidRPr="003374AD">
              <w:rPr>
                <w:sz w:val="22"/>
                <w:szCs w:val="22"/>
              </w:rPr>
              <w:tab/>
              <w:t>Британские Виргинские острова, Фолклендские острова, Монтсеррат и остров Св. Елены.</w:t>
            </w:r>
          </w:p>
        </w:tc>
      </w:tr>
      <w:tr w:rsidR="000C2004" w:rsidRPr="003374AD" w:rsidTr="0036638D">
        <w:tblPrEx>
          <w:tblCellMar>
            <w:top w:w="0" w:type="dxa"/>
            <w:bottom w:w="0" w:type="dxa"/>
          </w:tblCellMar>
        </w:tblPrEx>
        <w:tc>
          <w:tcPr>
            <w:tcW w:w="2636" w:type="dxa"/>
          </w:tcPr>
          <w:p w:rsidR="000C2004" w:rsidRPr="003374AD" w:rsidRDefault="000C2004" w:rsidP="003374AD">
            <w:pPr>
              <w:spacing w:line="240" w:lineRule="auto"/>
              <w:rPr>
                <w:sz w:val="22"/>
                <w:szCs w:val="22"/>
              </w:rPr>
            </w:pPr>
            <w:r w:rsidRPr="003374AD">
              <w:rPr>
                <w:sz w:val="22"/>
                <w:szCs w:val="22"/>
              </w:rPr>
              <w:t>Конвенция ЮНЕСКО о борьбе с дискриминацией в области образования (1960 год)</w:t>
            </w:r>
          </w:p>
        </w:tc>
        <w:tc>
          <w:tcPr>
            <w:tcW w:w="1480" w:type="dxa"/>
          </w:tcPr>
          <w:p w:rsidR="000C2004" w:rsidRPr="003374AD" w:rsidRDefault="000C2004" w:rsidP="003374AD">
            <w:pPr>
              <w:spacing w:line="240" w:lineRule="auto"/>
              <w:ind w:left="244" w:hanging="248"/>
              <w:rPr>
                <w:sz w:val="22"/>
                <w:szCs w:val="22"/>
              </w:rPr>
            </w:pPr>
            <w:r w:rsidRPr="003374AD">
              <w:rPr>
                <w:sz w:val="22"/>
                <w:szCs w:val="22"/>
              </w:rPr>
              <w:t>Да</w:t>
            </w:r>
          </w:p>
        </w:tc>
        <w:tc>
          <w:tcPr>
            <w:tcW w:w="1526" w:type="dxa"/>
            <w:gridSpan w:val="2"/>
          </w:tcPr>
          <w:p w:rsidR="000C2004" w:rsidRPr="003374AD" w:rsidRDefault="000C2004" w:rsidP="003374AD">
            <w:pPr>
              <w:spacing w:line="240" w:lineRule="auto"/>
              <w:ind w:left="237" w:hanging="252"/>
              <w:rPr>
                <w:sz w:val="22"/>
                <w:szCs w:val="22"/>
              </w:rPr>
            </w:pPr>
            <w:r w:rsidRPr="003374AD">
              <w:rPr>
                <w:sz w:val="22"/>
                <w:szCs w:val="22"/>
              </w:rPr>
              <w:t>Нет</w:t>
            </w:r>
          </w:p>
        </w:tc>
        <w:tc>
          <w:tcPr>
            <w:tcW w:w="3718" w:type="dxa"/>
          </w:tcPr>
          <w:p w:rsidR="000C2004" w:rsidRPr="003374AD" w:rsidRDefault="000C2004" w:rsidP="003374AD">
            <w:pPr>
              <w:spacing w:line="240" w:lineRule="auto"/>
              <w:rPr>
                <w:sz w:val="22"/>
                <w:szCs w:val="22"/>
              </w:rPr>
            </w:pPr>
            <w:r w:rsidRPr="003374AD">
              <w:rPr>
                <w:sz w:val="22"/>
                <w:szCs w:val="22"/>
              </w:rPr>
              <w:t>Ангилья, Британские Виргинские острова, Каймановы острова, Фолклендские острова, Гибралтар, Монтсеррат, остров Св. Елены, острова Тёркс и Кайкос.</w:t>
            </w:r>
          </w:p>
        </w:tc>
      </w:tr>
      <w:tr w:rsidR="000C2004" w:rsidRPr="003374AD" w:rsidTr="0036638D">
        <w:tblPrEx>
          <w:tblCellMar>
            <w:top w:w="0" w:type="dxa"/>
            <w:bottom w:w="0" w:type="dxa"/>
          </w:tblCellMar>
        </w:tblPrEx>
        <w:tc>
          <w:tcPr>
            <w:tcW w:w="2636" w:type="dxa"/>
          </w:tcPr>
          <w:p w:rsidR="000C2004" w:rsidRPr="003374AD" w:rsidRDefault="000C2004" w:rsidP="003374AD">
            <w:pPr>
              <w:spacing w:line="240" w:lineRule="auto"/>
              <w:rPr>
                <w:sz w:val="22"/>
                <w:szCs w:val="22"/>
              </w:rPr>
            </w:pPr>
            <w:r w:rsidRPr="003374AD">
              <w:rPr>
                <w:sz w:val="22"/>
                <w:szCs w:val="22"/>
              </w:rPr>
              <w:t>Конвенция о сокращении безгражданства (1962 год)</w:t>
            </w:r>
          </w:p>
        </w:tc>
        <w:tc>
          <w:tcPr>
            <w:tcW w:w="1480" w:type="dxa"/>
          </w:tcPr>
          <w:p w:rsidR="000C2004" w:rsidRPr="003374AD" w:rsidRDefault="000C2004" w:rsidP="003374AD">
            <w:pPr>
              <w:spacing w:line="240" w:lineRule="auto"/>
              <w:ind w:left="244" w:hanging="248"/>
              <w:rPr>
                <w:sz w:val="22"/>
                <w:szCs w:val="22"/>
              </w:rPr>
            </w:pPr>
            <w:r w:rsidRPr="003374AD">
              <w:rPr>
                <w:sz w:val="22"/>
                <w:szCs w:val="22"/>
              </w:rPr>
              <w:t>Да</w:t>
            </w:r>
          </w:p>
        </w:tc>
        <w:tc>
          <w:tcPr>
            <w:tcW w:w="1526" w:type="dxa"/>
            <w:gridSpan w:val="2"/>
          </w:tcPr>
          <w:p w:rsidR="000C2004" w:rsidRPr="003374AD" w:rsidRDefault="000C2004" w:rsidP="003374AD">
            <w:pPr>
              <w:spacing w:line="240" w:lineRule="auto"/>
              <w:ind w:left="237" w:hanging="252"/>
              <w:rPr>
                <w:sz w:val="22"/>
                <w:szCs w:val="22"/>
              </w:rPr>
            </w:pPr>
            <w:r w:rsidRPr="003374AD">
              <w:rPr>
                <w:sz w:val="22"/>
                <w:szCs w:val="22"/>
              </w:rPr>
              <w:t>Да</w:t>
            </w:r>
          </w:p>
        </w:tc>
        <w:tc>
          <w:tcPr>
            <w:tcW w:w="3718" w:type="dxa"/>
          </w:tcPr>
          <w:p w:rsidR="000C2004" w:rsidRPr="003374AD" w:rsidRDefault="000C2004" w:rsidP="003374AD">
            <w:pPr>
              <w:spacing w:line="240" w:lineRule="auto"/>
              <w:rPr>
                <w:sz w:val="22"/>
                <w:szCs w:val="22"/>
              </w:rPr>
            </w:pPr>
            <w:r w:rsidRPr="003374AD">
              <w:rPr>
                <w:sz w:val="22"/>
                <w:szCs w:val="22"/>
              </w:rPr>
              <w:t xml:space="preserve">Ангилья, </w:t>
            </w:r>
            <w:r w:rsidR="004D4234">
              <w:rPr>
                <w:sz w:val="22"/>
                <w:szCs w:val="22"/>
              </w:rPr>
              <w:t>Бермуды</w:t>
            </w:r>
            <w:r w:rsidRPr="003374AD">
              <w:rPr>
                <w:sz w:val="22"/>
                <w:szCs w:val="22"/>
              </w:rPr>
              <w:t>, Британские Виргинские острова, Каймановы острова, Фолклендские острова, Гибралтар, Монтсеррат, остров Св. Елены и его владения, острова Тёркс и Кайкос.</w:t>
            </w:r>
          </w:p>
        </w:tc>
      </w:tr>
      <w:tr w:rsidR="000C2004" w:rsidRPr="003374AD" w:rsidTr="0036638D">
        <w:tblPrEx>
          <w:tblCellMar>
            <w:top w:w="0" w:type="dxa"/>
            <w:bottom w:w="0" w:type="dxa"/>
          </w:tblCellMar>
        </w:tblPrEx>
        <w:tc>
          <w:tcPr>
            <w:tcW w:w="2636" w:type="dxa"/>
          </w:tcPr>
          <w:p w:rsidR="000C2004" w:rsidRPr="003374AD" w:rsidRDefault="000C2004" w:rsidP="003374AD">
            <w:pPr>
              <w:spacing w:line="240" w:lineRule="auto"/>
              <w:rPr>
                <w:sz w:val="22"/>
                <w:szCs w:val="22"/>
              </w:rPr>
            </w:pPr>
            <w:r w:rsidRPr="003374AD">
              <w:rPr>
                <w:sz w:val="22"/>
                <w:szCs w:val="22"/>
              </w:rPr>
              <w:t>Конвенция о согласии на вступление в брак,  минимальном брачном возрасте и регистрации браков (1963 год)</w:t>
            </w:r>
          </w:p>
        </w:tc>
        <w:tc>
          <w:tcPr>
            <w:tcW w:w="1480" w:type="dxa"/>
          </w:tcPr>
          <w:p w:rsidR="000C2004" w:rsidRPr="003374AD" w:rsidRDefault="000C2004" w:rsidP="003374AD">
            <w:pPr>
              <w:spacing w:line="240" w:lineRule="auto"/>
              <w:ind w:left="244" w:hanging="248"/>
              <w:rPr>
                <w:sz w:val="22"/>
                <w:szCs w:val="22"/>
              </w:rPr>
            </w:pPr>
          </w:p>
        </w:tc>
        <w:tc>
          <w:tcPr>
            <w:tcW w:w="1526" w:type="dxa"/>
            <w:gridSpan w:val="2"/>
          </w:tcPr>
          <w:p w:rsidR="000C2004" w:rsidRPr="003374AD" w:rsidRDefault="000C2004" w:rsidP="003374AD">
            <w:pPr>
              <w:spacing w:line="240" w:lineRule="auto"/>
              <w:ind w:left="237" w:hanging="252"/>
              <w:rPr>
                <w:sz w:val="22"/>
                <w:szCs w:val="22"/>
              </w:rPr>
            </w:pPr>
          </w:p>
        </w:tc>
        <w:tc>
          <w:tcPr>
            <w:tcW w:w="3718" w:type="dxa"/>
          </w:tcPr>
          <w:p w:rsidR="000C2004" w:rsidRPr="003374AD" w:rsidRDefault="000C2004" w:rsidP="003374AD">
            <w:pPr>
              <w:spacing w:line="240" w:lineRule="auto"/>
              <w:rPr>
                <w:sz w:val="22"/>
                <w:szCs w:val="22"/>
              </w:rPr>
            </w:pPr>
            <w:r w:rsidRPr="003374AD">
              <w:rPr>
                <w:sz w:val="22"/>
                <w:szCs w:val="22"/>
              </w:rPr>
              <w:t>Британские Виргинские острова, Каймановы острова, Фолклендские острова, Гибралтар, Монтсеррат, группа островов Питкэрн, остров Св. Елены и его владения, острова Тёркс и Кайкос, Южная Джорджия и Южные Сандвичевы острова.</w:t>
            </w:r>
          </w:p>
        </w:tc>
      </w:tr>
      <w:tr w:rsidR="000C2004" w:rsidRPr="003374AD" w:rsidTr="0036638D">
        <w:tblPrEx>
          <w:tblCellMar>
            <w:top w:w="0" w:type="dxa"/>
            <w:bottom w:w="0" w:type="dxa"/>
          </w:tblCellMar>
        </w:tblPrEx>
        <w:tc>
          <w:tcPr>
            <w:tcW w:w="2636" w:type="dxa"/>
          </w:tcPr>
          <w:p w:rsidR="000C2004" w:rsidRPr="003374AD" w:rsidRDefault="000C2004" w:rsidP="003374AD">
            <w:pPr>
              <w:spacing w:line="240" w:lineRule="auto"/>
              <w:rPr>
                <w:sz w:val="22"/>
                <w:szCs w:val="22"/>
              </w:rPr>
            </w:pPr>
            <w:r w:rsidRPr="003374AD">
              <w:rPr>
                <w:sz w:val="22"/>
                <w:szCs w:val="22"/>
              </w:rPr>
              <w:t>Международная конвенция о ликвидации всех форм расовой дискриминации (МКЛРД) (1966 год)</w:t>
            </w:r>
          </w:p>
        </w:tc>
        <w:tc>
          <w:tcPr>
            <w:tcW w:w="1480" w:type="dxa"/>
          </w:tcPr>
          <w:p w:rsidR="000C2004" w:rsidRPr="003374AD" w:rsidRDefault="000C2004" w:rsidP="003374AD">
            <w:pPr>
              <w:spacing w:line="240" w:lineRule="auto"/>
              <w:ind w:left="244" w:hanging="248"/>
              <w:rPr>
                <w:sz w:val="22"/>
                <w:szCs w:val="22"/>
              </w:rPr>
            </w:pPr>
            <w:r w:rsidRPr="003374AD">
              <w:rPr>
                <w:sz w:val="22"/>
                <w:szCs w:val="22"/>
              </w:rPr>
              <w:t>Да</w:t>
            </w:r>
          </w:p>
        </w:tc>
        <w:tc>
          <w:tcPr>
            <w:tcW w:w="1526" w:type="dxa"/>
            <w:gridSpan w:val="2"/>
          </w:tcPr>
          <w:p w:rsidR="000C2004" w:rsidRPr="003374AD" w:rsidRDefault="000C2004" w:rsidP="003374AD">
            <w:pPr>
              <w:spacing w:line="240" w:lineRule="auto"/>
              <w:ind w:left="237" w:hanging="252"/>
              <w:rPr>
                <w:sz w:val="22"/>
                <w:szCs w:val="22"/>
              </w:rPr>
            </w:pPr>
            <w:r w:rsidRPr="003374AD">
              <w:rPr>
                <w:sz w:val="22"/>
                <w:szCs w:val="22"/>
              </w:rPr>
              <w:t>Да</w:t>
            </w:r>
          </w:p>
        </w:tc>
        <w:tc>
          <w:tcPr>
            <w:tcW w:w="3718" w:type="dxa"/>
          </w:tcPr>
          <w:p w:rsidR="000C2004" w:rsidRPr="003374AD" w:rsidRDefault="000C2004" w:rsidP="003374AD">
            <w:pPr>
              <w:spacing w:line="240" w:lineRule="auto"/>
              <w:rPr>
                <w:sz w:val="22"/>
                <w:szCs w:val="22"/>
              </w:rPr>
            </w:pPr>
            <w:r w:rsidRPr="003374AD">
              <w:rPr>
                <w:sz w:val="22"/>
                <w:szCs w:val="22"/>
              </w:rPr>
              <w:t xml:space="preserve">Ангилья, </w:t>
            </w:r>
            <w:r w:rsidR="004D4234">
              <w:rPr>
                <w:sz w:val="22"/>
                <w:szCs w:val="22"/>
              </w:rPr>
              <w:t>Бермуды</w:t>
            </w:r>
            <w:r w:rsidRPr="003374AD">
              <w:rPr>
                <w:sz w:val="22"/>
                <w:szCs w:val="22"/>
              </w:rPr>
              <w:t>, Британские Виргинские острова, Каймановы острова, Фолклендские острова, Гибралтар, Монтсеррат, группа островов Питкэрн, остров Св. Елены и его владения, острова Тёркс и Кайкос, Южная Джорджия и Южные Сандвичевы острова.</w:t>
            </w:r>
          </w:p>
        </w:tc>
      </w:tr>
      <w:tr w:rsidR="000C2004" w:rsidRPr="003374AD" w:rsidTr="0036638D">
        <w:tblPrEx>
          <w:tblCellMar>
            <w:top w:w="0" w:type="dxa"/>
            <w:bottom w:w="0" w:type="dxa"/>
          </w:tblCellMar>
        </w:tblPrEx>
        <w:tc>
          <w:tcPr>
            <w:tcW w:w="2636" w:type="dxa"/>
          </w:tcPr>
          <w:p w:rsidR="000C2004" w:rsidRPr="003374AD" w:rsidRDefault="000C2004" w:rsidP="003374AD">
            <w:pPr>
              <w:spacing w:line="240" w:lineRule="auto"/>
              <w:ind w:left="266" w:hanging="266"/>
              <w:rPr>
                <w:sz w:val="22"/>
                <w:szCs w:val="22"/>
              </w:rPr>
            </w:pPr>
            <w:r w:rsidRPr="003374AD">
              <w:rPr>
                <w:sz w:val="22"/>
                <w:szCs w:val="22"/>
              </w:rPr>
              <w:t>1.</w:t>
            </w:r>
            <w:r w:rsidRPr="003374AD">
              <w:rPr>
                <w:sz w:val="22"/>
                <w:szCs w:val="22"/>
              </w:rPr>
              <w:tab/>
              <w:t>Международный пакт о гражданских политических правах (МПГПП) (1966 год)</w:t>
            </w:r>
            <w:r w:rsidR="0036638D">
              <w:rPr>
                <w:sz w:val="22"/>
                <w:szCs w:val="22"/>
              </w:rPr>
              <w:t>.</w:t>
            </w:r>
          </w:p>
          <w:p w:rsidR="000C2004" w:rsidRPr="003374AD" w:rsidRDefault="000C2004" w:rsidP="003374AD">
            <w:pPr>
              <w:spacing w:line="240" w:lineRule="auto"/>
              <w:ind w:left="266" w:hanging="266"/>
              <w:rPr>
                <w:sz w:val="22"/>
                <w:szCs w:val="22"/>
              </w:rPr>
            </w:pPr>
            <w:r w:rsidRPr="003374AD">
              <w:rPr>
                <w:sz w:val="22"/>
                <w:szCs w:val="22"/>
              </w:rPr>
              <w:t>2.</w:t>
            </w:r>
            <w:r w:rsidRPr="003374AD">
              <w:rPr>
                <w:sz w:val="22"/>
                <w:szCs w:val="22"/>
              </w:rPr>
              <w:tab/>
              <w:t>Второй Факультативный протокол к МГПП об отмене смертной казни (1989 год)</w:t>
            </w:r>
          </w:p>
        </w:tc>
        <w:tc>
          <w:tcPr>
            <w:tcW w:w="1480" w:type="dxa"/>
          </w:tcPr>
          <w:p w:rsidR="000C2004" w:rsidRPr="003374AD" w:rsidRDefault="000C2004" w:rsidP="003374AD">
            <w:pPr>
              <w:spacing w:line="240" w:lineRule="auto"/>
              <w:ind w:left="244" w:hanging="248"/>
              <w:rPr>
                <w:sz w:val="22"/>
                <w:szCs w:val="22"/>
              </w:rPr>
            </w:pPr>
            <w:r w:rsidRPr="003374AD">
              <w:rPr>
                <w:sz w:val="22"/>
                <w:szCs w:val="22"/>
              </w:rPr>
              <w:t>Да</w:t>
            </w:r>
          </w:p>
        </w:tc>
        <w:tc>
          <w:tcPr>
            <w:tcW w:w="1526" w:type="dxa"/>
            <w:gridSpan w:val="2"/>
          </w:tcPr>
          <w:p w:rsidR="000C2004" w:rsidRPr="003374AD" w:rsidRDefault="000C2004" w:rsidP="003374AD">
            <w:pPr>
              <w:spacing w:line="240" w:lineRule="auto"/>
              <w:ind w:left="237" w:hanging="252"/>
              <w:rPr>
                <w:sz w:val="22"/>
                <w:szCs w:val="22"/>
              </w:rPr>
            </w:pPr>
            <w:r w:rsidRPr="003374AD">
              <w:rPr>
                <w:sz w:val="22"/>
                <w:szCs w:val="22"/>
              </w:rPr>
              <w:t>Да</w:t>
            </w:r>
          </w:p>
        </w:tc>
        <w:tc>
          <w:tcPr>
            <w:tcW w:w="3718" w:type="dxa"/>
          </w:tcPr>
          <w:p w:rsidR="000C2004" w:rsidRPr="003374AD" w:rsidRDefault="000C2004" w:rsidP="003374AD">
            <w:pPr>
              <w:spacing w:line="240" w:lineRule="auto"/>
              <w:ind w:left="227" w:hanging="227"/>
              <w:rPr>
                <w:sz w:val="22"/>
                <w:szCs w:val="22"/>
              </w:rPr>
            </w:pPr>
            <w:r w:rsidRPr="003374AD">
              <w:rPr>
                <w:sz w:val="22"/>
                <w:szCs w:val="22"/>
              </w:rPr>
              <w:t>1.</w:t>
            </w:r>
            <w:r w:rsidRPr="003374AD">
              <w:rPr>
                <w:sz w:val="22"/>
                <w:szCs w:val="22"/>
              </w:rPr>
              <w:tab/>
              <w:t>Бермуд</w:t>
            </w:r>
            <w:r w:rsidR="0036638D">
              <w:rPr>
                <w:sz w:val="22"/>
                <w:szCs w:val="22"/>
              </w:rPr>
              <w:t>ы</w:t>
            </w:r>
            <w:r w:rsidRPr="003374AD">
              <w:rPr>
                <w:sz w:val="22"/>
                <w:szCs w:val="22"/>
              </w:rPr>
              <w:t>, Британские Виргинские острова, Каймановы острова, Фолклендские острова, Гибралтар, Монтсеррат, группа островов Питкэрн, Южная Джорджия и Южные Сандвичевы острова, остров Св. Елены и его владения, острова Тёркс и Кайкос.</w:t>
            </w:r>
          </w:p>
          <w:p w:rsidR="000C2004" w:rsidRPr="003374AD" w:rsidRDefault="000C2004" w:rsidP="003374AD">
            <w:pPr>
              <w:spacing w:line="240" w:lineRule="auto"/>
              <w:ind w:left="236" w:hanging="236"/>
              <w:rPr>
                <w:sz w:val="22"/>
                <w:szCs w:val="22"/>
              </w:rPr>
            </w:pPr>
            <w:r w:rsidRPr="003374AD">
              <w:rPr>
                <w:sz w:val="22"/>
                <w:szCs w:val="22"/>
              </w:rPr>
              <w:t>2.</w:t>
            </w:r>
            <w:r w:rsidRPr="003374AD">
              <w:rPr>
                <w:sz w:val="22"/>
                <w:szCs w:val="22"/>
              </w:rPr>
              <w:tab/>
              <w:t>Нет</w:t>
            </w:r>
            <w:r w:rsidRPr="003374AD">
              <w:rPr>
                <w:sz w:val="22"/>
                <w:szCs w:val="22"/>
                <w:lang w:val="en-US"/>
              </w:rPr>
              <w:t>.</w:t>
            </w:r>
          </w:p>
        </w:tc>
      </w:tr>
      <w:tr w:rsidR="000C2004" w:rsidRPr="003374AD" w:rsidTr="0036638D">
        <w:tblPrEx>
          <w:tblCellMar>
            <w:top w:w="0" w:type="dxa"/>
            <w:bottom w:w="0" w:type="dxa"/>
          </w:tblCellMar>
        </w:tblPrEx>
        <w:tc>
          <w:tcPr>
            <w:tcW w:w="2636" w:type="dxa"/>
          </w:tcPr>
          <w:p w:rsidR="000C2004" w:rsidRPr="003374AD" w:rsidRDefault="000C2004" w:rsidP="003374AD">
            <w:pPr>
              <w:spacing w:line="240" w:lineRule="auto"/>
              <w:rPr>
                <w:sz w:val="22"/>
                <w:szCs w:val="22"/>
              </w:rPr>
            </w:pPr>
            <w:r w:rsidRPr="003374AD">
              <w:rPr>
                <w:sz w:val="22"/>
                <w:szCs w:val="22"/>
              </w:rPr>
              <w:t>Международный пакт об экономических, социальных и культурных правах (МПЭСКП) (1966 год)</w:t>
            </w:r>
          </w:p>
        </w:tc>
        <w:tc>
          <w:tcPr>
            <w:tcW w:w="1480" w:type="dxa"/>
          </w:tcPr>
          <w:p w:rsidR="000C2004" w:rsidRPr="003374AD" w:rsidRDefault="000C2004" w:rsidP="003374AD">
            <w:pPr>
              <w:spacing w:line="240" w:lineRule="auto"/>
              <w:ind w:left="244" w:hanging="248"/>
              <w:rPr>
                <w:sz w:val="22"/>
                <w:szCs w:val="22"/>
              </w:rPr>
            </w:pPr>
            <w:r w:rsidRPr="003374AD">
              <w:rPr>
                <w:sz w:val="22"/>
                <w:szCs w:val="22"/>
              </w:rPr>
              <w:t>Да</w:t>
            </w:r>
          </w:p>
        </w:tc>
        <w:tc>
          <w:tcPr>
            <w:tcW w:w="1526" w:type="dxa"/>
            <w:gridSpan w:val="2"/>
          </w:tcPr>
          <w:p w:rsidR="000C2004" w:rsidRPr="003374AD" w:rsidRDefault="000C2004" w:rsidP="003374AD">
            <w:pPr>
              <w:spacing w:line="240" w:lineRule="auto"/>
              <w:ind w:left="237" w:hanging="252"/>
              <w:rPr>
                <w:sz w:val="22"/>
                <w:szCs w:val="22"/>
              </w:rPr>
            </w:pPr>
            <w:r w:rsidRPr="003374AD">
              <w:rPr>
                <w:sz w:val="22"/>
                <w:szCs w:val="22"/>
              </w:rPr>
              <w:t>Да</w:t>
            </w:r>
          </w:p>
        </w:tc>
        <w:tc>
          <w:tcPr>
            <w:tcW w:w="3718" w:type="dxa"/>
          </w:tcPr>
          <w:p w:rsidR="000C2004" w:rsidRPr="003374AD" w:rsidRDefault="000C2004" w:rsidP="003374AD">
            <w:pPr>
              <w:spacing w:line="240" w:lineRule="auto"/>
              <w:rPr>
                <w:sz w:val="22"/>
                <w:szCs w:val="22"/>
              </w:rPr>
            </w:pPr>
            <w:r w:rsidRPr="003374AD">
              <w:rPr>
                <w:sz w:val="22"/>
                <w:szCs w:val="22"/>
              </w:rPr>
              <w:t>Бермуд</w:t>
            </w:r>
            <w:r w:rsidR="0036638D">
              <w:rPr>
                <w:sz w:val="22"/>
                <w:szCs w:val="22"/>
              </w:rPr>
              <w:t>ы</w:t>
            </w:r>
            <w:r w:rsidRPr="003374AD">
              <w:rPr>
                <w:sz w:val="22"/>
                <w:szCs w:val="22"/>
              </w:rPr>
              <w:t>, Британские Виргинские острова, Каймановы острова, Фолклендские острова, Гибралтар, Монтсеррат, группа островов Питкэрн, Южная Джорджия и Южные Сандвичевы острова, остров Св. Елены и его владения, острова Тёркс и Кайкос.</w:t>
            </w:r>
          </w:p>
        </w:tc>
      </w:tr>
      <w:tr w:rsidR="000C2004" w:rsidRPr="003374AD" w:rsidTr="0036638D">
        <w:tblPrEx>
          <w:tblCellMar>
            <w:top w:w="0" w:type="dxa"/>
            <w:bottom w:w="0" w:type="dxa"/>
          </w:tblCellMar>
        </w:tblPrEx>
        <w:tc>
          <w:tcPr>
            <w:tcW w:w="2636" w:type="dxa"/>
          </w:tcPr>
          <w:p w:rsidR="000C2004" w:rsidRPr="003374AD" w:rsidRDefault="000C2004" w:rsidP="003374AD">
            <w:pPr>
              <w:spacing w:line="240" w:lineRule="auto"/>
              <w:ind w:left="266" w:hanging="266"/>
              <w:rPr>
                <w:sz w:val="22"/>
                <w:szCs w:val="22"/>
              </w:rPr>
            </w:pPr>
            <w:r w:rsidRPr="003374AD">
              <w:rPr>
                <w:sz w:val="22"/>
                <w:szCs w:val="22"/>
              </w:rPr>
              <w:t>1.</w:t>
            </w:r>
            <w:r w:rsidRPr="003374AD">
              <w:rPr>
                <w:sz w:val="22"/>
                <w:szCs w:val="22"/>
              </w:rPr>
              <w:tab/>
              <w:t>Конвенция о ликвидации всех форм дискриминации в отношении женщин (КЛДЖ) (1980 год).</w:t>
            </w:r>
          </w:p>
          <w:p w:rsidR="000C2004" w:rsidRPr="003374AD" w:rsidRDefault="000C2004" w:rsidP="003374AD">
            <w:pPr>
              <w:spacing w:line="240" w:lineRule="auto"/>
              <w:ind w:left="266" w:hanging="266"/>
              <w:rPr>
                <w:sz w:val="22"/>
                <w:szCs w:val="22"/>
              </w:rPr>
            </w:pPr>
            <w:r w:rsidRPr="003374AD">
              <w:rPr>
                <w:sz w:val="22"/>
                <w:szCs w:val="22"/>
              </w:rPr>
              <w:t>2.</w:t>
            </w:r>
            <w:r w:rsidRPr="003374AD">
              <w:rPr>
                <w:sz w:val="22"/>
                <w:szCs w:val="22"/>
              </w:rPr>
              <w:tab/>
              <w:t>Факультативный протокол к КЛДЖ (1999 год)</w:t>
            </w:r>
          </w:p>
        </w:tc>
        <w:tc>
          <w:tcPr>
            <w:tcW w:w="1480" w:type="dxa"/>
          </w:tcPr>
          <w:p w:rsidR="000C2004" w:rsidRPr="003374AD" w:rsidRDefault="000C2004" w:rsidP="003374AD">
            <w:pPr>
              <w:spacing w:line="240" w:lineRule="auto"/>
              <w:ind w:left="244" w:hanging="248"/>
              <w:rPr>
                <w:sz w:val="22"/>
                <w:szCs w:val="22"/>
              </w:rPr>
            </w:pPr>
            <w:r w:rsidRPr="003374AD">
              <w:rPr>
                <w:sz w:val="22"/>
                <w:szCs w:val="22"/>
              </w:rPr>
              <w:t>Да</w:t>
            </w:r>
          </w:p>
        </w:tc>
        <w:tc>
          <w:tcPr>
            <w:tcW w:w="1526" w:type="dxa"/>
            <w:gridSpan w:val="2"/>
          </w:tcPr>
          <w:p w:rsidR="000C2004" w:rsidRPr="003374AD" w:rsidRDefault="000C2004" w:rsidP="003374AD">
            <w:pPr>
              <w:spacing w:line="240" w:lineRule="auto"/>
              <w:ind w:left="237" w:hanging="252"/>
              <w:rPr>
                <w:sz w:val="22"/>
                <w:szCs w:val="22"/>
              </w:rPr>
            </w:pPr>
            <w:r w:rsidRPr="003374AD">
              <w:rPr>
                <w:sz w:val="22"/>
                <w:szCs w:val="22"/>
              </w:rPr>
              <w:t>1.</w:t>
            </w:r>
            <w:r w:rsidRPr="003374AD">
              <w:rPr>
                <w:sz w:val="22"/>
                <w:szCs w:val="22"/>
              </w:rPr>
              <w:tab/>
              <w:t>Остров Мэн</w:t>
            </w:r>
          </w:p>
          <w:p w:rsidR="000C2004" w:rsidRPr="003374AD" w:rsidRDefault="000C2004" w:rsidP="003374AD">
            <w:pPr>
              <w:spacing w:line="240" w:lineRule="auto"/>
              <w:ind w:left="237" w:hanging="252"/>
              <w:rPr>
                <w:sz w:val="22"/>
                <w:szCs w:val="22"/>
              </w:rPr>
            </w:pPr>
            <w:r w:rsidRPr="003374AD">
              <w:rPr>
                <w:sz w:val="22"/>
                <w:szCs w:val="22"/>
              </w:rPr>
              <w:t>2.</w:t>
            </w:r>
            <w:r w:rsidRPr="003374AD">
              <w:rPr>
                <w:sz w:val="22"/>
                <w:szCs w:val="22"/>
              </w:rPr>
              <w:tab/>
              <w:t>Остров Мэн</w:t>
            </w:r>
          </w:p>
        </w:tc>
        <w:tc>
          <w:tcPr>
            <w:tcW w:w="3718" w:type="dxa"/>
          </w:tcPr>
          <w:p w:rsidR="000C2004" w:rsidRPr="003374AD" w:rsidRDefault="000C2004" w:rsidP="003374AD">
            <w:pPr>
              <w:spacing w:line="240" w:lineRule="auto"/>
              <w:ind w:left="227" w:hanging="227"/>
              <w:rPr>
                <w:sz w:val="22"/>
                <w:szCs w:val="22"/>
              </w:rPr>
            </w:pPr>
            <w:r w:rsidRPr="003374AD">
              <w:rPr>
                <w:sz w:val="22"/>
                <w:szCs w:val="22"/>
              </w:rPr>
              <w:t>1.</w:t>
            </w:r>
            <w:r w:rsidRPr="003374AD">
              <w:rPr>
                <w:sz w:val="22"/>
                <w:szCs w:val="22"/>
              </w:rPr>
              <w:tab/>
              <w:t>Британские Виргинские острова, Фолклендские острова, Южная Джорджия и Южные Сандвичевы острова, острова Тёркс и Кайкос.</w:t>
            </w:r>
          </w:p>
          <w:p w:rsidR="000C2004" w:rsidRPr="003374AD" w:rsidRDefault="000C2004" w:rsidP="003374AD">
            <w:pPr>
              <w:spacing w:line="240" w:lineRule="auto"/>
              <w:ind w:left="215" w:hanging="227"/>
              <w:rPr>
                <w:sz w:val="22"/>
                <w:szCs w:val="22"/>
              </w:rPr>
            </w:pPr>
            <w:r w:rsidRPr="003374AD">
              <w:rPr>
                <w:sz w:val="22"/>
                <w:szCs w:val="22"/>
              </w:rPr>
              <w:t>2.</w:t>
            </w:r>
            <w:r w:rsidRPr="003374AD">
              <w:rPr>
                <w:sz w:val="22"/>
                <w:szCs w:val="22"/>
              </w:rPr>
              <w:tab/>
              <w:t>Фолклендские острова.</w:t>
            </w:r>
          </w:p>
        </w:tc>
      </w:tr>
      <w:tr w:rsidR="000C2004" w:rsidRPr="003374AD" w:rsidTr="0036638D">
        <w:tblPrEx>
          <w:tblCellMar>
            <w:top w:w="0" w:type="dxa"/>
            <w:bottom w:w="0" w:type="dxa"/>
          </w:tblCellMar>
        </w:tblPrEx>
        <w:tc>
          <w:tcPr>
            <w:tcW w:w="2636" w:type="dxa"/>
          </w:tcPr>
          <w:p w:rsidR="000C2004" w:rsidRPr="003374AD" w:rsidRDefault="000C2004" w:rsidP="003374AD">
            <w:pPr>
              <w:spacing w:line="240" w:lineRule="auto"/>
              <w:ind w:left="266" w:hanging="266"/>
              <w:rPr>
                <w:sz w:val="22"/>
                <w:szCs w:val="22"/>
              </w:rPr>
            </w:pPr>
            <w:r w:rsidRPr="003374AD">
              <w:rPr>
                <w:sz w:val="22"/>
                <w:szCs w:val="22"/>
              </w:rPr>
              <w:t>1.</w:t>
            </w:r>
            <w:r w:rsidRPr="003374AD">
              <w:rPr>
                <w:sz w:val="22"/>
                <w:szCs w:val="22"/>
              </w:rPr>
              <w:tab/>
              <w:t>Конвенция против пыток и других жестоких, бесчеловечных или унижающих достоинство видов обращения и наказания (КПП) (1985 год).</w:t>
            </w:r>
          </w:p>
          <w:p w:rsidR="000C2004" w:rsidRPr="003374AD" w:rsidRDefault="000C2004" w:rsidP="003374AD">
            <w:pPr>
              <w:spacing w:line="240" w:lineRule="auto"/>
              <w:ind w:left="266" w:hanging="266"/>
              <w:rPr>
                <w:sz w:val="22"/>
                <w:szCs w:val="22"/>
              </w:rPr>
            </w:pPr>
            <w:r w:rsidRPr="003374AD">
              <w:rPr>
                <w:sz w:val="22"/>
                <w:szCs w:val="22"/>
              </w:rPr>
              <w:t>2.</w:t>
            </w:r>
            <w:r w:rsidRPr="003374AD">
              <w:rPr>
                <w:sz w:val="22"/>
                <w:szCs w:val="22"/>
              </w:rPr>
              <w:tab/>
              <w:t>Факультативный протокол к КПП (2002 год)</w:t>
            </w:r>
          </w:p>
        </w:tc>
        <w:tc>
          <w:tcPr>
            <w:tcW w:w="1480" w:type="dxa"/>
          </w:tcPr>
          <w:p w:rsidR="000C2004" w:rsidRPr="003374AD" w:rsidRDefault="000C2004" w:rsidP="003374AD">
            <w:pPr>
              <w:spacing w:line="240" w:lineRule="auto"/>
              <w:ind w:left="244" w:hanging="248"/>
              <w:rPr>
                <w:sz w:val="22"/>
                <w:szCs w:val="22"/>
              </w:rPr>
            </w:pPr>
            <w:r w:rsidRPr="003374AD">
              <w:rPr>
                <w:sz w:val="22"/>
                <w:szCs w:val="22"/>
              </w:rPr>
              <w:t>1.</w:t>
            </w:r>
            <w:r w:rsidRPr="003374AD">
              <w:rPr>
                <w:sz w:val="22"/>
                <w:szCs w:val="22"/>
              </w:rPr>
              <w:tab/>
              <w:t>Да</w:t>
            </w:r>
          </w:p>
          <w:p w:rsidR="000C2004" w:rsidRPr="003374AD" w:rsidRDefault="000C2004" w:rsidP="003374AD">
            <w:pPr>
              <w:spacing w:line="240" w:lineRule="auto"/>
              <w:ind w:left="244" w:hanging="248"/>
              <w:rPr>
                <w:sz w:val="22"/>
                <w:szCs w:val="22"/>
              </w:rPr>
            </w:pPr>
            <w:r w:rsidRPr="003374AD">
              <w:rPr>
                <w:sz w:val="22"/>
                <w:szCs w:val="22"/>
              </w:rPr>
              <w:t>2.</w:t>
            </w:r>
            <w:r w:rsidRPr="003374AD">
              <w:rPr>
                <w:sz w:val="22"/>
                <w:szCs w:val="22"/>
              </w:rPr>
              <w:tab/>
              <w:t>Да</w:t>
            </w:r>
          </w:p>
        </w:tc>
        <w:tc>
          <w:tcPr>
            <w:tcW w:w="1526" w:type="dxa"/>
            <w:gridSpan w:val="2"/>
          </w:tcPr>
          <w:p w:rsidR="000C2004" w:rsidRPr="003374AD" w:rsidRDefault="000C2004" w:rsidP="003374AD">
            <w:pPr>
              <w:spacing w:line="240" w:lineRule="auto"/>
              <w:ind w:left="237" w:hanging="252"/>
              <w:rPr>
                <w:sz w:val="22"/>
                <w:szCs w:val="22"/>
              </w:rPr>
            </w:pPr>
            <w:r w:rsidRPr="003374AD">
              <w:rPr>
                <w:sz w:val="22"/>
                <w:szCs w:val="22"/>
              </w:rPr>
              <w:t>1.</w:t>
            </w:r>
            <w:r w:rsidRPr="003374AD">
              <w:rPr>
                <w:sz w:val="22"/>
                <w:szCs w:val="22"/>
              </w:rPr>
              <w:tab/>
              <w:t>Да</w:t>
            </w:r>
          </w:p>
          <w:p w:rsidR="000C2004" w:rsidRPr="003374AD" w:rsidRDefault="000C2004" w:rsidP="003374AD">
            <w:pPr>
              <w:spacing w:line="240" w:lineRule="auto"/>
              <w:ind w:left="237" w:hanging="252"/>
              <w:rPr>
                <w:sz w:val="22"/>
                <w:szCs w:val="22"/>
              </w:rPr>
            </w:pPr>
            <w:r w:rsidRPr="003374AD">
              <w:rPr>
                <w:sz w:val="22"/>
                <w:szCs w:val="22"/>
              </w:rPr>
              <w:t>2.</w:t>
            </w:r>
            <w:r w:rsidRPr="003374AD">
              <w:rPr>
                <w:sz w:val="22"/>
                <w:szCs w:val="22"/>
              </w:rPr>
              <w:tab/>
              <w:t>Нет</w:t>
            </w:r>
          </w:p>
        </w:tc>
        <w:tc>
          <w:tcPr>
            <w:tcW w:w="3718" w:type="dxa"/>
          </w:tcPr>
          <w:p w:rsidR="000C2004" w:rsidRPr="003374AD" w:rsidRDefault="000C2004" w:rsidP="003374AD">
            <w:pPr>
              <w:spacing w:line="240" w:lineRule="auto"/>
              <w:ind w:left="227" w:hanging="227"/>
              <w:rPr>
                <w:sz w:val="22"/>
                <w:szCs w:val="22"/>
              </w:rPr>
            </w:pPr>
            <w:r w:rsidRPr="003374AD">
              <w:rPr>
                <w:sz w:val="22"/>
                <w:szCs w:val="22"/>
              </w:rPr>
              <w:t>1.</w:t>
            </w:r>
            <w:r w:rsidRPr="003374AD">
              <w:rPr>
                <w:sz w:val="22"/>
                <w:szCs w:val="22"/>
              </w:rPr>
              <w:tab/>
              <w:t xml:space="preserve">Ангилья, </w:t>
            </w:r>
            <w:r w:rsidR="004D4234">
              <w:rPr>
                <w:sz w:val="22"/>
                <w:szCs w:val="22"/>
              </w:rPr>
              <w:t>Бермуды</w:t>
            </w:r>
            <w:r w:rsidRPr="003374AD">
              <w:rPr>
                <w:sz w:val="22"/>
                <w:szCs w:val="22"/>
              </w:rPr>
              <w:t>, Британские Виргинские острова, Каймановы острова, Фолклендские острова, Гибралтар, Монтсеррат, группа островов Питкэрн, остров Св. Елены и его владения, острова Тёркс и Кайкос.</w:t>
            </w:r>
          </w:p>
          <w:p w:rsidR="000C2004" w:rsidRPr="003374AD" w:rsidRDefault="000C2004" w:rsidP="003374AD">
            <w:pPr>
              <w:spacing w:line="240" w:lineRule="auto"/>
              <w:ind w:left="227" w:hanging="227"/>
              <w:rPr>
                <w:sz w:val="22"/>
                <w:szCs w:val="22"/>
              </w:rPr>
            </w:pPr>
            <w:r w:rsidRPr="003374AD">
              <w:rPr>
                <w:sz w:val="22"/>
                <w:szCs w:val="22"/>
              </w:rPr>
              <w:t>2.</w:t>
            </w:r>
            <w:r w:rsidRPr="003374AD">
              <w:rPr>
                <w:sz w:val="22"/>
                <w:szCs w:val="22"/>
              </w:rPr>
              <w:tab/>
              <w:t>Нет.</w:t>
            </w:r>
          </w:p>
        </w:tc>
      </w:tr>
      <w:tr w:rsidR="000C2004" w:rsidRPr="003374AD" w:rsidTr="0036638D">
        <w:tblPrEx>
          <w:tblCellMar>
            <w:top w:w="0" w:type="dxa"/>
            <w:bottom w:w="0" w:type="dxa"/>
          </w:tblCellMar>
        </w:tblPrEx>
        <w:tc>
          <w:tcPr>
            <w:tcW w:w="2636" w:type="dxa"/>
            <w:tcBorders>
              <w:bottom w:val="single" w:sz="6" w:space="0" w:color="000000"/>
            </w:tcBorders>
          </w:tcPr>
          <w:p w:rsidR="000C2004" w:rsidRPr="003374AD" w:rsidRDefault="000C2004" w:rsidP="003374AD">
            <w:pPr>
              <w:spacing w:line="240" w:lineRule="auto"/>
              <w:ind w:left="266" w:hanging="266"/>
              <w:rPr>
                <w:sz w:val="22"/>
                <w:szCs w:val="22"/>
              </w:rPr>
            </w:pPr>
            <w:r w:rsidRPr="003374AD">
              <w:rPr>
                <w:sz w:val="22"/>
                <w:szCs w:val="22"/>
              </w:rPr>
              <w:t>1.</w:t>
            </w:r>
            <w:r w:rsidRPr="003374AD">
              <w:rPr>
                <w:sz w:val="22"/>
                <w:szCs w:val="22"/>
              </w:rPr>
              <w:tab/>
              <w:t>Конвенция Организации Объединенных Наций о правах ребенка (КПР) (1989 год).</w:t>
            </w:r>
          </w:p>
          <w:p w:rsidR="000C2004" w:rsidRPr="003374AD" w:rsidRDefault="000C2004" w:rsidP="003374AD">
            <w:pPr>
              <w:spacing w:line="240" w:lineRule="auto"/>
              <w:ind w:left="266" w:hanging="266"/>
              <w:rPr>
                <w:sz w:val="22"/>
                <w:szCs w:val="22"/>
              </w:rPr>
            </w:pPr>
            <w:r w:rsidRPr="003374AD">
              <w:rPr>
                <w:sz w:val="22"/>
                <w:szCs w:val="22"/>
              </w:rPr>
              <w:t>2.</w:t>
            </w:r>
            <w:r w:rsidRPr="003374AD">
              <w:rPr>
                <w:sz w:val="22"/>
                <w:szCs w:val="22"/>
              </w:rPr>
              <w:tab/>
              <w:t>Факультативный протокол к КПР (2000 год)</w:t>
            </w:r>
          </w:p>
        </w:tc>
        <w:tc>
          <w:tcPr>
            <w:tcW w:w="1480" w:type="dxa"/>
            <w:tcBorders>
              <w:bottom w:val="single" w:sz="6" w:space="0" w:color="000000"/>
            </w:tcBorders>
          </w:tcPr>
          <w:p w:rsidR="000C2004" w:rsidRPr="003374AD" w:rsidRDefault="000C2004" w:rsidP="003374AD">
            <w:pPr>
              <w:spacing w:line="240" w:lineRule="auto"/>
              <w:ind w:left="244" w:hanging="248"/>
              <w:rPr>
                <w:sz w:val="22"/>
                <w:szCs w:val="22"/>
              </w:rPr>
            </w:pPr>
            <w:r w:rsidRPr="003374AD">
              <w:rPr>
                <w:sz w:val="22"/>
                <w:szCs w:val="22"/>
              </w:rPr>
              <w:t>1.</w:t>
            </w:r>
            <w:r w:rsidRPr="003374AD">
              <w:rPr>
                <w:sz w:val="22"/>
                <w:szCs w:val="22"/>
              </w:rPr>
              <w:tab/>
              <w:t>Да</w:t>
            </w:r>
          </w:p>
          <w:p w:rsidR="000C2004" w:rsidRPr="003374AD" w:rsidRDefault="000C2004" w:rsidP="003374AD">
            <w:pPr>
              <w:spacing w:line="240" w:lineRule="auto"/>
              <w:ind w:left="244" w:hanging="248"/>
              <w:rPr>
                <w:sz w:val="22"/>
                <w:szCs w:val="22"/>
              </w:rPr>
            </w:pPr>
            <w:r w:rsidRPr="003374AD">
              <w:rPr>
                <w:sz w:val="22"/>
                <w:szCs w:val="22"/>
              </w:rPr>
              <w:t>2.</w:t>
            </w:r>
            <w:r w:rsidRPr="003374AD">
              <w:rPr>
                <w:sz w:val="22"/>
                <w:szCs w:val="22"/>
              </w:rPr>
              <w:tab/>
              <w:t>Да</w:t>
            </w:r>
          </w:p>
        </w:tc>
        <w:tc>
          <w:tcPr>
            <w:tcW w:w="1526" w:type="dxa"/>
            <w:gridSpan w:val="2"/>
            <w:tcBorders>
              <w:bottom w:val="single" w:sz="6" w:space="0" w:color="000000"/>
            </w:tcBorders>
          </w:tcPr>
          <w:p w:rsidR="000C2004" w:rsidRPr="003374AD" w:rsidRDefault="000C2004" w:rsidP="003374AD">
            <w:pPr>
              <w:spacing w:line="240" w:lineRule="auto"/>
              <w:ind w:left="237" w:hanging="252"/>
              <w:rPr>
                <w:sz w:val="22"/>
                <w:szCs w:val="22"/>
              </w:rPr>
            </w:pPr>
            <w:r w:rsidRPr="003374AD">
              <w:rPr>
                <w:sz w:val="22"/>
                <w:szCs w:val="22"/>
              </w:rPr>
              <w:t>1.</w:t>
            </w:r>
            <w:r w:rsidRPr="003374AD">
              <w:rPr>
                <w:sz w:val="22"/>
                <w:szCs w:val="22"/>
              </w:rPr>
              <w:tab/>
              <w:t>Остров Мэн</w:t>
            </w:r>
          </w:p>
          <w:p w:rsidR="000C2004" w:rsidRPr="003374AD" w:rsidRDefault="000C2004" w:rsidP="003374AD">
            <w:pPr>
              <w:spacing w:line="240" w:lineRule="auto"/>
              <w:ind w:left="237" w:hanging="252"/>
              <w:rPr>
                <w:sz w:val="22"/>
                <w:szCs w:val="22"/>
              </w:rPr>
            </w:pPr>
            <w:r w:rsidRPr="003374AD">
              <w:rPr>
                <w:sz w:val="22"/>
                <w:szCs w:val="22"/>
              </w:rPr>
              <w:t>2.</w:t>
            </w:r>
            <w:r w:rsidRPr="003374AD">
              <w:rPr>
                <w:sz w:val="22"/>
                <w:szCs w:val="22"/>
              </w:rPr>
              <w:tab/>
              <w:t>Нет</w:t>
            </w:r>
          </w:p>
        </w:tc>
        <w:tc>
          <w:tcPr>
            <w:tcW w:w="3718" w:type="dxa"/>
            <w:tcBorders>
              <w:bottom w:val="single" w:sz="6" w:space="0" w:color="000000"/>
            </w:tcBorders>
          </w:tcPr>
          <w:p w:rsidR="000C2004" w:rsidRPr="003374AD" w:rsidRDefault="000C2004" w:rsidP="003374AD">
            <w:pPr>
              <w:spacing w:line="240" w:lineRule="auto"/>
              <w:ind w:left="227" w:hanging="227"/>
              <w:rPr>
                <w:sz w:val="22"/>
                <w:szCs w:val="22"/>
              </w:rPr>
            </w:pPr>
            <w:r w:rsidRPr="003374AD">
              <w:rPr>
                <w:sz w:val="22"/>
                <w:szCs w:val="22"/>
              </w:rPr>
              <w:t>1.</w:t>
            </w:r>
            <w:r w:rsidRPr="003374AD">
              <w:rPr>
                <w:sz w:val="22"/>
                <w:szCs w:val="22"/>
              </w:rPr>
              <w:tab/>
              <w:t xml:space="preserve">Ангилья, </w:t>
            </w:r>
            <w:r w:rsidR="004D4234">
              <w:rPr>
                <w:sz w:val="22"/>
                <w:szCs w:val="22"/>
              </w:rPr>
              <w:t>Бермуды</w:t>
            </w:r>
            <w:r w:rsidRPr="003374AD">
              <w:rPr>
                <w:sz w:val="22"/>
                <w:szCs w:val="22"/>
              </w:rPr>
              <w:t>, Британские Виргинские острова, Каймановы острова, Фолклендские острова, Монтсеррат, группа островов Питкэрн, остров Св. Елены и его владения, острова Тёркс и Кайкос, Южная Джорджия и Южные Сандвичевы острова.</w:t>
            </w:r>
          </w:p>
          <w:p w:rsidR="000C2004" w:rsidRPr="003374AD" w:rsidRDefault="000C2004" w:rsidP="003374AD">
            <w:pPr>
              <w:spacing w:line="240" w:lineRule="auto"/>
              <w:ind w:left="227" w:hanging="227"/>
              <w:rPr>
                <w:sz w:val="22"/>
                <w:szCs w:val="22"/>
              </w:rPr>
            </w:pPr>
            <w:r w:rsidRPr="003374AD">
              <w:rPr>
                <w:sz w:val="22"/>
                <w:szCs w:val="22"/>
              </w:rPr>
              <w:t>2.</w:t>
            </w:r>
            <w:r w:rsidRPr="003374AD">
              <w:rPr>
                <w:sz w:val="22"/>
                <w:szCs w:val="22"/>
              </w:rPr>
              <w:tab/>
              <w:t>Нет.</w:t>
            </w:r>
          </w:p>
        </w:tc>
      </w:tr>
      <w:tr w:rsidR="003374AD" w:rsidRPr="003374AD" w:rsidTr="004B4F9E">
        <w:tblPrEx>
          <w:tblCellMar>
            <w:top w:w="0" w:type="dxa"/>
            <w:bottom w:w="0" w:type="dxa"/>
          </w:tblCellMar>
        </w:tblPrEx>
        <w:tc>
          <w:tcPr>
            <w:tcW w:w="9360" w:type="dxa"/>
            <w:gridSpan w:val="5"/>
            <w:shd w:val="clear" w:color="auto" w:fill="auto"/>
          </w:tcPr>
          <w:p w:rsidR="003374AD" w:rsidRPr="003374AD" w:rsidRDefault="003374AD" w:rsidP="003374AD">
            <w:pPr>
              <w:keepNext/>
              <w:spacing w:line="240" w:lineRule="auto"/>
              <w:ind w:left="227" w:hanging="227"/>
              <w:jc w:val="center"/>
              <w:rPr>
                <w:sz w:val="22"/>
                <w:szCs w:val="22"/>
              </w:rPr>
            </w:pPr>
            <w:r w:rsidRPr="003374AD">
              <w:rPr>
                <w:sz w:val="22"/>
                <w:szCs w:val="22"/>
              </w:rPr>
              <w:t>Международная организация труда</w:t>
            </w:r>
          </w:p>
        </w:tc>
      </w:tr>
      <w:tr w:rsidR="000C2004" w:rsidRPr="003374AD" w:rsidTr="0036638D">
        <w:tblPrEx>
          <w:tblCellMar>
            <w:top w:w="0" w:type="dxa"/>
            <w:bottom w:w="0" w:type="dxa"/>
          </w:tblCellMar>
        </w:tblPrEx>
        <w:tc>
          <w:tcPr>
            <w:tcW w:w="2636" w:type="dxa"/>
          </w:tcPr>
          <w:p w:rsidR="000C2004" w:rsidRPr="003374AD" w:rsidRDefault="000C2004" w:rsidP="003374AD">
            <w:pPr>
              <w:spacing w:line="240" w:lineRule="auto"/>
              <w:rPr>
                <w:sz w:val="22"/>
                <w:szCs w:val="22"/>
              </w:rPr>
            </w:pPr>
            <w:r w:rsidRPr="003374AD">
              <w:rPr>
                <w:sz w:val="22"/>
                <w:szCs w:val="22"/>
              </w:rPr>
              <w:t>Конвенция МОТ #29 о принудительном труде (1930 год)</w:t>
            </w:r>
          </w:p>
        </w:tc>
        <w:tc>
          <w:tcPr>
            <w:tcW w:w="1499" w:type="dxa"/>
            <w:gridSpan w:val="2"/>
          </w:tcPr>
          <w:p w:rsidR="000C2004" w:rsidRPr="003374AD" w:rsidRDefault="000C2004" w:rsidP="003374AD">
            <w:pPr>
              <w:spacing w:line="240" w:lineRule="auto"/>
              <w:ind w:left="244" w:hanging="248"/>
              <w:rPr>
                <w:sz w:val="22"/>
                <w:szCs w:val="22"/>
              </w:rPr>
            </w:pPr>
            <w:r w:rsidRPr="003374AD">
              <w:rPr>
                <w:sz w:val="22"/>
                <w:szCs w:val="22"/>
              </w:rPr>
              <w:t>Да</w:t>
            </w:r>
          </w:p>
        </w:tc>
        <w:tc>
          <w:tcPr>
            <w:tcW w:w="1507" w:type="dxa"/>
          </w:tcPr>
          <w:p w:rsidR="000C2004" w:rsidRPr="003374AD" w:rsidRDefault="000C2004" w:rsidP="003374AD">
            <w:pPr>
              <w:spacing w:line="240" w:lineRule="auto"/>
              <w:ind w:left="237" w:hanging="252"/>
              <w:rPr>
                <w:sz w:val="22"/>
                <w:szCs w:val="22"/>
              </w:rPr>
            </w:pPr>
            <w:r w:rsidRPr="003374AD">
              <w:rPr>
                <w:sz w:val="22"/>
                <w:szCs w:val="22"/>
              </w:rPr>
              <w:t>Да</w:t>
            </w:r>
          </w:p>
        </w:tc>
        <w:tc>
          <w:tcPr>
            <w:tcW w:w="3718" w:type="dxa"/>
          </w:tcPr>
          <w:p w:rsidR="000C2004" w:rsidRPr="003374AD" w:rsidRDefault="000C2004" w:rsidP="003374AD">
            <w:pPr>
              <w:spacing w:line="240" w:lineRule="auto"/>
              <w:rPr>
                <w:sz w:val="22"/>
                <w:szCs w:val="22"/>
              </w:rPr>
            </w:pPr>
            <w:r w:rsidRPr="003374AD">
              <w:rPr>
                <w:sz w:val="22"/>
                <w:szCs w:val="22"/>
              </w:rPr>
              <w:t>Ангилья, Бермуд</w:t>
            </w:r>
            <w:r w:rsidR="0036638D">
              <w:rPr>
                <w:sz w:val="22"/>
                <w:szCs w:val="22"/>
              </w:rPr>
              <w:t>ы</w:t>
            </w:r>
            <w:r w:rsidRPr="003374AD">
              <w:rPr>
                <w:sz w:val="22"/>
                <w:szCs w:val="22"/>
              </w:rPr>
              <w:t>, Британские Виргинские острова, Каймановы острова, Фолклендские острова, Гибралтар, Монтсеррат, остров Св. Елены и его владения, группа островов Питкэрн, Южная Джорджия и Южные Сандвичевы острова, остров Св. Елены и его владения, острова Тёркс и Кайкос.</w:t>
            </w:r>
          </w:p>
        </w:tc>
      </w:tr>
      <w:tr w:rsidR="000C2004" w:rsidRPr="003374AD" w:rsidTr="0036638D">
        <w:tblPrEx>
          <w:tblCellMar>
            <w:top w:w="0" w:type="dxa"/>
            <w:bottom w:w="0" w:type="dxa"/>
          </w:tblCellMar>
        </w:tblPrEx>
        <w:tc>
          <w:tcPr>
            <w:tcW w:w="2636" w:type="dxa"/>
          </w:tcPr>
          <w:p w:rsidR="000C2004" w:rsidRPr="003374AD" w:rsidRDefault="000C2004" w:rsidP="003374AD">
            <w:pPr>
              <w:spacing w:line="240" w:lineRule="auto"/>
              <w:rPr>
                <w:sz w:val="22"/>
                <w:szCs w:val="22"/>
              </w:rPr>
            </w:pPr>
            <w:r w:rsidRPr="003374AD">
              <w:rPr>
                <w:sz w:val="22"/>
                <w:szCs w:val="22"/>
              </w:rPr>
              <w:t>Конвенция МОТ</w:t>
            </w:r>
            <w:r w:rsidRPr="003374AD">
              <w:rPr>
                <w:sz w:val="22"/>
                <w:szCs w:val="22"/>
                <w:lang w:val="en-US"/>
              </w:rPr>
              <w:t> </w:t>
            </w:r>
            <w:r w:rsidRPr="003374AD">
              <w:rPr>
                <w:sz w:val="22"/>
                <w:szCs w:val="22"/>
              </w:rPr>
              <w:t>№ 81 об инспекции труда (1947 года)</w:t>
            </w:r>
          </w:p>
        </w:tc>
        <w:tc>
          <w:tcPr>
            <w:tcW w:w="1499" w:type="dxa"/>
            <w:gridSpan w:val="2"/>
          </w:tcPr>
          <w:p w:rsidR="000C2004" w:rsidRPr="003374AD" w:rsidRDefault="000C2004" w:rsidP="003374AD">
            <w:pPr>
              <w:spacing w:line="240" w:lineRule="auto"/>
              <w:rPr>
                <w:sz w:val="22"/>
                <w:szCs w:val="22"/>
              </w:rPr>
            </w:pPr>
            <w:r w:rsidRPr="003374AD">
              <w:rPr>
                <w:sz w:val="22"/>
                <w:szCs w:val="22"/>
              </w:rPr>
              <w:t>Да</w:t>
            </w:r>
          </w:p>
        </w:tc>
        <w:tc>
          <w:tcPr>
            <w:tcW w:w="1507" w:type="dxa"/>
          </w:tcPr>
          <w:p w:rsidR="000C2004" w:rsidRPr="003374AD" w:rsidRDefault="000C2004" w:rsidP="003374AD">
            <w:pPr>
              <w:spacing w:line="240" w:lineRule="auto"/>
              <w:rPr>
                <w:sz w:val="22"/>
                <w:szCs w:val="22"/>
              </w:rPr>
            </w:pPr>
            <w:r w:rsidRPr="003374AD">
              <w:rPr>
                <w:sz w:val="22"/>
                <w:szCs w:val="22"/>
              </w:rPr>
              <w:t>Да</w:t>
            </w:r>
          </w:p>
        </w:tc>
        <w:tc>
          <w:tcPr>
            <w:tcW w:w="3718" w:type="dxa"/>
          </w:tcPr>
          <w:p w:rsidR="000C2004" w:rsidRPr="003374AD" w:rsidRDefault="000C2004" w:rsidP="003374AD">
            <w:pPr>
              <w:spacing w:line="240" w:lineRule="auto"/>
              <w:rPr>
                <w:sz w:val="22"/>
                <w:szCs w:val="22"/>
              </w:rPr>
            </w:pPr>
            <w:r w:rsidRPr="003374AD">
              <w:rPr>
                <w:sz w:val="22"/>
                <w:szCs w:val="22"/>
              </w:rPr>
              <w:t>Каймановы острова, Гибралтар, о</w:t>
            </w:r>
            <w:r w:rsidRPr="003374AD">
              <w:rPr>
                <w:sz w:val="22"/>
                <w:szCs w:val="22"/>
              </w:rPr>
              <w:noBreakHyphen/>
              <w:t>ва</w:t>
            </w:r>
            <w:r w:rsidRPr="003374AD">
              <w:rPr>
                <w:sz w:val="22"/>
                <w:szCs w:val="22"/>
                <w:lang w:val="en-US"/>
              </w:rPr>
              <w:t> </w:t>
            </w:r>
            <w:r w:rsidRPr="003374AD">
              <w:rPr>
                <w:sz w:val="22"/>
                <w:szCs w:val="22"/>
              </w:rPr>
              <w:t>Тёркс и Кайкос.</w:t>
            </w:r>
          </w:p>
        </w:tc>
      </w:tr>
      <w:tr w:rsidR="000C2004" w:rsidRPr="003374AD" w:rsidTr="0036638D">
        <w:tblPrEx>
          <w:tblCellMar>
            <w:top w:w="0" w:type="dxa"/>
            <w:bottom w:w="0" w:type="dxa"/>
          </w:tblCellMar>
        </w:tblPrEx>
        <w:tc>
          <w:tcPr>
            <w:tcW w:w="2636" w:type="dxa"/>
          </w:tcPr>
          <w:p w:rsidR="000C2004" w:rsidRPr="003374AD" w:rsidRDefault="000C2004" w:rsidP="003374AD">
            <w:pPr>
              <w:spacing w:line="240" w:lineRule="auto"/>
              <w:rPr>
                <w:sz w:val="22"/>
                <w:szCs w:val="22"/>
                <w:lang w:val="en-US"/>
              </w:rPr>
            </w:pPr>
            <w:r w:rsidRPr="003374AD">
              <w:rPr>
                <w:sz w:val="22"/>
                <w:szCs w:val="22"/>
              </w:rPr>
              <w:t>Конвенция МОТ</w:t>
            </w:r>
            <w:r w:rsidRPr="003374AD">
              <w:rPr>
                <w:sz w:val="22"/>
                <w:szCs w:val="22"/>
                <w:lang w:val="en-US"/>
              </w:rPr>
              <w:t> </w:t>
            </w:r>
            <w:r w:rsidRPr="003374AD">
              <w:rPr>
                <w:sz w:val="22"/>
                <w:szCs w:val="22"/>
              </w:rPr>
              <w:t>№ 87 о свободе ассоциаций и свободе права на организацию (1948 год)</w:t>
            </w:r>
          </w:p>
        </w:tc>
        <w:tc>
          <w:tcPr>
            <w:tcW w:w="1499" w:type="dxa"/>
            <w:gridSpan w:val="2"/>
          </w:tcPr>
          <w:p w:rsidR="000C2004" w:rsidRPr="003374AD" w:rsidRDefault="000C2004" w:rsidP="003374AD">
            <w:pPr>
              <w:spacing w:line="240" w:lineRule="auto"/>
              <w:rPr>
                <w:sz w:val="22"/>
                <w:szCs w:val="22"/>
              </w:rPr>
            </w:pPr>
            <w:r w:rsidRPr="003374AD">
              <w:rPr>
                <w:sz w:val="22"/>
                <w:szCs w:val="22"/>
              </w:rPr>
              <w:t>Да</w:t>
            </w:r>
          </w:p>
        </w:tc>
        <w:tc>
          <w:tcPr>
            <w:tcW w:w="1507" w:type="dxa"/>
          </w:tcPr>
          <w:p w:rsidR="000C2004" w:rsidRPr="003374AD" w:rsidRDefault="000C2004" w:rsidP="003374AD">
            <w:pPr>
              <w:spacing w:line="240" w:lineRule="auto"/>
              <w:rPr>
                <w:sz w:val="22"/>
                <w:szCs w:val="22"/>
              </w:rPr>
            </w:pPr>
            <w:r w:rsidRPr="003374AD">
              <w:rPr>
                <w:sz w:val="22"/>
                <w:szCs w:val="22"/>
              </w:rPr>
              <w:t>Да</w:t>
            </w:r>
          </w:p>
        </w:tc>
        <w:tc>
          <w:tcPr>
            <w:tcW w:w="3718" w:type="dxa"/>
          </w:tcPr>
          <w:p w:rsidR="000C2004" w:rsidRPr="003374AD" w:rsidRDefault="000C2004" w:rsidP="003374AD">
            <w:pPr>
              <w:spacing w:line="240" w:lineRule="auto"/>
              <w:rPr>
                <w:sz w:val="22"/>
                <w:szCs w:val="22"/>
              </w:rPr>
            </w:pPr>
            <w:r w:rsidRPr="003374AD">
              <w:rPr>
                <w:sz w:val="22"/>
                <w:szCs w:val="22"/>
              </w:rPr>
              <w:t>Ангилья, Бермуд</w:t>
            </w:r>
            <w:r w:rsidR="0036638D">
              <w:rPr>
                <w:sz w:val="22"/>
                <w:szCs w:val="22"/>
              </w:rPr>
              <w:t>ы</w:t>
            </w:r>
            <w:r w:rsidRPr="003374AD">
              <w:rPr>
                <w:sz w:val="22"/>
                <w:szCs w:val="22"/>
              </w:rPr>
              <w:t>, Британские Виргинские острова, Каймановы острова, Фолклендские острова Гибралтар, Монтсеррат, остров Св. Елены и его владения, о</w:t>
            </w:r>
            <w:r w:rsidRPr="003374AD">
              <w:rPr>
                <w:sz w:val="22"/>
                <w:szCs w:val="22"/>
              </w:rPr>
              <w:noBreakHyphen/>
              <w:t>ва</w:t>
            </w:r>
            <w:r w:rsidRPr="003374AD">
              <w:rPr>
                <w:sz w:val="22"/>
                <w:szCs w:val="22"/>
                <w:lang w:val="en-US"/>
              </w:rPr>
              <w:t> </w:t>
            </w:r>
            <w:r w:rsidRPr="003374AD">
              <w:rPr>
                <w:sz w:val="22"/>
                <w:szCs w:val="22"/>
              </w:rPr>
              <w:t>Тёркс и Кайкос.</w:t>
            </w:r>
          </w:p>
        </w:tc>
      </w:tr>
      <w:tr w:rsidR="000C2004" w:rsidRPr="003374AD" w:rsidTr="0036638D">
        <w:tblPrEx>
          <w:tblCellMar>
            <w:top w:w="0" w:type="dxa"/>
            <w:bottom w:w="0" w:type="dxa"/>
          </w:tblCellMar>
        </w:tblPrEx>
        <w:tc>
          <w:tcPr>
            <w:tcW w:w="2636" w:type="dxa"/>
          </w:tcPr>
          <w:p w:rsidR="000C2004" w:rsidRPr="003374AD" w:rsidRDefault="000C2004" w:rsidP="003374AD">
            <w:pPr>
              <w:spacing w:line="240" w:lineRule="auto"/>
              <w:rPr>
                <w:sz w:val="22"/>
                <w:szCs w:val="22"/>
              </w:rPr>
            </w:pPr>
            <w:r w:rsidRPr="003374AD">
              <w:rPr>
                <w:sz w:val="22"/>
                <w:szCs w:val="22"/>
              </w:rPr>
              <w:t>Конвенция МОТ</w:t>
            </w:r>
            <w:r w:rsidRPr="003374AD">
              <w:rPr>
                <w:sz w:val="22"/>
                <w:szCs w:val="22"/>
                <w:lang w:val="en-US"/>
              </w:rPr>
              <w:t> </w:t>
            </w:r>
            <w:r w:rsidRPr="003374AD">
              <w:rPr>
                <w:sz w:val="22"/>
                <w:szCs w:val="22"/>
              </w:rPr>
              <w:t>№ 97 о трудящихся-мигрантах (1949 год)</w:t>
            </w:r>
          </w:p>
        </w:tc>
        <w:tc>
          <w:tcPr>
            <w:tcW w:w="1499" w:type="dxa"/>
            <w:gridSpan w:val="2"/>
          </w:tcPr>
          <w:p w:rsidR="000C2004" w:rsidRPr="003374AD" w:rsidRDefault="000C2004" w:rsidP="003374AD">
            <w:pPr>
              <w:spacing w:line="240" w:lineRule="auto"/>
              <w:rPr>
                <w:sz w:val="22"/>
                <w:szCs w:val="22"/>
              </w:rPr>
            </w:pPr>
            <w:r w:rsidRPr="003374AD">
              <w:rPr>
                <w:sz w:val="22"/>
                <w:szCs w:val="22"/>
              </w:rPr>
              <w:t>Да</w:t>
            </w:r>
          </w:p>
        </w:tc>
        <w:tc>
          <w:tcPr>
            <w:tcW w:w="1507" w:type="dxa"/>
          </w:tcPr>
          <w:p w:rsidR="000C2004" w:rsidRPr="003374AD" w:rsidRDefault="000C2004" w:rsidP="003374AD">
            <w:pPr>
              <w:spacing w:line="240" w:lineRule="auto"/>
              <w:rPr>
                <w:sz w:val="22"/>
                <w:szCs w:val="22"/>
              </w:rPr>
            </w:pPr>
            <w:r w:rsidRPr="003374AD">
              <w:rPr>
                <w:sz w:val="22"/>
                <w:szCs w:val="22"/>
              </w:rPr>
              <w:t>Нет</w:t>
            </w:r>
          </w:p>
        </w:tc>
        <w:tc>
          <w:tcPr>
            <w:tcW w:w="3718" w:type="dxa"/>
          </w:tcPr>
          <w:p w:rsidR="000C2004" w:rsidRPr="003374AD" w:rsidRDefault="000C2004" w:rsidP="003374AD">
            <w:pPr>
              <w:spacing w:line="240" w:lineRule="auto"/>
              <w:rPr>
                <w:sz w:val="22"/>
                <w:szCs w:val="22"/>
              </w:rPr>
            </w:pPr>
            <w:r w:rsidRPr="003374AD">
              <w:rPr>
                <w:sz w:val="22"/>
                <w:szCs w:val="22"/>
              </w:rPr>
              <w:t>Ангилья*, Бермуд</w:t>
            </w:r>
            <w:r w:rsidR="0036638D">
              <w:rPr>
                <w:sz w:val="22"/>
                <w:szCs w:val="22"/>
              </w:rPr>
              <w:t>ы</w:t>
            </w:r>
            <w:r w:rsidRPr="003374AD">
              <w:rPr>
                <w:sz w:val="22"/>
                <w:szCs w:val="22"/>
              </w:rPr>
              <w:t>, Британские Виргинские острова*, Монтсеррат*</w:t>
            </w:r>
          </w:p>
          <w:p w:rsidR="000C2004" w:rsidRPr="003374AD" w:rsidRDefault="000C2004" w:rsidP="003374AD">
            <w:pPr>
              <w:spacing w:line="240" w:lineRule="auto"/>
              <w:rPr>
                <w:sz w:val="22"/>
                <w:szCs w:val="22"/>
              </w:rPr>
            </w:pPr>
          </w:p>
          <w:p w:rsidR="000C2004" w:rsidRPr="003374AD" w:rsidRDefault="000C2004" w:rsidP="003374AD">
            <w:pPr>
              <w:spacing w:line="240" w:lineRule="auto"/>
              <w:rPr>
                <w:sz w:val="22"/>
                <w:szCs w:val="22"/>
              </w:rPr>
            </w:pPr>
            <w:r w:rsidRPr="003374AD">
              <w:rPr>
                <w:sz w:val="22"/>
                <w:szCs w:val="22"/>
              </w:rPr>
              <w:t>* Но без приложений </w:t>
            </w:r>
            <w:r w:rsidRPr="003374AD">
              <w:rPr>
                <w:sz w:val="22"/>
                <w:szCs w:val="22"/>
                <w:lang w:val="en-US"/>
              </w:rPr>
              <w:t>I</w:t>
            </w:r>
            <w:r w:rsidRPr="003374AD">
              <w:rPr>
                <w:sz w:val="22"/>
                <w:szCs w:val="22"/>
              </w:rPr>
              <w:t xml:space="preserve"> и </w:t>
            </w:r>
            <w:r w:rsidRPr="003374AD">
              <w:rPr>
                <w:sz w:val="22"/>
                <w:szCs w:val="22"/>
                <w:lang w:val="en-US"/>
              </w:rPr>
              <w:t>III</w:t>
            </w:r>
            <w:r w:rsidRPr="003374AD">
              <w:rPr>
                <w:sz w:val="22"/>
                <w:szCs w:val="22"/>
              </w:rPr>
              <w:t>.</w:t>
            </w:r>
          </w:p>
        </w:tc>
      </w:tr>
      <w:tr w:rsidR="000C2004" w:rsidRPr="003374AD" w:rsidTr="0036638D">
        <w:tblPrEx>
          <w:tblCellMar>
            <w:top w:w="0" w:type="dxa"/>
            <w:bottom w:w="0" w:type="dxa"/>
          </w:tblCellMar>
        </w:tblPrEx>
        <w:tc>
          <w:tcPr>
            <w:tcW w:w="2636" w:type="dxa"/>
          </w:tcPr>
          <w:p w:rsidR="000C2004" w:rsidRPr="003374AD" w:rsidRDefault="000C2004" w:rsidP="003374AD">
            <w:pPr>
              <w:spacing w:line="240" w:lineRule="auto"/>
              <w:rPr>
                <w:sz w:val="22"/>
                <w:szCs w:val="22"/>
              </w:rPr>
            </w:pPr>
            <w:r w:rsidRPr="003374AD">
              <w:rPr>
                <w:sz w:val="22"/>
                <w:szCs w:val="22"/>
              </w:rPr>
              <w:t>Конвенция МОТ</w:t>
            </w:r>
            <w:r w:rsidRPr="003374AD">
              <w:rPr>
                <w:sz w:val="22"/>
                <w:szCs w:val="22"/>
                <w:lang w:val="en-US"/>
              </w:rPr>
              <w:t> </w:t>
            </w:r>
            <w:r w:rsidRPr="003374AD">
              <w:rPr>
                <w:sz w:val="22"/>
                <w:szCs w:val="22"/>
              </w:rPr>
              <w:t>№ 98 о праве на организацию и на ведение коллективных переговоров (1949 год)</w:t>
            </w:r>
          </w:p>
        </w:tc>
        <w:tc>
          <w:tcPr>
            <w:tcW w:w="1499" w:type="dxa"/>
            <w:gridSpan w:val="2"/>
          </w:tcPr>
          <w:p w:rsidR="000C2004" w:rsidRPr="003374AD" w:rsidRDefault="000C2004" w:rsidP="003374AD">
            <w:pPr>
              <w:spacing w:line="240" w:lineRule="auto"/>
              <w:rPr>
                <w:sz w:val="22"/>
                <w:szCs w:val="22"/>
              </w:rPr>
            </w:pPr>
            <w:r w:rsidRPr="003374AD">
              <w:rPr>
                <w:sz w:val="22"/>
                <w:szCs w:val="22"/>
              </w:rPr>
              <w:t>Да</w:t>
            </w:r>
          </w:p>
        </w:tc>
        <w:tc>
          <w:tcPr>
            <w:tcW w:w="1507" w:type="dxa"/>
          </w:tcPr>
          <w:p w:rsidR="000C2004" w:rsidRPr="003374AD" w:rsidRDefault="000C2004" w:rsidP="003374AD">
            <w:pPr>
              <w:spacing w:line="240" w:lineRule="auto"/>
              <w:rPr>
                <w:sz w:val="22"/>
                <w:szCs w:val="22"/>
              </w:rPr>
            </w:pPr>
            <w:r w:rsidRPr="003374AD">
              <w:rPr>
                <w:sz w:val="22"/>
                <w:szCs w:val="22"/>
              </w:rPr>
              <w:t>Да</w:t>
            </w:r>
          </w:p>
        </w:tc>
        <w:tc>
          <w:tcPr>
            <w:tcW w:w="3718" w:type="dxa"/>
          </w:tcPr>
          <w:p w:rsidR="000C2004" w:rsidRPr="003374AD" w:rsidRDefault="000C2004" w:rsidP="003374AD">
            <w:pPr>
              <w:spacing w:line="240" w:lineRule="auto"/>
              <w:rPr>
                <w:sz w:val="22"/>
                <w:szCs w:val="22"/>
              </w:rPr>
            </w:pPr>
            <w:r w:rsidRPr="003374AD">
              <w:rPr>
                <w:sz w:val="22"/>
                <w:szCs w:val="22"/>
              </w:rPr>
              <w:t>Ангилья, Бермуд</w:t>
            </w:r>
            <w:r w:rsidR="0036638D">
              <w:rPr>
                <w:sz w:val="22"/>
                <w:szCs w:val="22"/>
              </w:rPr>
              <w:t>ы</w:t>
            </w:r>
            <w:r w:rsidRPr="003374AD">
              <w:rPr>
                <w:sz w:val="22"/>
                <w:szCs w:val="22"/>
              </w:rPr>
              <w:t>, Британские Виргинские острова, Каймановы острова, Фолклендские острова, Гибралтар, Монтсеррат, остров Св. Елены и его владения, о</w:t>
            </w:r>
            <w:r w:rsidRPr="003374AD">
              <w:rPr>
                <w:sz w:val="22"/>
                <w:szCs w:val="22"/>
              </w:rPr>
              <w:noBreakHyphen/>
              <w:t>ва</w:t>
            </w:r>
            <w:r w:rsidRPr="003374AD">
              <w:rPr>
                <w:sz w:val="22"/>
                <w:szCs w:val="22"/>
                <w:lang w:val="en-US"/>
              </w:rPr>
              <w:t> </w:t>
            </w:r>
            <w:r w:rsidRPr="003374AD">
              <w:rPr>
                <w:sz w:val="22"/>
                <w:szCs w:val="22"/>
              </w:rPr>
              <w:t>Тёркс и Кайкос.</w:t>
            </w:r>
          </w:p>
        </w:tc>
      </w:tr>
      <w:tr w:rsidR="000C2004" w:rsidRPr="003374AD" w:rsidTr="0036638D">
        <w:tblPrEx>
          <w:tblCellMar>
            <w:top w:w="0" w:type="dxa"/>
            <w:bottom w:w="0" w:type="dxa"/>
          </w:tblCellMar>
        </w:tblPrEx>
        <w:tc>
          <w:tcPr>
            <w:tcW w:w="2636" w:type="dxa"/>
          </w:tcPr>
          <w:p w:rsidR="000C2004" w:rsidRPr="003374AD" w:rsidRDefault="000C2004" w:rsidP="003374AD">
            <w:pPr>
              <w:spacing w:line="240" w:lineRule="auto"/>
              <w:rPr>
                <w:sz w:val="22"/>
                <w:szCs w:val="22"/>
              </w:rPr>
            </w:pPr>
            <w:r w:rsidRPr="003374AD">
              <w:rPr>
                <w:sz w:val="22"/>
                <w:szCs w:val="22"/>
              </w:rPr>
              <w:t>Конвенция МОТ</w:t>
            </w:r>
            <w:r w:rsidRPr="003374AD">
              <w:rPr>
                <w:sz w:val="22"/>
                <w:szCs w:val="22"/>
                <w:lang w:val="en-US"/>
              </w:rPr>
              <w:t> </w:t>
            </w:r>
            <w:r w:rsidRPr="003374AD">
              <w:rPr>
                <w:sz w:val="22"/>
                <w:szCs w:val="22"/>
              </w:rPr>
              <w:t>№ 100 о равном вознаграждении (1951 год)</w:t>
            </w:r>
          </w:p>
        </w:tc>
        <w:tc>
          <w:tcPr>
            <w:tcW w:w="1499" w:type="dxa"/>
            <w:gridSpan w:val="2"/>
          </w:tcPr>
          <w:p w:rsidR="000C2004" w:rsidRPr="003374AD" w:rsidRDefault="000C2004" w:rsidP="003374AD">
            <w:pPr>
              <w:spacing w:line="240" w:lineRule="auto"/>
              <w:rPr>
                <w:sz w:val="22"/>
                <w:szCs w:val="22"/>
              </w:rPr>
            </w:pPr>
            <w:r w:rsidRPr="003374AD">
              <w:rPr>
                <w:sz w:val="22"/>
                <w:szCs w:val="22"/>
              </w:rPr>
              <w:t>Да</w:t>
            </w:r>
          </w:p>
        </w:tc>
        <w:tc>
          <w:tcPr>
            <w:tcW w:w="1507" w:type="dxa"/>
          </w:tcPr>
          <w:p w:rsidR="000C2004" w:rsidRPr="003374AD" w:rsidRDefault="000C2004" w:rsidP="003374AD">
            <w:pPr>
              <w:spacing w:line="240" w:lineRule="auto"/>
              <w:rPr>
                <w:sz w:val="22"/>
                <w:szCs w:val="22"/>
              </w:rPr>
            </w:pPr>
            <w:r w:rsidRPr="003374AD">
              <w:rPr>
                <w:sz w:val="22"/>
                <w:szCs w:val="22"/>
              </w:rPr>
              <w:t>Нет</w:t>
            </w:r>
          </w:p>
        </w:tc>
        <w:tc>
          <w:tcPr>
            <w:tcW w:w="3718" w:type="dxa"/>
          </w:tcPr>
          <w:p w:rsidR="000C2004" w:rsidRPr="003374AD" w:rsidRDefault="000C2004" w:rsidP="003374AD">
            <w:pPr>
              <w:spacing w:line="240" w:lineRule="auto"/>
              <w:rPr>
                <w:sz w:val="22"/>
                <w:szCs w:val="22"/>
              </w:rPr>
            </w:pPr>
            <w:r w:rsidRPr="003374AD">
              <w:rPr>
                <w:sz w:val="22"/>
                <w:szCs w:val="22"/>
              </w:rPr>
              <w:t>Гибралтар.</w:t>
            </w:r>
          </w:p>
        </w:tc>
      </w:tr>
      <w:tr w:rsidR="000C2004" w:rsidRPr="003374AD" w:rsidTr="0036638D">
        <w:tblPrEx>
          <w:tblCellMar>
            <w:top w:w="0" w:type="dxa"/>
            <w:bottom w:w="0" w:type="dxa"/>
          </w:tblCellMar>
        </w:tblPrEx>
        <w:tc>
          <w:tcPr>
            <w:tcW w:w="2636" w:type="dxa"/>
          </w:tcPr>
          <w:p w:rsidR="000C2004" w:rsidRPr="003374AD" w:rsidRDefault="000C2004" w:rsidP="003374AD">
            <w:pPr>
              <w:spacing w:line="240" w:lineRule="auto"/>
              <w:rPr>
                <w:sz w:val="22"/>
                <w:szCs w:val="22"/>
              </w:rPr>
            </w:pPr>
            <w:r w:rsidRPr="003374AD">
              <w:rPr>
                <w:sz w:val="22"/>
                <w:szCs w:val="22"/>
              </w:rPr>
              <w:t>Конвенция МОТ</w:t>
            </w:r>
            <w:r w:rsidRPr="003374AD">
              <w:rPr>
                <w:sz w:val="22"/>
                <w:szCs w:val="22"/>
                <w:lang w:val="en-US"/>
              </w:rPr>
              <w:t> </w:t>
            </w:r>
            <w:r w:rsidRPr="003374AD">
              <w:rPr>
                <w:sz w:val="22"/>
                <w:szCs w:val="22"/>
              </w:rPr>
              <w:t>№ 102 о минимальных нормах социального обеспечения (1952 год)</w:t>
            </w:r>
          </w:p>
        </w:tc>
        <w:tc>
          <w:tcPr>
            <w:tcW w:w="1499" w:type="dxa"/>
            <w:gridSpan w:val="2"/>
          </w:tcPr>
          <w:p w:rsidR="000C2004" w:rsidRPr="003374AD" w:rsidRDefault="000C2004" w:rsidP="003374AD">
            <w:pPr>
              <w:spacing w:line="240" w:lineRule="auto"/>
              <w:rPr>
                <w:sz w:val="22"/>
                <w:szCs w:val="22"/>
              </w:rPr>
            </w:pPr>
            <w:r w:rsidRPr="003374AD">
              <w:rPr>
                <w:sz w:val="22"/>
                <w:szCs w:val="22"/>
              </w:rPr>
              <w:t>Да</w:t>
            </w:r>
          </w:p>
        </w:tc>
        <w:tc>
          <w:tcPr>
            <w:tcW w:w="1507" w:type="dxa"/>
          </w:tcPr>
          <w:p w:rsidR="000C2004" w:rsidRPr="003374AD" w:rsidRDefault="000C2004" w:rsidP="003374AD">
            <w:pPr>
              <w:spacing w:line="240" w:lineRule="auto"/>
              <w:rPr>
                <w:sz w:val="22"/>
                <w:szCs w:val="22"/>
              </w:rPr>
            </w:pPr>
            <w:r w:rsidRPr="003374AD">
              <w:rPr>
                <w:sz w:val="22"/>
                <w:szCs w:val="22"/>
              </w:rPr>
              <w:t>О-в Мэн</w:t>
            </w:r>
          </w:p>
        </w:tc>
        <w:tc>
          <w:tcPr>
            <w:tcW w:w="3718" w:type="dxa"/>
          </w:tcPr>
          <w:p w:rsidR="000C2004" w:rsidRPr="003374AD" w:rsidRDefault="000C2004" w:rsidP="003374AD">
            <w:pPr>
              <w:spacing w:line="240" w:lineRule="auto"/>
              <w:rPr>
                <w:sz w:val="22"/>
                <w:szCs w:val="22"/>
              </w:rPr>
            </w:pPr>
            <w:r w:rsidRPr="003374AD">
              <w:rPr>
                <w:sz w:val="22"/>
                <w:szCs w:val="22"/>
              </w:rPr>
              <w:t>Нет</w:t>
            </w:r>
          </w:p>
        </w:tc>
      </w:tr>
      <w:tr w:rsidR="000C2004" w:rsidRPr="003374AD" w:rsidTr="0036638D">
        <w:tblPrEx>
          <w:tblCellMar>
            <w:top w:w="0" w:type="dxa"/>
            <w:bottom w:w="0" w:type="dxa"/>
          </w:tblCellMar>
        </w:tblPrEx>
        <w:tc>
          <w:tcPr>
            <w:tcW w:w="2636" w:type="dxa"/>
          </w:tcPr>
          <w:p w:rsidR="000C2004" w:rsidRPr="003374AD" w:rsidRDefault="000C2004" w:rsidP="003374AD">
            <w:pPr>
              <w:spacing w:line="240" w:lineRule="auto"/>
              <w:rPr>
                <w:sz w:val="22"/>
                <w:szCs w:val="22"/>
              </w:rPr>
            </w:pPr>
            <w:r w:rsidRPr="003374AD">
              <w:rPr>
                <w:sz w:val="22"/>
                <w:szCs w:val="22"/>
              </w:rPr>
              <w:t>Конвенция МОТ</w:t>
            </w:r>
            <w:r w:rsidRPr="003374AD">
              <w:rPr>
                <w:sz w:val="22"/>
                <w:szCs w:val="22"/>
                <w:lang w:val="en-US"/>
              </w:rPr>
              <w:t> </w:t>
            </w:r>
            <w:r w:rsidRPr="003374AD">
              <w:rPr>
                <w:sz w:val="22"/>
                <w:szCs w:val="22"/>
              </w:rPr>
              <w:t>№ 105 об упразднении принудительного труда (1957 год)</w:t>
            </w:r>
          </w:p>
        </w:tc>
        <w:tc>
          <w:tcPr>
            <w:tcW w:w="1499" w:type="dxa"/>
            <w:gridSpan w:val="2"/>
          </w:tcPr>
          <w:p w:rsidR="000C2004" w:rsidRPr="003374AD" w:rsidRDefault="000C2004" w:rsidP="003374AD">
            <w:pPr>
              <w:spacing w:line="240" w:lineRule="auto"/>
              <w:rPr>
                <w:sz w:val="22"/>
                <w:szCs w:val="22"/>
              </w:rPr>
            </w:pPr>
            <w:r w:rsidRPr="003374AD">
              <w:rPr>
                <w:sz w:val="22"/>
                <w:szCs w:val="22"/>
              </w:rPr>
              <w:t>Да</w:t>
            </w:r>
          </w:p>
        </w:tc>
        <w:tc>
          <w:tcPr>
            <w:tcW w:w="1507" w:type="dxa"/>
          </w:tcPr>
          <w:p w:rsidR="000C2004" w:rsidRPr="003374AD" w:rsidRDefault="000C2004" w:rsidP="003374AD">
            <w:pPr>
              <w:spacing w:line="240" w:lineRule="auto"/>
              <w:rPr>
                <w:sz w:val="22"/>
                <w:szCs w:val="22"/>
              </w:rPr>
            </w:pPr>
            <w:r w:rsidRPr="003374AD">
              <w:rPr>
                <w:sz w:val="22"/>
                <w:szCs w:val="22"/>
              </w:rPr>
              <w:t>Да</w:t>
            </w:r>
          </w:p>
        </w:tc>
        <w:tc>
          <w:tcPr>
            <w:tcW w:w="3718" w:type="dxa"/>
          </w:tcPr>
          <w:p w:rsidR="000C2004" w:rsidRPr="003374AD" w:rsidRDefault="000C2004" w:rsidP="003374AD">
            <w:pPr>
              <w:spacing w:line="240" w:lineRule="auto"/>
              <w:rPr>
                <w:sz w:val="22"/>
                <w:szCs w:val="22"/>
              </w:rPr>
            </w:pPr>
            <w:r w:rsidRPr="003374AD">
              <w:rPr>
                <w:sz w:val="22"/>
                <w:szCs w:val="22"/>
              </w:rPr>
              <w:t xml:space="preserve">Ангилья, </w:t>
            </w:r>
            <w:r w:rsidR="004D4234">
              <w:rPr>
                <w:sz w:val="22"/>
                <w:szCs w:val="22"/>
              </w:rPr>
              <w:t>Бермуды</w:t>
            </w:r>
            <w:r w:rsidRPr="003374AD">
              <w:rPr>
                <w:sz w:val="22"/>
                <w:szCs w:val="22"/>
              </w:rPr>
              <w:t>, Британские Виргинские острова, Каймановы острова, Фолклендские острова, Гибралтар, Монтсеррат, остров Св. Елены и его владения, о</w:t>
            </w:r>
            <w:r w:rsidRPr="003374AD">
              <w:rPr>
                <w:sz w:val="22"/>
                <w:szCs w:val="22"/>
              </w:rPr>
              <w:noBreakHyphen/>
              <w:t>ва</w:t>
            </w:r>
            <w:r w:rsidRPr="003374AD">
              <w:rPr>
                <w:sz w:val="22"/>
                <w:szCs w:val="22"/>
                <w:lang w:val="en-US"/>
              </w:rPr>
              <w:t> </w:t>
            </w:r>
            <w:r w:rsidRPr="003374AD">
              <w:rPr>
                <w:sz w:val="22"/>
                <w:szCs w:val="22"/>
              </w:rPr>
              <w:t>Тёркс и Кайкос.</w:t>
            </w:r>
          </w:p>
        </w:tc>
      </w:tr>
      <w:tr w:rsidR="000C2004" w:rsidRPr="003374AD" w:rsidTr="0036638D">
        <w:tblPrEx>
          <w:tblCellMar>
            <w:top w:w="0" w:type="dxa"/>
            <w:bottom w:w="0" w:type="dxa"/>
          </w:tblCellMar>
        </w:tblPrEx>
        <w:tc>
          <w:tcPr>
            <w:tcW w:w="2636" w:type="dxa"/>
          </w:tcPr>
          <w:p w:rsidR="000C2004" w:rsidRPr="003374AD" w:rsidRDefault="000C2004" w:rsidP="003374AD">
            <w:pPr>
              <w:spacing w:line="240" w:lineRule="auto"/>
              <w:rPr>
                <w:sz w:val="22"/>
                <w:szCs w:val="22"/>
              </w:rPr>
            </w:pPr>
            <w:r w:rsidRPr="003374AD">
              <w:rPr>
                <w:sz w:val="22"/>
                <w:szCs w:val="22"/>
              </w:rPr>
              <w:t>Конвенция МОТ</w:t>
            </w:r>
            <w:r w:rsidRPr="003374AD">
              <w:rPr>
                <w:sz w:val="22"/>
                <w:szCs w:val="22"/>
                <w:lang w:val="en-US"/>
              </w:rPr>
              <w:t> </w:t>
            </w:r>
            <w:r w:rsidRPr="003374AD">
              <w:rPr>
                <w:sz w:val="22"/>
                <w:szCs w:val="22"/>
              </w:rPr>
              <w:t>№ 111 о дискриминации в области труда и занятий (1958 год)</w:t>
            </w:r>
          </w:p>
        </w:tc>
        <w:tc>
          <w:tcPr>
            <w:tcW w:w="1499" w:type="dxa"/>
            <w:gridSpan w:val="2"/>
          </w:tcPr>
          <w:p w:rsidR="000C2004" w:rsidRPr="003374AD" w:rsidRDefault="000C2004" w:rsidP="003374AD">
            <w:pPr>
              <w:spacing w:line="240" w:lineRule="auto"/>
              <w:rPr>
                <w:sz w:val="22"/>
                <w:szCs w:val="22"/>
              </w:rPr>
            </w:pPr>
            <w:r w:rsidRPr="003374AD">
              <w:rPr>
                <w:sz w:val="22"/>
                <w:szCs w:val="22"/>
              </w:rPr>
              <w:t>Да</w:t>
            </w:r>
          </w:p>
        </w:tc>
        <w:tc>
          <w:tcPr>
            <w:tcW w:w="1507" w:type="dxa"/>
          </w:tcPr>
          <w:p w:rsidR="000C2004" w:rsidRPr="003374AD" w:rsidRDefault="000C2004" w:rsidP="003374AD">
            <w:pPr>
              <w:spacing w:line="240" w:lineRule="auto"/>
              <w:rPr>
                <w:sz w:val="22"/>
                <w:szCs w:val="22"/>
              </w:rPr>
            </w:pPr>
            <w:r w:rsidRPr="003374AD">
              <w:rPr>
                <w:sz w:val="22"/>
                <w:szCs w:val="22"/>
              </w:rPr>
              <w:t>Нет</w:t>
            </w:r>
          </w:p>
        </w:tc>
        <w:tc>
          <w:tcPr>
            <w:tcW w:w="3718" w:type="dxa"/>
          </w:tcPr>
          <w:p w:rsidR="000C2004" w:rsidRPr="003374AD" w:rsidRDefault="000C2004" w:rsidP="003374AD">
            <w:pPr>
              <w:spacing w:line="240" w:lineRule="auto"/>
              <w:rPr>
                <w:sz w:val="22"/>
                <w:szCs w:val="22"/>
              </w:rPr>
            </w:pPr>
            <w:r w:rsidRPr="003374AD">
              <w:rPr>
                <w:sz w:val="22"/>
                <w:szCs w:val="22"/>
              </w:rPr>
              <w:t>Нет</w:t>
            </w:r>
          </w:p>
        </w:tc>
      </w:tr>
      <w:tr w:rsidR="000C2004" w:rsidRPr="003374AD" w:rsidTr="0036638D">
        <w:tblPrEx>
          <w:tblCellMar>
            <w:top w:w="0" w:type="dxa"/>
            <w:bottom w:w="0" w:type="dxa"/>
          </w:tblCellMar>
        </w:tblPrEx>
        <w:tc>
          <w:tcPr>
            <w:tcW w:w="2636" w:type="dxa"/>
          </w:tcPr>
          <w:p w:rsidR="000C2004" w:rsidRPr="003374AD" w:rsidRDefault="000C2004" w:rsidP="003374AD">
            <w:pPr>
              <w:keepNext/>
              <w:spacing w:line="240" w:lineRule="auto"/>
              <w:rPr>
                <w:sz w:val="22"/>
                <w:szCs w:val="22"/>
              </w:rPr>
            </w:pPr>
            <w:r w:rsidRPr="003374AD">
              <w:rPr>
                <w:sz w:val="22"/>
                <w:szCs w:val="22"/>
              </w:rPr>
              <w:t>Конвенция МОТ</w:t>
            </w:r>
            <w:r w:rsidRPr="003374AD">
              <w:rPr>
                <w:sz w:val="22"/>
                <w:szCs w:val="22"/>
                <w:lang w:val="en-US"/>
              </w:rPr>
              <w:t> </w:t>
            </w:r>
            <w:r w:rsidRPr="003374AD">
              <w:rPr>
                <w:sz w:val="22"/>
                <w:szCs w:val="22"/>
              </w:rPr>
              <w:t>№ 122 о политике в области занятости (1964 год)</w:t>
            </w:r>
          </w:p>
        </w:tc>
        <w:tc>
          <w:tcPr>
            <w:tcW w:w="1499" w:type="dxa"/>
            <w:gridSpan w:val="2"/>
          </w:tcPr>
          <w:p w:rsidR="000C2004" w:rsidRPr="003374AD" w:rsidRDefault="000C2004" w:rsidP="003374AD">
            <w:pPr>
              <w:spacing w:line="240" w:lineRule="auto"/>
              <w:rPr>
                <w:sz w:val="22"/>
                <w:szCs w:val="22"/>
              </w:rPr>
            </w:pPr>
            <w:r w:rsidRPr="003374AD">
              <w:rPr>
                <w:sz w:val="22"/>
                <w:szCs w:val="22"/>
              </w:rPr>
              <w:t>Да</w:t>
            </w:r>
          </w:p>
        </w:tc>
        <w:tc>
          <w:tcPr>
            <w:tcW w:w="1507" w:type="dxa"/>
          </w:tcPr>
          <w:p w:rsidR="000C2004" w:rsidRPr="003374AD" w:rsidRDefault="000C2004" w:rsidP="003374AD">
            <w:pPr>
              <w:spacing w:line="240" w:lineRule="auto"/>
              <w:rPr>
                <w:sz w:val="22"/>
                <w:szCs w:val="22"/>
              </w:rPr>
            </w:pPr>
            <w:r w:rsidRPr="003374AD">
              <w:rPr>
                <w:sz w:val="22"/>
                <w:szCs w:val="22"/>
              </w:rPr>
              <w:t>Бейливик Гернси, О</w:t>
            </w:r>
            <w:r w:rsidRPr="003374AD">
              <w:rPr>
                <w:sz w:val="22"/>
                <w:szCs w:val="22"/>
              </w:rPr>
              <w:noBreakHyphen/>
              <w:t>в Мэн.</w:t>
            </w:r>
          </w:p>
        </w:tc>
        <w:tc>
          <w:tcPr>
            <w:tcW w:w="3718" w:type="dxa"/>
          </w:tcPr>
          <w:p w:rsidR="000C2004" w:rsidRPr="003374AD" w:rsidRDefault="000C2004" w:rsidP="003374AD">
            <w:pPr>
              <w:spacing w:line="240" w:lineRule="auto"/>
              <w:rPr>
                <w:sz w:val="22"/>
                <w:szCs w:val="22"/>
              </w:rPr>
            </w:pPr>
            <w:r w:rsidRPr="003374AD">
              <w:rPr>
                <w:sz w:val="22"/>
                <w:szCs w:val="22"/>
              </w:rPr>
              <w:t>Нет</w:t>
            </w:r>
          </w:p>
        </w:tc>
      </w:tr>
      <w:tr w:rsidR="000C2004" w:rsidRPr="003374AD" w:rsidTr="0036638D">
        <w:tblPrEx>
          <w:tblCellMar>
            <w:top w:w="0" w:type="dxa"/>
            <w:bottom w:w="0" w:type="dxa"/>
          </w:tblCellMar>
        </w:tblPrEx>
        <w:tc>
          <w:tcPr>
            <w:tcW w:w="2636" w:type="dxa"/>
          </w:tcPr>
          <w:p w:rsidR="000C2004" w:rsidRPr="003374AD" w:rsidRDefault="000C2004" w:rsidP="003374AD">
            <w:pPr>
              <w:spacing w:line="240" w:lineRule="auto"/>
              <w:rPr>
                <w:sz w:val="22"/>
                <w:szCs w:val="22"/>
              </w:rPr>
            </w:pPr>
            <w:r w:rsidRPr="003374AD">
              <w:rPr>
                <w:sz w:val="22"/>
                <w:szCs w:val="22"/>
              </w:rPr>
              <w:t>Конвенция МОТ</w:t>
            </w:r>
            <w:r w:rsidRPr="003374AD">
              <w:rPr>
                <w:sz w:val="22"/>
                <w:szCs w:val="22"/>
                <w:lang w:val="en-US"/>
              </w:rPr>
              <w:t> </w:t>
            </w:r>
            <w:r w:rsidRPr="003374AD">
              <w:rPr>
                <w:sz w:val="22"/>
                <w:szCs w:val="22"/>
              </w:rPr>
              <w:t>№ 135 о представителях трудящихся (1971 год)</w:t>
            </w:r>
          </w:p>
        </w:tc>
        <w:tc>
          <w:tcPr>
            <w:tcW w:w="1499" w:type="dxa"/>
            <w:gridSpan w:val="2"/>
          </w:tcPr>
          <w:p w:rsidR="000C2004" w:rsidRPr="003374AD" w:rsidRDefault="000C2004" w:rsidP="003374AD">
            <w:pPr>
              <w:spacing w:line="240" w:lineRule="auto"/>
              <w:rPr>
                <w:sz w:val="22"/>
                <w:szCs w:val="22"/>
              </w:rPr>
            </w:pPr>
            <w:r w:rsidRPr="003374AD">
              <w:rPr>
                <w:sz w:val="22"/>
                <w:szCs w:val="22"/>
              </w:rPr>
              <w:t>Да</w:t>
            </w:r>
          </w:p>
        </w:tc>
        <w:tc>
          <w:tcPr>
            <w:tcW w:w="1507" w:type="dxa"/>
          </w:tcPr>
          <w:p w:rsidR="000C2004" w:rsidRPr="003374AD" w:rsidRDefault="000C2004" w:rsidP="003374AD">
            <w:pPr>
              <w:spacing w:line="240" w:lineRule="auto"/>
              <w:rPr>
                <w:sz w:val="22"/>
                <w:szCs w:val="22"/>
              </w:rPr>
            </w:pPr>
            <w:r w:rsidRPr="003374AD">
              <w:rPr>
                <w:sz w:val="22"/>
                <w:szCs w:val="22"/>
              </w:rPr>
              <w:t>Нет</w:t>
            </w:r>
          </w:p>
        </w:tc>
        <w:tc>
          <w:tcPr>
            <w:tcW w:w="3718" w:type="dxa"/>
          </w:tcPr>
          <w:p w:rsidR="000C2004" w:rsidRPr="003374AD" w:rsidRDefault="000C2004" w:rsidP="003374AD">
            <w:pPr>
              <w:spacing w:line="240" w:lineRule="auto"/>
              <w:rPr>
                <w:sz w:val="22"/>
                <w:szCs w:val="22"/>
              </w:rPr>
            </w:pPr>
            <w:r w:rsidRPr="003374AD">
              <w:rPr>
                <w:sz w:val="22"/>
                <w:szCs w:val="22"/>
              </w:rPr>
              <w:t>Гибралтар</w:t>
            </w:r>
          </w:p>
        </w:tc>
      </w:tr>
      <w:tr w:rsidR="000C2004" w:rsidRPr="003374AD" w:rsidTr="0036638D">
        <w:tblPrEx>
          <w:tblCellMar>
            <w:top w:w="0" w:type="dxa"/>
            <w:bottom w:w="0" w:type="dxa"/>
          </w:tblCellMar>
        </w:tblPrEx>
        <w:tc>
          <w:tcPr>
            <w:tcW w:w="2636" w:type="dxa"/>
          </w:tcPr>
          <w:p w:rsidR="000C2004" w:rsidRPr="003374AD" w:rsidRDefault="000C2004" w:rsidP="003374AD">
            <w:pPr>
              <w:spacing w:line="240" w:lineRule="auto"/>
              <w:rPr>
                <w:sz w:val="22"/>
                <w:szCs w:val="22"/>
              </w:rPr>
            </w:pPr>
            <w:r w:rsidRPr="003374AD">
              <w:rPr>
                <w:sz w:val="22"/>
                <w:szCs w:val="22"/>
              </w:rPr>
              <w:t>Конвенция МОТ</w:t>
            </w:r>
            <w:r w:rsidRPr="003374AD">
              <w:rPr>
                <w:sz w:val="22"/>
                <w:szCs w:val="22"/>
                <w:lang w:val="en-US"/>
              </w:rPr>
              <w:t> </w:t>
            </w:r>
            <w:r w:rsidRPr="003374AD">
              <w:rPr>
                <w:sz w:val="22"/>
                <w:szCs w:val="22"/>
              </w:rPr>
              <w:t>№ 138 о минимальном возрасте (1973 год)</w:t>
            </w:r>
          </w:p>
        </w:tc>
        <w:tc>
          <w:tcPr>
            <w:tcW w:w="1499" w:type="dxa"/>
            <w:gridSpan w:val="2"/>
          </w:tcPr>
          <w:p w:rsidR="000C2004" w:rsidRPr="003374AD" w:rsidRDefault="000C2004" w:rsidP="003374AD">
            <w:pPr>
              <w:spacing w:line="240" w:lineRule="auto"/>
              <w:rPr>
                <w:sz w:val="22"/>
                <w:szCs w:val="22"/>
              </w:rPr>
            </w:pPr>
            <w:r w:rsidRPr="003374AD">
              <w:rPr>
                <w:sz w:val="22"/>
                <w:szCs w:val="22"/>
              </w:rPr>
              <w:t>Да</w:t>
            </w:r>
          </w:p>
        </w:tc>
        <w:tc>
          <w:tcPr>
            <w:tcW w:w="1507" w:type="dxa"/>
          </w:tcPr>
          <w:p w:rsidR="000C2004" w:rsidRPr="003374AD" w:rsidRDefault="000C2004" w:rsidP="003374AD">
            <w:pPr>
              <w:spacing w:line="240" w:lineRule="auto"/>
              <w:rPr>
                <w:sz w:val="22"/>
                <w:szCs w:val="22"/>
              </w:rPr>
            </w:pPr>
            <w:r w:rsidRPr="003374AD">
              <w:rPr>
                <w:sz w:val="22"/>
                <w:szCs w:val="22"/>
              </w:rPr>
              <w:t>Нет</w:t>
            </w:r>
          </w:p>
        </w:tc>
        <w:tc>
          <w:tcPr>
            <w:tcW w:w="3718" w:type="dxa"/>
          </w:tcPr>
          <w:p w:rsidR="000C2004" w:rsidRPr="003374AD" w:rsidRDefault="000C2004" w:rsidP="003374AD">
            <w:pPr>
              <w:spacing w:line="240" w:lineRule="auto"/>
              <w:rPr>
                <w:sz w:val="22"/>
                <w:szCs w:val="22"/>
              </w:rPr>
            </w:pPr>
            <w:r w:rsidRPr="003374AD">
              <w:rPr>
                <w:sz w:val="22"/>
                <w:szCs w:val="22"/>
              </w:rPr>
              <w:t>Нет</w:t>
            </w:r>
          </w:p>
        </w:tc>
      </w:tr>
      <w:tr w:rsidR="000C2004" w:rsidRPr="003374AD" w:rsidTr="0036638D">
        <w:tblPrEx>
          <w:tblCellMar>
            <w:top w:w="0" w:type="dxa"/>
            <w:bottom w:w="0" w:type="dxa"/>
          </w:tblCellMar>
        </w:tblPrEx>
        <w:tc>
          <w:tcPr>
            <w:tcW w:w="2636" w:type="dxa"/>
          </w:tcPr>
          <w:p w:rsidR="000C2004" w:rsidRPr="003374AD" w:rsidRDefault="000C2004" w:rsidP="003374AD">
            <w:pPr>
              <w:spacing w:line="240" w:lineRule="auto"/>
              <w:rPr>
                <w:sz w:val="22"/>
                <w:szCs w:val="22"/>
              </w:rPr>
            </w:pPr>
            <w:r w:rsidRPr="003374AD">
              <w:rPr>
                <w:sz w:val="22"/>
                <w:szCs w:val="22"/>
              </w:rPr>
              <w:t>Конвенция МОТ № 151 о трудовых отношениях на государственной службе (1978 год)</w:t>
            </w:r>
          </w:p>
        </w:tc>
        <w:tc>
          <w:tcPr>
            <w:tcW w:w="1499" w:type="dxa"/>
            <w:gridSpan w:val="2"/>
          </w:tcPr>
          <w:p w:rsidR="000C2004" w:rsidRPr="003374AD" w:rsidRDefault="000C2004" w:rsidP="003374AD">
            <w:pPr>
              <w:spacing w:line="240" w:lineRule="auto"/>
              <w:rPr>
                <w:sz w:val="22"/>
                <w:szCs w:val="22"/>
              </w:rPr>
            </w:pPr>
            <w:r w:rsidRPr="003374AD">
              <w:rPr>
                <w:sz w:val="22"/>
                <w:szCs w:val="22"/>
              </w:rPr>
              <w:t>Да</w:t>
            </w:r>
          </w:p>
        </w:tc>
        <w:tc>
          <w:tcPr>
            <w:tcW w:w="1507" w:type="dxa"/>
          </w:tcPr>
          <w:p w:rsidR="000C2004" w:rsidRPr="003374AD" w:rsidRDefault="000C2004" w:rsidP="003374AD">
            <w:pPr>
              <w:spacing w:line="240" w:lineRule="auto"/>
              <w:rPr>
                <w:sz w:val="22"/>
                <w:szCs w:val="22"/>
              </w:rPr>
            </w:pPr>
            <w:r w:rsidRPr="003374AD">
              <w:rPr>
                <w:sz w:val="22"/>
                <w:szCs w:val="22"/>
              </w:rPr>
              <w:t>Бейливик Гернси.</w:t>
            </w:r>
          </w:p>
        </w:tc>
        <w:tc>
          <w:tcPr>
            <w:tcW w:w="3718" w:type="dxa"/>
          </w:tcPr>
          <w:p w:rsidR="000C2004" w:rsidRPr="003374AD" w:rsidRDefault="000C2004" w:rsidP="003374AD">
            <w:pPr>
              <w:spacing w:line="240" w:lineRule="auto"/>
              <w:rPr>
                <w:sz w:val="22"/>
                <w:szCs w:val="22"/>
              </w:rPr>
            </w:pPr>
            <w:r w:rsidRPr="003374AD">
              <w:rPr>
                <w:sz w:val="22"/>
                <w:szCs w:val="22"/>
              </w:rPr>
              <w:t>Гибралтар и о-в Св. Елены.</w:t>
            </w:r>
          </w:p>
        </w:tc>
      </w:tr>
      <w:tr w:rsidR="000C2004" w:rsidRPr="003374AD" w:rsidTr="0036638D">
        <w:tblPrEx>
          <w:tblCellMar>
            <w:top w:w="0" w:type="dxa"/>
            <w:bottom w:w="0" w:type="dxa"/>
          </w:tblCellMar>
        </w:tblPrEx>
        <w:tc>
          <w:tcPr>
            <w:tcW w:w="2636" w:type="dxa"/>
          </w:tcPr>
          <w:p w:rsidR="000C2004" w:rsidRPr="003374AD" w:rsidRDefault="000C2004" w:rsidP="003374AD">
            <w:pPr>
              <w:spacing w:line="240" w:lineRule="auto"/>
              <w:rPr>
                <w:sz w:val="22"/>
                <w:szCs w:val="22"/>
              </w:rPr>
            </w:pPr>
            <w:r w:rsidRPr="003374AD">
              <w:rPr>
                <w:sz w:val="22"/>
                <w:szCs w:val="22"/>
              </w:rPr>
              <w:t>Конвенция МОТ</w:t>
            </w:r>
            <w:r w:rsidRPr="003374AD">
              <w:rPr>
                <w:sz w:val="22"/>
                <w:szCs w:val="22"/>
                <w:lang w:val="en-US"/>
              </w:rPr>
              <w:t> </w:t>
            </w:r>
            <w:r w:rsidRPr="003374AD">
              <w:rPr>
                <w:sz w:val="22"/>
                <w:szCs w:val="22"/>
              </w:rPr>
              <w:t>№ 182 о наихудших формах детского труда (1999 год)</w:t>
            </w:r>
          </w:p>
        </w:tc>
        <w:tc>
          <w:tcPr>
            <w:tcW w:w="1499" w:type="dxa"/>
            <w:gridSpan w:val="2"/>
          </w:tcPr>
          <w:p w:rsidR="000C2004" w:rsidRPr="003374AD" w:rsidRDefault="000C2004" w:rsidP="003374AD">
            <w:pPr>
              <w:spacing w:line="240" w:lineRule="auto"/>
              <w:rPr>
                <w:sz w:val="22"/>
                <w:szCs w:val="22"/>
              </w:rPr>
            </w:pPr>
            <w:r w:rsidRPr="003374AD">
              <w:rPr>
                <w:sz w:val="22"/>
                <w:szCs w:val="22"/>
              </w:rPr>
              <w:t>Да</w:t>
            </w:r>
          </w:p>
        </w:tc>
        <w:tc>
          <w:tcPr>
            <w:tcW w:w="1507" w:type="dxa"/>
          </w:tcPr>
          <w:p w:rsidR="000C2004" w:rsidRPr="003374AD" w:rsidRDefault="000C2004" w:rsidP="003374AD">
            <w:pPr>
              <w:spacing w:line="240" w:lineRule="auto"/>
              <w:rPr>
                <w:sz w:val="22"/>
                <w:szCs w:val="22"/>
              </w:rPr>
            </w:pPr>
            <w:r w:rsidRPr="003374AD">
              <w:rPr>
                <w:sz w:val="22"/>
                <w:szCs w:val="22"/>
              </w:rPr>
              <w:t>Нет</w:t>
            </w:r>
          </w:p>
        </w:tc>
        <w:tc>
          <w:tcPr>
            <w:tcW w:w="3718" w:type="dxa"/>
          </w:tcPr>
          <w:p w:rsidR="000C2004" w:rsidRPr="003374AD" w:rsidRDefault="000C2004" w:rsidP="003374AD">
            <w:pPr>
              <w:spacing w:line="240" w:lineRule="auto"/>
              <w:rPr>
                <w:sz w:val="22"/>
                <w:szCs w:val="22"/>
              </w:rPr>
            </w:pPr>
            <w:r w:rsidRPr="003374AD">
              <w:rPr>
                <w:sz w:val="22"/>
                <w:szCs w:val="22"/>
              </w:rPr>
              <w:t>Нет</w:t>
            </w:r>
          </w:p>
        </w:tc>
      </w:tr>
      <w:tr w:rsidR="0036638D" w:rsidRPr="0036638D" w:rsidTr="0036638D">
        <w:tblPrEx>
          <w:tblCellMar>
            <w:top w:w="0" w:type="dxa"/>
            <w:bottom w:w="0" w:type="dxa"/>
          </w:tblCellMar>
        </w:tblPrEx>
        <w:tc>
          <w:tcPr>
            <w:tcW w:w="9360" w:type="dxa"/>
            <w:gridSpan w:val="5"/>
            <w:shd w:val="clear" w:color="auto" w:fill="auto"/>
          </w:tcPr>
          <w:p w:rsidR="0036638D" w:rsidRPr="0036638D" w:rsidRDefault="0036638D" w:rsidP="0036638D">
            <w:pPr>
              <w:spacing w:line="240" w:lineRule="auto"/>
              <w:jc w:val="center"/>
              <w:rPr>
                <w:sz w:val="22"/>
                <w:szCs w:val="22"/>
              </w:rPr>
            </w:pPr>
            <w:r w:rsidRPr="0036638D">
              <w:rPr>
                <w:sz w:val="22"/>
                <w:szCs w:val="22"/>
              </w:rPr>
              <w:t>Гуманитарное право</w:t>
            </w:r>
          </w:p>
        </w:tc>
      </w:tr>
      <w:tr w:rsidR="000C2004" w:rsidRPr="003374AD" w:rsidTr="0036638D">
        <w:tblPrEx>
          <w:tblCellMar>
            <w:top w:w="0" w:type="dxa"/>
            <w:bottom w:w="0" w:type="dxa"/>
          </w:tblCellMar>
        </w:tblPrEx>
        <w:tc>
          <w:tcPr>
            <w:tcW w:w="2636" w:type="dxa"/>
          </w:tcPr>
          <w:p w:rsidR="000C2004" w:rsidRPr="003374AD" w:rsidRDefault="000C2004" w:rsidP="003374AD">
            <w:pPr>
              <w:spacing w:line="240" w:lineRule="auto"/>
              <w:rPr>
                <w:sz w:val="22"/>
                <w:szCs w:val="22"/>
              </w:rPr>
            </w:pPr>
            <w:r w:rsidRPr="003374AD">
              <w:rPr>
                <w:sz w:val="22"/>
                <w:szCs w:val="22"/>
              </w:rPr>
              <w:t xml:space="preserve">Женевские конвенции </w:t>
            </w:r>
            <w:r w:rsidRPr="003374AD">
              <w:rPr>
                <w:sz w:val="22"/>
                <w:szCs w:val="22"/>
                <w:lang w:val="en-US"/>
              </w:rPr>
              <w:t>I</w:t>
            </w:r>
            <w:r w:rsidRPr="003374AD">
              <w:rPr>
                <w:sz w:val="22"/>
                <w:szCs w:val="22"/>
              </w:rPr>
              <w:t xml:space="preserve">, </w:t>
            </w:r>
            <w:r w:rsidRPr="003374AD">
              <w:rPr>
                <w:sz w:val="22"/>
                <w:szCs w:val="22"/>
                <w:lang w:val="en-US"/>
              </w:rPr>
              <w:t>II</w:t>
            </w:r>
            <w:r w:rsidRPr="003374AD">
              <w:rPr>
                <w:sz w:val="22"/>
                <w:szCs w:val="22"/>
              </w:rPr>
              <w:t xml:space="preserve">, </w:t>
            </w:r>
            <w:r w:rsidRPr="003374AD">
              <w:rPr>
                <w:sz w:val="22"/>
                <w:szCs w:val="22"/>
                <w:lang w:val="en-US"/>
              </w:rPr>
              <w:t>III</w:t>
            </w:r>
            <w:r w:rsidRPr="003374AD">
              <w:rPr>
                <w:sz w:val="22"/>
                <w:szCs w:val="22"/>
              </w:rPr>
              <w:t>,</w:t>
            </w:r>
            <w:r w:rsidRPr="003374AD">
              <w:rPr>
                <w:sz w:val="22"/>
                <w:szCs w:val="22"/>
                <w:lang w:val="en-US"/>
              </w:rPr>
              <w:t> IV</w:t>
            </w:r>
          </w:p>
        </w:tc>
        <w:tc>
          <w:tcPr>
            <w:tcW w:w="1499" w:type="dxa"/>
            <w:gridSpan w:val="2"/>
          </w:tcPr>
          <w:p w:rsidR="000C2004" w:rsidRPr="003374AD" w:rsidRDefault="000C2004" w:rsidP="003374AD">
            <w:pPr>
              <w:spacing w:line="240" w:lineRule="auto"/>
              <w:rPr>
                <w:sz w:val="22"/>
                <w:szCs w:val="22"/>
              </w:rPr>
            </w:pPr>
            <w:r w:rsidRPr="003374AD">
              <w:rPr>
                <w:sz w:val="22"/>
                <w:szCs w:val="22"/>
              </w:rPr>
              <w:t>Да</w:t>
            </w:r>
          </w:p>
        </w:tc>
        <w:tc>
          <w:tcPr>
            <w:tcW w:w="1507" w:type="dxa"/>
          </w:tcPr>
          <w:p w:rsidR="000C2004" w:rsidRPr="003374AD" w:rsidRDefault="000C2004" w:rsidP="003374AD">
            <w:pPr>
              <w:spacing w:line="240" w:lineRule="auto"/>
              <w:rPr>
                <w:sz w:val="22"/>
                <w:szCs w:val="22"/>
              </w:rPr>
            </w:pPr>
            <w:r w:rsidRPr="003374AD">
              <w:rPr>
                <w:sz w:val="22"/>
                <w:szCs w:val="22"/>
              </w:rPr>
              <w:t>Да</w:t>
            </w:r>
          </w:p>
        </w:tc>
        <w:tc>
          <w:tcPr>
            <w:tcW w:w="3718" w:type="dxa"/>
          </w:tcPr>
          <w:p w:rsidR="000C2004" w:rsidRPr="003374AD" w:rsidRDefault="000C2004" w:rsidP="003374AD">
            <w:pPr>
              <w:spacing w:line="240" w:lineRule="auto"/>
              <w:rPr>
                <w:sz w:val="22"/>
                <w:szCs w:val="22"/>
              </w:rPr>
            </w:pPr>
            <w:r w:rsidRPr="003374AD">
              <w:rPr>
                <w:sz w:val="22"/>
                <w:szCs w:val="22"/>
              </w:rPr>
              <w:t>Ангилья, Бермуд</w:t>
            </w:r>
            <w:r w:rsidR="0036638D">
              <w:rPr>
                <w:sz w:val="22"/>
                <w:szCs w:val="22"/>
              </w:rPr>
              <w:t>ы</w:t>
            </w:r>
            <w:r w:rsidRPr="003374AD">
              <w:rPr>
                <w:sz w:val="22"/>
                <w:szCs w:val="22"/>
              </w:rPr>
              <w:t>, Британские Виргинские острова, Каймановы острова, Фолклендские острова, Гибралтар, Монтсеррат, группа островов Питкэрн, о-в Св. Елены и его владения, о</w:t>
            </w:r>
            <w:r w:rsidRPr="003374AD">
              <w:rPr>
                <w:sz w:val="22"/>
                <w:szCs w:val="22"/>
              </w:rPr>
              <w:noBreakHyphen/>
              <w:t>ва</w:t>
            </w:r>
            <w:r w:rsidRPr="003374AD">
              <w:rPr>
                <w:sz w:val="22"/>
                <w:szCs w:val="22"/>
                <w:lang w:val="en-US"/>
              </w:rPr>
              <w:t> </w:t>
            </w:r>
            <w:r w:rsidRPr="003374AD">
              <w:rPr>
                <w:sz w:val="22"/>
                <w:szCs w:val="22"/>
              </w:rPr>
              <w:t>Тёркс и Кайкос, Южная Джорджия и Южные Сандвичевы острова.</w:t>
            </w:r>
          </w:p>
        </w:tc>
      </w:tr>
      <w:tr w:rsidR="0036638D" w:rsidRPr="003374AD" w:rsidTr="004B4F9E">
        <w:tblPrEx>
          <w:tblCellMar>
            <w:top w:w="0" w:type="dxa"/>
            <w:bottom w:w="0" w:type="dxa"/>
          </w:tblCellMar>
        </w:tblPrEx>
        <w:tc>
          <w:tcPr>
            <w:tcW w:w="9360" w:type="dxa"/>
            <w:gridSpan w:val="5"/>
            <w:shd w:val="clear" w:color="auto" w:fill="auto"/>
          </w:tcPr>
          <w:p w:rsidR="0036638D" w:rsidRPr="003374AD" w:rsidRDefault="0036638D" w:rsidP="0036638D">
            <w:pPr>
              <w:spacing w:line="240" w:lineRule="auto"/>
              <w:jc w:val="center"/>
              <w:rPr>
                <w:b/>
                <w:sz w:val="22"/>
                <w:szCs w:val="22"/>
              </w:rPr>
            </w:pPr>
            <w:r w:rsidRPr="003374AD">
              <w:rPr>
                <w:b/>
                <w:sz w:val="22"/>
                <w:szCs w:val="22"/>
              </w:rPr>
              <w:t>Европа</w:t>
            </w:r>
          </w:p>
        </w:tc>
      </w:tr>
      <w:tr w:rsidR="000C2004" w:rsidRPr="003374AD" w:rsidTr="0036638D">
        <w:tblPrEx>
          <w:tblCellMar>
            <w:top w:w="0" w:type="dxa"/>
            <w:bottom w:w="0" w:type="dxa"/>
          </w:tblCellMar>
        </w:tblPrEx>
        <w:trPr>
          <w:trHeight w:val="20"/>
        </w:trPr>
        <w:tc>
          <w:tcPr>
            <w:tcW w:w="2636" w:type="dxa"/>
          </w:tcPr>
          <w:p w:rsidR="000C2004" w:rsidRPr="003374AD" w:rsidRDefault="000C2004" w:rsidP="003374AD">
            <w:pPr>
              <w:spacing w:line="240" w:lineRule="auto"/>
              <w:ind w:left="355" w:hanging="350"/>
              <w:rPr>
                <w:sz w:val="22"/>
                <w:szCs w:val="22"/>
              </w:rPr>
            </w:pPr>
            <w:r w:rsidRPr="003374AD">
              <w:rPr>
                <w:sz w:val="22"/>
                <w:szCs w:val="22"/>
              </w:rPr>
              <w:t>1.</w:t>
            </w:r>
            <w:r w:rsidRPr="003374AD">
              <w:rPr>
                <w:sz w:val="22"/>
                <w:szCs w:val="22"/>
              </w:rPr>
              <w:tab/>
              <w:t>ЕКПЧ (1950 год).</w:t>
            </w:r>
          </w:p>
          <w:p w:rsidR="000C2004" w:rsidRPr="003374AD" w:rsidRDefault="000C2004" w:rsidP="003374AD">
            <w:pPr>
              <w:spacing w:line="240" w:lineRule="auto"/>
              <w:ind w:left="355" w:hanging="350"/>
              <w:rPr>
                <w:sz w:val="22"/>
                <w:szCs w:val="22"/>
              </w:rPr>
            </w:pPr>
            <w:r w:rsidRPr="003374AD">
              <w:rPr>
                <w:sz w:val="22"/>
                <w:szCs w:val="22"/>
              </w:rPr>
              <w:t>2.</w:t>
            </w:r>
            <w:r w:rsidRPr="003374AD">
              <w:rPr>
                <w:sz w:val="22"/>
                <w:szCs w:val="22"/>
              </w:rPr>
              <w:tab/>
              <w:t>Протокол 1 к ЕКПЧ (1952 год).</w:t>
            </w:r>
          </w:p>
          <w:p w:rsidR="000C2004" w:rsidRPr="003374AD" w:rsidRDefault="000C2004" w:rsidP="003374AD">
            <w:pPr>
              <w:spacing w:line="240" w:lineRule="auto"/>
              <w:ind w:left="355" w:hanging="350"/>
              <w:rPr>
                <w:sz w:val="22"/>
                <w:szCs w:val="22"/>
              </w:rPr>
            </w:pPr>
            <w:r w:rsidRPr="003374AD">
              <w:rPr>
                <w:sz w:val="22"/>
                <w:szCs w:val="22"/>
              </w:rPr>
              <w:t>3.</w:t>
            </w:r>
            <w:r w:rsidRPr="003374AD">
              <w:rPr>
                <w:sz w:val="22"/>
                <w:szCs w:val="22"/>
              </w:rPr>
              <w:tab/>
              <w:t>Протокол 2 к ЕКПЧ (1963 год).</w:t>
            </w:r>
          </w:p>
          <w:p w:rsidR="000C2004" w:rsidRPr="003374AD" w:rsidRDefault="000C2004" w:rsidP="003374AD">
            <w:pPr>
              <w:spacing w:line="240" w:lineRule="auto"/>
              <w:ind w:left="355" w:hanging="350"/>
              <w:rPr>
                <w:sz w:val="22"/>
                <w:szCs w:val="22"/>
              </w:rPr>
            </w:pPr>
            <w:r w:rsidRPr="003374AD">
              <w:rPr>
                <w:sz w:val="22"/>
                <w:szCs w:val="22"/>
              </w:rPr>
              <w:t>4.</w:t>
            </w:r>
            <w:r w:rsidRPr="003374AD">
              <w:rPr>
                <w:sz w:val="22"/>
                <w:szCs w:val="22"/>
              </w:rPr>
              <w:tab/>
              <w:t>Протокол 3 к ЕКПЧ (1963 год).</w:t>
            </w:r>
          </w:p>
          <w:p w:rsidR="000C2004" w:rsidRPr="003374AD" w:rsidRDefault="000C2004" w:rsidP="003374AD">
            <w:pPr>
              <w:spacing w:line="240" w:lineRule="auto"/>
              <w:ind w:left="355" w:hanging="350"/>
              <w:rPr>
                <w:sz w:val="22"/>
                <w:szCs w:val="22"/>
              </w:rPr>
            </w:pPr>
            <w:r w:rsidRPr="003374AD">
              <w:rPr>
                <w:sz w:val="22"/>
                <w:szCs w:val="22"/>
              </w:rPr>
              <w:t>5.</w:t>
            </w:r>
            <w:r w:rsidRPr="003374AD">
              <w:rPr>
                <w:sz w:val="22"/>
                <w:szCs w:val="22"/>
              </w:rPr>
              <w:tab/>
              <w:t>Протокол 5 к ЕКПЧ (1966 год).</w:t>
            </w:r>
          </w:p>
          <w:p w:rsidR="000C2004" w:rsidRPr="003374AD" w:rsidRDefault="000C2004" w:rsidP="003374AD">
            <w:pPr>
              <w:spacing w:line="240" w:lineRule="auto"/>
              <w:ind w:left="355" w:hanging="350"/>
              <w:rPr>
                <w:sz w:val="22"/>
                <w:szCs w:val="22"/>
              </w:rPr>
            </w:pPr>
            <w:r w:rsidRPr="003374AD">
              <w:rPr>
                <w:sz w:val="22"/>
                <w:szCs w:val="22"/>
              </w:rPr>
              <w:t>6.</w:t>
            </w:r>
            <w:r w:rsidRPr="003374AD">
              <w:rPr>
                <w:sz w:val="22"/>
                <w:szCs w:val="22"/>
              </w:rPr>
              <w:tab/>
              <w:t>Протокол 6 к ЕКПЧ (1983 год).</w:t>
            </w:r>
          </w:p>
          <w:p w:rsidR="000C2004" w:rsidRPr="003374AD" w:rsidRDefault="000C2004" w:rsidP="003374AD">
            <w:pPr>
              <w:spacing w:line="240" w:lineRule="auto"/>
              <w:ind w:left="355" w:hanging="350"/>
              <w:rPr>
                <w:sz w:val="22"/>
                <w:szCs w:val="22"/>
              </w:rPr>
            </w:pPr>
            <w:r w:rsidRPr="003374AD">
              <w:rPr>
                <w:sz w:val="22"/>
                <w:szCs w:val="22"/>
              </w:rPr>
              <w:t>7.</w:t>
            </w:r>
            <w:r w:rsidRPr="003374AD">
              <w:rPr>
                <w:sz w:val="22"/>
                <w:szCs w:val="22"/>
              </w:rPr>
              <w:tab/>
              <w:t>Протокол 8 к ЕКПЧ (1985 год).</w:t>
            </w:r>
          </w:p>
          <w:p w:rsidR="000C2004" w:rsidRPr="003374AD" w:rsidRDefault="000C2004" w:rsidP="003374AD">
            <w:pPr>
              <w:spacing w:line="240" w:lineRule="auto"/>
              <w:ind w:left="355" w:hanging="350"/>
              <w:rPr>
                <w:sz w:val="22"/>
                <w:szCs w:val="22"/>
              </w:rPr>
            </w:pPr>
            <w:r w:rsidRPr="003374AD">
              <w:rPr>
                <w:sz w:val="22"/>
                <w:szCs w:val="22"/>
              </w:rPr>
              <w:t>8.</w:t>
            </w:r>
            <w:r w:rsidRPr="003374AD">
              <w:rPr>
                <w:sz w:val="22"/>
                <w:szCs w:val="22"/>
              </w:rPr>
              <w:tab/>
              <w:t>Протокол 10 к ЕКПЧ (1992 год).</w:t>
            </w:r>
          </w:p>
          <w:p w:rsidR="000C2004" w:rsidRPr="003374AD" w:rsidRDefault="000C2004" w:rsidP="003374AD">
            <w:pPr>
              <w:spacing w:line="240" w:lineRule="auto"/>
              <w:ind w:left="355" w:hanging="350"/>
              <w:rPr>
                <w:sz w:val="22"/>
                <w:szCs w:val="22"/>
              </w:rPr>
            </w:pPr>
            <w:r w:rsidRPr="003374AD">
              <w:rPr>
                <w:sz w:val="22"/>
                <w:szCs w:val="22"/>
              </w:rPr>
              <w:t>9.</w:t>
            </w:r>
            <w:r w:rsidRPr="003374AD">
              <w:rPr>
                <w:sz w:val="22"/>
                <w:szCs w:val="22"/>
              </w:rPr>
              <w:tab/>
              <w:t>Протокол 11 к ЕКПЧ (1994 год).</w:t>
            </w:r>
          </w:p>
          <w:p w:rsidR="000C2004" w:rsidRPr="003374AD" w:rsidRDefault="000C2004" w:rsidP="003374AD">
            <w:pPr>
              <w:spacing w:line="240" w:lineRule="auto"/>
              <w:ind w:left="355" w:hanging="350"/>
              <w:rPr>
                <w:sz w:val="22"/>
                <w:szCs w:val="22"/>
              </w:rPr>
            </w:pPr>
            <w:r w:rsidRPr="003374AD">
              <w:rPr>
                <w:sz w:val="22"/>
                <w:szCs w:val="22"/>
              </w:rPr>
              <w:t>10.</w:t>
            </w:r>
            <w:r w:rsidRPr="003374AD">
              <w:rPr>
                <w:sz w:val="22"/>
                <w:szCs w:val="22"/>
              </w:rPr>
              <w:tab/>
              <w:t>Протокол 13 к ЕКПЧ (2002 год).</w:t>
            </w:r>
          </w:p>
          <w:p w:rsidR="000C2004" w:rsidRPr="003374AD" w:rsidRDefault="000C2004" w:rsidP="003374AD">
            <w:pPr>
              <w:spacing w:line="240" w:lineRule="auto"/>
              <w:ind w:left="355" w:hanging="350"/>
              <w:rPr>
                <w:sz w:val="22"/>
                <w:szCs w:val="22"/>
              </w:rPr>
            </w:pPr>
            <w:r w:rsidRPr="003374AD">
              <w:rPr>
                <w:sz w:val="22"/>
                <w:szCs w:val="22"/>
              </w:rPr>
              <w:t>11.</w:t>
            </w:r>
            <w:r w:rsidRPr="003374AD">
              <w:rPr>
                <w:sz w:val="22"/>
                <w:szCs w:val="22"/>
              </w:rPr>
              <w:tab/>
              <w:t>Протокол 14 к ЕКПЧ (2004 год).</w:t>
            </w:r>
          </w:p>
        </w:tc>
        <w:tc>
          <w:tcPr>
            <w:tcW w:w="1499" w:type="dxa"/>
            <w:gridSpan w:val="2"/>
          </w:tcPr>
          <w:p w:rsidR="000C2004" w:rsidRPr="003374AD" w:rsidRDefault="000C2004" w:rsidP="003374AD">
            <w:pPr>
              <w:spacing w:line="240" w:lineRule="auto"/>
              <w:ind w:left="355" w:hanging="350"/>
              <w:rPr>
                <w:sz w:val="22"/>
                <w:szCs w:val="22"/>
              </w:rPr>
            </w:pPr>
            <w:r w:rsidRPr="003374AD">
              <w:rPr>
                <w:sz w:val="22"/>
                <w:szCs w:val="22"/>
              </w:rPr>
              <w:t>1.</w:t>
            </w:r>
            <w:r w:rsidRPr="003374AD">
              <w:rPr>
                <w:sz w:val="22"/>
                <w:szCs w:val="22"/>
              </w:rPr>
              <w:tab/>
              <w:t>Да</w:t>
            </w:r>
          </w:p>
          <w:p w:rsidR="000C2004" w:rsidRPr="003374AD" w:rsidRDefault="000C2004" w:rsidP="003374AD">
            <w:pPr>
              <w:spacing w:line="240" w:lineRule="auto"/>
              <w:ind w:left="355" w:hanging="350"/>
              <w:rPr>
                <w:sz w:val="22"/>
                <w:szCs w:val="22"/>
              </w:rPr>
            </w:pPr>
            <w:r w:rsidRPr="003374AD">
              <w:rPr>
                <w:sz w:val="22"/>
                <w:szCs w:val="22"/>
              </w:rPr>
              <w:t>2.</w:t>
            </w:r>
            <w:r w:rsidRPr="003374AD">
              <w:rPr>
                <w:sz w:val="22"/>
                <w:szCs w:val="22"/>
              </w:rPr>
              <w:tab/>
              <w:t>Да</w:t>
            </w:r>
          </w:p>
          <w:p w:rsidR="000C2004" w:rsidRPr="003374AD" w:rsidRDefault="000C2004" w:rsidP="003374AD">
            <w:pPr>
              <w:spacing w:line="240" w:lineRule="auto"/>
              <w:ind w:left="355" w:hanging="350"/>
              <w:rPr>
                <w:sz w:val="22"/>
                <w:szCs w:val="22"/>
              </w:rPr>
            </w:pPr>
          </w:p>
          <w:p w:rsidR="000C2004" w:rsidRPr="003374AD" w:rsidRDefault="000C2004" w:rsidP="003374AD">
            <w:pPr>
              <w:spacing w:line="240" w:lineRule="auto"/>
              <w:ind w:left="355" w:hanging="350"/>
              <w:rPr>
                <w:sz w:val="22"/>
                <w:szCs w:val="22"/>
              </w:rPr>
            </w:pPr>
            <w:r w:rsidRPr="003374AD">
              <w:rPr>
                <w:sz w:val="22"/>
                <w:szCs w:val="22"/>
              </w:rPr>
              <w:t>3.</w:t>
            </w:r>
            <w:r w:rsidRPr="003374AD">
              <w:rPr>
                <w:sz w:val="22"/>
                <w:szCs w:val="22"/>
              </w:rPr>
              <w:tab/>
              <w:t>Да</w:t>
            </w:r>
          </w:p>
          <w:p w:rsidR="000C2004" w:rsidRPr="003374AD" w:rsidRDefault="000C2004" w:rsidP="003374AD">
            <w:pPr>
              <w:spacing w:line="240" w:lineRule="auto"/>
              <w:ind w:left="355" w:hanging="350"/>
              <w:rPr>
                <w:sz w:val="22"/>
                <w:szCs w:val="22"/>
              </w:rPr>
            </w:pPr>
          </w:p>
          <w:p w:rsidR="000C2004" w:rsidRPr="003374AD" w:rsidRDefault="000C2004" w:rsidP="003374AD">
            <w:pPr>
              <w:spacing w:line="240" w:lineRule="auto"/>
              <w:ind w:left="355" w:hanging="350"/>
              <w:rPr>
                <w:sz w:val="22"/>
                <w:szCs w:val="22"/>
              </w:rPr>
            </w:pPr>
            <w:r w:rsidRPr="003374AD">
              <w:rPr>
                <w:sz w:val="22"/>
                <w:szCs w:val="22"/>
              </w:rPr>
              <w:t>4.</w:t>
            </w:r>
            <w:r w:rsidRPr="003374AD">
              <w:rPr>
                <w:sz w:val="22"/>
                <w:szCs w:val="22"/>
              </w:rPr>
              <w:tab/>
              <w:t>Да</w:t>
            </w:r>
          </w:p>
          <w:p w:rsidR="000C2004" w:rsidRPr="003374AD" w:rsidRDefault="000C2004" w:rsidP="003374AD">
            <w:pPr>
              <w:spacing w:line="240" w:lineRule="auto"/>
              <w:ind w:left="355" w:hanging="350"/>
              <w:rPr>
                <w:sz w:val="22"/>
                <w:szCs w:val="22"/>
              </w:rPr>
            </w:pPr>
          </w:p>
          <w:p w:rsidR="000C2004" w:rsidRPr="003374AD" w:rsidRDefault="000C2004" w:rsidP="003374AD">
            <w:pPr>
              <w:spacing w:line="240" w:lineRule="auto"/>
              <w:ind w:left="355" w:hanging="350"/>
              <w:rPr>
                <w:sz w:val="22"/>
                <w:szCs w:val="22"/>
              </w:rPr>
            </w:pPr>
            <w:r w:rsidRPr="003374AD">
              <w:rPr>
                <w:sz w:val="22"/>
                <w:szCs w:val="22"/>
              </w:rPr>
              <w:t>5.</w:t>
            </w:r>
            <w:r w:rsidRPr="003374AD">
              <w:rPr>
                <w:sz w:val="22"/>
                <w:szCs w:val="22"/>
              </w:rPr>
              <w:tab/>
              <w:t>Да</w:t>
            </w:r>
          </w:p>
          <w:p w:rsidR="000C2004" w:rsidRPr="003374AD" w:rsidRDefault="000C2004" w:rsidP="003374AD">
            <w:pPr>
              <w:spacing w:line="240" w:lineRule="auto"/>
              <w:ind w:left="355" w:hanging="350"/>
              <w:rPr>
                <w:sz w:val="22"/>
                <w:szCs w:val="22"/>
              </w:rPr>
            </w:pPr>
          </w:p>
          <w:p w:rsidR="000C2004" w:rsidRPr="003374AD" w:rsidRDefault="000C2004" w:rsidP="003374AD">
            <w:pPr>
              <w:spacing w:line="240" w:lineRule="auto"/>
              <w:ind w:left="355" w:hanging="350"/>
              <w:rPr>
                <w:sz w:val="22"/>
                <w:szCs w:val="22"/>
              </w:rPr>
            </w:pPr>
            <w:r w:rsidRPr="003374AD">
              <w:rPr>
                <w:sz w:val="22"/>
                <w:szCs w:val="22"/>
              </w:rPr>
              <w:t>6.</w:t>
            </w:r>
            <w:r w:rsidRPr="003374AD">
              <w:rPr>
                <w:sz w:val="22"/>
                <w:szCs w:val="22"/>
              </w:rPr>
              <w:tab/>
              <w:t>Да</w:t>
            </w:r>
          </w:p>
          <w:p w:rsidR="000C2004" w:rsidRPr="003374AD" w:rsidRDefault="000C2004" w:rsidP="003374AD">
            <w:pPr>
              <w:spacing w:line="240" w:lineRule="auto"/>
              <w:ind w:left="355" w:hanging="350"/>
              <w:rPr>
                <w:sz w:val="22"/>
                <w:szCs w:val="22"/>
              </w:rPr>
            </w:pPr>
          </w:p>
          <w:p w:rsidR="000C2004" w:rsidRPr="003374AD" w:rsidRDefault="000C2004" w:rsidP="003374AD">
            <w:pPr>
              <w:spacing w:line="240" w:lineRule="auto"/>
              <w:ind w:left="355" w:hanging="350"/>
              <w:rPr>
                <w:sz w:val="22"/>
                <w:szCs w:val="22"/>
              </w:rPr>
            </w:pPr>
            <w:r w:rsidRPr="003374AD">
              <w:rPr>
                <w:sz w:val="22"/>
                <w:szCs w:val="22"/>
              </w:rPr>
              <w:t>7.</w:t>
            </w:r>
            <w:r w:rsidRPr="003374AD">
              <w:rPr>
                <w:sz w:val="22"/>
                <w:szCs w:val="22"/>
              </w:rPr>
              <w:tab/>
              <w:t>Да</w:t>
            </w:r>
          </w:p>
          <w:p w:rsidR="000C2004" w:rsidRPr="003374AD" w:rsidRDefault="000C2004" w:rsidP="003374AD">
            <w:pPr>
              <w:spacing w:line="240" w:lineRule="auto"/>
              <w:ind w:left="355" w:hanging="350"/>
              <w:rPr>
                <w:sz w:val="22"/>
                <w:szCs w:val="22"/>
              </w:rPr>
            </w:pPr>
          </w:p>
          <w:p w:rsidR="000C2004" w:rsidRPr="003374AD" w:rsidRDefault="000C2004" w:rsidP="003374AD">
            <w:pPr>
              <w:spacing w:line="240" w:lineRule="auto"/>
              <w:ind w:left="355" w:hanging="350"/>
              <w:rPr>
                <w:sz w:val="22"/>
                <w:szCs w:val="22"/>
              </w:rPr>
            </w:pPr>
            <w:r w:rsidRPr="003374AD">
              <w:rPr>
                <w:sz w:val="22"/>
                <w:szCs w:val="22"/>
              </w:rPr>
              <w:t>8.</w:t>
            </w:r>
            <w:r w:rsidRPr="003374AD">
              <w:rPr>
                <w:sz w:val="22"/>
                <w:szCs w:val="22"/>
              </w:rPr>
              <w:tab/>
              <w:t>Да</w:t>
            </w:r>
          </w:p>
          <w:p w:rsidR="000C2004" w:rsidRPr="003374AD" w:rsidRDefault="000C2004" w:rsidP="003374AD">
            <w:pPr>
              <w:spacing w:line="240" w:lineRule="auto"/>
              <w:ind w:left="355" w:hanging="350"/>
              <w:rPr>
                <w:sz w:val="22"/>
                <w:szCs w:val="22"/>
              </w:rPr>
            </w:pPr>
          </w:p>
          <w:p w:rsidR="000C2004" w:rsidRPr="003374AD" w:rsidRDefault="000C2004" w:rsidP="003374AD">
            <w:pPr>
              <w:spacing w:line="240" w:lineRule="auto"/>
              <w:ind w:left="355" w:hanging="350"/>
              <w:rPr>
                <w:sz w:val="22"/>
                <w:szCs w:val="22"/>
              </w:rPr>
            </w:pPr>
            <w:r w:rsidRPr="003374AD">
              <w:rPr>
                <w:sz w:val="22"/>
                <w:szCs w:val="22"/>
              </w:rPr>
              <w:t>9.</w:t>
            </w:r>
            <w:r w:rsidRPr="003374AD">
              <w:rPr>
                <w:sz w:val="22"/>
                <w:szCs w:val="22"/>
              </w:rPr>
              <w:tab/>
              <w:t>Да</w:t>
            </w:r>
          </w:p>
          <w:p w:rsidR="000C2004" w:rsidRPr="003374AD" w:rsidRDefault="000C2004" w:rsidP="003374AD">
            <w:pPr>
              <w:spacing w:line="240" w:lineRule="auto"/>
              <w:ind w:left="355" w:hanging="350"/>
              <w:rPr>
                <w:sz w:val="22"/>
                <w:szCs w:val="22"/>
              </w:rPr>
            </w:pPr>
          </w:p>
          <w:p w:rsidR="000C2004" w:rsidRPr="003374AD" w:rsidRDefault="000C2004" w:rsidP="003374AD">
            <w:pPr>
              <w:spacing w:line="240" w:lineRule="auto"/>
              <w:ind w:left="355" w:hanging="350"/>
              <w:rPr>
                <w:sz w:val="22"/>
                <w:szCs w:val="22"/>
              </w:rPr>
            </w:pPr>
            <w:r w:rsidRPr="003374AD">
              <w:rPr>
                <w:sz w:val="22"/>
                <w:szCs w:val="22"/>
              </w:rPr>
              <w:t>10.</w:t>
            </w:r>
            <w:r w:rsidRPr="003374AD">
              <w:rPr>
                <w:sz w:val="22"/>
                <w:szCs w:val="22"/>
              </w:rPr>
              <w:tab/>
              <w:t>Да</w:t>
            </w:r>
          </w:p>
          <w:p w:rsidR="000C2004" w:rsidRPr="003374AD" w:rsidRDefault="000C2004" w:rsidP="003374AD">
            <w:pPr>
              <w:spacing w:line="240" w:lineRule="auto"/>
              <w:ind w:left="355" w:hanging="350"/>
              <w:rPr>
                <w:sz w:val="22"/>
                <w:szCs w:val="22"/>
              </w:rPr>
            </w:pPr>
          </w:p>
          <w:p w:rsidR="000C2004" w:rsidRPr="003374AD" w:rsidRDefault="000C2004" w:rsidP="003374AD">
            <w:pPr>
              <w:spacing w:line="240" w:lineRule="auto"/>
              <w:ind w:left="355" w:hanging="350"/>
              <w:rPr>
                <w:sz w:val="22"/>
                <w:szCs w:val="22"/>
              </w:rPr>
            </w:pPr>
            <w:r w:rsidRPr="003374AD">
              <w:rPr>
                <w:sz w:val="22"/>
                <w:szCs w:val="22"/>
              </w:rPr>
              <w:t>11.</w:t>
            </w:r>
            <w:r w:rsidRPr="003374AD">
              <w:rPr>
                <w:sz w:val="22"/>
                <w:szCs w:val="22"/>
              </w:rPr>
              <w:tab/>
              <w:t>Да</w:t>
            </w:r>
          </w:p>
        </w:tc>
        <w:tc>
          <w:tcPr>
            <w:tcW w:w="1507" w:type="dxa"/>
          </w:tcPr>
          <w:p w:rsidR="000C2004" w:rsidRPr="003374AD" w:rsidRDefault="000C2004" w:rsidP="003374AD">
            <w:pPr>
              <w:spacing w:line="240" w:lineRule="auto"/>
              <w:ind w:left="355" w:hanging="350"/>
              <w:rPr>
                <w:sz w:val="22"/>
                <w:szCs w:val="22"/>
              </w:rPr>
            </w:pPr>
            <w:r w:rsidRPr="003374AD">
              <w:rPr>
                <w:sz w:val="22"/>
                <w:szCs w:val="22"/>
              </w:rPr>
              <w:t>1.</w:t>
            </w:r>
            <w:r w:rsidRPr="003374AD">
              <w:rPr>
                <w:sz w:val="22"/>
                <w:szCs w:val="22"/>
              </w:rPr>
              <w:tab/>
              <w:t>Да</w:t>
            </w:r>
          </w:p>
          <w:p w:rsidR="000C2004" w:rsidRPr="003374AD" w:rsidRDefault="000C2004" w:rsidP="003374AD">
            <w:pPr>
              <w:spacing w:line="240" w:lineRule="auto"/>
              <w:ind w:left="355" w:hanging="350"/>
              <w:rPr>
                <w:sz w:val="22"/>
                <w:szCs w:val="22"/>
              </w:rPr>
            </w:pPr>
            <w:r w:rsidRPr="003374AD">
              <w:rPr>
                <w:sz w:val="22"/>
                <w:szCs w:val="22"/>
              </w:rPr>
              <w:t>2.</w:t>
            </w:r>
            <w:r w:rsidRPr="003374AD">
              <w:rPr>
                <w:sz w:val="22"/>
                <w:szCs w:val="22"/>
              </w:rPr>
              <w:tab/>
              <w:t>Да</w:t>
            </w:r>
          </w:p>
          <w:p w:rsidR="000C2004" w:rsidRPr="003374AD" w:rsidRDefault="000C2004" w:rsidP="003374AD">
            <w:pPr>
              <w:spacing w:line="240" w:lineRule="auto"/>
              <w:ind w:left="355" w:hanging="350"/>
              <w:rPr>
                <w:sz w:val="22"/>
                <w:szCs w:val="22"/>
              </w:rPr>
            </w:pPr>
          </w:p>
          <w:p w:rsidR="000C2004" w:rsidRPr="003374AD" w:rsidRDefault="000C2004" w:rsidP="003374AD">
            <w:pPr>
              <w:spacing w:line="240" w:lineRule="auto"/>
              <w:ind w:left="355" w:hanging="350"/>
              <w:rPr>
                <w:sz w:val="22"/>
                <w:szCs w:val="22"/>
              </w:rPr>
            </w:pPr>
            <w:r w:rsidRPr="003374AD">
              <w:rPr>
                <w:sz w:val="22"/>
                <w:szCs w:val="22"/>
              </w:rPr>
              <w:t>3.</w:t>
            </w:r>
            <w:r w:rsidRPr="003374AD">
              <w:rPr>
                <w:sz w:val="22"/>
                <w:szCs w:val="22"/>
              </w:rPr>
              <w:tab/>
              <w:t>Нет</w:t>
            </w:r>
          </w:p>
          <w:p w:rsidR="000C2004" w:rsidRPr="003374AD" w:rsidRDefault="000C2004" w:rsidP="003374AD">
            <w:pPr>
              <w:spacing w:line="240" w:lineRule="auto"/>
              <w:ind w:left="355" w:hanging="350"/>
              <w:rPr>
                <w:sz w:val="22"/>
                <w:szCs w:val="22"/>
              </w:rPr>
            </w:pPr>
          </w:p>
          <w:p w:rsidR="000C2004" w:rsidRPr="003374AD" w:rsidRDefault="000C2004" w:rsidP="003374AD">
            <w:pPr>
              <w:spacing w:line="240" w:lineRule="auto"/>
              <w:ind w:left="355" w:hanging="350"/>
              <w:rPr>
                <w:sz w:val="22"/>
                <w:szCs w:val="22"/>
              </w:rPr>
            </w:pPr>
            <w:r w:rsidRPr="003374AD">
              <w:rPr>
                <w:sz w:val="22"/>
                <w:szCs w:val="22"/>
              </w:rPr>
              <w:t>4.</w:t>
            </w:r>
            <w:r w:rsidRPr="003374AD">
              <w:rPr>
                <w:sz w:val="22"/>
                <w:szCs w:val="22"/>
              </w:rPr>
              <w:tab/>
              <w:t>Нет</w:t>
            </w:r>
          </w:p>
          <w:p w:rsidR="000C2004" w:rsidRPr="003374AD" w:rsidRDefault="000C2004" w:rsidP="003374AD">
            <w:pPr>
              <w:spacing w:line="240" w:lineRule="auto"/>
              <w:ind w:left="355" w:hanging="350"/>
              <w:rPr>
                <w:sz w:val="22"/>
                <w:szCs w:val="22"/>
              </w:rPr>
            </w:pPr>
          </w:p>
          <w:p w:rsidR="000C2004" w:rsidRPr="003374AD" w:rsidRDefault="000C2004" w:rsidP="003374AD">
            <w:pPr>
              <w:spacing w:line="240" w:lineRule="auto"/>
              <w:ind w:left="355" w:hanging="350"/>
              <w:rPr>
                <w:sz w:val="22"/>
                <w:szCs w:val="22"/>
              </w:rPr>
            </w:pPr>
            <w:r w:rsidRPr="003374AD">
              <w:rPr>
                <w:sz w:val="22"/>
                <w:szCs w:val="22"/>
              </w:rPr>
              <w:t>5.</w:t>
            </w:r>
            <w:r w:rsidRPr="003374AD">
              <w:rPr>
                <w:sz w:val="22"/>
                <w:szCs w:val="22"/>
              </w:rPr>
              <w:tab/>
              <w:t>Нет</w:t>
            </w:r>
          </w:p>
          <w:p w:rsidR="000C2004" w:rsidRPr="003374AD" w:rsidRDefault="000C2004" w:rsidP="003374AD">
            <w:pPr>
              <w:spacing w:line="240" w:lineRule="auto"/>
              <w:ind w:left="355" w:hanging="350"/>
              <w:rPr>
                <w:sz w:val="22"/>
                <w:szCs w:val="22"/>
              </w:rPr>
            </w:pPr>
          </w:p>
          <w:p w:rsidR="000C2004" w:rsidRPr="003374AD" w:rsidRDefault="000C2004" w:rsidP="003374AD">
            <w:pPr>
              <w:spacing w:line="240" w:lineRule="auto"/>
              <w:ind w:left="355" w:hanging="350"/>
              <w:rPr>
                <w:sz w:val="22"/>
                <w:szCs w:val="22"/>
              </w:rPr>
            </w:pPr>
            <w:r w:rsidRPr="003374AD">
              <w:rPr>
                <w:sz w:val="22"/>
                <w:szCs w:val="22"/>
              </w:rPr>
              <w:t>6.</w:t>
            </w:r>
            <w:r w:rsidRPr="003374AD">
              <w:rPr>
                <w:sz w:val="22"/>
                <w:szCs w:val="22"/>
              </w:rPr>
              <w:tab/>
              <w:t>Да</w:t>
            </w:r>
          </w:p>
          <w:p w:rsidR="000C2004" w:rsidRPr="003374AD" w:rsidRDefault="000C2004" w:rsidP="003374AD">
            <w:pPr>
              <w:spacing w:line="240" w:lineRule="auto"/>
              <w:ind w:left="355" w:hanging="350"/>
              <w:rPr>
                <w:sz w:val="22"/>
                <w:szCs w:val="22"/>
              </w:rPr>
            </w:pPr>
          </w:p>
          <w:p w:rsidR="000C2004" w:rsidRPr="003374AD" w:rsidRDefault="000C2004" w:rsidP="003374AD">
            <w:pPr>
              <w:spacing w:line="240" w:lineRule="auto"/>
              <w:ind w:left="355" w:hanging="350"/>
              <w:rPr>
                <w:sz w:val="22"/>
                <w:szCs w:val="22"/>
              </w:rPr>
            </w:pPr>
            <w:r w:rsidRPr="003374AD">
              <w:rPr>
                <w:sz w:val="22"/>
                <w:szCs w:val="22"/>
              </w:rPr>
              <w:t>7.</w:t>
            </w:r>
            <w:r w:rsidRPr="003374AD">
              <w:rPr>
                <w:sz w:val="22"/>
                <w:szCs w:val="22"/>
              </w:rPr>
              <w:tab/>
              <w:t>Да</w:t>
            </w:r>
          </w:p>
          <w:p w:rsidR="000C2004" w:rsidRPr="003374AD" w:rsidRDefault="000C2004" w:rsidP="003374AD">
            <w:pPr>
              <w:spacing w:line="240" w:lineRule="auto"/>
              <w:ind w:left="355" w:hanging="350"/>
              <w:rPr>
                <w:sz w:val="22"/>
                <w:szCs w:val="22"/>
              </w:rPr>
            </w:pPr>
          </w:p>
          <w:p w:rsidR="000C2004" w:rsidRPr="003374AD" w:rsidRDefault="000C2004" w:rsidP="003374AD">
            <w:pPr>
              <w:spacing w:line="240" w:lineRule="auto"/>
              <w:ind w:left="355" w:hanging="350"/>
              <w:rPr>
                <w:sz w:val="22"/>
                <w:szCs w:val="22"/>
              </w:rPr>
            </w:pPr>
            <w:r w:rsidRPr="003374AD">
              <w:rPr>
                <w:sz w:val="22"/>
                <w:szCs w:val="22"/>
              </w:rPr>
              <w:t>8.</w:t>
            </w:r>
            <w:r w:rsidRPr="003374AD">
              <w:rPr>
                <w:sz w:val="22"/>
                <w:szCs w:val="22"/>
              </w:rPr>
              <w:tab/>
              <w:t>Да</w:t>
            </w:r>
          </w:p>
          <w:p w:rsidR="000C2004" w:rsidRPr="003374AD" w:rsidRDefault="000C2004" w:rsidP="003374AD">
            <w:pPr>
              <w:spacing w:line="240" w:lineRule="auto"/>
              <w:ind w:left="355" w:hanging="350"/>
              <w:rPr>
                <w:sz w:val="22"/>
                <w:szCs w:val="22"/>
              </w:rPr>
            </w:pPr>
          </w:p>
          <w:p w:rsidR="000C2004" w:rsidRPr="003374AD" w:rsidRDefault="000C2004" w:rsidP="003374AD">
            <w:pPr>
              <w:spacing w:line="240" w:lineRule="auto"/>
              <w:ind w:left="355" w:hanging="350"/>
              <w:rPr>
                <w:sz w:val="22"/>
                <w:szCs w:val="22"/>
              </w:rPr>
            </w:pPr>
            <w:r w:rsidRPr="003374AD">
              <w:rPr>
                <w:sz w:val="22"/>
                <w:szCs w:val="22"/>
              </w:rPr>
              <w:t>9.</w:t>
            </w:r>
            <w:r w:rsidRPr="003374AD">
              <w:rPr>
                <w:sz w:val="22"/>
                <w:szCs w:val="22"/>
              </w:rPr>
              <w:tab/>
              <w:t>Да</w:t>
            </w:r>
          </w:p>
          <w:p w:rsidR="000C2004" w:rsidRPr="003374AD" w:rsidRDefault="000C2004" w:rsidP="003374AD">
            <w:pPr>
              <w:spacing w:line="240" w:lineRule="auto"/>
              <w:ind w:left="355" w:hanging="350"/>
              <w:rPr>
                <w:sz w:val="22"/>
                <w:szCs w:val="22"/>
              </w:rPr>
            </w:pPr>
          </w:p>
          <w:p w:rsidR="000C2004" w:rsidRPr="003374AD" w:rsidRDefault="000C2004" w:rsidP="003374AD">
            <w:pPr>
              <w:spacing w:line="240" w:lineRule="auto"/>
              <w:ind w:left="355" w:hanging="350"/>
              <w:rPr>
                <w:sz w:val="22"/>
                <w:szCs w:val="22"/>
              </w:rPr>
            </w:pPr>
            <w:r w:rsidRPr="003374AD">
              <w:rPr>
                <w:sz w:val="22"/>
                <w:szCs w:val="22"/>
              </w:rPr>
              <w:t>10.</w:t>
            </w:r>
            <w:r w:rsidRPr="003374AD">
              <w:rPr>
                <w:sz w:val="22"/>
                <w:szCs w:val="22"/>
              </w:rPr>
              <w:tab/>
              <w:t>Да</w:t>
            </w:r>
          </w:p>
          <w:p w:rsidR="000C2004" w:rsidRPr="003374AD" w:rsidRDefault="000C2004" w:rsidP="003374AD">
            <w:pPr>
              <w:spacing w:line="240" w:lineRule="auto"/>
              <w:ind w:left="355" w:hanging="350"/>
              <w:rPr>
                <w:sz w:val="22"/>
                <w:szCs w:val="22"/>
              </w:rPr>
            </w:pPr>
          </w:p>
          <w:p w:rsidR="000C2004" w:rsidRPr="003374AD" w:rsidRDefault="000C2004" w:rsidP="003374AD">
            <w:pPr>
              <w:spacing w:line="240" w:lineRule="auto"/>
              <w:ind w:left="355" w:hanging="350"/>
              <w:rPr>
                <w:sz w:val="22"/>
                <w:szCs w:val="22"/>
              </w:rPr>
            </w:pPr>
            <w:r w:rsidRPr="003374AD">
              <w:rPr>
                <w:sz w:val="22"/>
                <w:szCs w:val="22"/>
              </w:rPr>
              <w:t>11.</w:t>
            </w:r>
            <w:r w:rsidRPr="003374AD">
              <w:rPr>
                <w:sz w:val="22"/>
                <w:szCs w:val="22"/>
              </w:rPr>
              <w:tab/>
              <w:t>Да</w:t>
            </w:r>
          </w:p>
        </w:tc>
        <w:tc>
          <w:tcPr>
            <w:tcW w:w="3718" w:type="dxa"/>
          </w:tcPr>
          <w:p w:rsidR="000C2004" w:rsidRPr="003374AD" w:rsidRDefault="000C2004" w:rsidP="003374AD">
            <w:pPr>
              <w:spacing w:line="240" w:lineRule="auto"/>
              <w:ind w:left="355" w:hanging="350"/>
              <w:rPr>
                <w:sz w:val="22"/>
                <w:szCs w:val="22"/>
              </w:rPr>
            </w:pPr>
            <w:r w:rsidRPr="003374AD">
              <w:rPr>
                <w:sz w:val="22"/>
                <w:szCs w:val="22"/>
              </w:rPr>
              <w:t>1.</w:t>
            </w:r>
            <w:r w:rsidRPr="003374AD">
              <w:rPr>
                <w:sz w:val="22"/>
                <w:szCs w:val="22"/>
              </w:rPr>
              <w:tab/>
              <w:t>Ангилья, Бермуд</w:t>
            </w:r>
            <w:r w:rsidR="0036638D">
              <w:rPr>
                <w:sz w:val="22"/>
                <w:szCs w:val="22"/>
              </w:rPr>
              <w:t>ы</w:t>
            </w:r>
            <w:r w:rsidRPr="003374AD">
              <w:rPr>
                <w:sz w:val="22"/>
                <w:szCs w:val="22"/>
              </w:rPr>
              <w:t>, Британские Виргинские острова, Каймановы острова, Фолклендские острова, Гибралтар, Монтсеррат, остров Св. Елены и его владения, о</w:t>
            </w:r>
            <w:r w:rsidRPr="003374AD">
              <w:rPr>
                <w:sz w:val="22"/>
                <w:szCs w:val="22"/>
              </w:rPr>
              <w:noBreakHyphen/>
              <w:t>ва</w:t>
            </w:r>
            <w:r w:rsidRPr="003374AD">
              <w:rPr>
                <w:sz w:val="22"/>
                <w:szCs w:val="22"/>
                <w:lang w:val="en-US"/>
              </w:rPr>
              <w:t> </w:t>
            </w:r>
            <w:r w:rsidRPr="003374AD">
              <w:rPr>
                <w:sz w:val="22"/>
                <w:szCs w:val="22"/>
              </w:rPr>
              <w:t>Тёркс и Кайкос, Южная Джорджия и Южные Сандвичевы острова, суверенные районы размещения британских баз.</w:t>
            </w:r>
          </w:p>
          <w:p w:rsidR="000C2004" w:rsidRPr="003374AD" w:rsidRDefault="000C2004" w:rsidP="003374AD">
            <w:pPr>
              <w:spacing w:line="240" w:lineRule="auto"/>
              <w:ind w:left="355" w:hanging="350"/>
              <w:rPr>
                <w:sz w:val="22"/>
                <w:szCs w:val="22"/>
              </w:rPr>
            </w:pPr>
            <w:r w:rsidRPr="003374AD">
              <w:rPr>
                <w:sz w:val="22"/>
                <w:szCs w:val="22"/>
              </w:rPr>
              <w:t>2.</w:t>
            </w:r>
            <w:r w:rsidRPr="003374AD">
              <w:rPr>
                <w:sz w:val="22"/>
                <w:szCs w:val="22"/>
              </w:rPr>
              <w:tab/>
              <w:t>Ангилья, Британские Виргинские острова, Каймановы острова, Гибралтар, Монтсеррат, остров Св. Елены и его владения, о</w:t>
            </w:r>
            <w:r w:rsidRPr="003374AD">
              <w:rPr>
                <w:sz w:val="22"/>
                <w:szCs w:val="22"/>
              </w:rPr>
              <w:noBreakHyphen/>
              <w:t>ва</w:t>
            </w:r>
            <w:r w:rsidRPr="003374AD">
              <w:rPr>
                <w:sz w:val="22"/>
                <w:szCs w:val="22"/>
                <w:lang w:val="en-US"/>
              </w:rPr>
              <w:t> </w:t>
            </w:r>
            <w:r w:rsidRPr="003374AD">
              <w:rPr>
                <w:sz w:val="22"/>
                <w:szCs w:val="22"/>
              </w:rPr>
              <w:t>Тёркс и Кайкос.</w:t>
            </w:r>
          </w:p>
          <w:p w:rsidR="000C2004" w:rsidRPr="003374AD" w:rsidRDefault="000C2004" w:rsidP="003374AD">
            <w:pPr>
              <w:spacing w:line="240" w:lineRule="auto"/>
              <w:ind w:left="355" w:hanging="350"/>
              <w:rPr>
                <w:sz w:val="22"/>
                <w:szCs w:val="22"/>
              </w:rPr>
            </w:pPr>
            <w:r w:rsidRPr="003374AD">
              <w:rPr>
                <w:sz w:val="22"/>
                <w:szCs w:val="22"/>
              </w:rPr>
              <w:t>3.</w:t>
            </w:r>
            <w:r w:rsidRPr="003374AD">
              <w:rPr>
                <w:sz w:val="22"/>
                <w:szCs w:val="22"/>
              </w:rPr>
              <w:tab/>
              <w:t>Нет.</w:t>
            </w:r>
          </w:p>
          <w:p w:rsidR="000C2004" w:rsidRPr="003374AD" w:rsidRDefault="000C2004" w:rsidP="003374AD">
            <w:pPr>
              <w:spacing w:line="240" w:lineRule="auto"/>
              <w:ind w:left="355" w:hanging="350"/>
              <w:rPr>
                <w:sz w:val="22"/>
                <w:szCs w:val="22"/>
              </w:rPr>
            </w:pPr>
            <w:r w:rsidRPr="003374AD">
              <w:rPr>
                <w:sz w:val="22"/>
                <w:szCs w:val="22"/>
              </w:rPr>
              <w:t>4.</w:t>
            </w:r>
            <w:r w:rsidRPr="003374AD">
              <w:rPr>
                <w:sz w:val="22"/>
                <w:szCs w:val="22"/>
              </w:rPr>
              <w:tab/>
              <w:t>Нет.</w:t>
            </w:r>
          </w:p>
          <w:p w:rsidR="000C2004" w:rsidRPr="003374AD" w:rsidRDefault="000C2004" w:rsidP="003374AD">
            <w:pPr>
              <w:spacing w:line="240" w:lineRule="auto"/>
              <w:ind w:left="355" w:hanging="350"/>
              <w:rPr>
                <w:sz w:val="22"/>
                <w:szCs w:val="22"/>
              </w:rPr>
            </w:pPr>
            <w:r w:rsidRPr="003374AD">
              <w:rPr>
                <w:sz w:val="22"/>
                <w:szCs w:val="22"/>
              </w:rPr>
              <w:t>5.</w:t>
            </w:r>
            <w:r w:rsidRPr="003374AD">
              <w:rPr>
                <w:sz w:val="22"/>
                <w:szCs w:val="22"/>
              </w:rPr>
              <w:tab/>
              <w:t>Нет.</w:t>
            </w:r>
          </w:p>
          <w:p w:rsidR="000C2004" w:rsidRPr="003374AD" w:rsidRDefault="000C2004" w:rsidP="003374AD">
            <w:pPr>
              <w:spacing w:line="240" w:lineRule="auto"/>
              <w:ind w:left="355" w:hanging="350"/>
              <w:rPr>
                <w:sz w:val="22"/>
                <w:szCs w:val="22"/>
              </w:rPr>
            </w:pPr>
            <w:r w:rsidRPr="003374AD">
              <w:rPr>
                <w:sz w:val="22"/>
                <w:szCs w:val="22"/>
              </w:rPr>
              <w:t>6.</w:t>
            </w:r>
            <w:r w:rsidRPr="003374AD">
              <w:rPr>
                <w:sz w:val="22"/>
                <w:szCs w:val="22"/>
              </w:rPr>
              <w:tab/>
              <w:t>Нет.</w:t>
            </w:r>
          </w:p>
          <w:p w:rsidR="000C2004" w:rsidRPr="003374AD" w:rsidRDefault="000C2004" w:rsidP="003374AD">
            <w:pPr>
              <w:spacing w:line="240" w:lineRule="auto"/>
              <w:ind w:left="355" w:hanging="350"/>
              <w:rPr>
                <w:sz w:val="22"/>
                <w:szCs w:val="22"/>
              </w:rPr>
            </w:pPr>
            <w:r w:rsidRPr="003374AD">
              <w:rPr>
                <w:sz w:val="22"/>
                <w:szCs w:val="22"/>
              </w:rPr>
              <w:t>7.</w:t>
            </w:r>
            <w:r w:rsidRPr="003374AD">
              <w:rPr>
                <w:sz w:val="22"/>
                <w:szCs w:val="22"/>
              </w:rPr>
              <w:tab/>
              <w:t>Ангилья, Бермуд</w:t>
            </w:r>
            <w:r w:rsidR="0036638D">
              <w:rPr>
                <w:sz w:val="22"/>
                <w:szCs w:val="22"/>
              </w:rPr>
              <w:t>ы</w:t>
            </w:r>
            <w:r w:rsidRPr="003374AD">
              <w:rPr>
                <w:sz w:val="22"/>
                <w:szCs w:val="22"/>
              </w:rPr>
              <w:t xml:space="preserve">, Британские Виргинские острова, Каймановы острова, Фолклендские острова, Гибралтар, Монтсеррат, </w:t>
            </w:r>
            <w:r w:rsidRPr="003374AD">
              <w:rPr>
                <w:sz w:val="22"/>
                <w:szCs w:val="22"/>
              </w:rPr>
              <w:br/>
              <w:t>о-ва Св. Елены и Вознесения, о</w:t>
            </w:r>
            <w:r w:rsidRPr="003374AD">
              <w:rPr>
                <w:sz w:val="22"/>
                <w:szCs w:val="22"/>
              </w:rPr>
              <w:noBreakHyphen/>
              <w:t>ва</w:t>
            </w:r>
            <w:r w:rsidRPr="003374AD">
              <w:rPr>
                <w:sz w:val="22"/>
                <w:szCs w:val="22"/>
                <w:lang w:val="en-US"/>
              </w:rPr>
              <w:t> </w:t>
            </w:r>
            <w:r w:rsidRPr="003374AD">
              <w:rPr>
                <w:sz w:val="22"/>
                <w:szCs w:val="22"/>
              </w:rPr>
              <w:t>Тёркс и Кайкос, Южная Джорджия и Южные Сандвичевы острова.</w:t>
            </w:r>
          </w:p>
          <w:p w:rsidR="000C2004" w:rsidRPr="003374AD" w:rsidRDefault="000C2004" w:rsidP="003374AD">
            <w:pPr>
              <w:spacing w:line="240" w:lineRule="auto"/>
              <w:ind w:left="355" w:hanging="350"/>
              <w:rPr>
                <w:sz w:val="22"/>
                <w:szCs w:val="22"/>
              </w:rPr>
            </w:pPr>
            <w:r w:rsidRPr="003374AD">
              <w:rPr>
                <w:sz w:val="22"/>
                <w:szCs w:val="22"/>
              </w:rPr>
              <w:t>8.</w:t>
            </w:r>
            <w:r w:rsidRPr="003374AD">
              <w:rPr>
                <w:sz w:val="22"/>
                <w:szCs w:val="22"/>
              </w:rPr>
              <w:tab/>
              <w:t xml:space="preserve">Ангилья, </w:t>
            </w:r>
            <w:r w:rsidR="004D4234">
              <w:rPr>
                <w:sz w:val="22"/>
                <w:szCs w:val="22"/>
              </w:rPr>
              <w:t>Бермуды</w:t>
            </w:r>
            <w:r w:rsidRPr="003374AD">
              <w:rPr>
                <w:sz w:val="22"/>
                <w:szCs w:val="22"/>
              </w:rPr>
              <w:t>, Британские Виргинские острова, Каймановы острова, Фолклендские острова, Гибралтар, Монтсеррат, о</w:t>
            </w:r>
            <w:r w:rsidRPr="003374AD">
              <w:rPr>
                <w:sz w:val="22"/>
                <w:szCs w:val="22"/>
              </w:rPr>
              <w:noBreakHyphen/>
              <w:t>ва Св. Елены</w:t>
            </w:r>
            <w:r w:rsidRPr="003374AD">
              <w:rPr>
                <w:sz w:val="22"/>
                <w:szCs w:val="22"/>
                <w:lang w:val="en-US"/>
              </w:rPr>
              <w:t> </w:t>
            </w:r>
            <w:r w:rsidRPr="003374AD">
              <w:rPr>
                <w:sz w:val="22"/>
                <w:szCs w:val="22"/>
              </w:rPr>
              <w:t>и Вознесения, о</w:t>
            </w:r>
            <w:r w:rsidRPr="003374AD">
              <w:rPr>
                <w:sz w:val="22"/>
                <w:szCs w:val="22"/>
              </w:rPr>
              <w:noBreakHyphen/>
              <w:t>ва</w:t>
            </w:r>
            <w:r w:rsidRPr="003374AD">
              <w:rPr>
                <w:sz w:val="22"/>
                <w:szCs w:val="22"/>
                <w:lang w:val="en-US"/>
              </w:rPr>
              <w:t> </w:t>
            </w:r>
            <w:r w:rsidRPr="003374AD">
              <w:rPr>
                <w:sz w:val="22"/>
                <w:szCs w:val="22"/>
              </w:rPr>
              <w:t>Тёркс и Кайкос, Южная Джорджия и Южные Сандвичевы острова.</w:t>
            </w:r>
          </w:p>
          <w:p w:rsidR="000C2004" w:rsidRPr="003374AD" w:rsidRDefault="000C2004" w:rsidP="003374AD">
            <w:pPr>
              <w:spacing w:line="240" w:lineRule="auto"/>
              <w:ind w:left="355" w:hanging="350"/>
              <w:rPr>
                <w:sz w:val="22"/>
                <w:szCs w:val="22"/>
              </w:rPr>
            </w:pPr>
            <w:r w:rsidRPr="003374AD">
              <w:rPr>
                <w:sz w:val="22"/>
                <w:szCs w:val="22"/>
              </w:rPr>
              <w:t>9.</w:t>
            </w:r>
            <w:r w:rsidRPr="003374AD">
              <w:rPr>
                <w:sz w:val="22"/>
                <w:szCs w:val="22"/>
              </w:rPr>
              <w:tab/>
              <w:t>Нет.</w:t>
            </w:r>
          </w:p>
          <w:p w:rsidR="000C2004" w:rsidRPr="003374AD" w:rsidRDefault="000C2004" w:rsidP="003374AD">
            <w:pPr>
              <w:spacing w:line="240" w:lineRule="auto"/>
              <w:ind w:left="355" w:hanging="350"/>
              <w:rPr>
                <w:sz w:val="22"/>
                <w:szCs w:val="22"/>
              </w:rPr>
            </w:pPr>
            <w:r w:rsidRPr="003374AD">
              <w:rPr>
                <w:sz w:val="22"/>
                <w:szCs w:val="22"/>
              </w:rPr>
              <w:t>10.</w:t>
            </w:r>
            <w:r w:rsidRPr="003374AD">
              <w:rPr>
                <w:sz w:val="22"/>
                <w:szCs w:val="22"/>
              </w:rPr>
              <w:tab/>
              <w:t>Ангилья, Бермуд</w:t>
            </w:r>
            <w:r w:rsidR="00C85BD7">
              <w:rPr>
                <w:sz w:val="22"/>
                <w:szCs w:val="22"/>
              </w:rPr>
              <w:t>ы</w:t>
            </w:r>
            <w:r w:rsidRPr="003374AD">
              <w:rPr>
                <w:sz w:val="22"/>
                <w:szCs w:val="22"/>
              </w:rPr>
              <w:t>, Фолклендские острова, Гибралтар, Монтсеррат, остров Св. Елены и его владения, о</w:t>
            </w:r>
            <w:r w:rsidRPr="003374AD">
              <w:rPr>
                <w:sz w:val="22"/>
                <w:szCs w:val="22"/>
              </w:rPr>
              <w:noBreakHyphen/>
              <w:t>ва</w:t>
            </w:r>
            <w:r w:rsidRPr="003374AD">
              <w:rPr>
                <w:sz w:val="22"/>
                <w:szCs w:val="22"/>
                <w:lang w:val="en-US"/>
              </w:rPr>
              <w:t> </w:t>
            </w:r>
            <w:r w:rsidRPr="003374AD">
              <w:rPr>
                <w:sz w:val="22"/>
                <w:szCs w:val="22"/>
              </w:rPr>
              <w:t>Тёркс и Кайкос, Южная Джорджия и Южные Сандвичевы острова, суверенные районы размещения британских баз.</w:t>
            </w:r>
          </w:p>
          <w:p w:rsidR="000C2004" w:rsidRPr="003374AD" w:rsidRDefault="000C2004" w:rsidP="003374AD">
            <w:pPr>
              <w:spacing w:line="240" w:lineRule="auto"/>
              <w:ind w:left="355" w:hanging="350"/>
              <w:rPr>
                <w:sz w:val="22"/>
                <w:szCs w:val="22"/>
              </w:rPr>
            </w:pPr>
            <w:r w:rsidRPr="003374AD">
              <w:rPr>
                <w:sz w:val="22"/>
                <w:szCs w:val="22"/>
              </w:rPr>
              <w:t>11.</w:t>
            </w:r>
            <w:r w:rsidRPr="003374AD">
              <w:rPr>
                <w:sz w:val="22"/>
                <w:szCs w:val="22"/>
              </w:rPr>
              <w:tab/>
              <w:t>Ангилья, Бермуд</w:t>
            </w:r>
            <w:r w:rsidR="0036638D">
              <w:rPr>
                <w:sz w:val="22"/>
                <w:szCs w:val="22"/>
              </w:rPr>
              <w:t>ы</w:t>
            </w:r>
            <w:r w:rsidRPr="003374AD">
              <w:rPr>
                <w:sz w:val="22"/>
                <w:szCs w:val="22"/>
              </w:rPr>
              <w:t>, Британские Виргинские острова, Каймановы острова, Фолклендские острова, Гибралтар, Монтсеррат, о</w:t>
            </w:r>
            <w:r w:rsidRPr="003374AD">
              <w:rPr>
                <w:sz w:val="22"/>
                <w:szCs w:val="22"/>
              </w:rPr>
              <w:noBreakHyphen/>
              <w:t>ва Св. Елены</w:t>
            </w:r>
            <w:r w:rsidRPr="003374AD">
              <w:rPr>
                <w:sz w:val="22"/>
                <w:szCs w:val="22"/>
                <w:lang w:val="en-US"/>
              </w:rPr>
              <w:t> </w:t>
            </w:r>
            <w:r w:rsidRPr="003374AD">
              <w:rPr>
                <w:sz w:val="22"/>
                <w:szCs w:val="22"/>
              </w:rPr>
              <w:t xml:space="preserve"> и Вознесения, о</w:t>
            </w:r>
            <w:r w:rsidRPr="003374AD">
              <w:rPr>
                <w:sz w:val="22"/>
                <w:szCs w:val="22"/>
              </w:rPr>
              <w:noBreakHyphen/>
              <w:t>ва</w:t>
            </w:r>
            <w:r w:rsidRPr="003374AD">
              <w:rPr>
                <w:sz w:val="22"/>
                <w:szCs w:val="22"/>
                <w:lang w:val="en-US"/>
              </w:rPr>
              <w:t> </w:t>
            </w:r>
            <w:r w:rsidRPr="003374AD">
              <w:rPr>
                <w:sz w:val="22"/>
                <w:szCs w:val="22"/>
              </w:rPr>
              <w:t>Тёркс и Кайкос, Южная Джорджия и Южные Сандвичевы острова, суверенные районы размещения британских баз.</w:t>
            </w:r>
          </w:p>
        </w:tc>
      </w:tr>
      <w:tr w:rsidR="000C2004" w:rsidRPr="003374AD" w:rsidTr="0036638D">
        <w:tblPrEx>
          <w:tblCellMar>
            <w:top w:w="0" w:type="dxa"/>
            <w:bottom w:w="0" w:type="dxa"/>
          </w:tblCellMar>
        </w:tblPrEx>
        <w:trPr>
          <w:trHeight w:val="20"/>
        </w:trPr>
        <w:tc>
          <w:tcPr>
            <w:tcW w:w="2636" w:type="dxa"/>
          </w:tcPr>
          <w:p w:rsidR="000C2004" w:rsidRPr="003374AD" w:rsidRDefault="000C2004" w:rsidP="003374AD">
            <w:pPr>
              <w:spacing w:line="240" w:lineRule="auto"/>
              <w:rPr>
                <w:snapToGrid w:val="0"/>
                <w:color w:val="000000"/>
                <w:sz w:val="22"/>
                <w:szCs w:val="22"/>
              </w:rPr>
            </w:pPr>
            <w:r w:rsidRPr="003374AD">
              <w:rPr>
                <w:snapToGrid w:val="0"/>
                <w:color w:val="000000"/>
                <w:sz w:val="22"/>
                <w:szCs w:val="22"/>
              </w:rPr>
              <w:t>Европейское соглашение об отмене виз для беженцев (1959 год)</w:t>
            </w:r>
          </w:p>
        </w:tc>
        <w:tc>
          <w:tcPr>
            <w:tcW w:w="1499" w:type="dxa"/>
            <w:gridSpan w:val="2"/>
          </w:tcPr>
          <w:p w:rsidR="000C2004" w:rsidRPr="003374AD" w:rsidRDefault="000C2004" w:rsidP="003374AD">
            <w:pPr>
              <w:spacing w:line="240" w:lineRule="auto"/>
              <w:rPr>
                <w:snapToGrid w:val="0"/>
                <w:color w:val="000000"/>
                <w:sz w:val="22"/>
                <w:szCs w:val="22"/>
              </w:rPr>
            </w:pPr>
            <w:r w:rsidRPr="003374AD">
              <w:rPr>
                <w:snapToGrid w:val="0"/>
                <w:color w:val="000000"/>
                <w:sz w:val="22"/>
                <w:szCs w:val="22"/>
              </w:rPr>
              <w:t>Да</w:t>
            </w:r>
          </w:p>
        </w:tc>
        <w:tc>
          <w:tcPr>
            <w:tcW w:w="1507" w:type="dxa"/>
          </w:tcPr>
          <w:p w:rsidR="000C2004" w:rsidRPr="003374AD" w:rsidRDefault="000C2004" w:rsidP="003374AD">
            <w:pPr>
              <w:spacing w:line="240" w:lineRule="auto"/>
              <w:rPr>
                <w:snapToGrid w:val="0"/>
                <w:color w:val="000000"/>
                <w:sz w:val="22"/>
                <w:szCs w:val="22"/>
              </w:rPr>
            </w:pPr>
            <w:r w:rsidRPr="003374AD">
              <w:rPr>
                <w:snapToGrid w:val="0"/>
                <w:color w:val="000000"/>
                <w:sz w:val="22"/>
                <w:szCs w:val="22"/>
              </w:rPr>
              <w:t>Да</w:t>
            </w:r>
          </w:p>
        </w:tc>
        <w:tc>
          <w:tcPr>
            <w:tcW w:w="3718" w:type="dxa"/>
          </w:tcPr>
          <w:p w:rsidR="000C2004" w:rsidRPr="003374AD" w:rsidRDefault="000C2004" w:rsidP="003374AD">
            <w:pPr>
              <w:spacing w:line="240" w:lineRule="auto"/>
              <w:rPr>
                <w:snapToGrid w:val="0"/>
                <w:color w:val="000000"/>
                <w:sz w:val="22"/>
                <w:szCs w:val="22"/>
              </w:rPr>
            </w:pPr>
            <w:r w:rsidRPr="003374AD">
              <w:rPr>
                <w:snapToGrid w:val="0"/>
                <w:color w:val="000000"/>
                <w:sz w:val="22"/>
                <w:szCs w:val="22"/>
              </w:rPr>
              <w:t>Нет</w:t>
            </w:r>
          </w:p>
        </w:tc>
      </w:tr>
      <w:tr w:rsidR="000C2004" w:rsidRPr="003374AD" w:rsidTr="0036638D">
        <w:tblPrEx>
          <w:tblCellMar>
            <w:top w:w="0" w:type="dxa"/>
            <w:bottom w:w="0" w:type="dxa"/>
          </w:tblCellMar>
        </w:tblPrEx>
        <w:trPr>
          <w:trHeight w:val="20"/>
        </w:trPr>
        <w:tc>
          <w:tcPr>
            <w:tcW w:w="2636" w:type="dxa"/>
          </w:tcPr>
          <w:p w:rsidR="000C2004" w:rsidRPr="003374AD" w:rsidRDefault="000C2004" w:rsidP="003374AD">
            <w:pPr>
              <w:spacing w:line="240" w:lineRule="auto"/>
              <w:rPr>
                <w:snapToGrid w:val="0"/>
                <w:color w:val="000000"/>
                <w:sz w:val="22"/>
                <w:szCs w:val="22"/>
              </w:rPr>
            </w:pPr>
            <w:r w:rsidRPr="003374AD">
              <w:rPr>
                <w:snapToGrid w:val="0"/>
                <w:color w:val="000000"/>
                <w:sz w:val="22"/>
                <w:szCs w:val="22"/>
              </w:rPr>
              <w:t>Eвропейская социальная хартия (1961 год)</w:t>
            </w:r>
          </w:p>
        </w:tc>
        <w:tc>
          <w:tcPr>
            <w:tcW w:w="1499" w:type="dxa"/>
            <w:gridSpan w:val="2"/>
          </w:tcPr>
          <w:p w:rsidR="000C2004" w:rsidRPr="003374AD" w:rsidRDefault="000C2004" w:rsidP="003374AD">
            <w:pPr>
              <w:spacing w:line="240" w:lineRule="auto"/>
              <w:rPr>
                <w:snapToGrid w:val="0"/>
                <w:color w:val="000000"/>
                <w:sz w:val="22"/>
                <w:szCs w:val="22"/>
              </w:rPr>
            </w:pPr>
            <w:r w:rsidRPr="003374AD">
              <w:rPr>
                <w:snapToGrid w:val="0"/>
                <w:color w:val="000000"/>
                <w:sz w:val="22"/>
                <w:szCs w:val="22"/>
              </w:rPr>
              <w:t>Да</w:t>
            </w:r>
          </w:p>
        </w:tc>
        <w:tc>
          <w:tcPr>
            <w:tcW w:w="1507" w:type="dxa"/>
          </w:tcPr>
          <w:p w:rsidR="000C2004" w:rsidRPr="003374AD" w:rsidRDefault="000C2004" w:rsidP="003374AD">
            <w:pPr>
              <w:spacing w:line="240" w:lineRule="auto"/>
              <w:rPr>
                <w:snapToGrid w:val="0"/>
                <w:color w:val="000000"/>
                <w:sz w:val="22"/>
                <w:szCs w:val="22"/>
              </w:rPr>
            </w:pPr>
            <w:r w:rsidRPr="003374AD">
              <w:rPr>
                <w:snapToGrid w:val="0"/>
                <w:color w:val="000000"/>
                <w:sz w:val="22"/>
                <w:szCs w:val="22"/>
              </w:rPr>
              <w:t>О-в Мэн</w:t>
            </w:r>
          </w:p>
        </w:tc>
        <w:tc>
          <w:tcPr>
            <w:tcW w:w="3718" w:type="dxa"/>
          </w:tcPr>
          <w:p w:rsidR="000C2004" w:rsidRPr="003374AD" w:rsidRDefault="000C2004" w:rsidP="003374AD">
            <w:pPr>
              <w:spacing w:line="240" w:lineRule="auto"/>
              <w:rPr>
                <w:snapToGrid w:val="0"/>
                <w:color w:val="000000"/>
                <w:sz w:val="22"/>
                <w:szCs w:val="22"/>
              </w:rPr>
            </w:pPr>
            <w:r w:rsidRPr="003374AD">
              <w:rPr>
                <w:snapToGrid w:val="0"/>
                <w:color w:val="000000"/>
                <w:sz w:val="22"/>
                <w:szCs w:val="22"/>
              </w:rPr>
              <w:t>Нет</w:t>
            </w:r>
          </w:p>
        </w:tc>
      </w:tr>
      <w:tr w:rsidR="000C2004" w:rsidRPr="003374AD" w:rsidTr="0036638D">
        <w:tblPrEx>
          <w:tblCellMar>
            <w:top w:w="0" w:type="dxa"/>
            <w:bottom w:w="0" w:type="dxa"/>
          </w:tblCellMar>
        </w:tblPrEx>
        <w:trPr>
          <w:trHeight w:val="20"/>
        </w:trPr>
        <w:tc>
          <w:tcPr>
            <w:tcW w:w="2636" w:type="dxa"/>
          </w:tcPr>
          <w:p w:rsidR="000C2004" w:rsidRPr="003374AD" w:rsidRDefault="000C2004" w:rsidP="003374AD">
            <w:pPr>
              <w:spacing w:line="240" w:lineRule="auto"/>
              <w:rPr>
                <w:snapToGrid w:val="0"/>
                <w:color w:val="000000"/>
                <w:sz w:val="22"/>
                <w:szCs w:val="22"/>
              </w:rPr>
            </w:pPr>
            <w:r w:rsidRPr="003374AD">
              <w:rPr>
                <w:snapToGrid w:val="0"/>
                <w:color w:val="000000"/>
                <w:sz w:val="22"/>
                <w:szCs w:val="22"/>
              </w:rPr>
              <w:t>Европейское соглашение о передаче ответственности за беженцев (1980 год)</w:t>
            </w:r>
          </w:p>
        </w:tc>
        <w:tc>
          <w:tcPr>
            <w:tcW w:w="1499" w:type="dxa"/>
            <w:gridSpan w:val="2"/>
          </w:tcPr>
          <w:p w:rsidR="000C2004" w:rsidRPr="003374AD" w:rsidRDefault="000C2004" w:rsidP="003374AD">
            <w:pPr>
              <w:spacing w:line="240" w:lineRule="auto"/>
              <w:rPr>
                <w:snapToGrid w:val="0"/>
                <w:color w:val="000000"/>
                <w:sz w:val="22"/>
                <w:szCs w:val="22"/>
              </w:rPr>
            </w:pPr>
            <w:r w:rsidRPr="003374AD">
              <w:rPr>
                <w:snapToGrid w:val="0"/>
                <w:color w:val="000000"/>
                <w:sz w:val="22"/>
                <w:szCs w:val="22"/>
              </w:rPr>
              <w:t>Да</w:t>
            </w:r>
          </w:p>
        </w:tc>
        <w:tc>
          <w:tcPr>
            <w:tcW w:w="1507" w:type="dxa"/>
          </w:tcPr>
          <w:p w:rsidR="000C2004" w:rsidRPr="003374AD" w:rsidRDefault="000C2004" w:rsidP="003374AD">
            <w:pPr>
              <w:spacing w:line="240" w:lineRule="auto"/>
              <w:rPr>
                <w:snapToGrid w:val="0"/>
                <w:color w:val="000000"/>
                <w:sz w:val="22"/>
                <w:szCs w:val="22"/>
              </w:rPr>
            </w:pPr>
            <w:r w:rsidRPr="003374AD">
              <w:rPr>
                <w:snapToGrid w:val="0"/>
                <w:color w:val="000000"/>
                <w:sz w:val="22"/>
                <w:szCs w:val="22"/>
              </w:rPr>
              <w:t>Да</w:t>
            </w:r>
          </w:p>
        </w:tc>
        <w:tc>
          <w:tcPr>
            <w:tcW w:w="3718" w:type="dxa"/>
          </w:tcPr>
          <w:p w:rsidR="000C2004" w:rsidRPr="003374AD" w:rsidRDefault="000C2004" w:rsidP="003374AD">
            <w:pPr>
              <w:spacing w:line="240" w:lineRule="auto"/>
              <w:rPr>
                <w:snapToGrid w:val="0"/>
                <w:color w:val="000000"/>
                <w:sz w:val="22"/>
                <w:szCs w:val="22"/>
              </w:rPr>
            </w:pPr>
            <w:r w:rsidRPr="003374AD">
              <w:rPr>
                <w:snapToGrid w:val="0"/>
                <w:color w:val="000000"/>
                <w:sz w:val="22"/>
                <w:szCs w:val="22"/>
              </w:rPr>
              <w:t>Нет</w:t>
            </w:r>
          </w:p>
        </w:tc>
      </w:tr>
      <w:tr w:rsidR="000C2004" w:rsidRPr="003374AD" w:rsidTr="0036638D">
        <w:tblPrEx>
          <w:tblCellMar>
            <w:top w:w="0" w:type="dxa"/>
            <w:bottom w:w="0" w:type="dxa"/>
          </w:tblCellMar>
        </w:tblPrEx>
        <w:trPr>
          <w:trHeight w:val="20"/>
        </w:trPr>
        <w:tc>
          <w:tcPr>
            <w:tcW w:w="2636" w:type="dxa"/>
          </w:tcPr>
          <w:p w:rsidR="000C2004" w:rsidRPr="003374AD" w:rsidRDefault="000C2004" w:rsidP="003374AD">
            <w:pPr>
              <w:spacing w:line="240" w:lineRule="auto"/>
              <w:ind w:left="355" w:hanging="350"/>
              <w:rPr>
                <w:sz w:val="22"/>
                <w:szCs w:val="22"/>
              </w:rPr>
            </w:pPr>
            <w:r w:rsidRPr="003374AD">
              <w:rPr>
                <w:snapToGrid w:val="0"/>
                <w:color w:val="000000"/>
                <w:sz w:val="22"/>
                <w:szCs w:val="22"/>
              </w:rPr>
              <w:t>1.</w:t>
            </w:r>
            <w:r w:rsidRPr="003374AD">
              <w:rPr>
                <w:snapToGrid w:val="0"/>
                <w:color w:val="000000"/>
                <w:sz w:val="22"/>
                <w:szCs w:val="22"/>
              </w:rPr>
              <w:tab/>
              <w:t>Европейская конвенция о предупреждении пыток и бесчелове</w:t>
            </w:r>
            <w:r w:rsidR="00C85BD7">
              <w:rPr>
                <w:snapToGrid w:val="0"/>
                <w:color w:val="000000"/>
                <w:sz w:val="22"/>
                <w:szCs w:val="22"/>
              </w:rPr>
              <w:t xml:space="preserve">чных или унижающих достоинство </w:t>
            </w:r>
            <w:r w:rsidRPr="003374AD">
              <w:rPr>
                <w:snapToGrid w:val="0"/>
                <w:color w:val="000000"/>
                <w:sz w:val="22"/>
                <w:szCs w:val="22"/>
              </w:rPr>
              <w:t>видах обращения или наказания (ЕКПП)</w:t>
            </w:r>
            <w:r w:rsidRPr="003374AD">
              <w:rPr>
                <w:sz w:val="22"/>
                <w:szCs w:val="22"/>
              </w:rPr>
              <w:t xml:space="preserve"> (1987 год).</w:t>
            </w:r>
          </w:p>
          <w:p w:rsidR="000C2004" w:rsidRPr="003374AD" w:rsidRDefault="000C2004" w:rsidP="003374AD">
            <w:pPr>
              <w:spacing w:line="240" w:lineRule="auto"/>
              <w:ind w:left="355" w:hanging="350"/>
              <w:rPr>
                <w:sz w:val="22"/>
                <w:szCs w:val="22"/>
              </w:rPr>
            </w:pPr>
            <w:r w:rsidRPr="003374AD">
              <w:rPr>
                <w:sz w:val="22"/>
                <w:szCs w:val="22"/>
              </w:rPr>
              <w:t>2.</w:t>
            </w:r>
            <w:r w:rsidRPr="003374AD">
              <w:rPr>
                <w:sz w:val="22"/>
                <w:szCs w:val="22"/>
              </w:rPr>
              <w:tab/>
              <w:t>Протокол 1 к ЕКПП (1993 год).</w:t>
            </w:r>
          </w:p>
          <w:p w:rsidR="000C2004" w:rsidRPr="003374AD" w:rsidRDefault="000C2004" w:rsidP="003374AD">
            <w:pPr>
              <w:spacing w:line="240" w:lineRule="auto"/>
              <w:ind w:left="355" w:hanging="350"/>
              <w:rPr>
                <w:snapToGrid w:val="0"/>
                <w:color w:val="000000"/>
                <w:sz w:val="22"/>
                <w:szCs w:val="22"/>
              </w:rPr>
            </w:pPr>
            <w:r w:rsidRPr="003374AD">
              <w:rPr>
                <w:sz w:val="22"/>
                <w:szCs w:val="22"/>
              </w:rPr>
              <w:t>3.</w:t>
            </w:r>
            <w:r w:rsidRPr="003374AD">
              <w:rPr>
                <w:sz w:val="22"/>
                <w:szCs w:val="22"/>
              </w:rPr>
              <w:tab/>
              <w:t>Протокол 2 к Е</w:t>
            </w:r>
            <w:r w:rsidRPr="003374AD">
              <w:rPr>
                <w:snapToGrid w:val="0"/>
                <w:color w:val="000000"/>
                <w:sz w:val="22"/>
                <w:szCs w:val="22"/>
              </w:rPr>
              <w:t>КПП (1993 год)</w:t>
            </w:r>
          </w:p>
        </w:tc>
        <w:tc>
          <w:tcPr>
            <w:tcW w:w="1499" w:type="dxa"/>
            <w:gridSpan w:val="2"/>
          </w:tcPr>
          <w:p w:rsidR="000C2004" w:rsidRPr="003374AD" w:rsidRDefault="000C2004" w:rsidP="003374AD">
            <w:pPr>
              <w:spacing w:line="240" w:lineRule="auto"/>
              <w:ind w:left="227" w:hanging="227"/>
              <w:rPr>
                <w:snapToGrid w:val="0"/>
                <w:color w:val="000000"/>
                <w:sz w:val="22"/>
                <w:szCs w:val="22"/>
              </w:rPr>
            </w:pPr>
            <w:r w:rsidRPr="003374AD">
              <w:rPr>
                <w:snapToGrid w:val="0"/>
                <w:color w:val="000000"/>
                <w:sz w:val="22"/>
                <w:szCs w:val="22"/>
              </w:rPr>
              <w:t>Да</w:t>
            </w:r>
          </w:p>
        </w:tc>
        <w:tc>
          <w:tcPr>
            <w:tcW w:w="1507" w:type="dxa"/>
          </w:tcPr>
          <w:p w:rsidR="000C2004" w:rsidRPr="003374AD" w:rsidRDefault="000C2004" w:rsidP="003374AD">
            <w:pPr>
              <w:spacing w:line="240" w:lineRule="auto"/>
              <w:ind w:left="355" w:hanging="350"/>
              <w:rPr>
                <w:sz w:val="22"/>
                <w:szCs w:val="22"/>
              </w:rPr>
            </w:pPr>
            <w:r w:rsidRPr="003374AD">
              <w:rPr>
                <w:sz w:val="22"/>
                <w:szCs w:val="22"/>
              </w:rPr>
              <w:t>1.</w:t>
            </w:r>
            <w:r w:rsidRPr="003374AD">
              <w:rPr>
                <w:sz w:val="22"/>
                <w:szCs w:val="22"/>
              </w:rPr>
              <w:tab/>
              <w:t>Да</w:t>
            </w:r>
          </w:p>
          <w:p w:rsidR="000C2004" w:rsidRPr="003374AD" w:rsidRDefault="000C2004" w:rsidP="003374AD">
            <w:pPr>
              <w:spacing w:line="240" w:lineRule="auto"/>
              <w:ind w:left="355" w:hanging="350"/>
              <w:rPr>
                <w:sz w:val="22"/>
                <w:szCs w:val="22"/>
              </w:rPr>
            </w:pPr>
            <w:r w:rsidRPr="003374AD">
              <w:rPr>
                <w:sz w:val="22"/>
                <w:szCs w:val="22"/>
              </w:rPr>
              <w:t>2.</w:t>
            </w:r>
            <w:r w:rsidRPr="003374AD">
              <w:rPr>
                <w:sz w:val="22"/>
                <w:szCs w:val="22"/>
              </w:rPr>
              <w:tab/>
              <w:t>Да</w:t>
            </w:r>
          </w:p>
          <w:p w:rsidR="000C2004" w:rsidRPr="003374AD" w:rsidRDefault="000C2004" w:rsidP="003374AD">
            <w:pPr>
              <w:spacing w:line="240" w:lineRule="auto"/>
              <w:ind w:left="355" w:hanging="350"/>
              <w:rPr>
                <w:sz w:val="22"/>
                <w:szCs w:val="22"/>
              </w:rPr>
            </w:pPr>
            <w:r w:rsidRPr="003374AD">
              <w:rPr>
                <w:sz w:val="22"/>
                <w:szCs w:val="22"/>
              </w:rPr>
              <w:t>3.</w:t>
            </w:r>
            <w:r w:rsidRPr="003374AD">
              <w:rPr>
                <w:sz w:val="22"/>
                <w:szCs w:val="22"/>
              </w:rPr>
              <w:tab/>
              <w:t>Да</w:t>
            </w:r>
          </w:p>
        </w:tc>
        <w:tc>
          <w:tcPr>
            <w:tcW w:w="3718" w:type="dxa"/>
          </w:tcPr>
          <w:p w:rsidR="000C2004" w:rsidRPr="003374AD" w:rsidRDefault="000C2004" w:rsidP="003374AD">
            <w:pPr>
              <w:spacing w:line="240" w:lineRule="auto"/>
              <w:ind w:left="355" w:hanging="350"/>
              <w:rPr>
                <w:sz w:val="22"/>
                <w:szCs w:val="22"/>
              </w:rPr>
            </w:pPr>
            <w:r w:rsidRPr="003374AD">
              <w:rPr>
                <w:sz w:val="22"/>
                <w:szCs w:val="22"/>
              </w:rPr>
              <w:t>1.</w:t>
            </w:r>
            <w:r w:rsidRPr="003374AD">
              <w:rPr>
                <w:sz w:val="22"/>
                <w:szCs w:val="22"/>
              </w:rPr>
              <w:tab/>
              <w:t>Гибралтар.</w:t>
            </w:r>
          </w:p>
          <w:p w:rsidR="000C2004" w:rsidRPr="003374AD" w:rsidRDefault="000C2004" w:rsidP="003374AD">
            <w:pPr>
              <w:spacing w:line="240" w:lineRule="auto"/>
              <w:ind w:left="355" w:hanging="350"/>
              <w:rPr>
                <w:sz w:val="22"/>
                <w:szCs w:val="22"/>
              </w:rPr>
            </w:pPr>
            <w:r w:rsidRPr="003374AD">
              <w:rPr>
                <w:sz w:val="22"/>
                <w:szCs w:val="22"/>
              </w:rPr>
              <w:t>2.</w:t>
            </w:r>
            <w:r w:rsidRPr="003374AD">
              <w:rPr>
                <w:sz w:val="22"/>
                <w:szCs w:val="22"/>
              </w:rPr>
              <w:tab/>
              <w:t>Гибралтар.</w:t>
            </w:r>
          </w:p>
          <w:p w:rsidR="000C2004" w:rsidRPr="003374AD" w:rsidRDefault="000C2004" w:rsidP="003374AD">
            <w:pPr>
              <w:spacing w:line="240" w:lineRule="auto"/>
              <w:ind w:left="355" w:hanging="350"/>
              <w:rPr>
                <w:sz w:val="22"/>
                <w:szCs w:val="22"/>
              </w:rPr>
            </w:pPr>
            <w:r w:rsidRPr="003374AD">
              <w:rPr>
                <w:sz w:val="22"/>
                <w:szCs w:val="22"/>
              </w:rPr>
              <w:t>3.</w:t>
            </w:r>
            <w:r w:rsidRPr="003374AD">
              <w:rPr>
                <w:sz w:val="22"/>
                <w:szCs w:val="22"/>
              </w:rPr>
              <w:tab/>
              <w:t>Гибралтар.</w:t>
            </w:r>
          </w:p>
        </w:tc>
      </w:tr>
      <w:tr w:rsidR="000C2004" w:rsidRPr="003374AD" w:rsidTr="0036638D">
        <w:tblPrEx>
          <w:tblCellMar>
            <w:top w:w="0" w:type="dxa"/>
            <w:bottom w:w="0" w:type="dxa"/>
          </w:tblCellMar>
        </w:tblPrEx>
        <w:trPr>
          <w:trHeight w:val="20"/>
        </w:trPr>
        <w:tc>
          <w:tcPr>
            <w:tcW w:w="2636" w:type="dxa"/>
          </w:tcPr>
          <w:p w:rsidR="000C2004" w:rsidRPr="003374AD" w:rsidRDefault="000C2004" w:rsidP="003374AD">
            <w:pPr>
              <w:spacing w:line="240" w:lineRule="auto"/>
              <w:rPr>
                <w:snapToGrid w:val="0"/>
                <w:color w:val="000000"/>
                <w:sz w:val="22"/>
                <w:szCs w:val="22"/>
              </w:rPr>
            </w:pPr>
            <w:r w:rsidRPr="003374AD">
              <w:rPr>
                <w:snapToGrid w:val="0"/>
                <w:color w:val="000000"/>
                <w:sz w:val="22"/>
                <w:szCs w:val="22"/>
              </w:rPr>
              <w:t>Европейская хартия региональных языков и языков меньшинств (1992 год)</w:t>
            </w:r>
          </w:p>
        </w:tc>
        <w:tc>
          <w:tcPr>
            <w:tcW w:w="1499" w:type="dxa"/>
            <w:gridSpan w:val="2"/>
          </w:tcPr>
          <w:p w:rsidR="000C2004" w:rsidRPr="003374AD" w:rsidRDefault="000C2004" w:rsidP="003374AD">
            <w:pPr>
              <w:spacing w:line="240" w:lineRule="auto"/>
              <w:rPr>
                <w:snapToGrid w:val="0"/>
                <w:color w:val="000000"/>
                <w:sz w:val="22"/>
                <w:szCs w:val="22"/>
              </w:rPr>
            </w:pPr>
            <w:r w:rsidRPr="003374AD">
              <w:rPr>
                <w:snapToGrid w:val="0"/>
                <w:color w:val="000000"/>
                <w:sz w:val="22"/>
                <w:szCs w:val="22"/>
              </w:rPr>
              <w:t>Да</w:t>
            </w:r>
          </w:p>
        </w:tc>
        <w:tc>
          <w:tcPr>
            <w:tcW w:w="1507" w:type="dxa"/>
          </w:tcPr>
          <w:p w:rsidR="000C2004" w:rsidRPr="003374AD" w:rsidRDefault="000C2004" w:rsidP="003374AD">
            <w:pPr>
              <w:spacing w:line="240" w:lineRule="auto"/>
              <w:rPr>
                <w:snapToGrid w:val="0"/>
                <w:color w:val="000000"/>
                <w:sz w:val="22"/>
                <w:szCs w:val="22"/>
              </w:rPr>
            </w:pPr>
            <w:r w:rsidRPr="003374AD">
              <w:rPr>
                <w:snapToGrid w:val="0"/>
                <w:color w:val="000000"/>
                <w:sz w:val="22"/>
                <w:szCs w:val="22"/>
              </w:rPr>
              <w:t>О-в Мэн</w:t>
            </w:r>
          </w:p>
        </w:tc>
        <w:tc>
          <w:tcPr>
            <w:tcW w:w="3718" w:type="dxa"/>
          </w:tcPr>
          <w:p w:rsidR="000C2004" w:rsidRPr="003374AD" w:rsidRDefault="000C2004" w:rsidP="003374AD">
            <w:pPr>
              <w:spacing w:line="240" w:lineRule="auto"/>
              <w:rPr>
                <w:snapToGrid w:val="0"/>
                <w:color w:val="000000"/>
                <w:sz w:val="22"/>
                <w:szCs w:val="22"/>
              </w:rPr>
            </w:pPr>
            <w:r w:rsidRPr="003374AD">
              <w:rPr>
                <w:snapToGrid w:val="0"/>
                <w:color w:val="000000"/>
                <w:sz w:val="22"/>
                <w:szCs w:val="22"/>
              </w:rPr>
              <w:t>Нет</w:t>
            </w:r>
          </w:p>
        </w:tc>
      </w:tr>
      <w:tr w:rsidR="000C2004" w:rsidRPr="003374AD" w:rsidTr="0036638D">
        <w:tblPrEx>
          <w:tblCellMar>
            <w:top w:w="0" w:type="dxa"/>
            <w:bottom w:w="0" w:type="dxa"/>
          </w:tblCellMar>
        </w:tblPrEx>
        <w:trPr>
          <w:trHeight w:val="20"/>
        </w:trPr>
        <w:tc>
          <w:tcPr>
            <w:tcW w:w="2636" w:type="dxa"/>
          </w:tcPr>
          <w:p w:rsidR="000C2004" w:rsidRPr="003374AD" w:rsidRDefault="000C2004" w:rsidP="003374AD">
            <w:pPr>
              <w:spacing w:line="240" w:lineRule="auto"/>
              <w:rPr>
                <w:snapToGrid w:val="0"/>
                <w:color w:val="000000"/>
                <w:sz w:val="22"/>
                <w:szCs w:val="22"/>
              </w:rPr>
            </w:pPr>
            <w:r w:rsidRPr="003374AD">
              <w:rPr>
                <w:snapToGrid w:val="0"/>
                <w:color w:val="000000"/>
                <w:sz w:val="22"/>
                <w:szCs w:val="22"/>
              </w:rPr>
              <w:t>Рамочная Конвенция о защите национальных меньшинств (1995 год)</w:t>
            </w:r>
          </w:p>
        </w:tc>
        <w:tc>
          <w:tcPr>
            <w:tcW w:w="1499" w:type="dxa"/>
            <w:gridSpan w:val="2"/>
          </w:tcPr>
          <w:p w:rsidR="000C2004" w:rsidRPr="003374AD" w:rsidRDefault="000C2004" w:rsidP="003374AD">
            <w:pPr>
              <w:spacing w:line="240" w:lineRule="auto"/>
              <w:rPr>
                <w:snapToGrid w:val="0"/>
                <w:color w:val="000000"/>
                <w:sz w:val="22"/>
                <w:szCs w:val="22"/>
              </w:rPr>
            </w:pPr>
            <w:r w:rsidRPr="003374AD">
              <w:rPr>
                <w:snapToGrid w:val="0"/>
                <w:color w:val="000000"/>
                <w:sz w:val="22"/>
                <w:szCs w:val="22"/>
              </w:rPr>
              <w:t>Да</w:t>
            </w:r>
          </w:p>
        </w:tc>
        <w:tc>
          <w:tcPr>
            <w:tcW w:w="1507" w:type="dxa"/>
          </w:tcPr>
          <w:p w:rsidR="000C2004" w:rsidRPr="003374AD" w:rsidRDefault="000C2004" w:rsidP="003374AD">
            <w:pPr>
              <w:spacing w:line="240" w:lineRule="auto"/>
              <w:rPr>
                <w:snapToGrid w:val="0"/>
                <w:color w:val="000000"/>
                <w:sz w:val="22"/>
                <w:szCs w:val="22"/>
              </w:rPr>
            </w:pPr>
            <w:r w:rsidRPr="003374AD">
              <w:rPr>
                <w:snapToGrid w:val="0"/>
                <w:color w:val="000000"/>
                <w:sz w:val="22"/>
                <w:szCs w:val="22"/>
              </w:rPr>
              <w:t>Нет</w:t>
            </w:r>
          </w:p>
        </w:tc>
        <w:tc>
          <w:tcPr>
            <w:tcW w:w="3718" w:type="dxa"/>
          </w:tcPr>
          <w:p w:rsidR="000C2004" w:rsidRPr="003374AD" w:rsidRDefault="000C2004" w:rsidP="003374AD">
            <w:pPr>
              <w:spacing w:line="240" w:lineRule="auto"/>
              <w:rPr>
                <w:snapToGrid w:val="0"/>
                <w:color w:val="000000"/>
                <w:sz w:val="22"/>
                <w:szCs w:val="22"/>
              </w:rPr>
            </w:pPr>
            <w:r w:rsidRPr="003374AD">
              <w:rPr>
                <w:snapToGrid w:val="0"/>
                <w:color w:val="000000"/>
                <w:sz w:val="22"/>
                <w:szCs w:val="22"/>
              </w:rPr>
              <w:t>Нет</w:t>
            </w:r>
          </w:p>
        </w:tc>
      </w:tr>
    </w:tbl>
    <w:p w:rsidR="000C2004" w:rsidRDefault="000C2004" w:rsidP="008C2A67"/>
    <w:p w:rsidR="000C2004" w:rsidRDefault="000C2004" w:rsidP="008C2A67">
      <w:pPr>
        <w:rPr>
          <w:b/>
        </w:rPr>
      </w:pPr>
      <w:r>
        <w:rPr>
          <w:b/>
        </w:rPr>
        <w:t>Соединенное Королевство</w:t>
      </w:r>
    </w:p>
    <w:p w:rsidR="000C2004" w:rsidRDefault="000C2004" w:rsidP="008C2A67">
      <w:pPr>
        <w:rPr>
          <w:b/>
        </w:rPr>
      </w:pPr>
    </w:p>
    <w:p w:rsidR="000C2004" w:rsidRDefault="000C2004" w:rsidP="008C2A67">
      <w:r>
        <w:t>14.</w:t>
      </w:r>
      <w:r>
        <w:tab/>
        <w:t>Закон о правах человека полностью вступил в силу 2 октября 2000 года.  Он действует тремя основными способами.  Во</w:t>
      </w:r>
      <w:r>
        <w:noBreakHyphen/>
        <w:t>первых, он налагает на все органы государственной власти (включая центральное и местные правительства, полицию и суды) предусмотренное законом обязательство действовать образом, совместимым с правами, содержащимися в ЕКПЧ, и позволяет возбуждать в судах или трибуналах Соединенного Королевства дела против государственного органа, который не выполняет это требование.  Во</w:t>
      </w:r>
      <w:r>
        <w:noBreakHyphen/>
        <w:t>вторых, он требует, чтобы все законодательные акты могли трактоваться и осуществляться, насколько это возможно, в соответствии с правами, предусмотренными ЕКПЧ.  Если сделать это невозможно, то суды более высокой инстанции могут формально объявить этот законодательный акт не соответствующим ЕКПЧ (в случае первичного законодательства) или отменить его действие (в случае вторичного законодательства).  Формальное заявление о несоответствии не влияет на юридическую силу, дальнейшее использование или обеспечение выполнения данного законодательного акта, но может повлечь за собой принятие корректирующего распоряжения - специальной процедуры, позволяющей министрам вносить изменения в противоречивые законоположения или принимать новые законодательные акты о внесении поправок.  Министр, вносящий какой-либо законопроект на рассмотрение парламента, должен сделать заявление о том, что этот законопроект, по его мнению, соответствует правам, предусмотренным ЕКПЧ, или что, несмотря на его неспособность сделать такое заявление, он желает, чтобы Палата утвердила этот законопроект.  Наконец, Закон о правах человека требует от британских судов и трибуналов всегда учитывать прецеденты из практики Европейского суда по правам человека в Страсбурге при рассмотрении вопросов, которые могут возникнуть в связи с каким-либо правом, предусмотренным ЕКПЧ.</w:t>
      </w:r>
    </w:p>
    <w:p w:rsidR="000C2004" w:rsidRDefault="000C2004" w:rsidP="008C2A67"/>
    <w:p w:rsidR="000C2004" w:rsidRDefault="000C2004" w:rsidP="008C2A67">
      <w:r>
        <w:t>15.</w:t>
      </w:r>
      <w:r>
        <w:tab/>
        <w:t>Закон о Шотландии 1998 года, в соответствии с которым был учрежден парламент Шотландии, требует от шотландских министров действовать в соответствии с правами, предусмотренными ЕКПЧ, и позволяет местным судам отменять любой законодательный акт, не соответствующий положениям этой Конвенции.</w:t>
      </w:r>
    </w:p>
    <w:p w:rsidR="000C2004" w:rsidRDefault="000C2004" w:rsidP="008C2A67"/>
    <w:p w:rsidR="000C2004" w:rsidRDefault="000C2004" w:rsidP="008C2A67">
      <w:r>
        <w:t>16.</w:t>
      </w:r>
      <w:r>
        <w:tab/>
        <w:t>Исчерпав внутренние средства правовой защиты, предполагаемая жертва нарушений прав человека имеет право обращаться в Европейский суд по правам человека.</w:t>
      </w:r>
    </w:p>
    <w:p w:rsidR="000C2004" w:rsidRDefault="000C2004" w:rsidP="008C2A67"/>
    <w:p w:rsidR="000C2004" w:rsidRDefault="000C2004" w:rsidP="008C2A67">
      <w:r>
        <w:t>17.</w:t>
      </w:r>
      <w:r>
        <w:tab/>
        <w:t>Закон о равенстве 2006 года предусматривает создание Комиссии по вопросам равенства и прав человека (КРПЧ).  Этот новый независимый орган призван предоставлять информацию и консультации, составлять своды правил и проводить расследования на предмет соблюдения принципа равенства, разнообразия и прав человека</w:t>
      </w:r>
      <w:r>
        <w:rPr>
          <w:rStyle w:val="FootnoteReference"/>
        </w:rPr>
        <w:footnoteReference w:id="31"/>
      </w:r>
      <w:r>
        <w:t>.  Как указывается в этом Законе, общие цели КРПЧ состоят в обеспечении того, чтобы возможности для реализации потенциала людей не ограничивались предвзятым отношением или дискриминацией, чтобы права человека каждого индивида уважались и защищались, чтобы уважалось достоинство и самоценность каждого индивида, чтобы каждый человек имел равные возможности для участия в жизни общества и чтобы между различными группами людей существовало взаимное уважение, основанное на понимании и признании ценности разнообразия, а также на взаимном уважении равенства и прав человека.</w:t>
      </w:r>
    </w:p>
    <w:p w:rsidR="000C2004" w:rsidRDefault="000C2004" w:rsidP="008C2A67"/>
    <w:p w:rsidR="000C2004" w:rsidRDefault="000C2004" w:rsidP="008C2A67">
      <w:r>
        <w:t>18.</w:t>
      </w:r>
      <w:r>
        <w:tab/>
        <w:t>В целях поощрения и защиты прав человека в Северной Ирландии в соответствии с Законом о Северной Ирландии 1998 года была учреждена Комиссия по защите прав человека Северной Ирландии (КПЧСИ).  В ее функции и полномочия входят:</w:t>
      </w:r>
    </w:p>
    <w:p w:rsidR="000C2004" w:rsidRDefault="000C2004" w:rsidP="008C2A67"/>
    <w:p w:rsidR="000C2004" w:rsidRDefault="000C2004" w:rsidP="00C85BD7">
      <w:pPr>
        <w:ind w:left="1134" w:hanging="1134"/>
      </w:pPr>
      <w:r>
        <w:tab/>
        <w:t>-</w:t>
      </w:r>
      <w:r>
        <w:tab/>
        <w:t>консультирование правительства и Ассамблеи Северной Ирландии о мерах, которые должны быть приняты для защиты прав человека;</w:t>
      </w:r>
    </w:p>
    <w:p w:rsidR="000C2004" w:rsidRDefault="000C2004" w:rsidP="00C85BD7">
      <w:pPr>
        <w:ind w:left="1134" w:hanging="1134"/>
      </w:pPr>
    </w:p>
    <w:p w:rsidR="000C2004" w:rsidRDefault="000C2004" w:rsidP="00C85BD7">
      <w:pPr>
        <w:ind w:left="1134" w:hanging="1134"/>
      </w:pPr>
      <w:r>
        <w:tab/>
        <w:t>-</w:t>
      </w:r>
      <w:r>
        <w:tab/>
        <w:t>надзор за эффективностью правозащитных законов в Северной Ирландии, проведение расследований;</w:t>
      </w:r>
    </w:p>
    <w:p w:rsidR="000C2004" w:rsidRDefault="000C2004" w:rsidP="00C85BD7">
      <w:pPr>
        <w:ind w:left="1134" w:hanging="1134"/>
      </w:pPr>
    </w:p>
    <w:p w:rsidR="000C2004" w:rsidRDefault="000C2004" w:rsidP="00C85BD7">
      <w:pPr>
        <w:ind w:left="1134" w:hanging="1134"/>
      </w:pPr>
      <w:r>
        <w:tab/>
        <w:t>-</w:t>
      </w:r>
      <w:r>
        <w:tab/>
        <w:t>оказание содействия частным лицам в возбуждении дел в суде на основании ЕКПЧ;</w:t>
      </w:r>
    </w:p>
    <w:p w:rsidR="000C2004" w:rsidRDefault="000C2004" w:rsidP="00C85BD7">
      <w:pPr>
        <w:ind w:left="1134" w:hanging="1134"/>
      </w:pPr>
    </w:p>
    <w:p w:rsidR="000C2004" w:rsidRDefault="000C2004" w:rsidP="00C85BD7">
      <w:pPr>
        <w:ind w:left="1134" w:hanging="1134"/>
      </w:pPr>
      <w:r>
        <w:tab/>
        <w:t>-</w:t>
      </w:r>
      <w:r>
        <w:tab/>
        <w:t>представление рекомендаций Государственному секретарю о сфере применения Билля о правах для Северной Ирландии.</w:t>
      </w:r>
    </w:p>
    <w:p w:rsidR="000C2004" w:rsidRDefault="000C2004" w:rsidP="008C2A67"/>
    <w:p w:rsidR="000C2004" w:rsidRDefault="000C2004" w:rsidP="008C2A67">
      <w:r>
        <w:t>19.</w:t>
      </w:r>
      <w:r>
        <w:tab/>
        <w:t>Кроме того, Законом об отправлении правосудия и безопасности (Северная Ирландия) 2007 года КПЧСИ были предоставлены дополнительные полномочия, а именно:</w:t>
      </w:r>
    </w:p>
    <w:p w:rsidR="000C2004" w:rsidRDefault="000C2004" w:rsidP="008C2A67"/>
    <w:p w:rsidR="000C2004" w:rsidRDefault="000C2004" w:rsidP="00C85BD7">
      <w:pPr>
        <w:ind w:left="1134" w:hanging="1134"/>
      </w:pPr>
      <w:r>
        <w:tab/>
        <w:t>-</w:t>
      </w:r>
      <w:r>
        <w:tab/>
        <w:t>возбуждать дело в суде по собственному усмотрению, опираясь при этом на ЕКПЧ;</w:t>
      </w:r>
    </w:p>
    <w:p w:rsidR="000C2004" w:rsidRDefault="000C2004" w:rsidP="00C85BD7">
      <w:pPr>
        <w:ind w:left="1134" w:hanging="1134"/>
      </w:pPr>
    </w:p>
    <w:p w:rsidR="000C2004" w:rsidRDefault="000C2004" w:rsidP="00C85BD7">
      <w:pPr>
        <w:ind w:left="1134" w:hanging="1134"/>
      </w:pPr>
      <w:r>
        <w:tab/>
        <w:t>-</w:t>
      </w:r>
      <w:r>
        <w:tab/>
        <w:t>в рамках проводимых ею расследований иметь доступ к местам содержания под стражей и собирать свидетельские показания и улики.</w:t>
      </w:r>
    </w:p>
    <w:p w:rsidR="000C2004" w:rsidRDefault="000C2004" w:rsidP="008C2A67"/>
    <w:p w:rsidR="000C2004" w:rsidRDefault="000C2004" w:rsidP="008C2A67">
      <w:r>
        <w:t>20.</w:t>
      </w:r>
      <w:r>
        <w:tab/>
        <w:t xml:space="preserve">Комиссия по вопросам равенства Северной Ирландии является независимым государственным органом, созданным в соответствии с Законом о Северной Ирландии 1998 года.  Комиссия рассматривает Северную Ирландию как единое коллективное и открытое для всех пространство, как общество, где различия уважаются и ценятся, исходя из принципов равенства и справедливости для всего сообщества.  Задача Комиссии состоит в утверждении равноправия, обеспечении равенства возможностей, содействии развитию добрых отношений в обществе и борьбе с дискриминацией путем принятия поощрительных мер, консультирования и обеспечения выполнения существующих норм.  Обязанности и функции Комиссии закреплены в законодательных положениях, за выполнение которых она отвечает, и в ее основные обязанности входит:  бороться с дискриминацией;  содействовать расширению равенства возможностей и поощрять передовой опыт;  предпринимать активные/позитивные действия;  содействовать развитию добрых отношений между представителями различных расовых групп;  осуществлять надзор за выполнением и эффективностью предусмотренных законом обязанностей государственных органов;  и держать соответствующие законодательные положения под постоянным контролем.  Начиная с </w:t>
      </w:r>
      <w:r w:rsidRPr="009741C9">
        <w:t>1999</w:t>
      </w:r>
      <w:r>
        <w:rPr>
          <w:lang w:val="en-US"/>
        </w:rPr>
        <w:t> </w:t>
      </w:r>
      <w:r w:rsidRPr="009741C9">
        <w:t>год</w:t>
      </w:r>
      <w:r>
        <w:t>а был принят ряд новых законодательных положений, и теперь Комиссия отвечает за улучшение осведомленности и обеспечение соблюдения законов, направленных против дискриминации по признакам возраста, инвалидности, расы, гендерной принадлежности (включая гражданское состояние), сексуальной ориентации, религиозных верований и политических взглядов.</w:t>
      </w:r>
      <w:r w:rsidRPr="00B450E1">
        <w:rPr>
          <w:position w:val="-10"/>
        </w:rPr>
        <w:object w:dxaOrig="180" w:dyaOrig="340">
          <v:shape id="_x0000_i1026" type="#_x0000_t75" style="width:9pt;height:17.25pt" o:ole="">
            <v:imagedata r:id="rId12" o:title=""/>
          </v:shape>
          <o:OLEObject Type="Embed" ProgID="Equation.3" ShapeID="_x0000_i1026" DrawAspect="Content" ObjectID="_1395881888" r:id="rId13"/>
        </w:object>
      </w:r>
    </w:p>
    <w:p w:rsidR="000C2004" w:rsidRDefault="000C2004" w:rsidP="008C2A67"/>
    <w:p w:rsidR="000C2004" w:rsidRDefault="000C2004" w:rsidP="008C2A67">
      <w:r w:rsidRPr="00FF3237">
        <w:t>21.</w:t>
      </w:r>
      <w:r w:rsidRPr="00FF3237">
        <w:tab/>
      </w:r>
      <w:r>
        <w:t xml:space="preserve">В соответствии с внутренним законодательством международные договоры, в том числе МПЭСКП, не применяются напрямую в национальных судах, если только какой-либо парламентский акт специально не предусматривает этого.  Хотя МПЭСКП не применяется напрямую в судах Соединенного Королевства, правительство постепенно, без какой-либо дискриминации осуществляет права, содержащиеся в этом Пакте, путем принятия внутренних законодательных актов и административных мер.  Более подробный отчет об осуществлении статьей 1-15 Пакта содержится в разделе 8 настоящего доклада ("Прогресс, достигнутый со времени представления четвертого доклада по каждой из статей </w:t>
      </w:r>
      <w:r>
        <w:rPr>
          <w:lang w:val="en-US"/>
        </w:rPr>
        <w:t>I</w:t>
      </w:r>
      <w:r w:rsidRPr="000E1E71">
        <w:t xml:space="preserve">, </w:t>
      </w:r>
      <w:r>
        <w:rPr>
          <w:lang w:val="en-US"/>
        </w:rPr>
        <w:t>II</w:t>
      </w:r>
      <w:r w:rsidRPr="000E1E71">
        <w:t xml:space="preserve"> </w:t>
      </w:r>
      <w:r>
        <w:t xml:space="preserve">и </w:t>
      </w:r>
      <w:r>
        <w:rPr>
          <w:lang w:val="en-US"/>
        </w:rPr>
        <w:t>III</w:t>
      </w:r>
      <w:r>
        <w:t xml:space="preserve"> частей Пакта").  В таблице ниже в обобщенном виде представлены некоторые основные внутренние меры, которые касаются личных прав и свобод и которые были приняты со времени представления предыдущего периодического доклада Комитету по экономическим, социальным и культурным правам.  </w:t>
      </w:r>
    </w:p>
    <w:p w:rsidR="000C2004" w:rsidRDefault="000C2004" w:rsidP="008C2A67"/>
    <w:tbl>
      <w:tblPr>
        <w:tblW w:w="0" w:type="auto"/>
        <w:tblBorders>
          <w:top w:val="single" w:sz="6" w:space="0" w:color="000000"/>
          <w:left w:val="single" w:sz="6" w:space="0" w:color="000000"/>
          <w:bottom w:val="single" w:sz="6" w:space="0" w:color="000000"/>
          <w:right w:val="single" w:sz="6" w:space="0" w:color="000000"/>
          <w:insideH w:val="single" w:sz="4" w:space="0" w:color="auto"/>
          <w:insideV w:val="single" w:sz="4" w:space="0" w:color="auto"/>
        </w:tblBorders>
        <w:tblLayout w:type="fixed"/>
        <w:tblCellMar>
          <w:left w:w="28" w:type="dxa"/>
          <w:right w:w="28" w:type="dxa"/>
        </w:tblCellMar>
        <w:tblLook w:val="001F" w:firstRow="0" w:lastRow="0" w:firstColumn="0" w:lastColumn="0" w:noHBand="0" w:noVBand="0"/>
      </w:tblPr>
      <w:tblGrid>
        <w:gridCol w:w="4453"/>
        <w:gridCol w:w="4958"/>
      </w:tblGrid>
      <w:tr w:rsidR="000C2004" w:rsidRPr="00C85BD7" w:rsidTr="00C85BD7">
        <w:tblPrEx>
          <w:tblCellMar>
            <w:top w:w="0" w:type="dxa"/>
            <w:bottom w:w="0" w:type="dxa"/>
          </w:tblCellMar>
        </w:tblPrEx>
        <w:trPr>
          <w:tblHeader/>
        </w:trPr>
        <w:tc>
          <w:tcPr>
            <w:tcW w:w="4453" w:type="dxa"/>
          </w:tcPr>
          <w:p w:rsidR="000C2004" w:rsidRPr="00C85BD7" w:rsidRDefault="000C2004" w:rsidP="00C85BD7">
            <w:pPr>
              <w:spacing w:line="240" w:lineRule="auto"/>
              <w:jc w:val="center"/>
              <w:rPr>
                <w:snapToGrid w:val="0"/>
                <w:sz w:val="22"/>
                <w:szCs w:val="22"/>
              </w:rPr>
            </w:pPr>
            <w:r w:rsidRPr="00C85BD7">
              <w:rPr>
                <w:snapToGrid w:val="0"/>
                <w:sz w:val="22"/>
                <w:szCs w:val="22"/>
              </w:rPr>
              <w:br w:type="page"/>
              <w:t>Законодательные или другие меры</w:t>
            </w:r>
            <w:r w:rsidRPr="00C85BD7">
              <w:rPr>
                <w:rStyle w:val="FootnoteReference"/>
                <w:snapToGrid w:val="0"/>
                <w:sz w:val="22"/>
                <w:szCs w:val="22"/>
              </w:rPr>
              <w:footnoteReference w:id="32"/>
            </w:r>
            <w:r w:rsidRPr="00C85BD7">
              <w:rPr>
                <w:snapToGrid w:val="0"/>
                <w:sz w:val="22"/>
                <w:szCs w:val="22"/>
              </w:rPr>
              <w:br/>
              <w:t>(с указанием года принятия)</w:t>
            </w:r>
          </w:p>
        </w:tc>
        <w:tc>
          <w:tcPr>
            <w:tcW w:w="4958" w:type="dxa"/>
            <w:vAlign w:val="center"/>
          </w:tcPr>
          <w:p w:rsidR="000C2004" w:rsidRPr="00C85BD7" w:rsidRDefault="000C2004" w:rsidP="00C85BD7">
            <w:pPr>
              <w:spacing w:line="240" w:lineRule="auto"/>
              <w:jc w:val="center"/>
              <w:rPr>
                <w:snapToGrid w:val="0"/>
                <w:sz w:val="22"/>
                <w:szCs w:val="22"/>
              </w:rPr>
            </w:pPr>
            <w:r w:rsidRPr="00C85BD7">
              <w:rPr>
                <w:snapToGrid w:val="0"/>
                <w:sz w:val="22"/>
                <w:szCs w:val="22"/>
              </w:rPr>
              <w:t>Основная тема</w:t>
            </w:r>
          </w:p>
        </w:tc>
      </w:tr>
      <w:tr w:rsidR="000C2004" w:rsidRPr="00C85BD7" w:rsidTr="008C2A67">
        <w:tblPrEx>
          <w:tblCellMar>
            <w:top w:w="0" w:type="dxa"/>
            <w:bottom w:w="0" w:type="dxa"/>
          </w:tblCellMar>
        </w:tblPrEx>
        <w:tc>
          <w:tcPr>
            <w:tcW w:w="4453" w:type="dxa"/>
          </w:tcPr>
          <w:p w:rsidR="000C2004" w:rsidRPr="00C85BD7" w:rsidRDefault="000C2004" w:rsidP="00C85BD7">
            <w:pPr>
              <w:spacing w:line="240" w:lineRule="auto"/>
              <w:rPr>
                <w:snapToGrid w:val="0"/>
                <w:sz w:val="22"/>
                <w:szCs w:val="22"/>
              </w:rPr>
            </w:pPr>
            <w:r w:rsidRPr="00C85BD7">
              <w:rPr>
                <w:snapToGrid w:val="0"/>
                <w:sz w:val="22"/>
                <w:szCs w:val="22"/>
              </w:rPr>
              <w:t>Закон о дискриминации по признаку пола (выборы кандидатов) 2002 года</w:t>
            </w:r>
          </w:p>
        </w:tc>
        <w:tc>
          <w:tcPr>
            <w:tcW w:w="4958" w:type="dxa"/>
          </w:tcPr>
          <w:p w:rsidR="000C2004" w:rsidRPr="00C85BD7" w:rsidRDefault="000C2004" w:rsidP="00C85BD7">
            <w:pPr>
              <w:spacing w:line="240" w:lineRule="auto"/>
              <w:rPr>
                <w:snapToGrid w:val="0"/>
                <w:sz w:val="22"/>
                <w:szCs w:val="22"/>
              </w:rPr>
            </w:pPr>
            <w:r w:rsidRPr="00C85BD7">
              <w:rPr>
                <w:snapToGrid w:val="0"/>
                <w:sz w:val="22"/>
                <w:szCs w:val="22"/>
              </w:rPr>
              <w:t>Борьба с дискриминацией на гендерной основе в ходе избирательных кампаний.</w:t>
            </w:r>
          </w:p>
        </w:tc>
      </w:tr>
      <w:tr w:rsidR="000C2004" w:rsidRPr="00C85BD7" w:rsidTr="008C2A67">
        <w:tblPrEx>
          <w:tblCellMar>
            <w:top w:w="0" w:type="dxa"/>
            <w:bottom w:w="0" w:type="dxa"/>
          </w:tblCellMar>
        </w:tblPrEx>
        <w:tc>
          <w:tcPr>
            <w:tcW w:w="4453" w:type="dxa"/>
          </w:tcPr>
          <w:p w:rsidR="000C2004" w:rsidRPr="00C85BD7" w:rsidRDefault="000C2004" w:rsidP="00C85BD7">
            <w:pPr>
              <w:spacing w:line="240" w:lineRule="auto"/>
              <w:rPr>
                <w:snapToGrid w:val="0"/>
                <w:sz w:val="22"/>
                <w:szCs w:val="22"/>
              </w:rPr>
            </w:pPr>
            <w:r w:rsidRPr="00C85BD7">
              <w:rPr>
                <w:snapToGrid w:val="0"/>
                <w:sz w:val="22"/>
                <w:szCs w:val="22"/>
              </w:rPr>
              <w:t xml:space="preserve">Положение о равенстве в области занятости (сексуальная ориентация, религия или убеждения) 2003 года </w:t>
            </w:r>
          </w:p>
        </w:tc>
        <w:tc>
          <w:tcPr>
            <w:tcW w:w="4958" w:type="dxa"/>
          </w:tcPr>
          <w:p w:rsidR="000C2004" w:rsidRPr="00C85BD7" w:rsidRDefault="000C2004" w:rsidP="00C85BD7">
            <w:pPr>
              <w:spacing w:line="240" w:lineRule="auto"/>
              <w:rPr>
                <w:snapToGrid w:val="0"/>
                <w:sz w:val="22"/>
                <w:szCs w:val="22"/>
              </w:rPr>
            </w:pPr>
            <w:r w:rsidRPr="00C85BD7">
              <w:rPr>
                <w:snapToGrid w:val="0"/>
                <w:sz w:val="22"/>
                <w:szCs w:val="22"/>
              </w:rPr>
              <w:t xml:space="preserve">Борьба с дискриминацией на рабочем месте на почве сексуальной ориентации, религии и убеждений. </w:t>
            </w:r>
          </w:p>
        </w:tc>
      </w:tr>
      <w:tr w:rsidR="000C2004" w:rsidRPr="00C85BD7" w:rsidTr="008C2A67">
        <w:tblPrEx>
          <w:tblCellMar>
            <w:top w:w="0" w:type="dxa"/>
            <w:bottom w:w="0" w:type="dxa"/>
          </w:tblCellMar>
        </w:tblPrEx>
        <w:tc>
          <w:tcPr>
            <w:tcW w:w="4453" w:type="dxa"/>
          </w:tcPr>
          <w:p w:rsidR="000C2004" w:rsidRPr="00C85BD7" w:rsidRDefault="000C2004" w:rsidP="00C85BD7">
            <w:pPr>
              <w:spacing w:line="240" w:lineRule="auto"/>
              <w:rPr>
                <w:snapToGrid w:val="0"/>
                <w:sz w:val="22"/>
                <w:szCs w:val="22"/>
              </w:rPr>
            </w:pPr>
            <w:r w:rsidRPr="00C85BD7">
              <w:rPr>
                <w:snapToGrid w:val="0"/>
                <w:sz w:val="22"/>
                <w:szCs w:val="22"/>
              </w:rPr>
              <w:t>Закон о гражданских союзах 2004 года</w:t>
            </w:r>
          </w:p>
        </w:tc>
        <w:tc>
          <w:tcPr>
            <w:tcW w:w="4958" w:type="dxa"/>
          </w:tcPr>
          <w:p w:rsidR="000C2004" w:rsidRPr="00C85BD7" w:rsidRDefault="000C2004" w:rsidP="00C85BD7">
            <w:pPr>
              <w:spacing w:line="240" w:lineRule="auto"/>
              <w:rPr>
                <w:snapToGrid w:val="0"/>
                <w:sz w:val="22"/>
                <w:szCs w:val="22"/>
              </w:rPr>
            </w:pPr>
            <w:r w:rsidRPr="00C85BD7">
              <w:rPr>
                <w:snapToGrid w:val="0"/>
                <w:sz w:val="22"/>
                <w:szCs w:val="22"/>
              </w:rPr>
              <w:t>Признание гражданских прав однополых пар.</w:t>
            </w:r>
          </w:p>
        </w:tc>
      </w:tr>
      <w:tr w:rsidR="000C2004" w:rsidRPr="00C85BD7" w:rsidTr="008C2A67">
        <w:tblPrEx>
          <w:tblCellMar>
            <w:top w:w="0" w:type="dxa"/>
            <w:bottom w:w="0" w:type="dxa"/>
          </w:tblCellMar>
        </w:tblPrEx>
        <w:tc>
          <w:tcPr>
            <w:tcW w:w="4453" w:type="dxa"/>
          </w:tcPr>
          <w:p w:rsidR="000C2004" w:rsidRPr="00C85BD7" w:rsidRDefault="000C2004" w:rsidP="00C85BD7">
            <w:pPr>
              <w:spacing w:line="240" w:lineRule="auto"/>
              <w:rPr>
                <w:snapToGrid w:val="0"/>
                <w:sz w:val="22"/>
                <w:szCs w:val="22"/>
              </w:rPr>
            </w:pPr>
            <w:r w:rsidRPr="00C85BD7">
              <w:rPr>
                <w:snapToGrid w:val="0"/>
                <w:sz w:val="22"/>
                <w:szCs w:val="22"/>
              </w:rPr>
              <w:t>Закон о трудовых отношениях 2004 года</w:t>
            </w:r>
          </w:p>
        </w:tc>
        <w:tc>
          <w:tcPr>
            <w:tcW w:w="4958" w:type="dxa"/>
          </w:tcPr>
          <w:p w:rsidR="000C2004" w:rsidRPr="00C85BD7" w:rsidRDefault="000C2004" w:rsidP="00C85BD7">
            <w:pPr>
              <w:spacing w:line="240" w:lineRule="auto"/>
              <w:rPr>
                <w:snapToGrid w:val="0"/>
                <w:sz w:val="22"/>
                <w:szCs w:val="22"/>
              </w:rPr>
            </w:pPr>
            <w:r w:rsidRPr="00C85BD7">
              <w:rPr>
                <w:snapToGrid w:val="0"/>
                <w:sz w:val="22"/>
                <w:szCs w:val="22"/>
              </w:rPr>
              <w:t>Защита наемных работников от увольнения и процедуры урегулирования производственных конфликтов.</w:t>
            </w:r>
          </w:p>
        </w:tc>
      </w:tr>
      <w:tr w:rsidR="000C2004" w:rsidRPr="00C85BD7" w:rsidTr="008C2A67">
        <w:tblPrEx>
          <w:tblCellMar>
            <w:top w:w="0" w:type="dxa"/>
            <w:bottom w:w="0" w:type="dxa"/>
          </w:tblCellMar>
        </w:tblPrEx>
        <w:tc>
          <w:tcPr>
            <w:tcW w:w="4453" w:type="dxa"/>
          </w:tcPr>
          <w:p w:rsidR="000C2004" w:rsidRPr="00C85BD7" w:rsidRDefault="000C2004" w:rsidP="00C85BD7">
            <w:pPr>
              <w:spacing w:line="240" w:lineRule="auto"/>
              <w:rPr>
                <w:snapToGrid w:val="0"/>
                <w:sz w:val="22"/>
                <w:szCs w:val="22"/>
              </w:rPr>
            </w:pPr>
            <w:r w:rsidRPr="00C85BD7">
              <w:rPr>
                <w:snapToGrid w:val="0"/>
                <w:sz w:val="22"/>
                <w:szCs w:val="22"/>
              </w:rPr>
              <w:t xml:space="preserve">Закон о признании гендерного равенства 2004 года </w:t>
            </w:r>
          </w:p>
        </w:tc>
        <w:tc>
          <w:tcPr>
            <w:tcW w:w="4958" w:type="dxa"/>
          </w:tcPr>
          <w:p w:rsidR="000C2004" w:rsidRPr="00C85BD7" w:rsidRDefault="000C2004" w:rsidP="00C85BD7">
            <w:pPr>
              <w:spacing w:line="240" w:lineRule="auto"/>
              <w:rPr>
                <w:snapToGrid w:val="0"/>
                <w:sz w:val="22"/>
                <w:szCs w:val="22"/>
              </w:rPr>
            </w:pPr>
            <w:r w:rsidRPr="00C85BD7">
              <w:rPr>
                <w:snapToGrid w:val="0"/>
                <w:sz w:val="22"/>
                <w:szCs w:val="22"/>
              </w:rPr>
              <w:t>Признание гражданских прав транссексуалов в их новом гендерном качестве.</w:t>
            </w:r>
          </w:p>
        </w:tc>
      </w:tr>
      <w:tr w:rsidR="000C2004" w:rsidRPr="00C85BD7" w:rsidTr="008C2A67">
        <w:tblPrEx>
          <w:tblCellMar>
            <w:top w:w="0" w:type="dxa"/>
            <w:bottom w:w="0" w:type="dxa"/>
          </w:tblCellMar>
        </w:tblPrEx>
        <w:tc>
          <w:tcPr>
            <w:tcW w:w="4453" w:type="dxa"/>
          </w:tcPr>
          <w:p w:rsidR="000C2004" w:rsidRPr="00C85BD7" w:rsidRDefault="000C2004" w:rsidP="00C85BD7">
            <w:pPr>
              <w:spacing w:line="240" w:lineRule="auto"/>
              <w:rPr>
                <w:snapToGrid w:val="0"/>
                <w:sz w:val="22"/>
                <w:szCs w:val="22"/>
              </w:rPr>
            </w:pPr>
            <w:r w:rsidRPr="00C85BD7">
              <w:rPr>
                <w:snapToGrid w:val="0"/>
                <w:sz w:val="22"/>
                <w:szCs w:val="22"/>
              </w:rPr>
              <w:t>Закон о детях 2004 года</w:t>
            </w:r>
          </w:p>
        </w:tc>
        <w:tc>
          <w:tcPr>
            <w:tcW w:w="4958" w:type="dxa"/>
          </w:tcPr>
          <w:p w:rsidR="000C2004" w:rsidRPr="00C85BD7" w:rsidRDefault="000C2004" w:rsidP="00C85BD7">
            <w:pPr>
              <w:spacing w:line="240" w:lineRule="auto"/>
              <w:rPr>
                <w:snapToGrid w:val="0"/>
                <w:sz w:val="22"/>
                <w:szCs w:val="22"/>
              </w:rPr>
            </w:pPr>
            <w:r w:rsidRPr="00C85BD7">
              <w:rPr>
                <w:snapToGrid w:val="0"/>
                <w:sz w:val="22"/>
                <w:szCs w:val="22"/>
              </w:rPr>
              <w:t>Защита детей от насилия.</w:t>
            </w:r>
          </w:p>
        </w:tc>
      </w:tr>
      <w:tr w:rsidR="000C2004" w:rsidRPr="00C85BD7" w:rsidTr="008C2A67">
        <w:tblPrEx>
          <w:tblCellMar>
            <w:top w:w="0" w:type="dxa"/>
            <w:bottom w:w="0" w:type="dxa"/>
          </w:tblCellMar>
        </w:tblPrEx>
        <w:tc>
          <w:tcPr>
            <w:tcW w:w="4453" w:type="dxa"/>
          </w:tcPr>
          <w:p w:rsidR="000C2004" w:rsidRPr="00C85BD7" w:rsidRDefault="000C2004" w:rsidP="00C85BD7">
            <w:pPr>
              <w:spacing w:line="240" w:lineRule="auto"/>
              <w:rPr>
                <w:snapToGrid w:val="0"/>
                <w:sz w:val="22"/>
                <w:szCs w:val="22"/>
              </w:rPr>
            </w:pPr>
            <w:r w:rsidRPr="00C85BD7">
              <w:rPr>
                <w:snapToGrid w:val="0"/>
                <w:sz w:val="22"/>
                <w:szCs w:val="22"/>
              </w:rPr>
              <w:t>Закон о насилии в семье, преступлениях и жертвах 2004 года</w:t>
            </w:r>
          </w:p>
        </w:tc>
        <w:tc>
          <w:tcPr>
            <w:tcW w:w="4958" w:type="dxa"/>
          </w:tcPr>
          <w:p w:rsidR="000C2004" w:rsidRPr="00C85BD7" w:rsidRDefault="000C2004" w:rsidP="00C85BD7">
            <w:pPr>
              <w:spacing w:line="240" w:lineRule="auto"/>
              <w:rPr>
                <w:snapToGrid w:val="0"/>
                <w:sz w:val="22"/>
                <w:szCs w:val="22"/>
              </w:rPr>
            </w:pPr>
            <w:r w:rsidRPr="00C85BD7">
              <w:rPr>
                <w:snapToGrid w:val="0"/>
                <w:sz w:val="22"/>
                <w:szCs w:val="22"/>
              </w:rPr>
              <w:t>Более жесткие наказания в случаях насилия в семье и помощь жертвам.</w:t>
            </w:r>
          </w:p>
        </w:tc>
      </w:tr>
      <w:tr w:rsidR="000C2004" w:rsidRPr="00C85BD7" w:rsidTr="008C2A67">
        <w:tblPrEx>
          <w:tblCellMar>
            <w:top w:w="0" w:type="dxa"/>
            <w:bottom w:w="0" w:type="dxa"/>
          </w:tblCellMar>
        </w:tblPrEx>
        <w:tc>
          <w:tcPr>
            <w:tcW w:w="4453" w:type="dxa"/>
          </w:tcPr>
          <w:p w:rsidR="000C2004" w:rsidRPr="00C85BD7" w:rsidRDefault="000C2004" w:rsidP="00C85BD7">
            <w:pPr>
              <w:spacing w:line="240" w:lineRule="auto"/>
              <w:rPr>
                <w:snapToGrid w:val="0"/>
                <w:sz w:val="22"/>
                <w:szCs w:val="22"/>
              </w:rPr>
            </w:pPr>
            <w:r w:rsidRPr="00C85BD7">
              <w:rPr>
                <w:snapToGrid w:val="0"/>
                <w:sz w:val="22"/>
                <w:szCs w:val="22"/>
              </w:rPr>
              <w:t>Закон об обеспечении жильем 2004 года</w:t>
            </w:r>
          </w:p>
        </w:tc>
        <w:tc>
          <w:tcPr>
            <w:tcW w:w="4958" w:type="dxa"/>
          </w:tcPr>
          <w:p w:rsidR="000C2004" w:rsidRPr="00C85BD7" w:rsidRDefault="000C2004" w:rsidP="00C85BD7">
            <w:pPr>
              <w:spacing w:line="240" w:lineRule="auto"/>
              <w:rPr>
                <w:snapToGrid w:val="0"/>
                <w:sz w:val="22"/>
                <w:szCs w:val="22"/>
              </w:rPr>
            </w:pPr>
            <w:r w:rsidRPr="00C85BD7">
              <w:rPr>
                <w:snapToGrid w:val="0"/>
                <w:sz w:val="22"/>
                <w:szCs w:val="22"/>
              </w:rPr>
              <w:t xml:space="preserve">Улучшение жилищных стандартов. </w:t>
            </w:r>
          </w:p>
        </w:tc>
      </w:tr>
      <w:tr w:rsidR="000C2004" w:rsidRPr="00C85BD7" w:rsidTr="008C2A67">
        <w:tblPrEx>
          <w:tblCellMar>
            <w:top w:w="0" w:type="dxa"/>
            <w:bottom w:w="0" w:type="dxa"/>
          </w:tblCellMar>
        </w:tblPrEx>
        <w:tc>
          <w:tcPr>
            <w:tcW w:w="4453" w:type="dxa"/>
          </w:tcPr>
          <w:p w:rsidR="000C2004" w:rsidRPr="00C85BD7" w:rsidRDefault="000C2004" w:rsidP="00C85BD7">
            <w:pPr>
              <w:spacing w:line="240" w:lineRule="auto"/>
              <w:rPr>
                <w:snapToGrid w:val="0"/>
                <w:sz w:val="22"/>
                <w:szCs w:val="22"/>
              </w:rPr>
            </w:pPr>
            <w:r w:rsidRPr="00C85BD7">
              <w:rPr>
                <w:snapToGrid w:val="0"/>
                <w:sz w:val="22"/>
                <w:szCs w:val="22"/>
              </w:rPr>
              <w:t xml:space="preserve">Закон о свободе информации 2000 года (вступил в силу 1 января 2005 года) </w:t>
            </w:r>
          </w:p>
        </w:tc>
        <w:tc>
          <w:tcPr>
            <w:tcW w:w="4958" w:type="dxa"/>
          </w:tcPr>
          <w:p w:rsidR="000C2004" w:rsidRPr="00C85BD7" w:rsidRDefault="000C2004" w:rsidP="00C85BD7">
            <w:pPr>
              <w:spacing w:line="240" w:lineRule="auto"/>
              <w:rPr>
                <w:snapToGrid w:val="0"/>
                <w:sz w:val="22"/>
                <w:szCs w:val="22"/>
              </w:rPr>
            </w:pPr>
            <w:r w:rsidRPr="00C85BD7">
              <w:rPr>
                <w:snapToGrid w:val="0"/>
                <w:sz w:val="22"/>
                <w:szCs w:val="22"/>
              </w:rPr>
              <w:t>Публичный доступ к информации, имеющейся в распоряжении правительства.</w:t>
            </w:r>
          </w:p>
        </w:tc>
      </w:tr>
      <w:tr w:rsidR="000C2004" w:rsidRPr="00C85BD7" w:rsidTr="008C2A67">
        <w:tblPrEx>
          <w:tblCellMar>
            <w:top w:w="0" w:type="dxa"/>
            <w:bottom w:w="0" w:type="dxa"/>
          </w:tblCellMar>
        </w:tblPrEx>
        <w:tc>
          <w:tcPr>
            <w:tcW w:w="4453" w:type="dxa"/>
          </w:tcPr>
          <w:p w:rsidR="000C2004" w:rsidRPr="00C85BD7" w:rsidRDefault="000C2004" w:rsidP="00C85BD7">
            <w:pPr>
              <w:spacing w:line="240" w:lineRule="auto"/>
              <w:rPr>
                <w:snapToGrid w:val="0"/>
                <w:sz w:val="22"/>
                <w:szCs w:val="22"/>
              </w:rPr>
            </w:pPr>
            <w:r w:rsidRPr="00C85BD7">
              <w:rPr>
                <w:snapToGrid w:val="0"/>
                <w:sz w:val="22"/>
                <w:szCs w:val="22"/>
              </w:rPr>
              <w:t>Закон о конституционной реформе 2005 года</w:t>
            </w:r>
          </w:p>
        </w:tc>
        <w:tc>
          <w:tcPr>
            <w:tcW w:w="4958" w:type="dxa"/>
          </w:tcPr>
          <w:p w:rsidR="000C2004" w:rsidRPr="00C85BD7" w:rsidRDefault="000C2004" w:rsidP="00C85BD7">
            <w:pPr>
              <w:spacing w:line="240" w:lineRule="auto"/>
              <w:rPr>
                <w:snapToGrid w:val="0"/>
                <w:sz w:val="22"/>
                <w:szCs w:val="22"/>
                <w:lang w:val="en-US"/>
              </w:rPr>
            </w:pPr>
            <w:r w:rsidRPr="00C85BD7">
              <w:rPr>
                <w:snapToGrid w:val="0"/>
                <w:sz w:val="22"/>
                <w:szCs w:val="22"/>
              </w:rPr>
              <w:t>Учреждение Верховного суда.</w:t>
            </w:r>
          </w:p>
        </w:tc>
      </w:tr>
      <w:tr w:rsidR="000C2004" w:rsidRPr="00C85BD7" w:rsidTr="008C2A67">
        <w:tblPrEx>
          <w:tblCellMar>
            <w:top w:w="0" w:type="dxa"/>
            <w:bottom w:w="0" w:type="dxa"/>
          </w:tblCellMar>
        </w:tblPrEx>
        <w:tc>
          <w:tcPr>
            <w:tcW w:w="4453" w:type="dxa"/>
          </w:tcPr>
          <w:p w:rsidR="000C2004" w:rsidRPr="00C85BD7" w:rsidRDefault="000C2004" w:rsidP="00C85BD7">
            <w:pPr>
              <w:spacing w:line="240" w:lineRule="auto"/>
              <w:rPr>
                <w:snapToGrid w:val="0"/>
                <w:sz w:val="22"/>
                <w:szCs w:val="22"/>
              </w:rPr>
            </w:pPr>
            <w:r w:rsidRPr="00C85BD7">
              <w:rPr>
                <w:snapToGrid w:val="0"/>
                <w:sz w:val="22"/>
                <w:szCs w:val="22"/>
              </w:rPr>
              <w:t>Закон о дискриминации инвалидов 2005 года</w:t>
            </w:r>
          </w:p>
        </w:tc>
        <w:tc>
          <w:tcPr>
            <w:tcW w:w="4958" w:type="dxa"/>
          </w:tcPr>
          <w:p w:rsidR="000C2004" w:rsidRPr="00C85BD7" w:rsidRDefault="000C2004" w:rsidP="00C85BD7">
            <w:pPr>
              <w:spacing w:line="240" w:lineRule="auto"/>
              <w:rPr>
                <w:snapToGrid w:val="0"/>
                <w:sz w:val="22"/>
                <w:szCs w:val="22"/>
              </w:rPr>
            </w:pPr>
            <w:r w:rsidRPr="00C85BD7">
              <w:rPr>
                <w:snapToGrid w:val="0"/>
                <w:sz w:val="22"/>
                <w:szCs w:val="22"/>
              </w:rPr>
              <w:t>Усиление положений о борьбе с дискриминацией в отношении инвалидов.</w:t>
            </w:r>
          </w:p>
        </w:tc>
      </w:tr>
      <w:tr w:rsidR="000C2004" w:rsidRPr="00C85BD7" w:rsidTr="008C2A67">
        <w:tblPrEx>
          <w:tblCellMar>
            <w:top w:w="0" w:type="dxa"/>
            <w:bottom w:w="0" w:type="dxa"/>
          </w:tblCellMar>
        </w:tblPrEx>
        <w:tc>
          <w:tcPr>
            <w:tcW w:w="4453" w:type="dxa"/>
          </w:tcPr>
          <w:p w:rsidR="000C2004" w:rsidRPr="00C85BD7" w:rsidRDefault="000C2004" w:rsidP="00C85BD7">
            <w:pPr>
              <w:spacing w:line="240" w:lineRule="auto"/>
              <w:rPr>
                <w:snapToGrid w:val="0"/>
                <w:sz w:val="22"/>
                <w:szCs w:val="22"/>
              </w:rPr>
            </w:pPr>
            <w:r w:rsidRPr="00C85BD7">
              <w:rPr>
                <w:snapToGrid w:val="0"/>
                <w:sz w:val="22"/>
                <w:szCs w:val="22"/>
              </w:rPr>
              <w:t>Закон об организации выборов 2006 года</w:t>
            </w:r>
          </w:p>
        </w:tc>
        <w:tc>
          <w:tcPr>
            <w:tcW w:w="4958" w:type="dxa"/>
          </w:tcPr>
          <w:p w:rsidR="000C2004" w:rsidRPr="00C85BD7" w:rsidRDefault="000C2004" w:rsidP="00C85BD7">
            <w:pPr>
              <w:spacing w:line="240" w:lineRule="auto"/>
              <w:rPr>
                <w:snapToGrid w:val="0"/>
                <w:sz w:val="22"/>
                <w:szCs w:val="22"/>
              </w:rPr>
            </w:pPr>
            <w:r w:rsidRPr="00C85BD7">
              <w:rPr>
                <w:snapToGrid w:val="0"/>
                <w:sz w:val="22"/>
                <w:szCs w:val="22"/>
              </w:rPr>
              <w:t>Повышение активности участия в выборах и укрепления доверия к избирательному процессу.</w:t>
            </w:r>
          </w:p>
        </w:tc>
      </w:tr>
      <w:tr w:rsidR="000C2004" w:rsidRPr="00C85BD7" w:rsidTr="008C2A67">
        <w:tblPrEx>
          <w:tblCellMar>
            <w:top w:w="0" w:type="dxa"/>
            <w:bottom w:w="0" w:type="dxa"/>
          </w:tblCellMar>
        </w:tblPrEx>
        <w:tc>
          <w:tcPr>
            <w:tcW w:w="4453" w:type="dxa"/>
          </w:tcPr>
          <w:p w:rsidR="000C2004" w:rsidRPr="00C85BD7" w:rsidRDefault="000C2004" w:rsidP="00C85BD7">
            <w:pPr>
              <w:spacing w:line="240" w:lineRule="auto"/>
              <w:rPr>
                <w:snapToGrid w:val="0"/>
                <w:sz w:val="22"/>
                <w:szCs w:val="22"/>
              </w:rPr>
            </w:pPr>
            <w:r w:rsidRPr="00C85BD7">
              <w:rPr>
                <w:snapToGrid w:val="0"/>
                <w:sz w:val="22"/>
                <w:szCs w:val="22"/>
              </w:rPr>
              <w:t xml:space="preserve">Закон о равенстве 2006 года </w:t>
            </w:r>
          </w:p>
        </w:tc>
        <w:tc>
          <w:tcPr>
            <w:tcW w:w="4958" w:type="dxa"/>
          </w:tcPr>
          <w:p w:rsidR="000C2004" w:rsidRPr="00C85BD7" w:rsidRDefault="000C2004" w:rsidP="00C85BD7">
            <w:pPr>
              <w:spacing w:line="240" w:lineRule="auto"/>
              <w:rPr>
                <w:snapToGrid w:val="0"/>
                <w:sz w:val="22"/>
                <w:szCs w:val="22"/>
              </w:rPr>
            </w:pPr>
            <w:r w:rsidRPr="00C85BD7">
              <w:rPr>
                <w:snapToGrid w:val="0"/>
                <w:sz w:val="22"/>
                <w:szCs w:val="22"/>
              </w:rPr>
              <w:t>Создание КРПЧ и поощрение прав человека.</w:t>
            </w:r>
          </w:p>
        </w:tc>
      </w:tr>
      <w:tr w:rsidR="000C2004" w:rsidRPr="00C85BD7" w:rsidTr="008C2A67">
        <w:tblPrEx>
          <w:tblCellMar>
            <w:top w:w="0" w:type="dxa"/>
            <w:bottom w:w="0" w:type="dxa"/>
          </w:tblCellMar>
        </w:tblPrEx>
        <w:tc>
          <w:tcPr>
            <w:tcW w:w="4453" w:type="dxa"/>
          </w:tcPr>
          <w:p w:rsidR="000C2004" w:rsidRPr="00C85BD7" w:rsidRDefault="000C2004" w:rsidP="00C85BD7">
            <w:pPr>
              <w:keepNext/>
              <w:spacing w:line="240" w:lineRule="auto"/>
              <w:rPr>
                <w:snapToGrid w:val="0"/>
                <w:sz w:val="22"/>
                <w:szCs w:val="22"/>
              </w:rPr>
            </w:pPr>
            <w:r w:rsidRPr="00C85BD7">
              <w:rPr>
                <w:snapToGrid w:val="0"/>
                <w:sz w:val="22"/>
                <w:szCs w:val="22"/>
              </w:rPr>
              <w:t>Закон о трудовой деятельности и семьях 2006 года</w:t>
            </w:r>
          </w:p>
        </w:tc>
        <w:tc>
          <w:tcPr>
            <w:tcW w:w="4958" w:type="dxa"/>
          </w:tcPr>
          <w:p w:rsidR="000C2004" w:rsidRPr="00C85BD7" w:rsidRDefault="000C2004" w:rsidP="00C85BD7">
            <w:pPr>
              <w:spacing w:line="240" w:lineRule="auto"/>
              <w:rPr>
                <w:snapToGrid w:val="0"/>
                <w:sz w:val="22"/>
                <w:szCs w:val="22"/>
              </w:rPr>
            </w:pPr>
            <w:r w:rsidRPr="00C85BD7">
              <w:rPr>
                <w:snapToGrid w:val="0"/>
                <w:sz w:val="22"/>
                <w:szCs w:val="22"/>
              </w:rPr>
              <w:t>Улучшение соотношения прав и обязанностей работодателей и наемных работников, в частности в случаях беременности работниц.</w:t>
            </w:r>
          </w:p>
        </w:tc>
      </w:tr>
      <w:tr w:rsidR="000C2004" w:rsidRPr="00C85BD7" w:rsidTr="008C2A67">
        <w:tblPrEx>
          <w:tblCellMar>
            <w:top w:w="0" w:type="dxa"/>
            <w:bottom w:w="0" w:type="dxa"/>
          </w:tblCellMar>
        </w:tblPrEx>
        <w:tc>
          <w:tcPr>
            <w:tcW w:w="4453" w:type="dxa"/>
          </w:tcPr>
          <w:p w:rsidR="000C2004" w:rsidRPr="00C85BD7" w:rsidRDefault="000C2004" w:rsidP="00C85BD7">
            <w:pPr>
              <w:spacing w:line="240" w:lineRule="auto"/>
              <w:rPr>
                <w:snapToGrid w:val="0"/>
                <w:sz w:val="22"/>
                <w:szCs w:val="22"/>
              </w:rPr>
            </w:pPr>
            <w:r w:rsidRPr="00C85BD7">
              <w:rPr>
                <w:snapToGrid w:val="0"/>
                <w:sz w:val="22"/>
                <w:szCs w:val="22"/>
              </w:rPr>
              <w:t>Закон о правительстве Уэльса 2006 года</w:t>
            </w:r>
          </w:p>
        </w:tc>
        <w:tc>
          <w:tcPr>
            <w:tcW w:w="4958" w:type="dxa"/>
          </w:tcPr>
          <w:p w:rsidR="000C2004" w:rsidRPr="00C85BD7" w:rsidRDefault="000C2004" w:rsidP="00C85BD7">
            <w:pPr>
              <w:spacing w:line="240" w:lineRule="auto"/>
              <w:rPr>
                <w:snapToGrid w:val="0"/>
                <w:sz w:val="22"/>
                <w:szCs w:val="22"/>
              </w:rPr>
            </w:pPr>
            <w:r w:rsidRPr="00C85BD7">
              <w:rPr>
                <w:snapToGrid w:val="0"/>
                <w:sz w:val="22"/>
                <w:szCs w:val="22"/>
              </w:rPr>
              <w:t>Передача полномочий.</w:t>
            </w:r>
          </w:p>
        </w:tc>
      </w:tr>
      <w:tr w:rsidR="000C2004" w:rsidRPr="00C85BD7" w:rsidTr="008C2A67">
        <w:tblPrEx>
          <w:tblCellMar>
            <w:top w:w="0" w:type="dxa"/>
            <w:bottom w:w="0" w:type="dxa"/>
          </w:tblCellMar>
        </w:tblPrEx>
        <w:tc>
          <w:tcPr>
            <w:tcW w:w="4453" w:type="dxa"/>
          </w:tcPr>
          <w:p w:rsidR="000C2004" w:rsidRPr="00C85BD7" w:rsidRDefault="000C2004" w:rsidP="00C85BD7">
            <w:pPr>
              <w:spacing w:line="240" w:lineRule="auto"/>
              <w:rPr>
                <w:snapToGrid w:val="0"/>
                <w:sz w:val="22"/>
                <w:szCs w:val="22"/>
              </w:rPr>
            </w:pPr>
            <w:r w:rsidRPr="00C85BD7">
              <w:rPr>
                <w:snapToGrid w:val="0"/>
                <w:sz w:val="22"/>
                <w:szCs w:val="22"/>
              </w:rPr>
              <w:t>Закон о Северной Ирландии 2006 года</w:t>
            </w:r>
          </w:p>
        </w:tc>
        <w:tc>
          <w:tcPr>
            <w:tcW w:w="4958" w:type="dxa"/>
          </w:tcPr>
          <w:p w:rsidR="000C2004" w:rsidRPr="00C85BD7" w:rsidRDefault="000C2004" w:rsidP="00C85BD7">
            <w:pPr>
              <w:spacing w:line="240" w:lineRule="auto"/>
              <w:rPr>
                <w:snapToGrid w:val="0"/>
                <w:sz w:val="22"/>
                <w:szCs w:val="22"/>
              </w:rPr>
            </w:pPr>
            <w:r w:rsidRPr="00C85BD7">
              <w:rPr>
                <w:snapToGrid w:val="0"/>
                <w:sz w:val="22"/>
                <w:szCs w:val="22"/>
              </w:rPr>
              <w:t>Передача полномочий.</w:t>
            </w:r>
          </w:p>
        </w:tc>
      </w:tr>
      <w:tr w:rsidR="000C2004" w:rsidRPr="00C85BD7" w:rsidTr="008C2A67">
        <w:tblPrEx>
          <w:tblCellMar>
            <w:top w:w="0" w:type="dxa"/>
            <w:bottom w:w="0" w:type="dxa"/>
          </w:tblCellMar>
        </w:tblPrEx>
        <w:tc>
          <w:tcPr>
            <w:tcW w:w="4453" w:type="dxa"/>
          </w:tcPr>
          <w:p w:rsidR="000C2004" w:rsidRPr="00C85BD7" w:rsidRDefault="000C2004" w:rsidP="00C85BD7">
            <w:pPr>
              <w:spacing w:line="240" w:lineRule="auto"/>
              <w:rPr>
                <w:snapToGrid w:val="0"/>
                <w:sz w:val="22"/>
                <w:szCs w:val="22"/>
              </w:rPr>
            </w:pPr>
            <w:r w:rsidRPr="00C85BD7">
              <w:rPr>
                <w:snapToGrid w:val="0"/>
                <w:sz w:val="22"/>
                <w:szCs w:val="22"/>
              </w:rPr>
              <w:t>Положения о равенстве в сфере занятости 2006 года (возраст)</w:t>
            </w:r>
          </w:p>
        </w:tc>
        <w:tc>
          <w:tcPr>
            <w:tcW w:w="4958" w:type="dxa"/>
          </w:tcPr>
          <w:p w:rsidR="000C2004" w:rsidRPr="00C85BD7" w:rsidRDefault="000C2004" w:rsidP="00C85BD7">
            <w:pPr>
              <w:spacing w:line="240" w:lineRule="auto"/>
              <w:rPr>
                <w:snapToGrid w:val="0"/>
                <w:sz w:val="22"/>
                <w:szCs w:val="22"/>
              </w:rPr>
            </w:pPr>
            <w:r w:rsidRPr="00C85BD7">
              <w:rPr>
                <w:snapToGrid w:val="0"/>
                <w:sz w:val="22"/>
                <w:szCs w:val="22"/>
              </w:rPr>
              <w:t>Борьба с дискриминацией на рабочем месте на основании возраста.</w:t>
            </w:r>
          </w:p>
        </w:tc>
      </w:tr>
      <w:tr w:rsidR="000C2004" w:rsidRPr="00C85BD7" w:rsidTr="008C2A67">
        <w:tblPrEx>
          <w:tblCellMar>
            <w:top w:w="0" w:type="dxa"/>
            <w:bottom w:w="0" w:type="dxa"/>
          </w:tblCellMar>
        </w:tblPrEx>
        <w:tc>
          <w:tcPr>
            <w:tcW w:w="4453" w:type="dxa"/>
          </w:tcPr>
          <w:p w:rsidR="000C2004" w:rsidRPr="00C85BD7" w:rsidRDefault="000C2004" w:rsidP="00C85BD7">
            <w:pPr>
              <w:spacing w:line="240" w:lineRule="auto"/>
              <w:rPr>
                <w:snapToGrid w:val="0"/>
                <w:sz w:val="22"/>
                <w:szCs w:val="22"/>
              </w:rPr>
            </w:pPr>
            <w:r w:rsidRPr="00C85BD7">
              <w:rPr>
                <w:snapToGrid w:val="0"/>
                <w:sz w:val="22"/>
                <w:szCs w:val="22"/>
              </w:rPr>
              <w:t>Закон о Комиссии по защите прав человека Шотландии 2006 года</w:t>
            </w:r>
          </w:p>
        </w:tc>
        <w:tc>
          <w:tcPr>
            <w:tcW w:w="4958" w:type="dxa"/>
          </w:tcPr>
          <w:p w:rsidR="000C2004" w:rsidRPr="00C85BD7" w:rsidRDefault="000C2004" w:rsidP="00C85BD7">
            <w:pPr>
              <w:spacing w:line="240" w:lineRule="auto"/>
              <w:rPr>
                <w:snapToGrid w:val="0"/>
                <w:sz w:val="22"/>
                <w:szCs w:val="22"/>
              </w:rPr>
            </w:pPr>
            <w:r w:rsidRPr="00C85BD7">
              <w:rPr>
                <w:snapToGrid w:val="0"/>
                <w:sz w:val="22"/>
                <w:szCs w:val="22"/>
              </w:rPr>
              <w:t>Учреждение Комиссии по защите прав человека в Шотландии.</w:t>
            </w:r>
          </w:p>
        </w:tc>
      </w:tr>
      <w:tr w:rsidR="000C2004" w:rsidRPr="00C85BD7" w:rsidTr="008C2A67">
        <w:tblPrEx>
          <w:tblCellMar>
            <w:top w:w="0" w:type="dxa"/>
            <w:bottom w:w="0" w:type="dxa"/>
          </w:tblCellMar>
        </w:tblPrEx>
        <w:tc>
          <w:tcPr>
            <w:tcW w:w="4453" w:type="dxa"/>
          </w:tcPr>
          <w:p w:rsidR="000C2004" w:rsidRPr="00C85BD7" w:rsidRDefault="000C2004" w:rsidP="00C85BD7">
            <w:pPr>
              <w:spacing w:line="240" w:lineRule="auto"/>
              <w:rPr>
                <w:snapToGrid w:val="0"/>
                <w:sz w:val="22"/>
                <w:szCs w:val="22"/>
              </w:rPr>
            </w:pPr>
            <w:r w:rsidRPr="00C85BD7">
              <w:rPr>
                <w:snapToGrid w:val="0"/>
                <w:sz w:val="22"/>
                <w:szCs w:val="22"/>
              </w:rPr>
              <w:t>Закон о реформе системы социального обеспечения 2007 года</w:t>
            </w:r>
          </w:p>
        </w:tc>
        <w:tc>
          <w:tcPr>
            <w:tcW w:w="4958" w:type="dxa"/>
          </w:tcPr>
          <w:p w:rsidR="000C2004" w:rsidRPr="00C85BD7" w:rsidRDefault="000C2004" w:rsidP="00C85BD7">
            <w:pPr>
              <w:spacing w:line="240" w:lineRule="auto"/>
              <w:rPr>
                <w:snapToGrid w:val="0"/>
                <w:sz w:val="22"/>
                <w:szCs w:val="22"/>
              </w:rPr>
            </w:pPr>
            <w:r w:rsidRPr="00C85BD7">
              <w:rPr>
                <w:snapToGrid w:val="0"/>
                <w:sz w:val="22"/>
                <w:szCs w:val="22"/>
              </w:rPr>
              <w:t>Реформа системы социального обеспечения.</w:t>
            </w:r>
          </w:p>
        </w:tc>
      </w:tr>
    </w:tbl>
    <w:p w:rsidR="000C2004" w:rsidRDefault="000C2004" w:rsidP="00C85BD7">
      <w:pPr>
        <w:pStyle w:val="Heading3"/>
        <w:keepNext w:val="0"/>
        <w:rPr>
          <w:snapToGrid w:val="0"/>
        </w:rPr>
      </w:pPr>
    </w:p>
    <w:p w:rsidR="000C2004" w:rsidRDefault="000C2004" w:rsidP="00C85BD7">
      <w:pPr>
        <w:pStyle w:val="Heading3"/>
        <w:keepNext w:val="0"/>
        <w:rPr>
          <w:b/>
          <w:i w:val="0"/>
          <w:snapToGrid w:val="0"/>
        </w:rPr>
      </w:pPr>
      <w:r w:rsidRPr="005A040D">
        <w:rPr>
          <w:b/>
          <w:i w:val="0"/>
          <w:snapToGrid w:val="0"/>
        </w:rPr>
        <w:t>Владения</w:t>
      </w:r>
      <w:r>
        <w:rPr>
          <w:b/>
          <w:i w:val="0"/>
          <w:snapToGrid w:val="0"/>
        </w:rPr>
        <w:t xml:space="preserve"> Короны</w:t>
      </w:r>
    </w:p>
    <w:p w:rsidR="000C2004" w:rsidRDefault="000C2004" w:rsidP="00C85BD7">
      <w:pPr>
        <w:pStyle w:val="Heading3"/>
        <w:keepNext w:val="0"/>
        <w:rPr>
          <w:b/>
          <w:i w:val="0"/>
          <w:snapToGrid w:val="0"/>
        </w:rPr>
      </w:pPr>
    </w:p>
    <w:p w:rsidR="000C2004" w:rsidRDefault="000C2004" w:rsidP="008C2A67">
      <w:pPr>
        <w:rPr>
          <w:snapToGrid w:val="0"/>
        </w:rPr>
      </w:pPr>
      <w:r w:rsidRPr="00F55956">
        <w:rPr>
          <w:snapToGrid w:val="0"/>
        </w:rPr>
        <w:t>22.</w:t>
      </w:r>
      <w:r w:rsidRPr="00F55956">
        <w:rPr>
          <w:snapToGrid w:val="0"/>
        </w:rPr>
        <w:tab/>
      </w:r>
      <w:r>
        <w:rPr>
          <w:snapToGrid w:val="0"/>
        </w:rPr>
        <w:t>Владения Короны не являются частью Соединенного Королевства, но правительство отвечает за их оборону и выполнение международных обязательств по правам человека.</w:t>
      </w:r>
    </w:p>
    <w:p w:rsidR="000C2004" w:rsidRDefault="000C2004" w:rsidP="008C2A67">
      <w:pPr>
        <w:rPr>
          <w:snapToGrid w:val="0"/>
        </w:rPr>
      </w:pPr>
    </w:p>
    <w:p w:rsidR="000C2004" w:rsidRDefault="000C2004" w:rsidP="008C2A67">
      <w:pPr>
        <w:rPr>
          <w:snapToGrid w:val="0"/>
        </w:rPr>
      </w:pPr>
      <w:r w:rsidRPr="00F55956">
        <w:rPr>
          <w:snapToGrid w:val="0"/>
        </w:rPr>
        <w:t>23.</w:t>
      </w:r>
      <w:r w:rsidRPr="00F55956">
        <w:rPr>
          <w:snapToGrid w:val="0"/>
        </w:rPr>
        <w:tab/>
      </w:r>
      <w:r>
        <w:rPr>
          <w:snapToGrid w:val="0"/>
        </w:rPr>
        <w:t>Со времени представления последнего периодического доклада в</w:t>
      </w:r>
      <w:r w:rsidR="00C85BD7">
        <w:rPr>
          <w:snapToGrid w:val="0"/>
        </w:rPr>
        <w:t>о</w:t>
      </w:r>
      <w:r>
        <w:rPr>
          <w:snapToGrid w:val="0"/>
        </w:rPr>
        <w:t xml:space="preserve"> владениях Короны было принято большое количество законодательных актов, в частности, но не исключительно, по вопросам недопущения дискриминации и обеспечения равенства</w:t>
      </w:r>
      <w:r w:rsidRPr="003210F2">
        <w:rPr>
          <w:rStyle w:val="FootnoteReference"/>
          <w:snapToGrid w:val="0"/>
        </w:rPr>
        <w:footnoteReference w:id="33"/>
      </w:r>
      <w:r>
        <w:rPr>
          <w:snapToGrid w:val="0"/>
        </w:rPr>
        <w:t>.</w:t>
      </w:r>
    </w:p>
    <w:p w:rsidR="000C2004" w:rsidRDefault="000C2004" w:rsidP="008C2A67">
      <w:pPr>
        <w:rPr>
          <w:snapToGrid w:val="0"/>
        </w:rPr>
      </w:pPr>
    </w:p>
    <w:p w:rsidR="000C2004" w:rsidRDefault="000C2004" w:rsidP="00C85BD7">
      <w:pPr>
        <w:pStyle w:val="Heading3"/>
        <w:keepNext w:val="0"/>
        <w:rPr>
          <w:i w:val="0"/>
          <w:snapToGrid w:val="0"/>
        </w:rPr>
      </w:pPr>
      <w:r w:rsidRPr="001B649F">
        <w:rPr>
          <w:b/>
          <w:i w:val="0"/>
          <w:snapToGrid w:val="0"/>
        </w:rPr>
        <w:t>Заморские территории Великобритании</w:t>
      </w:r>
      <w:r w:rsidRPr="00FE3A4C">
        <w:rPr>
          <w:rStyle w:val="FootnoteReference"/>
          <w:i w:val="0"/>
          <w:iCs/>
          <w:snapToGrid w:val="0"/>
        </w:rPr>
        <w:footnoteReference w:id="34"/>
      </w:r>
    </w:p>
    <w:p w:rsidR="000C2004" w:rsidRDefault="000C2004" w:rsidP="00C85BD7">
      <w:pPr>
        <w:pStyle w:val="Heading3"/>
        <w:keepNext w:val="0"/>
        <w:rPr>
          <w:i w:val="0"/>
          <w:snapToGrid w:val="0"/>
        </w:rPr>
      </w:pPr>
    </w:p>
    <w:p w:rsidR="000C2004" w:rsidRDefault="000C2004" w:rsidP="008C2A67">
      <w:pPr>
        <w:rPr>
          <w:snapToGrid w:val="0"/>
        </w:rPr>
      </w:pPr>
      <w:r w:rsidRPr="00C035E8">
        <w:rPr>
          <w:snapToGrid w:val="0"/>
        </w:rPr>
        <w:t>24.</w:t>
      </w:r>
      <w:r w:rsidRPr="00C035E8">
        <w:rPr>
          <w:snapToGrid w:val="0"/>
        </w:rPr>
        <w:tab/>
      </w:r>
      <w:r>
        <w:rPr>
          <w:snapToGrid w:val="0"/>
        </w:rPr>
        <w:t>МПЭСКП в настоящее время распространяется на Бермуды, Британские Виргинские острова, Каймановы острова, Фолклендские острова, Гибралтар, Монтсеррат, группу островов Питкэрн, остров Святой Елены и его владения, Южную Джорджию и Южные Сандвичевы острова (хотя они и необитаемы), а также на острова Тёркс и Кайкос.  Через губернаторов этих территорий правительство несет ответственность за внутреннюю безопасность, оборону и внешние сношения заморских территорий, что включает обеспечение полного выполнения ими своих обязательств по международным договорам о правах человека, действие которых было распространено на эти территории.  У</w:t>
      </w:r>
      <w:r w:rsidRPr="00625C1A">
        <w:rPr>
          <w:snapToGrid w:val="0"/>
        </w:rPr>
        <w:t xml:space="preserve"> </w:t>
      </w:r>
      <w:r>
        <w:rPr>
          <w:snapToGrid w:val="0"/>
        </w:rPr>
        <w:t>каждой</w:t>
      </w:r>
      <w:r w:rsidRPr="00625C1A">
        <w:rPr>
          <w:snapToGrid w:val="0"/>
        </w:rPr>
        <w:t xml:space="preserve"> </w:t>
      </w:r>
      <w:r>
        <w:rPr>
          <w:snapToGrid w:val="0"/>
        </w:rPr>
        <w:t>заморской территории</w:t>
      </w:r>
      <w:r w:rsidRPr="00625C1A">
        <w:rPr>
          <w:snapToGrid w:val="0"/>
        </w:rPr>
        <w:t xml:space="preserve"> </w:t>
      </w:r>
      <w:r>
        <w:rPr>
          <w:snapToGrid w:val="0"/>
        </w:rPr>
        <w:t>есть</w:t>
      </w:r>
      <w:r w:rsidRPr="00625C1A">
        <w:rPr>
          <w:snapToGrid w:val="0"/>
        </w:rPr>
        <w:t xml:space="preserve"> </w:t>
      </w:r>
      <w:r>
        <w:rPr>
          <w:snapToGrid w:val="0"/>
        </w:rPr>
        <w:t>своя</w:t>
      </w:r>
      <w:r w:rsidRPr="00625C1A">
        <w:rPr>
          <w:snapToGrid w:val="0"/>
        </w:rPr>
        <w:t xml:space="preserve"> </w:t>
      </w:r>
      <w:r>
        <w:rPr>
          <w:snapToGrid w:val="0"/>
        </w:rPr>
        <w:t>конституция</w:t>
      </w:r>
      <w:r w:rsidRPr="00625C1A">
        <w:rPr>
          <w:snapToGrid w:val="0"/>
        </w:rPr>
        <w:t xml:space="preserve">.  </w:t>
      </w:r>
      <w:r>
        <w:rPr>
          <w:snapToGrid w:val="0"/>
        </w:rPr>
        <w:t>В</w:t>
      </w:r>
      <w:r w:rsidRPr="00C14700">
        <w:rPr>
          <w:snapToGrid w:val="0"/>
        </w:rPr>
        <w:t xml:space="preserve"> </w:t>
      </w:r>
      <w:r>
        <w:rPr>
          <w:snapToGrid w:val="0"/>
        </w:rPr>
        <w:t>некоторые</w:t>
      </w:r>
      <w:r w:rsidRPr="00C14700">
        <w:rPr>
          <w:snapToGrid w:val="0"/>
        </w:rPr>
        <w:t xml:space="preserve"> </w:t>
      </w:r>
      <w:r>
        <w:rPr>
          <w:snapToGrid w:val="0"/>
        </w:rPr>
        <w:t>из</w:t>
      </w:r>
      <w:r w:rsidRPr="00C14700">
        <w:rPr>
          <w:snapToGrid w:val="0"/>
        </w:rPr>
        <w:t xml:space="preserve"> </w:t>
      </w:r>
      <w:r>
        <w:rPr>
          <w:snapToGrid w:val="0"/>
        </w:rPr>
        <w:t>них</w:t>
      </w:r>
      <w:r w:rsidRPr="00C14700">
        <w:rPr>
          <w:snapToGrid w:val="0"/>
        </w:rPr>
        <w:t xml:space="preserve"> </w:t>
      </w:r>
      <w:r>
        <w:rPr>
          <w:snapToGrid w:val="0"/>
        </w:rPr>
        <w:t>включены</w:t>
      </w:r>
      <w:r w:rsidRPr="00C14700">
        <w:rPr>
          <w:snapToGrid w:val="0"/>
        </w:rPr>
        <w:t xml:space="preserve"> </w:t>
      </w:r>
      <w:r>
        <w:rPr>
          <w:snapToGrid w:val="0"/>
        </w:rPr>
        <w:t>гарантии</w:t>
      </w:r>
      <w:r w:rsidRPr="00C14700">
        <w:rPr>
          <w:snapToGrid w:val="0"/>
        </w:rPr>
        <w:t xml:space="preserve"> </w:t>
      </w:r>
      <w:r>
        <w:rPr>
          <w:snapToGrid w:val="0"/>
        </w:rPr>
        <w:t>прав</w:t>
      </w:r>
      <w:r w:rsidRPr="00C14700">
        <w:rPr>
          <w:snapToGrid w:val="0"/>
        </w:rPr>
        <w:t xml:space="preserve"> </w:t>
      </w:r>
      <w:r>
        <w:rPr>
          <w:snapToGrid w:val="0"/>
        </w:rPr>
        <w:t>человека</w:t>
      </w:r>
      <w:r w:rsidRPr="00C14700">
        <w:rPr>
          <w:snapToGrid w:val="0"/>
        </w:rPr>
        <w:t xml:space="preserve">, </w:t>
      </w:r>
      <w:r>
        <w:rPr>
          <w:snapToGrid w:val="0"/>
        </w:rPr>
        <w:t>и все они содержат положения о сохранении независимости судей и защите государственной службы от политического вмешательства.  Целью</w:t>
      </w:r>
      <w:r w:rsidRPr="004B1CD3">
        <w:rPr>
          <w:snapToGrid w:val="0"/>
        </w:rPr>
        <w:t xml:space="preserve"> </w:t>
      </w:r>
      <w:r>
        <w:rPr>
          <w:snapToGrid w:val="0"/>
        </w:rPr>
        <w:t>Соединенного</w:t>
      </w:r>
      <w:r w:rsidRPr="004B1CD3">
        <w:rPr>
          <w:snapToGrid w:val="0"/>
        </w:rPr>
        <w:t xml:space="preserve"> </w:t>
      </w:r>
      <w:r>
        <w:rPr>
          <w:snapToGrid w:val="0"/>
        </w:rPr>
        <w:t>Королевства</w:t>
      </w:r>
      <w:r w:rsidRPr="004B1CD3">
        <w:rPr>
          <w:snapToGrid w:val="0"/>
        </w:rPr>
        <w:t xml:space="preserve"> </w:t>
      </w:r>
      <w:r>
        <w:rPr>
          <w:snapToGrid w:val="0"/>
        </w:rPr>
        <w:t>является</w:t>
      </w:r>
      <w:r w:rsidRPr="004B1CD3">
        <w:rPr>
          <w:snapToGrid w:val="0"/>
        </w:rPr>
        <w:t xml:space="preserve"> </w:t>
      </w:r>
      <w:r>
        <w:rPr>
          <w:snapToGrid w:val="0"/>
        </w:rPr>
        <w:t>постепенное</w:t>
      </w:r>
      <w:r w:rsidRPr="004B1CD3">
        <w:rPr>
          <w:snapToGrid w:val="0"/>
        </w:rPr>
        <w:t xml:space="preserve"> </w:t>
      </w:r>
      <w:r>
        <w:rPr>
          <w:snapToGrid w:val="0"/>
        </w:rPr>
        <w:t>распространение</w:t>
      </w:r>
      <w:r w:rsidRPr="004B1CD3">
        <w:rPr>
          <w:snapToGrid w:val="0"/>
        </w:rPr>
        <w:t xml:space="preserve"> </w:t>
      </w:r>
      <w:r>
        <w:rPr>
          <w:snapToGrid w:val="0"/>
        </w:rPr>
        <w:t>действия</w:t>
      </w:r>
      <w:r w:rsidRPr="004B1CD3">
        <w:rPr>
          <w:snapToGrid w:val="0"/>
        </w:rPr>
        <w:t xml:space="preserve"> </w:t>
      </w:r>
      <w:r>
        <w:rPr>
          <w:snapToGrid w:val="0"/>
        </w:rPr>
        <w:t>основных</w:t>
      </w:r>
      <w:r w:rsidRPr="004B1CD3">
        <w:rPr>
          <w:snapToGrid w:val="0"/>
        </w:rPr>
        <w:t xml:space="preserve"> </w:t>
      </w:r>
      <w:r>
        <w:rPr>
          <w:snapToGrid w:val="0"/>
        </w:rPr>
        <w:t>договоров</w:t>
      </w:r>
      <w:r w:rsidRPr="004B1CD3">
        <w:rPr>
          <w:snapToGrid w:val="0"/>
        </w:rPr>
        <w:t xml:space="preserve"> </w:t>
      </w:r>
      <w:r>
        <w:rPr>
          <w:snapToGrid w:val="0"/>
        </w:rPr>
        <w:t>Организации</w:t>
      </w:r>
      <w:r w:rsidRPr="004B1CD3">
        <w:rPr>
          <w:snapToGrid w:val="0"/>
        </w:rPr>
        <w:t xml:space="preserve"> </w:t>
      </w:r>
      <w:r>
        <w:rPr>
          <w:snapToGrid w:val="0"/>
        </w:rPr>
        <w:t>Объединенных</w:t>
      </w:r>
      <w:r w:rsidRPr="004B1CD3">
        <w:rPr>
          <w:snapToGrid w:val="0"/>
        </w:rPr>
        <w:t xml:space="preserve"> </w:t>
      </w:r>
      <w:r>
        <w:rPr>
          <w:snapToGrid w:val="0"/>
        </w:rPr>
        <w:t>Наций</w:t>
      </w:r>
      <w:r w:rsidRPr="003210F2">
        <w:rPr>
          <w:rStyle w:val="FootnoteReference"/>
          <w:snapToGrid w:val="0"/>
        </w:rPr>
        <w:footnoteReference w:id="35"/>
      </w:r>
      <w:r w:rsidRPr="004B1CD3">
        <w:rPr>
          <w:snapToGrid w:val="0"/>
        </w:rPr>
        <w:t xml:space="preserve"> </w:t>
      </w:r>
      <w:r>
        <w:rPr>
          <w:snapToGrid w:val="0"/>
        </w:rPr>
        <w:t xml:space="preserve">на все заморские территории с постоянным населением (т.е. Ангилью, Бермуды, Британские Виргинские острова, Каймановы острова, Фолклендские острова, Гибралтар, Монтсеррат, группу островов Питкэрн, остров Святой Елены и его владения, острова Тёркс и Кайкос).  </w:t>
      </w:r>
    </w:p>
    <w:p w:rsidR="000C2004" w:rsidRDefault="000C2004" w:rsidP="008C2A67">
      <w:pPr>
        <w:rPr>
          <w:snapToGrid w:val="0"/>
        </w:rPr>
      </w:pPr>
    </w:p>
    <w:p w:rsidR="000C2004" w:rsidRDefault="000C2004" w:rsidP="008C2A67">
      <w:r w:rsidRPr="00D91340">
        <w:rPr>
          <w:snapToGrid w:val="0"/>
        </w:rPr>
        <w:t>25.</w:t>
      </w:r>
      <w:r w:rsidRPr="00D91340">
        <w:rPr>
          <w:snapToGrid w:val="0"/>
        </w:rPr>
        <w:tab/>
      </w:r>
      <w:r>
        <w:rPr>
          <w:snapToGrid w:val="0"/>
        </w:rPr>
        <w:t xml:space="preserve">В этом отношении достигнут значительный прогресс.  Ангилья (единственная населенная заморская территория, до сих пор исключенная из сферы действия МПЭСКП) фактически согласилась одобрить эти два Пакта и принимает меры для того, чтобы сделать это до формального распространения сферы действия этих Пактов на свою территорию.  Каймановы острова попросили, чтобы действие Конвенции о ликвидации всех форм дискриминации в отношении женщин было распространено на их территорию, хотя, прежде чем это случится, потребуется принять дополнительные законодательные меры.  После 14 января </w:t>
      </w:r>
      <w:r w:rsidRPr="00AE16D5">
        <w:rPr>
          <w:snapToGrid w:val="0"/>
        </w:rPr>
        <w:t>2006 года</w:t>
      </w:r>
      <w:r>
        <w:rPr>
          <w:snapToGrid w:val="0"/>
        </w:rPr>
        <w:t xml:space="preserve"> согласие на право подачи индивидуальных петиций в Европейский суд по правам человека в соответствии с ЕКПЧ дали следующие заморские территории:  Каймановы острова (с 21 февраля </w:t>
      </w:r>
      <w:r w:rsidRPr="00AE16D5">
        <w:rPr>
          <w:snapToGrid w:val="0"/>
        </w:rPr>
        <w:t>2001 года</w:t>
      </w:r>
      <w:r>
        <w:rPr>
          <w:snapToGrid w:val="0"/>
        </w:rPr>
        <w:t>), Фолклендские острова, Гибралтар, Южная Джорджия и Южные Сандвичевы острова.  Это же право было продлено до 2011 года для Ангильи, Бермуд, Монтсеррата, острова Святой Елены и его владений.  Острова Тёркс и Кайкос признали это право до 2011 года.</w:t>
      </w:r>
    </w:p>
    <w:p w:rsidR="004C5929" w:rsidRDefault="004C5929" w:rsidP="00674BF6">
      <w:pPr>
        <w:rPr>
          <w:lang w:val="en-US"/>
        </w:rPr>
      </w:pPr>
    </w:p>
    <w:p w:rsidR="000C2004" w:rsidRDefault="000C2004" w:rsidP="008C2A67">
      <w:r>
        <w:t>26.</w:t>
      </w:r>
      <w:r>
        <w:tab/>
        <w:t>Предполагается, что заморские территории будут поощрять права человека при проведении свое</w:t>
      </w:r>
      <w:r w:rsidR="0037471E">
        <w:t>й</w:t>
      </w:r>
      <w:r>
        <w:t xml:space="preserve"> внутренней политики, и правительство финансирует программу, направленную на оказание им помощи в этом деле.  Например, правительство финансирует четырехлетнюю программу по оказанию помощи заморским территориям в повышении стандартов защиты детей в соответствии с положениями КПР.  </w:t>
      </w:r>
    </w:p>
    <w:p w:rsidR="000C2004" w:rsidRDefault="000C2004" w:rsidP="008C2A67"/>
    <w:p w:rsidR="000C2004" w:rsidRDefault="000C2004" w:rsidP="008C2A67">
      <w:r>
        <w:t>27.</w:t>
      </w:r>
      <w:r>
        <w:tab/>
        <w:t>На рассмотрение соответствующих генеральных прокуроров в Ангилье, Британских Виргинских островах, Монтсеррате и островах Тёркс и Кайкос были представлены проекты шести типовых законодательных актов (о суде по семейным делам, об уходе за детьми и защите детей, о статусе детей, о правосудии по делам несовершеннолетних, о бытовом насилии и об усыновлении/удочерении).</w:t>
      </w:r>
    </w:p>
    <w:p w:rsidR="000C2004" w:rsidRDefault="000C2004" w:rsidP="008C2A67"/>
    <w:p w:rsidR="000C2004" w:rsidRDefault="000C2004" w:rsidP="008C2A67">
      <w:r>
        <w:t>28.</w:t>
      </w:r>
      <w:r>
        <w:tab/>
        <w:t xml:space="preserve">В сентябре 2005 года в Ангилье был проведен публичный семинар для обсуждения вопроса о создании комиссии по защите прав человека.  Вслед за ним в ноябре 2005 года состоялся семинар по вопросу о бытовом насилии, организованный Организацией </w:t>
      </w:r>
      <w:r>
        <w:rPr>
          <w:lang w:val="en-US"/>
        </w:rPr>
        <w:t>Family</w:t>
      </w:r>
      <w:r w:rsidRPr="00563467">
        <w:t xml:space="preserve"> </w:t>
      </w:r>
      <w:r>
        <w:rPr>
          <w:lang w:val="en-US"/>
        </w:rPr>
        <w:t>Hope</w:t>
      </w:r>
      <w:r w:rsidRPr="00563467">
        <w:t xml:space="preserve"> </w:t>
      </w:r>
      <w:r>
        <w:rPr>
          <w:lang w:val="en-US"/>
        </w:rPr>
        <w:t>Network</w:t>
      </w:r>
      <w:r>
        <w:t xml:space="preserve"> и канцелярией главного министра.</w:t>
      </w:r>
    </w:p>
    <w:p w:rsidR="000C2004" w:rsidRDefault="000C2004" w:rsidP="008C2A67"/>
    <w:p w:rsidR="000C2004" w:rsidRDefault="000C2004" w:rsidP="008C2A67">
      <w:r>
        <w:t>29.</w:t>
      </w:r>
      <w:r>
        <w:tab/>
        <w:t>Британским Виргинским островам были выделены средства на строительство нового здания государственной тюрьмы "Балсум Гут"</w:t>
      </w:r>
      <w:r w:rsidRPr="00563467">
        <w:t xml:space="preserve"> </w:t>
      </w:r>
      <w:r>
        <w:t>для размещения женщин-заключенных и нелегальных иммигрантов.  Это позволит перевести женщин-заключенных из не</w:t>
      </w:r>
      <w:r w:rsidR="0037471E">
        <w:t> </w:t>
      </w:r>
      <w:r>
        <w:t>соответствующей нормам тюрьмы "Роуд Таун".</w:t>
      </w:r>
    </w:p>
    <w:p w:rsidR="000C2004" w:rsidRDefault="000C2004" w:rsidP="008C2A67"/>
    <w:p w:rsidR="000C2004" w:rsidRDefault="000C2004" w:rsidP="008C2A67">
      <w:r>
        <w:t>30.</w:t>
      </w:r>
      <w:r>
        <w:tab/>
        <w:t xml:space="preserve">На Фолклендских островах в июле 2006 года в силу вступило новое законодательство, предоставляющее право управляющему рыбными промыслами не выдавать или отзывать у капитанов лицензию на рыбную ловлю за рубежом, если претендент или владелец такой лицензии был осужден за какое-либо правонарушение, связанное с насилием или жестоким обращением по отношению к любому члену экипажа рыболовного судна, капитаном, помощником капитана или офицером которого он являлся в свое время в течение предыдущих пяти лет.  Управляющий также может отказать в выдаче лицензии, если у него есть разумные основания полагать, что претендент был осужден за любое из этих правонарушений.  </w:t>
      </w:r>
    </w:p>
    <w:p w:rsidR="000C2004" w:rsidRDefault="000C2004" w:rsidP="008C2A67"/>
    <w:p w:rsidR="000C2004" w:rsidRDefault="000C2004" w:rsidP="008C2A67">
      <w:r>
        <w:t>31.</w:t>
      </w:r>
      <w:r>
        <w:tab/>
        <w:t>В Монтсеррате был создан комитет по защите прав человека.  Нанятый консультант разработал для этого Комитета стратегию по вопросам образования общественности.  Представленный этим консультантом доклад был широко распространен с целью получения откликов общественности.  Ожидается также, что будет учреждена независимая комиссия по защите прав человека.</w:t>
      </w:r>
    </w:p>
    <w:p w:rsidR="000C2004" w:rsidRDefault="000C2004" w:rsidP="008C2A67"/>
    <w:p w:rsidR="000C2004" w:rsidRDefault="000C2004" w:rsidP="008C2A67">
      <w:r>
        <w:t>32.</w:t>
      </w:r>
      <w:r>
        <w:tab/>
        <w:t>В марте 2006 года Исполнительный совет островов Тёркс и Кайкос согласился восстановить свой комитет по защите прав человека.</w:t>
      </w:r>
    </w:p>
    <w:p w:rsidR="000C2004" w:rsidRDefault="000C2004" w:rsidP="008C2A67"/>
    <w:p w:rsidR="000C2004" w:rsidRDefault="000C2004" w:rsidP="008C2A67">
      <w:r>
        <w:t>33.</w:t>
      </w:r>
      <w:r>
        <w:tab/>
        <w:t>Недавно созданный на Каймановых островах комитет по защите прав человека провел свое первое заседание в ноябре 2005 года, где обсуждалась возможность включения в новую Конституцию главы с указанием основополагающих прав.</w:t>
      </w:r>
    </w:p>
    <w:p w:rsidR="000C2004" w:rsidRDefault="000C2004" w:rsidP="008C2A67"/>
    <w:p w:rsidR="000C2004" w:rsidRDefault="000C2004" w:rsidP="0037471E">
      <w:pPr>
        <w:keepNext/>
        <w:jc w:val="center"/>
        <w:rPr>
          <w:b/>
        </w:rPr>
      </w:pPr>
      <w:r>
        <w:rPr>
          <w:b/>
          <w:lang w:val="en-US"/>
        </w:rPr>
        <w:t>D</w:t>
      </w:r>
      <w:r w:rsidRPr="008E1A96">
        <w:rPr>
          <w:b/>
        </w:rPr>
        <w:t>.</w:t>
      </w:r>
      <w:r w:rsidRPr="008E1A96">
        <w:rPr>
          <w:b/>
        </w:rPr>
        <w:tab/>
      </w:r>
      <w:r>
        <w:rPr>
          <w:b/>
        </w:rPr>
        <w:t>Информация и пропаганда</w:t>
      </w:r>
    </w:p>
    <w:p w:rsidR="000C2004" w:rsidRDefault="000C2004" w:rsidP="0037471E">
      <w:pPr>
        <w:keepNext/>
        <w:jc w:val="center"/>
        <w:rPr>
          <w:b/>
        </w:rPr>
      </w:pPr>
    </w:p>
    <w:p w:rsidR="000C2004" w:rsidRDefault="000C2004" w:rsidP="0037471E">
      <w:pPr>
        <w:keepNext/>
      </w:pPr>
      <w:r>
        <w:t>34.</w:t>
      </w:r>
      <w:r>
        <w:tab/>
        <w:t>Правительство взяло на себя обязательство повышать уровень осведомленности о правах человека и разъяснять их важное значение, особенно, но не исключительно, среди органов государственной власти (включая центральное и местные правительства, службы здравоохранения, полицию и вооруженные силы).  Закон о правах человека признает неправомерными действия любого государственного органа, которые идут вразрез с правами, закрепленными в ЕКПЧ, если только этого не требует первичное законодательство, которое не может быть истолковано каким-либо иным образом.  Постепенный характер осуществления ЕКПЧ находит свое отражение в положении о том, что права, закрепленные в этой Конвенции, должны быть "гарантированы всем", а также в системе позитивных обязательств,  разрабатываемых Страсбургским судом и все в большей степени судами Соединенного Королевства.  Следствием этого является то, что, согласно закону, государственные органы должны придерживаться активного, а не реактивного подхода к осуществлению положений Закона о правах человека.  На практике это означает, что при принятии решений, затрагивающих права людей, в том числе решений, касающихся их собственных сотрудников, а также при разработке и предоставлении всех своих услуг государственные органы должны учитывать принципы прав человека.</w:t>
      </w:r>
    </w:p>
    <w:p w:rsidR="000C2004" w:rsidRDefault="000C2004" w:rsidP="008C2A67"/>
    <w:p w:rsidR="000C2004" w:rsidRDefault="000C2004" w:rsidP="008C2A67">
      <w:r>
        <w:t>35.</w:t>
      </w:r>
      <w:r>
        <w:tab/>
        <w:t>В 2004 году было проведено комплексное стратегическое обследование положения с правами человека во всех звеньях центрального правительства.  Оно позволило сопоставить опыт, накопленный различными ведомствами и в отношениях между ними.  В результате этого обследования правительство восстановило систему контактов по вопросам прав человека в тех департаментах правительства, которые лидировали в деле распространения передового опыта.  Эта система предоставляет также возможность усилить ключевые пропагандистские установки и привлечь внимание представителей политических кругов к новым тенденциям в области прав человека.  Кроме того, правительство  планирует расширить систему специальной подготовки государственных служащих по вопросам прав человека.</w:t>
      </w:r>
    </w:p>
    <w:p w:rsidR="000C2004" w:rsidRDefault="000C2004" w:rsidP="008C2A67"/>
    <w:p w:rsidR="0037471E" w:rsidRDefault="000C2004" w:rsidP="008C2A67">
      <w:r>
        <w:t>36.</w:t>
      </w:r>
      <w:r>
        <w:tab/>
        <w:t xml:space="preserve">После публикации "Обзора осуществления Закона о правах человека" в июле 2006 года (см. ниже) правительство приступило к проведению широкой информационно-пропагандистской кампании по правам человека.  Она предусматривает выпуск нового учебного пособия по правам человека для органов государственной власти под названием </w:t>
      </w:r>
    </w:p>
    <w:p w:rsidR="000C2004" w:rsidRDefault="0037471E" w:rsidP="008C2A67">
      <w:r>
        <w:br w:type="page"/>
      </w:r>
      <w:r w:rsidR="000C2004">
        <w:t>"Права человека:  человеческие жизни"</w:t>
      </w:r>
      <w:r w:rsidR="000C2004">
        <w:rPr>
          <w:rStyle w:val="FootnoteReference"/>
        </w:rPr>
        <w:footnoteReference w:id="36"/>
      </w:r>
      <w:r w:rsidR="000C2004">
        <w:t>.  Это учебное пособие распространяется среди органов государственной власти с тем, чтобы повысить информированность о правах человека их сотрудников, не имеющих юридического образования, и приучить их мыслить, сопоставляя права индивида с правами других лиц и с интересами всего общества.  Эта кампания включает также применение более целенаправленной стратегии массовой информации по вопросам прав человека</w:t>
      </w:r>
      <w:r>
        <w:t>,</w:t>
      </w:r>
      <w:r w:rsidR="000C2004">
        <w:t xml:space="preserve"> с тем чтобы развеять мифы, связанные с осуществлением прав человека в Соединенном Королевстве.  Правительство стремится также повышать осведомленность общественности о правах человека путем проведения различных массовых мероприятий в координации с Нацио</w:t>
      </w:r>
      <w:r>
        <w:t xml:space="preserve">нальным архивным управлением и </w:t>
      </w:r>
      <w:r w:rsidR="000C2004">
        <w:t>улучшения координации действий с НПО (в частности, путем организации Форума по вопросам равенства и разнообразия с участием трех органов по вопросам равенства</w:t>
      </w:r>
      <w:r w:rsidR="000C2004">
        <w:rPr>
          <w:rStyle w:val="FootnoteReference"/>
        </w:rPr>
        <w:footnoteReference w:id="37"/>
      </w:r>
      <w:r w:rsidR="000C2004">
        <w:t xml:space="preserve"> и многих крупных НПО).  Правительство создало также межведомственную группу для обеспечения того, чтобы ведомства и учреждения, чья работа связана с принятием решений, затрагивающих безопасность граждан, могли в срочном порядке анализировать и пересматривать руководящие указания и систему профессиональной подготовки для своих сотрудников. </w:t>
      </w:r>
    </w:p>
    <w:p w:rsidR="000C2004" w:rsidRDefault="000C2004" w:rsidP="008C2A67"/>
    <w:p w:rsidR="000C2004" w:rsidRPr="00C60EBD" w:rsidRDefault="000C2004" w:rsidP="008C2A67">
      <w:pPr>
        <w:rPr>
          <w:b/>
        </w:rPr>
      </w:pPr>
      <w:r w:rsidRPr="00C60EBD">
        <w:rPr>
          <w:b/>
        </w:rPr>
        <w:t>ПУБЛИКАЦИИ</w:t>
      </w:r>
    </w:p>
    <w:p w:rsidR="000C2004" w:rsidRPr="00C60EBD" w:rsidRDefault="000C2004" w:rsidP="008C2A67">
      <w:pPr>
        <w:rPr>
          <w:b/>
        </w:rPr>
      </w:pPr>
    </w:p>
    <w:p w:rsidR="000C2004" w:rsidRDefault="000C2004" w:rsidP="008C2A67">
      <w:r w:rsidRPr="00C60EBD">
        <w:t>37.</w:t>
      </w:r>
      <w:r w:rsidRPr="00C60EBD">
        <w:tab/>
        <w:t>С момента представления последнего доклада об осуществлении Международного пакта об экономических, социальных и культурных правах правительство Соединенного Королевства публикует "Ежегодный доклад по правам человека"</w:t>
      </w:r>
      <w:r w:rsidRPr="00C60EBD">
        <w:rPr>
          <w:rStyle w:val="FootnoteReference"/>
        </w:rPr>
        <w:footnoteReference w:id="38"/>
      </w:r>
      <w:r w:rsidRPr="00C60EBD">
        <w:t>, в котором содержится обзор положения в основных странах, вызывающих обеспокоенность, обзор состояния прав человека в Европе и в остальном мире, а также конкретно рассматриваются отдельные виды прав человека и в целом вопросы расширения демократии, равенства и свободы во всем мире.</w:t>
      </w:r>
    </w:p>
    <w:p w:rsidR="000C2004" w:rsidRDefault="000C2004" w:rsidP="008C2A67"/>
    <w:p w:rsidR="000C2004" w:rsidRPr="00C60EBD" w:rsidRDefault="000C2004" w:rsidP="008C2A67">
      <w:r>
        <w:t>3</w:t>
      </w:r>
      <w:r w:rsidR="0037471E">
        <w:t>8</w:t>
      </w:r>
      <w:r>
        <w:t>.</w:t>
      </w:r>
      <w:r>
        <w:tab/>
      </w:r>
      <w:r w:rsidRPr="00C60EBD">
        <w:t>В настоящее время правительство выпускает и будет продолжать выпускать по заявкам брошюру "Введение в Закон о правах человека"</w:t>
      </w:r>
      <w:r w:rsidRPr="00C60EBD">
        <w:rPr>
          <w:rStyle w:val="FootnoteReference"/>
        </w:rPr>
        <w:footnoteReference w:id="39"/>
      </w:r>
      <w:r w:rsidRPr="00C60EBD">
        <w:t>, существующую на десяти языках.</w:t>
      </w:r>
    </w:p>
    <w:p w:rsidR="000C2004" w:rsidRPr="00C60EBD" w:rsidRDefault="000C2004" w:rsidP="008C2A67"/>
    <w:p w:rsidR="000C2004" w:rsidRPr="00C60EBD" w:rsidRDefault="000C2004" w:rsidP="008C2A67">
      <w:r w:rsidRPr="00C60EBD">
        <w:t>39.</w:t>
      </w:r>
      <w:r w:rsidRPr="00C60EBD">
        <w:tab/>
        <w:t>В июле 2004 года правительство опубликовало "Межведомственный обзор выполнения международных договоров по правам человека"</w:t>
      </w:r>
      <w:r w:rsidRPr="00C60EBD">
        <w:rPr>
          <w:rStyle w:val="FootnoteReference"/>
        </w:rPr>
        <w:footnoteReference w:id="40"/>
      </w:r>
      <w:r w:rsidRPr="00C60EBD">
        <w:t>.  О публикации этого обзора было объявлено 7 марта 2002 года, и его задача заключалась в том, чтобы проанализировать позицию Соединенного Королевства в отношении международных договоров о правах человека в свете опыта применения Закона о правах человека, наличия соответствующих средств правовой защиты в рамках Соединенного Королевства, а также законодательных норм и практики других государств - членов ЕС.  Основные выводы обзора сводятся к следующему:</w:t>
      </w:r>
    </w:p>
    <w:p w:rsidR="000C2004" w:rsidRPr="00C60EBD" w:rsidRDefault="000C2004" w:rsidP="008C2A67"/>
    <w:p w:rsidR="000C2004" w:rsidRPr="00C60EBD" w:rsidRDefault="000C2004" w:rsidP="008C2A67">
      <w:pPr>
        <w:tabs>
          <w:tab w:val="clear" w:pos="1134"/>
          <w:tab w:val="left" w:pos="1122"/>
        </w:tabs>
        <w:ind w:left="1122" w:hanging="1122"/>
      </w:pPr>
      <w:r w:rsidRPr="00C60EBD">
        <w:tab/>
        <w:t>-</w:t>
      </w:r>
      <w:r w:rsidRPr="00C60EBD">
        <w:tab/>
        <w:t>Соединенное Королевство впервые признало право на обращение своих граждан с жалобами в Организацию Объединенных Наций в соответствии с Факультативным протоколом к Конвенции о ликвидации всех форм дискриминации в отношении женщин.  Правительство решило признать этот Факультативный протокол с тем, чтобы иметь возможность рассмотреть на более практической основе существо права на индивидуальные петиции, которое закреплено в целом ряде договоров Организации Объединенных Наций;</w:t>
      </w:r>
    </w:p>
    <w:p w:rsidR="000C2004" w:rsidRPr="00C60EBD" w:rsidRDefault="000C2004" w:rsidP="008C2A67">
      <w:pPr>
        <w:tabs>
          <w:tab w:val="clear" w:pos="1134"/>
          <w:tab w:val="left" w:pos="1122"/>
        </w:tabs>
        <w:ind w:left="1122" w:hanging="1122"/>
      </w:pPr>
    </w:p>
    <w:p w:rsidR="000C2004" w:rsidRPr="00C60EBD" w:rsidRDefault="000C2004" w:rsidP="008C2A67">
      <w:pPr>
        <w:tabs>
          <w:tab w:val="clear" w:pos="1134"/>
          <w:tab w:val="left" w:pos="1122"/>
        </w:tabs>
        <w:ind w:left="1122" w:hanging="1122"/>
      </w:pPr>
      <w:r w:rsidRPr="00C60EBD">
        <w:tab/>
        <w:t>-</w:t>
      </w:r>
      <w:r w:rsidRPr="00C60EBD">
        <w:tab/>
        <w:t>Соединенному Королевству предстоит ратифицировать Протокол 13 к ЕКПЧ</w:t>
      </w:r>
      <w:r w:rsidRPr="00C60EBD">
        <w:rPr>
          <w:rStyle w:val="FootnoteReference"/>
        </w:rPr>
        <w:footnoteReference w:id="41"/>
      </w:r>
      <w:r w:rsidRPr="00C60EBD">
        <w:t>, который отменяет смертную казнь при любых обстоятельствах, а также Факультативный протокол к Конвенции Организации Объединенных Наций против пыток</w:t>
      </w:r>
      <w:r w:rsidRPr="00C60EBD">
        <w:rPr>
          <w:rStyle w:val="FootnoteReference"/>
        </w:rPr>
        <w:footnoteReference w:id="42"/>
      </w:r>
      <w:r w:rsidRPr="00C60EBD">
        <w:t>, который устанавливает систему регулярных посещений независимыми международными и национальными органами мест содержания под стражей в государствах-участниках.</w:t>
      </w:r>
    </w:p>
    <w:p w:rsidR="000C2004" w:rsidRPr="00C60EBD" w:rsidRDefault="000C2004" w:rsidP="008C2A67">
      <w:pPr>
        <w:tabs>
          <w:tab w:val="clear" w:pos="1134"/>
          <w:tab w:val="left" w:pos="1122"/>
        </w:tabs>
      </w:pPr>
    </w:p>
    <w:p w:rsidR="000C2004" w:rsidRPr="00C60EBD" w:rsidRDefault="000C2004" w:rsidP="008C2A67">
      <w:r w:rsidRPr="00C60EBD">
        <w:t>40.</w:t>
      </w:r>
      <w:r w:rsidRPr="00C60EBD">
        <w:tab/>
        <w:t>В июле 2006 года правительство опубликовало "Обзор осуществления Закона о правах человека"</w:t>
      </w:r>
      <w:r w:rsidRPr="00C60EBD">
        <w:rPr>
          <w:rStyle w:val="FootnoteReference"/>
        </w:rPr>
        <w:footnoteReference w:id="43"/>
      </w:r>
      <w:r w:rsidRPr="00C60EBD">
        <w:t>, цель которого состояла в том, чтобы оценить Закон о правах человека и его влияние на законодательство и разработку политики в Соединенном Королевстве и одновременно выявить мифы и заблуждения, связанные с осуществлением прав человека в Соединенном Королевстве.  Авторы обзора пришли к следующему заключению:</w:t>
      </w:r>
    </w:p>
    <w:p w:rsidR="000C2004" w:rsidRPr="00C60EBD" w:rsidRDefault="000C2004" w:rsidP="008C2A67"/>
    <w:p w:rsidR="000C2004" w:rsidRPr="00C60EBD" w:rsidRDefault="000C2004" w:rsidP="008C2A67">
      <w:pPr>
        <w:tabs>
          <w:tab w:val="clear" w:pos="1134"/>
          <w:tab w:val="left" w:pos="1122"/>
        </w:tabs>
        <w:ind w:left="1122" w:hanging="1122"/>
      </w:pPr>
      <w:r w:rsidRPr="00C60EBD">
        <w:tab/>
        <w:t>-</w:t>
      </w:r>
      <w:r w:rsidRPr="00C60EBD">
        <w:tab/>
        <w:t>Правительство СК остается в полной мере приверженным принципам ЕКПЧ и тому, как ее положения осуществляются в рамках правовой системы Соединенного Королевства посредством Закона о правах человека.</w:t>
      </w:r>
    </w:p>
    <w:p w:rsidR="000C2004" w:rsidRPr="00C60EBD" w:rsidRDefault="000C2004" w:rsidP="008C2A67">
      <w:pPr>
        <w:tabs>
          <w:tab w:val="clear" w:pos="1134"/>
          <w:tab w:val="left" w:pos="1122"/>
        </w:tabs>
        <w:ind w:left="567" w:hanging="567"/>
      </w:pPr>
    </w:p>
    <w:p w:rsidR="000C2004" w:rsidRPr="00C60EBD" w:rsidRDefault="000C2004" w:rsidP="008C2A67">
      <w:pPr>
        <w:tabs>
          <w:tab w:val="clear" w:pos="1134"/>
          <w:tab w:val="left" w:pos="1122"/>
        </w:tabs>
        <w:ind w:left="1122" w:hanging="1122"/>
      </w:pPr>
      <w:r w:rsidRPr="00C60EBD">
        <w:tab/>
        <w:t>-</w:t>
      </w:r>
      <w:r w:rsidRPr="00C60EBD">
        <w:tab/>
        <w:t>Правительство осуществляет полный контроль за тем, как службы полиции, пробации, надзора за условно-досрочным освобождением заключенных и пенитенциарные учреждения соблюдают равновесие между задачами по обеспечению защиты граждан и индивидуальными правами и, при необходимости, примет законодательные меры для обеспечения того, чтобы защите граждан уделялось приоритетное внимание.</w:t>
      </w:r>
    </w:p>
    <w:p w:rsidR="000C2004" w:rsidRPr="00C60EBD" w:rsidRDefault="000C2004" w:rsidP="008C2A67">
      <w:pPr>
        <w:tabs>
          <w:tab w:val="clear" w:pos="1134"/>
          <w:tab w:val="left" w:pos="1122"/>
        </w:tabs>
        <w:ind w:left="567" w:hanging="567"/>
      </w:pPr>
    </w:p>
    <w:p w:rsidR="000C2004" w:rsidRPr="00C60EBD" w:rsidRDefault="000C2004" w:rsidP="008C2A67">
      <w:pPr>
        <w:tabs>
          <w:tab w:val="clear" w:pos="1134"/>
          <w:tab w:val="left" w:pos="1122"/>
        </w:tabs>
        <w:ind w:left="1122" w:hanging="1122"/>
      </w:pPr>
      <w:r w:rsidRPr="00C60EBD">
        <w:tab/>
        <w:t>-</w:t>
      </w:r>
      <w:r w:rsidRPr="00C60EBD">
        <w:tab/>
        <w:t>В рамках правительства планируется дать мощный импульс введению более четких и более последовательных ориентиров и обеспечению соответствующей подготовки по вопросам прав человека с конкретным указанием сфер, в которых подобные ориентиры в настоящее время отсутствуют.</w:t>
      </w:r>
    </w:p>
    <w:p w:rsidR="000C2004" w:rsidRPr="00C60EBD" w:rsidRDefault="000C2004" w:rsidP="008C2A67">
      <w:pPr>
        <w:tabs>
          <w:tab w:val="clear" w:pos="1134"/>
          <w:tab w:val="left" w:pos="1122"/>
        </w:tabs>
        <w:ind w:left="567" w:hanging="567"/>
      </w:pPr>
    </w:p>
    <w:p w:rsidR="000C2004" w:rsidRPr="00C60EBD" w:rsidRDefault="000C2004" w:rsidP="008C2A67">
      <w:pPr>
        <w:tabs>
          <w:tab w:val="clear" w:pos="1134"/>
          <w:tab w:val="left" w:pos="1122"/>
        </w:tabs>
        <w:ind w:left="1122" w:hanging="1122"/>
      </w:pPr>
      <w:r w:rsidRPr="00C60EBD">
        <w:tab/>
        <w:t>-</w:t>
      </w:r>
      <w:r w:rsidRPr="00C60EBD">
        <w:tab/>
        <w:t>Правительство будет пересматривать и ужесточать общие ориентировки по вопросам прав человека для руководителей государственного сектора, делая особый упор на соображениях обеспечения безопасности граждан.</w:t>
      </w:r>
    </w:p>
    <w:p w:rsidR="000C2004" w:rsidRPr="00C60EBD" w:rsidRDefault="000C2004" w:rsidP="008C2A67">
      <w:pPr>
        <w:tabs>
          <w:tab w:val="clear" w:pos="1134"/>
          <w:tab w:val="left" w:pos="1122"/>
        </w:tabs>
        <w:ind w:left="567" w:hanging="567"/>
      </w:pPr>
    </w:p>
    <w:p w:rsidR="000C2004" w:rsidRPr="00C60EBD" w:rsidRDefault="000C2004" w:rsidP="008C2A67">
      <w:pPr>
        <w:tabs>
          <w:tab w:val="clear" w:pos="1134"/>
          <w:tab w:val="left" w:pos="1122"/>
        </w:tabs>
        <w:ind w:left="1122" w:hanging="1122"/>
      </w:pPr>
      <w:r w:rsidRPr="00C60EBD">
        <w:tab/>
        <w:t>-</w:t>
      </w:r>
      <w:r w:rsidRPr="00C60EBD">
        <w:tab/>
        <w:t>Правительство должно занять активную, стратегическую и скоординированную позицию по отношению к судопроизводству, связанному с правами человека, с тем чтобы оно оказывало максимально возможное влияние на будущее развитие прецедентного права в соответствии с Законом о правах человека.</w:t>
      </w:r>
    </w:p>
    <w:p w:rsidR="000C2004" w:rsidRPr="00C60EBD" w:rsidRDefault="000C2004" w:rsidP="008C2A67">
      <w:pPr>
        <w:tabs>
          <w:tab w:val="clear" w:pos="1134"/>
          <w:tab w:val="left" w:pos="1122"/>
        </w:tabs>
        <w:ind w:left="567" w:hanging="567"/>
      </w:pPr>
    </w:p>
    <w:p w:rsidR="000C2004" w:rsidRPr="00C60EBD" w:rsidRDefault="000C2004" w:rsidP="008C2A67">
      <w:pPr>
        <w:tabs>
          <w:tab w:val="clear" w:pos="1134"/>
          <w:tab w:val="left" w:pos="1122"/>
        </w:tabs>
        <w:ind w:left="1122" w:hanging="1122"/>
      </w:pPr>
      <w:r w:rsidRPr="00C60EBD">
        <w:tab/>
        <w:t>-</w:t>
      </w:r>
      <w:r w:rsidRPr="00C60EBD">
        <w:tab/>
        <w:t>Правительство предпримет усилия по обеспечению того, чтобы отдельные граждане и общество в целом были бы лучше информированы о преимуществах, которые предоставляет обычным людям Закон о правах человека, и чтобы были развенчаны многие мифы, которые связаны с конвенционными правами.</w:t>
      </w:r>
    </w:p>
    <w:p w:rsidR="000C2004" w:rsidRPr="00C60EBD" w:rsidRDefault="000C2004" w:rsidP="008C2A67">
      <w:pPr>
        <w:tabs>
          <w:tab w:val="clear" w:pos="1134"/>
          <w:tab w:val="left" w:pos="1122"/>
        </w:tabs>
        <w:ind w:left="567" w:hanging="567"/>
      </w:pPr>
    </w:p>
    <w:p w:rsidR="000C2004" w:rsidRDefault="000C2004" w:rsidP="008C2A67">
      <w:r w:rsidRPr="00C60EBD">
        <w:t>41.</w:t>
      </w:r>
      <w:r w:rsidRPr="00C60EBD">
        <w:tab/>
        <w:t>Начиная с июля 2006 года правительство, в качестве дополнения к ежегодному докладу по правам человека, ежеквартально публикует "Информационный бюллетень по правам человека"</w:t>
      </w:r>
      <w:r w:rsidRPr="00C60EBD">
        <w:rPr>
          <w:rStyle w:val="FootnoteReference"/>
        </w:rPr>
        <w:footnoteReference w:id="44"/>
      </w:r>
      <w:r w:rsidRPr="00C60EBD">
        <w:t>, в котором излагаются приоритеты правительства в области защиты международно</w:t>
      </w:r>
      <w:r>
        <w:t xml:space="preserve"> </w:t>
      </w:r>
      <w:r w:rsidRPr="00C60EBD">
        <w:t>признанных прав человека.</w:t>
      </w:r>
    </w:p>
    <w:p w:rsidR="000C2004" w:rsidRPr="00C60EBD" w:rsidRDefault="000C2004" w:rsidP="008C2A67"/>
    <w:p w:rsidR="000C2004" w:rsidRPr="00C60EBD" w:rsidRDefault="000C2004" w:rsidP="008C2A67">
      <w:r w:rsidRPr="00C60EBD">
        <w:t>42.</w:t>
      </w:r>
      <w:r w:rsidRPr="00C60EBD">
        <w:tab/>
        <w:t>В октябре 2006 года правительство опубликовало пересмотренное издание "Руководства к Закону о правах человека 1998 года".  Ознакомиться с ним можно в онлайновом режиме</w:t>
      </w:r>
      <w:r w:rsidRPr="00C60EBD">
        <w:rPr>
          <w:rStyle w:val="FootnoteReference"/>
        </w:rPr>
        <w:footnoteReference w:id="45"/>
      </w:r>
      <w:r w:rsidRPr="00C60EBD">
        <w:t>, а также в печатном формате.  Это руководство, предназначенное для лиц, не имеющих специальной подготовки, является полезным справочным пособием для органов государственной власти.  Предыдущие издания, популярные среди учащихся, были также доступны для понимания широкой общественности.</w:t>
      </w:r>
    </w:p>
    <w:p w:rsidR="000C2004" w:rsidRPr="00C60EBD" w:rsidRDefault="000C2004" w:rsidP="008C2A67"/>
    <w:p w:rsidR="000C2004" w:rsidRPr="00C60EBD" w:rsidRDefault="000C2004" w:rsidP="008C2A67">
      <w:r w:rsidRPr="00C60EBD">
        <w:t>43.</w:t>
      </w:r>
      <w:r w:rsidRPr="00C60EBD">
        <w:tab/>
        <w:t>Наконец, Комитет должен учитывать, что правительственными ведомствами, отвечающими за конкретные сферы политики, также публикуются дополнительные материалы и справочники по вопросам внутреннего законодательства или нормативным положениям, отражающим содержащиеся в Пакте права.</w:t>
      </w:r>
    </w:p>
    <w:p w:rsidR="000C2004" w:rsidRPr="00C60EBD" w:rsidRDefault="000C2004" w:rsidP="008C2A67"/>
    <w:p w:rsidR="000C2004" w:rsidRPr="00C60EBD" w:rsidRDefault="000C2004" w:rsidP="008C2A67">
      <w:pPr>
        <w:rPr>
          <w:b/>
        </w:rPr>
      </w:pPr>
      <w:r w:rsidRPr="00C60EBD">
        <w:rPr>
          <w:b/>
        </w:rPr>
        <w:t>Северная Ирландия</w:t>
      </w:r>
    </w:p>
    <w:p w:rsidR="000C2004" w:rsidRPr="00C60EBD" w:rsidRDefault="000C2004" w:rsidP="008C2A67">
      <w:pPr>
        <w:rPr>
          <w:b/>
        </w:rPr>
      </w:pPr>
    </w:p>
    <w:p w:rsidR="000C2004" w:rsidRPr="00C60EBD" w:rsidRDefault="000C2004" w:rsidP="008C2A67">
      <w:r w:rsidRPr="00C60EBD">
        <w:t>44.</w:t>
      </w:r>
      <w:r w:rsidRPr="00C60EBD">
        <w:tab/>
        <w:t>Правительство подготовило справочник, с тем чтобы помочь органам государственной власти в Северной Ирландии понять, как Закон о правах человека и ЕКПЧ влияют на их работу.  Этот справочник под названием "Знакомьтесь:  Закон о правах человека" поясняет различные конвенционные права и приводит примеры, связанные с работой ведомств Северной Ирландии.  Каждая глава включает различные ситуации, и читатели могут проверять по ним свои знания и степень усвоения материала.  Прилагаемая к справочнику в формате А2 таблица с текстом ЕКПЧ воспроизводит конвенционные права и является полезным наглядным пособием для разработчиков политики.  В целях содействия директивным органам в Северной Ирландии при оценке потенциальных правозащитных последствий их политики и решений разработана также типовая таблица для оценки влияния Закона о правах человека.</w:t>
      </w:r>
    </w:p>
    <w:p w:rsidR="000C2004" w:rsidRPr="00C60EBD" w:rsidRDefault="000C2004" w:rsidP="008C2A67"/>
    <w:p w:rsidR="000C2004" w:rsidRPr="00C60EBD" w:rsidRDefault="000C2004" w:rsidP="008C2A67">
      <w:pPr>
        <w:rPr>
          <w:b/>
        </w:rPr>
      </w:pPr>
      <w:r w:rsidRPr="00C60EBD">
        <w:rPr>
          <w:b/>
        </w:rPr>
        <w:t>Уэльс</w:t>
      </w:r>
    </w:p>
    <w:p w:rsidR="000C2004" w:rsidRPr="00C60EBD" w:rsidRDefault="000C2004" w:rsidP="008C2A67">
      <w:pPr>
        <w:rPr>
          <w:b/>
        </w:rPr>
      </w:pPr>
    </w:p>
    <w:p w:rsidR="000C2004" w:rsidRPr="00C60EBD" w:rsidRDefault="000C2004" w:rsidP="008C2A67">
      <w:r w:rsidRPr="00C60EBD">
        <w:t>45.</w:t>
      </w:r>
      <w:r w:rsidRPr="00C60EBD">
        <w:tab/>
        <w:t>Правительство Ассамблеи Уэльса рассматривает вопрос об организации для всех сотрудников, занимающихся оперативными вопросами, политикой и управлением, специальной подготовки по проблематике Закона о правах человека и его воздействию на их повседневную работу.  В 2000-2001 годах юридические службы разработали программу ознакомительной/базовой подготовки по проблематике Закона о правах человека, которую прошли все сотрудники Правительства Ассамблеи.  Кроме того, юридические службы организовали в формате интерактивных семинаров два мероприятия по тематике Закона - одно в Кардиффе и другой - в Северном Уэльсе.  Ожидается, что этот опыт может быть использован для организации дальнейшей подготовки.  В целях повышения уровня информированности общественности и с учетом потребностей Правительства Ассамблеи Уэльса будут подготовлены и распространены соответствующие пропагандистские материалы.</w:t>
      </w:r>
    </w:p>
    <w:p w:rsidR="000C2004" w:rsidRPr="00C60EBD" w:rsidRDefault="000C2004" w:rsidP="008C2A67"/>
    <w:p w:rsidR="000C2004" w:rsidRDefault="000C2004" w:rsidP="008C2A67">
      <w:r w:rsidRPr="007A0C81">
        <w:rPr>
          <w:b/>
        </w:rPr>
        <w:t>ИНТЕРНЕТ</w:t>
      </w:r>
    </w:p>
    <w:p w:rsidR="000C2004" w:rsidRDefault="000C2004" w:rsidP="008C2A67"/>
    <w:p w:rsidR="000C2004" w:rsidRDefault="000C2004" w:rsidP="008C2A67">
      <w:r w:rsidRPr="007A0C81">
        <w:t>46.</w:t>
      </w:r>
      <w:r w:rsidRPr="007A0C81">
        <w:tab/>
        <w:t xml:space="preserve">На вебсайтах министерства юстиции и министерства иностранных дел </w:t>
      </w:r>
      <w:r>
        <w:t xml:space="preserve">и </w:t>
      </w:r>
      <w:r w:rsidRPr="007A0C81">
        <w:t xml:space="preserve">по делам Содружества </w:t>
      </w:r>
      <w:r>
        <w:rPr>
          <w:lang w:val="en-US"/>
        </w:rPr>
        <w:t>П</w:t>
      </w:r>
      <w:r w:rsidRPr="007A0C81">
        <w:t>равительство ведет страницы, посвященные национальным и международным до</w:t>
      </w:r>
      <w:r>
        <w:t>говорам о</w:t>
      </w:r>
      <w:r w:rsidRPr="007A0C81">
        <w:t xml:space="preserve"> права</w:t>
      </w:r>
      <w:r>
        <w:t>х</w:t>
      </w:r>
      <w:r w:rsidRPr="007A0C81">
        <w:t xml:space="preserve"> человека.</w:t>
      </w:r>
    </w:p>
    <w:p w:rsidR="000C2004" w:rsidRDefault="000C2004" w:rsidP="008C2A67"/>
    <w:p w:rsidR="000C2004" w:rsidRDefault="000C2004" w:rsidP="008C2A67">
      <w:r w:rsidRPr="007A0C81">
        <w:t>Министерство юстиции</w:t>
      </w:r>
    </w:p>
    <w:p w:rsidR="000C2004" w:rsidRDefault="000C2004" w:rsidP="008C2A67"/>
    <w:p w:rsidR="000C2004" w:rsidRPr="0037471E" w:rsidRDefault="000C2004" w:rsidP="008C2A67">
      <w:pPr>
        <w:rPr>
          <w:snapToGrid w:val="0"/>
        </w:rPr>
      </w:pPr>
      <w:r w:rsidRPr="0037471E">
        <w:rPr>
          <w:b/>
          <w:snapToGrid w:val="0"/>
        </w:rPr>
        <w:fldChar w:fldCharType="begin"/>
      </w:r>
      <w:r w:rsidRPr="0037471E">
        <w:rPr>
          <w:b/>
          <w:snapToGrid w:val="0"/>
        </w:rPr>
        <w:instrText xml:space="preserve"> HYPERLINK "http://www.dca.gov.uk/peoples-rights/human-rights/index.htm" </w:instrText>
      </w:r>
      <w:r w:rsidRPr="0037471E">
        <w:rPr>
          <w:b/>
          <w:snapToGrid w:val="0"/>
        </w:rPr>
      </w:r>
      <w:r w:rsidRPr="0037471E">
        <w:rPr>
          <w:b/>
          <w:snapToGrid w:val="0"/>
        </w:rPr>
        <w:fldChar w:fldCharType="separate"/>
      </w:r>
      <w:r w:rsidRPr="0037471E">
        <w:rPr>
          <w:b/>
          <w:snapToGrid w:val="0"/>
        </w:rPr>
        <w:t>http://www.dca.gov</w:t>
      </w:r>
      <w:bookmarkStart w:id="12" w:name="_Hlt142204645"/>
      <w:r w:rsidRPr="0037471E">
        <w:rPr>
          <w:b/>
          <w:snapToGrid w:val="0"/>
        </w:rPr>
        <w:t>.</w:t>
      </w:r>
      <w:bookmarkStart w:id="13" w:name="_Hlt146356115"/>
      <w:bookmarkEnd w:id="12"/>
      <w:r w:rsidRPr="0037471E">
        <w:rPr>
          <w:b/>
          <w:snapToGrid w:val="0"/>
        </w:rPr>
        <w:t>u</w:t>
      </w:r>
      <w:bookmarkEnd w:id="13"/>
      <w:r w:rsidRPr="0037471E">
        <w:rPr>
          <w:b/>
          <w:snapToGrid w:val="0"/>
        </w:rPr>
        <w:t>k/peoples-</w:t>
      </w:r>
      <w:bookmarkStart w:id="14" w:name="_Hlt142192440"/>
      <w:r w:rsidRPr="0037471E">
        <w:rPr>
          <w:b/>
          <w:snapToGrid w:val="0"/>
        </w:rPr>
        <w:t>r</w:t>
      </w:r>
      <w:bookmarkEnd w:id="14"/>
      <w:r w:rsidRPr="0037471E">
        <w:rPr>
          <w:b/>
          <w:snapToGrid w:val="0"/>
        </w:rPr>
        <w:t>ights/hu</w:t>
      </w:r>
      <w:bookmarkStart w:id="15" w:name="_Hlt166389849"/>
      <w:r w:rsidRPr="0037471E">
        <w:rPr>
          <w:b/>
          <w:snapToGrid w:val="0"/>
        </w:rPr>
        <w:t>m</w:t>
      </w:r>
      <w:bookmarkEnd w:id="15"/>
      <w:r w:rsidRPr="0037471E">
        <w:rPr>
          <w:b/>
          <w:snapToGrid w:val="0"/>
        </w:rPr>
        <w:t>an-rights/index.htm</w:t>
      </w:r>
    </w:p>
    <w:p w:rsidR="000C2004" w:rsidRPr="0037471E" w:rsidRDefault="000C2004" w:rsidP="008C2A67">
      <w:pPr>
        <w:rPr>
          <w:snapToGrid w:val="0"/>
        </w:rPr>
      </w:pPr>
    </w:p>
    <w:p w:rsidR="000C2004" w:rsidRDefault="000C2004" w:rsidP="008C2A67">
      <w:pPr>
        <w:rPr>
          <w:snapToGrid w:val="0"/>
        </w:rPr>
      </w:pPr>
      <w:r w:rsidRPr="0037471E">
        <w:rPr>
          <w:b/>
          <w:snapToGrid w:val="0"/>
        </w:rPr>
        <w:fldChar w:fldCharType="end"/>
      </w:r>
      <w:r w:rsidRPr="007A0C81">
        <w:rPr>
          <w:snapToGrid w:val="0"/>
        </w:rPr>
        <w:t>Министерство иностранных дел и по делам Содружества</w:t>
      </w:r>
    </w:p>
    <w:p w:rsidR="000C2004" w:rsidRDefault="000C2004" w:rsidP="008C2A67">
      <w:pPr>
        <w:rPr>
          <w:snapToGrid w:val="0"/>
        </w:rPr>
      </w:pPr>
    </w:p>
    <w:p w:rsidR="000C2004" w:rsidRPr="0037471E" w:rsidRDefault="000C2004" w:rsidP="008C2A67">
      <w:pPr>
        <w:rPr>
          <w:b/>
          <w:snapToGrid w:val="0"/>
        </w:rPr>
      </w:pPr>
      <w:hyperlink r:id="rId14" w:history="1">
        <w:hyperlink r:id="rId15" w:history="1">
          <w:r w:rsidRPr="0037471E">
            <w:rPr>
              <w:b/>
              <w:snapToGrid w:val="0"/>
            </w:rPr>
            <w:t>www.fco.go</w:t>
          </w:r>
          <w:bookmarkStart w:id="16" w:name="_Hlt166389854"/>
          <w:r w:rsidRPr="0037471E">
            <w:rPr>
              <w:b/>
              <w:snapToGrid w:val="0"/>
            </w:rPr>
            <w:t>v</w:t>
          </w:r>
          <w:bookmarkEnd w:id="16"/>
          <w:r w:rsidRPr="0037471E">
            <w:rPr>
              <w:b/>
              <w:snapToGrid w:val="0"/>
            </w:rPr>
            <w:t>.uk/humanrights</w:t>
          </w:r>
        </w:hyperlink>
      </w:hyperlink>
    </w:p>
    <w:p w:rsidR="000C2004" w:rsidRDefault="000C2004" w:rsidP="008C2A67">
      <w:pPr>
        <w:rPr>
          <w:b/>
          <w:snapToGrid w:val="0"/>
          <w:u w:val="single"/>
        </w:rPr>
      </w:pPr>
    </w:p>
    <w:p w:rsidR="000C2004" w:rsidRDefault="000C2004" w:rsidP="008C2A67">
      <w:pPr>
        <w:rPr>
          <w:snapToGrid w:val="0"/>
        </w:rPr>
      </w:pPr>
      <w:r w:rsidRPr="007A0C81">
        <w:rPr>
          <w:snapToGrid w:val="0"/>
        </w:rPr>
        <w:t>47.</w:t>
      </w:r>
      <w:r w:rsidRPr="007A0C81">
        <w:rPr>
          <w:snapToGrid w:val="0"/>
        </w:rPr>
        <w:tab/>
        <w:t>Периодические доклады об осуществлении МПЭСКП и заключительные замечания Комитета размещены на вебсайте министерства юстиции:</w:t>
      </w:r>
    </w:p>
    <w:p w:rsidR="000C2004" w:rsidRDefault="000C2004" w:rsidP="008C2A67">
      <w:pPr>
        <w:rPr>
          <w:snapToGrid w:val="0"/>
        </w:rPr>
      </w:pPr>
    </w:p>
    <w:p w:rsidR="000C2004" w:rsidRPr="0037471E" w:rsidRDefault="000C2004" w:rsidP="008C2A67">
      <w:pPr>
        <w:rPr>
          <w:b/>
          <w:snapToGrid w:val="0"/>
        </w:rPr>
      </w:pPr>
      <w:r w:rsidRPr="0037471E">
        <w:rPr>
          <w:b/>
          <w:snapToGrid w:val="0"/>
        </w:rPr>
        <w:t>http://www.dca.gov.uk/peoples-rights/human-rights/int-human-rights.htm</w:t>
      </w:r>
    </w:p>
    <w:p w:rsidR="000C2004" w:rsidRDefault="000C2004" w:rsidP="008C2A67">
      <w:pPr>
        <w:rPr>
          <w:b/>
          <w:snapToGrid w:val="0"/>
          <w:u w:val="single"/>
        </w:rPr>
      </w:pPr>
    </w:p>
    <w:p w:rsidR="000C2004" w:rsidRDefault="000C2004" w:rsidP="008C2A67">
      <w:r w:rsidRPr="007A0C81">
        <w:rPr>
          <w:b/>
        </w:rPr>
        <w:t>ОБРАЗОВАНИЕ</w:t>
      </w:r>
    </w:p>
    <w:p w:rsidR="000C2004" w:rsidRDefault="000C2004" w:rsidP="008C2A67"/>
    <w:p w:rsidR="000C2004" w:rsidRDefault="000C2004" w:rsidP="008C2A67">
      <w:r w:rsidRPr="007A0C81">
        <w:t>48.</w:t>
      </w:r>
      <w:r w:rsidRPr="007A0C81">
        <w:tab/>
        <w:t xml:space="preserve">В начале 2005 года правительство обратилось в Британский институт прав человека (БИПЧ) с просьбой провести исследование с целью определения характера и размеров ресурсов, которыми располагают школы для преподавания прав человека и свобод, конкретно защищаемых Законом о правах человека, и </w:t>
      </w:r>
      <w:r>
        <w:t xml:space="preserve">развития </w:t>
      </w:r>
      <w:r w:rsidRPr="007A0C81">
        <w:t>правозащитного мышления в более широком смысле</w:t>
      </w:r>
      <w:r>
        <w:t>.  Данное исследование также</w:t>
      </w:r>
      <w:r w:rsidRPr="007A0C81">
        <w:t xml:space="preserve"> </w:t>
      </w:r>
      <w:r>
        <w:t>имеет целью рекомендовать</w:t>
      </w:r>
      <w:r w:rsidRPr="007A0C81">
        <w:t xml:space="preserve"> способ</w:t>
      </w:r>
      <w:r>
        <w:t>ы</w:t>
      </w:r>
      <w:r w:rsidRPr="007A0C81">
        <w:t xml:space="preserve">, с помощью которых правительство могло бы оказывать дальнейшую поддержку этой сфере деятельности.  Следуя рекомендациям, содержащимся в исследовании, правительство в настоящее время </w:t>
      </w:r>
      <w:r>
        <w:t>совместно</w:t>
      </w:r>
      <w:r w:rsidRPr="007A0C81">
        <w:t xml:space="preserve"> с БИПЧ </w:t>
      </w:r>
      <w:r>
        <w:t xml:space="preserve">работает </w:t>
      </w:r>
      <w:r w:rsidRPr="007A0C81">
        <w:t>над подготовкой материалов</w:t>
      </w:r>
      <w:r>
        <w:t>, предназначенных</w:t>
      </w:r>
      <w:r w:rsidRPr="007A0C81">
        <w:t xml:space="preserve"> для использования в рамках учебной программы по вопросам гражданства на основном курсе 3 (уч</w:t>
      </w:r>
      <w:r>
        <w:t>ащиеся</w:t>
      </w:r>
      <w:r w:rsidRPr="007A0C81">
        <w:t xml:space="preserve"> в возрасте от 11 до 14 лет), вспомогательных педагогических материалов для </w:t>
      </w:r>
      <w:r>
        <w:t xml:space="preserve">преподавателей </w:t>
      </w:r>
      <w:r w:rsidRPr="007A0C81">
        <w:t xml:space="preserve">и общих руководящих </w:t>
      </w:r>
      <w:r>
        <w:t>указаний</w:t>
      </w:r>
      <w:r w:rsidRPr="007A0C81">
        <w:t xml:space="preserve"> для школ, которые должны позволить им выполнять свои обязательства в соответствии с Законом о правах человека и формировать правозащитную культуру в школах.  Ожидается, что первоначальные образцы этих материалов появятся до конца июля 2007 года и затем пройдут широкие испытания осенью.  С целью получения консультаций </w:t>
      </w:r>
      <w:r>
        <w:t>в ходе</w:t>
      </w:r>
      <w:r w:rsidRPr="007A0C81">
        <w:t xml:space="preserve"> разработк</w:t>
      </w:r>
      <w:r>
        <w:t>и</w:t>
      </w:r>
      <w:r w:rsidRPr="007A0C81">
        <w:t xml:space="preserve"> учебных материалов была создана сеть специалистов по вопросам образования и экспертов по правам человека</w:t>
      </w:r>
      <w:r>
        <w:t>. Кроме того,</w:t>
      </w:r>
      <w:r w:rsidRPr="007A0C81">
        <w:t xml:space="preserve"> правительство продолжает развивать стратегическое партнерство с ключевыми организациями и учебными заведениями в целях содействия разработке, созданию прототипов, возможному выпуску и распространению этих </w:t>
      </w:r>
      <w:r>
        <w:t xml:space="preserve">учебных </w:t>
      </w:r>
      <w:r w:rsidRPr="007A0C81">
        <w:t>материалов.</w:t>
      </w:r>
    </w:p>
    <w:p w:rsidR="000C2004" w:rsidRDefault="000C2004" w:rsidP="008C2A67"/>
    <w:p w:rsidR="000C2004" w:rsidRDefault="000C2004" w:rsidP="008C2A67">
      <w:pPr>
        <w:jc w:val="center"/>
      </w:pPr>
      <w:r w:rsidRPr="007A0C81">
        <w:rPr>
          <w:b/>
        </w:rPr>
        <w:t>Е.</w:t>
      </w:r>
      <w:r w:rsidRPr="007A0C81">
        <w:rPr>
          <w:b/>
        </w:rPr>
        <w:tab/>
      </w:r>
      <w:r>
        <w:rPr>
          <w:b/>
        </w:rPr>
        <w:t>Правовой</w:t>
      </w:r>
      <w:r w:rsidRPr="007A0C81">
        <w:rPr>
          <w:b/>
        </w:rPr>
        <w:t xml:space="preserve"> статус </w:t>
      </w:r>
      <w:r>
        <w:rPr>
          <w:b/>
        </w:rPr>
        <w:t xml:space="preserve">Пакта </w:t>
      </w:r>
      <w:r w:rsidRPr="007A0C81">
        <w:rPr>
          <w:b/>
        </w:rPr>
        <w:t xml:space="preserve">и конкретные меры по </w:t>
      </w:r>
      <w:r>
        <w:rPr>
          <w:b/>
        </w:rPr>
        <w:t xml:space="preserve">его </w:t>
      </w:r>
      <w:r w:rsidRPr="007A0C81">
        <w:rPr>
          <w:b/>
        </w:rPr>
        <w:t>осуществлению</w:t>
      </w:r>
    </w:p>
    <w:p w:rsidR="000C2004" w:rsidRDefault="000C2004" w:rsidP="008C2A67">
      <w:pPr>
        <w:jc w:val="center"/>
      </w:pPr>
    </w:p>
    <w:p w:rsidR="000C2004" w:rsidRDefault="000C2004" w:rsidP="008C2A67">
      <w:r w:rsidRPr="007A0C81">
        <w:rPr>
          <w:b/>
        </w:rPr>
        <w:t>Правовой статус МПЭСКП</w:t>
      </w:r>
    </w:p>
    <w:p w:rsidR="000C2004" w:rsidRDefault="000C2004" w:rsidP="008C2A67"/>
    <w:p w:rsidR="000C2004" w:rsidRDefault="000C2004" w:rsidP="008C2A67">
      <w:r w:rsidRPr="007A0C81">
        <w:t>49.</w:t>
      </w:r>
      <w:r w:rsidRPr="007A0C81">
        <w:tab/>
        <w:t xml:space="preserve">Действие МПЭСКП распространяется на Соединенное Королевство, коронные владения и заморские территории (за исключением Ангильи, Британской антарктической территории, Британской территории в Индийском океане и </w:t>
      </w:r>
      <w:r>
        <w:t>суверенных районов</w:t>
      </w:r>
      <w:r w:rsidRPr="007A0C81">
        <w:t xml:space="preserve"> размещения </w:t>
      </w:r>
      <w:r>
        <w:t xml:space="preserve">британских </w:t>
      </w:r>
      <w:r w:rsidRPr="007A0C81">
        <w:t>баз на Кипре).</w:t>
      </w:r>
    </w:p>
    <w:p w:rsidR="000C2004" w:rsidRDefault="000C2004" w:rsidP="008C2A67"/>
    <w:p w:rsidR="000C2004" w:rsidRDefault="000C2004" w:rsidP="008C2A67">
      <w:r w:rsidRPr="007A0C81">
        <w:t>50.</w:t>
      </w:r>
      <w:r w:rsidRPr="007A0C81">
        <w:tab/>
        <w:t xml:space="preserve">Основополагающим конституционным принципом Соединенного Королевства является суверенитет и автономия парламента.  Это означает, что в соответствии с законами Соединенного Королевства международные договоры, ратифицированные Соединенным Королевством, не применяются </w:t>
      </w:r>
      <w:r>
        <w:t>на</w:t>
      </w:r>
      <w:r w:rsidRPr="007A0C81">
        <w:t>прям</w:t>
      </w:r>
      <w:r>
        <w:t>ую</w:t>
      </w:r>
      <w:r w:rsidRPr="007A0C81">
        <w:t xml:space="preserve"> национальными судами, если только они специально не инкорпорированы в</w:t>
      </w:r>
      <w:r>
        <w:t>о</w:t>
      </w:r>
      <w:r w:rsidRPr="007A0C81">
        <w:t xml:space="preserve"> внутреннее право каким</w:t>
      </w:r>
      <w:r>
        <w:t>-</w:t>
      </w:r>
      <w:r w:rsidRPr="007A0C81">
        <w:t xml:space="preserve">либо парламентским актом.  Вместе с тем в своей политике правительство </w:t>
      </w:r>
      <w:r>
        <w:t xml:space="preserve">Великобритании </w:t>
      </w:r>
      <w:r w:rsidRPr="007A0C81">
        <w:t>придерживается принципа</w:t>
      </w:r>
      <w:r>
        <w:t>,</w:t>
      </w:r>
      <w:r w:rsidRPr="007A0C81">
        <w:t xml:space="preserve"> </w:t>
      </w:r>
      <w:r>
        <w:t xml:space="preserve">согласно которому оно </w:t>
      </w:r>
      <w:r w:rsidRPr="007A0C81">
        <w:t>не ратифицир</w:t>
      </w:r>
      <w:r>
        <w:t>ует</w:t>
      </w:r>
      <w:r w:rsidRPr="007A0C81">
        <w:t xml:space="preserve"> договоры, </w:t>
      </w:r>
      <w:r>
        <w:t xml:space="preserve">пока оно </w:t>
      </w:r>
      <w:r w:rsidRPr="007A0C81">
        <w:t>не убеди</w:t>
      </w:r>
      <w:r>
        <w:t>тся</w:t>
      </w:r>
      <w:r w:rsidRPr="007A0C81">
        <w:t xml:space="preserve"> в том, что внутреннее законодательство и практика с ними согласуются.  Кроме того, существует устоявшийся принцип, согласно которому суды толк</w:t>
      </w:r>
      <w:r>
        <w:t>уют</w:t>
      </w:r>
      <w:r w:rsidRPr="007A0C81">
        <w:t xml:space="preserve"> национальные законодательные акты, принятые после вступления в силу </w:t>
      </w:r>
      <w:r>
        <w:t xml:space="preserve">какого-либо </w:t>
      </w:r>
      <w:r w:rsidRPr="007A0C81">
        <w:t>договора, как направленные на выполнение договорных обязательств</w:t>
      </w:r>
      <w:r>
        <w:t xml:space="preserve"> и</w:t>
      </w:r>
      <w:r w:rsidRPr="007A0C81">
        <w:t xml:space="preserve"> не </w:t>
      </w:r>
      <w:r>
        <w:t>противоречащие им</w:t>
      </w:r>
      <w:r w:rsidRPr="007A0C81">
        <w:t xml:space="preserve">.  </w:t>
      </w:r>
      <w:r>
        <w:rPr>
          <w:lang w:val="en-US"/>
        </w:rPr>
        <w:t>B</w:t>
      </w:r>
      <w:r w:rsidRPr="000C2004">
        <w:t xml:space="preserve"> п</w:t>
      </w:r>
      <w:r>
        <w:t>ри возникновении</w:t>
      </w:r>
      <w:r w:rsidRPr="007A0C81">
        <w:t xml:space="preserve"> вопрос</w:t>
      </w:r>
      <w:r>
        <w:t>а</w:t>
      </w:r>
      <w:r w:rsidRPr="007A0C81">
        <w:t xml:space="preserve"> о развитии общего права</w:t>
      </w:r>
      <w:r>
        <w:t xml:space="preserve"> </w:t>
      </w:r>
      <w:r w:rsidRPr="007A0C81">
        <w:t xml:space="preserve">суды должны принимать решения по </w:t>
      </w:r>
      <w:r>
        <w:t xml:space="preserve">рассматриваемым </w:t>
      </w:r>
      <w:r w:rsidRPr="007A0C81">
        <w:t>делам в соответствии с международными обязательствами Соединенного Королевства.</w:t>
      </w:r>
    </w:p>
    <w:p w:rsidR="000C2004" w:rsidRDefault="000C2004" w:rsidP="008C2A67"/>
    <w:p w:rsidR="000C2004" w:rsidRDefault="000C2004" w:rsidP="008C2A67">
      <w:r w:rsidRPr="007A0C81">
        <w:t>51.</w:t>
      </w:r>
      <w:r w:rsidRPr="007A0C81">
        <w:tab/>
        <w:t>МПЭСКП не включен в национальное право, и его инкорпорация не ожидается.  Это означает, что права, содержащиеся в Пакте, не применяются напрямую национальными судами.  Тем не менее</w:t>
      </w:r>
      <w:r>
        <w:t>,</w:t>
      </w:r>
      <w:r w:rsidRPr="007A0C81">
        <w:t xml:space="preserve"> суды</w:t>
      </w:r>
      <w:r>
        <w:t>,</w:t>
      </w:r>
      <w:r w:rsidRPr="007A0C81">
        <w:t xml:space="preserve"> при толковании или обеспечении выполнения соответствующих национальных законодательных положений</w:t>
      </w:r>
      <w:r>
        <w:t>,</w:t>
      </w:r>
      <w:r w:rsidRPr="007A0C81">
        <w:t xml:space="preserve"> могут ссылаться на обязательства, вытекающие из Пакта.</w:t>
      </w:r>
    </w:p>
    <w:p w:rsidR="000C2004" w:rsidRDefault="000C2004" w:rsidP="008C2A67"/>
    <w:p w:rsidR="000C2004" w:rsidRDefault="000C2004" w:rsidP="008C2A67">
      <w:r w:rsidRPr="007A0C81">
        <w:t>52.</w:t>
      </w:r>
      <w:r w:rsidRPr="007A0C81">
        <w:tab/>
        <w:t xml:space="preserve">Как подробно </w:t>
      </w:r>
      <w:r>
        <w:t>объяс</w:t>
      </w:r>
      <w:r w:rsidRPr="007A0C81">
        <w:t xml:space="preserve">нено в разделе 8 настоящего доклада ("Прогресс, достигнутый за период, прошедший после представления четвертого доклада, по каждой статье I, II и III части Пакта"), </w:t>
      </w:r>
      <w:r>
        <w:t xml:space="preserve">защита </w:t>
      </w:r>
      <w:r w:rsidRPr="007A0C81">
        <w:t>содержащи</w:t>
      </w:r>
      <w:r>
        <w:t>х</w:t>
      </w:r>
      <w:r w:rsidRPr="007A0C81">
        <w:t>ся в Пакте прав обеспечивается и они постепенно реализуются в соответствии с национальным законодательством и</w:t>
      </w:r>
      <w:r>
        <w:t>ли</w:t>
      </w:r>
      <w:r w:rsidRPr="007A0C81">
        <w:t xml:space="preserve"> другими мерами.  Дополнительная защита прав человека также обеспечивается другими международными договорами о права</w:t>
      </w:r>
      <w:r>
        <w:t>х</w:t>
      </w:r>
      <w:r w:rsidRPr="007A0C81">
        <w:t xml:space="preserve"> человека, ратифицированными Соединенным Королевством (см. таблицу в разделе 3 доклада "Общеправовые рамки защиты прав человека").</w:t>
      </w:r>
    </w:p>
    <w:p w:rsidR="000C2004" w:rsidRDefault="000C2004" w:rsidP="008C2A67"/>
    <w:p w:rsidR="000C2004" w:rsidRDefault="000C2004" w:rsidP="008C2A67">
      <w:r w:rsidRPr="007A0C81">
        <w:rPr>
          <w:b/>
        </w:rPr>
        <w:t>Заявления и оговорки к МПЭСКП</w:t>
      </w:r>
    </w:p>
    <w:p w:rsidR="000C2004" w:rsidRDefault="000C2004" w:rsidP="008C2A67"/>
    <w:p w:rsidR="000C2004" w:rsidRDefault="000C2004" w:rsidP="008C2A67">
      <w:r w:rsidRPr="007A0C81">
        <w:t>53.</w:t>
      </w:r>
      <w:r w:rsidRPr="007A0C81">
        <w:tab/>
        <w:t xml:space="preserve">В связи со статусом заявлений и оговорок к Пакту Комитет должен </w:t>
      </w:r>
      <w:r>
        <w:t>учитывать</w:t>
      </w:r>
      <w:r w:rsidRPr="007A0C81">
        <w:t xml:space="preserve"> следующее:</w:t>
      </w:r>
    </w:p>
    <w:p w:rsidR="000C2004" w:rsidRDefault="000C2004" w:rsidP="008C2A67"/>
    <w:p w:rsidR="000C2004" w:rsidRDefault="000C2004" w:rsidP="008C2A67">
      <w:r w:rsidRPr="007A0C81">
        <w:rPr>
          <w:u w:val="single"/>
        </w:rPr>
        <w:t>Заявления</w:t>
      </w:r>
    </w:p>
    <w:p w:rsidR="000C2004" w:rsidRDefault="000C2004" w:rsidP="008C2A67"/>
    <w:p w:rsidR="000C2004" w:rsidRDefault="000C2004" w:rsidP="008C2A67">
      <w:r w:rsidRPr="007A0C81">
        <w:tab/>
        <w:t>-</w:t>
      </w:r>
      <w:r w:rsidRPr="007A0C81">
        <w:tab/>
        <w:t>Заявление по статье 1(3) остается в силе.</w:t>
      </w:r>
    </w:p>
    <w:p w:rsidR="000C2004" w:rsidRDefault="000C2004" w:rsidP="008C2A67"/>
    <w:p w:rsidR="000C2004" w:rsidRDefault="000C2004" w:rsidP="008C2A67">
      <w:pPr>
        <w:ind w:left="1134" w:hanging="1134"/>
      </w:pPr>
      <w:r w:rsidRPr="007A0C81">
        <w:tab/>
        <w:t>-</w:t>
      </w:r>
      <w:r w:rsidRPr="007A0C81">
        <w:tab/>
        <w:t xml:space="preserve">Заявление по статье 2(3) остается в силе (но </w:t>
      </w:r>
      <w:r>
        <w:t xml:space="preserve">оно </w:t>
      </w:r>
      <w:r w:rsidRPr="007A0C81">
        <w:t xml:space="preserve">утратило силу для </w:t>
      </w:r>
      <w:r>
        <w:t>о</w:t>
      </w:r>
      <w:r w:rsidRPr="007A0C81">
        <w:t>стровов Гилберта и Тувалу, поскольку Соединенное Королевство бол</w:t>
      </w:r>
      <w:r>
        <w:t>ее</w:t>
      </w:r>
      <w:r w:rsidRPr="007A0C81">
        <w:t xml:space="preserve"> не отвечает за эти территории).</w:t>
      </w:r>
    </w:p>
    <w:p w:rsidR="000C2004" w:rsidRDefault="000C2004" w:rsidP="008C2A67">
      <w:pPr>
        <w:ind w:left="1134" w:hanging="1134"/>
      </w:pPr>
    </w:p>
    <w:p w:rsidR="000C2004" w:rsidRDefault="000C2004" w:rsidP="008C2A67">
      <w:pPr>
        <w:ind w:left="1134" w:hanging="1134"/>
      </w:pPr>
      <w:r w:rsidRPr="007A0C81">
        <w:rPr>
          <w:u w:val="single"/>
        </w:rPr>
        <w:t>Оговорки</w:t>
      </w:r>
    </w:p>
    <w:p w:rsidR="000C2004" w:rsidRDefault="000C2004" w:rsidP="008C2A67">
      <w:pPr>
        <w:ind w:left="1134" w:hanging="1134"/>
      </w:pPr>
    </w:p>
    <w:p w:rsidR="000C2004" w:rsidRDefault="000C2004" w:rsidP="008C2A67">
      <w:pPr>
        <w:ind w:left="1134" w:hanging="1134"/>
      </w:pPr>
      <w:r w:rsidRPr="007A0C81">
        <w:tab/>
        <w:t>-</w:t>
      </w:r>
      <w:r w:rsidRPr="007A0C81">
        <w:tab/>
        <w:t>Оговорка по статье 6 остается в силе.</w:t>
      </w:r>
    </w:p>
    <w:p w:rsidR="000C2004" w:rsidRDefault="000C2004" w:rsidP="008C2A67">
      <w:pPr>
        <w:ind w:left="1134" w:hanging="1134"/>
      </w:pPr>
    </w:p>
    <w:p w:rsidR="000C2004" w:rsidRDefault="000C2004" w:rsidP="008C2A67">
      <w:pPr>
        <w:ind w:left="1134" w:hanging="1134"/>
      </w:pPr>
      <w:r w:rsidRPr="007A0C81">
        <w:tab/>
        <w:t>-</w:t>
      </w:r>
      <w:r w:rsidRPr="007A0C81">
        <w:tab/>
        <w:t xml:space="preserve">Оговорка по статье 7 а) i) остается в силе (но </w:t>
      </w:r>
      <w:r>
        <w:t xml:space="preserve">она </w:t>
      </w:r>
      <w:r w:rsidRPr="007A0C81">
        <w:t xml:space="preserve">утратила силу для Гонконга и Соломоновых </w:t>
      </w:r>
      <w:r>
        <w:t>о</w:t>
      </w:r>
      <w:r w:rsidRPr="007A0C81">
        <w:t>стровов, поскольку Соединенное Королевство бол</w:t>
      </w:r>
      <w:r>
        <w:t>ее</w:t>
      </w:r>
      <w:r w:rsidRPr="007A0C81">
        <w:t xml:space="preserve"> не отвечает за эти территории).</w:t>
      </w:r>
    </w:p>
    <w:p w:rsidR="000C2004" w:rsidRDefault="000C2004" w:rsidP="008C2A67">
      <w:pPr>
        <w:ind w:left="1134" w:hanging="1134"/>
      </w:pPr>
    </w:p>
    <w:p w:rsidR="000C2004" w:rsidRDefault="000C2004" w:rsidP="008C2A67">
      <w:pPr>
        <w:ind w:left="1134" w:hanging="1134"/>
      </w:pPr>
      <w:r w:rsidRPr="007A0C81">
        <w:tab/>
        <w:t>-</w:t>
      </w:r>
      <w:r w:rsidRPr="007A0C81">
        <w:tab/>
        <w:t>Оговорка по статье 8(1) b) утратила силу, поскольку Соединенное Королевство бол</w:t>
      </w:r>
      <w:r>
        <w:t>ее</w:t>
      </w:r>
      <w:r w:rsidRPr="007A0C81">
        <w:t xml:space="preserve"> не отвечает за Гонконг.</w:t>
      </w:r>
    </w:p>
    <w:p w:rsidR="000C2004" w:rsidRDefault="000C2004" w:rsidP="008C2A67">
      <w:pPr>
        <w:ind w:left="1134" w:hanging="1134"/>
      </w:pPr>
    </w:p>
    <w:p w:rsidR="000C2004" w:rsidRDefault="000C2004" w:rsidP="008C2A67">
      <w:pPr>
        <w:ind w:left="1134" w:hanging="1134"/>
      </w:pPr>
      <w:r w:rsidRPr="007A0C81">
        <w:tab/>
        <w:t>-</w:t>
      </w:r>
      <w:r w:rsidRPr="007A0C81">
        <w:tab/>
        <w:t>Оговорка по статье 9 остается в силе.</w:t>
      </w:r>
    </w:p>
    <w:p w:rsidR="000C2004" w:rsidRDefault="000C2004" w:rsidP="008C2A67">
      <w:pPr>
        <w:ind w:left="1134" w:hanging="1134"/>
      </w:pPr>
    </w:p>
    <w:p w:rsidR="000C2004" w:rsidRDefault="000C2004" w:rsidP="008C2A67">
      <w:pPr>
        <w:ind w:left="1134" w:hanging="1134"/>
      </w:pPr>
      <w:r w:rsidRPr="007A0C81">
        <w:tab/>
        <w:t>-</w:t>
      </w:r>
      <w:r w:rsidRPr="007A0C81">
        <w:tab/>
        <w:t xml:space="preserve">Оговорка по статье 10(1) и 10(2) остается в силе (но </w:t>
      </w:r>
      <w:r>
        <w:t xml:space="preserve">она </w:t>
      </w:r>
      <w:r w:rsidRPr="007A0C81">
        <w:t xml:space="preserve">утратила силу для Соломоновых </w:t>
      </w:r>
      <w:r>
        <w:t>о</w:t>
      </w:r>
      <w:r w:rsidRPr="007A0C81">
        <w:t>стровов, поскольку Соединенное Королевство боле</w:t>
      </w:r>
      <w:r>
        <w:t>е</w:t>
      </w:r>
      <w:r w:rsidRPr="007A0C81">
        <w:t xml:space="preserve"> не отвечает за эти территории).</w:t>
      </w:r>
    </w:p>
    <w:p w:rsidR="000C2004" w:rsidRDefault="000C2004" w:rsidP="008C2A67">
      <w:pPr>
        <w:ind w:left="1134" w:hanging="1134"/>
      </w:pPr>
    </w:p>
    <w:p w:rsidR="000C2004" w:rsidRDefault="000C2004" w:rsidP="008C2A67">
      <w:pPr>
        <w:ind w:left="1134" w:hanging="1134"/>
      </w:pPr>
      <w:r w:rsidRPr="007A0C81">
        <w:tab/>
        <w:t>-</w:t>
      </w:r>
      <w:r w:rsidRPr="007A0C81">
        <w:tab/>
        <w:t>Оговорка по статье 13(2) а) и по статье 14 утратила силу, поскольку Соединенное Королевство боле</w:t>
      </w:r>
      <w:r>
        <w:t>е</w:t>
      </w:r>
      <w:r w:rsidRPr="007A0C81">
        <w:t xml:space="preserve"> не отвечает за </w:t>
      </w:r>
      <w:r>
        <w:t>о</w:t>
      </w:r>
      <w:r w:rsidRPr="007A0C81">
        <w:t xml:space="preserve">строва Гильберта, Соломоновы </w:t>
      </w:r>
      <w:r>
        <w:t>о</w:t>
      </w:r>
      <w:r w:rsidRPr="007A0C81">
        <w:t>строва и Тувалу.</w:t>
      </w:r>
    </w:p>
    <w:p w:rsidR="000C2004" w:rsidRDefault="000C2004" w:rsidP="008C2A67">
      <w:pPr>
        <w:ind w:left="1134" w:hanging="1134"/>
      </w:pPr>
    </w:p>
    <w:p w:rsidR="000C2004" w:rsidRDefault="000C2004" w:rsidP="008C2A67">
      <w:pPr>
        <w:ind w:left="1134" w:hanging="1134"/>
      </w:pPr>
      <w:r w:rsidRPr="007A0C81">
        <w:tab/>
        <w:t>-</w:t>
      </w:r>
      <w:r w:rsidRPr="007A0C81">
        <w:tab/>
        <w:t>Общая оговорка от имени Южной Родезии утратила силу, поскольку Соединенное Королевство бол</w:t>
      </w:r>
      <w:r>
        <w:t>ее</w:t>
      </w:r>
      <w:r w:rsidRPr="007A0C81">
        <w:t xml:space="preserve"> не отвечает за эту территорию.</w:t>
      </w:r>
    </w:p>
    <w:p w:rsidR="000C2004" w:rsidRDefault="000C2004" w:rsidP="008C2A67">
      <w:pPr>
        <w:ind w:left="1134" w:hanging="1134"/>
      </w:pPr>
    </w:p>
    <w:p w:rsidR="000C2004" w:rsidRDefault="000C2004" w:rsidP="008C2A67">
      <w:r w:rsidRPr="007A0C81">
        <w:t>54.</w:t>
      </w:r>
      <w:r w:rsidRPr="007A0C81">
        <w:tab/>
      </w:r>
      <w:r>
        <w:t>В</w:t>
      </w:r>
      <w:r w:rsidRPr="007A0C81">
        <w:t xml:space="preserve"> нижеследующих таблицах в обобщенном виде показан статус заявлений и оговорок, сделанных Соединенным Королевством при ратификации МПЭСКП.</w:t>
      </w:r>
    </w:p>
    <w:p w:rsidR="000C2004" w:rsidRDefault="000C2004" w:rsidP="00674BF6">
      <w:pPr>
        <w:rPr>
          <w:b/>
          <w:bCs/>
          <w:lang w:val="en-US"/>
        </w:rPr>
      </w:pPr>
    </w:p>
    <w:p w:rsidR="000C2004" w:rsidRDefault="000C2004" w:rsidP="00674BF6">
      <w:pPr>
        <w:rPr>
          <w:b/>
          <w:bCs/>
          <w:lang w:val="en-US"/>
        </w:rPr>
      </w:pPr>
    </w:p>
    <w:p w:rsidR="000C2004" w:rsidRPr="000C2004" w:rsidRDefault="000C2004" w:rsidP="00674BF6">
      <w:pPr>
        <w:rPr>
          <w:b/>
          <w:bCs/>
        </w:rPr>
        <w:sectPr w:rsidR="000C2004" w:rsidRPr="000C2004">
          <w:headerReference w:type="even" r:id="rId16"/>
          <w:headerReference w:type="default" r:id="rId17"/>
          <w:footerReference w:type="first" r:id="rId18"/>
          <w:type w:val="continuous"/>
          <w:pgSz w:w="11906" w:h="16838" w:code="9"/>
          <w:pgMar w:top="1134" w:right="851" w:bottom="1985" w:left="1701" w:header="851" w:footer="1701" w:gutter="0"/>
          <w:cols w:space="720"/>
          <w:noEndnote/>
          <w:titlePg/>
        </w:sectPr>
      </w:pPr>
    </w:p>
    <w:p w:rsidR="007510CC" w:rsidRDefault="007510CC" w:rsidP="007510CC">
      <w:pPr>
        <w:rPr>
          <w:lang w:val="en-US"/>
        </w:rPr>
      </w:pPr>
    </w:p>
    <w:p w:rsidR="009C3455" w:rsidRDefault="009C3455" w:rsidP="009C3455">
      <w:pPr>
        <w:jc w:val="center"/>
        <w:rPr>
          <w:b/>
          <w:lang w:val="en-US"/>
        </w:rPr>
      </w:pPr>
      <w:r w:rsidRPr="009C3455">
        <w:rPr>
          <w:b/>
        </w:rPr>
        <w:t>ЗАЯВЛЕНИЯ</w:t>
      </w:r>
    </w:p>
    <w:p w:rsidR="009C3455" w:rsidRPr="009C3455" w:rsidRDefault="009C3455" w:rsidP="009C3455">
      <w:pPr>
        <w:jc w:val="center"/>
        <w:rPr>
          <w:lang w:val="en-US"/>
        </w:rPr>
      </w:pPr>
    </w:p>
    <w:tbl>
      <w:tblPr>
        <w:tblStyle w:val="TableGrid"/>
        <w:tblW w:w="0" w:type="auto"/>
        <w:tblInd w:w="113" w:type="dxa"/>
        <w:tblLayout w:type="fixed"/>
        <w:tblCellMar>
          <w:top w:w="57" w:type="dxa"/>
          <w:left w:w="113" w:type="dxa"/>
          <w:bottom w:w="57" w:type="dxa"/>
          <w:right w:w="113" w:type="dxa"/>
        </w:tblCellMar>
        <w:tblLook w:val="01E0" w:firstRow="1" w:lastRow="1" w:firstColumn="1" w:lastColumn="1" w:noHBand="0" w:noVBand="0"/>
      </w:tblPr>
      <w:tblGrid>
        <w:gridCol w:w="4800"/>
        <w:gridCol w:w="3480"/>
        <w:gridCol w:w="1981"/>
        <w:gridCol w:w="3179"/>
      </w:tblGrid>
      <w:tr w:rsidR="007510CC" w:rsidRPr="009C3455" w:rsidTr="009C3455">
        <w:trPr>
          <w:tblHeader/>
        </w:trPr>
        <w:tc>
          <w:tcPr>
            <w:tcW w:w="4800" w:type="dxa"/>
            <w:tcBorders>
              <w:top w:val="single" w:sz="4" w:space="0" w:color="auto"/>
            </w:tcBorders>
          </w:tcPr>
          <w:p w:rsidR="007510CC" w:rsidRPr="007A77C9" w:rsidRDefault="009C3455" w:rsidP="009C3455">
            <w:pPr>
              <w:spacing w:line="240" w:lineRule="auto"/>
              <w:jc w:val="center"/>
              <w:rPr>
                <w:szCs w:val="24"/>
              </w:rPr>
            </w:pPr>
            <w:r w:rsidRPr="007A77C9">
              <w:rPr>
                <w:szCs w:val="24"/>
              </w:rPr>
              <w:t xml:space="preserve">Статья </w:t>
            </w:r>
            <w:r w:rsidR="007510CC" w:rsidRPr="007A77C9">
              <w:rPr>
                <w:szCs w:val="24"/>
              </w:rPr>
              <w:t>МПЭСКП</w:t>
            </w:r>
          </w:p>
        </w:tc>
        <w:tc>
          <w:tcPr>
            <w:tcW w:w="3480" w:type="dxa"/>
            <w:tcBorders>
              <w:top w:val="single" w:sz="4" w:space="0" w:color="auto"/>
            </w:tcBorders>
          </w:tcPr>
          <w:p w:rsidR="007510CC" w:rsidRPr="007A77C9" w:rsidRDefault="009C3455" w:rsidP="009C3455">
            <w:pPr>
              <w:spacing w:line="240" w:lineRule="auto"/>
              <w:jc w:val="center"/>
              <w:rPr>
                <w:szCs w:val="24"/>
              </w:rPr>
            </w:pPr>
            <w:r w:rsidRPr="007A77C9">
              <w:rPr>
                <w:szCs w:val="24"/>
              </w:rPr>
              <w:t>Заявления</w:t>
            </w:r>
          </w:p>
        </w:tc>
        <w:tc>
          <w:tcPr>
            <w:tcW w:w="1981" w:type="dxa"/>
            <w:tcBorders>
              <w:top w:val="single" w:sz="4" w:space="0" w:color="auto"/>
            </w:tcBorders>
          </w:tcPr>
          <w:p w:rsidR="007510CC" w:rsidRPr="007A77C9" w:rsidRDefault="009C3455" w:rsidP="009C3455">
            <w:pPr>
              <w:spacing w:line="240" w:lineRule="auto"/>
              <w:jc w:val="center"/>
              <w:rPr>
                <w:szCs w:val="24"/>
              </w:rPr>
            </w:pPr>
            <w:r w:rsidRPr="007A77C9">
              <w:rPr>
                <w:szCs w:val="24"/>
              </w:rPr>
              <w:t>Статус</w:t>
            </w:r>
          </w:p>
        </w:tc>
        <w:tc>
          <w:tcPr>
            <w:tcW w:w="3179" w:type="dxa"/>
            <w:tcBorders>
              <w:top w:val="single" w:sz="4" w:space="0" w:color="auto"/>
            </w:tcBorders>
          </w:tcPr>
          <w:p w:rsidR="007510CC" w:rsidRPr="007A77C9" w:rsidRDefault="009C3455" w:rsidP="009C3455">
            <w:pPr>
              <w:spacing w:line="240" w:lineRule="auto"/>
              <w:jc w:val="center"/>
              <w:rPr>
                <w:szCs w:val="24"/>
              </w:rPr>
            </w:pPr>
            <w:r w:rsidRPr="007A77C9">
              <w:rPr>
                <w:szCs w:val="24"/>
              </w:rPr>
              <w:t>Примечание</w:t>
            </w:r>
          </w:p>
        </w:tc>
      </w:tr>
      <w:tr w:rsidR="007510CC" w:rsidRPr="009C3455" w:rsidTr="008C2A67">
        <w:tc>
          <w:tcPr>
            <w:tcW w:w="4800" w:type="dxa"/>
          </w:tcPr>
          <w:p w:rsidR="007510CC" w:rsidRPr="009C3455" w:rsidRDefault="007510CC" w:rsidP="009C3455">
            <w:pPr>
              <w:spacing w:line="240" w:lineRule="auto"/>
              <w:rPr>
                <w:sz w:val="22"/>
                <w:szCs w:val="22"/>
              </w:rPr>
            </w:pPr>
            <w:r w:rsidRPr="009C3455">
              <w:rPr>
                <w:b/>
                <w:sz w:val="22"/>
                <w:szCs w:val="22"/>
              </w:rPr>
              <w:t>Статья 1 (3)</w:t>
            </w:r>
            <w:r w:rsidRPr="009C3455">
              <w:rPr>
                <w:sz w:val="22"/>
                <w:szCs w:val="22"/>
              </w:rPr>
              <w:t xml:space="preserve"> - "Все участвующие в настоящем Пакте государства, в том числе те, которые несут ответственность за управление несамоуправляющимися и подопечными территориями, должны в соответствии с положениями Устава Организации Объединенных Наций поощрять осуществление права на самоопределение и уважать это право".</w:t>
            </w:r>
          </w:p>
        </w:tc>
        <w:tc>
          <w:tcPr>
            <w:tcW w:w="3480" w:type="dxa"/>
          </w:tcPr>
          <w:p w:rsidR="007510CC" w:rsidRPr="009C3455" w:rsidRDefault="007510CC" w:rsidP="009C3455">
            <w:pPr>
              <w:spacing w:line="240" w:lineRule="auto"/>
              <w:rPr>
                <w:sz w:val="22"/>
                <w:szCs w:val="22"/>
              </w:rPr>
            </w:pPr>
            <w:r w:rsidRPr="009C3455">
              <w:rPr>
                <w:sz w:val="22"/>
                <w:szCs w:val="22"/>
              </w:rPr>
              <w:t>В случае, когда обязательства Соединенного Королевства по статье 1 настоящего Пакта окажутся в противоречии с его обязательствами по Уставу, преимущественную силу будут иметь его обязательства по Уставу.</w:t>
            </w:r>
          </w:p>
        </w:tc>
        <w:tc>
          <w:tcPr>
            <w:tcW w:w="1981" w:type="dxa"/>
          </w:tcPr>
          <w:p w:rsidR="007510CC" w:rsidRPr="009C3455" w:rsidRDefault="007510CC" w:rsidP="009C3455">
            <w:pPr>
              <w:spacing w:line="240" w:lineRule="auto"/>
              <w:rPr>
                <w:b/>
                <w:sz w:val="22"/>
                <w:szCs w:val="22"/>
              </w:rPr>
            </w:pPr>
            <w:r w:rsidRPr="009C3455">
              <w:rPr>
                <w:b/>
                <w:sz w:val="22"/>
                <w:szCs w:val="22"/>
              </w:rPr>
              <w:t>Остается в силе.</w:t>
            </w:r>
          </w:p>
        </w:tc>
        <w:tc>
          <w:tcPr>
            <w:tcW w:w="3179" w:type="dxa"/>
          </w:tcPr>
          <w:p w:rsidR="007510CC" w:rsidRPr="009C3455" w:rsidRDefault="007510CC" w:rsidP="009C3455">
            <w:pPr>
              <w:spacing w:line="240" w:lineRule="auto"/>
              <w:rPr>
                <w:sz w:val="22"/>
                <w:szCs w:val="22"/>
              </w:rPr>
            </w:pPr>
            <w:r w:rsidRPr="009C3455">
              <w:rPr>
                <w:sz w:val="22"/>
                <w:szCs w:val="22"/>
              </w:rPr>
              <w:t>По мнению правительства, сохраняется необходимость в пояснении того, что статья 1 Пакта не должна толковаться как налагающая на управляющую державу более высокие обязательства в отношении ее заморских территорий, чем сам Устав Организации Объединенных Наций.</w:t>
            </w:r>
          </w:p>
        </w:tc>
      </w:tr>
      <w:tr w:rsidR="007510CC" w:rsidRPr="009C3455" w:rsidTr="008C2A67">
        <w:tc>
          <w:tcPr>
            <w:tcW w:w="4800" w:type="dxa"/>
            <w:tcBorders>
              <w:bottom w:val="single" w:sz="4" w:space="0" w:color="auto"/>
            </w:tcBorders>
          </w:tcPr>
          <w:p w:rsidR="007510CC" w:rsidRPr="009C3455" w:rsidRDefault="007510CC" w:rsidP="00863BD4">
            <w:pPr>
              <w:pageBreakBefore/>
              <w:spacing w:line="240" w:lineRule="auto"/>
              <w:rPr>
                <w:sz w:val="22"/>
                <w:szCs w:val="22"/>
              </w:rPr>
            </w:pPr>
            <w:r w:rsidRPr="009C3455">
              <w:rPr>
                <w:b/>
                <w:sz w:val="22"/>
                <w:szCs w:val="22"/>
              </w:rPr>
              <w:t>Статья 2 (3)</w:t>
            </w:r>
            <w:r w:rsidRPr="009C3455">
              <w:rPr>
                <w:sz w:val="22"/>
                <w:szCs w:val="22"/>
              </w:rPr>
              <w:t xml:space="preserve"> - "Развивающиеся страны могут с надлежащим учетом прав человека и своего народного хозяйства определять, в какой мере они будут гарантировать признаваемые в настоящем Пакте экономические права лицам, не являющимся их гражданами.</w:t>
            </w:r>
          </w:p>
        </w:tc>
        <w:tc>
          <w:tcPr>
            <w:tcW w:w="3480" w:type="dxa"/>
            <w:tcBorders>
              <w:bottom w:val="single" w:sz="4" w:space="0" w:color="auto"/>
            </w:tcBorders>
          </w:tcPr>
          <w:p w:rsidR="007510CC" w:rsidRPr="009C3455" w:rsidRDefault="007510CC" w:rsidP="009C3455">
            <w:pPr>
              <w:spacing w:line="240" w:lineRule="auto"/>
              <w:rPr>
                <w:sz w:val="22"/>
                <w:szCs w:val="22"/>
              </w:rPr>
            </w:pPr>
            <w:r w:rsidRPr="009C3455">
              <w:rPr>
                <w:sz w:val="22"/>
                <w:szCs w:val="22"/>
              </w:rPr>
              <w:t>Правительство Соединенного Королевства заявляет, что для целей пункта 3 статьи 2 Британские Виргинские острова, Каймановы острова, острова Гилберта, группа островов Питкэрн, остров Св. Елены и его владения, острова Тёркс и Кайкос и Тувалу являются развивающимися странами.</w:t>
            </w:r>
          </w:p>
        </w:tc>
        <w:tc>
          <w:tcPr>
            <w:tcW w:w="1981" w:type="dxa"/>
            <w:tcBorders>
              <w:bottom w:val="single" w:sz="4" w:space="0" w:color="auto"/>
            </w:tcBorders>
          </w:tcPr>
          <w:p w:rsidR="007510CC" w:rsidRPr="009C3455" w:rsidRDefault="007510CC" w:rsidP="009C3455">
            <w:pPr>
              <w:spacing w:line="240" w:lineRule="auto"/>
              <w:rPr>
                <w:b/>
                <w:sz w:val="22"/>
                <w:szCs w:val="22"/>
              </w:rPr>
            </w:pPr>
            <w:r w:rsidRPr="009C3455">
              <w:rPr>
                <w:b/>
                <w:sz w:val="22"/>
                <w:szCs w:val="22"/>
              </w:rPr>
              <w:t>Остается в силе (утратило силу для островов Гилберта и Тувалу).</w:t>
            </w:r>
          </w:p>
        </w:tc>
        <w:tc>
          <w:tcPr>
            <w:tcW w:w="3179" w:type="dxa"/>
            <w:tcBorders>
              <w:bottom w:val="single" w:sz="4" w:space="0" w:color="auto"/>
            </w:tcBorders>
          </w:tcPr>
          <w:p w:rsidR="007510CC" w:rsidRPr="009C3455" w:rsidRDefault="007510CC" w:rsidP="009C3455">
            <w:pPr>
              <w:spacing w:line="240" w:lineRule="auto"/>
              <w:rPr>
                <w:sz w:val="22"/>
                <w:szCs w:val="22"/>
              </w:rPr>
            </w:pPr>
            <w:r w:rsidRPr="009C3455">
              <w:rPr>
                <w:sz w:val="22"/>
                <w:szCs w:val="22"/>
              </w:rPr>
              <w:t>В настоящее время острова Гилберта и Тувалу являются независимыми государствами.</w:t>
            </w:r>
          </w:p>
        </w:tc>
      </w:tr>
      <w:tr w:rsidR="009C3455" w:rsidRPr="009C3455" w:rsidTr="004B4F9E">
        <w:tc>
          <w:tcPr>
            <w:tcW w:w="13440" w:type="dxa"/>
            <w:gridSpan w:val="4"/>
            <w:tcBorders>
              <w:left w:val="nil"/>
              <w:right w:val="nil"/>
            </w:tcBorders>
          </w:tcPr>
          <w:p w:rsidR="009C3455" w:rsidRPr="009C3455" w:rsidRDefault="009C3455" w:rsidP="009C3455">
            <w:pPr>
              <w:keepNext/>
              <w:spacing w:line="240" w:lineRule="auto"/>
              <w:ind w:left="567"/>
              <w:jc w:val="center"/>
              <w:rPr>
                <w:b/>
                <w:sz w:val="22"/>
                <w:szCs w:val="22"/>
              </w:rPr>
            </w:pPr>
            <w:r w:rsidRPr="009C3455">
              <w:rPr>
                <w:b/>
                <w:sz w:val="22"/>
                <w:szCs w:val="22"/>
              </w:rPr>
              <w:t>ОГОВОРКИ</w:t>
            </w:r>
          </w:p>
        </w:tc>
      </w:tr>
      <w:tr w:rsidR="007510CC" w:rsidRPr="009C3455" w:rsidTr="008C2A67">
        <w:tc>
          <w:tcPr>
            <w:tcW w:w="4800" w:type="dxa"/>
            <w:tcBorders>
              <w:top w:val="single" w:sz="4" w:space="0" w:color="auto"/>
            </w:tcBorders>
          </w:tcPr>
          <w:p w:rsidR="007510CC" w:rsidRPr="007A77C9" w:rsidRDefault="009C3455" w:rsidP="009C3455">
            <w:pPr>
              <w:keepNext/>
              <w:spacing w:line="240" w:lineRule="auto"/>
              <w:jc w:val="center"/>
              <w:rPr>
                <w:szCs w:val="24"/>
              </w:rPr>
            </w:pPr>
            <w:r w:rsidRPr="007A77C9">
              <w:rPr>
                <w:szCs w:val="24"/>
              </w:rPr>
              <w:t xml:space="preserve">Статья </w:t>
            </w:r>
            <w:r w:rsidR="007510CC" w:rsidRPr="007A77C9">
              <w:rPr>
                <w:szCs w:val="24"/>
              </w:rPr>
              <w:t>МПЭСКП</w:t>
            </w:r>
          </w:p>
        </w:tc>
        <w:tc>
          <w:tcPr>
            <w:tcW w:w="3480" w:type="dxa"/>
            <w:tcBorders>
              <w:top w:val="single" w:sz="4" w:space="0" w:color="auto"/>
            </w:tcBorders>
          </w:tcPr>
          <w:p w:rsidR="007510CC" w:rsidRPr="007A77C9" w:rsidRDefault="009C3455" w:rsidP="009C3455">
            <w:pPr>
              <w:keepNext/>
              <w:spacing w:line="240" w:lineRule="auto"/>
              <w:jc w:val="center"/>
              <w:rPr>
                <w:szCs w:val="24"/>
              </w:rPr>
            </w:pPr>
            <w:r w:rsidRPr="007A77C9">
              <w:rPr>
                <w:szCs w:val="24"/>
              </w:rPr>
              <w:t>Оговорки</w:t>
            </w:r>
          </w:p>
        </w:tc>
        <w:tc>
          <w:tcPr>
            <w:tcW w:w="1981" w:type="dxa"/>
            <w:tcBorders>
              <w:top w:val="single" w:sz="4" w:space="0" w:color="auto"/>
            </w:tcBorders>
          </w:tcPr>
          <w:p w:rsidR="007510CC" w:rsidRPr="007A77C9" w:rsidRDefault="009C3455" w:rsidP="009C3455">
            <w:pPr>
              <w:keepNext/>
              <w:spacing w:line="240" w:lineRule="auto"/>
              <w:jc w:val="center"/>
              <w:rPr>
                <w:szCs w:val="24"/>
              </w:rPr>
            </w:pPr>
            <w:r w:rsidRPr="007A77C9">
              <w:rPr>
                <w:szCs w:val="24"/>
              </w:rPr>
              <w:t>Статус</w:t>
            </w:r>
          </w:p>
        </w:tc>
        <w:tc>
          <w:tcPr>
            <w:tcW w:w="3179" w:type="dxa"/>
            <w:tcBorders>
              <w:top w:val="single" w:sz="4" w:space="0" w:color="auto"/>
            </w:tcBorders>
          </w:tcPr>
          <w:p w:rsidR="007510CC" w:rsidRPr="007A77C9" w:rsidRDefault="009C3455" w:rsidP="009C3455">
            <w:pPr>
              <w:keepNext/>
              <w:spacing w:line="240" w:lineRule="auto"/>
              <w:jc w:val="center"/>
              <w:rPr>
                <w:szCs w:val="24"/>
              </w:rPr>
            </w:pPr>
            <w:r w:rsidRPr="007A77C9">
              <w:rPr>
                <w:szCs w:val="24"/>
              </w:rPr>
              <w:t>Примечание</w:t>
            </w:r>
          </w:p>
        </w:tc>
      </w:tr>
      <w:tr w:rsidR="007510CC" w:rsidRPr="009C3455" w:rsidTr="008C2A67">
        <w:tc>
          <w:tcPr>
            <w:tcW w:w="4800" w:type="dxa"/>
          </w:tcPr>
          <w:p w:rsidR="007510CC" w:rsidRPr="009C3455" w:rsidRDefault="007510CC" w:rsidP="009C3455">
            <w:pPr>
              <w:spacing w:line="240" w:lineRule="auto"/>
              <w:rPr>
                <w:sz w:val="22"/>
                <w:szCs w:val="22"/>
              </w:rPr>
            </w:pPr>
            <w:r w:rsidRPr="009C3455">
              <w:rPr>
                <w:b/>
                <w:sz w:val="22"/>
                <w:szCs w:val="22"/>
              </w:rPr>
              <w:t>Статья 6</w:t>
            </w:r>
            <w:r w:rsidRPr="009C3455">
              <w:rPr>
                <w:sz w:val="22"/>
                <w:szCs w:val="22"/>
              </w:rPr>
              <w:t xml:space="preserve"> - "Участвующие в настоящем Пакте государства признают право на труд, которое включает право каждого человека на получение возможности зарабатывать себе на жизнь трудом, который он свободно выбирает или на который он свободно соглашается, и предпримут надлежащие шаги к обеспечению этого права.  </w:t>
            </w:r>
          </w:p>
          <w:p w:rsidR="007510CC" w:rsidRPr="009C3455" w:rsidRDefault="007510CC" w:rsidP="009C3455">
            <w:pPr>
              <w:spacing w:line="240" w:lineRule="auto"/>
              <w:rPr>
                <w:sz w:val="22"/>
                <w:szCs w:val="22"/>
              </w:rPr>
            </w:pPr>
            <w:r w:rsidRPr="009C3455">
              <w:rPr>
                <w:sz w:val="22"/>
                <w:szCs w:val="22"/>
              </w:rPr>
              <w:t>2.  Меры, которые должны быть приняты участвующими в настоящем Пакте государствами в целях полного осуществления этого права, включают программы профессионально-технического обучения и подготовки, пути и методы достижения неуклонного экономического, социального и культурного развития и полной производительной занятости в условиях, гарантирующих основные политические и экономические свободы человека.</w:t>
            </w:r>
          </w:p>
        </w:tc>
        <w:tc>
          <w:tcPr>
            <w:tcW w:w="3480" w:type="dxa"/>
          </w:tcPr>
          <w:p w:rsidR="007510CC" w:rsidRPr="009C3455" w:rsidRDefault="007510CC" w:rsidP="009C3455">
            <w:pPr>
              <w:spacing w:line="240" w:lineRule="auto"/>
              <w:rPr>
                <w:sz w:val="22"/>
                <w:szCs w:val="22"/>
              </w:rPr>
            </w:pPr>
            <w:r w:rsidRPr="009C3455">
              <w:rPr>
                <w:sz w:val="22"/>
                <w:szCs w:val="22"/>
              </w:rPr>
              <w:t>Правительство Соединенного Королевства резервирует за собой право толковать статью 6 как не препятствующую введению ограничений по признаку места рождения или проживания, при найме на работу в любом конкретном регионе или территории, с целью сохранения возможностей занятости для трудящихся, проживающих в данном регионе или на данной территории.</w:t>
            </w:r>
          </w:p>
        </w:tc>
        <w:tc>
          <w:tcPr>
            <w:tcW w:w="1981" w:type="dxa"/>
          </w:tcPr>
          <w:p w:rsidR="007510CC" w:rsidRPr="009C3455" w:rsidRDefault="007510CC" w:rsidP="009C3455">
            <w:pPr>
              <w:spacing w:line="240" w:lineRule="auto"/>
              <w:rPr>
                <w:b/>
                <w:sz w:val="22"/>
                <w:szCs w:val="22"/>
              </w:rPr>
            </w:pPr>
            <w:r w:rsidRPr="009C3455">
              <w:rPr>
                <w:b/>
                <w:sz w:val="22"/>
                <w:szCs w:val="22"/>
              </w:rPr>
              <w:t>Остается в силе.</w:t>
            </w:r>
          </w:p>
        </w:tc>
        <w:tc>
          <w:tcPr>
            <w:tcW w:w="3179" w:type="dxa"/>
          </w:tcPr>
          <w:p w:rsidR="007510CC" w:rsidRPr="009C3455" w:rsidRDefault="007510CC" w:rsidP="009C3455">
            <w:pPr>
              <w:spacing w:line="240" w:lineRule="auto"/>
              <w:rPr>
                <w:sz w:val="22"/>
                <w:szCs w:val="22"/>
              </w:rPr>
            </w:pPr>
          </w:p>
        </w:tc>
      </w:tr>
      <w:tr w:rsidR="007510CC" w:rsidRPr="009C3455" w:rsidTr="008C2A67">
        <w:tc>
          <w:tcPr>
            <w:tcW w:w="4800" w:type="dxa"/>
          </w:tcPr>
          <w:p w:rsidR="007510CC" w:rsidRPr="009C3455" w:rsidRDefault="007510CC" w:rsidP="009C3455">
            <w:pPr>
              <w:spacing w:line="240" w:lineRule="auto"/>
              <w:rPr>
                <w:sz w:val="22"/>
                <w:szCs w:val="22"/>
              </w:rPr>
            </w:pPr>
            <w:r w:rsidRPr="009C3455">
              <w:rPr>
                <w:b/>
                <w:sz w:val="22"/>
                <w:szCs w:val="22"/>
              </w:rPr>
              <w:t>Статья 7 (</w:t>
            </w:r>
            <w:r w:rsidRPr="009C3455">
              <w:rPr>
                <w:b/>
                <w:sz w:val="22"/>
                <w:szCs w:val="22"/>
                <w:lang w:val="en-US"/>
              </w:rPr>
              <w:t>a</w:t>
            </w:r>
            <w:r w:rsidRPr="009C3455">
              <w:rPr>
                <w:b/>
                <w:sz w:val="22"/>
                <w:szCs w:val="22"/>
              </w:rPr>
              <w:t>) (</w:t>
            </w:r>
            <w:r w:rsidRPr="009C3455">
              <w:rPr>
                <w:b/>
                <w:sz w:val="22"/>
                <w:szCs w:val="22"/>
                <w:lang w:val="en-US"/>
              </w:rPr>
              <w:t>i</w:t>
            </w:r>
            <w:r w:rsidRPr="009C3455">
              <w:rPr>
                <w:b/>
                <w:sz w:val="22"/>
                <w:szCs w:val="22"/>
              </w:rPr>
              <w:t>)</w:t>
            </w:r>
            <w:r w:rsidRPr="009C3455">
              <w:rPr>
                <w:sz w:val="22"/>
                <w:szCs w:val="22"/>
              </w:rPr>
              <w:t xml:space="preserve"> - "Участвующие в настоящем Пакте государства признают право каждого на справедливые и благоприятные условия труда, включая, в частности:  </w:t>
            </w:r>
          </w:p>
          <w:p w:rsidR="007510CC" w:rsidRPr="009C3455" w:rsidRDefault="007510CC" w:rsidP="009C3455">
            <w:pPr>
              <w:spacing w:line="240" w:lineRule="auto"/>
              <w:rPr>
                <w:sz w:val="22"/>
                <w:szCs w:val="22"/>
              </w:rPr>
            </w:pPr>
            <w:r w:rsidRPr="009C3455">
              <w:rPr>
                <w:sz w:val="22"/>
                <w:szCs w:val="22"/>
              </w:rPr>
              <w:t xml:space="preserve">а)  вознаграждение, обеспечивающее как минимум всем трудящимся:  </w:t>
            </w:r>
            <w:r w:rsidRPr="009C3455">
              <w:rPr>
                <w:sz w:val="22"/>
                <w:szCs w:val="22"/>
                <w:lang w:val="en-US"/>
              </w:rPr>
              <w:t>i</w:t>
            </w:r>
            <w:r w:rsidRPr="009C3455">
              <w:rPr>
                <w:sz w:val="22"/>
                <w:szCs w:val="22"/>
              </w:rPr>
              <w:t>)  справедливую зарплату и равное вознаграждение за труд равной ценности без какого бы то ни было различия, причем, в частности, женщинам должны гарантироваться условия труда не хуже тех, которыми пользуются мужчины, с равной платой за равный труд".</w:t>
            </w:r>
          </w:p>
        </w:tc>
        <w:tc>
          <w:tcPr>
            <w:tcW w:w="3480" w:type="dxa"/>
          </w:tcPr>
          <w:p w:rsidR="007510CC" w:rsidRPr="009C3455" w:rsidRDefault="007510CC" w:rsidP="009C3455">
            <w:pPr>
              <w:spacing w:line="240" w:lineRule="auto"/>
              <w:rPr>
                <w:sz w:val="22"/>
                <w:szCs w:val="22"/>
              </w:rPr>
            </w:pPr>
            <w:r w:rsidRPr="009C3455">
              <w:rPr>
                <w:sz w:val="22"/>
                <w:szCs w:val="22"/>
              </w:rPr>
              <w:t>Правительство Соединенного Королевства резервирует за собой право отложить применение подпункта </w:t>
            </w:r>
            <w:r w:rsidRPr="009C3455">
              <w:rPr>
                <w:sz w:val="22"/>
                <w:szCs w:val="22"/>
                <w:lang w:val="en-US"/>
              </w:rPr>
              <w:t>i</w:t>
            </w:r>
            <w:r w:rsidRPr="009C3455">
              <w:rPr>
                <w:sz w:val="22"/>
                <w:szCs w:val="22"/>
              </w:rPr>
              <w:t xml:space="preserve">) пункта а) статьи 7 в том, что касается положения об обеспечении мужчинам и женщинам равной платы за равный труд в частном секторе на островах Джерси, Гернси, Мэн, </w:t>
            </w:r>
            <w:r w:rsidR="004D4234">
              <w:rPr>
                <w:sz w:val="22"/>
                <w:szCs w:val="22"/>
              </w:rPr>
              <w:t>Бермуды</w:t>
            </w:r>
            <w:r w:rsidRPr="009C3455">
              <w:rPr>
                <w:sz w:val="22"/>
                <w:szCs w:val="22"/>
              </w:rPr>
              <w:t>х, в Гонконге и на Соломоновых Островах.</w:t>
            </w:r>
          </w:p>
        </w:tc>
        <w:tc>
          <w:tcPr>
            <w:tcW w:w="1981" w:type="dxa"/>
          </w:tcPr>
          <w:p w:rsidR="007510CC" w:rsidRPr="009C3455" w:rsidRDefault="007510CC" w:rsidP="009C3455">
            <w:pPr>
              <w:spacing w:line="240" w:lineRule="auto"/>
              <w:rPr>
                <w:b/>
                <w:sz w:val="22"/>
                <w:szCs w:val="22"/>
              </w:rPr>
            </w:pPr>
            <w:r w:rsidRPr="009C3455">
              <w:rPr>
                <w:b/>
                <w:sz w:val="22"/>
                <w:szCs w:val="22"/>
              </w:rPr>
              <w:t>Остается в силе (утратила силу для Гонконга и Соломоновых Островов).</w:t>
            </w:r>
          </w:p>
        </w:tc>
        <w:tc>
          <w:tcPr>
            <w:tcW w:w="3179" w:type="dxa"/>
          </w:tcPr>
          <w:p w:rsidR="007510CC" w:rsidRPr="009C3455" w:rsidRDefault="007510CC" w:rsidP="009C3455">
            <w:pPr>
              <w:spacing w:line="240" w:lineRule="auto"/>
              <w:rPr>
                <w:sz w:val="22"/>
                <w:szCs w:val="22"/>
              </w:rPr>
            </w:pPr>
            <w:r w:rsidRPr="009C3455">
              <w:rPr>
                <w:sz w:val="22"/>
                <w:szCs w:val="22"/>
              </w:rPr>
              <w:t>Соединенное Королевство больше не несет ответственность за Гонконг и Соломоновы Острова.</w:t>
            </w:r>
          </w:p>
        </w:tc>
      </w:tr>
      <w:tr w:rsidR="007510CC" w:rsidRPr="009C3455" w:rsidTr="008C2A67">
        <w:tc>
          <w:tcPr>
            <w:tcW w:w="4800" w:type="dxa"/>
          </w:tcPr>
          <w:p w:rsidR="007510CC" w:rsidRPr="009C3455" w:rsidRDefault="007510CC" w:rsidP="009C3455">
            <w:pPr>
              <w:spacing w:line="240" w:lineRule="auto"/>
              <w:rPr>
                <w:sz w:val="22"/>
                <w:szCs w:val="22"/>
              </w:rPr>
            </w:pPr>
            <w:r w:rsidRPr="009C3455">
              <w:rPr>
                <w:b/>
                <w:sz w:val="22"/>
                <w:szCs w:val="22"/>
              </w:rPr>
              <w:t>Статья 8 (1) (</w:t>
            </w:r>
            <w:r w:rsidRPr="009C3455">
              <w:rPr>
                <w:b/>
                <w:sz w:val="22"/>
                <w:szCs w:val="22"/>
                <w:lang w:val="en-US"/>
              </w:rPr>
              <w:t>b</w:t>
            </w:r>
            <w:r w:rsidRPr="009C3455">
              <w:rPr>
                <w:b/>
                <w:sz w:val="22"/>
                <w:szCs w:val="22"/>
              </w:rPr>
              <w:t>)</w:t>
            </w:r>
            <w:r w:rsidRPr="009C3455">
              <w:rPr>
                <w:b/>
                <w:sz w:val="22"/>
                <w:szCs w:val="22"/>
                <w:lang w:val="en-US"/>
              </w:rPr>
              <w:t> </w:t>
            </w:r>
            <w:r w:rsidRPr="009C3455">
              <w:rPr>
                <w:sz w:val="22"/>
                <w:szCs w:val="22"/>
              </w:rPr>
              <w:noBreakHyphen/>
              <w:t xml:space="preserve"> Пункт 1.  Участвующие в настоящем Пакте государства обязуются обеспечить:</w:t>
            </w:r>
          </w:p>
          <w:p w:rsidR="007510CC" w:rsidRPr="009C3455" w:rsidRDefault="007510CC" w:rsidP="009C3455">
            <w:pPr>
              <w:spacing w:line="240" w:lineRule="auto"/>
              <w:rPr>
                <w:b/>
                <w:sz w:val="22"/>
                <w:szCs w:val="22"/>
              </w:rPr>
            </w:pPr>
            <w:r w:rsidRPr="009C3455">
              <w:rPr>
                <w:sz w:val="22"/>
                <w:szCs w:val="22"/>
              </w:rPr>
              <w:t>[…]</w:t>
            </w:r>
            <w:r w:rsidRPr="009C3455">
              <w:rPr>
                <w:sz w:val="22"/>
                <w:szCs w:val="22"/>
              </w:rPr>
              <w:br/>
            </w:r>
            <w:r w:rsidRPr="009C3455">
              <w:rPr>
                <w:sz w:val="22"/>
                <w:szCs w:val="22"/>
                <w:lang w:val="en-US"/>
              </w:rPr>
              <w:t>b</w:t>
            </w:r>
            <w:r w:rsidRPr="009C3455">
              <w:rPr>
                <w:sz w:val="22"/>
                <w:szCs w:val="22"/>
              </w:rPr>
              <w:t>)  право профессиональных союзов образовывать национальные федерации или конфедерации и право этих последних основывать международные профессиональные организации или присоединяться к таковым".</w:t>
            </w:r>
          </w:p>
        </w:tc>
        <w:tc>
          <w:tcPr>
            <w:tcW w:w="3480" w:type="dxa"/>
          </w:tcPr>
          <w:p w:rsidR="007510CC" w:rsidRPr="009C3455" w:rsidRDefault="007510CC" w:rsidP="009C3455">
            <w:pPr>
              <w:spacing w:line="240" w:lineRule="auto"/>
              <w:rPr>
                <w:sz w:val="22"/>
                <w:szCs w:val="22"/>
              </w:rPr>
            </w:pPr>
            <w:r w:rsidRPr="009C3455">
              <w:rPr>
                <w:sz w:val="22"/>
                <w:szCs w:val="22"/>
              </w:rPr>
              <w:t>Правительство Соединенного Королевства резервирует за собой право не применять подпункт 1 </w:t>
            </w:r>
            <w:r w:rsidRPr="009C3455">
              <w:rPr>
                <w:sz w:val="22"/>
                <w:szCs w:val="22"/>
                <w:lang w:val="en-US"/>
              </w:rPr>
              <w:t>b</w:t>
            </w:r>
            <w:r w:rsidRPr="009C3455">
              <w:rPr>
                <w:sz w:val="22"/>
                <w:szCs w:val="22"/>
              </w:rPr>
              <w:t>) статьи 8 в Гонконге.</w:t>
            </w:r>
          </w:p>
        </w:tc>
        <w:tc>
          <w:tcPr>
            <w:tcW w:w="1981" w:type="dxa"/>
          </w:tcPr>
          <w:p w:rsidR="007510CC" w:rsidRPr="009C3455" w:rsidRDefault="007510CC" w:rsidP="009C3455">
            <w:pPr>
              <w:spacing w:line="240" w:lineRule="auto"/>
              <w:rPr>
                <w:b/>
                <w:sz w:val="22"/>
                <w:szCs w:val="22"/>
              </w:rPr>
            </w:pPr>
            <w:r w:rsidRPr="009C3455">
              <w:rPr>
                <w:b/>
                <w:sz w:val="22"/>
                <w:szCs w:val="22"/>
              </w:rPr>
              <w:t>Утратила силу.</w:t>
            </w:r>
          </w:p>
        </w:tc>
        <w:tc>
          <w:tcPr>
            <w:tcW w:w="3179" w:type="dxa"/>
          </w:tcPr>
          <w:p w:rsidR="007510CC" w:rsidRPr="009C3455" w:rsidRDefault="007510CC" w:rsidP="009C3455">
            <w:pPr>
              <w:spacing w:line="240" w:lineRule="auto"/>
              <w:rPr>
                <w:sz w:val="22"/>
                <w:szCs w:val="22"/>
              </w:rPr>
            </w:pPr>
            <w:r w:rsidRPr="009C3455">
              <w:rPr>
                <w:sz w:val="22"/>
                <w:szCs w:val="22"/>
              </w:rPr>
              <w:t>Соединенное Королевство больше не несет ответственности за Гонконг.</w:t>
            </w:r>
          </w:p>
        </w:tc>
      </w:tr>
      <w:tr w:rsidR="007510CC" w:rsidRPr="009C3455" w:rsidTr="008C2A67">
        <w:tc>
          <w:tcPr>
            <w:tcW w:w="4800" w:type="dxa"/>
          </w:tcPr>
          <w:p w:rsidR="007510CC" w:rsidRPr="009C3455" w:rsidRDefault="007510CC" w:rsidP="009C3455">
            <w:pPr>
              <w:spacing w:line="240" w:lineRule="auto"/>
              <w:rPr>
                <w:sz w:val="22"/>
                <w:szCs w:val="22"/>
              </w:rPr>
            </w:pPr>
            <w:r w:rsidRPr="009C3455">
              <w:rPr>
                <w:b/>
                <w:sz w:val="22"/>
                <w:szCs w:val="22"/>
              </w:rPr>
              <w:t>Статья 9</w:t>
            </w:r>
            <w:r w:rsidRPr="009C3455">
              <w:rPr>
                <w:sz w:val="22"/>
                <w:szCs w:val="22"/>
              </w:rPr>
              <w:t xml:space="preserve"> - "Участвующие в настоящем Пакте государства признают право каждого человека на социальное обеспечение, включая социальное страхование".</w:t>
            </w:r>
          </w:p>
        </w:tc>
        <w:tc>
          <w:tcPr>
            <w:tcW w:w="3480" w:type="dxa"/>
          </w:tcPr>
          <w:p w:rsidR="007510CC" w:rsidRPr="009C3455" w:rsidRDefault="007510CC" w:rsidP="009C3455">
            <w:pPr>
              <w:spacing w:line="240" w:lineRule="auto"/>
              <w:rPr>
                <w:sz w:val="22"/>
                <w:szCs w:val="22"/>
              </w:rPr>
            </w:pPr>
            <w:r w:rsidRPr="009C3455">
              <w:rPr>
                <w:sz w:val="22"/>
                <w:szCs w:val="22"/>
              </w:rPr>
              <w:t>Правительство Соединенного Королевства, признавая право каждого на социальное обеспечение в соответствии со статьей 9, в то же время резервирует за собой право отложить осуществление этого права на Каймановых и Фолклендских островах ввиду нехватки средств на этих территориях.</w:t>
            </w:r>
          </w:p>
        </w:tc>
        <w:tc>
          <w:tcPr>
            <w:tcW w:w="1981" w:type="dxa"/>
          </w:tcPr>
          <w:p w:rsidR="007510CC" w:rsidRPr="009C3455" w:rsidRDefault="007510CC" w:rsidP="009C3455">
            <w:pPr>
              <w:spacing w:line="240" w:lineRule="auto"/>
              <w:rPr>
                <w:b/>
                <w:sz w:val="22"/>
                <w:szCs w:val="22"/>
              </w:rPr>
            </w:pPr>
            <w:r w:rsidRPr="009C3455">
              <w:rPr>
                <w:b/>
                <w:sz w:val="22"/>
                <w:szCs w:val="22"/>
              </w:rPr>
              <w:t>Остается в силе.</w:t>
            </w:r>
          </w:p>
        </w:tc>
        <w:tc>
          <w:tcPr>
            <w:tcW w:w="3179" w:type="dxa"/>
          </w:tcPr>
          <w:p w:rsidR="007510CC" w:rsidRPr="009C3455" w:rsidRDefault="007510CC" w:rsidP="009C3455">
            <w:pPr>
              <w:spacing w:line="240" w:lineRule="auto"/>
              <w:rPr>
                <w:sz w:val="22"/>
                <w:szCs w:val="22"/>
              </w:rPr>
            </w:pPr>
          </w:p>
        </w:tc>
      </w:tr>
      <w:tr w:rsidR="007510CC" w:rsidRPr="009C3455" w:rsidTr="008C2A67">
        <w:tc>
          <w:tcPr>
            <w:tcW w:w="4800" w:type="dxa"/>
          </w:tcPr>
          <w:p w:rsidR="007510CC" w:rsidRPr="009C3455" w:rsidRDefault="007510CC" w:rsidP="009C3455">
            <w:pPr>
              <w:spacing w:line="240" w:lineRule="auto"/>
              <w:rPr>
                <w:sz w:val="22"/>
                <w:szCs w:val="22"/>
              </w:rPr>
            </w:pPr>
            <w:r w:rsidRPr="009C3455">
              <w:rPr>
                <w:b/>
                <w:sz w:val="22"/>
                <w:szCs w:val="22"/>
              </w:rPr>
              <w:t>Статья 10 (1) и (2)</w:t>
            </w:r>
            <w:r w:rsidRPr="009C3455">
              <w:rPr>
                <w:sz w:val="22"/>
                <w:szCs w:val="22"/>
              </w:rPr>
              <w:t xml:space="preserve"> - "Участвующие в настоящем Пакте государства признают, что:</w:t>
            </w:r>
            <w:r w:rsidRPr="009C3455">
              <w:rPr>
                <w:sz w:val="22"/>
                <w:szCs w:val="22"/>
              </w:rPr>
              <w:br/>
              <w:t>1.  Семье, являющейся естественной и основной ячейкой общества, должны предоставляться по возможности самая широкая охрана и помощь, в особенности при ее образовании и пока на ее ответственности лежит забота о несамостоятельных детях и их воспитании.  Брак должен заключаться по свободному согласию вступающих в брак.</w:t>
            </w:r>
            <w:r w:rsidRPr="009C3455">
              <w:rPr>
                <w:sz w:val="22"/>
                <w:szCs w:val="22"/>
              </w:rPr>
              <w:br/>
              <w:t>2.  Особая охрана должна предоставляться матерям в течение разумного периода до и после родов.  В течение этого периода работающим матерям должен предоставляться оплачиваемый отпуск или отпуск с достаточными пособиями по социальному обеспечению.</w:t>
            </w:r>
          </w:p>
        </w:tc>
        <w:tc>
          <w:tcPr>
            <w:tcW w:w="3480" w:type="dxa"/>
          </w:tcPr>
          <w:p w:rsidR="007510CC" w:rsidRPr="009C3455" w:rsidRDefault="007510CC" w:rsidP="009C3455">
            <w:pPr>
              <w:spacing w:line="240" w:lineRule="auto"/>
              <w:rPr>
                <w:sz w:val="22"/>
                <w:szCs w:val="22"/>
              </w:rPr>
            </w:pPr>
            <w:r w:rsidRPr="009C3455">
              <w:rPr>
                <w:sz w:val="22"/>
                <w:szCs w:val="22"/>
              </w:rPr>
              <w:t>Правительство Соединенного Королевства резервирует за собой право отложить применение пункта 1 статьи 10 в отношении небольшого числа браков, заключаемых по местным обычаям на Соломоновых Островах, и применение пункта 2 статьи 10 в том, что касается оплачиваемого отпуска по беременности и родам на Бермудах и Фолклендских островах.</w:t>
            </w:r>
          </w:p>
        </w:tc>
        <w:tc>
          <w:tcPr>
            <w:tcW w:w="1981" w:type="dxa"/>
          </w:tcPr>
          <w:p w:rsidR="007510CC" w:rsidRPr="009C3455" w:rsidRDefault="007510CC" w:rsidP="009C3455">
            <w:pPr>
              <w:spacing w:line="240" w:lineRule="auto"/>
              <w:rPr>
                <w:b/>
                <w:sz w:val="22"/>
                <w:szCs w:val="22"/>
              </w:rPr>
            </w:pPr>
            <w:r w:rsidRPr="009C3455">
              <w:rPr>
                <w:b/>
                <w:sz w:val="22"/>
                <w:szCs w:val="22"/>
              </w:rPr>
              <w:t>Остается в силе (утратила силу для Соломоновых Островов).</w:t>
            </w:r>
          </w:p>
        </w:tc>
        <w:tc>
          <w:tcPr>
            <w:tcW w:w="3179" w:type="dxa"/>
          </w:tcPr>
          <w:p w:rsidR="007510CC" w:rsidRPr="009C3455" w:rsidRDefault="007510CC" w:rsidP="009C3455">
            <w:pPr>
              <w:spacing w:line="240" w:lineRule="auto"/>
              <w:rPr>
                <w:sz w:val="22"/>
                <w:szCs w:val="22"/>
              </w:rPr>
            </w:pPr>
            <w:r w:rsidRPr="009C3455">
              <w:rPr>
                <w:sz w:val="22"/>
                <w:szCs w:val="22"/>
              </w:rPr>
              <w:t>Соломоновы Острова являются независимым государством.</w:t>
            </w:r>
          </w:p>
        </w:tc>
      </w:tr>
      <w:tr w:rsidR="007510CC" w:rsidRPr="009C3455" w:rsidTr="008C2A67">
        <w:tc>
          <w:tcPr>
            <w:tcW w:w="4800" w:type="dxa"/>
          </w:tcPr>
          <w:p w:rsidR="007510CC" w:rsidRPr="009C3455" w:rsidRDefault="007510CC" w:rsidP="009C3455">
            <w:pPr>
              <w:spacing w:line="240" w:lineRule="auto"/>
              <w:rPr>
                <w:sz w:val="22"/>
                <w:szCs w:val="22"/>
              </w:rPr>
            </w:pPr>
            <w:r w:rsidRPr="009C3455">
              <w:rPr>
                <w:b/>
                <w:sz w:val="22"/>
                <w:szCs w:val="22"/>
              </w:rPr>
              <w:t>Статья 13 (2) (а)</w:t>
            </w:r>
            <w:r w:rsidRPr="009C3455">
              <w:rPr>
                <w:sz w:val="22"/>
                <w:szCs w:val="22"/>
              </w:rPr>
              <w:t xml:space="preserve"> - "Участвующие в настоящем Пакте государства признают, что для полного осуществления этого права:</w:t>
            </w:r>
            <w:r w:rsidRPr="009C3455">
              <w:rPr>
                <w:sz w:val="22"/>
                <w:szCs w:val="22"/>
              </w:rPr>
              <w:br/>
              <w:t>а)  начальное образование должно быть обязательным и бесплатным для всех.</w:t>
            </w:r>
          </w:p>
        </w:tc>
        <w:tc>
          <w:tcPr>
            <w:tcW w:w="3480" w:type="dxa"/>
          </w:tcPr>
          <w:p w:rsidR="007510CC" w:rsidRPr="009C3455" w:rsidRDefault="007510CC" w:rsidP="009C3455">
            <w:pPr>
              <w:spacing w:line="240" w:lineRule="auto"/>
              <w:rPr>
                <w:sz w:val="22"/>
                <w:szCs w:val="22"/>
              </w:rPr>
            </w:pPr>
            <w:r w:rsidRPr="009C3455">
              <w:rPr>
                <w:sz w:val="22"/>
                <w:szCs w:val="22"/>
              </w:rPr>
              <w:t>Правительство Соединенного Королевства подтверждает свое право отложить применение подпункта а) пункта 2 статьи 13 и статьи 14 на островах Гилберта, Соломоновых Островах и Тувалу в том, что касается требований об обязательном начальном образовании.</w:t>
            </w:r>
          </w:p>
        </w:tc>
        <w:tc>
          <w:tcPr>
            <w:tcW w:w="1981" w:type="dxa"/>
          </w:tcPr>
          <w:p w:rsidR="007510CC" w:rsidRPr="009C3455" w:rsidRDefault="007510CC" w:rsidP="009C3455">
            <w:pPr>
              <w:spacing w:line="240" w:lineRule="auto"/>
              <w:rPr>
                <w:b/>
                <w:sz w:val="22"/>
                <w:szCs w:val="22"/>
              </w:rPr>
            </w:pPr>
            <w:r w:rsidRPr="009C3455">
              <w:rPr>
                <w:b/>
                <w:sz w:val="22"/>
                <w:szCs w:val="22"/>
              </w:rPr>
              <w:t>Утратила силу.</w:t>
            </w:r>
          </w:p>
        </w:tc>
        <w:tc>
          <w:tcPr>
            <w:tcW w:w="3179" w:type="dxa"/>
          </w:tcPr>
          <w:p w:rsidR="007510CC" w:rsidRPr="009C3455" w:rsidRDefault="007510CC" w:rsidP="009C3455">
            <w:pPr>
              <w:spacing w:line="240" w:lineRule="auto"/>
              <w:rPr>
                <w:sz w:val="22"/>
                <w:szCs w:val="22"/>
              </w:rPr>
            </w:pPr>
            <w:r w:rsidRPr="009C3455">
              <w:rPr>
                <w:sz w:val="22"/>
                <w:szCs w:val="22"/>
              </w:rPr>
              <w:t>Острова Гилберта, Соломоновы Острова и Тувалу в настоящее время являются независимыми государствами.</w:t>
            </w:r>
          </w:p>
        </w:tc>
      </w:tr>
    </w:tbl>
    <w:p w:rsidR="007510CC" w:rsidRDefault="007510CC" w:rsidP="007510CC"/>
    <w:tbl>
      <w:tblPr>
        <w:tblStyle w:val="TableGrid"/>
        <w:tblW w:w="0" w:type="auto"/>
        <w:tblInd w:w="108" w:type="dxa"/>
        <w:tblLook w:val="01E0" w:firstRow="1" w:lastRow="1" w:firstColumn="1" w:lastColumn="1" w:noHBand="0" w:noVBand="0"/>
      </w:tblPr>
      <w:tblGrid>
        <w:gridCol w:w="3686"/>
        <w:gridCol w:w="3686"/>
        <w:gridCol w:w="2268"/>
        <w:gridCol w:w="3800"/>
      </w:tblGrid>
      <w:tr w:rsidR="007510CC" w:rsidRPr="007A77C9" w:rsidTr="007A77C9">
        <w:trPr>
          <w:tblHeader/>
        </w:trPr>
        <w:tc>
          <w:tcPr>
            <w:tcW w:w="3686" w:type="dxa"/>
            <w:tcBorders>
              <w:top w:val="single" w:sz="4" w:space="0" w:color="auto"/>
              <w:left w:val="single" w:sz="4" w:space="0" w:color="auto"/>
              <w:bottom w:val="single" w:sz="4" w:space="0" w:color="auto"/>
              <w:right w:val="single" w:sz="4" w:space="0" w:color="auto"/>
            </w:tcBorders>
          </w:tcPr>
          <w:p w:rsidR="007510CC" w:rsidRPr="007A77C9" w:rsidRDefault="007A77C9" w:rsidP="007A77C9">
            <w:pPr>
              <w:jc w:val="center"/>
              <w:rPr>
                <w:szCs w:val="24"/>
              </w:rPr>
            </w:pPr>
            <w:r w:rsidRPr="007A77C9">
              <w:rPr>
                <w:szCs w:val="24"/>
              </w:rPr>
              <w:t xml:space="preserve">Статья </w:t>
            </w:r>
            <w:r w:rsidR="007510CC" w:rsidRPr="007A77C9">
              <w:rPr>
                <w:szCs w:val="24"/>
              </w:rPr>
              <w:t>МПЭСКП</w:t>
            </w:r>
          </w:p>
        </w:tc>
        <w:tc>
          <w:tcPr>
            <w:tcW w:w="3686" w:type="dxa"/>
            <w:tcBorders>
              <w:top w:val="single" w:sz="4" w:space="0" w:color="auto"/>
              <w:left w:val="single" w:sz="4" w:space="0" w:color="auto"/>
              <w:bottom w:val="single" w:sz="4" w:space="0" w:color="auto"/>
              <w:right w:val="single" w:sz="4" w:space="0" w:color="auto"/>
            </w:tcBorders>
          </w:tcPr>
          <w:p w:rsidR="007510CC" w:rsidRPr="007A77C9" w:rsidRDefault="007A77C9" w:rsidP="007A77C9">
            <w:pPr>
              <w:jc w:val="center"/>
              <w:rPr>
                <w:szCs w:val="24"/>
              </w:rPr>
            </w:pPr>
            <w:r w:rsidRPr="007A77C9">
              <w:rPr>
                <w:szCs w:val="24"/>
              </w:rPr>
              <w:t>Оговорки</w:t>
            </w:r>
          </w:p>
        </w:tc>
        <w:tc>
          <w:tcPr>
            <w:tcW w:w="2268" w:type="dxa"/>
            <w:tcBorders>
              <w:top w:val="single" w:sz="4" w:space="0" w:color="auto"/>
              <w:left w:val="single" w:sz="4" w:space="0" w:color="auto"/>
              <w:bottom w:val="single" w:sz="4" w:space="0" w:color="auto"/>
              <w:right w:val="single" w:sz="4" w:space="0" w:color="auto"/>
            </w:tcBorders>
          </w:tcPr>
          <w:p w:rsidR="007510CC" w:rsidRPr="007A77C9" w:rsidRDefault="007A77C9" w:rsidP="007A77C9">
            <w:pPr>
              <w:jc w:val="center"/>
              <w:rPr>
                <w:szCs w:val="24"/>
              </w:rPr>
            </w:pPr>
            <w:r w:rsidRPr="007A77C9">
              <w:rPr>
                <w:szCs w:val="24"/>
              </w:rPr>
              <w:t>Статус</w:t>
            </w:r>
          </w:p>
        </w:tc>
        <w:tc>
          <w:tcPr>
            <w:tcW w:w="3800" w:type="dxa"/>
            <w:tcBorders>
              <w:top w:val="single" w:sz="4" w:space="0" w:color="auto"/>
              <w:left w:val="single" w:sz="4" w:space="0" w:color="auto"/>
              <w:bottom w:val="single" w:sz="4" w:space="0" w:color="auto"/>
              <w:right w:val="single" w:sz="4" w:space="0" w:color="auto"/>
            </w:tcBorders>
          </w:tcPr>
          <w:p w:rsidR="007510CC" w:rsidRPr="007A77C9" w:rsidRDefault="007A77C9" w:rsidP="007A77C9">
            <w:pPr>
              <w:jc w:val="center"/>
              <w:rPr>
                <w:szCs w:val="24"/>
              </w:rPr>
            </w:pPr>
            <w:r w:rsidRPr="007A77C9">
              <w:rPr>
                <w:szCs w:val="24"/>
              </w:rPr>
              <w:t>Примечание</w:t>
            </w:r>
          </w:p>
        </w:tc>
      </w:tr>
      <w:tr w:rsidR="007510CC" w:rsidRPr="007A77C9" w:rsidTr="008C2A67">
        <w:tc>
          <w:tcPr>
            <w:tcW w:w="3686" w:type="dxa"/>
            <w:tcBorders>
              <w:top w:val="single" w:sz="4" w:space="0" w:color="auto"/>
              <w:left w:val="single" w:sz="4" w:space="0" w:color="auto"/>
              <w:bottom w:val="single" w:sz="4" w:space="0" w:color="auto"/>
              <w:right w:val="single" w:sz="4" w:space="0" w:color="auto"/>
            </w:tcBorders>
            <w:tcMar>
              <w:top w:w="57" w:type="dxa"/>
              <w:left w:w="113" w:type="dxa"/>
              <w:bottom w:w="57" w:type="dxa"/>
              <w:right w:w="113" w:type="dxa"/>
            </w:tcMar>
          </w:tcPr>
          <w:p w:rsidR="007510CC" w:rsidRPr="007A77C9" w:rsidRDefault="007510CC" w:rsidP="008C2A67">
            <w:pPr>
              <w:rPr>
                <w:sz w:val="22"/>
                <w:szCs w:val="22"/>
              </w:rPr>
            </w:pPr>
            <w:r w:rsidRPr="007A77C9">
              <w:rPr>
                <w:b/>
                <w:sz w:val="22"/>
                <w:szCs w:val="22"/>
              </w:rPr>
              <w:t xml:space="preserve">Статья 14 </w:t>
            </w:r>
            <w:r w:rsidRPr="007A77C9">
              <w:rPr>
                <w:sz w:val="22"/>
                <w:szCs w:val="22"/>
              </w:rPr>
              <w:t>- Каждое участвующее в настоящем Пакте государство, которое ко времени своего вступления в число участников не смогло установить на территории своей метрополии или на других территориях, находящихся под его юрисдикцией, обязательного бесплатного начального образования, обязуется в течение двух лет выработать и принять подробный план мероприятий для постепенного проведения в жизнь  - в течение разумного числа лет, которое должно быть указано в этом плане, - принципа обязательного всеобщего образования".</w:t>
            </w:r>
          </w:p>
        </w:tc>
        <w:tc>
          <w:tcPr>
            <w:tcW w:w="3686" w:type="dxa"/>
            <w:tcBorders>
              <w:top w:val="single" w:sz="4" w:space="0" w:color="auto"/>
              <w:left w:val="single" w:sz="4" w:space="0" w:color="auto"/>
              <w:bottom w:val="single" w:sz="4" w:space="0" w:color="auto"/>
              <w:right w:val="single" w:sz="4" w:space="0" w:color="auto"/>
            </w:tcBorders>
            <w:tcMar>
              <w:top w:w="57" w:type="dxa"/>
              <w:left w:w="113" w:type="dxa"/>
              <w:bottom w:w="57" w:type="dxa"/>
              <w:right w:w="113" w:type="dxa"/>
            </w:tcMar>
          </w:tcPr>
          <w:p w:rsidR="007510CC" w:rsidRPr="007A77C9" w:rsidRDefault="007510CC" w:rsidP="008C2A67">
            <w:pPr>
              <w:rPr>
                <w:sz w:val="22"/>
                <w:szCs w:val="22"/>
              </w:rPr>
            </w:pPr>
            <w:r w:rsidRPr="007A77C9">
              <w:rPr>
                <w:sz w:val="22"/>
                <w:szCs w:val="22"/>
              </w:rPr>
              <w:t>Правительство Соединенного Королевства подтверждает свое право отложить применение подпункта а) пункта 2 статьи 13 и статьи 14 на островах Гилберта, Соломоновых островах и Тувалу, в том что касается требований об обязательном начальном образовании.</w:t>
            </w:r>
          </w:p>
        </w:tc>
        <w:tc>
          <w:tcPr>
            <w:tcW w:w="2268" w:type="dxa"/>
            <w:tcBorders>
              <w:top w:val="single" w:sz="4" w:space="0" w:color="auto"/>
              <w:left w:val="single" w:sz="4" w:space="0" w:color="auto"/>
              <w:bottom w:val="single" w:sz="4" w:space="0" w:color="auto"/>
              <w:right w:val="single" w:sz="4" w:space="0" w:color="auto"/>
            </w:tcBorders>
            <w:tcMar>
              <w:top w:w="57" w:type="dxa"/>
              <w:left w:w="113" w:type="dxa"/>
              <w:bottom w:w="57" w:type="dxa"/>
              <w:right w:w="113" w:type="dxa"/>
            </w:tcMar>
          </w:tcPr>
          <w:p w:rsidR="007510CC" w:rsidRPr="007A77C9" w:rsidRDefault="007510CC" w:rsidP="008C2A67">
            <w:pPr>
              <w:rPr>
                <w:b/>
                <w:sz w:val="22"/>
                <w:szCs w:val="22"/>
              </w:rPr>
            </w:pPr>
            <w:r w:rsidRPr="007A77C9">
              <w:rPr>
                <w:b/>
                <w:sz w:val="22"/>
                <w:szCs w:val="22"/>
              </w:rPr>
              <w:t>Утратила силу.</w:t>
            </w:r>
          </w:p>
        </w:tc>
        <w:tc>
          <w:tcPr>
            <w:tcW w:w="3800" w:type="dxa"/>
            <w:tcBorders>
              <w:top w:val="single" w:sz="4" w:space="0" w:color="auto"/>
              <w:left w:val="single" w:sz="4" w:space="0" w:color="auto"/>
              <w:bottom w:val="single" w:sz="4" w:space="0" w:color="auto"/>
              <w:right w:val="single" w:sz="4" w:space="0" w:color="auto"/>
            </w:tcBorders>
            <w:tcMar>
              <w:top w:w="57" w:type="dxa"/>
              <w:left w:w="113" w:type="dxa"/>
              <w:bottom w:w="57" w:type="dxa"/>
              <w:right w:w="113" w:type="dxa"/>
            </w:tcMar>
          </w:tcPr>
          <w:p w:rsidR="007510CC" w:rsidRPr="007A77C9" w:rsidRDefault="007510CC" w:rsidP="008C2A67">
            <w:pPr>
              <w:rPr>
                <w:sz w:val="22"/>
                <w:szCs w:val="22"/>
              </w:rPr>
            </w:pPr>
            <w:r w:rsidRPr="007A77C9">
              <w:rPr>
                <w:sz w:val="22"/>
                <w:szCs w:val="22"/>
              </w:rPr>
              <w:t>Острова Гилберта, Соломоновы острова и Тувалу в настоящее время являются независимыми государствами.</w:t>
            </w:r>
          </w:p>
        </w:tc>
      </w:tr>
      <w:tr w:rsidR="007510CC" w:rsidRPr="007A77C9" w:rsidTr="008C2A67">
        <w:tc>
          <w:tcPr>
            <w:tcW w:w="3686" w:type="dxa"/>
            <w:tcBorders>
              <w:top w:val="single" w:sz="4" w:space="0" w:color="auto"/>
              <w:left w:val="single" w:sz="4" w:space="0" w:color="auto"/>
              <w:bottom w:val="single" w:sz="4" w:space="0" w:color="auto"/>
              <w:right w:val="single" w:sz="4" w:space="0" w:color="auto"/>
            </w:tcBorders>
            <w:tcMar>
              <w:top w:w="57" w:type="dxa"/>
              <w:left w:w="113" w:type="dxa"/>
              <w:bottom w:w="57" w:type="dxa"/>
              <w:right w:w="113" w:type="dxa"/>
            </w:tcMar>
          </w:tcPr>
          <w:p w:rsidR="007510CC" w:rsidRPr="007A77C9" w:rsidRDefault="007510CC" w:rsidP="007A77C9">
            <w:pPr>
              <w:keepNext/>
              <w:rPr>
                <w:b/>
                <w:sz w:val="22"/>
                <w:szCs w:val="22"/>
              </w:rPr>
            </w:pPr>
            <w:r w:rsidRPr="007A77C9">
              <w:rPr>
                <w:b/>
                <w:sz w:val="22"/>
                <w:szCs w:val="22"/>
              </w:rPr>
              <w:t>Все статьи</w:t>
            </w:r>
          </w:p>
        </w:tc>
        <w:tc>
          <w:tcPr>
            <w:tcW w:w="3686" w:type="dxa"/>
            <w:tcBorders>
              <w:top w:val="single" w:sz="4" w:space="0" w:color="auto"/>
              <w:left w:val="single" w:sz="4" w:space="0" w:color="auto"/>
              <w:bottom w:val="single" w:sz="4" w:space="0" w:color="auto"/>
              <w:right w:val="single" w:sz="4" w:space="0" w:color="auto"/>
            </w:tcBorders>
            <w:tcMar>
              <w:top w:w="57" w:type="dxa"/>
              <w:left w:w="113" w:type="dxa"/>
              <w:bottom w:w="57" w:type="dxa"/>
              <w:right w:w="113" w:type="dxa"/>
            </w:tcMar>
          </w:tcPr>
          <w:p w:rsidR="007510CC" w:rsidRPr="007A77C9" w:rsidRDefault="007510CC" w:rsidP="008C2A67">
            <w:pPr>
              <w:rPr>
                <w:sz w:val="22"/>
                <w:szCs w:val="22"/>
              </w:rPr>
            </w:pPr>
            <w:r w:rsidRPr="007A77C9">
              <w:rPr>
                <w:sz w:val="22"/>
                <w:szCs w:val="22"/>
              </w:rPr>
              <w:t>Правительство Соединенного Королевства заявляет, что положения Пакта не будут применяться к Южной Родезии, до тех пор пока оно не информирует Генерального секретаря Организации Объединенных Наций о том, что оно в состоянии обеспечить полное выполнение обязательств в отношении этой территории, предусмотренных настоящим Пактом.</w:t>
            </w:r>
          </w:p>
        </w:tc>
        <w:tc>
          <w:tcPr>
            <w:tcW w:w="2268" w:type="dxa"/>
            <w:tcBorders>
              <w:top w:val="single" w:sz="4" w:space="0" w:color="auto"/>
              <w:left w:val="single" w:sz="4" w:space="0" w:color="auto"/>
              <w:bottom w:val="single" w:sz="4" w:space="0" w:color="auto"/>
              <w:right w:val="single" w:sz="4" w:space="0" w:color="auto"/>
            </w:tcBorders>
            <w:tcMar>
              <w:top w:w="57" w:type="dxa"/>
              <w:left w:w="113" w:type="dxa"/>
              <w:bottom w:w="57" w:type="dxa"/>
              <w:right w:w="113" w:type="dxa"/>
            </w:tcMar>
          </w:tcPr>
          <w:p w:rsidR="007510CC" w:rsidRPr="007A77C9" w:rsidRDefault="007510CC" w:rsidP="008C2A67">
            <w:pPr>
              <w:rPr>
                <w:b/>
                <w:sz w:val="22"/>
                <w:szCs w:val="22"/>
              </w:rPr>
            </w:pPr>
            <w:r w:rsidRPr="007A77C9">
              <w:rPr>
                <w:b/>
                <w:sz w:val="22"/>
                <w:szCs w:val="22"/>
              </w:rPr>
              <w:t>Утратили силу.</w:t>
            </w:r>
          </w:p>
        </w:tc>
        <w:tc>
          <w:tcPr>
            <w:tcW w:w="3800" w:type="dxa"/>
            <w:tcBorders>
              <w:top w:val="single" w:sz="4" w:space="0" w:color="auto"/>
              <w:left w:val="single" w:sz="4" w:space="0" w:color="auto"/>
              <w:bottom w:val="single" w:sz="4" w:space="0" w:color="auto"/>
              <w:right w:val="single" w:sz="4" w:space="0" w:color="auto"/>
            </w:tcBorders>
            <w:tcMar>
              <w:top w:w="57" w:type="dxa"/>
              <w:left w:w="113" w:type="dxa"/>
              <w:bottom w:w="57" w:type="dxa"/>
              <w:right w:w="113" w:type="dxa"/>
            </w:tcMar>
          </w:tcPr>
          <w:p w:rsidR="007510CC" w:rsidRPr="007A77C9" w:rsidRDefault="007510CC" w:rsidP="008C2A67">
            <w:pPr>
              <w:rPr>
                <w:sz w:val="22"/>
                <w:szCs w:val="22"/>
              </w:rPr>
            </w:pPr>
            <w:r w:rsidRPr="007A77C9">
              <w:rPr>
                <w:sz w:val="22"/>
                <w:szCs w:val="22"/>
              </w:rPr>
              <w:t>Южная Родезия в настоящее время является независимым государством (Зимбабве).</w:t>
            </w:r>
          </w:p>
        </w:tc>
      </w:tr>
    </w:tbl>
    <w:p w:rsidR="007510CC" w:rsidRDefault="007510CC" w:rsidP="008C2A67">
      <w:pPr>
        <w:jc w:val="center"/>
        <w:rPr>
          <w:b/>
          <w:lang w:val="en-US"/>
        </w:rPr>
        <w:sectPr w:rsidR="007510CC" w:rsidSect="007510CC">
          <w:headerReference w:type="even" r:id="rId19"/>
          <w:headerReference w:type="default" r:id="rId20"/>
          <w:footerReference w:type="even" r:id="rId21"/>
          <w:footerReference w:type="default" r:id="rId22"/>
          <w:pgSz w:w="16840" w:h="11907" w:orient="landscape" w:code="9"/>
          <w:pgMar w:top="1701" w:right="1701" w:bottom="1701" w:left="1701" w:header="850" w:footer="850" w:gutter="0"/>
          <w:cols w:space="720"/>
          <w:docGrid w:linePitch="326"/>
        </w:sectPr>
      </w:pPr>
    </w:p>
    <w:p w:rsidR="007510CC" w:rsidRDefault="007510CC" w:rsidP="008C2A67">
      <w:pPr>
        <w:jc w:val="center"/>
        <w:rPr>
          <w:b/>
        </w:rPr>
      </w:pPr>
      <w:r>
        <w:rPr>
          <w:b/>
          <w:lang w:val="en-US"/>
        </w:rPr>
        <w:t>F</w:t>
      </w:r>
      <w:r>
        <w:rPr>
          <w:b/>
        </w:rPr>
        <w:t>.</w:t>
      </w:r>
      <w:r>
        <w:rPr>
          <w:b/>
        </w:rPr>
        <w:tab/>
        <w:t>Роль международного сотрудничества в осуществлении Пакта</w:t>
      </w:r>
    </w:p>
    <w:p w:rsidR="007510CC" w:rsidRDefault="007510CC" w:rsidP="008C2A67">
      <w:pPr>
        <w:jc w:val="center"/>
        <w:rPr>
          <w:b/>
        </w:rPr>
      </w:pPr>
    </w:p>
    <w:p w:rsidR="007510CC" w:rsidRDefault="007510CC" w:rsidP="008C2A67">
      <w:r>
        <w:t>55.</w:t>
      </w:r>
      <w:r>
        <w:tab/>
        <w:t xml:space="preserve">Одним из стратегических приоритетов Соединенного Королевства в международном плане (но не международно-правовым обязательством) в предстоящие пять-десять лет будет являться обеспечение устойчивого развития и сокращение масштабов нищеты в увязке с проблематикой прав человека, демократии, благого правления и защиты окружающей среды.  </w:t>
      </w:r>
    </w:p>
    <w:p w:rsidR="007510CC" w:rsidRDefault="007510CC" w:rsidP="008C2A67"/>
    <w:p w:rsidR="007510CC" w:rsidRDefault="007510CC" w:rsidP="008C2A67">
      <w:r>
        <w:t>56.</w:t>
      </w:r>
      <w:r>
        <w:tab/>
        <w:t>Правительство привержено целям в области развития, сформулированным в Декларации тысячелетия</w:t>
      </w:r>
      <w:r>
        <w:rPr>
          <w:rStyle w:val="FootnoteReference"/>
        </w:rPr>
        <w:footnoteReference w:id="46"/>
      </w:r>
      <w:r>
        <w:t>, и в этой связи оно сосредоточивает свои усилия на поощрении устойчивого развития и сокращении масштабов нищеты.  В рамках этого подхода правительство содействует осуществлению прав человека путем активизации политики, практики и партнерства, которые связывают воедино права человека и развитие.  С помощью программ в целях развития и дипломатических усилий правительство продолжает побуждать правительства других стран во всем мире к ратификации договоров Организации Объединенных Наций по правам человека, помогать им соблюдать обязательства, которые эти договоры налагают на государства, и претворять их на практике в национальном законодательстве и политике.</w:t>
      </w:r>
    </w:p>
    <w:p w:rsidR="007510CC" w:rsidRDefault="007510CC" w:rsidP="008C2A67"/>
    <w:p w:rsidR="007A77C9" w:rsidRDefault="007510CC" w:rsidP="008C2A67">
      <w:r>
        <w:t>57.</w:t>
      </w:r>
      <w:r>
        <w:tab/>
        <w:t>В программном документе правительства "Осуществление прав человека малоимущего населения"</w:t>
      </w:r>
      <w:r>
        <w:rPr>
          <w:rStyle w:val="FootnoteReference"/>
        </w:rPr>
        <w:footnoteReference w:id="47"/>
      </w:r>
      <w:r>
        <w:t xml:space="preserve"> (2000) излагаются способы, с помощью которых Соединенное Королевство может оказать содействие дружественным правительствам в выполнении их обязательств в области прав человека и повысить способность граждан требовать соблюдения своих прав.  Эти усилия подкрепляются более подробными руководящими указаниями по конкретным экономическим, социальным и культурным правам:  "Как сократить материнскую смертность - права и обязанности" (2005)</w:t>
      </w:r>
      <w:r>
        <w:rPr>
          <w:rStyle w:val="FootnoteReference"/>
        </w:rPr>
        <w:footnoteReference w:id="48"/>
      </w:r>
      <w:r>
        <w:t>, "Сексуальное и репродуктивное здоровье и права" (2004)</w:t>
      </w:r>
      <w:r>
        <w:rPr>
          <w:rStyle w:val="FootnoteReference"/>
        </w:rPr>
        <w:footnoteReference w:id="49"/>
      </w:r>
      <w:r>
        <w:t>, "Трудовые нормы и сокращение масштабов нищеты" (2004)</w:t>
      </w:r>
      <w:r>
        <w:rPr>
          <w:rStyle w:val="FootnoteReference"/>
        </w:rPr>
        <w:footnoteReference w:id="50"/>
      </w:r>
      <w:r>
        <w:t xml:space="preserve">, "Сокращение масштабов нищеты путем ликвидации социального </w:t>
      </w:r>
    </w:p>
    <w:p w:rsidR="007510CC" w:rsidRDefault="007A77C9" w:rsidP="008C2A67">
      <w:r>
        <w:br w:type="page"/>
      </w:r>
      <w:r w:rsidR="007510CC">
        <w:t>отчуждения" (2005)</w:t>
      </w:r>
      <w:r w:rsidR="007510CC">
        <w:rPr>
          <w:rStyle w:val="FootnoteReference"/>
        </w:rPr>
        <w:footnoteReference w:id="51"/>
      </w:r>
      <w:r w:rsidR="007510CC">
        <w:t>, "План действий по обеспечению гендерного равенства" (2007)</w:t>
      </w:r>
      <w:r w:rsidR="007510CC">
        <w:rPr>
          <w:rStyle w:val="FootnoteReference"/>
        </w:rPr>
        <w:footnoteReference w:id="52"/>
      </w:r>
      <w:r w:rsidR="007510CC">
        <w:t xml:space="preserve">.  </w:t>
      </w:r>
    </w:p>
    <w:p w:rsidR="007510CC" w:rsidRDefault="007510CC" w:rsidP="008C2A67"/>
    <w:p w:rsidR="007510CC" w:rsidRDefault="007510CC" w:rsidP="008C2A67">
      <w:r>
        <w:t>58.</w:t>
      </w:r>
      <w:r>
        <w:tab/>
        <w:t>В программном документе "Партнерство в целях сокращения масштабов нищеты:  переосмысление предъявляемых требований" (2005)</w:t>
      </w:r>
      <w:r>
        <w:rPr>
          <w:rStyle w:val="FootnoteReference"/>
        </w:rPr>
        <w:footnoteReference w:id="53"/>
      </w:r>
      <w:r>
        <w:t xml:space="preserve"> вновь ясно заявлено о приверженности правительства развитию эффективных партнерских отношений с другими правительствами на основе общего стремления к достижению трех целей:  сокращение масштабов нищеты и достижение целей развития, сформулированных в Декларации тысячелетия, уважение прав человека и международных обязательств и укрепление финансового контроля и подотчетности во избежание коррупции и обеспечение того, чтобы деньги британских налогоплательщиков не были потрачены зря.  В помощи может быть отказано только в случае нарушения какого-либо из этих принципов.</w:t>
      </w:r>
    </w:p>
    <w:p w:rsidR="007510CC" w:rsidRDefault="007510CC" w:rsidP="008C2A67"/>
    <w:p w:rsidR="007510CC" w:rsidRDefault="007510CC" w:rsidP="008C2A67">
      <w:r>
        <w:t>59.</w:t>
      </w:r>
      <w:r>
        <w:tab/>
        <w:t>В июле 2006 года правительство выпустило стратегически важную Белую книгу под названием "Искоренение нищеты в мире:  заставить правящие круги работать в интересах малоимущих"</w:t>
      </w:r>
      <w:r>
        <w:rPr>
          <w:rStyle w:val="FootnoteReference"/>
        </w:rPr>
        <w:footnoteReference w:id="54"/>
      </w:r>
      <w:r>
        <w:t>.  В этой книге излагается будущий подход правительства к вопросам развития и подчеркивается связь между благим правлением и сокращением масштабов нищеты.</w:t>
      </w:r>
      <w:r w:rsidR="00BB0E8F" w:rsidRPr="00BB0E8F">
        <w:t xml:space="preserve">  </w:t>
      </w:r>
      <w:r>
        <w:t>В Белой книге излагаются три основных требования благому правлению:  государственная состоятельность (способность лидеров и правительств реально вершить дела), гибкость реагирования (способность государственной политики и институтов государства учитывать нужды граждан и защищать их права) и подотчетность (способность граждан, гражданского общества и частного сектора контролировать деятельность государственных учреждений и правительства и требовать от них отчета).  В Белой книге подтверждаются также ключевые принципы, которые следует учитывать при принятии решений об оказании помощи развивающимся странам:  приверженность сокращению масштабов нищеты, приверженность соблюдению прав человека и выполнению международных обязательств, приверженность улучшению управления финансами, создание благоприятных условий для благого правления и повышения транспарентности и борьба с коррупцией.  Наконец, в Белой книге заявлено о готовности Соединенного Королевства оказывать помощь развивающимся странам в улучшении работы четырех основных государственных секторов услуг (в соответствии с Целями развития, сформулированными в Декларации тысячелетия):  образования, здравоохранения, водоснабжения и санитарии, а также социальной защиты.</w:t>
      </w:r>
    </w:p>
    <w:p w:rsidR="007510CC" w:rsidRDefault="007510CC" w:rsidP="008C2A67"/>
    <w:p w:rsidR="007510CC" w:rsidRDefault="007510CC" w:rsidP="008C2A67">
      <w:pPr>
        <w:rPr>
          <w:b/>
        </w:rPr>
      </w:pPr>
      <w:r>
        <w:rPr>
          <w:b/>
        </w:rPr>
        <w:t>Страновые п</w:t>
      </w:r>
      <w:r w:rsidRPr="001B6FCD">
        <w:rPr>
          <w:b/>
        </w:rPr>
        <w:t>рограммы</w:t>
      </w:r>
    </w:p>
    <w:p w:rsidR="007510CC" w:rsidRDefault="007510CC" w:rsidP="008C2A67">
      <w:pPr>
        <w:rPr>
          <w:b/>
        </w:rPr>
      </w:pPr>
    </w:p>
    <w:p w:rsidR="007510CC" w:rsidRDefault="007510CC" w:rsidP="008C2A67">
      <w:r>
        <w:t>60.</w:t>
      </w:r>
      <w:r>
        <w:tab/>
        <w:t xml:space="preserve">Правительство поддерживает широкий круг мероприятий в области прав человека через страновые программы.  Обзор по правам человека, проведенный в 2004 году, выявил значительный объем работы, необходимой для интеграции прав человека в политику и программы в области развития.  Например:  </w:t>
      </w:r>
    </w:p>
    <w:p w:rsidR="007510CC" w:rsidRDefault="007510CC" w:rsidP="008C2A67"/>
    <w:p w:rsidR="007510CC" w:rsidRDefault="007510CC" w:rsidP="008C2A67">
      <w:pPr>
        <w:ind w:left="1134" w:hanging="1134"/>
      </w:pPr>
      <w:r>
        <w:tab/>
        <w:t>-</w:t>
      </w:r>
      <w:r>
        <w:tab/>
        <w:t>Применение правозащитного анализа для обогащения стратегии (например, в Боливии, Бразилии).</w:t>
      </w:r>
    </w:p>
    <w:p w:rsidR="007510CC" w:rsidRDefault="007510CC" w:rsidP="008C2A67">
      <w:pPr>
        <w:ind w:left="1134" w:hanging="1134"/>
      </w:pPr>
    </w:p>
    <w:p w:rsidR="007510CC" w:rsidRDefault="007510CC" w:rsidP="008C2A67">
      <w:pPr>
        <w:ind w:left="1134" w:hanging="1134"/>
      </w:pPr>
      <w:r>
        <w:tab/>
        <w:t>-</w:t>
      </w:r>
      <w:r>
        <w:tab/>
        <w:t>Применение анализа международных правозащитных стандартов и обязательств по представлению докладов (например, в заморских территориях Великобритании).</w:t>
      </w:r>
    </w:p>
    <w:p w:rsidR="007510CC" w:rsidRDefault="007510CC" w:rsidP="008C2A67">
      <w:pPr>
        <w:ind w:left="1134" w:hanging="1134"/>
      </w:pPr>
    </w:p>
    <w:p w:rsidR="007510CC" w:rsidRDefault="007510CC" w:rsidP="008C2A67">
      <w:pPr>
        <w:ind w:left="1134" w:hanging="1134"/>
      </w:pPr>
      <w:r>
        <w:tab/>
        <w:t>-</w:t>
      </w:r>
      <w:r>
        <w:tab/>
        <w:t>Проведение правозащитных акций в сфере здравоохранения,</w:t>
      </w:r>
      <w:r w:rsidRPr="00C2327E">
        <w:t xml:space="preserve"> </w:t>
      </w:r>
      <w:r>
        <w:t>образования и обеспечения средств к существованию (например, в Малави).</w:t>
      </w:r>
    </w:p>
    <w:p w:rsidR="007510CC" w:rsidRDefault="007510CC" w:rsidP="008C2A67">
      <w:pPr>
        <w:ind w:left="1134" w:hanging="1134"/>
      </w:pPr>
    </w:p>
    <w:p w:rsidR="007510CC" w:rsidRDefault="007510CC" w:rsidP="008C2A67">
      <w:pPr>
        <w:ind w:left="1134" w:hanging="1134"/>
      </w:pPr>
      <w:r>
        <w:tab/>
        <w:t>-</w:t>
      </w:r>
      <w:r>
        <w:tab/>
        <w:t>Выработка правозащитных подходов к системе предоставления медицинских услуг (например, в Перу и Непале).</w:t>
      </w:r>
    </w:p>
    <w:p w:rsidR="007510CC" w:rsidRDefault="007510CC" w:rsidP="008C2A67">
      <w:pPr>
        <w:ind w:left="1134" w:hanging="1134"/>
      </w:pPr>
    </w:p>
    <w:p w:rsidR="007510CC" w:rsidRDefault="007510CC" w:rsidP="008C2A67">
      <w:pPr>
        <w:ind w:left="1134" w:hanging="1134"/>
      </w:pPr>
      <w:r>
        <w:tab/>
        <w:t>-</w:t>
      </w:r>
      <w:r>
        <w:tab/>
        <w:t>Правозащитный подход к программе обеспечения средств к существованию в целях осуществления права на достаточное питание и права на землю для малоимущих и уязвимых граждан (например, в Танзании).</w:t>
      </w:r>
    </w:p>
    <w:p w:rsidR="007510CC" w:rsidRDefault="007510CC" w:rsidP="008C2A67">
      <w:pPr>
        <w:ind w:left="1134" w:hanging="1134"/>
      </w:pPr>
    </w:p>
    <w:p w:rsidR="007510CC" w:rsidRDefault="007510CC" w:rsidP="008C2A67">
      <w:pPr>
        <w:ind w:left="1134" w:hanging="1134"/>
      </w:pPr>
      <w:r>
        <w:tab/>
        <w:t>-</w:t>
      </w:r>
      <w:r>
        <w:tab/>
        <w:t>Программа мероприятий по расширению прав трудящихся (например, в Колумбии).</w:t>
      </w:r>
    </w:p>
    <w:p w:rsidR="007510CC" w:rsidRDefault="007510CC" w:rsidP="008C2A67">
      <w:pPr>
        <w:ind w:left="1134" w:hanging="1134"/>
      </w:pPr>
    </w:p>
    <w:p w:rsidR="007510CC" w:rsidRDefault="007510CC" w:rsidP="008C2A67">
      <w:pPr>
        <w:ind w:left="1134" w:hanging="1134"/>
      </w:pPr>
      <w:r>
        <w:tab/>
        <w:t>-</w:t>
      </w:r>
      <w:r>
        <w:tab/>
        <w:t>Программа мероприятий по усилению возможностей мужчин, женщин и детей требовать признания их прав (например, в Бангладеш).</w:t>
      </w:r>
    </w:p>
    <w:p w:rsidR="007510CC" w:rsidRDefault="007510CC" w:rsidP="008C2A67">
      <w:pPr>
        <w:ind w:left="1134" w:hanging="1134"/>
      </w:pPr>
    </w:p>
    <w:p w:rsidR="007510CC" w:rsidRDefault="007510CC" w:rsidP="008C2A67">
      <w:r>
        <w:t>61.</w:t>
      </w:r>
      <w:r>
        <w:tab/>
        <w:t>Правительство также стремится учитывать экономические, социальные и культурные права в ходе проводимых им гуманитарных акций.</w:t>
      </w:r>
    </w:p>
    <w:p w:rsidR="007510CC" w:rsidRDefault="007510CC" w:rsidP="008C2A67"/>
    <w:p w:rsidR="007510CC" w:rsidRDefault="007510CC" w:rsidP="007A77C9">
      <w:pPr>
        <w:keepNext/>
        <w:rPr>
          <w:b/>
        </w:rPr>
      </w:pPr>
      <w:r w:rsidRPr="001B6FCD">
        <w:rPr>
          <w:b/>
        </w:rPr>
        <w:t>П</w:t>
      </w:r>
      <w:r>
        <w:rPr>
          <w:b/>
        </w:rPr>
        <w:t>а</w:t>
      </w:r>
      <w:r w:rsidRPr="001B6FCD">
        <w:rPr>
          <w:b/>
        </w:rPr>
        <w:t>р</w:t>
      </w:r>
      <w:r>
        <w:rPr>
          <w:b/>
        </w:rPr>
        <w:t xml:space="preserve">тнерство с </w:t>
      </w:r>
      <w:r w:rsidRPr="00C824A8">
        <w:rPr>
          <w:b/>
        </w:rPr>
        <w:t>международны</w:t>
      </w:r>
      <w:r>
        <w:rPr>
          <w:b/>
        </w:rPr>
        <w:t>ми организациями и</w:t>
      </w:r>
      <w:r w:rsidRPr="00C824A8">
        <w:rPr>
          <w:b/>
        </w:rPr>
        <w:t xml:space="preserve"> </w:t>
      </w:r>
      <w:r>
        <w:rPr>
          <w:b/>
        </w:rPr>
        <w:t xml:space="preserve">организациями </w:t>
      </w:r>
      <w:r w:rsidR="007A77C9" w:rsidRPr="007A77C9">
        <w:rPr>
          <w:b/>
        </w:rPr>
        <w:br/>
      </w:r>
      <w:r>
        <w:rPr>
          <w:b/>
        </w:rPr>
        <w:t>гражданского общества</w:t>
      </w:r>
    </w:p>
    <w:p w:rsidR="007510CC" w:rsidRDefault="007510CC" w:rsidP="007A77C9">
      <w:pPr>
        <w:keepNext/>
        <w:rPr>
          <w:b/>
        </w:rPr>
      </w:pPr>
    </w:p>
    <w:p w:rsidR="007510CC" w:rsidRDefault="007510CC" w:rsidP="007A77C9">
      <w:pPr>
        <w:keepNext/>
      </w:pPr>
      <w:r>
        <w:t>62.</w:t>
      </w:r>
      <w:r>
        <w:tab/>
        <w:t>Правительство</w:t>
      </w:r>
      <w:r w:rsidRPr="00C824A8">
        <w:rPr>
          <w:b/>
        </w:rPr>
        <w:t xml:space="preserve"> </w:t>
      </w:r>
      <w:r w:rsidRPr="00C824A8">
        <w:t xml:space="preserve">оказывает </w:t>
      </w:r>
      <w:r>
        <w:t>содействие в проведении</w:t>
      </w:r>
      <w:r w:rsidRPr="00C824A8">
        <w:t xml:space="preserve"> широко</w:t>
      </w:r>
      <w:r>
        <w:t>го</w:t>
      </w:r>
      <w:r w:rsidRPr="00C824A8">
        <w:t xml:space="preserve"> круг</w:t>
      </w:r>
      <w:r>
        <w:t>а</w:t>
      </w:r>
      <w:r w:rsidRPr="00C824A8">
        <w:t xml:space="preserve"> мероприятий в области прав человека через партнерс</w:t>
      </w:r>
      <w:r>
        <w:t>тво</w:t>
      </w:r>
      <w:r w:rsidRPr="00C824A8">
        <w:t xml:space="preserve"> с многосторонними, двусторонними организациями</w:t>
      </w:r>
      <w:r>
        <w:t xml:space="preserve"> и </w:t>
      </w:r>
      <w:r w:rsidRPr="00C824A8">
        <w:t>организациями гражданского общества</w:t>
      </w:r>
      <w:r>
        <w:t>.</w:t>
      </w:r>
    </w:p>
    <w:p w:rsidR="007510CC" w:rsidRDefault="007510CC" w:rsidP="008C2A67"/>
    <w:p w:rsidR="007510CC" w:rsidRDefault="007510CC" w:rsidP="008C2A67">
      <w:pPr>
        <w:ind w:left="1134" w:hanging="1134"/>
      </w:pPr>
      <w:r>
        <w:tab/>
        <w:t>-</w:t>
      </w:r>
      <w:r>
        <w:tab/>
        <w:t>В рамках выполнения соответствующих договоренностей с ООН правительство оказывает поддержку в осуществлении "Акции 2"- программы ООН по расширению, укреплению и рационализации деятельности ООН в области прав человека на страновом уровне.</w:t>
      </w:r>
    </w:p>
    <w:p w:rsidR="007510CC" w:rsidRDefault="007510CC" w:rsidP="008C2A67">
      <w:pPr>
        <w:ind w:left="1134" w:hanging="1134"/>
      </w:pPr>
    </w:p>
    <w:p w:rsidR="007510CC" w:rsidRDefault="007510CC" w:rsidP="008C2A67">
      <w:pPr>
        <w:ind w:left="1134" w:hanging="1134"/>
      </w:pPr>
      <w:r>
        <w:tab/>
        <w:t>-</w:t>
      </w:r>
      <w:r>
        <w:tab/>
        <w:t>Правительство</w:t>
      </w:r>
      <w:r w:rsidRPr="007635AF">
        <w:t xml:space="preserve"> также активно участвует в работе </w:t>
      </w:r>
      <w:r w:rsidRPr="00C824A8">
        <w:t>Организаци</w:t>
      </w:r>
      <w:r>
        <w:t>и экономического сотрудничества и развития (ОЭСР) по вопросам прав человека и входило в состав группы, разрабатывавшей в 2007 году ориентированный на практические действия программный документ по вопросам интеграции прав человека в процесс развития.</w:t>
      </w:r>
    </w:p>
    <w:p w:rsidR="007510CC" w:rsidRDefault="007510CC" w:rsidP="008C2A67">
      <w:pPr>
        <w:ind w:left="1134" w:hanging="1134"/>
      </w:pPr>
    </w:p>
    <w:p w:rsidR="007510CC" w:rsidRDefault="007510CC" w:rsidP="008C2A67">
      <w:pPr>
        <w:ind w:left="1134" w:hanging="1134"/>
        <w:rPr>
          <w:b/>
        </w:rPr>
      </w:pPr>
      <w:r>
        <w:tab/>
        <w:t>-</w:t>
      </w:r>
      <w:r>
        <w:tab/>
        <w:t>Созданный правительством Фонд поддержки гражданского общества оказывает содействие в осуществлении инициатив в развивающихся странах, направленных на укрепление возможностей малоимущих лиц понимать свои гражданские, политические, экономические и социальные права, требовать их соблюдения и добиваться улучшения своего экономического и социального благосостояния.</w:t>
      </w:r>
    </w:p>
    <w:p w:rsidR="007510CC" w:rsidRDefault="007510CC" w:rsidP="008C2A67">
      <w:pPr>
        <w:ind w:left="1134" w:hanging="1134"/>
        <w:rPr>
          <w:b/>
        </w:rPr>
      </w:pPr>
    </w:p>
    <w:p w:rsidR="007510CC" w:rsidRDefault="007510CC" w:rsidP="007A77C9">
      <w:pPr>
        <w:rPr>
          <w:b/>
        </w:rPr>
      </w:pPr>
      <w:r>
        <w:rPr>
          <w:b/>
        </w:rPr>
        <w:t>Фонд глобальных возможностей</w:t>
      </w:r>
      <w:r w:rsidRPr="00492D40">
        <w:rPr>
          <w:rStyle w:val="FootnoteReference"/>
        </w:rPr>
        <w:footnoteReference w:id="55"/>
      </w:r>
    </w:p>
    <w:p w:rsidR="007510CC" w:rsidRDefault="007510CC" w:rsidP="007A77C9">
      <w:pPr>
        <w:rPr>
          <w:b/>
        </w:rPr>
      </w:pPr>
    </w:p>
    <w:p w:rsidR="007510CC" w:rsidRDefault="007510CC" w:rsidP="008C2A67">
      <w:r>
        <w:t>63.</w:t>
      </w:r>
      <w:r>
        <w:tab/>
        <w:t>Правительство учредило</w:t>
      </w:r>
      <w:r w:rsidRPr="00492D40">
        <w:rPr>
          <w:b/>
        </w:rPr>
        <w:t xml:space="preserve"> </w:t>
      </w:r>
      <w:r w:rsidRPr="00492D40">
        <w:t>Фонд глобальных возможностей</w:t>
      </w:r>
      <w:r>
        <w:rPr>
          <w:rStyle w:val="FootnoteReference"/>
        </w:rPr>
        <w:footnoteReference w:id="56"/>
      </w:r>
      <w:r>
        <w:t>, который оказывает содействие в осуществлении международных проектов по различным тематическим направлениям, включая устойчивое развитие, объединение Европы, развитие отношений с исламским миром, борьбу с терроризмом, управление экономикой, а также изменение климата и энергетику.</w:t>
      </w:r>
    </w:p>
    <w:p w:rsidR="007510CC" w:rsidRDefault="007510CC" w:rsidP="008C2A67"/>
    <w:p w:rsidR="007510CC" w:rsidRDefault="007510CC" w:rsidP="008C2A67">
      <w:r>
        <w:t>64.</w:t>
      </w:r>
      <w:r>
        <w:tab/>
        <w:t>Применительно к МПЭСКП можно выделить следующие программы и задачи:</w:t>
      </w:r>
    </w:p>
    <w:p w:rsidR="007510CC" w:rsidRDefault="007510CC" w:rsidP="008C2A67"/>
    <w:p w:rsidR="007510CC" w:rsidRDefault="007510CC" w:rsidP="008C2A67">
      <w:pPr>
        <w:ind w:left="1134" w:hanging="1134"/>
      </w:pPr>
      <w:r>
        <w:tab/>
        <w:t>-</w:t>
      </w:r>
      <w:r>
        <w:tab/>
        <w:t>Программа управления экономикой, охватывающая:  управление</w:t>
      </w:r>
      <w:r w:rsidRPr="009624D5">
        <w:t xml:space="preserve"> </w:t>
      </w:r>
      <w:r>
        <w:t>государственными расходами и налоговую реформу;  реформу рынка труда;  реформу финансового сектора;  борьбу с коррупцией и транспарентность;  корпоративную ответственность в социальной области;  торговую политику, включая проблематику ВТО/</w:t>
      </w:r>
      <w:r w:rsidRPr="003210F2">
        <w:rPr>
          <w:snapToGrid w:val="0"/>
        </w:rPr>
        <w:t>FTA</w:t>
      </w:r>
      <w:r>
        <w:rPr>
          <w:snapToGrid w:val="0"/>
        </w:rPr>
        <w:t>, расширение прав на интеллектуальную собственность, а также обеспечение безопасности морского судоходства;  меры по регулированию рынка, направленные на расширение благоприятных условий для занятия предпринимательством и инвестирования.</w:t>
      </w:r>
    </w:p>
    <w:p w:rsidR="007510CC" w:rsidRDefault="007510CC" w:rsidP="008C2A67">
      <w:pPr>
        <w:ind w:left="1134" w:hanging="1134"/>
      </w:pPr>
    </w:p>
    <w:p w:rsidR="007510CC" w:rsidRDefault="007510CC" w:rsidP="008C2A67">
      <w:pPr>
        <w:ind w:left="1134" w:hanging="1134"/>
      </w:pPr>
      <w:r>
        <w:tab/>
        <w:t>-</w:t>
      </w:r>
      <w:r>
        <w:tab/>
        <w:t>Программа развития отношений с исламским миром, охватывающая:  реформы в школах, направленные на расширение международного участия, социальной интеграции, а также на выработку критического, открытого мышления и улучшение методов управления и подотчетности;  проведение экономических реформ на основе пересмотра национальных планов экономического развития на двустороннем уровне или в рамках таких региональных форумов, как ОЭСР;  лигитимизация и повышение роли гражданского общества в переговорах с правительствами;  укрепление организаций системы СМИ и дальнейшее повышение их способности осуществлять контроль за процессом принятия государственных решений;  расширение общественной дискуссии.</w:t>
      </w:r>
    </w:p>
    <w:p w:rsidR="007510CC" w:rsidRDefault="007510CC" w:rsidP="008C2A67">
      <w:pPr>
        <w:ind w:left="1134" w:hanging="1134"/>
      </w:pPr>
    </w:p>
    <w:p w:rsidR="007510CC" w:rsidRDefault="007510CC" w:rsidP="008C2A67">
      <w:pPr>
        <w:ind w:left="1134" w:hanging="1134"/>
      </w:pPr>
      <w:r>
        <w:tab/>
        <w:t>-</w:t>
      </w:r>
      <w:r>
        <w:tab/>
        <w:t>Программа объединения Европы, охватывающая:  усиление политической и экономической транспарентности и подотчетности;  усиление социальной интеграции посредством образования и повышения уровня осведомленности общественности;  содействие созданию благоприятных для занятия предпринимательством условий.</w:t>
      </w:r>
    </w:p>
    <w:p w:rsidR="007510CC" w:rsidRDefault="007510CC" w:rsidP="008C2A67">
      <w:pPr>
        <w:ind w:left="1134" w:hanging="1134"/>
      </w:pPr>
    </w:p>
    <w:p w:rsidR="007510CC" w:rsidRDefault="007510CC" w:rsidP="008C2A67">
      <w:pPr>
        <w:ind w:left="1134" w:hanging="1134"/>
      </w:pPr>
      <w:r>
        <w:tab/>
        <w:t>-</w:t>
      </w:r>
      <w:r>
        <w:tab/>
        <w:t>Программа устойчивого развития, охватывающая:  расширение доступа к информации, более активное участие общественности в процессе принятия решений и расширение доступа к правосудию по вопросам охраны окружающей среды;  обеспечение более устойчивого управления лесным хозяйством;  усиление экономического роста, оказание помощи в обеспечении средств к существованию и защита окружающей среды посредством организации устойчивого туризма.</w:t>
      </w:r>
    </w:p>
    <w:p w:rsidR="007510CC" w:rsidRDefault="007510CC" w:rsidP="008C2A67">
      <w:pPr>
        <w:ind w:left="1134" w:hanging="1134"/>
      </w:pPr>
    </w:p>
    <w:p w:rsidR="007510CC" w:rsidRDefault="007510CC" w:rsidP="007A77C9">
      <w:pPr>
        <w:keepNext/>
        <w:rPr>
          <w:b/>
        </w:rPr>
      </w:pPr>
      <w:r>
        <w:rPr>
          <w:b/>
        </w:rPr>
        <w:t>Сеть по обеспечению занятости молодежи</w:t>
      </w:r>
      <w:r w:rsidRPr="00101CA3">
        <w:rPr>
          <w:rStyle w:val="FootnoteReference"/>
        </w:rPr>
        <w:footnoteReference w:id="57"/>
      </w:r>
    </w:p>
    <w:p w:rsidR="007510CC" w:rsidRDefault="007510CC" w:rsidP="007A77C9">
      <w:pPr>
        <w:keepNext/>
        <w:rPr>
          <w:b/>
        </w:rPr>
      </w:pPr>
    </w:p>
    <w:p w:rsidR="007510CC" w:rsidRDefault="007510CC" w:rsidP="008C2A67">
      <w:r>
        <w:t>65.</w:t>
      </w:r>
      <w:r>
        <w:tab/>
        <w:t xml:space="preserve">В июне 2005 года Соединенное Королевство стало первой промышленно развитой страной, которая присоединилась к Сети по </w:t>
      </w:r>
      <w:r w:rsidRPr="00101CA3">
        <w:t>обеспечению занятости молодежи</w:t>
      </w:r>
      <w:r>
        <w:t xml:space="preserve"> - программе партнерства между Организацией Объединенных Наций, Всемирным банком и Международной организацией труда, направленной на решение проблемы безработицы среди молодежи на местном и глобальном уровне.  С тех пор правительство выделило средства на создание центра по трудоустройству молодежи в Дакаре и работало в тесном контакте с рядом предприятий в рамках предпринимательской инициативы для Африки, по линии которой оказывается помощь в организации учебных курсов и созданию в Африке предприятий с участием молодежи.</w:t>
      </w:r>
    </w:p>
    <w:p w:rsidR="007510CC" w:rsidRDefault="007510CC" w:rsidP="008C2A67"/>
    <w:p w:rsidR="00DB4526" w:rsidRDefault="00DB4526" w:rsidP="00133FC1">
      <w:pPr>
        <w:rPr>
          <w:b/>
        </w:rPr>
      </w:pPr>
      <w:r>
        <w:rPr>
          <w:b/>
        </w:rPr>
        <w:t>Поощрение конкретных экономических, социальных и культурных прав</w:t>
      </w:r>
      <w:r w:rsidRPr="00E506BE">
        <w:rPr>
          <w:rStyle w:val="FootnoteReference"/>
        </w:rPr>
        <w:footnoteReference w:id="58"/>
      </w:r>
    </w:p>
    <w:p w:rsidR="00DB4526" w:rsidRDefault="00DB4526" w:rsidP="00133FC1">
      <w:pPr>
        <w:rPr>
          <w:b/>
        </w:rPr>
      </w:pPr>
    </w:p>
    <w:p w:rsidR="00DB4526" w:rsidRPr="009D14C1" w:rsidRDefault="00DB4526" w:rsidP="00133FC1">
      <w:r w:rsidRPr="009D14C1">
        <w:t>66.</w:t>
      </w:r>
      <w:r w:rsidRPr="009D14C1">
        <w:tab/>
      </w:r>
      <w:r w:rsidRPr="009D14C1">
        <w:rPr>
          <w:i/>
        </w:rPr>
        <w:t>Право на образование.</w:t>
      </w:r>
      <w:r w:rsidRPr="009D14C1">
        <w:t xml:space="preserve">  В апреле 2006 года правительство объявило о выделении в течение </w:t>
      </w:r>
      <w:r>
        <w:t>ближайших</w:t>
      </w:r>
      <w:r w:rsidRPr="009D14C1">
        <w:t xml:space="preserve"> 10 лет 8,5 млрд. фунтов стерлингов на поддержку образования, в основном в странах Африки </w:t>
      </w:r>
      <w:r>
        <w:t xml:space="preserve">к югу от Сахары </w:t>
      </w:r>
      <w:r w:rsidRPr="009D14C1">
        <w:t xml:space="preserve">и Южной Азии.  Это долгосрочное обязательство </w:t>
      </w:r>
      <w:r>
        <w:t xml:space="preserve">предоставит </w:t>
      </w:r>
      <w:r w:rsidRPr="009D14C1">
        <w:t>правительств</w:t>
      </w:r>
      <w:r>
        <w:t xml:space="preserve">ам надежные финансовые средства, </w:t>
      </w:r>
      <w:r w:rsidRPr="009D14C1">
        <w:t>благодаря котор</w:t>
      </w:r>
      <w:r>
        <w:t xml:space="preserve">ым </w:t>
      </w:r>
      <w:r w:rsidRPr="009D14C1">
        <w:t xml:space="preserve">они смогут </w:t>
      </w:r>
      <w:r>
        <w:t xml:space="preserve">разработать </w:t>
      </w:r>
      <w:r w:rsidRPr="009D14C1">
        <w:t xml:space="preserve">перспективные десятилетние планы капиталовложений для достижения своих целей в области образования.  Например, правительство СК работает в тесном контакте с Нигерией, помогая ей </w:t>
      </w:r>
      <w:r>
        <w:t xml:space="preserve">разработать </w:t>
      </w:r>
      <w:r w:rsidRPr="009D14C1">
        <w:t xml:space="preserve">десятилетний план введения </w:t>
      </w:r>
      <w:r>
        <w:t xml:space="preserve">системы бесплатного </w:t>
      </w:r>
      <w:r w:rsidRPr="009D14C1">
        <w:t xml:space="preserve">образования для всех нигерийских детей.  И наоборот, правительство делает все, чтобы образование в Соединенном Королевстве учитывало международные аспекты, включая восемь ключевых понятий:  гражданство, устойчивое развитие, разнообразие, духовные ценности и их восприятие, взаимозависимость, урегулирование конфликтов и права человека.  Для того, чтобы школы в различных странах могли работать </w:t>
      </w:r>
      <w:r>
        <w:t>сообща</w:t>
      </w:r>
      <w:r w:rsidRPr="009D14C1">
        <w:t xml:space="preserve"> и иметь доступ к материалам, охватывающем все аспекты совершенствования образования в Соединенном Королевстве, был </w:t>
      </w:r>
      <w:r>
        <w:t xml:space="preserve">создан </w:t>
      </w:r>
      <w:r w:rsidRPr="009D14C1">
        <w:t xml:space="preserve">вебсайт </w:t>
      </w:r>
      <w:hyperlink r:id="rId23" w:history="1">
        <w:r w:rsidRPr="009D14C1">
          <w:rPr>
            <w:rStyle w:val="Hyperlink"/>
            <w:snapToGrid w:val="0"/>
          </w:rPr>
          <w:t>www.glo</w:t>
        </w:r>
        <w:bookmarkStart w:id="18" w:name="_Hlt166391421"/>
        <w:r w:rsidRPr="009D14C1">
          <w:rPr>
            <w:rStyle w:val="Hyperlink"/>
            <w:snapToGrid w:val="0"/>
          </w:rPr>
          <w:t>b</w:t>
        </w:r>
        <w:bookmarkEnd w:id="18"/>
        <w:r w:rsidRPr="009D14C1">
          <w:rPr>
            <w:rStyle w:val="Hyperlink"/>
            <w:snapToGrid w:val="0"/>
          </w:rPr>
          <w:t>algateway.org</w:t>
        </w:r>
      </w:hyperlink>
      <w:r w:rsidRPr="009D14C1">
        <w:t xml:space="preserve">.  </w:t>
      </w:r>
    </w:p>
    <w:p w:rsidR="00DB4526" w:rsidRDefault="00DB4526" w:rsidP="00133FC1"/>
    <w:p w:rsidR="00DB4526" w:rsidRDefault="00DB4526" w:rsidP="00133FC1">
      <w:r>
        <w:t>67.</w:t>
      </w:r>
      <w:r>
        <w:tab/>
      </w:r>
      <w:r>
        <w:rPr>
          <w:i/>
        </w:rPr>
        <w:t>Право на здоровье.</w:t>
      </w:r>
      <w:r>
        <w:t xml:space="preserve">  В области сдерживания и постепенного искоренения ВИЧ/СПИДа приоритетами для Соединенного Королевства являются права и потребности женщин, молодежи и детей, больных СПИДом.  Соединенное Королевство является вторым крупнейшим двусторонним донором в деле борьбы со СПИДом (после Соединенных Штатов Америки), и на период 2005-2008 годов оно выделило 1,5 млрд. фунтов стерлингов, 10% из которых будет израсходовано на программу помощи детям, больным СПИДом.  Соединенное Королевство также сделало борьбу со СПИДом центральной темой своего председательствования в Большой восьмерке и Европейском союзе в 2005 году и поддержало целый ряд конкретных программ, в том числе:  программы сокращения ущерба (включая проблему одноразовых шприцев) в России, информационно-пропагандистскую программу для Бангладеш по расширению права проституток и их детей на доступ к основным услугам, программу борьбы с ВИЧ/СПИДом в Гане по созданию правовой и политической основы для защиты прав уязвимых групп, живущих с ВИЧ/СПИДом.  Правительство поддержало новые программы по охране материнского здоровья в Йемене, Камбодже и Пакистане в рамках своей принятой в 2005 году стратегии "Сокращение уровня материнской смертности:  права и обязанности"</w:t>
      </w:r>
      <w:r>
        <w:rPr>
          <w:rStyle w:val="FootnoteReference"/>
        </w:rPr>
        <w:footnoteReference w:id="59"/>
      </w:r>
      <w:r>
        <w:t>.  Поддержку аналогичным инициативам Соединенное Королевство оказывает в Бангладеш, Танзании, Малави, Индии, Южной Африке и Непале.</w:t>
      </w:r>
    </w:p>
    <w:p w:rsidR="00DB4526" w:rsidRDefault="00DB4526" w:rsidP="00133FC1"/>
    <w:p w:rsidR="00DB4526" w:rsidRDefault="00DB4526" w:rsidP="00133FC1">
      <w:r>
        <w:t>68.</w:t>
      </w:r>
      <w:r>
        <w:tab/>
      </w:r>
      <w:r>
        <w:rPr>
          <w:i/>
        </w:rPr>
        <w:t>Право на жилье.</w:t>
      </w:r>
      <w:r>
        <w:t xml:space="preserve">  В течение последних двух лет правительство выделяло средство ООН-Хабитату (Программе ООН по населенным пунктам).  В 2005-2006 году Соединенное Королевство также предоставило значительные средства "Союзу городов"</w:t>
      </w:r>
      <w:r>
        <w:rPr>
          <w:rStyle w:val="FootnoteReference"/>
        </w:rPr>
        <w:footnoteReference w:id="60"/>
      </w:r>
      <w:r>
        <w:t> - глобальной коалиции городов и партнеров по развитию, действующих в целях сокращения масштабов городской нищеты.  Правительство продолжало оказывать поддержку Фонду финансирования инфраструктуры под руководством общин, которая предоставляет займы для осуществления проектов обустройства общин (КЛИФФ) и управляется организацией "Хоумлесс интернэшнл"</w:t>
      </w:r>
      <w:r>
        <w:rPr>
          <w:rStyle w:val="FootnoteReference"/>
        </w:rPr>
        <w:footnoteReference w:id="61"/>
      </w:r>
      <w:r>
        <w:t>.</w:t>
      </w:r>
    </w:p>
    <w:p w:rsidR="00DB4526" w:rsidRDefault="00DB4526" w:rsidP="00133FC1"/>
    <w:p w:rsidR="00DB4526" w:rsidRDefault="00DB4526" w:rsidP="00133FC1">
      <w:r>
        <w:t>69.</w:t>
      </w:r>
      <w:r>
        <w:tab/>
      </w:r>
      <w:r>
        <w:rPr>
          <w:i/>
        </w:rPr>
        <w:t>Право на питание.</w:t>
      </w:r>
      <w:r>
        <w:t xml:space="preserve">  Вместе с Продовольственной и сельскохозяйственной организацией Объединенных Наций (ФАО) правительство СК занималось разработкой руководящих принципов для правительств по планированию их национальных стратегий обеспечения продовольственной безопасности в рамках более широких стратегий сокращения масштабов нищеты.  Кроме того, правительство активно вовлечено в работу с государствами - членами ЕС и правительствами африканских стран над целым рядом долгосрочных программ, направленных на обеспечение к 2009 году продовольственной безопасности 16 млн. человек.</w:t>
      </w:r>
    </w:p>
    <w:p w:rsidR="00DB4526" w:rsidRDefault="00DB4526" w:rsidP="00133FC1"/>
    <w:p w:rsidR="00DB4526" w:rsidRDefault="00DB4526" w:rsidP="00133FC1">
      <w:r>
        <w:t>70.</w:t>
      </w:r>
      <w:r>
        <w:tab/>
      </w:r>
      <w:r>
        <w:rPr>
          <w:i/>
        </w:rPr>
        <w:t>Корпоративная социальная ответственность.</w:t>
      </w:r>
      <w:r>
        <w:t xml:space="preserve">  Правительство работает в тесном контакте с предприятиями и международными организациями над осуществлением программы корпоративной социальной ответственности, направленной на создание основы, помогающей предприятиям более энергично защищать права человека в странах, где они осуществляют свою деятельность.  В частности, правительство оказывает поддержку пяти ключевым инициативам:  Инициативе по обеспечению транспарентности в добывающей промышленности (обеспечение гласности и проверка выплат компании и поступлений правительства от добычи нефти, газа и полезных ископаемых), Добровольные принципы обеспечения безопасности и прав человека, Глобальный договор Организации Объединенных Наций (набор из десяти принципов для предприятий, охватывающий трудовые права, защиту окружающей среды и борьбу с коррупцией), Руководящие принципы ОЭСР для многонациональных предприятий и Система сертификации в рамках Кимберлийского процесса (ужесточение связи между незаконной торговлей бриллиантами и конфликтами в Африке).</w:t>
      </w:r>
    </w:p>
    <w:p w:rsidR="00DB4526" w:rsidRDefault="00DB4526" w:rsidP="00133FC1"/>
    <w:p w:rsidR="00DB4526" w:rsidRDefault="00DB4526" w:rsidP="00133FC1">
      <w:pPr>
        <w:jc w:val="center"/>
        <w:rPr>
          <w:b/>
        </w:rPr>
      </w:pPr>
      <w:r w:rsidRPr="002E143A">
        <w:rPr>
          <w:b/>
          <w:lang w:val="en-US"/>
        </w:rPr>
        <w:t>II</w:t>
      </w:r>
      <w:r w:rsidRPr="001D1A33">
        <w:rPr>
          <w:b/>
        </w:rPr>
        <w:t>.</w:t>
      </w:r>
      <w:r w:rsidRPr="001D1A33">
        <w:rPr>
          <w:b/>
        </w:rPr>
        <w:tab/>
      </w:r>
      <w:r w:rsidRPr="002E143A">
        <w:rPr>
          <w:b/>
        </w:rPr>
        <w:t>ПРЕДСТАВЛЕНИЕ ИНФ</w:t>
      </w:r>
      <w:r>
        <w:rPr>
          <w:b/>
        </w:rPr>
        <w:t xml:space="preserve">ОРМАЦИИ ПО ОСНОВНЫМ </w:t>
      </w:r>
      <w:r w:rsidR="00BB0E8F" w:rsidRPr="00BB0E8F">
        <w:rPr>
          <w:b/>
        </w:rPr>
        <w:br/>
      </w:r>
      <w:r>
        <w:rPr>
          <w:b/>
        </w:rPr>
        <w:t>ПОЛОЖЕНИЯМ</w:t>
      </w:r>
    </w:p>
    <w:p w:rsidR="00DB4526" w:rsidRDefault="00DB4526" w:rsidP="00133FC1">
      <w:pPr>
        <w:jc w:val="center"/>
        <w:rPr>
          <w:b/>
        </w:rPr>
      </w:pPr>
    </w:p>
    <w:p w:rsidR="00DB4526" w:rsidRDefault="00DB4526" w:rsidP="00133FC1">
      <w:pPr>
        <w:jc w:val="center"/>
        <w:rPr>
          <w:b/>
        </w:rPr>
      </w:pPr>
      <w:r w:rsidRPr="002E143A">
        <w:rPr>
          <w:b/>
        </w:rPr>
        <w:t>А.</w:t>
      </w:r>
      <w:r w:rsidRPr="002E143A">
        <w:rPr>
          <w:b/>
        </w:rPr>
        <w:tab/>
      </w:r>
      <w:r>
        <w:rPr>
          <w:b/>
        </w:rPr>
        <w:t>Выполнение заключительных</w:t>
      </w:r>
      <w:r w:rsidRPr="002E143A">
        <w:rPr>
          <w:b/>
        </w:rPr>
        <w:t xml:space="preserve"> замечани</w:t>
      </w:r>
      <w:r>
        <w:rPr>
          <w:b/>
        </w:rPr>
        <w:t>й</w:t>
      </w:r>
      <w:r w:rsidRPr="002E143A">
        <w:rPr>
          <w:b/>
        </w:rPr>
        <w:t xml:space="preserve"> Комитета по экономическим, социальным и культурным правам</w:t>
      </w:r>
      <w:r w:rsidRPr="00722143">
        <w:rPr>
          <w:rStyle w:val="FootnoteReference"/>
        </w:rPr>
        <w:footnoteReference w:id="62"/>
      </w:r>
    </w:p>
    <w:p w:rsidR="00DB4526" w:rsidRDefault="00DB4526" w:rsidP="00133FC1">
      <w:pPr>
        <w:jc w:val="center"/>
        <w:rPr>
          <w:b/>
        </w:rPr>
      </w:pPr>
    </w:p>
    <w:p w:rsidR="00DB4526" w:rsidRDefault="00DB4526" w:rsidP="00133FC1">
      <w:r>
        <w:t>71.</w:t>
      </w:r>
      <w:r>
        <w:tab/>
        <w:t>В своих заключительных замечаниях от 5 июня 2002 года Комитет высказал несколько рекомендаций и просил включить в настоящий доклад обновленную информацию о ходе осуществления этих рекомендаций.  Предложения и замечания Комитета были в свою очередь также учтены.</w:t>
      </w:r>
    </w:p>
    <w:p w:rsidR="00DB4526" w:rsidRDefault="00DB4526" w:rsidP="00133FC1"/>
    <w:p w:rsidR="00DB4526" w:rsidRDefault="00DB4526" w:rsidP="00133FC1">
      <w:pPr>
        <w:tabs>
          <w:tab w:val="clear" w:pos="567"/>
          <w:tab w:val="clear" w:pos="1134"/>
          <w:tab w:val="clear" w:pos="1701"/>
          <w:tab w:val="clear" w:pos="2268"/>
          <w:tab w:val="clear" w:pos="6237"/>
        </w:tabs>
        <w:autoSpaceDE w:val="0"/>
        <w:autoSpaceDN w:val="0"/>
        <w:adjustRightInd w:val="0"/>
      </w:pPr>
      <w:r w:rsidRPr="00354E77">
        <w:rPr>
          <w:b/>
        </w:rPr>
        <w:t>Пункт 24 заключительных замечаний.  Подтверждая принцип взаимозависимости и неделимости всех прав человека</w:t>
      </w:r>
      <w:r w:rsidRPr="00936D5F">
        <w:rPr>
          <w:b/>
        </w:rPr>
        <w:t xml:space="preserve"> и тот факт, что все экономические, социальные и культурные права могут отстаиваться в суде, Комитет напоминает о своей предыдущей рекомендации (см. пункт 21 его заключительных замечаний 1997 года) и настоятельно рекомендует государству-участнику вернуться к вопросу о включении Международного пакта об экономических, социальных и культурных правах во внутригосударственное законодательство.  Комитет отмечает, что</w:t>
      </w:r>
      <w:r w:rsidR="00BB0E8F" w:rsidRPr="00BB0E8F">
        <w:rPr>
          <w:b/>
        </w:rPr>
        <w:t>,</w:t>
      </w:r>
      <w:r w:rsidRPr="00936D5F">
        <w:rPr>
          <w:b/>
        </w:rPr>
        <w:t xml:space="preserve"> независимо от системы, посредством которой обеспечивается инкорпорация норм международного права во внутренний правопорядок (монизм или дуализм), после ратификации любого международно-правового акта государство-участник обязано соблюдать его положения и обеспечить его полное осуществление в рамках внутренней правовой системы.</w:t>
      </w:r>
      <w:r>
        <w:rPr>
          <w:b/>
        </w:rPr>
        <w:t xml:space="preserve"> </w:t>
      </w:r>
      <w:r w:rsidRPr="00354E77">
        <w:rPr>
          <w:b/>
        </w:rPr>
        <w:t xml:space="preserve"> В этой связи Комитет обращает внимание государства-участника на его замечание общего порядка № 9 о применении Пакта во внутреннем праве</w:t>
      </w:r>
      <w:r>
        <w:t>.</w:t>
      </w:r>
    </w:p>
    <w:p w:rsidR="00DB4526" w:rsidRDefault="00DB4526" w:rsidP="00133FC1">
      <w:pPr>
        <w:tabs>
          <w:tab w:val="clear" w:pos="567"/>
          <w:tab w:val="clear" w:pos="1134"/>
          <w:tab w:val="clear" w:pos="1701"/>
          <w:tab w:val="clear" w:pos="2268"/>
          <w:tab w:val="clear" w:pos="6237"/>
        </w:tabs>
        <w:autoSpaceDE w:val="0"/>
        <w:autoSpaceDN w:val="0"/>
        <w:adjustRightInd w:val="0"/>
      </w:pPr>
    </w:p>
    <w:p w:rsidR="00DB4526" w:rsidRDefault="00DB4526" w:rsidP="00133FC1">
      <w:r>
        <w:t>72.</w:t>
      </w:r>
      <w:r>
        <w:tab/>
        <w:t>Правительство приняло к сведению замечание общего порядка № 9 и выражает согласие с настоящей рекомендацией Комитета о том, что даже в случае дуалистической системы, которая действует в Соединенном Королевстве, государство-участник несет международную обязанность по соблюдению Пакта и его полному осуществлению в рамках внутреннего законодательства.  Правительство соблюдает Пакт путем принятия соответствующего законодательства и мер (см. раздел 5 настоящего доклада "Правовой статус и конкретное осуществление Пакта") для постепенного осуществления без дискриминации прав, предусмотренных статьями 1-15 Пакта.</w:t>
      </w:r>
    </w:p>
    <w:p w:rsidR="00DB4526" w:rsidRDefault="00DB4526" w:rsidP="00133FC1"/>
    <w:p w:rsidR="00DB4526" w:rsidRDefault="00DB4526" w:rsidP="00133FC1">
      <w:r>
        <w:t>73.</w:t>
      </w:r>
      <w:r>
        <w:tab/>
        <w:t>Правительства не несут юридической обязанности по включению положений Пакта во внутреннее законодательство при условии принятия ими мер по постепенному осуществлению предусмотренных Пактом прав без дискриминации.  Данное положение подтверждается в пункте 5 замечания общего порядка, который гласит: "Пакт не предусматривает конкретных средств, с помощью которых его положения должны осуществляться в национальном праве.  Более того, он не содержит никаких положений, обязывающих к его полной инкорпорации или требующих предоставления ему какого-либо определенного статуса в национальном праве.  Хотя выбор конкретного метода обеспечения осуществления признанных Пактом прав в национальном праве оставлен на усмотрение каждого государства-участника, используемые способы должны быть надлежащими в смысле обеспечения результатов, сообразующихся с полным осуществлением государством-участником своих обязательств".</w:t>
      </w:r>
    </w:p>
    <w:p w:rsidR="00DB4526" w:rsidRDefault="00DB4526" w:rsidP="00133FC1"/>
    <w:p w:rsidR="00DB4526" w:rsidRDefault="00DB4526" w:rsidP="00133FC1">
      <w:r>
        <w:t>74.</w:t>
      </w:r>
      <w:r>
        <w:tab/>
        <w:t>Что касается вопроса о возможности отстаивания в судебном порядке прав, предусмотренных МПЭСКП, т.е. вопроса о принудительном осуществлении этих прав национальными судами, то правительство приняло к сведению весомые аргументы в пользу этого подхода, содержащиеся в замечании общего порядка № 9, и с интересом изучает эволюционирующую конституционную практику других государств, в частности Южной Африки.  Вместе с тем правительство не уверено в том, что оно может конструктивно инкорпорировать права, содержащиеся в МПЭСКП, в британскую правовую систему по следующим причинам:</w:t>
      </w:r>
    </w:p>
    <w:p w:rsidR="00DB4526" w:rsidRDefault="00DB4526" w:rsidP="00133FC1"/>
    <w:p w:rsidR="00DB4526" w:rsidRDefault="00DB4526" w:rsidP="00BB0E8F">
      <w:pPr>
        <w:ind w:left="1134" w:hanging="1134"/>
      </w:pPr>
      <w:r>
        <w:tab/>
        <w:t>-</w:t>
      </w:r>
      <w:r>
        <w:tab/>
        <w:t xml:space="preserve">Некоторые из содержащихся в Пакте прав не имеют четкого определения, наиболее ярким примером этого служит право на достаточный жизненный уровень (статья 11).  Непонятно, каким образом суды  </w:t>
      </w:r>
      <w:ins w:id="19" w:author="Adtpsrus" w:date="2008-09-15T16:11:00Z">
        <w:r>
          <w:t xml:space="preserve">будут справедливо оценивать </w:t>
        </w:r>
      </w:ins>
      <w:r>
        <w:t>претензии</w:t>
      </w:r>
      <w:ins w:id="20" w:author="Adtpsrus" w:date="2008-09-15T16:11:00Z">
        <w:r>
          <w:t>, поданные в соответствии с этой статьей</w:t>
        </w:r>
      </w:ins>
      <w:ins w:id="21" w:author="Adtpsrus" w:date="2008-09-15T16:12:00Z">
        <w:r>
          <w:t xml:space="preserve"> и подобными </w:t>
        </w:r>
      </w:ins>
      <w:r>
        <w:t xml:space="preserve">ей </w:t>
      </w:r>
      <w:ins w:id="22" w:author="Adtpsrus" w:date="2008-09-15T16:12:00Z">
        <w:r>
          <w:t>двусмысленными статьями</w:t>
        </w:r>
      </w:ins>
      <w:ins w:id="23" w:author="Adtpsrus" w:date="2008-09-15T16:11:00Z">
        <w:r>
          <w:t xml:space="preserve">, </w:t>
        </w:r>
      </w:ins>
      <w:ins w:id="24" w:author="Adtpsrus" w:date="2008-09-15T16:12:00Z">
        <w:r>
          <w:t>учитыва</w:t>
        </w:r>
      </w:ins>
      <w:ins w:id="25" w:author="Adtpsrus" w:date="2008-09-15T16:14:00Z">
        <w:r>
          <w:t>я</w:t>
        </w:r>
      </w:ins>
      <w:ins w:id="26" w:author="Adtpsrus" w:date="2008-09-15T16:12:00Z">
        <w:r>
          <w:t>, что</w:t>
        </w:r>
      </w:ins>
      <w:ins w:id="27" w:author="Adtpsrus" w:date="2008-09-15T16:15:00Z">
        <w:r>
          <w:t xml:space="preserve"> уровень жизни у разных людей </w:t>
        </w:r>
      </w:ins>
      <w:r>
        <w:t>неодинаков</w:t>
      </w:r>
      <w:ins w:id="28" w:author="Adtpsrus" w:date="2008-09-15T16:15:00Z">
        <w:r>
          <w:t xml:space="preserve">.  </w:t>
        </w:r>
      </w:ins>
      <w:ins w:id="29" w:author="Adtpsrus" w:date="2008-09-15T16:12:00Z">
        <w:r>
          <w:t xml:space="preserve"> </w:t>
        </w:r>
      </w:ins>
      <w:r>
        <w:t>К примеру, неясно, исходя из чего суды будут делать вывод об отсутствии прогресса в конкретном случае, когда заявитель утверждает, что он не имел возможности в полной мере осуществить свое право на наивысший достижимый уровень физического и психического здоровья (статья 12).</w:t>
      </w:r>
    </w:p>
    <w:p w:rsidR="00DB4526" w:rsidRDefault="00DB4526" w:rsidP="00BB0E8F">
      <w:pPr>
        <w:ind w:left="1134" w:hanging="1134"/>
      </w:pPr>
    </w:p>
    <w:p w:rsidR="00DB4526" w:rsidRDefault="00DB4526" w:rsidP="00BB0E8F">
      <w:pPr>
        <w:ind w:left="1134" w:hanging="1134"/>
      </w:pPr>
      <w:r>
        <w:tab/>
        <w:t>-</w:t>
      </w:r>
      <w:r>
        <w:tab/>
        <w:t>Кроме того, осуществление правительством содержащихся в Пакте прав затрудняется нехваткой бюджетных средств, а следовательно, судебное решение о том, что правительство должно было достигнуть более ощутимых результатов в одной области, например в сфере здравоохранения, означало бы сокращение инвестиций в других областях, например в сфере образования.  Иными словами, правительству придется и впредь менять приоритеты и перераспределять бюджетные средства в соответствии с представляемыми в суд претензиями.</w:t>
      </w:r>
    </w:p>
    <w:p w:rsidR="00DB4526" w:rsidRDefault="00DB4526" w:rsidP="00BB0E8F">
      <w:pPr>
        <w:ind w:left="1134" w:hanging="1134"/>
      </w:pPr>
    </w:p>
    <w:p w:rsidR="00DB4526" w:rsidRDefault="00DB4526" w:rsidP="00BB0E8F">
      <w:pPr>
        <w:ind w:left="1134" w:hanging="1134"/>
      </w:pPr>
      <w:r>
        <w:tab/>
        <w:t>-</w:t>
      </w:r>
      <w:r>
        <w:tab/>
        <w:t>Постепенная реализация предусмотренных Пактом прав может осуществляться различными способами в зависимости от политических воззрений парламентского большинства, поддерживающего правительство.  Одни могут считать, что осуществление этих прав потребует адресной интервенционистской политики, в то время как другие полагают, что улучшений можно добиться в первую очередь путем дерегулирования рынка и обеспечения достижения закрепленных в МПЭСКП стандартов в рамках отдельных экономических инициатив.  Было бы неверно предоставлять судам право выступать в качестве последней инстанции в государственной экономической политике.  К примеру, право на достаточный жизненный уровень (статья 11) не означает, что вполне справедливо, наличия у каждого человека права на государственное жилье.  Для одних право на достаточный жизненный уровень означает предоставление крыши над головой в том случае, когда они сами не в состоянии обеспечить</w:t>
      </w:r>
      <w:r w:rsidRPr="009B779C">
        <w:t xml:space="preserve"> </w:t>
      </w:r>
      <w:r>
        <w:t xml:space="preserve">себя жильем, для других - это создание государством экономических условий, при которых они смогут заработать себе на жилье. </w:t>
      </w:r>
    </w:p>
    <w:p w:rsidR="00DB4526" w:rsidRDefault="00DB4526" w:rsidP="00BB0E8F">
      <w:pPr>
        <w:ind w:left="1134" w:hanging="1134"/>
      </w:pPr>
    </w:p>
    <w:p w:rsidR="00DB4526" w:rsidRDefault="00DB4526" w:rsidP="00BB0E8F">
      <w:pPr>
        <w:ind w:left="1134" w:hanging="1134"/>
      </w:pPr>
      <w:r>
        <w:tab/>
        <w:t>-</w:t>
      </w:r>
      <w:r>
        <w:tab/>
        <w:t>Частные лица в Соединенном Королевстве наделены определенными правами в соответствии с различными законами, правилами и административными нормами, позволяющими им оспаривать политику правительства в сфере экономических, социальных и культурных прав.  Например, отдельные граждане могут подавать петиции членам парламента от их избирательных округов и жалобы на действия органов государственной власти (поддержка и консультации предоставляются органами обеспечения равноправия</w:t>
      </w:r>
      <w:r>
        <w:rPr>
          <w:rStyle w:val="FootnoteReference"/>
        </w:rPr>
        <w:footnoteReference w:id="63"/>
      </w:r>
      <w:r>
        <w:t>, Бюро консультирования населения и рядом НПО).</w:t>
      </w:r>
    </w:p>
    <w:p w:rsidR="00DB4526" w:rsidRDefault="00DB4526" w:rsidP="00133FC1"/>
    <w:p w:rsidR="00DB4526" w:rsidRDefault="00DB4526" w:rsidP="00133FC1">
      <w:r>
        <w:t>75.</w:t>
      </w:r>
      <w:r>
        <w:tab/>
        <w:t>Правительство не оспаривает тот факт, что экономические, социальные и культурные права столь же важны, как гражданские и политические права, и неотделимы от них.  Вместе с тем это не означает, что все права человека требуют одинакового подхода и в случае экономических, социальных и культурных прав политика Соединенного Королевства состоит в том, чтобы принимать законодательные меры в сфере каждого права, когда такие меры приносят реальную пользу Соединенному Королевству.  Так, в Соединенном Королевстве действует ряд политических стратегий, программ и законодательных инициатив, направленных на обеспечение возможности осуществления людьми права на образование, в частности Закон об образовании и Закон о запрещении дискриминации по признаку инвалидности.</w:t>
      </w:r>
    </w:p>
    <w:p w:rsidR="00DB4526" w:rsidRDefault="00DB4526" w:rsidP="00133FC1"/>
    <w:p w:rsidR="00DB4526" w:rsidRDefault="00DB4526" w:rsidP="00133FC1">
      <w:pPr>
        <w:rPr>
          <w:b/>
        </w:rPr>
      </w:pPr>
      <w:r w:rsidRPr="00507658">
        <w:rPr>
          <w:b/>
        </w:rPr>
        <w:t>Пункт 25 заключительных замечаний.  Ссылаясь на свою предыдущую рекомендацию (см. пункт 33 заключительных замечаний 1997 года), Комитет далее рекомендует государству-участнику провести обзор и обеспечить укрепление своих институциональных механизмов в системе государственного управления, которые призваны обеспечить учет его обязательств по Пакту на ранней стадии разработки правительством национального законодательства и политики в таких областях, как сокращение нищеты, социальное обеспечение, жилье, здравоохранение и образование.  Поскольку в основу Замечаний общего порядка заложен опыт, накопленный Комитетом за многие годы, в том числе в области рассмотрения многочисленных докладов государств-участников, он настоятельно призывает государство-участник уделять особое внимание его Замечаниям общего порядка и заявлениям при разработке политики, затрагивающей экономические, социальные и культурные права.</w:t>
      </w:r>
    </w:p>
    <w:p w:rsidR="00DB4526" w:rsidRDefault="00DB4526" w:rsidP="00133FC1"/>
    <w:p w:rsidR="00DB4526" w:rsidRDefault="00DB4526" w:rsidP="00133FC1">
      <w:r w:rsidRPr="006A17AA">
        <w:t>76.</w:t>
      </w:r>
      <w:r w:rsidRPr="006A17AA">
        <w:tab/>
      </w:r>
      <w:r>
        <w:t>Соблюдение международных обязательств, в том числе при разработке законодательства - это часть политики правительства.  В настоящем докладе, равно как и в предыдущих докладах, указывается, что правительство приняло целый ряд законодательных и административных мер в целях осуществления содержащихся в Пакте прав.</w:t>
      </w:r>
    </w:p>
    <w:p w:rsidR="00DB4526" w:rsidRDefault="00DB4526" w:rsidP="00133FC1"/>
    <w:p w:rsidR="00DB4526" w:rsidRDefault="00DB4526" w:rsidP="00133FC1">
      <w:r>
        <w:t>77.</w:t>
      </w:r>
      <w:r>
        <w:tab/>
        <w:t>Комитету следует также учесть, что обычной практикой правительства является проведение консультаций с организациями гражданского общества при разработке новой политики или норм или при принятии мер, которые могут существенным образом затронуть деловой, общественный сектор, деятельность благотворительных и некоммерческих организаций или отдельную сферу или сферы общества.</w:t>
      </w:r>
    </w:p>
    <w:p w:rsidR="00DB4526" w:rsidRPr="00463EEF" w:rsidRDefault="00DB4526" w:rsidP="00133FC1">
      <w:pPr>
        <w:rPr>
          <w:sz w:val="16"/>
          <w:szCs w:val="16"/>
        </w:rPr>
      </w:pPr>
    </w:p>
    <w:p w:rsidR="00DB4526" w:rsidRDefault="00DB4526" w:rsidP="00133FC1">
      <w:r>
        <w:t>78.</w:t>
      </w:r>
      <w:r>
        <w:tab/>
        <w:t>Кроме того, недавно учрежденная КРПЧ, как ожидает правительство, будет обладать довольно широкой компетенцией, в которую войдут в том числе и основные международные соглашения Организации Объединенных Наций по правам человека, ратифицированные Соединенным Королевством.  Мандат КРПЧ, когда она приступит к выполнению своих функций, будет включать проведение расследований и вынесение рекомендаций, наблюдение за выполнением национального законодательства и уведомление правительства об изменениях в законодательной сфере, информационная и консультационная деятельность, обучение и проведение исследований.  КРПЧ также будет уполномочена инициировать процедуры судебного надзора и принимать в них участие, а также осуществлять мониторинг за соблюдением правительством международных обязательств в области прав человека.</w:t>
      </w:r>
    </w:p>
    <w:p w:rsidR="00DB4526" w:rsidRPr="00463EEF" w:rsidRDefault="00DB4526" w:rsidP="00133FC1">
      <w:pPr>
        <w:rPr>
          <w:sz w:val="16"/>
          <w:szCs w:val="16"/>
        </w:rPr>
      </w:pPr>
    </w:p>
    <w:p w:rsidR="00DB4526" w:rsidRPr="00774D7C" w:rsidRDefault="00DB4526" w:rsidP="00133FC1">
      <w:r>
        <w:t>79.</w:t>
      </w:r>
      <w:r>
        <w:tab/>
        <w:t>Парламент Соединенного Королевства, в частности Объединенный комитет по правам человека, также наблюдает за деятельностью правительства по осуществлению содержащихся в Пакте прав.  Последний доклад парламента по МПЭСКП был опубликован 2 ноября 2004 года</w:t>
      </w:r>
      <w:r>
        <w:rPr>
          <w:rStyle w:val="FootnoteReference"/>
        </w:rPr>
        <w:footnoteReference w:id="64"/>
      </w:r>
      <w:r w:rsidRPr="00774D7C">
        <w:t>.</w:t>
      </w:r>
    </w:p>
    <w:p w:rsidR="00DB4526" w:rsidRPr="00463EEF" w:rsidRDefault="00DB4526" w:rsidP="00133FC1">
      <w:pPr>
        <w:rPr>
          <w:sz w:val="16"/>
          <w:szCs w:val="16"/>
        </w:rPr>
      </w:pPr>
    </w:p>
    <w:p w:rsidR="00DB4526" w:rsidRDefault="00DB4526" w:rsidP="00133FC1">
      <w:pPr>
        <w:rPr>
          <w:b/>
        </w:rPr>
      </w:pPr>
      <w:r w:rsidRPr="002518D5">
        <w:rPr>
          <w:b/>
        </w:rPr>
        <w:t>Пункт 26 заключительных замечаний.  Комитет призывает государство-участник в качестве члена международных финансовых учреждений, и в частности Международного валютного фонда и Всемирного банка, принять все возможные меры для обеспечения того, чтобы политика и решения этих организаций соответствовали обязательствам государств-участников по Пакту, включая, в частности, содержащиеся в статьях 2 (1), 11 (2), 15 (4) и 23 обязательства, касающиеся международной помощи и сотрудничества.</w:t>
      </w:r>
    </w:p>
    <w:p w:rsidR="00DB4526" w:rsidRPr="00463EEF" w:rsidRDefault="00DB4526" w:rsidP="00133FC1">
      <w:pPr>
        <w:rPr>
          <w:b/>
          <w:sz w:val="16"/>
          <w:szCs w:val="16"/>
        </w:rPr>
      </w:pPr>
    </w:p>
    <w:p w:rsidR="00463EEF" w:rsidRDefault="00DB4526" w:rsidP="00133FC1">
      <w:pPr>
        <w:rPr>
          <w:rFonts w:ascii="TimesNewRoman" w:hAnsi="TimesNewRoman" w:cs="TimesNewRoman"/>
          <w:szCs w:val="24"/>
        </w:rPr>
      </w:pPr>
      <w:r>
        <w:t>80.</w:t>
      </w:r>
      <w:r>
        <w:tab/>
        <w:t>Правительство активно участвует в обеспечении того, чтобы программы и инвестиции Всемирного банка и региональных банков развития помогали их членам в выполнении ими своих обязательств в области экономических, социальных и культурных прав.  Правительство внесло свой вклад в подготовленный Всемирным банком "</w:t>
      </w:r>
      <w:r w:rsidRPr="003B1574">
        <w:rPr>
          <w:rFonts w:ascii="TimesNewRoman" w:hAnsi="TimesNewRoman" w:cs="TimesNewRoman"/>
          <w:szCs w:val="24"/>
        </w:rPr>
        <w:t xml:space="preserve">Доклад о </w:t>
      </w:r>
    </w:p>
    <w:p w:rsidR="00463EEF" w:rsidRDefault="00DB4526" w:rsidP="00133FC1">
      <w:r w:rsidRPr="003B1574">
        <w:rPr>
          <w:rFonts w:ascii="TimesNewRoman" w:hAnsi="TimesNewRoman" w:cs="TimesNewRoman"/>
          <w:szCs w:val="24"/>
        </w:rPr>
        <w:t xml:space="preserve">мировом развитии за 2006 год: </w:t>
      </w:r>
      <w:r>
        <w:rPr>
          <w:rFonts w:ascii="TimesNewRoman" w:hAnsi="TimesNewRoman" w:cs="TimesNewRoman"/>
          <w:szCs w:val="24"/>
        </w:rPr>
        <w:t xml:space="preserve"> </w:t>
      </w:r>
      <w:r w:rsidRPr="003B1574">
        <w:rPr>
          <w:rFonts w:ascii="TimesNewRoman" w:hAnsi="TimesNewRoman" w:cs="TimesNewRoman"/>
          <w:szCs w:val="24"/>
        </w:rPr>
        <w:t>справедливость и развитие</w:t>
      </w:r>
      <w:r>
        <w:rPr>
          <w:rFonts w:ascii="TimesNewRoman" w:hAnsi="TimesNewRoman" w:cs="TimesNewRoman"/>
          <w:szCs w:val="24"/>
        </w:rPr>
        <w:t>"</w:t>
      </w:r>
      <w:r>
        <w:rPr>
          <w:rStyle w:val="FootnoteReference"/>
        </w:rPr>
        <w:footnoteReference w:id="65"/>
      </w:r>
      <w:r>
        <w:rPr>
          <w:rFonts w:ascii="TimesNewRoman" w:hAnsi="TimesNewRoman" w:cs="TimesNewRoman"/>
          <w:szCs w:val="24"/>
        </w:rPr>
        <w:t>,</w:t>
      </w:r>
      <w:r>
        <w:t xml:space="preserve"> в котором анализируется </w:t>
      </w:r>
    </w:p>
    <w:p w:rsidR="00DB4526" w:rsidRDefault="00463EEF" w:rsidP="00133FC1">
      <w:r>
        <w:br w:type="page"/>
      </w:r>
      <w:r w:rsidR="00DB4526">
        <w:t>вопрос о том, каким образом структурное неравенство и неравенство в сфере распределения могут препятствовать развитию.</w:t>
      </w:r>
    </w:p>
    <w:p w:rsidR="00DB4526" w:rsidRDefault="00DB4526" w:rsidP="00133FC1"/>
    <w:p w:rsidR="00DB4526" w:rsidRDefault="00DB4526" w:rsidP="00133FC1">
      <w:r>
        <w:t>81.</w:t>
      </w:r>
      <w:r>
        <w:tab/>
        <w:t>Правительство поощряет экономическое развитие Соединенного Королевства, поддерживая международную финансовую стабильность и рост всеобщего благосостояния, в частности путем защиты наиболее уязвимых слоев населения.  Международный валютный фонд (МВФ) играет важную роль в поддержании стратегии Соединенного Королевства за счет объединения народов в деле усиления всеобщего финансового сотрудничества, гарантирования финансовой стабильности, поощрения устойчивого экономического развития и сокращения масштабов нищеты.  Такая многосторонняя деятельность лежит в основе возможности Соединенного Королевства выполнять обязательства, предусмотренные Пактом.</w:t>
      </w:r>
    </w:p>
    <w:p w:rsidR="00DB4526" w:rsidRDefault="00DB4526" w:rsidP="00133FC1"/>
    <w:p w:rsidR="00DB4526" w:rsidRDefault="00DB4526" w:rsidP="00133FC1">
      <w:r>
        <w:t>82.</w:t>
      </w:r>
      <w:r>
        <w:tab/>
        <w:t>Соединенное Королевство привержено принципам мультикультурализма и выступает за проведение реформ для обеспечения постоянной актуальности и эффективности МВФ.  На практике это означает, что правительство активно участвует в среднесрочном стратегическом обзоре МВФ, с тем чтобы эта возможность реформирования деятельности Фонда и управления им использовалась в целях создания более эффективного, легитимного и надежного института.</w:t>
      </w:r>
    </w:p>
    <w:p w:rsidR="00DB4526" w:rsidRDefault="00DB4526" w:rsidP="00133FC1"/>
    <w:p w:rsidR="00DB4526" w:rsidRDefault="00DB4526" w:rsidP="00133FC1">
      <w:r>
        <w:t>83.</w:t>
      </w:r>
      <w:r>
        <w:tab/>
        <w:t>Один из приоритетов Соединенного Королевства в рамках этого стратегического обзора заключается в обеспечении более согласованного и интегрированного подхода к технической помощи.  Соединенное Королевство считает, что техническая помощь МВФ играет ключевую роль в оказании помощи странам с низкими доходами в деле укрепления их экономических институтов и разработки соответствующих макроэкономических и структурных политических реформ, и осуществляет деятельность, направленную на обеспечение того, чтобы техническая помощь включала все необходимые компоненты и чтобы МВФ более эффективно содействовал достижению странами с низкими доходами целей в области развития, закрепленных в Декларации тысячелетия.</w:t>
      </w:r>
    </w:p>
    <w:p w:rsidR="00DB4526" w:rsidRDefault="00DB4526" w:rsidP="00133FC1"/>
    <w:p w:rsidR="00DB4526" w:rsidRDefault="00DB4526" w:rsidP="00133FC1">
      <w:pPr>
        <w:rPr>
          <w:b/>
        </w:rPr>
      </w:pPr>
      <w:r w:rsidRPr="003E2EB2">
        <w:rPr>
          <w:b/>
        </w:rPr>
        <w:t>Пункт 27 заключительных замечаний.  Комитет настоятельно призывает государство-участник подготовить как можно скорее национальный план действий в области прав человека в соответствии с пунктом 71 Венской декларации и Программы действий 1993 года.</w:t>
      </w:r>
    </w:p>
    <w:p w:rsidR="00DB4526" w:rsidRDefault="00DB4526" w:rsidP="00133FC1">
      <w:pPr>
        <w:rPr>
          <w:b/>
        </w:rPr>
      </w:pPr>
    </w:p>
    <w:p w:rsidR="00DB4526" w:rsidRDefault="00DB4526" w:rsidP="00133FC1">
      <w:pPr>
        <w:rPr>
          <w:i/>
        </w:rPr>
      </w:pPr>
      <w:r>
        <w:t>84.</w:t>
      </w:r>
      <w:r>
        <w:tab/>
        <w:t>Пункт 71 Венской декларации и программы действий 1993 года гласит:</w:t>
      </w:r>
      <w:r w:rsidRPr="007D4100">
        <w:t xml:space="preserve"> </w:t>
      </w:r>
      <w:r>
        <w:t xml:space="preserve"> </w:t>
      </w:r>
      <w:r w:rsidRPr="00B37713">
        <w:rPr>
          <w:i/>
        </w:rPr>
        <w:t>"Всемирная конференция по правам человека рекомендует, чтобы каждое государство рассмотрело вопрос о целесообразности разработки национального плана действий с перечислением мер, посредством которых государство могло бы совершенствовать защиту и поощрение прав человека".</w:t>
      </w:r>
    </w:p>
    <w:p w:rsidR="00DB4526" w:rsidRDefault="00DB4526" w:rsidP="00133FC1">
      <w:pPr>
        <w:rPr>
          <w:i/>
        </w:rPr>
      </w:pPr>
    </w:p>
    <w:p w:rsidR="00DB4526" w:rsidRDefault="00DB4526" w:rsidP="00133FC1">
      <w:r>
        <w:t>85.</w:t>
      </w:r>
      <w:r>
        <w:tab/>
        <w:t>Обязанность выполнения требований международных договоров по правам человека, ратифицированных Соединенным Королевством, в форме защиты и поощрения прав, вытекающих из каждого соглашения, возложена на соответствующий государственный департамент.  Отдельный государственный департамент также отвечает за налаживание тесных связей с автономными администрациями и в случае расширения территориального применения договора - с зависимыми заморскими территориями (ЗТ) и коронными владениями (КВ).  Неясно, какую дополнительную пользу принес бы при этом национальный план действий по правам человека.  Такой план в конечном итоге свелся бы к описанию распределения обязанностей, но эта задача может быть наиболее эффективно решена за счет создания и постоянного обновления "базового документа" (конкретизирующего общую информацию,  представленную в первой части настоящего доклада), который впоследствии мог бы использоваться при подготовке периодических докладов государства.</w:t>
      </w:r>
    </w:p>
    <w:p w:rsidR="00DB4526" w:rsidRDefault="00DB4526" w:rsidP="00133FC1"/>
    <w:p w:rsidR="00DB4526" w:rsidRPr="00244B87" w:rsidRDefault="00DB4526" w:rsidP="00133FC1">
      <w:r>
        <w:t>86.</w:t>
      </w:r>
      <w:r>
        <w:tab/>
        <w:t xml:space="preserve">Как указано в разделе 4 доклада ("Информация и гласность"), правительство уже развернуло широкомасштабную информационно-просветительскую кампанию по правам человека.  Комитету также следует принять во внимание тот факт, что КРПЧ, приступив к выполнению своих функций будет, как ожидается, играть важную роль в деле поощрения и защиты прав человека. </w:t>
      </w:r>
    </w:p>
    <w:p w:rsidR="00DB4526" w:rsidRPr="00244B87" w:rsidRDefault="00DB4526" w:rsidP="00133FC1"/>
    <w:p w:rsidR="00DB4526" w:rsidRDefault="00DB4526" w:rsidP="00133FC1">
      <w:pPr>
        <w:rPr>
          <w:b/>
        </w:rPr>
      </w:pPr>
      <w:r w:rsidRPr="00801D19">
        <w:rPr>
          <w:b/>
        </w:rPr>
        <w:t>Пункт 28 заключительных замечаний.  Комитет настоятельно рекомендует государству-участнику создать национальную комиссию по правам человека для Англии, Уэльса и Шотландии с полномочиями, позволяющими ей содействовать укреплению и защите всех прав человека, включая экономические, социальные и культурные права.</w:t>
      </w:r>
    </w:p>
    <w:p w:rsidR="00DB4526" w:rsidRDefault="00DB4526" w:rsidP="00133FC1">
      <w:pPr>
        <w:rPr>
          <w:b/>
        </w:rPr>
      </w:pPr>
    </w:p>
    <w:p w:rsidR="00DB4526" w:rsidRDefault="00DB4526" w:rsidP="00133FC1">
      <w:r>
        <w:t>87.</w:t>
      </w:r>
      <w:r>
        <w:tab/>
        <w:t>Как поясняется в разделе 3 доклада ("Общие правовые рамки защиты прав человека"), Закон о равных правах 2006 года предусматривает создание КРПЧ, юрисдикция которой будет распространяться на Англию и Уэльс.  В Северной Ирландии уже действуют Комиссия по защите прав человека Северной Ирландии и Комиссия по равноправию для Северной Ирландии.  Закон о Комиссии по защите прав человека Шотландии предусматривает создание такой комиссии и в этом районе.</w:t>
      </w:r>
    </w:p>
    <w:p w:rsidR="00DB4526" w:rsidRDefault="00DB4526" w:rsidP="00133FC1"/>
    <w:p w:rsidR="00DB4526" w:rsidRDefault="00DB4526" w:rsidP="008D0763">
      <w:pPr>
        <w:keepNext/>
        <w:rPr>
          <w:b/>
        </w:rPr>
      </w:pPr>
      <w:r w:rsidRPr="00093344">
        <w:rPr>
          <w:b/>
        </w:rPr>
        <w:t>Уэльс</w:t>
      </w:r>
    </w:p>
    <w:p w:rsidR="00DB4526" w:rsidRDefault="00DB4526" w:rsidP="008D0763">
      <w:pPr>
        <w:keepNext/>
        <w:rPr>
          <w:b/>
        </w:rPr>
      </w:pPr>
    </w:p>
    <w:p w:rsidR="00DB4526" w:rsidRDefault="00DB4526" w:rsidP="008D0763">
      <w:pPr>
        <w:keepNext/>
      </w:pPr>
      <w:r>
        <w:t>88.</w:t>
      </w:r>
      <w:r>
        <w:tab/>
        <w:t>Ассамблея Уэльса разрабатывает политические средства для обеспечения информационной поддержки деятельности КРПЧ, а также планы действий Комитета Уэльса и Ассамблеи Уэльса.  Следующий этап будет заключаться в сборе данных и проведении консультаций с сектором добровольных организаций и другими заинтересованными участниками.  Предполагается подготовка двух типовых моделей: одной - для Ассамблеи Уэльса и одной - для КРПЧ.  КРПЧ будет взаимодействовать с существующими региональными сетями по правам человека и различными органами, такими, как Уполномоченный по правам детей, Совет валлийского языка,  Уполномоченный по делам пожилых людей в Уэльсе и аудиторские органы Уэльса.  Также была создана рабочая группа телефонной помощи.  Указанная служба будет двуязычной и располагаться в Кардиффе.  Ее сотрудники пройдут специальную подготовку по проведению неюридических консультаций и предоставлению информации по всем сферам деятельности КРПЧ.  Приоритетное внимание в рамках консультаций и информации будет уделяться передаче опыта, накопленного в ходе инициатив, успешно реализованных в Уэльсе, в частности профсоюзной программы по антидискриминационному законодательству в Университете Кардиффа.</w:t>
      </w:r>
    </w:p>
    <w:p w:rsidR="00DB4526" w:rsidRDefault="00DB4526" w:rsidP="00133FC1"/>
    <w:p w:rsidR="00DB4526" w:rsidRDefault="00DB4526" w:rsidP="00133FC1">
      <w:pPr>
        <w:rPr>
          <w:b/>
        </w:rPr>
      </w:pPr>
      <w:r w:rsidRPr="0066121E">
        <w:rPr>
          <w:b/>
        </w:rPr>
        <w:t>Пункт 29 заключительных замечаний.   Комитет настоятельно рекомендует включать в любые принимаемые для Северной Ирландии законопроекты о правах положения об эффективной защите экономических, социальных и культурных прав.</w:t>
      </w:r>
    </w:p>
    <w:p w:rsidR="00DB4526" w:rsidRDefault="00DB4526" w:rsidP="00133FC1">
      <w:pPr>
        <w:rPr>
          <w:b/>
        </w:rPr>
      </w:pPr>
    </w:p>
    <w:p w:rsidR="00DB4526" w:rsidRDefault="00DB4526" w:rsidP="00133FC1">
      <w:r>
        <w:t>89.</w:t>
      </w:r>
      <w:r>
        <w:tab/>
        <w:t xml:space="preserve">Соглашение Страстной пятницы и </w:t>
      </w:r>
      <w:r w:rsidRPr="00595C8D">
        <w:t xml:space="preserve">принятый </w:t>
      </w:r>
      <w:r>
        <w:t>впоследствии Закон о Северной Ирландии 1998 года содержат поручение Комиссии по защите прав человека Северной Ирландии представить правительству рекомендации в отношении "возможностей определения в Вестминстерском законодательстве прав,  дополняющих права, провозглашенные в Европейской конвенции по правам человека, с тем чтобы учесть особые обстоятельства Северной Ирландии".</w:t>
      </w:r>
    </w:p>
    <w:p w:rsidR="00DB4526" w:rsidRDefault="00DB4526" w:rsidP="00133FC1"/>
    <w:p w:rsidR="00DB4526" w:rsidRDefault="00DB4526" w:rsidP="00133FC1">
      <w:r>
        <w:t>90.</w:t>
      </w:r>
      <w:r>
        <w:tab/>
        <w:t>В соглашении Сент-Эндрюс, принятом в октябре 2006 года, правительство объявило о создании форума по подготовке Билля о правах в интересах содействия процессу обсуждения Билля о правах для Северной Ирландии в рамках компетенции Комиссии по защите прав человека в Северной Ирландии.  Форум под председательством авторитетных экспертов в области международного права прав человека состоит из 28 членов, половина из которых представляет местные политические партии, а другая половина - гражданское общество.  Установление правил работы форума входит в исключительную компетенцию его председателя и членов. Как ожидается, к концу 2007 года форум выполнит свой мандат и представит согласованные рекомендации</w:t>
      </w:r>
      <w:r w:rsidRPr="005917E2">
        <w:t xml:space="preserve"> </w:t>
      </w:r>
      <w:r>
        <w:t>Комиссии по защите прав человека в Северной Ирландии, на базе которых она выработает свои собственные рекомендации для Государственного секретаря.</w:t>
      </w:r>
    </w:p>
    <w:p w:rsidR="00DB4526" w:rsidRDefault="00DB4526" w:rsidP="00133FC1"/>
    <w:p w:rsidR="00DB4526" w:rsidRDefault="00DB4526" w:rsidP="00133FC1">
      <w:pPr>
        <w:rPr>
          <w:b/>
        </w:rPr>
      </w:pPr>
      <w:r w:rsidRPr="005917E2">
        <w:rPr>
          <w:b/>
        </w:rPr>
        <w:t>Пункт 30 заключительных замечаний.  Комитет настоятельно призывает государство-участник обеспечить, чтобы просветительские и учебные программы по правам человека для учащихся, сотрудников судебных органов, прокуроров, государственных должностных лиц, гражданских служащих и других субъектов, несущих ответственность за осуществление Пакта, предусматривали уделение надлежащего внимания экономическим, социальным и культурным правам.</w:t>
      </w:r>
    </w:p>
    <w:p w:rsidR="00DB4526" w:rsidRDefault="00DB4526" w:rsidP="00133FC1">
      <w:pPr>
        <w:rPr>
          <w:b/>
        </w:rPr>
      </w:pPr>
    </w:p>
    <w:p w:rsidR="00DB4526" w:rsidRDefault="00DB4526" w:rsidP="00133FC1">
      <w:r>
        <w:t>91.</w:t>
      </w:r>
      <w:r>
        <w:tab/>
        <w:t>См. также раздел 4 доклада ("Информация и гласность") и ответ по статье 2 МПЭСКП ("Осуществление, содержащихся в Пакте прав").  Как указано в ответе на пункт</w:t>
      </w:r>
      <w:r>
        <w:rPr>
          <w:lang w:val="en-US"/>
        </w:rPr>
        <w:t> </w:t>
      </w:r>
      <w:r>
        <w:t>24 заключительных замечаний, права, предусмотренные Пактом, постепенно реализуются в</w:t>
      </w:r>
      <w:r w:rsidRPr="00997566">
        <w:t xml:space="preserve"> </w:t>
      </w:r>
      <w:r>
        <w:t xml:space="preserve">рамках </w:t>
      </w:r>
      <w:r w:rsidRPr="00997566">
        <w:t xml:space="preserve">внутреннего </w:t>
      </w:r>
      <w:r>
        <w:t>законодательства и с помощью других мер.</w:t>
      </w:r>
    </w:p>
    <w:p w:rsidR="00DB4526" w:rsidRDefault="00DB4526" w:rsidP="00133FC1"/>
    <w:p w:rsidR="00DB4526" w:rsidRPr="00595C8D" w:rsidRDefault="00DB4526" w:rsidP="00133FC1">
      <w:pPr>
        <w:rPr>
          <w:b/>
        </w:rPr>
      </w:pPr>
      <w:r w:rsidRPr="001A42F6">
        <w:rPr>
          <w:b/>
        </w:rPr>
        <w:t>Шотландия</w:t>
      </w:r>
    </w:p>
    <w:p w:rsidR="00DB4526" w:rsidRPr="00595C8D" w:rsidRDefault="00DB4526" w:rsidP="00133FC1">
      <w:pPr>
        <w:rPr>
          <w:b/>
        </w:rPr>
      </w:pPr>
    </w:p>
    <w:p w:rsidR="00DB4526" w:rsidRDefault="00DB4526" w:rsidP="00133FC1">
      <w:r>
        <w:t>92.</w:t>
      </w:r>
      <w:r>
        <w:tab/>
        <w:t xml:space="preserve">Органы исполнительной власти Шотландии основали </w:t>
      </w:r>
      <w:r w:rsidRPr="003329A3">
        <w:rPr>
          <w:i/>
        </w:rPr>
        <w:t>Управление по вопросам обучения и преподавания</w:t>
      </w:r>
      <w:r>
        <w:rPr>
          <w:rStyle w:val="FootnoteReference"/>
        </w:rPr>
        <w:footnoteReference w:id="66"/>
      </w:r>
      <w:r>
        <w:t xml:space="preserve"> для выявления передового опыта и его продвижения через сеть Интернет и в качестве части программы содействия по вопросам гражданства.</w:t>
      </w:r>
    </w:p>
    <w:p w:rsidR="00DB4526" w:rsidRDefault="00DB4526" w:rsidP="00133FC1"/>
    <w:p w:rsidR="00DB4526" w:rsidRDefault="00DB4526" w:rsidP="00133FC1">
      <w:pPr>
        <w:rPr>
          <w:b/>
        </w:rPr>
      </w:pPr>
      <w:r w:rsidRPr="00274C14">
        <w:rPr>
          <w:b/>
        </w:rPr>
        <w:t>Уэльс</w:t>
      </w:r>
    </w:p>
    <w:p w:rsidR="00DB4526" w:rsidRDefault="00DB4526" w:rsidP="00133FC1">
      <w:pPr>
        <w:rPr>
          <w:b/>
        </w:rPr>
      </w:pPr>
    </w:p>
    <w:p w:rsidR="00DB4526" w:rsidRDefault="00DB4526" w:rsidP="00133FC1">
      <w:r>
        <w:t>93.</w:t>
      </w:r>
      <w:r>
        <w:tab/>
        <w:t>Школы в Уэльсе, согласно законодательству, обязаны разрабатывать и реализовывать широкую и сбалансированную программу личностно-социального просвещения (ЛСП), удовлетворяющую потребностям их учеников.  Официально не</w:t>
      </w:r>
      <w:r w:rsidR="008D0763">
        <w:rPr>
          <w:lang w:val="en-US"/>
        </w:rPr>
        <w:t> </w:t>
      </w:r>
      <w:r>
        <w:t>утвержденная рамочная программа для 1-4 ступеней базового образования в Уэльсе представляет собой документ, рекомендуемый школам для разработки на его основании программ ЛСП.  Вместе с тем конкретное содержание программ ЛСП определяется на уровне отдельных школ.  В рамках обзора учебной программы в Уэльсе был осуществлен пересмотр и обновление рамочной программы ЛСП с целью отражения в ней сквозных тем и политических вопросов органов государственной власти Уэльса, в том числе вопроса об уделении более пристального внимания Конвенции Организации Объединенных Наций о правах ребенка и правам человека.  Пересмотренная рамочная программа обучения будет введена в школах Уэльса в сентябре 2008 года.</w:t>
      </w:r>
    </w:p>
    <w:p w:rsidR="00DB4526" w:rsidRDefault="00DB4526" w:rsidP="00133FC1"/>
    <w:p w:rsidR="00DB4526" w:rsidRDefault="00DB4526" w:rsidP="00133FC1">
      <w:r>
        <w:t>94.</w:t>
      </w:r>
      <w:r>
        <w:tab/>
        <w:t>На 2-й ступени базового образования (возраст 7-11 лет) учащимся должны быть предоставлены следующие  возможности:</w:t>
      </w:r>
    </w:p>
    <w:p w:rsidR="00DB4526" w:rsidRDefault="00DB4526" w:rsidP="00133FC1"/>
    <w:p w:rsidR="00DB4526" w:rsidRDefault="00DB4526" w:rsidP="008D0763">
      <w:pPr>
        <w:spacing w:line="360" w:lineRule="auto"/>
      </w:pPr>
      <w:r>
        <w:tab/>
        <w:t>-</w:t>
      </w:r>
      <w:r>
        <w:tab/>
        <w:t>Оценить значение многообразия и важность равенства возможностей.</w:t>
      </w:r>
    </w:p>
    <w:p w:rsidR="00DB4526" w:rsidRDefault="00DB4526" w:rsidP="008D0763">
      <w:pPr>
        <w:spacing w:line="360" w:lineRule="auto"/>
      </w:pPr>
      <w:r>
        <w:tab/>
        <w:t>-</w:t>
      </w:r>
      <w:r>
        <w:tab/>
        <w:t>Понять свои права (включая Конвенцию о правах ребенка) и обязанности.</w:t>
      </w:r>
    </w:p>
    <w:p w:rsidR="00DB4526" w:rsidRDefault="00DB4526" w:rsidP="008D0763">
      <w:pPr>
        <w:spacing w:line="360" w:lineRule="auto"/>
      </w:pPr>
      <w:r>
        <w:tab/>
        <w:t>-</w:t>
      </w:r>
      <w:r>
        <w:tab/>
        <w:t>Понять, как влияет на жизнь людей несправедливость и неравенство.</w:t>
      </w:r>
    </w:p>
    <w:p w:rsidR="00DB4526" w:rsidRDefault="00DB4526" w:rsidP="008D0763">
      <w:pPr>
        <w:spacing w:line="360" w:lineRule="auto"/>
      </w:pPr>
      <w:r>
        <w:tab/>
        <w:t>-</w:t>
      </w:r>
      <w:r>
        <w:tab/>
        <w:t>Выработать позитивное отношение к вопросам нищеты и справедливости.</w:t>
      </w:r>
    </w:p>
    <w:p w:rsidR="00DB4526" w:rsidRDefault="00DB4526" w:rsidP="00133FC1">
      <w:r>
        <w:tab/>
        <w:t>-</w:t>
      </w:r>
      <w:r>
        <w:tab/>
        <w:t>Понять, какие трудности влекут за собой нищета и неравенство.</w:t>
      </w:r>
    </w:p>
    <w:p w:rsidR="00DB4526" w:rsidRDefault="00DB4526" w:rsidP="00133FC1"/>
    <w:p w:rsidR="00DB4526" w:rsidRDefault="00DB4526" w:rsidP="00133FC1">
      <w:r>
        <w:t>95.</w:t>
      </w:r>
      <w:r>
        <w:tab/>
        <w:t>На 3-й ступени базового образования (возраст 11-14 лет) учащимся  должны быть предоставлены следующие  возможности:</w:t>
      </w:r>
    </w:p>
    <w:p w:rsidR="00DB4526" w:rsidRDefault="00DB4526" w:rsidP="00133FC1"/>
    <w:p w:rsidR="00DB4526" w:rsidRDefault="00DB4526" w:rsidP="00133FC1">
      <w:pPr>
        <w:ind w:left="1134" w:hanging="1134"/>
      </w:pPr>
      <w:r>
        <w:tab/>
        <w:t>-</w:t>
      </w:r>
      <w:r>
        <w:tab/>
        <w:t>Осознать ценность многообразия и равенства возможностей и в полной мере воспользоваться их преимуществами на местном, национальном и глобальном уровнях.</w:t>
      </w:r>
    </w:p>
    <w:p w:rsidR="00DB4526" w:rsidRDefault="00DB4526" w:rsidP="00133FC1">
      <w:pPr>
        <w:ind w:left="1134" w:hanging="1134"/>
      </w:pPr>
    </w:p>
    <w:p w:rsidR="00DB4526" w:rsidRDefault="00DB4526" w:rsidP="00133FC1">
      <w:pPr>
        <w:ind w:left="1134" w:hanging="1134"/>
      </w:pPr>
      <w:r>
        <w:tab/>
        <w:t>-</w:t>
      </w:r>
      <w:r>
        <w:tab/>
        <w:t>Не остаться равнодушными к несправедливости, эксплуатации и отрицанию прав человека.</w:t>
      </w:r>
    </w:p>
    <w:p w:rsidR="00DB4526" w:rsidRDefault="00DB4526" w:rsidP="00133FC1"/>
    <w:p w:rsidR="00DB4526" w:rsidRDefault="00DB4526" w:rsidP="00133FC1">
      <w:pPr>
        <w:ind w:left="1134" w:hanging="1134"/>
      </w:pPr>
      <w:r>
        <w:tab/>
        <w:t>-</w:t>
      </w:r>
      <w:r>
        <w:tab/>
        <w:t>Понять свои права (в том числе предусмотренные Конвенцией о правах ребенка) и привилегии.</w:t>
      </w:r>
    </w:p>
    <w:p w:rsidR="00DB4526" w:rsidRDefault="00DB4526" w:rsidP="00133FC1">
      <w:pPr>
        <w:ind w:left="1134" w:hanging="1134"/>
      </w:pPr>
    </w:p>
    <w:p w:rsidR="00DB4526" w:rsidRDefault="00DB4526" w:rsidP="00133FC1">
      <w:r>
        <w:tab/>
        <w:t>-</w:t>
      </w:r>
      <w:r>
        <w:tab/>
        <w:t>Осознать и осудить предрассудки, расизм и стереотипы.</w:t>
      </w:r>
    </w:p>
    <w:p w:rsidR="00DB4526" w:rsidRDefault="00DB4526" w:rsidP="00133FC1"/>
    <w:p w:rsidR="00DB4526" w:rsidRDefault="00DB4526" w:rsidP="00133FC1">
      <w:pPr>
        <w:ind w:left="1134" w:hanging="1134"/>
      </w:pPr>
      <w:r>
        <w:tab/>
        <w:t>-</w:t>
      </w:r>
      <w:r>
        <w:tab/>
        <w:t>Осмыслить глобальные проблемы, представляющие угрозу для планеты (к примеру, неравенство с точки зрения благосостояния) и различия в предоставлении медицинских услуг.</w:t>
      </w:r>
    </w:p>
    <w:p w:rsidR="00DB4526" w:rsidRDefault="00DB4526" w:rsidP="00133FC1"/>
    <w:p w:rsidR="00DB4526" w:rsidRDefault="00DB4526" w:rsidP="00133FC1">
      <w:r>
        <w:t>96.</w:t>
      </w:r>
      <w:r>
        <w:tab/>
        <w:t>На 4-й ступени базового образования (возраст 14-16 лет) учащимся должны быть предоставлены следующие  возможности:</w:t>
      </w:r>
    </w:p>
    <w:p w:rsidR="00DB4526" w:rsidRDefault="00DB4526" w:rsidP="00133FC1"/>
    <w:p w:rsidR="00DB4526" w:rsidRDefault="00DB4526" w:rsidP="00133FC1">
      <w:r>
        <w:tab/>
        <w:t>-</w:t>
      </w:r>
      <w:r>
        <w:tab/>
        <w:t>Выработать чувство уважения к себе и другим.</w:t>
      </w:r>
    </w:p>
    <w:p w:rsidR="00DB4526" w:rsidRDefault="00DB4526" w:rsidP="00133FC1"/>
    <w:p w:rsidR="00DB4526" w:rsidRDefault="00DB4526" w:rsidP="00133FC1">
      <w:pPr>
        <w:ind w:left="1134" w:hanging="1134"/>
      </w:pPr>
      <w:r>
        <w:tab/>
        <w:t>-</w:t>
      </w:r>
      <w:r>
        <w:tab/>
        <w:t>Проникнуться ценностью многообразия и равных возможностей и осуждать несправедливость, эксплуатацию и отрицание прав человека.</w:t>
      </w:r>
    </w:p>
    <w:p w:rsidR="00DB4526" w:rsidRDefault="00DB4526" w:rsidP="00133FC1"/>
    <w:p w:rsidR="00DB4526" w:rsidRDefault="00DB4526" w:rsidP="00133FC1">
      <w:pPr>
        <w:ind w:left="1134" w:hanging="1134"/>
      </w:pPr>
      <w:r>
        <w:tab/>
        <w:t>-</w:t>
      </w:r>
      <w:r>
        <w:tab/>
        <w:t>Признать права будущих поколений на удовлетворение их базовых потребностей.</w:t>
      </w:r>
    </w:p>
    <w:p w:rsidR="00DB4526" w:rsidRDefault="00DB4526" w:rsidP="00133FC1"/>
    <w:p w:rsidR="00DB4526" w:rsidRDefault="00DB4526" w:rsidP="00133FC1">
      <w:pPr>
        <w:ind w:left="1134" w:hanging="1134"/>
      </w:pPr>
      <w:r>
        <w:tab/>
        <w:t>-</w:t>
      </w:r>
      <w:r>
        <w:tab/>
        <w:t>Осмыслить противоречия, возникающие между экономическим ростом, устойчивым развитием и основными потребностями человека (например, причины неравенства в рамках общества и между обществами).</w:t>
      </w:r>
    </w:p>
    <w:p w:rsidR="00DB4526" w:rsidRDefault="00DB4526" w:rsidP="00133FC1"/>
    <w:p w:rsidR="00DB4526" w:rsidRDefault="00DB4526" w:rsidP="00133FC1">
      <w:pPr>
        <w:rPr>
          <w:b/>
        </w:rPr>
      </w:pPr>
      <w:r w:rsidRPr="00553465">
        <w:rPr>
          <w:b/>
        </w:rPr>
        <w:t>Пункт 31 заключительных замечаний.  Комитет настоятельно призывает государство-участник принять более эффективные меры с целью борьбы с дискриминацией де-факто, в частности в отношении этнических меньшинств и инвалидов, особенно в том, что касается трудоустройства, жилья и образования.  Комитет настоятельно рекомендует государству-участнику принять в рамках законодательства Соединенного Королевства развернутый нормативный акт о равноправии и недискриминации в соответствии со статьями 2</w:t>
      </w:r>
      <w:r>
        <w:rPr>
          <w:b/>
        </w:rPr>
        <w:t>.</w:t>
      </w:r>
      <w:r w:rsidRPr="00553465">
        <w:rPr>
          <w:b/>
        </w:rPr>
        <w:t>2 и 3 Пакта.</w:t>
      </w:r>
    </w:p>
    <w:p w:rsidR="00DB4526" w:rsidRDefault="00DB4526" w:rsidP="00133FC1">
      <w:pPr>
        <w:rPr>
          <w:b/>
        </w:rPr>
      </w:pPr>
    </w:p>
    <w:p w:rsidR="00DB4526" w:rsidRDefault="00DB4526" w:rsidP="00133FC1">
      <w:r>
        <w:t>97.</w:t>
      </w:r>
      <w:r>
        <w:tab/>
        <w:t>Комитету следует принять во внимание подробный и содержательный ответ, данный правительством в его шестом периодическом докладе по МП</w:t>
      </w:r>
      <w:r w:rsidRPr="00CB7299">
        <w:t>ГП</w:t>
      </w:r>
      <w:r>
        <w:t>П.</w:t>
      </w:r>
      <w:r>
        <w:rPr>
          <w:rStyle w:val="FootnoteReference"/>
        </w:rPr>
        <w:footnoteReference w:id="67"/>
      </w:r>
    </w:p>
    <w:p w:rsidR="00DB4526" w:rsidRDefault="00DB4526" w:rsidP="00133FC1"/>
    <w:p w:rsidR="00DB4526" w:rsidRDefault="00DB4526" w:rsidP="00133FC1">
      <w:pPr>
        <w:rPr>
          <w:b/>
        </w:rPr>
      </w:pPr>
      <w:r w:rsidRPr="00241EBA">
        <w:rPr>
          <w:b/>
        </w:rPr>
        <w:t>Шотландия</w:t>
      </w:r>
    </w:p>
    <w:p w:rsidR="00DB4526" w:rsidRDefault="00DB4526" w:rsidP="00133FC1">
      <w:pPr>
        <w:rPr>
          <w:b/>
        </w:rPr>
      </w:pPr>
    </w:p>
    <w:p w:rsidR="00DB4526" w:rsidRDefault="00DB4526" w:rsidP="00133FC1">
      <w:r>
        <w:t>98.</w:t>
      </w:r>
      <w:r>
        <w:tab/>
        <w:t>Принятие законодательства об обеспечении равных возможностей является прерогативой Вестминстера, но Законом о Шотландии 1998 года парламенту Шотландии предоставлено право принимать меры по поощрению равных возможностей и возлагать на органы государственной власти Шотландии обязанность по соблюдению принципа равных возможностей в их работе в соответствующих областях.  В соответствии с этими полномочиями парламент Шотландии потребовал от государственных органов в Шотландии соблюдать следующие законы в целях борьбы с дискриминацией и обеспечивать равенство возможностей, независимо от расовой принадлежности, инвалидности и пола.</w:t>
      </w:r>
    </w:p>
    <w:p w:rsidR="00DB4526" w:rsidRDefault="00DB4526" w:rsidP="00133FC1"/>
    <w:p w:rsidR="00DB4526" w:rsidRDefault="00DB4526" w:rsidP="00133FC1">
      <w:pPr>
        <w:ind w:left="1134" w:hanging="1134"/>
      </w:pPr>
      <w:r>
        <w:tab/>
        <w:t>-</w:t>
      </w:r>
      <w:r>
        <w:tab/>
        <w:t xml:space="preserve"> Постановление 2002 года о З</w:t>
      </w:r>
      <w:r w:rsidRPr="00290917">
        <w:t>а</w:t>
      </w:r>
      <w:r>
        <w:t>коне о межрасовых отношениях 1976</w:t>
      </w:r>
      <w:r w:rsidRPr="00290917">
        <w:t xml:space="preserve"> года</w:t>
      </w:r>
      <w:r>
        <w:t xml:space="preserve"> (юридические обязательства) (для Шотландии).</w:t>
      </w:r>
    </w:p>
    <w:p w:rsidR="00DB4526" w:rsidRDefault="00DB4526" w:rsidP="00133FC1"/>
    <w:p w:rsidR="00DB4526" w:rsidRDefault="00DB4526" w:rsidP="00133FC1">
      <w:pPr>
        <w:ind w:left="1134" w:hanging="1134"/>
      </w:pPr>
      <w:r>
        <w:tab/>
        <w:t>-</w:t>
      </w:r>
      <w:r>
        <w:tab/>
        <w:t>Нормативные положения о дискриминации в отношении инвалидов 2005 года (государственные органы) (для Шотландии).</w:t>
      </w:r>
    </w:p>
    <w:p w:rsidR="00DB4526" w:rsidRDefault="00DB4526" w:rsidP="00133FC1"/>
    <w:p w:rsidR="00DB4526" w:rsidRDefault="00DB4526" w:rsidP="00133FC1">
      <w:pPr>
        <w:ind w:left="1134" w:hanging="1134"/>
      </w:pPr>
      <w:r>
        <w:tab/>
        <w:t>-</w:t>
      </w:r>
      <w:r>
        <w:tab/>
        <w:t>Постановление 2007 года о запрещении дискриминации по признаку пола (государственные органы) (юридические обязательства) (для Шотландии).</w:t>
      </w:r>
    </w:p>
    <w:p w:rsidR="00DB4526" w:rsidRDefault="00DB4526" w:rsidP="00133FC1"/>
    <w:p w:rsidR="00DB4526" w:rsidRDefault="00DB4526" w:rsidP="00133FC1">
      <w:r>
        <w:t>99.</w:t>
      </w:r>
      <w:r>
        <w:tab/>
        <w:t>Эти нормативные акты предусматривают конкретные обязательства для определенных государственных органов Шотландии в целях обеспечения более эффективного выполнения общих обязанностей государственного сектора в связи с аспектами расовой принадлежности, инвалидности и пола, которые предусмотрены Законом о межрасовых отношениях (с изменениями) 2000 года, Законом о дискриминации в отношении инвалидов 2005 года и Законом о равных правах 2006 года.</w:t>
      </w:r>
    </w:p>
    <w:p w:rsidR="00DB4526" w:rsidRDefault="00DB4526" w:rsidP="00133FC1"/>
    <w:p w:rsidR="00DB4526" w:rsidRDefault="00DB4526" w:rsidP="00133FC1">
      <w:r>
        <w:t>100.</w:t>
      </w:r>
      <w:r>
        <w:tab/>
        <w:t>Государственные органы, на которых распространяются эти конкретные обязанности, должны публиковать программы обеспечения равенства независимо от расы, инвалидности или пола с указанием шагов, которые они намерены предпринять для выполнения общих требований обеспечения равенства.  Конкретные обязательства Шотландии по недопущению дискриминации по признаку расы и инвалидности совпадают с аналогичными нормами законодательства Англии;  вместе с тем положения об обеспечении гендерного равенства включают два новых элемента, которые отсутствуют в английских нормативно-правовых актах.  В частности:</w:t>
      </w:r>
    </w:p>
    <w:p w:rsidR="00DB4526" w:rsidRDefault="00DB4526" w:rsidP="00133FC1"/>
    <w:p w:rsidR="00DB4526" w:rsidRPr="003D1343" w:rsidRDefault="00DB4526" w:rsidP="00133FC1">
      <w:pPr>
        <w:ind w:left="1134" w:hanging="1134"/>
      </w:pPr>
      <w:r w:rsidRPr="003D1343">
        <w:tab/>
        <w:t>-</w:t>
      </w:r>
      <w:r w:rsidRPr="003D1343">
        <w:tab/>
        <w:t>требование к государственным органам, численность штата которых превышает 150 человек, публиковать отчет о соблюдении принципа равной оплаты труда, отражающий отсутствие в политике данного органа дискриминации в оплате труда мужчин и женщин;  и</w:t>
      </w:r>
    </w:p>
    <w:p w:rsidR="00DB4526" w:rsidRPr="003D1343" w:rsidRDefault="00DB4526" w:rsidP="00133FC1">
      <w:pPr>
        <w:ind w:left="1134" w:hanging="1134"/>
      </w:pPr>
    </w:p>
    <w:p w:rsidR="00DB4526" w:rsidRPr="003D1343" w:rsidRDefault="00DB4526" w:rsidP="00133FC1">
      <w:pPr>
        <w:ind w:left="1134" w:hanging="1134"/>
      </w:pPr>
      <w:r w:rsidRPr="003D1343">
        <w:tab/>
        <w:t>-</w:t>
      </w:r>
      <w:r w:rsidRPr="003D1343">
        <w:tab/>
        <w:t>обязанность шотландских министров определять приоритетные направления деятельности для государственного сектора в Шотландии в целях обеспечения равенства возможностей женщин и мужчин и каждые три года представлять отчет о достигнутом в данном отношении прогрессе в этих приоритетных областях.</w:t>
      </w:r>
    </w:p>
    <w:p w:rsidR="00DB4526" w:rsidRPr="003D1343" w:rsidRDefault="00DB4526" w:rsidP="00133FC1"/>
    <w:p w:rsidR="00DB4526" w:rsidRPr="003D1343" w:rsidRDefault="00DB4526" w:rsidP="00133FC1">
      <w:pPr>
        <w:rPr>
          <w:b/>
        </w:rPr>
      </w:pPr>
      <w:r w:rsidRPr="003D1343">
        <w:rPr>
          <w:b/>
        </w:rPr>
        <w:t>Уэльс</w:t>
      </w:r>
    </w:p>
    <w:p w:rsidR="00DB4526" w:rsidRPr="003D1343" w:rsidRDefault="00DB4526" w:rsidP="00133FC1">
      <w:pPr>
        <w:rPr>
          <w:b/>
        </w:rPr>
      </w:pPr>
    </w:p>
    <w:p w:rsidR="00DB4526" w:rsidRPr="003D1343" w:rsidRDefault="00DB4526" w:rsidP="00133FC1">
      <w:pPr>
        <w:rPr>
          <w:szCs w:val="32"/>
        </w:rPr>
      </w:pPr>
      <w:r w:rsidRPr="003D1343">
        <w:t>101.</w:t>
      </w:r>
      <w:r w:rsidRPr="003D1343">
        <w:tab/>
        <w:t xml:space="preserve">Правовая система Уэльса совпадает с английской.  В соответствии со статьей 77 Закона о государственном управлении Уэльса от 2006 года уэльские министры должны </w:t>
      </w:r>
      <w:r w:rsidRPr="003D1343">
        <w:rPr>
          <w:szCs w:val="32"/>
        </w:rPr>
        <w:t>принимать соответствующие меры по обеспечению того, чтобы их функции осуществлялись с надлежащим учетом принципа равных возможностей для всех.</w:t>
      </w:r>
    </w:p>
    <w:p w:rsidR="00DB4526" w:rsidRPr="003D1343" w:rsidRDefault="00DB4526" w:rsidP="00133FC1">
      <w:pPr>
        <w:rPr>
          <w:szCs w:val="32"/>
        </w:rPr>
      </w:pPr>
    </w:p>
    <w:p w:rsidR="00DB4526" w:rsidRPr="003D1343" w:rsidRDefault="00DB4526" w:rsidP="00133FC1">
      <w:pPr>
        <w:rPr>
          <w:b/>
        </w:rPr>
      </w:pPr>
      <w:r w:rsidRPr="003D1343">
        <w:rPr>
          <w:b/>
        </w:rPr>
        <w:t>Пункт 32 заключительных замечаний.  Комитет просит государство-участник включить в свой следующий периодический доклад конкретную информацию об осуществляемых государством-участником в контексте Пакта мерах и программах во исполнение Декларации и Программы действий, принятых на Всемирной конференции 2001 года по борьбе против расизма, расовой дискриминации, ксенофобии и связанной с ними нетерпимости.</w:t>
      </w:r>
    </w:p>
    <w:p w:rsidR="00DB4526" w:rsidRPr="003D1343" w:rsidRDefault="00DB4526" w:rsidP="00133FC1">
      <w:pPr>
        <w:rPr>
          <w:b/>
        </w:rPr>
      </w:pPr>
    </w:p>
    <w:p w:rsidR="00DB4526" w:rsidRPr="003D1343" w:rsidRDefault="00DB4526" w:rsidP="00133FC1">
      <w:r w:rsidRPr="003D1343">
        <w:t>102.</w:t>
      </w:r>
      <w:r w:rsidRPr="003D1343">
        <w:tab/>
        <w:t xml:space="preserve">В январе 2005 года правительство опубликовало национальную стратегию по укреплению расового равенства и общественного сплочения под названием </w:t>
      </w:r>
      <w:r w:rsidRPr="003D1343">
        <w:rPr>
          <w:i/>
        </w:rPr>
        <w:t>Расширение возможностей, укрепление общества</w:t>
      </w:r>
      <w:r w:rsidRPr="003D1343">
        <w:rPr>
          <w:rStyle w:val="FootnoteReference"/>
        </w:rPr>
        <w:footnoteReference w:id="68"/>
      </w:r>
      <w:r w:rsidRPr="003D1343">
        <w:t>, которая составила основу обновленной программы действий в рамках правительства и в более широких масштабах.  Стратегия направлена на осуществление обязательств правительства, принятых на Всемирной конференции ООН по борьбе против расизма, расовой дискриминации, ксенофобии и связанной с ними нетерпимостью 2001 года, в частности на разработку национального плана действий по борьбе с расизмом.  Данная стратегия преследует две основные цели: укрепление равенства между этническими группами и усиление социальной сплоченности, помогая людям разных социальных групп выработать чувство общности.  В стратегии также признается необходимость адаптации принимаемых мер к различным потребностям и обстоятельствам общин в различных местах.</w:t>
      </w:r>
    </w:p>
    <w:p w:rsidR="00DB4526" w:rsidRPr="003D1343" w:rsidRDefault="00DB4526" w:rsidP="00133FC1"/>
    <w:p w:rsidR="00DB4526" w:rsidRPr="003D1343" w:rsidRDefault="00DB4526" w:rsidP="00133FC1">
      <w:r w:rsidRPr="003D1343">
        <w:t>103.</w:t>
      </w:r>
      <w:r w:rsidRPr="003D1343">
        <w:tab/>
        <w:t>Для укрепления равенства между этническими группами стратегия распространяется на следующие сферы:</w:t>
      </w:r>
    </w:p>
    <w:p w:rsidR="00DB4526" w:rsidRPr="003D1343" w:rsidRDefault="00DB4526" w:rsidP="00133FC1"/>
    <w:p w:rsidR="00DB4526" w:rsidRPr="003D1343" w:rsidRDefault="00DB4526" w:rsidP="00133FC1">
      <w:pPr>
        <w:ind w:left="1134" w:hanging="1134"/>
      </w:pPr>
      <w:r w:rsidRPr="003D1343">
        <w:tab/>
        <w:t>-</w:t>
      </w:r>
      <w:r w:rsidRPr="003D1343">
        <w:tab/>
      </w:r>
      <w:r w:rsidRPr="003D1343">
        <w:rPr>
          <w:i/>
        </w:rPr>
        <w:t>Образование</w:t>
      </w:r>
      <w:r w:rsidRPr="003D1343">
        <w:t>.  К примеру, правительство будет оказывать школам содействие в более рациональном использовании субсидий в размере 162 млн. фунтов стерлингов для повышения школьной успеваемости детей из числа этнических меньшинств и будет применять передовой опыт для повышения посещаемости образовательных учреждений детьми из групп этнических меньшинств.  Правительство также примет меры по повышению качества преподавания английского языка учащимся, для которых он является вторым, и увеличению числа учителей из числа этнических меньшинств, как минимум до 9% от общего количества представителей этой профессии, с целью обеспечения того, чтобы преподаватели представляли именно те общины, в которых работают.</w:t>
      </w:r>
    </w:p>
    <w:p w:rsidR="00DB4526" w:rsidRPr="003D1343" w:rsidRDefault="00DB4526" w:rsidP="00133FC1">
      <w:pPr>
        <w:ind w:left="1134" w:hanging="1134"/>
      </w:pPr>
    </w:p>
    <w:p w:rsidR="00DB4526" w:rsidRPr="003D1343" w:rsidRDefault="00DB4526" w:rsidP="00133FC1">
      <w:pPr>
        <w:ind w:left="1134" w:hanging="1134"/>
      </w:pPr>
      <w:r w:rsidRPr="003D1343">
        <w:tab/>
        <w:t>-</w:t>
      </w:r>
      <w:r w:rsidRPr="003D1343">
        <w:tab/>
      </w:r>
      <w:r w:rsidRPr="003D1343">
        <w:rPr>
          <w:i/>
        </w:rPr>
        <w:t>Рынок труда</w:t>
      </w:r>
      <w:r w:rsidRPr="003D1343">
        <w:t>.  Уделяя приоритетное внимание наиболее уязвимым группам населения, правительство будет, например, оказывать более адаптированную поддержку лицам из числа этнических меньшинств, ищущим работу.  Эта деятельность поддерживается общей стратегией правительства по повышению уровня грамотности среди как минимум 1,5 млн. взрослых, в частности среди представителей уязвимых групп.</w:t>
      </w:r>
    </w:p>
    <w:p w:rsidR="00DB4526" w:rsidRPr="003D1343" w:rsidRDefault="00DB4526" w:rsidP="00133FC1">
      <w:pPr>
        <w:ind w:left="1134" w:hanging="1134"/>
      </w:pPr>
    </w:p>
    <w:p w:rsidR="00DB4526" w:rsidRPr="003D1343" w:rsidRDefault="00DB4526" w:rsidP="00133FC1">
      <w:pPr>
        <w:ind w:left="1134" w:hanging="1134"/>
      </w:pPr>
      <w:r w:rsidRPr="003D1343">
        <w:tab/>
        <w:t>-</w:t>
      </w:r>
      <w:r w:rsidRPr="003D1343">
        <w:tab/>
      </w:r>
      <w:r w:rsidRPr="003D1343">
        <w:rPr>
          <w:i/>
        </w:rPr>
        <w:t>Здравоохранение</w:t>
      </w:r>
      <w:r w:rsidRPr="003D1343">
        <w:t>.  Правительство, к примеру, будет поощрять оказание более целевых услуг для удовлетворения культурных потребностей различных этнических групп (включая специальные меры по поощрению проведения обследований шейки матки среди азиатских женщин в учреждениях первичной медицинской помощи и повышению качества психологической помощи чернокожему населению и представителям общин этнических меньшинств, в том числе за счет создания 500 новых постов социальных работников на местах).</w:t>
      </w:r>
    </w:p>
    <w:p w:rsidR="00DB4526" w:rsidRPr="003D1343" w:rsidRDefault="00DB4526" w:rsidP="00133FC1">
      <w:pPr>
        <w:ind w:left="1134" w:hanging="1134"/>
      </w:pPr>
    </w:p>
    <w:p w:rsidR="00DB4526" w:rsidRPr="003D1343" w:rsidRDefault="00DB4526" w:rsidP="00133FC1">
      <w:pPr>
        <w:ind w:left="1134" w:hanging="1134"/>
      </w:pPr>
      <w:r w:rsidRPr="003D1343">
        <w:tab/>
        <w:t>-</w:t>
      </w:r>
      <w:r w:rsidRPr="003D1343">
        <w:tab/>
      </w:r>
      <w:r w:rsidRPr="003D1343">
        <w:rPr>
          <w:i/>
        </w:rPr>
        <w:t>Жилищное хозяйство</w:t>
      </w:r>
      <w:r w:rsidRPr="003D1343">
        <w:t>.  Правительство примет меры по обеспечению к 2010</w:t>
      </w:r>
      <w:r>
        <w:t> </w:t>
      </w:r>
      <w:r w:rsidRPr="003D1343">
        <w:t>году адекватных условий проживания для всех лиц, занимающих социальное жилье, и будет следить за тем, чтобы реализация программы аренды жилья с возможностью выбора не нарушала прав какой-либо этнической группы.</w:t>
      </w:r>
    </w:p>
    <w:p w:rsidR="00DB4526" w:rsidRPr="003D1343" w:rsidRDefault="00DB4526" w:rsidP="00133FC1">
      <w:pPr>
        <w:ind w:left="1134" w:hanging="1134"/>
      </w:pPr>
    </w:p>
    <w:p w:rsidR="00DB4526" w:rsidRPr="003D1343" w:rsidRDefault="00DB4526" w:rsidP="00133FC1">
      <w:pPr>
        <w:ind w:left="1134" w:hanging="1134"/>
      </w:pPr>
      <w:r w:rsidRPr="003D1343">
        <w:tab/>
        <w:t>-</w:t>
      </w:r>
      <w:r w:rsidRPr="003D1343">
        <w:tab/>
      </w:r>
      <w:r w:rsidRPr="003D1343">
        <w:rPr>
          <w:i/>
        </w:rPr>
        <w:t>Полиция и система уголовного правосудия</w:t>
      </w:r>
      <w:r w:rsidRPr="003D1343">
        <w:t>.  Правительство введет новую юридическую обязанность для органов полиции поощрять многообразие в рамках своих подразделений и обеспечивать, чтобы группы по оценке и отбору включали больше представителей чернокожего населения и общин этнических меньшинств, в интересах которых они работают.  Кроме того, будет организована более тщательная подготовка сотрудников тюрем и лиц, занимающихся отправлением правосудия по уголовным делам.  При создании Общественной коллегии будет также изучен вопрос об осуществлении полицейскими полномочий по задержанию и проведению обыска.</w:t>
      </w:r>
    </w:p>
    <w:p w:rsidR="00DB4526" w:rsidRPr="003D1343" w:rsidRDefault="00DB4526" w:rsidP="00133FC1"/>
    <w:p w:rsidR="00DB4526" w:rsidRPr="003D1343" w:rsidRDefault="00DB4526" w:rsidP="00133FC1">
      <w:r w:rsidRPr="003D1343">
        <w:t>104.</w:t>
      </w:r>
      <w:r w:rsidRPr="003D1343">
        <w:tab/>
        <w:t>Для воспитания более глубокого чувства общественного единения стратегия, в частности за счет развития системы гражданского воспитания в школах, поощрения добровольной работы на благо общин и поддержания кампаний по борьбе с расизмом, направлена на создание общества, в котором:</w:t>
      </w:r>
    </w:p>
    <w:p w:rsidR="00DB4526" w:rsidRPr="003D1343" w:rsidRDefault="00DB4526" w:rsidP="00133FC1"/>
    <w:p w:rsidR="00DB4526" w:rsidRPr="003D1343" w:rsidRDefault="00DB4526" w:rsidP="00133FC1">
      <w:pPr>
        <w:ind w:left="1134" w:hanging="1134"/>
      </w:pPr>
      <w:r w:rsidRPr="003D1343">
        <w:tab/>
        <w:t>-</w:t>
      </w:r>
      <w:r w:rsidRPr="003D1343">
        <w:tab/>
        <w:t>молодые люди из различных общин растут с чувством принадлежности к единому социуму;</w:t>
      </w:r>
    </w:p>
    <w:p w:rsidR="00DB4526" w:rsidRPr="003D1343" w:rsidRDefault="00DB4526" w:rsidP="00133FC1">
      <w:pPr>
        <w:ind w:left="1134" w:hanging="1134"/>
      </w:pPr>
    </w:p>
    <w:p w:rsidR="00DB4526" w:rsidRPr="003D1343" w:rsidRDefault="00DB4526" w:rsidP="00133FC1">
      <w:pPr>
        <w:ind w:left="1134" w:hanging="1134"/>
      </w:pPr>
      <w:r w:rsidRPr="003D1343">
        <w:tab/>
        <w:t>-</w:t>
      </w:r>
      <w:r w:rsidRPr="003D1343">
        <w:tab/>
        <w:t>обеспечивается интеграция вновь прибывающих иммигрантов;</w:t>
      </w:r>
    </w:p>
    <w:p w:rsidR="00DB4526" w:rsidRPr="003D1343" w:rsidRDefault="00DB4526" w:rsidP="00133FC1">
      <w:pPr>
        <w:ind w:left="1134" w:hanging="1134"/>
      </w:pPr>
    </w:p>
    <w:p w:rsidR="00DB4526" w:rsidRPr="003D1343" w:rsidRDefault="00DB4526" w:rsidP="00133FC1">
      <w:pPr>
        <w:ind w:left="1134" w:hanging="1134"/>
      </w:pPr>
      <w:r w:rsidRPr="003D1343">
        <w:tab/>
        <w:t>-</w:t>
      </w:r>
      <w:r w:rsidRPr="003D1343">
        <w:tab/>
        <w:t>люди имеют возможность лучше понимать различные культуры, которые делают страну сильнее;</w:t>
      </w:r>
    </w:p>
    <w:p w:rsidR="00DB4526" w:rsidRPr="003D1343" w:rsidRDefault="00DB4526" w:rsidP="00133FC1">
      <w:pPr>
        <w:ind w:left="1134" w:hanging="1134"/>
      </w:pPr>
    </w:p>
    <w:p w:rsidR="00DB4526" w:rsidRPr="003D1343" w:rsidRDefault="00DB4526" w:rsidP="00133FC1">
      <w:pPr>
        <w:ind w:left="1134" w:hanging="1134"/>
      </w:pPr>
      <w:r w:rsidRPr="003D1343">
        <w:tab/>
        <w:t>-</w:t>
      </w:r>
      <w:r w:rsidRPr="003D1343">
        <w:tab/>
        <w:t>представители всех слоев населения могут участвовать в жизни гражданского общества;</w:t>
      </w:r>
    </w:p>
    <w:p w:rsidR="00DB4526" w:rsidRPr="003D1343" w:rsidRDefault="00DB4526" w:rsidP="00133FC1">
      <w:pPr>
        <w:ind w:left="1134" w:hanging="1134"/>
      </w:pPr>
    </w:p>
    <w:p w:rsidR="00DB4526" w:rsidRPr="003D1343" w:rsidRDefault="00DB4526" w:rsidP="00133FC1">
      <w:pPr>
        <w:ind w:left="1134" w:hanging="1134"/>
      </w:pPr>
      <w:r w:rsidRPr="003D1343">
        <w:tab/>
        <w:t>-</w:t>
      </w:r>
      <w:r w:rsidRPr="003D1343">
        <w:tab/>
        <w:t>расизм неприемлем;</w:t>
      </w:r>
    </w:p>
    <w:p w:rsidR="00DB4526" w:rsidRPr="003D1343" w:rsidRDefault="00DB4526" w:rsidP="00133FC1">
      <w:pPr>
        <w:ind w:left="1134" w:hanging="1134"/>
      </w:pPr>
    </w:p>
    <w:p w:rsidR="00DB4526" w:rsidRPr="003D1343" w:rsidRDefault="00DB4526" w:rsidP="00133FC1">
      <w:pPr>
        <w:ind w:left="1134" w:hanging="1134"/>
      </w:pPr>
      <w:r w:rsidRPr="003D1343">
        <w:tab/>
        <w:t>-</w:t>
      </w:r>
      <w:r w:rsidRPr="003D1343">
        <w:tab/>
        <w:t>экстремисты, пропагандирующие вражду, подвергаются социальному отчуждению.</w:t>
      </w:r>
    </w:p>
    <w:p w:rsidR="00DB4526" w:rsidRPr="003D1343" w:rsidRDefault="00DB4526" w:rsidP="00133FC1"/>
    <w:p w:rsidR="00DB4526" w:rsidRPr="003D1343" w:rsidRDefault="00DB4526" w:rsidP="00133FC1">
      <w:r w:rsidRPr="003D1343">
        <w:t>105.</w:t>
      </w:r>
      <w:r w:rsidRPr="003D1343">
        <w:tab/>
        <w:t xml:space="preserve">В июле 2006 года правительство выпустило публикацию </w:t>
      </w:r>
      <w:r w:rsidRPr="003D1343">
        <w:rPr>
          <w:i/>
        </w:rPr>
        <w:t>Расширение возможностей, укрепление общества:  достижения за год</w:t>
      </w:r>
      <w:r w:rsidRPr="003D1343">
        <w:rPr>
          <w:rStyle w:val="FootnoteReference"/>
        </w:rPr>
        <w:footnoteReference w:id="69"/>
      </w:r>
      <w:r w:rsidRPr="003D1343">
        <w:t>,  в которой содержится обзор стратегии, определяющей меры и деятельность различных государственных ведомств после начала реализации этой стратегии в целях укрепления расового равенства и единства общества.  В докладе дается обзор прогресса на пути достижения равенства в пяти основных областях (образование, рынок труда, здравоохранение, жилищное хозяйство и система уголовного правосудия ).  Летом 2007 года правительство планирует  опубликовать второй ежегодный доклад о ходе осуществления данной стратегии.</w:t>
      </w:r>
    </w:p>
    <w:p w:rsidR="00DB4526" w:rsidRPr="003D1343" w:rsidRDefault="00DB4526" w:rsidP="00133FC1"/>
    <w:p w:rsidR="00DB4526" w:rsidRPr="003D1343" w:rsidRDefault="00DB4526" w:rsidP="00133FC1">
      <w:r w:rsidRPr="003D1343">
        <w:t>106.</w:t>
      </w:r>
      <w:r w:rsidRPr="003D1343">
        <w:tab/>
        <w:t>Комитету следует также принять во внимание последний периодический доклад правительства об осуществлении Международной конвенции о ликвидации всех форм расовой дискриминации</w:t>
      </w:r>
      <w:r w:rsidRPr="003D1343">
        <w:rPr>
          <w:rStyle w:val="FootnoteReference"/>
        </w:rPr>
        <w:footnoteReference w:id="70"/>
      </w:r>
      <w:r w:rsidRPr="003D1343">
        <w:t>.</w:t>
      </w:r>
    </w:p>
    <w:p w:rsidR="00DB4526" w:rsidRPr="003D1343" w:rsidRDefault="00DB4526" w:rsidP="00133FC1"/>
    <w:p w:rsidR="00DB4526" w:rsidRPr="003D1343" w:rsidRDefault="00DB4526" w:rsidP="00133FC1">
      <w:pPr>
        <w:rPr>
          <w:b/>
        </w:rPr>
      </w:pPr>
      <w:r w:rsidRPr="003D1343">
        <w:rPr>
          <w:b/>
        </w:rPr>
        <w:t>Пункт 33 заключительных замечаний.  Комитет настоятельно призывает государство-участник обеспечить, чтобы уровень национальной минимальной заработной платы определялся с должным учетом критериев достаточного жизненного уровня.  Кроме того, Комитет рекомендует распространить гарантию минимальной заработной платы на работников в возрасте до 18 лет и обеспечить недискриминационное применение этой схемы к лицам в возрасте от 18 до 22 лет.</w:t>
      </w:r>
    </w:p>
    <w:p w:rsidR="00DB4526" w:rsidRPr="003D1343" w:rsidRDefault="00DB4526" w:rsidP="00133FC1">
      <w:pPr>
        <w:rPr>
          <w:b/>
        </w:rPr>
      </w:pPr>
    </w:p>
    <w:p w:rsidR="00DB4526" w:rsidRPr="003D1343" w:rsidRDefault="00DB4526" w:rsidP="00133FC1">
      <w:r w:rsidRPr="003D1343">
        <w:t>107.</w:t>
      </w:r>
      <w:r w:rsidRPr="003D1343">
        <w:tab/>
        <w:t xml:space="preserve">При установлении размеров оплаты труда задача правительства состоит в том, чтобы оказать содействие низкооплачиваемым работникам за счет повышения минимальной оплаты их труда без ущерба для их трудоустройства в будущем </w:t>
      </w:r>
      <w:r>
        <w:t>в</w:t>
      </w:r>
      <w:r w:rsidRPr="003D1343">
        <w:t xml:space="preserve">следствие чрезмерного увеличения окладов.  С октября 2006 года минимальный размер оплаты труда (ставка для взрослого трудящегося), а также трудовой налоговый кредит и другие льготы будут обеспечивать гарантированный доход в размере 275 фунтов стерлингов в неделю семьям с одним ребенком, в которых один из родителей работает на условиях полной </w:t>
      </w:r>
      <w:r>
        <w:t>занятости</w:t>
      </w:r>
      <w:r w:rsidRPr="003D1343">
        <w:t>, что составляет более 7 фунтов стерлингов в час.  Минимальная ставка заработной платы и налоговые кредиты являются взаимодополняющими инструментами политики.  Для повышения трудового дохода исключительно за счет минимальной ставки оплаты труда потребуется ее повышение до такой степени, что это будет негативно сказываться на возможности трудоустройства низкоквалифицированных  работников.  Кроме того, налоговые кредиты рассчитываются с учетом таких семейных обстоятельств, как количество детей, чего нельзя сказать о размере заработной платы.</w:t>
      </w:r>
    </w:p>
    <w:p w:rsidR="00DB4526" w:rsidRPr="003D1343" w:rsidRDefault="00DB4526" w:rsidP="00133FC1"/>
    <w:p w:rsidR="00DB4526" w:rsidRPr="003D1343" w:rsidRDefault="00DB4526" w:rsidP="00133FC1">
      <w:r w:rsidRPr="003D1343">
        <w:t>108.</w:t>
      </w:r>
      <w:r w:rsidRPr="003D1343">
        <w:tab/>
        <w:t>Правительство приняло меры по распространению гарантии минимальной заработной платы на работников в возрасте 16-17 лет, с тем чтобы защитить их от наихудших видов эксплуатации.  Вместе с тем правительство считает, что размер минимальной заработной платы для молодых работников должен быть ниже.  Для лиц в возрасте 18-21 года показатели занятости и безработицы уже отражают гораздо менее положительную динамику, чем те же показатели для трудящихся старшего возраста, и правительство беспокоится, что установление равного минимального размера оплаты труда для молодых и взрослых трудящихся может усугубить данную ситуацию.</w:t>
      </w:r>
    </w:p>
    <w:p w:rsidR="00DB4526" w:rsidRPr="003D1343" w:rsidRDefault="00DB4526" w:rsidP="00133FC1"/>
    <w:p w:rsidR="00DB4526" w:rsidRPr="003D1343" w:rsidRDefault="00DB4526" w:rsidP="00133FC1">
      <w:pPr>
        <w:rPr>
          <w:b/>
        </w:rPr>
      </w:pPr>
      <w:r w:rsidRPr="003D1343">
        <w:rPr>
          <w:b/>
        </w:rPr>
        <w:t>Пункт 34 заключительных замечаний.  Комитет вновь ссылается на свои предыдущие рекомендации (см. пункт 23 Заключительных замечаний Комитета 1997 года) о том, что право на забастовку должно быть включено в законодательство и что забастовочная акция не должна влечь за собой потери работы.</w:t>
      </w:r>
    </w:p>
    <w:p w:rsidR="00DB4526" w:rsidRPr="003D1343" w:rsidRDefault="00DB4526" w:rsidP="00133FC1"/>
    <w:p w:rsidR="00DB4526" w:rsidRDefault="00DB4526" w:rsidP="00133FC1"/>
    <w:p w:rsidR="00DB4526" w:rsidRDefault="00DB4526" w:rsidP="00133FC1">
      <w:r>
        <w:t>109.</w:t>
      </w:r>
      <w:r>
        <w:tab/>
        <w:t>Правительство приняло к сведению заключительные замечания Комитета по вопросу о включении права на забастовку во внутреннее законодательство.  Вместе с тем, пересмотрев свое законодательство с учетом рекомендаций Комитета, правительство пришло к выводу о том, что Соединенное Королевство выполняет свои обязательства по статье 8 МПЭСКП в рамках действующего законодательства.</w:t>
      </w:r>
    </w:p>
    <w:p w:rsidR="00DB4526" w:rsidRDefault="00DB4526" w:rsidP="00133FC1"/>
    <w:p w:rsidR="00DB4526" w:rsidRDefault="00DB4526" w:rsidP="00133FC1">
      <w:r>
        <w:t>110.</w:t>
      </w:r>
      <w:r>
        <w:tab/>
        <w:t>Статья 236 Закона о профсоюзах и трудовых отношениях (объединение) 1992 года (ЗПТО) устанавливает, что суды не могут выносить решения, обязывающие работников выполнять работу или направляющие их в какое-либо место для ее выполнения.    Указанная статья направлена на обеспечение того, чтобы работодатели не могли использовать суды для принуждения работника к труду или возвращению на рабочее место.  Таким образом, закон гарантирует работникам право прекращать работу по их желанию.</w:t>
      </w:r>
    </w:p>
    <w:p w:rsidR="00DB4526" w:rsidRDefault="00DB4526" w:rsidP="00133FC1"/>
    <w:p w:rsidR="00DB4526" w:rsidRDefault="00DB4526" w:rsidP="00133FC1">
      <w:r>
        <w:t>111.</w:t>
      </w:r>
      <w:r>
        <w:tab/>
        <w:t xml:space="preserve">Законодательство Соединенного Королевства также гарантирует право профсоюзов на организацию забастовок.  Профсоюз обладает иммунитетом от преследования в рамках гражданского судопроизводства в том случае, если он организует забастовку работников, обусловленную трудовым спором с работодателем, и придерживается соответствующих процедур голосования и уведомления работодателя.  Следовательно, такой иммунитет не распространяется на забастовочные акции из солидарности и "политические забастовки".  Предусмотренные ЗПТО нормы защиты не действуют в случае нарушения требований относительно голосования и уведомлений.  </w:t>
      </w:r>
    </w:p>
    <w:p w:rsidR="00DB4526" w:rsidRDefault="00DB4526" w:rsidP="00133FC1"/>
    <w:p w:rsidR="00DB4526" w:rsidRDefault="00DB4526" w:rsidP="00133FC1">
      <w:pPr>
        <w:rPr>
          <w:bCs/>
        </w:rPr>
      </w:pPr>
      <w:r>
        <w:t>112.</w:t>
      </w:r>
      <w:r>
        <w:tab/>
      </w:r>
      <w:r w:rsidRPr="005854DF">
        <w:rPr>
          <w:bCs/>
        </w:rPr>
        <w:t>Закон</w:t>
      </w:r>
      <w:r>
        <w:rPr>
          <w:bCs/>
        </w:rPr>
        <w:t>ы</w:t>
      </w:r>
      <w:r w:rsidRPr="005854DF">
        <w:rPr>
          <w:bCs/>
        </w:rPr>
        <w:t xml:space="preserve"> об отношениях в сфере занятости</w:t>
      </w:r>
      <w:r>
        <w:rPr>
          <w:bCs/>
        </w:rPr>
        <w:t xml:space="preserve"> 1999 и 2004 </w:t>
      </w:r>
      <w:r w:rsidRPr="005854DF">
        <w:rPr>
          <w:bCs/>
        </w:rPr>
        <w:t>год</w:t>
      </w:r>
      <w:r>
        <w:rPr>
          <w:bCs/>
        </w:rPr>
        <w:t xml:space="preserve">ов устанавливают, что профсоюзы не обязаны сообщать работодателям имена работников, принимающих участие в голосовании или забастовке.  Вместо этого от профсоюзов требуется указать общее число работников, принимающих участие в забастовке, и перечислить затронутые категории и рабочие места.  Правительство убеждено, что законы четко определяют, какую информацию должны представлять профсоюзы, а также предусматривают снижение трудоемкости этой обязанности для профсоюзов.  </w:t>
      </w:r>
    </w:p>
    <w:p w:rsidR="00DB4526" w:rsidRDefault="00DB4526" w:rsidP="00133FC1">
      <w:pPr>
        <w:rPr>
          <w:bCs/>
        </w:rPr>
      </w:pPr>
    </w:p>
    <w:p w:rsidR="00DB4526" w:rsidRDefault="00DB4526" w:rsidP="00133FC1">
      <w:pPr>
        <w:rPr>
          <w:bCs/>
        </w:rPr>
      </w:pPr>
      <w:r>
        <w:rPr>
          <w:bCs/>
        </w:rPr>
        <w:t>113.</w:t>
      </w:r>
      <w:r>
        <w:rPr>
          <w:bCs/>
        </w:rPr>
        <w:tab/>
        <w:t xml:space="preserve"> Правительство также ввело новые средства защиты для ограничения диапазона обстоятельств, при которых работники, принимающие участие в забастовке, могут быть на законном основании уволены за нарушение контракта.  До вступления в силу </w:t>
      </w:r>
      <w:r w:rsidRPr="005854DF">
        <w:rPr>
          <w:bCs/>
        </w:rPr>
        <w:t>Закон</w:t>
      </w:r>
      <w:r>
        <w:rPr>
          <w:bCs/>
        </w:rPr>
        <w:t>а</w:t>
      </w:r>
      <w:r w:rsidRPr="005854DF">
        <w:rPr>
          <w:bCs/>
        </w:rPr>
        <w:t xml:space="preserve"> об отношениях в сфере занятости</w:t>
      </w:r>
      <w:r>
        <w:rPr>
          <w:bCs/>
        </w:rPr>
        <w:t xml:space="preserve"> </w:t>
      </w:r>
      <w:r w:rsidRPr="0020704B">
        <w:rPr>
          <w:bCs/>
        </w:rPr>
        <w:t>1999</w:t>
      </w:r>
      <w:r w:rsidRPr="00C94EA1">
        <w:rPr>
          <w:bCs/>
          <w:lang w:val="en-US"/>
        </w:rPr>
        <w:t> </w:t>
      </w:r>
      <w:r w:rsidRPr="0020704B">
        <w:rPr>
          <w:bCs/>
        </w:rPr>
        <w:t>год</w:t>
      </w:r>
      <w:r w:rsidRPr="00C94EA1">
        <w:rPr>
          <w:bCs/>
        </w:rPr>
        <w:t>а</w:t>
      </w:r>
      <w:r>
        <w:rPr>
          <w:bCs/>
        </w:rPr>
        <w:t xml:space="preserve"> работники, участвующие в забастовках, защищались только от избирательных увольнений.  Это означало, что все лица, нарушающие условия контракта в случае участия в забастовке, могли быть уволены сразу после начала акции.  Закон </w:t>
      </w:r>
      <w:r w:rsidRPr="0020704B">
        <w:rPr>
          <w:bCs/>
        </w:rPr>
        <w:t>1999</w:t>
      </w:r>
      <w:r w:rsidRPr="00A0699D">
        <w:rPr>
          <w:bCs/>
          <w:lang w:val="en-US"/>
        </w:rPr>
        <w:t> </w:t>
      </w:r>
      <w:r w:rsidRPr="0020704B">
        <w:rPr>
          <w:bCs/>
        </w:rPr>
        <w:t>год</w:t>
      </w:r>
      <w:r w:rsidRPr="00A0699D">
        <w:rPr>
          <w:bCs/>
        </w:rPr>
        <w:t>а</w:t>
      </w:r>
      <w:r>
        <w:rPr>
          <w:bCs/>
        </w:rPr>
        <w:t xml:space="preserve"> существенно расширил меры защиты, распространив их на работников, уволенных за участие в официальных законно организованных забастовках.  Этим законом в ЗПТО была введена статья 238А, объявляющая несправедливым увольнение работника за забастовку в течение восьми недель с момента ее начала.  Кроме того, Закон </w:t>
      </w:r>
      <w:r w:rsidRPr="0020704B">
        <w:rPr>
          <w:bCs/>
        </w:rPr>
        <w:t>1999</w:t>
      </w:r>
      <w:r w:rsidRPr="003053AC">
        <w:rPr>
          <w:bCs/>
          <w:lang w:val="en-US"/>
        </w:rPr>
        <w:t> </w:t>
      </w:r>
      <w:r w:rsidRPr="0020704B">
        <w:rPr>
          <w:bCs/>
        </w:rPr>
        <w:t>год</w:t>
      </w:r>
      <w:r w:rsidRPr="003053AC">
        <w:rPr>
          <w:bCs/>
        </w:rPr>
        <w:t>а</w:t>
      </w:r>
      <w:r>
        <w:rPr>
          <w:bCs/>
        </w:rPr>
        <w:t xml:space="preserve"> установил, что работодатели не вправе увольнять работников в том случае, когда забастовочная акция продолжалась более восьми недель, а работодатели так и не приняли разумных мер для того, чтобы урегулировать конфликт с профсоюзом.  Эти меры включают применение таких механизмов разрешения споров, как арбитраж и посредничество.   </w:t>
      </w:r>
      <w:r w:rsidRPr="005854DF">
        <w:rPr>
          <w:bCs/>
        </w:rPr>
        <w:t>Закон об отношениях в сфере занятости</w:t>
      </w:r>
      <w:r>
        <w:rPr>
          <w:bCs/>
        </w:rPr>
        <w:t xml:space="preserve"> </w:t>
      </w:r>
      <w:r w:rsidRPr="006E0E6E">
        <w:rPr>
          <w:bCs/>
        </w:rPr>
        <w:t>2004 года</w:t>
      </w:r>
      <w:r>
        <w:rPr>
          <w:bCs/>
        </w:rPr>
        <w:t xml:space="preserve"> увеличил срок, в течение которого не допускается увольнение сотрудника за участие в законно организованной официальной забастовочной акции, с 8 до 12 недель (дни, когда работники не допускаются на свои рабочие места работодателями, не включаются в этот период).</w:t>
      </w:r>
    </w:p>
    <w:p w:rsidR="00DB4526" w:rsidRDefault="00DB4526" w:rsidP="00133FC1">
      <w:pPr>
        <w:rPr>
          <w:bCs/>
        </w:rPr>
      </w:pPr>
    </w:p>
    <w:p w:rsidR="00DB4526" w:rsidRDefault="00DB4526" w:rsidP="00133FC1">
      <w:pPr>
        <w:rPr>
          <w:bCs/>
        </w:rPr>
      </w:pPr>
      <w:r>
        <w:rPr>
          <w:bCs/>
        </w:rPr>
        <w:t>114.</w:t>
      </w:r>
      <w:r>
        <w:rPr>
          <w:bCs/>
        </w:rPr>
        <w:tab/>
        <w:t>Правительство признает, что иногда будут возникать ситуации, к которым неприменимы средства защиты, предусмотренные законами 1999 и 2004 годов.  В соответствии с законодательством Соединенного Королевства работники могут быть уволены в том случае, если спор профсоюза с работодателем носит затяжной характер и последний принял все разумные меры в целях его разрешения.  Однако правительство должно сохранять справедливый баланс между предоставлением работодателям прав и свобод,</w:t>
      </w:r>
      <w:r w:rsidRPr="007B2085">
        <w:rPr>
          <w:bCs/>
        </w:rPr>
        <w:t xml:space="preserve"> </w:t>
      </w:r>
      <w:r>
        <w:rPr>
          <w:bCs/>
        </w:rPr>
        <w:t>необходимых им для ведения предпринимательской деятельности, и защитой работников от увольнения.</w:t>
      </w:r>
    </w:p>
    <w:p w:rsidR="00DB4526" w:rsidRDefault="00DB4526" w:rsidP="00133FC1">
      <w:pPr>
        <w:rPr>
          <w:bCs/>
        </w:rPr>
      </w:pPr>
    </w:p>
    <w:p w:rsidR="00DB4526" w:rsidRDefault="00DB4526" w:rsidP="00133FC1">
      <w:r>
        <w:rPr>
          <w:bCs/>
        </w:rPr>
        <w:t>115.</w:t>
      </w:r>
      <w:r>
        <w:rPr>
          <w:bCs/>
        </w:rPr>
        <w:tab/>
        <w:t xml:space="preserve">Статьями 29-32 Закона </w:t>
      </w:r>
      <w:r w:rsidRPr="005854DF">
        <w:rPr>
          <w:bCs/>
        </w:rPr>
        <w:t>об отношениях в сфере занятости</w:t>
      </w:r>
      <w:r>
        <w:rPr>
          <w:bCs/>
        </w:rPr>
        <w:t xml:space="preserve"> </w:t>
      </w:r>
      <w:r w:rsidRPr="00707490">
        <w:rPr>
          <w:bCs/>
        </w:rPr>
        <w:t>2004 года</w:t>
      </w:r>
      <w:r>
        <w:rPr>
          <w:bCs/>
        </w:rPr>
        <w:t xml:space="preserve"> были внесены изменения в </w:t>
      </w:r>
      <w:r>
        <w:t>Закон о профсоюзах и трудовых отношениях (объединение) 1992 года, согласно которым попытки работодателя</w:t>
      </w:r>
      <w:r w:rsidRPr="0007101E">
        <w:t xml:space="preserve"> </w:t>
      </w:r>
      <w:r>
        <w:t>при помощи финансовых или иных льгот заставить работника отказаться от своего права на вступление в профсоюз являются незаконными.  В соответствии с указанными положениями незаконным также является обещание разного рода поощрений за отказ от участия в деятельности профсоюза или пользования его услугами или за отказ от условий согласованного профсоюзом коллективного договора.</w:t>
      </w:r>
    </w:p>
    <w:p w:rsidR="00DB4526" w:rsidRDefault="00DB4526" w:rsidP="00133FC1"/>
    <w:p w:rsidR="00DB4526" w:rsidRDefault="00DB4526" w:rsidP="00133FC1">
      <w:pPr>
        <w:rPr>
          <w:b/>
        </w:rPr>
      </w:pPr>
      <w:r w:rsidRPr="007034C0">
        <w:rPr>
          <w:b/>
        </w:rPr>
        <w:t>Пункт 35 заключительных замечаний.  Комитет рекомендует государству-участнику продолжать предпринимаемые им усилия по борьбе с бытовым насилием и, в частности, обеспечивать наличие достаточного количества мест в приютах, позволяющих удовлетворять потребности жертв бытового насилия.  Комитет просит государство-участник представить в своем следующем периодическом докладе информацию о принятых им дополнительных мерах в связи с проблемой бытового насилия, а также о результатах и эффективности таких мер.</w:t>
      </w:r>
    </w:p>
    <w:p w:rsidR="00DB4526" w:rsidRDefault="00DB4526" w:rsidP="00133FC1">
      <w:pPr>
        <w:rPr>
          <w:b/>
        </w:rPr>
      </w:pPr>
    </w:p>
    <w:p w:rsidR="00DB4526" w:rsidRDefault="00DB4526" w:rsidP="00133FC1">
      <w:pPr>
        <w:tabs>
          <w:tab w:val="clear" w:pos="567"/>
          <w:tab w:val="clear" w:pos="1134"/>
          <w:tab w:val="clear" w:pos="1701"/>
          <w:tab w:val="clear" w:pos="2268"/>
          <w:tab w:val="clear" w:pos="6237"/>
        </w:tabs>
      </w:pPr>
      <w:r>
        <w:t>116.</w:t>
      </w:r>
      <w:r>
        <w:tab/>
        <w:t xml:space="preserve">В ноябре 2004 года правительство приняло Закон о </w:t>
      </w:r>
      <w:r>
        <w:rPr>
          <w:szCs w:val="32"/>
        </w:rPr>
        <w:t>насилии в семье, преступлениях и жертвах</w:t>
      </w:r>
      <w:r>
        <w:t>, который стал самым кардинальным изменением во внутреннем праве за тридцать лет.  Принятие этого закона осуществлялось поэтапно, и в декабре 2006 года премьер-министр сообщил, что оставшиеся положения будут приняты после июля 2007 года.  Указанный закон предусматривает меры, направленные непосредственно против домашнего насилия, в частности:</w:t>
      </w:r>
    </w:p>
    <w:p w:rsidR="00DB4526" w:rsidRDefault="00DB4526" w:rsidP="00133FC1">
      <w:pPr>
        <w:tabs>
          <w:tab w:val="clear" w:pos="567"/>
          <w:tab w:val="clear" w:pos="1134"/>
          <w:tab w:val="clear" w:pos="1701"/>
          <w:tab w:val="clear" w:pos="2268"/>
          <w:tab w:val="clear" w:pos="6237"/>
        </w:tabs>
        <w:ind w:left="360"/>
      </w:pPr>
    </w:p>
    <w:p w:rsidR="00DB4526" w:rsidRDefault="00DB4526" w:rsidP="00133FC1">
      <w:pPr>
        <w:ind w:left="1134" w:hanging="560"/>
      </w:pPr>
      <w:r>
        <w:t>-</w:t>
      </w:r>
      <w:r>
        <w:tab/>
        <w:t>Нарушение запрета на применение мер физического принуждения квалифицируется в качестве уголовного преступления.  Такое нарушение карается лишением свободы на срок до пяти лет.</w:t>
      </w:r>
    </w:p>
    <w:p w:rsidR="00DB4526" w:rsidRDefault="00DB4526" w:rsidP="00133FC1">
      <w:pPr>
        <w:ind w:left="1134" w:hanging="560"/>
      </w:pPr>
    </w:p>
    <w:p w:rsidR="00DB4526" w:rsidRDefault="00DB4526" w:rsidP="00133FC1">
      <w:pPr>
        <w:ind w:left="1134" w:hanging="560"/>
      </w:pPr>
      <w:r>
        <w:t>-</w:t>
      </w:r>
      <w:r>
        <w:tab/>
        <w:t>Сожительствующие однополые партнеры имеют такое же право на защиту от насилия, как и гетеросексуальные пары, а партнеры, не состоящие в браке и никогда не проживавшие</w:t>
      </w:r>
      <w:r w:rsidRPr="00E90FFE">
        <w:t xml:space="preserve"> </w:t>
      </w:r>
      <w:r>
        <w:t>вместе, могут пользоваться правом на судебные приказы о запрещении насилия и судебные приказы о проживании</w:t>
      </w:r>
      <w:r>
        <w:rPr>
          <w:rStyle w:val="FootnoteReference"/>
        </w:rPr>
        <w:footnoteReference w:id="71"/>
      </w:r>
      <w:r>
        <w:t>.</w:t>
      </w:r>
    </w:p>
    <w:p w:rsidR="00DB4526" w:rsidRDefault="00DB4526" w:rsidP="00133FC1">
      <w:pPr>
        <w:ind w:left="1134" w:hanging="560"/>
      </w:pPr>
    </w:p>
    <w:p w:rsidR="00DB4526" w:rsidRDefault="00DB4526" w:rsidP="00133FC1">
      <w:pPr>
        <w:ind w:left="1134" w:hanging="560"/>
      </w:pPr>
      <w:r>
        <w:t>-</w:t>
      </w:r>
      <w:r>
        <w:tab/>
      </w:r>
      <w:r>
        <w:rPr>
          <w:szCs w:val="32"/>
        </w:rPr>
        <w:t xml:space="preserve">Простое нападение стало квалифицироваться как преступление, в связи с которым может быть произведен арест, и оно было включено в </w:t>
      </w:r>
      <w:r>
        <w:t>перечень преступлений, за совершение которых сотрудник полиции может произвести задержание без соответствующей санкции.</w:t>
      </w:r>
    </w:p>
    <w:p w:rsidR="00DB4526" w:rsidRDefault="00DB4526" w:rsidP="00133FC1">
      <w:pPr>
        <w:ind w:left="1134" w:hanging="560"/>
      </w:pPr>
    </w:p>
    <w:p w:rsidR="00DB4526" w:rsidRDefault="00DB4526" w:rsidP="00133FC1">
      <w:pPr>
        <w:ind w:left="1134" w:hanging="560"/>
      </w:pPr>
      <w:r>
        <w:t>-</w:t>
      </w:r>
      <w:r>
        <w:tab/>
        <w:t>Предоставление судам полномочий по принятию запретительных приказов при вынесении приговора за любое преступление.</w:t>
      </w:r>
    </w:p>
    <w:p w:rsidR="00DB4526" w:rsidRDefault="00DB4526" w:rsidP="00133FC1">
      <w:pPr>
        <w:ind w:left="1134" w:hanging="560"/>
      </w:pPr>
    </w:p>
    <w:p w:rsidR="00DB4526" w:rsidRDefault="00DB4526" w:rsidP="00133FC1">
      <w:pPr>
        <w:ind w:left="1134" w:hanging="560"/>
      </w:pPr>
      <w:r>
        <w:t>-</w:t>
      </w:r>
      <w:r>
        <w:tab/>
        <w:t>Любое лицо, упомянутое в судебном запретительном приказе, вправе выступать в суде в случае представления ходатайства об изменении или отмене этого приказа.</w:t>
      </w:r>
    </w:p>
    <w:p w:rsidR="00DB4526" w:rsidRDefault="00DB4526" w:rsidP="00133FC1">
      <w:pPr>
        <w:ind w:left="708"/>
      </w:pPr>
    </w:p>
    <w:p w:rsidR="00DB4526" w:rsidRDefault="00DB4526" w:rsidP="00133FC1">
      <w:r>
        <w:t>117.</w:t>
      </w:r>
      <w:r>
        <w:tab/>
        <w:t>С тех пор правительством был также разработан Национальный план практических действий по насилию в семье</w:t>
      </w:r>
      <w:r>
        <w:rPr>
          <w:rStyle w:val="FootnoteReference"/>
        </w:rPr>
        <w:footnoteReference w:id="72"/>
      </w:r>
      <w:r>
        <w:t>.  Этот межведомственный план предусматривает осуществление следующих действий:</w:t>
      </w:r>
    </w:p>
    <w:p w:rsidR="00DB4526" w:rsidRDefault="00DB4526" w:rsidP="00133FC1">
      <w:pPr>
        <w:ind w:left="708"/>
      </w:pPr>
    </w:p>
    <w:p w:rsidR="00DB4526" w:rsidRPr="00E90FFE" w:rsidRDefault="00DB4526" w:rsidP="00133FC1">
      <w:pPr>
        <w:ind w:left="1134" w:hanging="560"/>
      </w:pPr>
      <w:r w:rsidRPr="00E90FFE">
        <w:t>-</w:t>
      </w:r>
      <w:r w:rsidRPr="00E90FFE">
        <w:tab/>
      </w:r>
      <w:r>
        <w:t xml:space="preserve">активизацию мер по </w:t>
      </w:r>
      <w:r w:rsidRPr="00E90FFE">
        <w:t>заблаговременно</w:t>
      </w:r>
      <w:r>
        <w:t>му</w:t>
      </w:r>
      <w:r w:rsidRPr="00E90FFE">
        <w:t xml:space="preserve"> выявлени</w:t>
      </w:r>
      <w:r>
        <w:t>ю</w:t>
      </w:r>
      <w:r w:rsidRPr="00E90FFE">
        <w:t xml:space="preserve"> </w:t>
      </w:r>
      <w:r>
        <w:t>жертв насилия в семье и оказанию</w:t>
      </w:r>
      <w:r w:rsidRPr="00E90FFE">
        <w:t xml:space="preserve"> им помощи</w:t>
      </w:r>
      <w:r>
        <w:t xml:space="preserve"> путем </w:t>
      </w:r>
      <w:r w:rsidRPr="00E90FFE">
        <w:t>использ</w:t>
      </w:r>
      <w:r>
        <w:t xml:space="preserve">ования </w:t>
      </w:r>
      <w:r w:rsidRPr="00E90FFE">
        <w:t>все</w:t>
      </w:r>
      <w:r>
        <w:t>х</w:t>
      </w:r>
      <w:r w:rsidRPr="00E90FFE">
        <w:t xml:space="preserve"> возможност</w:t>
      </w:r>
      <w:r>
        <w:t>ей</w:t>
      </w:r>
      <w:r w:rsidRPr="00E90FFE">
        <w:t xml:space="preserve"> установления контактов с соответствующими профильными специалистами;</w:t>
      </w:r>
    </w:p>
    <w:p w:rsidR="00DB4526" w:rsidRPr="00E90FFE" w:rsidRDefault="00DB4526" w:rsidP="00133FC1">
      <w:pPr>
        <w:ind w:left="1134" w:hanging="560"/>
      </w:pPr>
    </w:p>
    <w:p w:rsidR="00DB4526" w:rsidRPr="00E90FFE" w:rsidRDefault="00DB4526" w:rsidP="00133FC1">
      <w:pPr>
        <w:ind w:left="1134" w:hanging="560"/>
      </w:pPr>
      <w:r w:rsidRPr="00E90FFE">
        <w:t>-</w:t>
      </w:r>
      <w:r w:rsidRPr="00E90FFE">
        <w:tab/>
        <w:t>укрепление потенциала сектора борьбы с насилием в семье в целях</w:t>
      </w:r>
      <w:r>
        <w:t xml:space="preserve"> </w:t>
      </w:r>
      <w:r w:rsidRPr="00E90FFE">
        <w:t xml:space="preserve">предоставления </w:t>
      </w:r>
      <w:r>
        <w:t xml:space="preserve">действенных </w:t>
      </w:r>
      <w:r w:rsidRPr="00E90FFE">
        <w:t>рекомендаций и оказания эффективной поддержки жертвам насилия в семье;</w:t>
      </w:r>
    </w:p>
    <w:p w:rsidR="00DB4526" w:rsidRPr="00E90FFE" w:rsidRDefault="00DB4526" w:rsidP="00133FC1">
      <w:pPr>
        <w:ind w:left="1134" w:hanging="560"/>
      </w:pPr>
    </w:p>
    <w:p w:rsidR="00DB4526" w:rsidRPr="00E90FFE" w:rsidRDefault="00DB4526" w:rsidP="00133FC1">
      <w:pPr>
        <w:ind w:left="1134" w:hanging="560"/>
      </w:pPr>
      <w:r w:rsidRPr="00E90FFE">
        <w:t>-</w:t>
      </w:r>
      <w:r w:rsidRPr="00E90FFE">
        <w:tab/>
        <w:t>более активное использование существующих и новых средств и методов профильными специалистами в целях защиты установленных жертв насилия в семье;</w:t>
      </w:r>
    </w:p>
    <w:p w:rsidR="00DB4526" w:rsidRPr="00E90FFE" w:rsidRDefault="00DB4526" w:rsidP="00133FC1">
      <w:pPr>
        <w:ind w:left="1134" w:hanging="560"/>
      </w:pPr>
    </w:p>
    <w:p w:rsidR="00DB4526" w:rsidRPr="00E90FFE" w:rsidRDefault="00DB4526" w:rsidP="00133FC1">
      <w:pPr>
        <w:ind w:left="1134" w:hanging="560"/>
      </w:pPr>
      <w:r w:rsidRPr="00E90FFE">
        <w:t>-</w:t>
      </w:r>
      <w:r w:rsidRPr="00E90FFE">
        <w:tab/>
        <w:t xml:space="preserve">увеличение </w:t>
      </w:r>
      <w:r>
        <w:t xml:space="preserve">процентной доли </w:t>
      </w:r>
      <w:r w:rsidRPr="00E90FFE">
        <w:t xml:space="preserve">сообщений о случаях насилия в семье в органы полиции непосредственно или при помощи третьих лиц, особенно в районах и общинах, где </w:t>
      </w:r>
      <w:r>
        <w:t xml:space="preserve">подобные </w:t>
      </w:r>
      <w:r w:rsidRPr="00E90FFE">
        <w:t>случаи получили широкое распространение;</w:t>
      </w:r>
    </w:p>
    <w:p w:rsidR="00DB4526" w:rsidRPr="00E90FFE" w:rsidRDefault="00DB4526" w:rsidP="00133FC1">
      <w:pPr>
        <w:ind w:left="1134" w:hanging="560"/>
      </w:pPr>
    </w:p>
    <w:p w:rsidR="00DB4526" w:rsidRPr="00E90FFE" w:rsidRDefault="00DB4526" w:rsidP="00133FC1">
      <w:pPr>
        <w:ind w:left="1134" w:hanging="560"/>
      </w:pPr>
      <w:r w:rsidRPr="00E90FFE">
        <w:t>-</w:t>
      </w:r>
      <w:r w:rsidRPr="00E90FFE">
        <w:tab/>
        <w:t xml:space="preserve">увеличение числа санкционированных расследований случаев насилия в семье, особенно  в районах и общинах, где случаи такого </w:t>
      </w:r>
      <w:r>
        <w:t xml:space="preserve">насилия </w:t>
      </w:r>
      <w:r w:rsidRPr="00E90FFE">
        <w:t>широко распространен</w:t>
      </w:r>
      <w:r>
        <w:t>ы</w:t>
      </w:r>
      <w:r w:rsidRPr="00E90FFE">
        <w:t xml:space="preserve">, а также в районах, имеющих высокий показатель случаев </w:t>
      </w:r>
      <w:r>
        <w:t xml:space="preserve">насилия </w:t>
      </w:r>
      <w:r w:rsidRPr="00E90FFE">
        <w:t>со смертельным исходом;</w:t>
      </w:r>
    </w:p>
    <w:p w:rsidR="00DB4526" w:rsidRPr="00E90FFE" w:rsidRDefault="00DB4526" w:rsidP="00133FC1">
      <w:pPr>
        <w:ind w:left="1134" w:hanging="560"/>
      </w:pPr>
    </w:p>
    <w:p w:rsidR="00DB4526" w:rsidRPr="00E90FFE" w:rsidRDefault="00DB4526" w:rsidP="00133FC1">
      <w:pPr>
        <w:ind w:left="1134" w:hanging="560"/>
      </w:pPr>
      <w:r w:rsidRPr="00E90FFE">
        <w:t>-</w:t>
      </w:r>
      <w:r w:rsidRPr="00E90FFE">
        <w:tab/>
        <w:t xml:space="preserve">увеличение числа случаев передачи в суд дел в результате санкционированных расследований, особенно  в районах и общинах, где случаи такого </w:t>
      </w:r>
      <w:r>
        <w:t xml:space="preserve">насилия </w:t>
      </w:r>
      <w:r w:rsidRPr="00E90FFE">
        <w:t xml:space="preserve">получили широкое распространение, а также в районах, имеющих высокий показатель таких случаев </w:t>
      </w:r>
      <w:r>
        <w:t xml:space="preserve">насилия </w:t>
      </w:r>
      <w:r w:rsidRPr="00E90FFE">
        <w:t>со смертельным исходом;</w:t>
      </w:r>
    </w:p>
    <w:p w:rsidR="00DB4526" w:rsidRPr="00E90FFE" w:rsidRDefault="00DB4526" w:rsidP="00133FC1">
      <w:pPr>
        <w:ind w:left="1134" w:hanging="560"/>
      </w:pPr>
    </w:p>
    <w:p w:rsidR="00DB4526" w:rsidRPr="00E90FFE" w:rsidRDefault="00DB4526" w:rsidP="00133FC1">
      <w:pPr>
        <w:ind w:left="1134" w:hanging="560"/>
      </w:pPr>
      <w:r w:rsidRPr="00E90FFE">
        <w:t>-</w:t>
      </w:r>
      <w:r w:rsidRPr="00E90FFE">
        <w:tab/>
        <w:t>создание фактологической базы для ликвидации пробелов в основных данных.</w:t>
      </w:r>
    </w:p>
    <w:p w:rsidR="00DB4526" w:rsidRDefault="00DB4526" w:rsidP="00133FC1">
      <w:pPr>
        <w:tabs>
          <w:tab w:val="clear" w:pos="567"/>
          <w:tab w:val="clear" w:pos="1134"/>
          <w:tab w:val="clear" w:pos="1701"/>
          <w:tab w:val="clear" w:pos="2268"/>
          <w:tab w:val="clear" w:pos="6237"/>
        </w:tabs>
        <w:autoSpaceDE w:val="0"/>
        <w:autoSpaceDN w:val="0"/>
        <w:adjustRightInd w:val="0"/>
        <w:ind w:left="561"/>
        <w:rPr>
          <w:rFonts w:ascii="TimesNewRoman" w:hAnsi="TimesNewRoman" w:cs="TimesNewRoman"/>
          <w:szCs w:val="24"/>
        </w:rPr>
      </w:pPr>
    </w:p>
    <w:p w:rsidR="00DB4526" w:rsidRDefault="00DB4526" w:rsidP="00133FC1">
      <w:pPr>
        <w:tabs>
          <w:tab w:val="clear" w:pos="567"/>
          <w:tab w:val="clear" w:pos="1134"/>
          <w:tab w:val="clear" w:pos="1701"/>
          <w:tab w:val="clear" w:pos="2268"/>
          <w:tab w:val="clear" w:pos="6237"/>
        </w:tabs>
        <w:autoSpaceDE w:val="0"/>
        <w:autoSpaceDN w:val="0"/>
        <w:adjustRightInd w:val="0"/>
        <w:rPr>
          <w:rFonts w:ascii="TimesNewRoman" w:hAnsi="TimesNewRoman" w:cs="TimesNewRoman"/>
          <w:szCs w:val="24"/>
        </w:rPr>
      </w:pPr>
      <w:r>
        <w:rPr>
          <w:rFonts w:ascii="TimesNewRoman" w:hAnsi="TimesNewRoman" w:cs="TimesNewRoman"/>
          <w:szCs w:val="24"/>
        </w:rPr>
        <w:t>118.</w:t>
      </w:r>
      <w:r>
        <w:rPr>
          <w:rFonts w:ascii="TimesNewRoman" w:hAnsi="TimesNewRoman" w:cs="TimesNewRoman"/>
          <w:szCs w:val="24"/>
        </w:rPr>
        <w:tab/>
        <w:t xml:space="preserve">Правительством были приняты меры по расширению системы судов, занимающихся рассмотрением дел о насилии в семье, число которых в апреле </w:t>
      </w:r>
      <w:r w:rsidRPr="004C03C7">
        <w:rPr>
          <w:rFonts w:ascii="TimesNewRoman" w:hAnsi="TimesNewRoman" w:cs="TimesNewRoman"/>
          <w:szCs w:val="24"/>
        </w:rPr>
        <w:t>2007 года</w:t>
      </w:r>
      <w:r>
        <w:rPr>
          <w:rFonts w:ascii="TimesNewRoman" w:hAnsi="TimesNewRoman" w:cs="TimesNewRoman"/>
          <w:szCs w:val="24"/>
        </w:rPr>
        <w:t xml:space="preserve"> достигло 64.  В целом доля судебных процессов, в ходе которых удалось установить истину по делу, возросла с 46% в 2003 году до 65% в 2006 году.  В сфере профильного судопроизводства эти показатели возросли до 71%.  В апреле </w:t>
      </w:r>
      <w:r w:rsidRPr="00E618A6">
        <w:rPr>
          <w:rFonts w:ascii="TimesNewRoman" w:hAnsi="TimesNewRoman" w:cs="TimesNewRoman"/>
          <w:szCs w:val="24"/>
        </w:rPr>
        <w:t>2007 года</w:t>
      </w:r>
      <w:r>
        <w:rPr>
          <w:rFonts w:ascii="TimesNewRoman" w:hAnsi="TimesNewRoman" w:cs="TimesNewRoman"/>
          <w:szCs w:val="24"/>
        </w:rPr>
        <w:t xml:space="preserve"> правительство также разработало и опубликовало</w:t>
      </w:r>
      <w:r w:rsidRPr="00E618A6">
        <w:rPr>
          <w:rFonts w:ascii="TimesNewRoman" w:hAnsi="TimesNewRoman" w:cs="TimesNewRoman"/>
          <w:szCs w:val="24"/>
        </w:rPr>
        <w:t xml:space="preserve"> </w:t>
      </w:r>
      <w:r w:rsidRPr="00DE2B1D">
        <w:rPr>
          <w:rFonts w:ascii="TimesNewRoman" w:hAnsi="TimesNewRoman" w:cs="TimesNewRoman"/>
          <w:i/>
          <w:szCs w:val="24"/>
        </w:rPr>
        <w:t>План действий в отношении сексуального насилия и надругательств</w:t>
      </w:r>
      <w:r w:rsidRPr="00603E7A">
        <w:rPr>
          <w:rStyle w:val="FootnoteReference"/>
          <w:rFonts w:cs="TimesNewRoman"/>
          <w:szCs w:val="24"/>
        </w:rPr>
        <w:footnoteReference w:id="73"/>
      </w:r>
      <w:r>
        <w:rPr>
          <w:rFonts w:ascii="TimesNewRoman" w:hAnsi="TimesNewRoman" w:cs="TimesNewRoman"/>
          <w:szCs w:val="24"/>
        </w:rPr>
        <w:t xml:space="preserve"> в целях:</w:t>
      </w:r>
    </w:p>
    <w:p w:rsidR="00DB4526" w:rsidRDefault="00DB4526" w:rsidP="00133FC1">
      <w:pPr>
        <w:tabs>
          <w:tab w:val="clear" w:pos="567"/>
          <w:tab w:val="clear" w:pos="1134"/>
          <w:tab w:val="clear" w:pos="1701"/>
          <w:tab w:val="clear" w:pos="2268"/>
          <w:tab w:val="clear" w:pos="6237"/>
        </w:tabs>
        <w:autoSpaceDE w:val="0"/>
        <w:autoSpaceDN w:val="0"/>
        <w:adjustRightInd w:val="0"/>
        <w:rPr>
          <w:rFonts w:ascii="TimesNewRoman" w:hAnsi="TimesNewRoman" w:cs="TimesNewRoman"/>
          <w:szCs w:val="24"/>
        </w:rPr>
      </w:pPr>
    </w:p>
    <w:p w:rsidR="00DB4526" w:rsidRDefault="00DB4526" w:rsidP="00133FC1">
      <w:pPr>
        <w:tabs>
          <w:tab w:val="clear" w:pos="567"/>
          <w:tab w:val="clear" w:pos="1134"/>
          <w:tab w:val="clear" w:pos="1701"/>
          <w:tab w:val="clear" w:pos="2268"/>
          <w:tab w:val="clear" w:pos="6237"/>
          <w:tab w:val="left" w:pos="561"/>
        </w:tabs>
        <w:autoSpaceDE w:val="0"/>
        <w:autoSpaceDN w:val="0"/>
        <w:adjustRightInd w:val="0"/>
        <w:ind w:left="1134" w:hanging="1134"/>
        <w:rPr>
          <w:rFonts w:ascii="TimesNewRoman" w:hAnsi="TimesNewRoman" w:cs="TimesNewRoman"/>
          <w:szCs w:val="24"/>
        </w:rPr>
      </w:pPr>
      <w:r>
        <w:rPr>
          <w:rFonts w:ascii="TimesNewRoman" w:hAnsi="TimesNewRoman" w:cs="TimesNewRoman"/>
          <w:szCs w:val="24"/>
        </w:rPr>
        <w:tab/>
        <w:t>-</w:t>
      </w:r>
      <w:r>
        <w:rPr>
          <w:rFonts w:ascii="TimesNewRoman" w:hAnsi="TimesNewRoman" w:cs="TimesNewRoman"/>
          <w:szCs w:val="24"/>
        </w:rPr>
        <w:tab/>
        <w:t>информирования заинтересованных участников и представителей общественности о намерениях правительства в отношении сексуального насилия и надругательств;</w:t>
      </w:r>
    </w:p>
    <w:p w:rsidR="00DB4526" w:rsidRDefault="00DB4526" w:rsidP="00133FC1">
      <w:pPr>
        <w:tabs>
          <w:tab w:val="clear" w:pos="567"/>
          <w:tab w:val="clear" w:pos="1134"/>
          <w:tab w:val="clear" w:pos="1701"/>
          <w:tab w:val="clear" w:pos="2268"/>
          <w:tab w:val="clear" w:pos="6237"/>
          <w:tab w:val="left" w:pos="561"/>
        </w:tabs>
        <w:autoSpaceDE w:val="0"/>
        <w:autoSpaceDN w:val="0"/>
        <w:adjustRightInd w:val="0"/>
        <w:ind w:left="1134" w:hanging="1134"/>
        <w:rPr>
          <w:rFonts w:ascii="TimesNewRoman" w:hAnsi="TimesNewRoman" w:cs="TimesNewRoman"/>
          <w:szCs w:val="24"/>
        </w:rPr>
      </w:pPr>
    </w:p>
    <w:p w:rsidR="00DB4526" w:rsidRDefault="00DB4526" w:rsidP="00133FC1">
      <w:pPr>
        <w:tabs>
          <w:tab w:val="clear" w:pos="567"/>
          <w:tab w:val="clear" w:pos="1134"/>
          <w:tab w:val="clear" w:pos="1701"/>
          <w:tab w:val="clear" w:pos="2268"/>
          <w:tab w:val="clear" w:pos="6237"/>
          <w:tab w:val="left" w:pos="561"/>
        </w:tabs>
        <w:autoSpaceDE w:val="0"/>
        <w:autoSpaceDN w:val="0"/>
        <w:adjustRightInd w:val="0"/>
        <w:ind w:left="1134" w:hanging="1134"/>
        <w:rPr>
          <w:rFonts w:ascii="TimesNewRoman" w:hAnsi="TimesNewRoman" w:cs="TimesNewRoman"/>
          <w:szCs w:val="24"/>
        </w:rPr>
      </w:pPr>
      <w:r>
        <w:rPr>
          <w:rFonts w:ascii="TimesNewRoman" w:hAnsi="TimesNewRoman" w:cs="TimesNewRoman"/>
          <w:szCs w:val="24"/>
        </w:rPr>
        <w:tab/>
        <w:t>-</w:t>
      </w:r>
      <w:r>
        <w:rPr>
          <w:rFonts w:ascii="TimesNewRoman" w:hAnsi="TimesNewRoman" w:cs="TimesNewRoman"/>
          <w:szCs w:val="24"/>
        </w:rPr>
        <w:tab/>
        <w:t>определения шагов, предпринимаемых правительством для достижения этих целей;</w:t>
      </w:r>
    </w:p>
    <w:p w:rsidR="00DB4526" w:rsidRDefault="00DB4526" w:rsidP="00133FC1">
      <w:pPr>
        <w:tabs>
          <w:tab w:val="clear" w:pos="567"/>
          <w:tab w:val="clear" w:pos="1134"/>
          <w:tab w:val="clear" w:pos="1701"/>
          <w:tab w:val="clear" w:pos="2268"/>
          <w:tab w:val="clear" w:pos="6237"/>
          <w:tab w:val="left" w:pos="561"/>
        </w:tabs>
        <w:autoSpaceDE w:val="0"/>
        <w:autoSpaceDN w:val="0"/>
        <w:adjustRightInd w:val="0"/>
        <w:ind w:left="1134" w:hanging="1134"/>
        <w:rPr>
          <w:rFonts w:ascii="TimesNewRoman" w:hAnsi="TimesNewRoman" w:cs="TimesNewRoman"/>
          <w:szCs w:val="24"/>
        </w:rPr>
      </w:pPr>
    </w:p>
    <w:p w:rsidR="00DB4526" w:rsidRDefault="00DB4526" w:rsidP="00133FC1">
      <w:pPr>
        <w:tabs>
          <w:tab w:val="clear" w:pos="567"/>
          <w:tab w:val="clear" w:pos="1134"/>
          <w:tab w:val="clear" w:pos="1701"/>
          <w:tab w:val="clear" w:pos="2268"/>
          <w:tab w:val="clear" w:pos="6237"/>
          <w:tab w:val="left" w:pos="561"/>
        </w:tabs>
        <w:autoSpaceDE w:val="0"/>
        <w:autoSpaceDN w:val="0"/>
        <w:adjustRightInd w:val="0"/>
        <w:ind w:left="1134" w:hanging="1134"/>
        <w:rPr>
          <w:rFonts w:ascii="TimesNewRoman" w:hAnsi="TimesNewRoman" w:cs="TimesNewRoman"/>
          <w:szCs w:val="24"/>
        </w:rPr>
      </w:pPr>
      <w:r>
        <w:rPr>
          <w:rFonts w:ascii="TimesNewRoman" w:hAnsi="TimesNewRoman" w:cs="TimesNewRoman"/>
          <w:szCs w:val="24"/>
        </w:rPr>
        <w:tab/>
        <w:t>-</w:t>
      </w:r>
      <w:r>
        <w:rPr>
          <w:rFonts w:ascii="TimesNewRoman" w:hAnsi="TimesNewRoman" w:cs="TimesNewRoman"/>
          <w:szCs w:val="24"/>
        </w:rPr>
        <w:tab/>
        <w:t>выявления пробелов в осуществляемой деятельности, требующих дополнительного изучения;</w:t>
      </w:r>
    </w:p>
    <w:p w:rsidR="00DB4526" w:rsidRDefault="00DB4526" w:rsidP="00133FC1">
      <w:pPr>
        <w:tabs>
          <w:tab w:val="clear" w:pos="567"/>
          <w:tab w:val="clear" w:pos="1134"/>
          <w:tab w:val="clear" w:pos="1701"/>
          <w:tab w:val="clear" w:pos="2268"/>
          <w:tab w:val="clear" w:pos="6237"/>
        </w:tabs>
        <w:autoSpaceDE w:val="0"/>
        <w:autoSpaceDN w:val="0"/>
        <w:adjustRightInd w:val="0"/>
        <w:rPr>
          <w:rFonts w:ascii="TimesNewRoman" w:hAnsi="TimesNewRoman" w:cs="TimesNewRoman"/>
          <w:szCs w:val="24"/>
        </w:rPr>
      </w:pPr>
    </w:p>
    <w:p w:rsidR="00DB4526" w:rsidRDefault="00DB4526" w:rsidP="00133FC1">
      <w:pPr>
        <w:tabs>
          <w:tab w:val="clear" w:pos="567"/>
          <w:tab w:val="clear" w:pos="1134"/>
          <w:tab w:val="clear" w:pos="1701"/>
          <w:tab w:val="clear" w:pos="2268"/>
          <w:tab w:val="clear" w:pos="6237"/>
          <w:tab w:val="left" w:pos="561"/>
        </w:tabs>
        <w:autoSpaceDE w:val="0"/>
        <w:autoSpaceDN w:val="0"/>
        <w:adjustRightInd w:val="0"/>
        <w:ind w:left="1134" w:hanging="1134"/>
        <w:rPr>
          <w:rFonts w:ascii="TimesNewRoman" w:hAnsi="TimesNewRoman" w:cs="TimesNewRoman"/>
          <w:szCs w:val="24"/>
        </w:rPr>
      </w:pPr>
      <w:r>
        <w:rPr>
          <w:rFonts w:ascii="TimesNewRoman" w:hAnsi="TimesNewRoman" w:cs="TimesNewRoman"/>
          <w:szCs w:val="24"/>
        </w:rPr>
        <w:tab/>
        <w:t>-</w:t>
      </w:r>
      <w:r>
        <w:rPr>
          <w:rFonts w:ascii="TimesNewRoman" w:hAnsi="TimesNewRoman" w:cs="TimesNewRoman"/>
          <w:szCs w:val="24"/>
        </w:rPr>
        <w:tab/>
        <w:t>повышения транспарентности и обеспечения возможности привлечения правительства к ответственности при выполнении этих задач;</w:t>
      </w:r>
    </w:p>
    <w:p w:rsidR="00DB4526" w:rsidRDefault="00DB4526" w:rsidP="00133FC1">
      <w:pPr>
        <w:tabs>
          <w:tab w:val="clear" w:pos="567"/>
          <w:tab w:val="clear" w:pos="1134"/>
          <w:tab w:val="clear" w:pos="1701"/>
          <w:tab w:val="clear" w:pos="2268"/>
          <w:tab w:val="clear" w:pos="6237"/>
          <w:tab w:val="left" w:pos="561"/>
        </w:tabs>
        <w:autoSpaceDE w:val="0"/>
        <w:autoSpaceDN w:val="0"/>
        <w:adjustRightInd w:val="0"/>
        <w:ind w:left="1134" w:hanging="1134"/>
        <w:rPr>
          <w:rFonts w:ascii="TimesNewRoman" w:hAnsi="TimesNewRoman" w:cs="TimesNewRoman"/>
          <w:szCs w:val="24"/>
        </w:rPr>
      </w:pPr>
    </w:p>
    <w:p w:rsidR="00DB4526" w:rsidRDefault="00DB4526" w:rsidP="00133FC1">
      <w:pPr>
        <w:tabs>
          <w:tab w:val="clear" w:pos="567"/>
          <w:tab w:val="clear" w:pos="1134"/>
          <w:tab w:val="clear" w:pos="1701"/>
          <w:tab w:val="clear" w:pos="2268"/>
          <w:tab w:val="clear" w:pos="6237"/>
          <w:tab w:val="left" w:pos="561"/>
        </w:tabs>
        <w:autoSpaceDE w:val="0"/>
        <w:autoSpaceDN w:val="0"/>
        <w:adjustRightInd w:val="0"/>
        <w:ind w:left="1134" w:hanging="1134"/>
        <w:rPr>
          <w:rFonts w:ascii="TimesNewRoman" w:hAnsi="TimesNewRoman" w:cs="TimesNewRoman"/>
          <w:szCs w:val="24"/>
        </w:rPr>
      </w:pPr>
      <w:r>
        <w:rPr>
          <w:rFonts w:ascii="TimesNewRoman" w:hAnsi="TimesNewRoman" w:cs="TimesNewRoman"/>
          <w:szCs w:val="24"/>
        </w:rPr>
        <w:tab/>
        <w:t>-</w:t>
      </w:r>
      <w:r>
        <w:rPr>
          <w:rFonts w:ascii="TimesNewRoman" w:hAnsi="TimesNewRoman" w:cs="TimesNewRoman"/>
          <w:szCs w:val="24"/>
        </w:rPr>
        <w:tab/>
        <w:t>создания основы для формирования более стратегического и целостного подхода к вопросам борьбы с сексуальным насилием и надругательствами.</w:t>
      </w:r>
    </w:p>
    <w:p w:rsidR="00DB4526" w:rsidRDefault="00DB4526" w:rsidP="00133FC1"/>
    <w:p w:rsidR="00DB4526" w:rsidRDefault="00DB4526" w:rsidP="00133FC1">
      <w:pPr>
        <w:tabs>
          <w:tab w:val="clear" w:pos="567"/>
          <w:tab w:val="clear" w:pos="1134"/>
          <w:tab w:val="clear" w:pos="1701"/>
          <w:tab w:val="clear" w:pos="2268"/>
          <w:tab w:val="clear" w:pos="6237"/>
        </w:tabs>
        <w:autoSpaceDE w:val="0"/>
        <w:autoSpaceDN w:val="0"/>
        <w:adjustRightInd w:val="0"/>
        <w:rPr>
          <w:rFonts w:ascii="TimesNewRoman" w:hAnsi="TimesNewRoman" w:cs="TimesNewRoman"/>
          <w:szCs w:val="24"/>
        </w:rPr>
      </w:pPr>
      <w:r>
        <w:rPr>
          <w:rFonts w:ascii="TimesNewRoman" w:hAnsi="TimesNewRoman" w:cs="TimesNewRoman"/>
          <w:szCs w:val="24"/>
        </w:rPr>
        <w:t>119.</w:t>
      </w:r>
      <w:r>
        <w:rPr>
          <w:rFonts w:ascii="TimesNewRoman" w:hAnsi="TimesNewRoman" w:cs="TimesNewRoman"/>
          <w:szCs w:val="24"/>
        </w:rPr>
        <w:tab/>
        <w:t>Кроме того, правительство выделило 32 млн. фунтов стерлингов для строительства приютов.  За счет этих средств, как ожидается, будет существенно увеличено количество и улучшено качество мест убежища.</w:t>
      </w:r>
    </w:p>
    <w:p w:rsidR="00DB4526" w:rsidRDefault="00DB4526" w:rsidP="00133FC1">
      <w:pPr>
        <w:tabs>
          <w:tab w:val="clear" w:pos="567"/>
          <w:tab w:val="clear" w:pos="1134"/>
          <w:tab w:val="clear" w:pos="1701"/>
          <w:tab w:val="clear" w:pos="2268"/>
          <w:tab w:val="clear" w:pos="6237"/>
        </w:tabs>
        <w:autoSpaceDE w:val="0"/>
        <w:autoSpaceDN w:val="0"/>
        <w:adjustRightInd w:val="0"/>
        <w:rPr>
          <w:rFonts w:ascii="TimesNewRoman" w:hAnsi="TimesNewRoman" w:cs="TimesNewRoman"/>
          <w:szCs w:val="24"/>
        </w:rPr>
      </w:pPr>
    </w:p>
    <w:p w:rsidR="00DB4526" w:rsidRPr="008349CB" w:rsidRDefault="00DB4526" w:rsidP="00133FC1">
      <w:pPr>
        <w:tabs>
          <w:tab w:val="clear" w:pos="567"/>
          <w:tab w:val="clear" w:pos="1134"/>
          <w:tab w:val="clear" w:pos="1701"/>
          <w:tab w:val="clear" w:pos="2268"/>
          <w:tab w:val="clear" w:pos="6237"/>
        </w:tabs>
        <w:autoSpaceDE w:val="0"/>
        <w:autoSpaceDN w:val="0"/>
        <w:adjustRightInd w:val="0"/>
        <w:rPr>
          <w:rFonts w:ascii="TimesNewRoman" w:hAnsi="TimesNewRoman" w:cs="TimesNewRoman"/>
          <w:b/>
          <w:szCs w:val="24"/>
        </w:rPr>
      </w:pPr>
      <w:r w:rsidRPr="008349CB">
        <w:rPr>
          <w:rFonts w:ascii="TimesNewRoman" w:hAnsi="TimesNewRoman" w:cs="TimesNewRoman"/>
          <w:b/>
          <w:szCs w:val="24"/>
        </w:rPr>
        <w:t>Шотландия</w:t>
      </w:r>
    </w:p>
    <w:p w:rsidR="00DB4526" w:rsidRDefault="00DB4526" w:rsidP="00133FC1">
      <w:pPr>
        <w:tabs>
          <w:tab w:val="clear" w:pos="567"/>
          <w:tab w:val="clear" w:pos="1134"/>
          <w:tab w:val="clear" w:pos="1701"/>
          <w:tab w:val="clear" w:pos="2268"/>
          <w:tab w:val="clear" w:pos="6237"/>
        </w:tabs>
        <w:autoSpaceDE w:val="0"/>
        <w:autoSpaceDN w:val="0"/>
        <w:adjustRightInd w:val="0"/>
        <w:rPr>
          <w:rFonts w:ascii="TimesNewRoman" w:hAnsi="TimesNewRoman" w:cs="TimesNewRoman"/>
          <w:szCs w:val="24"/>
        </w:rPr>
      </w:pPr>
    </w:p>
    <w:p w:rsidR="00DB4526" w:rsidRDefault="00DB4526" w:rsidP="00133FC1">
      <w:pPr>
        <w:tabs>
          <w:tab w:val="clear" w:pos="567"/>
          <w:tab w:val="clear" w:pos="1134"/>
          <w:tab w:val="clear" w:pos="1701"/>
          <w:tab w:val="clear" w:pos="2268"/>
          <w:tab w:val="clear" w:pos="6237"/>
        </w:tabs>
        <w:autoSpaceDE w:val="0"/>
        <w:autoSpaceDN w:val="0"/>
        <w:adjustRightInd w:val="0"/>
        <w:rPr>
          <w:rFonts w:ascii="TimesNewRoman" w:hAnsi="TimesNewRoman" w:cs="TimesNewRoman"/>
          <w:szCs w:val="24"/>
        </w:rPr>
      </w:pPr>
      <w:r>
        <w:rPr>
          <w:rFonts w:ascii="TimesNewRoman" w:hAnsi="TimesNewRoman" w:cs="TimesNewRoman"/>
          <w:szCs w:val="24"/>
        </w:rPr>
        <w:t>120.</w:t>
      </w:r>
      <w:r>
        <w:rPr>
          <w:rFonts w:ascii="TimesNewRoman" w:hAnsi="TimesNewRoman" w:cs="TimesNewRoman"/>
          <w:szCs w:val="24"/>
        </w:rPr>
        <w:tab/>
        <w:t xml:space="preserve">Органы исполнительной власти Шотландии </w:t>
      </w:r>
      <w:r w:rsidRPr="005C0D7C">
        <w:rPr>
          <w:rFonts w:ascii="TimesNewRoman" w:hAnsi="TimesNewRoman" w:cs="TimesNewRoman"/>
          <w:szCs w:val="24"/>
        </w:rPr>
        <w:t>по</w:t>
      </w:r>
      <w:r w:rsidRPr="005C0D7C">
        <w:rPr>
          <w:rFonts w:ascii="TimesNewRoman" w:hAnsi="TimesNewRoman" w:cs="TimesNewRoman"/>
          <w:szCs w:val="24"/>
        </w:rPr>
        <w:noBreakHyphen/>
        <w:t>прежнему</w:t>
      </w:r>
      <w:r>
        <w:rPr>
          <w:rFonts w:ascii="TimesNewRoman" w:hAnsi="TimesNewRoman" w:cs="TimesNewRoman"/>
          <w:szCs w:val="24"/>
        </w:rPr>
        <w:t xml:space="preserve"> уделяют приоритетное внимание вопросам борьбы с насилием в семье и сотрудничают с добровольными и официальными организациями в рамках </w:t>
      </w:r>
      <w:r w:rsidRPr="007A3134">
        <w:rPr>
          <w:rFonts w:ascii="TimesNewRoman" w:hAnsi="TimesNewRoman" w:cs="TimesNewRoman"/>
          <w:szCs w:val="24"/>
        </w:rPr>
        <w:t>Национальной группы по решению проблемы насилия в отношении</w:t>
      </w:r>
      <w:r>
        <w:rPr>
          <w:rFonts w:ascii="TimesNewRoman" w:hAnsi="TimesNewRoman" w:cs="TimesNewRoman"/>
          <w:szCs w:val="24"/>
        </w:rPr>
        <w:t xml:space="preserve"> </w:t>
      </w:r>
      <w:r w:rsidRPr="007A3134">
        <w:rPr>
          <w:rFonts w:ascii="TimesNewRoman" w:hAnsi="TimesNewRoman" w:cs="TimesNewRoman"/>
          <w:szCs w:val="24"/>
        </w:rPr>
        <w:t>женщин</w:t>
      </w:r>
      <w:r>
        <w:rPr>
          <w:rFonts w:ascii="TimesNewRoman" w:hAnsi="TimesNewRoman" w:cs="TimesNewRoman"/>
          <w:szCs w:val="24"/>
        </w:rPr>
        <w:t xml:space="preserve"> в целях активизации работы в этом направлении и формирования стратегического подхода ко всем видам насилия, которому подвергаются женщины.</w:t>
      </w:r>
    </w:p>
    <w:p w:rsidR="00DB4526" w:rsidRDefault="00DB4526" w:rsidP="00133FC1">
      <w:pPr>
        <w:tabs>
          <w:tab w:val="clear" w:pos="567"/>
          <w:tab w:val="clear" w:pos="1134"/>
          <w:tab w:val="clear" w:pos="1701"/>
          <w:tab w:val="clear" w:pos="2268"/>
          <w:tab w:val="clear" w:pos="6237"/>
        </w:tabs>
        <w:autoSpaceDE w:val="0"/>
        <w:autoSpaceDN w:val="0"/>
        <w:adjustRightInd w:val="0"/>
        <w:rPr>
          <w:rFonts w:ascii="TimesNewRoman" w:hAnsi="TimesNewRoman" w:cs="TimesNewRoman"/>
          <w:szCs w:val="24"/>
        </w:rPr>
      </w:pPr>
    </w:p>
    <w:p w:rsidR="00DB4526" w:rsidRDefault="00DB4526" w:rsidP="00133FC1">
      <w:pPr>
        <w:tabs>
          <w:tab w:val="clear" w:pos="567"/>
          <w:tab w:val="clear" w:pos="1134"/>
          <w:tab w:val="clear" w:pos="1701"/>
          <w:tab w:val="clear" w:pos="2268"/>
          <w:tab w:val="clear" w:pos="6237"/>
        </w:tabs>
        <w:autoSpaceDE w:val="0"/>
        <w:autoSpaceDN w:val="0"/>
        <w:adjustRightInd w:val="0"/>
        <w:rPr>
          <w:rFonts w:ascii="TimesNewRoman" w:hAnsi="TimesNewRoman" w:cs="TimesNewRoman"/>
          <w:szCs w:val="24"/>
        </w:rPr>
      </w:pPr>
      <w:r>
        <w:rPr>
          <w:rFonts w:ascii="TimesNewRoman" w:hAnsi="TimesNewRoman" w:cs="TimesNewRoman"/>
          <w:szCs w:val="24"/>
        </w:rPr>
        <w:t>121.</w:t>
      </w:r>
      <w:r>
        <w:rPr>
          <w:rFonts w:ascii="TimesNewRoman" w:hAnsi="TimesNewRoman" w:cs="TimesNewRoman"/>
          <w:szCs w:val="24"/>
        </w:rPr>
        <w:tab/>
        <w:t xml:space="preserve">Органы исполнительной власти предоставляют основные финансовые средства </w:t>
      </w:r>
      <w:r w:rsidRPr="004D7E37">
        <w:rPr>
          <w:rFonts w:ascii="TimesNewRoman" w:hAnsi="TimesNewRoman" w:cs="TimesNewRoman"/>
          <w:szCs w:val="24"/>
        </w:rPr>
        <w:t>Шотландско</w:t>
      </w:r>
      <w:r>
        <w:rPr>
          <w:rFonts w:ascii="TimesNewRoman" w:hAnsi="TimesNewRoman" w:cs="TimesNewRoman"/>
          <w:szCs w:val="24"/>
        </w:rPr>
        <w:t xml:space="preserve">му </w:t>
      </w:r>
      <w:r w:rsidRPr="004D7E37">
        <w:rPr>
          <w:rFonts w:ascii="TimesNewRoman" w:hAnsi="TimesNewRoman" w:cs="TimesNewRoman"/>
          <w:szCs w:val="24"/>
        </w:rPr>
        <w:t>фонд</w:t>
      </w:r>
      <w:r>
        <w:rPr>
          <w:rFonts w:ascii="TimesNewRoman" w:hAnsi="TimesNewRoman" w:cs="TimesNewRoman"/>
          <w:szCs w:val="24"/>
        </w:rPr>
        <w:t>у</w:t>
      </w:r>
      <w:r w:rsidRPr="004D7E37">
        <w:rPr>
          <w:rFonts w:ascii="TimesNewRoman" w:hAnsi="TimesNewRoman" w:cs="TimesNewRoman"/>
          <w:szCs w:val="24"/>
        </w:rPr>
        <w:t xml:space="preserve"> помощи женщинам</w:t>
      </w:r>
      <w:r>
        <w:rPr>
          <w:rFonts w:ascii="TimesNewRoman" w:hAnsi="TimesNewRoman" w:cs="TimesNewRoman"/>
          <w:szCs w:val="24"/>
        </w:rPr>
        <w:t xml:space="preserve"> и </w:t>
      </w:r>
      <w:r w:rsidRPr="004D7E37">
        <w:rPr>
          <w:rFonts w:ascii="TimesNewRoman" w:hAnsi="TimesNewRoman" w:cs="TimesNewRoman"/>
          <w:szCs w:val="24"/>
        </w:rPr>
        <w:t>Кризисно</w:t>
      </w:r>
      <w:r>
        <w:rPr>
          <w:rFonts w:ascii="TimesNewRoman" w:hAnsi="TimesNewRoman" w:cs="TimesNewRoman"/>
          <w:szCs w:val="24"/>
        </w:rPr>
        <w:t>му</w:t>
      </w:r>
      <w:r w:rsidRPr="004D7E37">
        <w:rPr>
          <w:rFonts w:ascii="TimesNewRoman" w:hAnsi="TimesNewRoman" w:cs="TimesNewRoman"/>
          <w:szCs w:val="24"/>
        </w:rPr>
        <w:t xml:space="preserve"> центр</w:t>
      </w:r>
      <w:r>
        <w:rPr>
          <w:rFonts w:ascii="TimesNewRoman" w:hAnsi="TimesNewRoman" w:cs="TimesNewRoman"/>
          <w:szCs w:val="24"/>
        </w:rPr>
        <w:t>у</w:t>
      </w:r>
      <w:r w:rsidRPr="004D7E37">
        <w:rPr>
          <w:rFonts w:ascii="TimesNewRoman" w:hAnsi="TimesNewRoman" w:cs="TimesNewRoman"/>
          <w:szCs w:val="24"/>
        </w:rPr>
        <w:t xml:space="preserve"> Шотландии по оказанию помощи жертвам</w:t>
      </w:r>
      <w:r>
        <w:rPr>
          <w:rFonts w:ascii="TimesNewRoman" w:hAnsi="TimesNewRoman" w:cs="TimesNewRoman"/>
          <w:szCs w:val="24"/>
        </w:rPr>
        <w:t xml:space="preserve"> изнасилования и круглосуточной телефонной службе помощи по проблемам насилия в семье.  Были выделены дополнительные средства на содействие разработке программы профессиональной подготовки по вопросам бытового насилия;  для деятельности экспериментального суда по вопросам бытового насилия;  для оказания поддержки детям и молодым людям, подвергающимся насилию в семье;  и поддержания по всей Шотландии местных организаций, занимающихся вопросами насилия в семье, в рамках концепции "защита, предотвращение и оказание помощи".  Продолжается осуществление масштабной кампании по повышению уровня осведомленности, и на нынешнем этапе данной кампании изучаются психологические последствия бытового насилия, а также его воздействие на детей и молодежь.</w:t>
      </w:r>
    </w:p>
    <w:p w:rsidR="00DB4526" w:rsidRDefault="00DB4526" w:rsidP="00133FC1">
      <w:pPr>
        <w:tabs>
          <w:tab w:val="clear" w:pos="567"/>
          <w:tab w:val="clear" w:pos="1134"/>
          <w:tab w:val="clear" w:pos="1701"/>
          <w:tab w:val="clear" w:pos="2268"/>
          <w:tab w:val="clear" w:pos="6237"/>
        </w:tabs>
        <w:autoSpaceDE w:val="0"/>
        <w:autoSpaceDN w:val="0"/>
        <w:adjustRightInd w:val="0"/>
        <w:rPr>
          <w:rFonts w:ascii="TimesNewRoman" w:hAnsi="TimesNewRoman" w:cs="TimesNewRoman"/>
          <w:szCs w:val="24"/>
        </w:rPr>
      </w:pPr>
    </w:p>
    <w:p w:rsidR="00DB4526" w:rsidRDefault="00DB4526" w:rsidP="00133FC1">
      <w:pPr>
        <w:tabs>
          <w:tab w:val="clear" w:pos="567"/>
          <w:tab w:val="clear" w:pos="1134"/>
          <w:tab w:val="clear" w:pos="1701"/>
          <w:tab w:val="clear" w:pos="2268"/>
          <w:tab w:val="clear" w:pos="6237"/>
        </w:tabs>
        <w:autoSpaceDE w:val="0"/>
        <w:autoSpaceDN w:val="0"/>
        <w:adjustRightInd w:val="0"/>
        <w:rPr>
          <w:rFonts w:ascii="TimesNewRoman" w:hAnsi="TimesNewRoman" w:cs="TimesNewRoman"/>
          <w:szCs w:val="24"/>
        </w:rPr>
      </w:pPr>
      <w:r>
        <w:rPr>
          <w:rFonts w:ascii="TimesNewRoman" w:hAnsi="TimesNewRoman" w:cs="TimesNewRoman"/>
          <w:szCs w:val="24"/>
        </w:rPr>
        <w:t>122.</w:t>
      </w:r>
      <w:r>
        <w:rPr>
          <w:rFonts w:ascii="TimesNewRoman" w:hAnsi="TimesNewRoman" w:cs="TimesNewRoman"/>
          <w:szCs w:val="24"/>
        </w:rPr>
        <w:tab/>
        <w:t xml:space="preserve">Подгруппа </w:t>
      </w:r>
      <w:r w:rsidRPr="007A3134">
        <w:rPr>
          <w:rFonts w:ascii="TimesNewRoman" w:hAnsi="TimesNewRoman" w:cs="TimesNewRoman"/>
          <w:szCs w:val="24"/>
        </w:rPr>
        <w:t>Национальной группы по решению проблемы насилия в отношении</w:t>
      </w:r>
      <w:r>
        <w:rPr>
          <w:rFonts w:ascii="TimesNewRoman" w:hAnsi="TimesNewRoman" w:cs="TimesNewRoman"/>
          <w:szCs w:val="24"/>
        </w:rPr>
        <w:t xml:space="preserve"> </w:t>
      </w:r>
      <w:r w:rsidRPr="007A3134">
        <w:rPr>
          <w:rFonts w:ascii="TimesNewRoman" w:hAnsi="TimesNewRoman" w:cs="TimesNewRoman"/>
          <w:szCs w:val="24"/>
        </w:rPr>
        <w:t>женщин</w:t>
      </w:r>
      <w:r>
        <w:rPr>
          <w:rFonts w:ascii="TimesNewRoman" w:hAnsi="TimesNewRoman" w:cs="TimesNewRoman"/>
          <w:szCs w:val="24"/>
        </w:rPr>
        <w:t xml:space="preserve"> занимается реализацией плана действий по борьбе с бытовым насилием, выступает за включение рекомендаций исследования </w:t>
      </w:r>
      <w:r w:rsidRPr="00F558EC">
        <w:rPr>
          <w:rFonts w:ascii="TimesNewRoman" w:hAnsi="TimesNewRoman" w:cs="TimesNewRoman"/>
          <w:szCs w:val="24"/>
        </w:rPr>
        <w:t>2003 года</w:t>
      </w:r>
      <w:r>
        <w:rPr>
          <w:rFonts w:ascii="TimesNewRoman" w:hAnsi="TimesNewRoman" w:cs="TimesNewRoman"/>
          <w:szCs w:val="24"/>
        </w:rPr>
        <w:t xml:space="preserve"> в проект "Приюты для детей, женщин и молодых людей в Шотландии" и занимается их непосредственным выполнением.</w:t>
      </w:r>
    </w:p>
    <w:p w:rsidR="00DB4526" w:rsidRDefault="00DB4526" w:rsidP="00133FC1">
      <w:pPr>
        <w:tabs>
          <w:tab w:val="clear" w:pos="567"/>
          <w:tab w:val="clear" w:pos="1134"/>
          <w:tab w:val="clear" w:pos="1701"/>
          <w:tab w:val="clear" w:pos="2268"/>
          <w:tab w:val="clear" w:pos="6237"/>
        </w:tabs>
        <w:autoSpaceDE w:val="0"/>
        <w:autoSpaceDN w:val="0"/>
        <w:adjustRightInd w:val="0"/>
        <w:rPr>
          <w:rFonts w:ascii="TimesNewRoman" w:hAnsi="TimesNewRoman" w:cs="TimesNewRoman"/>
          <w:szCs w:val="24"/>
        </w:rPr>
      </w:pPr>
    </w:p>
    <w:p w:rsidR="00DB4526" w:rsidRDefault="00DB4526" w:rsidP="00133FC1">
      <w:pPr>
        <w:tabs>
          <w:tab w:val="clear" w:pos="567"/>
          <w:tab w:val="clear" w:pos="1134"/>
          <w:tab w:val="clear" w:pos="1701"/>
          <w:tab w:val="clear" w:pos="2268"/>
          <w:tab w:val="clear" w:pos="6237"/>
        </w:tabs>
        <w:autoSpaceDE w:val="0"/>
        <w:autoSpaceDN w:val="0"/>
        <w:adjustRightInd w:val="0"/>
        <w:rPr>
          <w:rFonts w:ascii="TimesNewRoman" w:hAnsi="TimesNewRoman" w:cs="TimesNewRoman"/>
          <w:b/>
          <w:szCs w:val="24"/>
        </w:rPr>
      </w:pPr>
      <w:r w:rsidRPr="005C6982">
        <w:rPr>
          <w:rFonts w:ascii="TimesNewRoman" w:hAnsi="TimesNewRoman" w:cs="TimesNewRoman"/>
          <w:b/>
          <w:szCs w:val="24"/>
        </w:rPr>
        <w:t>Уэльс</w:t>
      </w:r>
    </w:p>
    <w:p w:rsidR="00DB4526" w:rsidRDefault="00DB4526" w:rsidP="00133FC1">
      <w:pPr>
        <w:tabs>
          <w:tab w:val="clear" w:pos="567"/>
          <w:tab w:val="clear" w:pos="1134"/>
          <w:tab w:val="clear" w:pos="1701"/>
          <w:tab w:val="clear" w:pos="2268"/>
          <w:tab w:val="clear" w:pos="6237"/>
        </w:tabs>
        <w:autoSpaceDE w:val="0"/>
        <w:autoSpaceDN w:val="0"/>
        <w:adjustRightInd w:val="0"/>
        <w:rPr>
          <w:rFonts w:ascii="TimesNewRoman" w:hAnsi="TimesNewRoman" w:cs="TimesNewRoman"/>
          <w:b/>
          <w:szCs w:val="24"/>
        </w:rPr>
      </w:pPr>
    </w:p>
    <w:p w:rsidR="00DB4526" w:rsidRDefault="00DB4526" w:rsidP="00133FC1">
      <w:pPr>
        <w:tabs>
          <w:tab w:val="clear" w:pos="567"/>
          <w:tab w:val="clear" w:pos="1134"/>
          <w:tab w:val="clear" w:pos="1701"/>
          <w:tab w:val="clear" w:pos="2268"/>
          <w:tab w:val="clear" w:pos="6237"/>
        </w:tabs>
        <w:autoSpaceDE w:val="0"/>
        <w:autoSpaceDN w:val="0"/>
        <w:adjustRightInd w:val="0"/>
        <w:rPr>
          <w:rFonts w:ascii="TimesNewRoman" w:hAnsi="TimesNewRoman" w:cs="TimesNewRoman"/>
          <w:szCs w:val="24"/>
        </w:rPr>
      </w:pPr>
      <w:r>
        <w:rPr>
          <w:rFonts w:ascii="TimesNewRoman" w:hAnsi="TimesNewRoman" w:cs="TimesNewRoman"/>
          <w:szCs w:val="24"/>
        </w:rPr>
        <w:t>123.</w:t>
      </w:r>
      <w:r>
        <w:rPr>
          <w:rFonts w:ascii="TimesNewRoman" w:hAnsi="TimesNewRoman" w:cs="TimesNewRoman"/>
          <w:szCs w:val="24"/>
        </w:rPr>
        <w:tab/>
        <w:t xml:space="preserve">В марте </w:t>
      </w:r>
      <w:r w:rsidRPr="0004382E">
        <w:rPr>
          <w:rFonts w:ascii="TimesNewRoman" w:hAnsi="TimesNewRoman" w:cs="TimesNewRoman"/>
          <w:szCs w:val="24"/>
        </w:rPr>
        <w:t>2005 года</w:t>
      </w:r>
      <w:r>
        <w:rPr>
          <w:rFonts w:ascii="TimesNewRoman" w:hAnsi="TimesNewRoman" w:cs="TimesNewRoman"/>
          <w:szCs w:val="24"/>
        </w:rPr>
        <w:t xml:space="preserve"> Правительство Ассамблеи Уэльса начало осуществление </w:t>
      </w:r>
      <w:r w:rsidRPr="0004382E">
        <w:rPr>
          <w:rFonts w:ascii="TimesNewRoman" w:hAnsi="TimesNewRoman" w:cs="TimesNewRoman"/>
          <w:szCs w:val="24"/>
        </w:rPr>
        <w:t>общеваллийск</w:t>
      </w:r>
      <w:r>
        <w:rPr>
          <w:rFonts w:ascii="TimesNewRoman" w:hAnsi="TimesNewRoman" w:cs="TimesNewRoman"/>
          <w:szCs w:val="24"/>
        </w:rPr>
        <w:t>ой</w:t>
      </w:r>
      <w:r w:rsidRPr="0004382E">
        <w:rPr>
          <w:rFonts w:ascii="TimesNewRoman" w:hAnsi="TimesNewRoman" w:cs="TimesNewRoman"/>
          <w:szCs w:val="24"/>
        </w:rPr>
        <w:t xml:space="preserve"> национальн</w:t>
      </w:r>
      <w:r>
        <w:rPr>
          <w:rFonts w:ascii="TimesNewRoman" w:hAnsi="TimesNewRoman" w:cs="TimesNewRoman"/>
          <w:szCs w:val="24"/>
        </w:rPr>
        <w:t>ой</w:t>
      </w:r>
      <w:r w:rsidRPr="0004382E">
        <w:rPr>
          <w:rFonts w:ascii="TimesNewRoman" w:hAnsi="TimesNewRoman" w:cs="TimesNewRoman"/>
          <w:szCs w:val="24"/>
        </w:rPr>
        <w:t xml:space="preserve"> стратеги</w:t>
      </w:r>
      <w:r>
        <w:rPr>
          <w:rFonts w:ascii="TimesNewRoman" w:hAnsi="TimesNewRoman" w:cs="TimesNewRoman"/>
          <w:szCs w:val="24"/>
        </w:rPr>
        <w:t>и</w:t>
      </w:r>
      <w:r w:rsidRPr="0004382E">
        <w:rPr>
          <w:rFonts w:ascii="TimesNewRoman" w:hAnsi="TimesNewRoman" w:cs="TimesNewRoman"/>
          <w:szCs w:val="24"/>
        </w:rPr>
        <w:t xml:space="preserve"> "Решение проблемы насилия в семье</w:t>
      </w:r>
      <w:r>
        <w:rPr>
          <w:rFonts w:ascii="TimesNewRoman" w:hAnsi="TimesNewRoman" w:cs="TimesNewRoman"/>
          <w:szCs w:val="24"/>
        </w:rPr>
        <w:t>"</w:t>
      </w:r>
      <w:r>
        <w:rPr>
          <w:rStyle w:val="FootnoteReference"/>
          <w:rFonts w:cs="TimesNewRoman"/>
          <w:szCs w:val="24"/>
        </w:rPr>
        <w:footnoteReference w:id="74"/>
      </w:r>
      <w:r>
        <w:rPr>
          <w:rFonts w:ascii="TimesNewRoman" w:hAnsi="TimesNewRoman" w:cs="TimesNewRoman"/>
          <w:szCs w:val="24"/>
        </w:rPr>
        <w:t>.</w:t>
      </w:r>
      <w:r w:rsidRPr="0004382E">
        <w:rPr>
          <w:rFonts w:ascii="TimesNewRoman" w:hAnsi="TimesNewRoman" w:cs="TimesNewRoman"/>
          <w:szCs w:val="24"/>
        </w:rPr>
        <w:t xml:space="preserve"> </w:t>
      </w:r>
      <w:r>
        <w:rPr>
          <w:rFonts w:ascii="TimesNewRoman" w:hAnsi="TimesNewRoman" w:cs="TimesNewRoman"/>
          <w:szCs w:val="24"/>
        </w:rPr>
        <w:t>Основная цель этой стратегии состоит в создании столь необходимой основы для решения проблем бытового насилия в Уэльсе.  Она</w:t>
      </w:r>
      <w:r w:rsidRPr="00037E09">
        <w:rPr>
          <w:rFonts w:ascii="TimesNewRoman" w:hAnsi="TimesNewRoman" w:cs="TimesNewRoman"/>
          <w:szCs w:val="24"/>
        </w:rPr>
        <w:t xml:space="preserve"> обеспечивает важн</w:t>
      </w:r>
      <w:r>
        <w:rPr>
          <w:rFonts w:ascii="TimesNewRoman" w:hAnsi="TimesNewRoman" w:cs="TimesNewRoman"/>
          <w:szCs w:val="24"/>
        </w:rPr>
        <w:t xml:space="preserve">ые рамки </w:t>
      </w:r>
      <w:r w:rsidRPr="00037E09">
        <w:rPr>
          <w:rFonts w:ascii="TimesNewRoman" w:hAnsi="TimesNewRoman" w:cs="TimesNewRoman"/>
          <w:szCs w:val="24"/>
        </w:rPr>
        <w:t xml:space="preserve">для организации деятельности </w:t>
      </w:r>
      <w:r>
        <w:rPr>
          <w:rFonts w:ascii="TimesNewRoman" w:hAnsi="TimesNewRoman" w:cs="TimesNewRoman"/>
          <w:szCs w:val="24"/>
        </w:rPr>
        <w:t xml:space="preserve">по борьбе с бытовым насилием </w:t>
      </w:r>
      <w:r w:rsidRPr="00037E09">
        <w:rPr>
          <w:rFonts w:ascii="TimesNewRoman" w:hAnsi="TimesNewRoman" w:cs="TimesNewRoman"/>
          <w:szCs w:val="24"/>
        </w:rPr>
        <w:t>на местах</w:t>
      </w:r>
      <w:r>
        <w:rPr>
          <w:rFonts w:ascii="TimesNewRoman" w:hAnsi="TimesNewRoman" w:cs="TimesNewRoman"/>
          <w:szCs w:val="24"/>
        </w:rPr>
        <w:t xml:space="preserve"> </w:t>
      </w:r>
      <w:r w:rsidRPr="00037E09">
        <w:rPr>
          <w:rFonts w:ascii="TimesNewRoman" w:hAnsi="TimesNewRoman" w:cs="TimesNewRoman"/>
          <w:szCs w:val="24"/>
        </w:rPr>
        <w:t>и подчеркивает необходимость взаимодействия учреждений в вопросах обмена передовым</w:t>
      </w:r>
      <w:r>
        <w:rPr>
          <w:rFonts w:ascii="TimesNewRoman" w:hAnsi="TimesNewRoman" w:cs="TimesNewRoman"/>
          <w:szCs w:val="24"/>
        </w:rPr>
        <w:t xml:space="preserve"> </w:t>
      </w:r>
      <w:r w:rsidRPr="00037E09">
        <w:rPr>
          <w:rFonts w:ascii="TimesNewRoman" w:hAnsi="TimesNewRoman" w:cs="TimesNewRoman"/>
          <w:szCs w:val="24"/>
        </w:rPr>
        <w:t>опытом и информацией</w:t>
      </w:r>
      <w:r>
        <w:rPr>
          <w:rFonts w:ascii="TimesNewRoman" w:hAnsi="TimesNewRoman" w:cs="TimesNewRoman"/>
          <w:szCs w:val="24"/>
        </w:rPr>
        <w:t xml:space="preserve">. </w:t>
      </w:r>
      <w:r w:rsidRPr="00443526">
        <w:rPr>
          <w:rFonts w:ascii="TimesNewRoman" w:hAnsi="TimesNewRoman" w:cs="TimesNewRoman"/>
          <w:szCs w:val="24"/>
        </w:rPr>
        <w:t xml:space="preserve"> Контроль </w:t>
      </w:r>
      <w:r>
        <w:rPr>
          <w:rFonts w:ascii="TimesNewRoman" w:hAnsi="TimesNewRoman" w:cs="TimesNewRoman"/>
          <w:szCs w:val="24"/>
        </w:rPr>
        <w:t xml:space="preserve">за </w:t>
      </w:r>
      <w:r w:rsidRPr="00443526">
        <w:rPr>
          <w:rFonts w:ascii="TimesNewRoman" w:hAnsi="TimesNewRoman" w:cs="TimesNewRoman"/>
          <w:szCs w:val="24"/>
        </w:rPr>
        <w:t>осуществлением стратегии ведется Общеваллийской</w:t>
      </w:r>
      <w:r>
        <w:rPr>
          <w:rFonts w:ascii="TimesNewRoman" w:hAnsi="TimesNewRoman" w:cs="TimesNewRoman"/>
          <w:szCs w:val="24"/>
        </w:rPr>
        <w:t xml:space="preserve"> </w:t>
      </w:r>
      <w:r w:rsidRPr="00443526">
        <w:rPr>
          <w:rFonts w:ascii="TimesNewRoman" w:hAnsi="TimesNewRoman" w:cs="TimesNewRoman"/>
          <w:szCs w:val="24"/>
        </w:rPr>
        <w:t>рабочей группой по проблеме насилия в семье.</w:t>
      </w:r>
      <w:r>
        <w:rPr>
          <w:rFonts w:ascii="TimesNewRoman" w:hAnsi="TimesNewRoman" w:cs="TimesNewRoman"/>
          <w:szCs w:val="24"/>
        </w:rPr>
        <w:t xml:space="preserve">  Очевидна необходимость совместной работы всех учреждений, занимающихся вопросами бытового насилия, для объединения их опыта.  Руководящая роль в таком взаимодействии была отведена партнерствам по обеспечению общинной безопасности.  Стратегия отражает взгляд Правительства Ассамблеи Уэльса на эффективное решение вопросов насилия в семье в Уэльсе и включает положения о более качественном, справедливом, доступном и эффективном предоставлении услуг, предусматривая, в частности:</w:t>
      </w:r>
    </w:p>
    <w:p w:rsidR="00DB4526" w:rsidRDefault="00DB4526" w:rsidP="00133FC1">
      <w:pPr>
        <w:tabs>
          <w:tab w:val="clear" w:pos="567"/>
          <w:tab w:val="clear" w:pos="1134"/>
          <w:tab w:val="clear" w:pos="1701"/>
          <w:tab w:val="clear" w:pos="2268"/>
          <w:tab w:val="clear" w:pos="6237"/>
        </w:tabs>
        <w:autoSpaceDE w:val="0"/>
        <w:autoSpaceDN w:val="0"/>
        <w:adjustRightInd w:val="0"/>
        <w:rPr>
          <w:rFonts w:ascii="TimesNewRoman" w:hAnsi="TimesNewRoman" w:cs="TimesNewRoman"/>
          <w:szCs w:val="24"/>
        </w:rPr>
      </w:pPr>
    </w:p>
    <w:p w:rsidR="00DB4526" w:rsidRDefault="00DB4526" w:rsidP="00042BD1">
      <w:pPr>
        <w:tabs>
          <w:tab w:val="clear" w:pos="567"/>
          <w:tab w:val="clear" w:pos="1701"/>
          <w:tab w:val="clear" w:pos="2268"/>
          <w:tab w:val="clear" w:pos="6237"/>
          <w:tab w:val="left" w:pos="546"/>
          <w:tab w:val="left" w:pos="1134"/>
        </w:tabs>
        <w:autoSpaceDE w:val="0"/>
        <w:autoSpaceDN w:val="0"/>
        <w:adjustRightInd w:val="0"/>
        <w:ind w:left="1134" w:hanging="1134"/>
        <w:rPr>
          <w:rFonts w:ascii="TimesNewRoman" w:hAnsi="TimesNewRoman" w:cs="TimesNewRoman"/>
          <w:szCs w:val="24"/>
        </w:rPr>
      </w:pPr>
      <w:r>
        <w:rPr>
          <w:rFonts w:ascii="TimesNewRoman" w:hAnsi="TimesNewRoman" w:cs="TimesNewRoman"/>
          <w:szCs w:val="24"/>
        </w:rPr>
        <w:tab/>
        <w:t>-</w:t>
      </w:r>
      <w:r>
        <w:rPr>
          <w:rFonts w:ascii="TimesNewRoman" w:hAnsi="TimesNewRoman" w:cs="TimesNewRoman"/>
          <w:szCs w:val="24"/>
        </w:rPr>
        <w:tab/>
        <w:t>Создание скоординированной сети служб, удовлетворяющих потребностям всех жертв, включая детей и молодежь, лиц, проживающих в сельских районах Уэльса, лиц, не говорящих по-английски, а также представителей чернокожего населения и общин этнических меньшинств.</w:t>
      </w:r>
    </w:p>
    <w:p w:rsidR="00DB4526" w:rsidRDefault="00DB4526" w:rsidP="00042BD1">
      <w:pPr>
        <w:tabs>
          <w:tab w:val="clear" w:pos="567"/>
          <w:tab w:val="clear" w:pos="1701"/>
          <w:tab w:val="clear" w:pos="2268"/>
          <w:tab w:val="clear" w:pos="6237"/>
          <w:tab w:val="left" w:pos="546"/>
          <w:tab w:val="left" w:pos="1134"/>
        </w:tabs>
        <w:autoSpaceDE w:val="0"/>
        <w:autoSpaceDN w:val="0"/>
        <w:adjustRightInd w:val="0"/>
        <w:ind w:left="1134" w:hanging="1134"/>
        <w:rPr>
          <w:rFonts w:ascii="TimesNewRoman" w:hAnsi="TimesNewRoman" w:cs="TimesNewRoman"/>
          <w:szCs w:val="24"/>
        </w:rPr>
      </w:pPr>
    </w:p>
    <w:p w:rsidR="00DB4526" w:rsidRDefault="00DB4526" w:rsidP="00042BD1">
      <w:pPr>
        <w:tabs>
          <w:tab w:val="clear" w:pos="567"/>
          <w:tab w:val="clear" w:pos="1701"/>
          <w:tab w:val="clear" w:pos="2268"/>
          <w:tab w:val="clear" w:pos="6237"/>
          <w:tab w:val="left" w:pos="546"/>
          <w:tab w:val="left" w:pos="1134"/>
        </w:tabs>
        <w:autoSpaceDE w:val="0"/>
        <w:autoSpaceDN w:val="0"/>
        <w:adjustRightInd w:val="0"/>
        <w:ind w:left="1134" w:hanging="1134"/>
        <w:rPr>
          <w:rFonts w:ascii="TimesNewRoman" w:hAnsi="TimesNewRoman" w:cs="TimesNewRoman"/>
          <w:szCs w:val="24"/>
        </w:rPr>
      </w:pPr>
      <w:r>
        <w:rPr>
          <w:rFonts w:ascii="TimesNewRoman" w:hAnsi="TimesNewRoman" w:cs="TimesNewRoman"/>
          <w:szCs w:val="24"/>
        </w:rPr>
        <w:tab/>
        <w:t>-</w:t>
      </w:r>
      <w:r>
        <w:rPr>
          <w:rFonts w:ascii="TimesNewRoman" w:hAnsi="TimesNewRoman" w:cs="TimesNewRoman"/>
          <w:szCs w:val="24"/>
        </w:rPr>
        <w:tab/>
        <w:t>Адекватные и надлежащие средства обеспечения безопасности для женщин и детей/молодежи, спасающихся от бытового насилия.</w:t>
      </w:r>
    </w:p>
    <w:p w:rsidR="00DB4526" w:rsidRDefault="00DB4526" w:rsidP="00042BD1">
      <w:pPr>
        <w:tabs>
          <w:tab w:val="clear" w:pos="567"/>
          <w:tab w:val="clear" w:pos="1701"/>
          <w:tab w:val="clear" w:pos="2268"/>
          <w:tab w:val="clear" w:pos="6237"/>
          <w:tab w:val="left" w:pos="546"/>
          <w:tab w:val="left" w:pos="1134"/>
        </w:tabs>
        <w:autoSpaceDE w:val="0"/>
        <w:autoSpaceDN w:val="0"/>
        <w:adjustRightInd w:val="0"/>
        <w:ind w:left="1134" w:hanging="1134"/>
        <w:rPr>
          <w:rFonts w:ascii="TimesNewRoman" w:hAnsi="TimesNewRoman" w:cs="TimesNewRoman"/>
          <w:szCs w:val="24"/>
        </w:rPr>
      </w:pPr>
    </w:p>
    <w:p w:rsidR="00DB4526" w:rsidRDefault="00DB4526" w:rsidP="00042BD1">
      <w:pPr>
        <w:tabs>
          <w:tab w:val="clear" w:pos="567"/>
          <w:tab w:val="clear" w:pos="1701"/>
          <w:tab w:val="clear" w:pos="2268"/>
          <w:tab w:val="clear" w:pos="6237"/>
          <w:tab w:val="left" w:pos="546"/>
          <w:tab w:val="left" w:pos="1134"/>
        </w:tabs>
        <w:autoSpaceDE w:val="0"/>
        <w:autoSpaceDN w:val="0"/>
        <w:adjustRightInd w:val="0"/>
        <w:ind w:left="1134" w:hanging="1134"/>
        <w:rPr>
          <w:rFonts w:ascii="TimesNewRoman" w:hAnsi="TimesNewRoman" w:cs="TimesNewRoman"/>
          <w:szCs w:val="24"/>
        </w:rPr>
      </w:pPr>
      <w:r>
        <w:rPr>
          <w:rFonts w:ascii="TimesNewRoman" w:hAnsi="TimesNewRoman" w:cs="TimesNewRoman"/>
          <w:szCs w:val="24"/>
        </w:rPr>
        <w:tab/>
        <w:t>-</w:t>
      </w:r>
      <w:r>
        <w:rPr>
          <w:rFonts w:ascii="TimesNewRoman" w:hAnsi="TimesNewRoman" w:cs="TimesNewRoman"/>
          <w:szCs w:val="24"/>
        </w:rPr>
        <w:tab/>
        <w:t>Адекватные меры поддержки и практические средства для женщин и детей/молодежи, подвергающихся бытовому насилию.</w:t>
      </w:r>
    </w:p>
    <w:p w:rsidR="00DB4526" w:rsidRDefault="00DB4526" w:rsidP="00042BD1">
      <w:pPr>
        <w:tabs>
          <w:tab w:val="clear" w:pos="567"/>
          <w:tab w:val="clear" w:pos="1701"/>
          <w:tab w:val="clear" w:pos="2268"/>
          <w:tab w:val="clear" w:pos="6237"/>
          <w:tab w:val="left" w:pos="546"/>
          <w:tab w:val="left" w:pos="1134"/>
        </w:tabs>
        <w:autoSpaceDE w:val="0"/>
        <w:autoSpaceDN w:val="0"/>
        <w:adjustRightInd w:val="0"/>
        <w:ind w:left="1134" w:hanging="1134"/>
        <w:rPr>
          <w:rFonts w:ascii="TimesNewRoman" w:hAnsi="TimesNewRoman" w:cs="TimesNewRoman"/>
          <w:szCs w:val="24"/>
        </w:rPr>
      </w:pPr>
    </w:p>
    <w:p w:rsidR="00DB4526" w:rsidRDefault="00DB4526" w:rsidP="00042BD1">
      <w:pPr>
        <w:tabs>
          <w:tab w:val="clear" w:pos="567"/>
          <w:tab w:val="clear" w:pos="1701"/>
          <w:tab w:val="clear" w:pos="2268"/>
          <w:tab w:val="clear" w:pos="6237"/>
          <w:tab w:val="left" w:pos="546"/>
          <w:tab w:val="left" w:pos="1134"/>
        </w:tabs>
        <w:autoSpaceDE w:val="0"/>
        <w:autoSpaceDN w:val="0"/>
        <w:adjustRightInd w:val="0"/>
        <w:ind w:left="1134" w:hanging="1134"/>
        <w:rPr>
          <w:rFonts w:ascii="TimesNewRoman" w:hAnsi="TimesNewRoman" w:cs="TimesNewRoman"/>
          <w:szCs w:val="24"/>
        </w:rPr>
      </w:pPr>
      <w:r>
        <w:rPr>
          <w:rFonts w:ascii="TimesNewRoman" w:hAnsi="TimesNewRoman" w:cs="TimesNewRoman"/>
          <w:szCs w:val="24"/>
        </w:rPr>
        <w:tab/>
        <w:t>-</w:t>
      </w:r>
      <w:r>
        <w:rPr>
          <w:rFonts w:ascii="TimesNewRoman" w:hAnsi="TimesNewRoman" w:cs="TimesNewRoman"/>
          <w:szCs w:val="24"/>
        </w:rPr>
        <w:tab/>
        <w:t>Обеспечение легкого доступа к информации, с тем чтобы любому пострадавшему, независимо от времени и места его нахождения, могла быть оказана помощь.</w:t>
      </w:r>
    </w:p>
    <w:p w:rsidR="00DB4526" w:rsidRDefault="00DB4526" w:rsidP="00042BD1">
      <w:pPr>
        <w:tabs>
          <w:tab w:val="clear" w:pos="567"/>
          <w:tab w:val="clear" w:pos="1701"/>
          <w:tab w:val="clear" w:pos="2268"/>
          <w:tab w:val="clear" w:pos="6237"/>
          <w:tab w:val="left" w:pos="546"/>
          <w:tab w:val="left" w:pos="1134"/>
        </w:tabs>
        <w:autoSpaceDE w:val="0"/>
        <w:autoSpaceDN w:val="0"/>
        <w:adjustRightInd w:val="0"/>
        <w:ind w:left="1134" w:hanging="1134"/>
        <w:rPr>
          <w:rFonts w:ascii="TimesNewRoman" w:hAnsi="TimesNewRoman" w:cs="TimesNewRoman"/>
          <w:szCs w:val="24"/>
        </w:rPr>
      </w:pPr>
    </w:p>
    <w:p w:rsidR="00DB4526" w:rsidRDefault="00DB4526" w:rsidP="00042BD1">
      <w:pPr>
        <w:tabs>
          <w:tab w:val="clear" w:pos="567"/>
          <w:tab w:val="clear" w:pos="1701"/>
          <w:tab w:val="clear" w:pos="2268"/>
          <w:tab w:val="clear" w:pos="6237"/>
          <w:tab w:val="left" w:pos="546"/>
          <w:tab w:val="left" w:pos="1134"/>
        </w:tabs>
        <w:autoSpaceDE w:val="0"/>
        <w:autoSpaceDN w:val="0"/>
        <w:adjustRightInd w:val="0"/>
        <w:ind w:left="1134" w:hanging="1134"/>
        <w:rPr>
          <w:rFonts w:ascii="TimesNewRoman" w:hAnsi="TimesNewRoman" w:cs="TimesNewRoman"/>
          <w:szCs w:val="24"/>
        </w:rPr>
      </w:pPr>
      <w:r>
        <w:rPr>
          <w:rFonts w:ascii="TimesNewRoman" w:hAnsi="TimesNewRoman" w:cs="TimesNewRoman"/>
          <w:szCs w:val="24"/>
        </w:rPr>
        <w:tab/>
        <w:t>-</w:t>
      </w:r>
      <w:r>
        <w:rPr>
          <w:rFonts w:ascii="TimesNewRoman" w:hAnsi="TimesNewRoman" w:cs="TimesNewRoman"/>
          <w:szCs w:val="24"/>
        </w:rPr>
        <w:tab/>
        <w:t>Оказание помощи и поддержки детям и молодежи, живущим в семьях, где возможно применение насилия.</w:t>
      </w:r>
    </w:p>
    <w:p w:rsidR="00DB4526" w:rsidRDefault="00DB4526" w:rsidP="00042BD1">
      <w:pPr>
        <w:tabs>
          <w:tab w:val="clear" w:pos="567"/>
          <w:tab w:val="clear" w:pos="1701"/>
          <w:tab w:val="clear" w:pos="2268"/>
          <w:tab w:val="clear" w:pos="6237"/>
          <w:tab w:val="left" w:pos="546"/>
          <w:tab w:val="left" w:pos="1134"/>
        </w:tabs>
        <w:autoSpaceDE w:val="0"/>
        <w:autoSpaceDN w:val="0"/>
        <w:adjustRightInd w:val="0"/>
        <w:ind w:left="1134" w:hanging="1134"/>
        <w:rPr>
          <w:rFonts w:ascii="TimesNewRoman" w:hAnsi="TimesNewRoman" w:cs="TimesNewRoman"/>
          <w:szCs w:val="24"/>
        </w:rPr>
      </w:pPr>
    </w:p>
    <w:p w:rsidR="00DB4526" w:rsidRDefault="00DB4526" w:rsidP="00042BD1">
      <w:pPr>
        <w:tabs>
          <w:tab w:val="clear" w:pos="567"/>
          <w:tab w:val="clear" w:pos="1701"/>
          <w:tab w:val="clear" w:pos="2268"/>
          <w:tab w:val="clear" w:pos="6237"/>
          <w:tab w:val="left" w:pos="546"/>
          <w:tab w:val="left" w:pos="1134"/>
        </w:tabs>
        <w:autoSpaceDE w:val="0"/>
        <w:autoSpaceDN w:val="0"/>
        <w:adjustRightInd w:val="0"/>
        <w:ind w:left="1134" w:hanging="1134"/>
        <w:rPr>
          <w:rFonts w:ascii="TimesNewRoman" w:hAnsi="TimesNewRoman" w:cs="TimesNewRoman"/>
          <w:szCs w:val="24"/>
        </w:rPr>
      </w:pPr>
      <w:r>
        <w:rPr>
          <w:rFonts w:ascii="TimesNewRoman" w:hAnsi="TimesNewRoman" w:cs="TimesNewRoman"/>
          <w:szCs w:val="24"/>
        </w:rPr>
        <w:tab/>
        <w:t>-</w:t>
      </w:r>
      <w:r>
        <w:rPr>
          <w:rFonts w:ascii="TimesNewRoman" w:hAnsi="TimesNewRoman" w:cs="TimesNewRoman"/>
          <w:szCs w:val="24"/>
        </w:rPr>
        <w:tab/>
        <w:t>Образование с целью предотвращения бытового насилия.</w:t>
      </w:r>
    </w:p>
    <w:p w:rsidR="00DB4526" w:rsidRDefault="00DB4526" w:rsidP="00133FC1">
      <w:pPr>
        <w:tabs>
          <w:tab w:val="clear" w:pos="567"/>
          <w:tab w:val="clear" w:pos="1134"/>
          <w:tab w:val="clear" w:pos="1701"/>
          <w:tab w:val="clear" w:pos="2268"/>
          <w:tab w:val="clear" w:pos="6237"/>
        </w:tabs>
        <w:autoSpaceDE w:val="0"/>
        <w:autoSpaceDN w:val="0"/>
        <w:adjustRightInd w:val="0"/>
        <w:rPr>
          <w:rFonts w:ascii="TimesNewRoman" w:hAnsi="TimesNewRoman" w:cs="TimesNewRoman"/>
          <w:szCs w:val="24"/>
        </w:rPr>
      </w:pPr>
    </w:p>
    <w:p w:rsidR="00DB4526" w:rsidRDefault="00DB4526" w:rsidP="00133FC1">
      <w:pPr>
        <w:tabs>
          <w:tab w:val="clear" w:pos="567"/>
          <w:tab w:val="clear" w:pos="1134"/>
          <w:tab w:val="clear" w:pos="1701"/>
          <w:tab w:val="clear" w:pos="2268"/>
          <w:tab w:val="clear" w:pos="6237"/>
        </w:tabs>
        <w:autoSpaceDE w:val="0"/>
        <w:autoSpaceDN w:val="0"/>
        <w:adjustRightInd w:val="0"/>
        <w:rPr>
          <w:rFonts w:ascii="TimesNewRoman" w:hAnsi="TimesNewRoman" w:cs="TimesNewRoman"/>
          <w:szCs w:val="24"/>
        </w:rPr>
      </w:pPr>
      <w:r>
        <w:rPr>
          <w:rFonts w:ascii="TimesNewRoman" w:hAnsi="TimesNewRoman" w:cs="TimesNewRoman"/>
          <w:szCs w:val="24"/>
        </w:rPr>
        <w:t>124.</w:t>
      </w:r>
      <w:r>
        <w:rPr>
          <w:rFonts w:ascii="TimesNewRoman" w:hAnsi="TimesNewRoman" w:cs="TimesNewRoman"/>
          <w:szCs w:val="24"/>
        </w:rPr>
        <w:tab/>
        <w:t>Стратегия направлена на содействие разработке и применению комплексного и целостного подхода к решению проблем насилия в семье путем предоставления защиты лицам, страдающим от бытового насилия, и одновременного устранения причин такого насилия.  Для реализации этого подхода Правительство Ассамблеи Уэльса разработало и приступило к осуществлению следующих новых инициатив:</w:t>
      </w:r>
    </w:p>
    <w:p w:rsidR="00DB4526" w:rsidRDefault="00DB4526" w:rsidP="00133FC1">
      <w:pPr>
        <w:tabs>
          <w:tab w:val="clear" w:pos="567"/>
          <w:tab w:val="clear" w:pos="1134"/>
          <w:tab w:val="clear" w:pos="1701"/>
          <w:tab w:val="clear" w:pos="2268"/>
          <w:tab w:val="clear" w:pos="6237"/>
        </w:tabs>
        <w:autoSpaceDE w:val="0"/>
        <w:autoSpaceDN w:val="0"/>
        <w:adjustRightInd w:val="0"/>
        <w:rPr>
          <w:rFonts w:ascii="TimesNewRoman" w:hAnsi="TimesNewRoman" w:cs="TimesNewRoman"/>
          <w:szCs w:val="24"/>
        </w:rPr>
      </w:pPr>
    </w:p>
    <w:p w:rsidR="00DB4526" w:rsidRDefault="00DB4526" w:rsidP="00042BD1">
      <w:pPr>
        <w:tabs>
          <w:tab w:val="clear" w:pos="567"/>
          <w:tab w:val="clear" w:pos="1134"/>
          <w:tab w:val="clear" w:pos="1701"/>
          <w:tab w:val="clear" w:pos="2268"/>
          <w:tab w:val="clear" w:pos="6237"/>
          <w:tab w:val="left" w:pos="600"/>
        </w:tabs>
        <w:autoSpaceDE w:val="0"/>
        <w:autoSpaceDN w:val="0"/>
        <w:adjustRightInd w:val="0"/>
        <w:ind w:left="1134" w:hanging="1134"/>
        <w:rPr>
          <w:rFonts w:ascii="TimesNewRoman" w:hAnsi="TimesNewRoman" w:cs="TimesNewRoman"/>
          <w:szCs w:val="24"/>
        </w:rPr>
      </w:pPr>
      <w:r>
        <w:rPr>
          <w:rFonts w:ascii="TimesNewRoman" w:hAnsi="TimesNewRoman" w:cs="TimesNewRoman"/>
          <w:szCs w:val="24"/>
        </w:rPr>
        <w:tab/>
        <w:t>-</w:t>
      </w:r>
      <w:r>
        <w:rPr>
          <w:rFonts w:ascii="TimesNewRoman" w:hAnsi="TimesNewRoman" w:cs="TimesNewRoman"/>
          <w:szCs w:val="24"/>
        </w:rPr>
        <w:tab/>
        <w:t xml:space="preserve">Новая круглосуточная телефонная служба помощи жертвам бытового насилия официально начала работать в январе </w:t>
      </w:r>
      <w:r w:rsidRPr="00F15A50">
        <w:rPr>
          <w:rFonts w:ascii="TimesNewRoman" w:hAnsi="TimesNewRoman" w:cs="TimesNewRoman"/>
          <w:szCs w:val="24"/>
        </w:rPr>
        <w:t>2007 года</w:t>
      </w:r>
      <w:r>
        <w:rPr>
          <w:rFonts w:ascii="TimesNewRoman" w:hAnsi="TimesNewRoman" w:cs="TimesNewRoman"/>
          <w:szCs w:val="24"/>
        </w:rPr>
        <w:t>, и только в этом месяце был получен 2031 звонок.</w:t>
      </w:r>
    </w:p>
    <w:p w:rsidR="00DB4526" w:rsidRDefault="00DB4526" w:rsidP="00042BD1">
      <w:pPr>
        <w:tabs>
          <w:tab w:val="clear" w:pos="567"/>
          <w:tab w:val="clear" w:pos="1134"/>
          <w:tab w:val="clear" w:pos="1701"/>
          <w:tab w:val="clear" w:pos="2268"/>
          <w:tab w:val="clear" w:pos="6237"/>
          <w:tab w:val="left" w:pos="600"/>
        </w:tabs>
        <w:autoSpaceDE w:val="0"/>
        <w:autoSpaceDN w:val="0"/>
        <w:adjustRightInd w:val="0"/>
        <w:ind w:left="1134" w:hanging="1134"/>
        <w:rPr>
          <w:rFonts w:ascii="TimesNewRoman" w:hAnsi="TimesNewRoman" w:cs="TimesNewRoman"/>
          <w:szCs w:val="24"/>
        </w:rPr>
      </w:pPr>
    </w:p>
    <w:p w:rsidR="00DB4526" w:rsidRDefault="00DB4526" w:rsidP="00042BD1">
      <w:pPr>
        <w:tabs>
          <w:tab w:val="clear" w:pos="567"/>
          <w:tab w:val="clear" w:pos="1134"/>
          <w:tab w:val="clear" w:pos="1701"/>
          <w:tab w:val="clear" w:pos="2268"/>
          <w:tab w:val="clear" w:pos="6237"/>
          <w:tab w:val="left" w:pos="600"/>
        </w:tabs>
        <w:autoSpaceDE w:val="0"/>
        <w:autoSpaceDN w:val="0"/>
        <w:adjustRightInd w:val="0"/>
        <w:ind w:left="1134" w:hanging="1134"/>
        <w:rPr>
          <w:rFonts w:ascii="TimesNewRoman" w:hAnsi="TimesNewRoman" w:cs="TimesNewRoman"/>
          <w:szCs w:val="24"/>
        </w:rPr>
      </w:pPr>
      <w:r>
        <w:rPr>
          <w:rFonts w:ascii="TimesNewRoman" w:hAnsi="TimesNewRoman" w:cs="TimesNewRoman"/>
          <w:szCs w:val="24"/>
        </w:rPr>
        <w:tab/>
        <w:t>-</w:t>
      </w:r>
      <w:r>
        <w:rPr>
          <w:rFonts w:ascii="TimesNewRoman" w:hAnsi="TimesNewRoman" w:cs="TimesNewRoman"/>
          <w:szCs w:val="24"/>
        </w:rPr>
        <w:tab/>
        <w:t>Правительство Ассамблеи Уэльса продолжает оказывать поддержку партнерствам по обеспечению общинной безопасности (ПООБ) в деле осуществления данной стратегии, в частности путем организации подготовки специалистов для ПООБ и финансирования деятельности координаторов по вопросам бытового насилия в каждом ПООБ в Уэльсе.</w:t>
      </w:r>
    </w:p>
    <w:p w:rsidR="00DB4526" w:rsidRDefault="00DB4526" w:rsidP="00042BD1">
      <w:pPr>
        <w:tabs>
          <w:tab w:val="clear" w:pos="567"/>
          <w:tab w:val="clear" w:pos="1134"/>
          <w:tab w:val="clear" w:pos="1701"/>
          <w:tab w:val="clear" w:pos="2268"/>
          <w:tab w:val="clear" w:pos="6237"/>
          <w:tab w:val="left" w:pos="600"/>
        </w:tabs>
        <w:autoSpaceDE w:val="0"/>
        <w:autoSpaceDN w:val="0"/>
        <w:adjustRightInd w:val="0"/>
        <w:ind w:left="1134" w:hanging="1134"/>
        <w:rPr>
          <w:rFonts w:ascii="TimesNewRoman" w:hAnsi="TimesNewRoman" w:cs="TimesNewRoman"/>
          <w:szCs w:val="24"/>
        </w:rPr>
      </w:pPr>
    </w:p>
    <w:p w:rsidR="00DB4526" w:rsidRDefault="00DB4526" w:rsidP="00042BD1">
      <w:pPr>
        <w:tabs>
          <w:tab w:val="clear" w:pos="567"/>
          <w:tab w:val="clear" w:pos="1134"/>
          <w:tab w:val="clear" w:pos="1701"/>
          <w:tab w:val="clear" w:pos="2268"/>
          <w:tab w:val="clear" w:pos="6237"/>
          <w:tab w:val="left" w:pos="600"/>
        </w:tabs>
        <w:autoSpaceDE w:val="0"/>
        <w:autoSpaceDN w:val="0"/>
        <w:adjustRightInd w:val="0"/>
        <w:ind w:left="1134" w:hanging="1134"/>
        <w:rPr>
          <w:rFonts w:ascii="TimesNewRoman" w:hAnsi="TimesNewRoman" w:cs="TimesNewRoman"/>
          <w:szCs w:val="24"/>
        </w:rPr>
      </w:pPr>
      <w:r>
        <w:rPr>
          <w:rFonts w:ascii="TimesNewRoman" w:hAnsi="TimesNewRoman" w:cs="TimesNewRoman"/>
          <w:szCs w:val="24"/>
        </w:rPr>
        <w:tab/>
        <w:t>-</w:t>
      </w:r>
      <w:r>
        <w:rPr>
          <w:rFonts w:ascii="TimesNewRoman" w:hAnsi="TimesNewRoman" w:cs="TimesNewRoman"/>
          <w:szCs w:val="24"/>
        </w:rPr>
        <w:tab/>
        <w:t xml:space="preserve"> В феврале </w:t>
      </w:r>
      <w:r w:rsidRPr="00ED570E">
        <w:rPr>
          <w:rFonts w:ascii="TimesNewRoman" w:hAnsi="TimesNewRoman" w:cs="TimesNewRoman"/>
          <w:szCs w:val="24"/>
        </w:rPr>
        <w:t>2007 года</w:t>
      </w:r>
      <w:r>
        <w:rPr>
          <w:rFonts w:ascii="TimesNewRoman" w:hAnsi="TimesNewRoman" w:cs="TimesNewRoman"/>
          <w:szCs w:val="24"/>
        </w:rPr>
        <w:t xml:space="preserve"> был назначен уполномоченный по проблемам принудительных браков для активизации работы в этой области.  Основная задача данного уполномоченного состоит в освещении масштабов этой проблемы в Уэльсе, изучении имеющейся методологической базы правительства Соединенного Королевства для определения того, какой документ необходимо издать в Уэльсе, и подготовке плана действий на будущее.</w:t>
      </w:r>
    </w:p>
    <w:p w:rsidR="00DB4526" w:rsidRDefault="00DB4526" w:rsidP="00042BD1">
      <w:pPr>
        <w:tabs>
          <w:tab w:val="clear" w:pos="567"/>
          <w:tab w:val="clear" w:pos="1134"/>
          <w:tab w:val="clear" w:pos="1701"/>
          <w:tab w:val="clear" w:pos="2268"/>
          <w:tab w:val="clear" w:pos="6237"/>
          <w:tab w:val="left" w:pos="600"/>
        </w:tabs>
        <w:autoSpaceDE w:val="0"/>
        <w:autoSpaceDN w:val="0"/>
        <w:adjustRightInd w:val="0"/>
        <w:ind w:left="1134" w:hanging="1134"/>
        <w:rPr>
          <w:rFonts w:ascii="TimesNewRoman" w:hAnsi="TimesNewRoman" w:cs="TimesNewRoman"/>
          <w:szCs w:val="24"/>
        </w:rPr>
      </w:pPr>
    </w:p>
    <w:p w:rsidR="00DB4526" w:rsidRDefault="00DB4526" w:rsidP="00042BD1">
      <w:pPr>
        <w:tabs>
          <w:tab w:val="clear" w:pos="567"/>
          <w:tab w:val="clear" w:pos="1134"/>
          <w:tab w:val="clear" w:pos="1701"/>
          <w:tab w:val="clear" w:pos="2268"/>
          <w:tab w:val="clear" w:pos="6237"/>
          <w:tab w:val="left" w:pos="600"/>
        </w:tabs>
        <w:autoSpaceDE w:val="0"/>
        <w:autoSpaceDN w:val="0"/>
        <w:adjustRightInd w:val="0"/>
        <w:ind w:left="1134" w:hanging="1134"/>
        <w:rPr>
          <w:rFonts w:ascii="TimesNewRoman" w:hAnsi="TimesNewRoman" w:cs="TimesNewRoman"/>
          <w:szCs w:val="24"/>
        </w:rPr>
      </w:pPr>
      <w:r>
        <w:rPr>
          <w:rFonts w:ascii="TimesNewRoman" w:hAnsi="TimesNewRoman" w:cs="TimesNewRoman"/>
          <w:szCs w:val="24"/>
        </w:rPr>
        <w:tab/>
        <w:t>-</w:t>
      </w:r>
      <w:r>
        <w:rPr>
          <w:rFonts w:ascii="TimesNewRoman" w:hAnsi="TimesNewRoman" w:cs="TimesNewRoman"/>
          <w:szCs w:val="24"/>
        </w:rPr>
        <w:tab/>
        <w:t xml:space="preserve">Правительство Ассамблеи Уэльса предоставляет компании "Кардифф сейфти лимитед" финансовые средства для создания телефонной службы "Проджект дин" для оказания поддержки мужчинам - жертвам бытового насилия.  В рамках этого проекта гомосексуалистам, бисексуалам, транссексуалам и гетеросексуальным мужчинам, пострадавшим от бытового насилия, предоставляются услуги по обеспечению безопасности, планированию и защите прав.  </w:t>
      </w:r>
    </w:p>
    <w:p w:rsidR="00DB4526" w:rsidRDefault="00DB4526" w:rsidP="00042BD1">
      <w:pPr>
        <w:tabs>
          <w:tab w:val="clear" w:pos="567"/>
          <w:tab w:val="clear" w:pos="1134"/>
          <w:tab w:val="clear" w:pos="1701"/>
          <w:tab w:val="clear" w:pos="2268"/>
          <w:tab w:val="clear" w:pos="6237"/>
          <w:tab w:val="left" w:pos="600"/>
        </w:tabs>
        <w:autoSpaceDE w:val="0"/>
        <w:autoSpaceDN w:val="0"/>
        <w:adjustRightInd w:val="0"/>
        <w:ind w:left="1134" w:hanging="1134"/>
        <w:rPr>
          <w:rFonts w:ascii="TimesNewRoman" w:hAnsi="TimesNewRoman" w:cs="TimesNewRoman"/>
          <w:szCs w:val="24"/>
        </w:rPr>
      </w:pPr>
    </w:p>
    <w:p w:rsidR="00DB4526" w:rsidRDefault="00DB4526" w:rsidP="00042BD1">
      <w:pPr>
        <w:tabs>
          <w:tab w:val="clear" w:pos="567"/>
          <w:tab w:val="clear" w:pos="1134"/>
          <w:tab w:val="clear" w:pos="1701"/>
          <w:tab w:val="clear" w:pos="2268"/>
          <w:tab w:val="clear" w:pos="6237"/>
          <w:tab w:val="left" w:pos="600"/>
        </w:tabs>
        <w:autoSpaceDE w:val="0"/>
        <w:autoSpaceDN w:val="0"/>
        <w:adjustRightInd w:val="0"/>
        <w:ind w:left="1134" w:hanging="1134"/>
        <w:rPr>
          <w:rFonts w:ascii="TimesNewRoman" w:hAnsi="TimesNewRoman" w:cs="TimesNewRoman"/>
          <w:szCs w:val="24"/>
        </w:rPr>
      </w:pPr>
      <w:r>
        <w:rPr>
          <w:rFonts w:ascii="TimesNewRoman" w:hAnsi="TimesNewRoman" w:cs="TimesNewRoman"/>
          <w:szCs w:val="24"/>
        </w:rPr>
        <w:tab/>
        <w:t>-</w:t>
      </w:r>
      <w:r>
        <w:rPr>
          <w:rFonts w:ascii="TimesNewRoman" w:hAnsi="TimesNewRoman" w:cs="TimesNewRoman"/>
          <w:szCs w:val="24"/>
        </w:rPr>
        <w:tab/>
        <w:t>Одна из целей стратегии заключается в повышении уровня осведомленности о вопросах бытового насилия среди детей и молодежи.  Для содействия ее достижению в программу "Все школы Уэльса" был включен курс изучения проблемы бытового насилия.  Сейчас эта программа осуществляется в 97% начальных и средних школ Уэльса.</w:t>
      </w:r>
    </w:p>
    <w:p w:rsidR="00DB4526" w:rsidRDefault="00DB4526" w:rsidP="00133FC1">
      <w:pPr>
        <w:tabs>
          <w:tab w:val="clear" w:pos="567"/>
          <w:tab w:val="clear" w:pos="1134"/>
          <w:tab w:val="clear" w:pos="1701"/>
          <w:tab w:val="clear" w:pos="2268"/>
          <w:tab w:val="clear" w:pos="6237"/>
        </w:tabs>
        <w:autoSpaceDE w:val="0"/>
        <w:autoSpaceDN w:val="0"/>
        <w:adjustRightInd w:val="0"/>
        <w:rPr>
          <w:rFonts w:ascii="TimesNewRoman" w:hAnsi="TimesNewRoman" w:cs="TimesNewRoman"/>
          <w:szCs w:val="24"/>
        </w:rPr>
      </w:pPr>
    </w:p>
    <w:p w:rsidR="00DB4526" w:rsidRDefault="00DB4526" w:rsidP="00133FC1">
      <w:pPr>
        <w:tabs>
          <w:tab w:val="clear" w:pos="567"/>
          <w:tab w:val="clear" w:pos="1134"/>
          <w:tab w:val="clear" w:pos="1701"/>
          <w:tab w:val="clear" w:pos="2268"/>
          <w:tab w:val="clear" w:pos="6237"/>
        </w:tabs>
        <w:autoSpaceDE w:val="0"/>
        <w:autoSpaceDN w:val="0"/>
        <w:adjustRightInd w:val="0"/>
        <w:rPr>
          <w:rFonts w:ascii="TimesNewRoman" w:hAnsi="TimesNewRoman" w:cs="TimesNewRoman"/>
          <w:szCs w:val="24"/>
        </w:rPr>
      </w:pPr>
      <w:r>
        <w:rPr>
          <w:rFonts w:ascii="TimesNewRoman" w:hAnsi="TimesNewRoman" w:cs="TimesNewRoman"/>
          <w:szCs w:val="24"/>
        </w:rPr>
        <w:t>125.</w:t>
      </w:r>
      <w:r>
        <w:rPr>
          <w:rFonts w:ascii="TimesNewRoman" w:hAnsi="TimesNewRoman" w:cs="TimesNewRoman"/>
          <w:szCs w:val="24"/>
        </w:rPr>
        <w:tab/>
        <w:t>Правительство Ассамблеи Уэльса предоставляет гранты организациям, оказывающим консультационные и иные услуги жертвам бытового насилия, в рамках программы грантов службам, занимающимся проблемами бытового насилия и молодежи.  Указанная программа ориентирована в первую очередь на организации, которые могут осуществлять эффективную деятельность в Уэльсе.  Вместе с тем также рассматриваются инновационные местные проекты.</w:t>
      </w:r>
    </w:p>
    <w:p w:rsidR="00DB4526" w:rsidRDefault="00DB4526" w:rsidP="00133FC1">
      <w:pPr>
        <w:tabs>
          <w:tab w:val="clear" w:pos="567"/>
          <w:tab w:val="clear" w:pos="1134"/>
          <w:tab w:val="clear" w:pos="1701"/>
          <w:tab w:val="clear" w:pos="2268"/>
          <w:tab w:val="clear" w:pos="6237"/>
        </w:tabs>
        <w:autoSpaceDE w:val="0"/>
        <w:autoSpaceDN w:val="0"/>
        <w:adjustRightInd w:val="0"/>
        <w:rPr>
          <w:rFonts w:ascii="TimesNewRoman" w:hAnsi="TimesNewRoman" w:cs="TimesNewRoman"/>
          <w:szCs w:val="24"/>
        </w:rPr>
      </w:pPr>
    </w:p>
    <w:p w:rsidR="00DB4526" w:rsidRPr="008349CB" w:rsidRDefault="00DB4526" w:rsidP="00133FC1">
      <w:pPr>
        <w:tabs>
          <w:tab w:val="clear" w:pos="567"/>
          <w:tab w:val="clear" w:pos="1134"/>
          <w:tab w:val="clear" w:pos="1701"/>
          <w:tab w:val="clear" w:pos="2268"/>
          <w:tab w:val="clear" w:pos="6237"/>
        </w:tabs>
        <w:autoSpaceDE w:val="0"/>
        <w:autoSpaceDN w:val="0"/>
        <w:adjustRightInd w:val="0"/>
        <w:rPr>
          <w:b/>
        </w:rPr>
      </w:pPr>
      <w:r w:rsidRPr="00EC066E">
        <w:rPr>
          <w:rFonts w:ascii="TimesNewRoman" w:hAnsi="TimesNewRoman" w:cs="TimesNewRoman"/>
          <w:b/>
          <w:szCs w:val="24"/>
        </w:rPr>
        <w:t xml:space="preserve">Пункт 36 заключительных замечаний.   </w:t>
      </w:r>
      <w:r w:rsidRPr="00EC066E">
        <w:rPr>
          <w:b/>
        </w:rPr>
        <w:t>Учитывая принцип уважения достоинства личности, заложенный в основу международного права в области прав человека (см.</w:t>
      </w:r>
      <w:r>
        <w:rPr>
          <w:b/>
        </w:rPr>
        <w:t> </w:t>
      </w:r>
      <w:r w:rsidRPr="00EC066E">
        <w:rPr>
          <w:b/>
        </w:rPr>
        <w:t>пункт 41 принятого Комитетом Замечания общего порядка № 13), и учитывая пункты 1 и 3 статьи 10 Пакта, Комитет поддерживает рекомендацию Комитета по правам ребенка запретить физическое наказание детей в семьях (см. пункт 31 Заключительных замечаний Комитета по правам ребенка 1995 года (СRС/С/15/Аdd.34)).</w:t>
      </w:r>
    </w:p>
    <w:p w:rsidR="00DB4526" w:rsidRPr="008349CB" w:rsidRDefault="00DB4526" w:rsidP="00133FC1">
      <w:pPr>
        <w:tabs>
          <w:tab w:val="clear" w:pos="567"/>
          <w:tab w:val="clear" w:pos="1134"/>
          <w:tab w:val="clear" w:pos="1701"/>
          <w:tab w:val="clear" w:pos="2268"/>
          <w:tab w:val="clear" w:pos="6237"/>
        </w:tabs>
        <w:autoSpaceDE w:val="0"/>
        <w:autoSpaceDN w:val="0"/>
        <w:adjustRightInd w:val="0"/>
        <w:rPr>
          <w:b/>
        </w:rPr>
      </w:pPr>
    </w:p>
    <w:p w:rsidR="00DB4526" w:rsidRDefault="00DB4526" w:rsidP="00133FC1">
      <w:pPr>
        <w:tabs>
          <w:tab w:val="clear" w:pos="567"/>
          <w:tab w:val="clear" w:pos="1134"/>
          <w:tab w:val="clear" w:pos="1701"/>
          <w:tab w:val="clear" w:pos="2268"/>
          <w:tab w:val="clear" w:pos="6237"/>
        </w:tabs>
        <w:autoSpaceDE w:val="0"/>
        <w:autoSpaceDN w:val="0"/>
        <w:adjustRightInd w:val="0"/>
      </w:pPr>
      <w:r w:rsidRPr="0043656E">
        <w:t>126.</w:t>
      </w:r>
      <w:r w:rsidRPr="0043656E">
        <w:tab/>
      </w:r>
      <w:r>
        <w:t>Что касается, вопроса о телесных наказаниях, то Комитету следует принять во внимание ответ правительства, содержащийся в шестом периодическом докладе по МПГПП</w:t>
      </w:r>
      <w:r>
        <w:rPr>
          <w:rStyle w:val="FootnoteReference"/>
        </w:rPr>
        <w:footnoteReference w:id="75"/>
      </w:r>
      <w:r>
        <w:t>.</w:t>
      </w:r>
    </w:p>
    <w:p w:rsidR="00DB4526" w:rsidRDefault="00DB4526" w:rsidP="00133FC1">
      <w:pPr>
        <w:tabs>
          <w:tab w:val="clear" w:pos="567"/>
          <w:tab w:val="clear" w:pos="1134"/>
          <w:tab w:val="clear" w:pos="1701"/>
          <w:tab w:val="clear" w:pos="2268"/>
          <w:tab w:val="clear" w:pos="6237"/>
        </w:tabs>
        <w:autoSpaceDE w:val="0"/>
        <w:autoSpaceDN w:val="0"/>
        <w:adjustRightInd w:val="0"/>
      </w:pPr>
    </w:p>
    <w:p w:rsidR="00DB4526" w:rsidRDefault="00DB4526" w:rsidP="00133FC1">
      <w:pPr>
        <w:tabs>
          <w:tab w:val="clear" w:pos="567"/>
          <w:tab w:val="clear" w:pos="1134"/>
          <w:tab w:val="clear" w:pos="1701"/>
          <w:tab w:val="clear" w:pos="2268"/>
          <w:tab w:val="clear" w:pos="6237"/>
        </w:tabs>
        <w:autoSpaceDE w:val="0"/>
        <w:autoSpaceDN w:val="0"/>
        <w:adjustRightInd w:val="0"/>
      </w:pPr>
      <w:r>
        <w:t>127.</w:t>
      </w:r>
      <w:r>
        <w:tab/>
        <w:t>Правительство считает, что в установленных законодательством рамках (в частности, в соответствии с Законом о детях 2004 года) вопрос о применении телесных наказаний решается родителями.  Было бы неразумным говорить обычным родителям, что они не могут отличить простое наказание от физического насилия, квалифицируемого в качестве уголовного преступления, или что последнее, как правило, вытекает из первого.  Правительство поддерживает свободу родителей в этом вопросе и возможность самим решать, что подходит их семье.  Вместе с тем правительство не намерено закрывать глаза на уголовное насилие или жестокость в отношении детей, и родители, вышедшие за рамки дозволенного, будут привлекаться к суду.</w:t>
      </w:r>
    </w:p>
    <w:p w:rsidR="00DB4526" w:rsidRDefault="00DB4526" w:rsidP="00133FC1"/>
    <w:p w:rsidR="00DB4526" w:rsidRDefault="00DB4526" w:rsidP="00133FC1">
      <w:pPr>
        <w:tabs>
          <w:tab w:val="clear" w:pos="567"/>
          <w:tab w:val="clear" w:pos="1134"/>
          <w:tab w:val="clear" w:pos="1701"/>
          <w:tab w:val="clear" w:pos="2268"/>
          <w:tab w:val="clear" w:pos="6237"/>
        </w:tabs>
        <w:autoSpaceDE w:val="0"/>
        <w:autoSpaceDN w:val="0"/>
        <w:adjustRightInd w:val="0"/>
        <w:rPr>
          <w:szCs w:val="24"/>
        </w:rPr>
      </w:pPr>
      <w:r>
        <w:t>128.</w:t>
      </w:r>
      <w:r>
        <w:tab/>
        <w:t xml:space="preserve">Правительство считает, что законодательство Англии и Уэльса обеспечивает эффективную защиту детей от насилия, не вмешиваясь при этом в воспитание родителями своих детей.  Правительство не согласно с тем, что существует пробел между стандартами, установленными Конвенцией ООН о правах ребенка, и стандартами, предусмотренными Законом о детях 2004 года.  Статья 58 этого Закона (согласно которой при причинении ребенку телесных повреждений или применении жестокого обращения аргумент о разумном наказании не может приводиться в качестве обстоятельства, освобождающего от ответственности) удовлетворяет требованиям, предусмотренным статьями 19 и 37 а) Конвенции о правах ребенка.  Статья 19 устанавливает, что государства обязаны принимать "все </w:t>
      </w:r>
      <w:r>
        <w:rPr>
          <w:szCs w:val="24"/>
        </w:rPr>
        <w:t>н</w:t>
      </w:r>
      <w:r w:rsidRPr="00817009">
        <w:rPr>
          <w:szCs w:val="24"/>
        </w:rPr>
        <w:t>еобходимые законодательные, административные, социальные и просветительные меры</w:t>
      </w:r>
      <w:r>
        <w:rPr>
          <w:szCs w:val="24"/>
        </w:rPr>
        <w:t>"</w:t>
      </w:r>
      <w:r w:rsidRPr="00817009">
        <w:rPr>
          <w:szCs w:val="24"/>
        </w:rPr>
        <w:t xml:space="preserve"> с целью защиты ребенка от всех форм жестокого обращения  со стороны родителей или любых других лиц, заботящихся о ребенке</w:t>
      </w:r>
      <w:r>
        <w:rPr>
          <w:szCs w:val="24"/>
        </w:rPr>
        <w:t>.  В соответствии с пунктом а) статьи 37 государства обязуются обеспечивать, чтобы "</w:t>
      </w:r>
      <w:r w:rsidRPr="00EE419D">
        <w:rPr>
          <w:szCs w:val="24"/>
        </w:rPr>
        <w:t>ни</w:t>
      </w:r>
      <w:r>
        <w:rPr>
          <w:szCs w:val="24"/>
        </w:rPr>
        <w:t> </w:t>
      </w:r>
      <w:r w:rsidRPr="00EE419D">
        <w:rPr>
          <w:szCs w:val="24"/>
        </w:rPr>
        <w:t>один ребенок не был подвергнут пыткам или другим жестоким, бесчеловечным или унижающим достоинство видам обращения или наказания</w:t>
      </w:r>
      <w:r>
        <w:rPr>
          <w:szCs w:val="24"/>
        </w:rPr>
        <w:t>"</w:t>
      </w:r>
      <w:r w:rsidRPr="00EE419D">
        <w:rPr>
          <w:szCs w:val="24"/>
        </w:rPr>
        <w:t>.</w:t>
      </w:r>
      <w:r>
        <w:rPr>
          <w:szCs w:val="24"/>
        </w:rPr>
        <w:t xml:space="preserve">  Ни одно из указанных положений не требует от государства квалифицировать в качестве уголовного преступления применение ответственными</w:t>
      </w:r>
      <w:r w:rsidRPr="00EE419D">
        <w:rPr>
          <w:szCs w:val="24"/>
        </w:rPr>
        <w:t xml:space="preserve"> </w:t>
      </w:r>
      <w:r>
        <w:rPr>
          <w:szCs w:val="24"/>
        </w:rPr>
        <w:t>и любящими родителями или опекунами дисциплинарных мер, которые имеют сравнительно незначительные физические или психологические последствия.</w:t>
      </w:r>
    </w:p>
    <w:p w:rsidR="00DB4526" w:rsidRDefault="00DB4526" w:rsidP="00133FC1">
      <w:pPr>
        <w:tabs>
          <w:tab w:val="clear" w:pos="567"/>
          <w:tab w:val="clear" w:pos="1134"/>
          <w:tab w:val="clear" w:pos="1701"/>
          <w:tab w:val="clear" w:pos="2268"/>
          <w:tab w:val="clear" w:pos="6237"/>
        </w:tabs>
        <w:autoSpaceDE w:val="0"/>
        <w:autoSpaceDN w:val="0"/>
        <w:adjustRightInd w:val="0"/>
        <w:rPr>
          <w:szCs w:val="24"/>
        </w:rPr>
      </w:pPr>
    </w:p>
    <w:p w:rsidR="00DB4526" w:rsidRDefault="00DB4526" w:rsidP="00133FC1">
      <w:pPr>
        <w:tabs>
          <w:tab w:val="clear" w:pos="567"/>
          <w:tab w:val="clear" w:pos="1134"/>
          <w:tab w:val="clear" w:pos="1701"/>
          <w:tab w:val="clear" w:pos="2268"/>
          <w:tab w:val="clear" w:pos="6237"/>
        </w:tabs>
        <w:autoSpaceDE w:val="0"/>
        <w:autoSpaceDN w:val="0"/>
        <w:adjustRightInd w:val="0"/>
        <w:rPr>
          <w:b/>
          <w:szCs w:val="24"/>
        </w:rPr>
      </w:pPr>
      <w:r w:rsidRPr="002645F1">
        <w:rPr>
          <w:b/>
          <w:szCs w:val="24"/>
        </w:rPr>
        <w:t>Северная Ирландия</w:t>
      </w:r>
    </w:p>
    <w:p w:rsidR="00DB4526" w:rsidRDefault="00DB4526" w:rsidP="00133FC1">
      <w:pPr>
        <w:tabs>
          <w:tab w:val="clear" w:pos="567"/>
          <w:tab w:val="clear" w:pos="1134"/>
          <w:tab w:val="clear" w:pos="1701"/>
          <w:tab w:val="clear" w:pos="2268"/>
          <w:tab w:val="clear" w:pos="6237"/>
        </w:tabs>
        <w:autoSpaceDE w:val="0"/>
        <w:autoSpaceDN w:val="0"/>
        <w:adjustRightInd w:val="0"/>
        <w:rPr>
          <w:b/>
          <w:szCs w:val="24"/>
        </w:rPr>
      </w:pPr>
    </w:p>
    <w:p w:rsidR="00DB4526" w:rsidRDefault="00DB4526" w:rsidP="00133FC1">
      <w:pPr>
        <w:tabs>
          <w:tab w:val="clear" w:pos="567"/>
          <w:tab w:val="clear" w:pos="1134"/>
          <w:tab w:val="clear" w:pos="1701"/>
          <w:tab w:val="clear" w:pos="2268"/>
          <w:tab w:val="clear" w:pos="6237"/>
        </w:tabs>
        <w:autoSpaceDE w:val="0"/>
        <w:autoSpaceDN w:val="0"/>
        <w:adjustRightInd w:val="0"/>
        <w:rPr>
          <w:szCs w:val="22"/>
        </w:rPr>
      </w:pPr>
      <w:r>
        <w:rPr>
          <w:szCs w:val="24"/>
        </w:rPr>
        <w:t>129.</w:t>
      </w:r>
      <w:r>
        <w:rPr>
          <w:szCs w:val="24"/>
        </w:rPr>
        <w:tab/>
        <w:t xml:space="preserve">Статья 2 </w:t>
      </w:r>
      <w:r>
        <w:rPr>
          <w:szCs w:val="22"/>
        </w:rPr>
        <w:t>Постановления</w:t>
      </w:r>
      <w:r w:rsidRPr="006203D2">
        <w:rPr>
          <w:szCs w:val="22"/>
        </w:rPr>
        <w:t xml:space="preserve"> о правовой реформе (различные положения) (Северная Ирландия) </w:t>
      </w:r>
      <w:r w:rsidRPr="005A3E50">
        <w:rPr>
          <w:szCs w:val="22"/>
        </w:rPr>
        <w:t>200</w:t>
      </w:r>
      <w:r>
        <w:rPr>
          <w:szCs w:val="22"/>
        </w:rPr>
        <w:t>6</w:t>
      </w:r>
      <w:r w:rsidRPr="005A3E50">
        <w:rPr>
          <w:szCs w:val="22"/>
        </w:rPr>
        <w:t> года</w:t>
      </w:r>
      <w:r>
        <w:rPr>
          <w:szCs w:val="22"/>
        </w:rPr>
        <w:t xml:space="preserve"> ограничивает применение аргумента о разумном дисциплинарном наказании в качестве обстоятельства, исключающего уголовную ответственность, в рамках упрощенного производства по делу об обычном нападении и не допускает использования этого обстоятельства в гражданском судопроизводстве, где заявленный вред приравнивается к фактическим телесным повреждениям.  Статья 2 также опирается на руководящие положения для прокуратуры, которые при определении наказания учитывают уязвимое положение жертвы.  Кроме того, была создана Межведомственная группа по позитивным мерам родительского воспитания.  Группа в составе представителей государственных департаментов и общинного/добровольческого сектора будет взаимодействовать с преподавателями, социальными и медицинскими работниками, а также с родителями и детьми в целях распространения информации о надлежащем выполнении родительских обязанностей.  В качестве первого шага эта Группа подготовила краткую брошюру под названием </w:t>
      </w:r>
      <w:r w:rsidRPr="007A170D">
        <w:rPr>
          <w:szCs w:val="22"/>
        </w:rPr>
        <w:t>"</w:t>
      </w:r>
      <w:r>
        <w:rPr>
          <w:szCs w:val="22"/>
        </w:rPr>
        <w:t>Как стать хорошими родителями".</w:t>
      </w:r>
      <w:r w:rsidRPr="007A170D">
        <w:rPr>
          <w:szCs w:val="22"/>
        </w:rPr>
        <w:t xml:space="preserve">  </w:t>
      </w:r>
      <w:r>
        <w:rPr>
          <w:szCs w:val="22"/>
        </w:rPr>
        <w:t xml:space="preserve">Статья 2 в сочетании с продолжающейся работой в области надлежащего выполнения родительских обязанностей дает наилучшие реальные и практические результаты использования альтернативных методов воспитания.  Статья 2, во многом соответствующая статье 58 Закона о детях </w:t>
      </w:r>
      <w:r w:rsidRPr="00EF7F1E">
        <w:rPr>
          <w:szCs w:val="22"/>
        </w:rPr>
        <w:t>2004 года</w:t>
      </w:r>
      <w:r>
        <w:rPr>
          <w:szCs w:val="22"/>
        </w:rPr>
        <w:t>, в настоящее время является предметом судебного пересмотра, осуществляемого Уполномоченным Северной Ирландии по правам детей и молодежи.</w:t>
      </w:r>
    </w:p>
    <w:p w:rsidR="00DB4526" w:rsidRDefault="00DB4526" w:rsidP="00133FC1">
      <w:pPr>
        <w:tabs>
          <w:tab w:val="clear" w:pos="567"/>
          <w:tab w:val="clear" w:pos="1134"/>
          <w:tab w:val="clear" w:pos="1701"/>
          <w:tab w:val="clear" w:pos="2268"/>
          <w:tab w:val="clear" w:pos="6237"/>
        </w:tabs>
        <w:autoSpaceDE w:val="0"/>
        <w:autoSpaceDN w:val="0"/>
        <w:adjustRightInd w:val="0"/>
        <w:rPr>
          <w:szCs w:val="22"/>
        </w:rPr>
      </w:pPr>
    </w:p>
    <w:p w:rsidR="00DB4526" w:rsidRDefault="00DB4526" w:rsidP="00133FC1">
      <w:pPr>
        <w:tabs>
          <w:tab w:val="clear" w:pos="567"/>
          <w:tab w:val="clear" w:pos="1134"/>
          <w:tab w:val="clear" w:pos="1701"/>
          <w:tab w:val="clear" w:pos="2268"/>
          <w:tab w:val="clear" w:pos="6237"/>
        </w:tabs>
        <w:autoSpaceDE w:val="0"/>
        <w:autoSpaceDN w:val="0"/>
        <w:adjustRightInd w:val="0"/>
        <w:rPr>
          <w:b/>
          <w:szCs w:val="22"/>
        </w:rPr>
      </w:pPr>
      <w:r w:rsidRPr="00EF7F1E">
        <w:rPr>
          <w:b/>
          <w:szCs w:val="22"/>
        </w:rPr>
        <w:t>Уэльс</w:t>
      </w:r>
    </w:p>
    <w:p w:rsidR="00DB4526" w:rsidRDefault="00DB4526" w:rsidP="00133FC1">
      <w:pPr>
        <w:tabs>
          <w:tab w:val="clear" w:pos="567"/>
          <w:tab w:val="clear" w:pos="1134"/>
          <w:tab w:val="clear" w:pos="1701"/>
          <w:tab w:val="clear" w:pos="2268"/>
          <w:tab w:val="clear" w:pos="6237"/>
        </w:tabs>
        <w:autoSpaceDE w:val="0"/>
        <w:autoSpaceDN w:val="0"/>
        <w:adjustRightInd w:val="0"/>
        <w:rPr>
          <w:b/>
          <w:szCs w:val="22"/>
        </w:rPr>
      </w:pPr>
    </w:p>
    <w:p w:rsidR="00DB4526" w:rsidRDefault="00DB4526" w:rsidP="00133FC1">
      <w:pPr>
        <w:tabs>
          <w:tab w:val="clear" w:pos="567"/>
          <w:tab w:val="clear" w:pos="1134"/>
          <w:tab w:val="clear" w:pos="1701"/>
          <w:tab w:val="clear" w:pos="2268"/>
          <w:tab w:val="clear" w:pos="6237"/>
        </w:tabs>
        <w:autoSpaceDE w:val="0"/>
        <w:autoSpaceDN w:val="0"/>
        <w:adjustRightInd w:val="0"/>
        <w:rPr>
          <w:szCs w:val="22"/>
        </w:rPr>
      </w:pPr>
      <w:r>
        <w:rPr>
          <w:szCs w:val="22"/>
        </w:rPr>
        <w:t>130.</w:t>
      </w:r>
      <w:r>
        <w:rPr>
          <w:szCs w:val="22"/>
        </w:rPr>
        <w:tab/>
        <w:t>Правительство Ассамблеи Уэльса поддержало принцип недопустимости применения телесного наказания детей в семьях.</w:t>
      </w:r>
    </w:p>
    <w:p w:rsidR="00DB4526" w:rsidRDefault="00DB4526" w:rsidP="00133FC1">
      <w:pPr>
        <w:tabs>
          <w:tab w:val="clear" w:pos="567"/>
          <w:tab w:val="clear" w:pos="1134"/>
          <w:tab w:val="clear" w:pos="1701"/>
          <w:tab w:val="clear" w:pos="2268"/>
          <w:tab w:val="clear" w:pos="6237"/>
        </w:tabs>
        <w:autoSpaceDE w:val="0"/>
        <w:autoSpaceDN w:val="0"/>
        <w:adjustRightInd w:val="0"/>
        <w:rPr>
          <w:szCs w:val="22"/>
        </w:rPr>
      </w:pPr>
    </w:p>
    <w:p w:rsidR="00DB4526" w:rsidRDefault="00DB4526" w:rsidP="00133FC1">
      <w:pPr>
        <w:tabs>
          <w:tab w:val="clear" w:pos="567"/>
          <w:tab w:val="clear" w:pos="1134"/>
          <w:tab w:val="clear" w:pos="1701"/>
          <w:tab w:val="clear" w:pos="2268"/>
          <w:tab w:val="clear" w:pos="6237"/>
        </w:tabs>
        <w:autoSpaceDE w:val="0"/>
        <w:autoSpaceDN w:val="0"/>
        <w:adjustRightInd w:val="0"/>
        <w:rPr>
          <w:b/>
        </w:rPr>
      </w:pPr>
      <w:r w:rsidRPr="005D65AD">
        <w:rPr>
          <w:b/>
          <w:szCs w:val="22"/>
        </w:rPr>
        <w:t xml:space="preserve">Пункт 37 заключительных замечаний.  </w:t>
      </w:r>
      <w:r w:rsidRPr="005D65AD">
        <w:rPr>
          <w:b/>
        </w:rPr>
        <w:t>Комитет настоятельно призывает государство-участник продолжать уделять внимание проблеме нищеты и со</w:t>
      </w:r>
      <w:r>
        <w:rPr>
          <w:b/>
        </w:rPr>
        <w:t>циального</w:t>
      </w:r>
      <w:r w:rsidRPr="005D65AD">
        <w:rPr>
          <w:b/>
        </w:rPr>
        <w:t xml:space="preserve"> </w:t>
      </w:r>
      <w:r>
        <w:rPr>
          <w:b/>
        </w:rPr>
        <w:t>отчуждения</w:t>
      </w:r>
      <w:r w:rsidRPr="005D65AD">
        <w:rPr>
          <w:b/>
        </w:rPr>
        <w:t xml:space="preserve"> как вопросу, имеющему высокоприоритетное значение, обращая особое внимание на потребности маргинализированных и уязвимых групп и конкретных районов, таких</w:t>
      </w:r>
      <w:r w:rsidR="00042BD1" w:rsidRPr="00042BD1">
        <w:rPr>
          <w:b/>
        </w:rPr>
        <w:t>,</w:t>
      </w:r>
      <w:r w:rsidRPr="005D65AD">
        <w:rPr>
          <w:b/>
        </w:rPr>
        <w:t xml:space="preserve"> как Северная Ирландия.  При разработке политики и программ, направленных на преодоление нищеты, государству-участнику настоятельно рекомендуется уделять самое пристальное внимание заявлению Комитета по вопросу о нищете и соблюдению Пакта (Е/С.12/2001/10).</w:t>
      </w:r>
    </w:p>
    <w:p w:rsidR="00DB4526" w:rsidRDefault="00DB4526" w:rsidP="00133FC1">
      <w:pPr>
        <w:tabs>
          <w:tab w:val="clear" w:pos="567"/>
          <w:tab w:val="clear" w:pos="1134"/>
          <w:tab w:val="clear" w:pos="1701"/>
          <w:tab w:val="clear" w:pos="2268"/>
          <w:tab w:val="clear" w:pos="6237"/>
        </w:tabs>
        <w:autoSpaceDE w:val="0"/>
        <w:autoSpaceDN w:val="0"/>
        <w:adjustRightInd w:val="0"/>
        <w:rPr>
          <w:b/>
        </w:rPr>
      </w:pPr>
    </w:p>
    <w:p w:rsidR="00DB4526" w:rsidRDefault="00DB4526" w:rsidP="00133FC1">
      <w:pPr>
        <w:tabs>
          <w:tab w:val="clear" w:pos="567"/>
          <w:tab w:val="clear" w:pos="1134"/>
          <w:tab w:val="clear" w:pos="1701"/>
          <w:tab w:val="clear" w:pos="2268"/>
          <w:tab w:val="clear" w:pos="6237"/>
        </w:tabs>
        <w:autoSpaceDE w:val="0"/>
        <w:autoSpaceDN w:val="0"/>
        <w:adjustRightInd w:val="0"/>
      </w:pPr>
      <w:r>
        <w:t>131.</w:t>
      </w:r>
      <w:r>
        <w:tab/>
        <w:t>В июне 2006 года была создана Правительственная целевая группа по вопросам социального отчуждения (ЦГСО) для обеспечения того, чтобы имеющиеся у подавляющего большинства населения Соединенного Королевства возможности были доступны и лицам, проживающим в условиях маргинализации и изоляции.  Эта задача будет выполняться за счет деятельности правительства, которое взаимодействует с другими партнерами, и эта деятельность направлена на улучшение качества жизни наиболее неблагополучных слоев общества.  Целевую аудиторию ЦГСО составляют лица, которые находятся в условиях глубокой социальной изоляции.  К этой категории относится 2-3 % населения.  Подобные лица сталкиваются с целым рядом взаимозависимых проблем, таких как безработица, плохие жилищные условия, проблемы психического или физического здоровья и трудности с получением образования.  Сложность их проблем обусловливает необходимость тщательно продуманных, целенаправленных и комплексных решения.</w:t>
      </w:r>
    </w:p>
    <w:p w:rsidR="00DB4526" w:rsidRDefault="00DB4526" w:rsidP="00133FC1">
      <w:pPr>
        <w:tabs>
          <w:tab w:val="clear" w:pos="567"/>
          <w:tab w:val="clear" w:pos="1134"/>
          <w:tab w:val="clear" w:pos="1701"/>
          <w:tab w:val="clear" w:pos="2268"/>
          <w:tab w:val="clear" w:pos="6237"/>
        </w:tabs>
        <w:autoSpaceDE w:val="0"/>
        <w:autoSpaceDN w:val="0"/>
        <w:adjustRightInd w:val="0"/>
      </w:pPr>
    </w:p>
    <w:p w:rsidR="00DB4526" w:rsidRDefault="00DB4526" w:rsidP="00133FC1">
      <w:pPr>
        <w:tabs>
          <w:tab w:val="clear" w:pos="567"/>
          <w:tab w:val="clear" w:pos="1134"/>
          <w:tab w:val="clear" w:pos="1701"/>
          <w:tab w:val="clear" w:pos="2268"/>
          <w:tab w:val="clear" w:pos="6237"/>
        </w:tabs>
        <w:autoSpaceDE w:val="0"/>
        <w:autoSpaceDN w:val="0"/>
        <w:adjustRightInd w:val="0"/>
      </w:pPr>
      <w:r>
        <w:t>132.</w:t>
      </w:r>
      <w:r>
        <w:tab/>
        <w:t>ЦГСО действует в рамках Плана действий по борьбе с социальным отчуждением</w:t>
      </w:r>
      <w:r w:rsidRPr="00487571">
        <w:rPr>
          <w:rStyle w:val="FootnoteReference"/>
          <w:lang w:val="en-US"/>
        </w:rPr>
        <w:footnoteReference w:id="76"/>
      </w:r>
      <w:r>
        <w:t>, опубликованном в сентябре 2006 года.  Стратегия правительства по решению проблемы социального отчуждения включает пять основных принципов:</w:t>
      </w:r>
    </w:p>
    <w:p w:rsidR="00DB4526" w:rsidRDefault="00DB4526" w:rsidP="00133FC1">
      <w:pPr>
        <w:tabs>
          <w:tab w:val="clear" w:pos="567"/>
          <w:tab w:val="clear" w:pos="1134"/>
          <w:tab w:val="clear" w:pos="1701"/>
          <w:tab w:val="clear" w:pos="2268"/>
          <w:tab w:val="clear" w:pos="6237"/>
        </w:tabs>
        <w:autoSpaceDE w:val="0"/>
        <w:autoSpaceDN w:val="0"/>
        <w:adjustRightInd w:val="0"/>
      </w:pPr>
    </w:p>
    <w:p w:rsidR="00DB4526" w:rsidRDefault="00DB4526" w:rsidP="00042BD1">
      <w:pPr>
        <w:tabs>
          <w:tab w:val="clear" w:pos="567"/>
          <w:tab w:val="clear" w:pos="1134"/>
          <w:tab w:val="clear" w:pos="1701"/>
          <w:tab w:val="clear" w:pos="2268"/>
          <w:tab w:val="clear" w:pos="6237"/>
        </w:tabs>
        <w:autoSpaceDE w:val="0"/>
        <w:autoSpaceDN w:val="0"/>
        <w:adjustRightInd w:val="0"/>
        <w:ind w:left="1134" w:hanging="567"/>
      </w:pPr>
      <w:r>
        <w:t>-</w:t>
      </w:r>
      <w:r>
        <w:tab/>
        <w:t>Более точное выявление нуждающихся лиц и заблаговременное принятие мер.  Правительство будет разрабатывать и использовать более эффективные механизмы прогнозирования для их использования профильными специалистами (например, патронажными сестрами и общинными акушерками) для обеспечения принятия надлежащих мер в отношении находящихся в опасном положении лиц.</w:t>
      </w:r>
    </w:p>
    <w:p w:rsidR="00DB4526" w:rsidRDefault="00DB4526" w:rsidP="00042BD1">
      <w:pPr>
        <w:tabs>
          <w:tab w:val="clear" w:pos="567"/>
          <w:tab w:val="clear" w:pos="1134"/>
          <w:tab w:val="clear" w:pos="1701"/>
          <w:tab w:val="clear" w:pos="2268"/>
          <w:tab w:val="clear" w:pos="6237"/>
        </w:tabs>
        <w:autoSpaceDE w:val="0"/>
        <w:autoSpaceDN w:val="0"/>
        <w:adjustRightInd w:val="0"/>
        <w:ind w:left="1134" w:hanging="567"/>
      </w:pPr>
    </w:p>
    <w:p w:rsidR="00DB4526" w:rsidRDefault="00DB4526" w:rsidP="00042BD1">
      <w:pPr>
        <w:tabs>
          <w:tab w:val="clear" w:pos="567"/>
          <w:tab w:val="clear" w:pos="1134"/>
          <w:tab w:val="clear" w:pos="1701"/>
          <w:tab w:val="clear" w:pos="2268"/>
          <w:tab w:val="clear" w:pos="6237"/>
        </w:tabs>
        <w:autoSpaceDE w:val="0"/>
        <w:autoSpaceDN w:val="0"/>
        <w:adjustRightInd w:val="0"/>
        <w:ind w:left="1134" w:hanging="567"/>
      </w:pPr>
      <w:r>
        <w:t>-</w:t>
      </w:r>
      <w:r>
        <w:tab/>
        <w:t>Систематическое выявление наиболее действенных методов.  Правительство примет общий для всех государственных ведомств подход, согласно которому программы будут оцениваться в зависимости от их качества.  После оценки и утверждения в рамках этих программ будут выявляться препятствия, мешающие их реализации.  Правительство также будет укреплять потенциал провайдеров общественных услуг и изучит оптимальные пути распространения передового опыта, в частности в сфере адресных услуг, в интересах семей и детей.</w:t>
      </w:r>
    </w:p>
    <w:p w:rsidR="00DB4526" w:rsidRDefault="00DB4526" w:rsidP="00042BD1">
      <w:pPr>
        <w:tabs>
          <w:tab w:val="clear" w:pos="567"/>
          <w:tab w:val="clear" w:pos="1134"/>
          <w:tab w:val="clear" w:pos="1701"/>
          <w:tab w:val="clear" w:pos="2268"/>
          <w:tab w:val="clear" w:pos="6237"/>
        </w:tabs>
        <w:autoSpaceDE w:val="0"/>
        <w:autoSpaceDN w:val="0"/>
        <w:adjustRightInd w:val="0"/>
        <w:ind w:left="1134" w:hanging="567"/>
      </w:pPr>
    </w:p>
    <w:p w:rsidR="00DB4526" w:rsidRDefault="00DB4526" w:rsidP="00042BD1">
      <w:pPr>
        <w:tabs>
          <w:tab w:val="clear" w:pos="567"/>
          <w:tab w:val="clear" w:pos="1134"/>
          <w:tab w:val="clear" w:pos="1701"/>
          <w:tab w:val="clear" w:pos="2268"/>
          <w:tab w:val="clear" w:pos="6237"/>
        </w:tabs>
        <w:autoSpaceDE w:val="0"/>
        <w:autoSpaceDN w:val="0"/>
        <w:adjustRightInd w:val="0"/>
        <w:ind w:left="1134" w:hanging="567"/>
      </w:pPr>
      <w:r>
        <w:t>-</w:t>
      </w:r>
      <w:r>
        <w:tab/>
        <w:t xml:space="preserve">Поощрение межведомственного сотрудничества.  Правительство будет повышать роль местных территориальных соглашений, публиковать данные о межведомственных затратах на ликвидацию социальной изоляции, а также изучит вопрос о расширении обмена данными в отношении наименее благополучных и находящихся в опасном положении групп и о наделении соответствующих ведомств дополнительными полномочиями. </w:t>
      </w:r>
    </w:p>
    <w:p w:rsidR="00DB4526" w:rsidRDefault="00DB4526" w:rsidP="00042BD1">
      <w:pPr>
        <w:tabs>
          <w:tab w:val="clear" w:pos="567"/>
          <w:tab w:val="clear" w:pos="1134"/>
          <w:tab w:val="clear" w:pos="1701"/>
          <w:tab w:val="clear" w:pos="2268"/>
          <w:tab w:val="clear" w:pos="6237"/>
        </w:tabs>
        <w:autoSpaceDE w:val="0"/>
        <w:autoSpaceDN w:val="0"/>
        <w:adjustRightInd w:val="0"/>
        <w:ind w:left="1134" w:hanging="567"/>
      </w:pPr>
    </w:p>
    <w:p w:rsidR="00DB4526" w:rsidRDefault="00DB4526" w:rsidP="00042BD1">
      <w:pPr>
        <w:tabs>
          <w:tab w:val="clear" w:pos="567"/>
          <w:tab w:val="clear" w:pos="1134"/>
          <w:tab w:val="clear" w:pos="1701"/>
          <w:tab w:val="clear" w:pos="2268"/>
          <w:tab w:val="clear" w:pos="6237"/>
        </w:tabs>
        <w:autoSpaceDE w:val="0"/>
        <w:autoSpaceDN w:val="0"/>
        <w:adjustRightInd w:val="0"/>
        <w:ind w:left="1134" w:hanging="567"/>
      </w:pPr>
      <w:r>
        <w:t>-</w:t>
      </w:r>
      <w:r>
        <w:tab/>
        <w:t>Индивидуальный подход, права и обязанности.  Правительство будет анализировать и изучать методы предоставления услуг с помощью ведущих профильных бюджетных организаций и с привлечением внешних экспертов, что позволит разработать конкретные программы помощи, построенные на тесных и устойчивых взаимоотношениях с адресатами этих программ.  В этой связи правительство также проведет экспериментальное повышение затрат на реализацию отдельных решений и будет побуждать специалистов и посредников к заключению своего рода "соглашений" с уязвимыми семьями и лицами.</w:t>
      </w:r>
    </w:p>
    <w:p w:rsidR="00DB4526" w:rsidRDefault="00DB4526" w:rsidP="00042BD1">
      <w:pPr>
        <w:tabs>
          <w:tab w:val="clear" w:pos="567"/>
          <w:tab w:val="clear" w:pos="1134"/>
          <w:tab w:val="clear" w:pos="1701"/>
          <w:tab w:val="clear" w:pos="2268"/>
          <w:tab w:val="clear" w:pos="6237"/>
        </w:tabs>
        <w:autoSpaceDE w:val="0"/>
        <w:autoSpaceDN w:val="0"/>
        <w:adjustRightInd w:val="0"/>
        <w:ind w:left="1134" w:hanging="567"/>
      </w:pPr>
    </w:p>
    <w:p w:rsidR="00DB4526" w:rsidRDefault="00DB4526" w:rsidP="00042BD1">
      <w:pPr>
        <w:tabs>
          <w:tab w:val="clear" w:pos="567"/>
          <w:tab w:val="clear" w:pos="1134"/>
          <w:tab w:val="clear" w:pos="1701"/>
          <w:tab w:val="clear" w:pos="2268"/>
          <w:tab w:val="clear" w:pos="6237"/>
        </w:tabs>
        <w:autoSpaceDE w:val="0"/>
        <w:autoSpaceDN w:val="0"/>
        <w:adjustRightInd w:val="0"/>
        <w:ind w:left="1134" w:hanging="567"/>
      </w:pPr>
      <w:r>
        <w:t>-</w:t>
      </w:r>
      <w:r>
        <w:tab/>
        <w:t xml:space="preserve">Содействие достижению результата и устранение недостатков.  Правительство будет предпринимать шаги, направленные на обеспечение того, чтобы в будущих соглашениях о предоставлении услуг населению учитывались потребности беднейших слоев.  Кроме того, будут поощряться адекватные и действенные предложения региональных властей по удовлетворению потребностей наиболее ущемленных категорий общества.  В Белой книге для местных органов управления будет изложена четкая стратегия деятельности для неэффективно функционирующих местных властей при одновременном предоставлении провайдерам услуг более широких возможностей для инновационной работы. </w:t>
      </w:r>
    </w:p>
    <w:p w:rsidR="00DB4526" w:rsidRDefault="00DB4526" w:rsidP="00133FC1">
      <w:pPr>
        <w:tabs>
          <w:tab w:val="clear" w:pos="567"/>
          <w:tab w:val="clear" w:pos="1134"/>
          <w:tab w:val="clear" w:pos="1701"/>
          <w:tab w:val="clear" w:pos="2268"/>
          <w:tab w:val="clear" w:pos="6237"/>
        </w:tabs>
        <w:autoSpaceDE w:val="0"/>
        <w:autoSpaceDN w:val="0"/>
        <w:adjustRightInd w:val="0"/>
      </w:pPr>
    </w:p>
    <w:p w:rsidR="00DB4526" w:rsidRDefault="00DB4526" w:rsidP="00133FC1">
      <w:pPr>
        <w:tabs>
          <w:tab w:val="clear" w:pos="567"/>
          <w:tab w:val="clear" w:pos="1134"/>
          <w:tab w:val="clear" w:pos="1701"/>
          <w:tab w:val="clear" w:pos="2268"/>
          <w:tab w:val="clear" w:pos="6237"/>
        </w:tabs>
        <w:autoSpaceDE w:val="0"/>
        <w:autoSpaceDN w:val="0"/>
        <w:adjustRightInd w:val="0"/>
      </w:pPr>
      <w:r>
        <w:t>133.</w:t>
      </w:r>
      <w:r>
        <w:tab/>
        <w:t>Правительство уже осуществило широкий спектр мер по улучшению благосостояния всех детей за счет борьбы с детской нищетой, создания детских центров "Уверенный старт" и учреждения Национальной академии по подготовке специалистов в области детского воспитания.  Одновременно правительство предлагает дополнительные меры, включающие:</w:t>
      </w:r>
    </w:p>
    <w:p w:rsidR="00DB4526" w:rsidRDefault="00DB4526" w:rsidP="00133FC1"/>
    <w:p w:rsidR="00DB4526" w:rsidRDefault="00DB4526" w:rsidP="00133FC1">
      <w:pPr>
        <w:tabs>
          <w:tab w:val="clear" w:pos="567"/>
          <w:tab w:val="clear" w:pos="1134"/>
          <w:tab w:val="clear" w:pos="1701"/>
          <w:tab w:val="clear" w:pos="2268"/>
          <w:tab w:val="clear" w:pos="6237"/>
          <w:tab w:val="left" w:pos="561"/>
        </w:tabs>
        <w:autoSpaceDE w:val="0"/>
        <w:autoSpaceDN w:val="0"/>
        <w:adjustRightInd w:val="0"/>
        <w:ind w:left="1134" w:hanging="1134"/>
      </w:pPr>
      <w:r>
        <w:rPr>
          <w:lang w:val="en-US"/>
        </w:rPr>
        <w:tab/>
      </w:r>
      <w:r>
        <w:t>-</w:t>
      </w:r>
      <w:r>
        <w:tab/>
        <w:t>Создание десяти демонстрационных проектов помощи родителям в вопросах обеспечения здоровья начиная с периода беременности и до достижения детьми двухлетнего возраста, в основном на базе детских центров "Уверенный старт".</w:t>
      </w:r>
    </w:p>
    <w:p w:rsidR="00DB4526" w:rsidRDefault="00DB4526" w:rsidP="00133FC1">
      <w:pPr>
        <w:tabs>
          <w:tab w:val="clear" w:pos="567"/>
          <w:tab w:val="clear" w:pos="1134"/>
          <w:tab w:val="clear" w:pos="1701"/>
          <w:tab w:val="clear" w:pos="2268"/>
          <w:tab w:val="clear" w:pos="6237"/>
        </w:tabs>
        <w:autoSpaceDE w:val="0"/>
        <w:autoSpaceDN w:val="0"/>
        <w:adjustRightInd w:val="0"/>
      </w:pPr>
    </w:p>
    <w:p w:rsidR="00DB4526" w:rsidRDefault="00DB4526" w:rsidP="00133FC1">
      <w:pPr>
        <w:tabs>
          <w:tab w:val="clear" w:pos="567"/>
          <w:tab w:val="clear" w:pos="1134"/>
          <w:tab w:val="clear" w:pos="1701"/>
          <w:tab w:val="clear" w:pos="2268"/>
          <w:tab w:val="clear" w:pos="6237"/>
          <w:tab w:val="left" w:pos="561"/>
        </w:tabs>
        <w:autoSpaceDE w:val="0"/>
        <w:autoSpaceDN w:val="0"/>
        <w:adjustRightInd w:val="0"/>
        <w:ind w:left="1134" w:hanging="1134"/>
      </w:pPr>
      <w:r>
        <w:tab/>
        <w:t>-</w:t>
      </w:r>
      <w:r>
        <w:tab/>
        <w:t>Получение акушерками и патронажными сестрами навыков по оказанию поддержки и медицинской помощи в раннем возрасте.</w:t>
      </w:r>
    </w:p>
    <w:p w:rsidR="00DB4526" w:rsidRPr="00651FD2" w:rsidRDefault="00DB4526" w:rsidP="00133FC1">
      <w:pPr>
        <w:tabs>
          <w:tab w:val="clear" w:pos="567"/>
          <w:tab w:val="clear" w:pos="1134"/>
          <w:tab w:val="clear" w:pos="1701"/>
          <w:tab w:val="clear" w:pos="2268"/>
          <w:tab w:val="clear" w:pos="6237"/>
        </w:tabs>
        <w:autoSpaceDE w:val="0"/>
        <w:autoSpaceDN w:val="0"/>
        <w:adjustRightInd w:val="0"/>
        <w:rPr>
          <w:sz w:val="16"/>
          <w:szCs w:val="16"/>
        </w:rPr>
      </w:pPr>
    </w:p>
    <w:p w:rsidR="00DB4526" w:rsidRDefault="00DB4526" w:rsidP="00133FC1">
      <w:pPr>
        <w:tabs>
          <w:tab w:val="clear" w:pos="567"/>
          <w:tab w:val="clear" w:pos="1134"/>
          <w:tab w:val="clear" w:pos="1701"/>
          <w:tab w:val="clear" w:pos="2268"/>
          <w:tab w:val="clear" w:pos="6237"/>
          <w:tab w:val="left" w:pos="561"/>
        </w:tabs>
        <w:autoSpaceDE w:val="0"/>
        <w:autoSpaceDN w:val="0"/>
        <w:adjustRightInd w:val="0"/>
        <w:ind w:left="1134" w:hanging="1134"/>
      </w:pPr>
      <w:r>
        <w:tab/>
        <w:t>-</w:t>
      </w:r>
      <w:r>
        <w:tab/>
        <w:t>Публикацию пересмотренной и обновленной стратегии сокращения числа подростковых беременностей, предусматривающей, в частности, активизацию образовательной деятельности по вопросам социального поведения и взаимоотношений в обществе, проведение более масштабных кампаний в средствах массовой информации и расширение доступа к контрацептивам.</w:t>
      </w:r>
    </w:p>
    <w:p w:rsidR="00DB4526" w:rsidRPr="00651FD2" w:rsidRDefault="00DB4526" w:rsidP="00133FC1">
      <w:pPr>
        <w:tabs>
          <w:tab w:val="clear" w:pos="567"/>
          <w:tab w:val="clear" w:pos="1134"/>
          <w:tab w:val="clear" w:pos="1701"/>
          <w:tab w:val="clear" w:pos="2268"/>
          <w:tab w:val="clear" w:pos="6237"/>
        </w:tabs>
        <w:autoSpaceDE w:val="0"/>
        <w:autoSpaceDN w:val="0"/>
        <w:adjustRightInd w:val="0"/>
        <w:rPr>
          <w:sz w:val="16"/>
          <w:szCs w:val="16"/>
        </w:rPr>
      </w:pPr>
    </w:p>
    <w:p w:rsidR="00DB4526" w:rsidRDefault="00DB4526" w:rsidP="00133FC1">
      <w:pPr>
        <w:tabs>
          <w:tab w:val="clear" w:pos="567"/>
          <w:tab w:val="clear" w:pos="1134"/>
          <w:tab w:val="clear" w:pos="1701"/>
          <w:tab w:val="clear" w:pos="2268"/>
          <w:tab w:val="clear" w:pos="6237"/>
          <w:tab w:val="left" w:pos="561"/>
        </w:tabs>
        <w:autoSpaceDE w:val="0"/>
        <w:autoSpaceDN w:val="0"/>
        <w:adjustRightInd w:val="0"/>
        <w:ind w:left="1134" w:hanging="1134"/>
      </w:pPr>
      <w:r>
        <w:tab/>
        <w:t>-</w:t>
      </w:r>
      <w:r>
        <w:tab/>
        <w:t>Проведение ряда экспериментальных проектов для проверки различных подходов к лечению психических заболеваний и расстройств поведения в детстве, включая интенсивные меры лечения на дому, которые дополнят осуществляемые в настоящее время пилотные проекты по уходу за детьми в приемных семьях.</w:t>
      </w:r>
    </w:p>
    <w:p w:rsidR="00DB4526" w:rsidRPr="00651FD2" w:rsidRDefault="00DB4526" w:rsidP="00133FC1">
      <w:pPr>
        <w:tabs>
          <w:tab w:val="clear" w:pos="567"/>
          <w:tab w:val="clear" w:pos="1134"/>
          <w:tab w:val="clear" w:pos="1701"/>
          <w:tab w:val="clear" w:pos="2268"/>
          <w:tab w:val="clear" w:pos="6237"/>
        </w:tabs>
        <w:autoSpaceDE w:val="0"/>
        <w:autoSpaceDN w:val="0"/>
        <w:adjustRightInd w:val="0"/>
        <w:rPr>
          <w:sz w:val="16"/>
          <w:szCs w:val="16"/>
        </w:rPr>
      </w:pPr>
    </w:p>
    <w:p w:rsidR="00DB4526" w:rsidRDefault="00DB4526" w:rsidP="00133FC1">
      <w:pPr>
        <w:tabs>
          <w:tab w:val="clear" w:pos="567"/>
          <w:tab w:val="clear" w:pos="1134"/>
          <w:tab w:val="clear" w:pos="1701"/>
          <w:tab w:val="clear" w:pos="2268"/>
          <w:tab w:val="clear" w:pos="6237"/>
          <w:tab w:val="left" w:pos="561"/>
        </w:tabs>
        <w:autoSpaceDE w:val="0"/>
        <w:autoSpaceDN w:val="0"/>
        <w:adjustRightInd w:val="0"/>
        <w:ind w:left="1134" w:hanging="1134"/>
      </w:pPr>
      <w:r>
        <w:tab/>
        <w:t>-</w:t>
      </w:r>
      <w:r>
        <w:tab/>
        <w:t>Реализацию экспериментальных проектов для проверки эффективности альтернативных подходов к улучшению положения нуждающихся лиц с неустроенной личной жизнью.  Правительство также примет меры по борьбе с стигматизацией при приеме на работу лиц с тяжелыми психическими расстройствами.</w:t>
      </w:r>
    </w:p>
    <w:p w:rsidR="00DB4526" w:rsidRPr="00651FD2" w:rsidRDefault="00DB4526" w:rsidP="00133FC1">
      <w:pPr>
        <w:tabs>
          <w:tab w:val="clear" w:pos="567"/>
          <w:tab w:val="clear" w:pos="1134"/>
          <w:tab w:val="clear" w:pos="1701"/>
          <w:tab w:val="clear" w:pos="2268"/>
          <w:tab w:val="clear" w:pos="6237"/>
        </w:tabs>
        <w:autoSpaceDE w:val="0"/>
        <w:autoSpaceDN w:val="0"/>
        <w:adjustRightInd w:val="0"/>
        <w:rPr>
          <w:sz w:val="16"/>
          <w:szCs w:val="16"/>
        </w:rPr>
      </w:pPr>
    </w:p>
    <w:p w:rsidR="00DB4526" w:rsidRDefault="00DB4526" w:rsidP="00133FC1">
      <w:pPr>
        <w:tabs>
          <w:tab w:val="clear" w:pos="567"/>
          <w:tab w:val="clear" w:pos="1134"/>
          <w:tab w:val="clear" w:pos="1701"/>
          <w:tab w:val="clear" w:pos="2268"/>
          <w:tab w:val="clear" w:pos="6237"/>
        </w:tabs>
        <w:autoSpaceDE w:val="0"/>
        <w:autoSpaceDN w:val="0"/>
        <w:adjustRightInd w:val="0"/>
      </w:pPr>
      <w:r>
        <w:t>134.</w:t>
      </w:r>
      <w:r>
        <w:tab/>
        <w:t>Последний доклад о прогрессе, достигнутом в деле борьбы с социальным отчуждением, был опубликован в феврале 2007 года</w:t>
      </w:r>
      <w:r>
        <w:rPr>
          <w:rStyle w:val="FootnoteReference"/>
        </w:rPr>
        <w:footnoteReference w:id="77"/>
      </w:r>
      <w:r>
        <w:t>.  В период 1997-2005 годов правительство достигло ощутимых результатов в решении проблем нищеты:</w:t>
      </w:r>
    </w:p>
    <w:p w:rsidR="00DB4526" w:rsidRPr="00651FD2" w:rsidRDefault="00DB4526" w:rsidP="00133FC1">
      <w:pPr>
        <w:tabs>
          <w:tab w:val="clear" w:pos="567"/>
          <w:tab w:val="clear" w:pos="1134"/>
          <w:tab w:val="clear" w:pos="1701"/>
          <w:tab w:val="clear" w:pos="2268"/>
          <w:tab w:val="clear" w:pos="6237"/>
        </w:tabs>
        <w:autoSpaceDE w:val="0"/>
        <w:autoSpaceDN w:val="0"/>
        <w:adjustRightInd w:val="0"/>
        <w:rPr>
          <w:sz w:val="16"/>
          <w:szCs w:val="16"/>
        </w:rPr>
      </w:pPr>
    </w:p>
    <w:p w:rsidR="00DB4526" w:rsidRDefault="00DB4526" w:rsidP="00042BD1">
      <w:pPr>
        <w:tabs>
          <w:tab w:val="clear" w:pos="567"/>
          <w:tab w:val="clear" w:pos="1134"/>
          <w:tab w:val="clear" w:pos="1701"/>
          <w:tab w:val="clear" w:pos="2268"/>
          <w:tab w:val="clear" w:pos="6237"/>
          <w:tab w:val="left" w:pos="600"/>
        </w:tabs>
        <w:autoSpaceDE w:val="0"/>
        <w:autoSpaceDN w:val="0"/>
        <w:adjustRightInd w:val="0"/>
        <w:ind w:left="1134" w:hanging="1134"/>
      </w:pPr>
      <w:r>
        <w:tab/>
        <w:t>-</w:t>
      </w:r>
      <w:r>
        <w:tab/>
        <w:t>количество людей, проживающих за чертой бедности</w:t>
      </w:r>
      <w:r>
        <w:rPr>
          <w:rStyle w:val="FootnoteReference"/>
        </w:rPr>
        <w:footnoteReference w:id="78"/>
      </w:r>
      <w:r>
        <w:t>, сократилось на</w:t>
      </w:r>
      <w:r w:rsidR="00042BD1">
        <w:rPr>
          <w:lang w:val="en-US"/>
        </w:rPr>
        <w:t> </w:t>
      </w:r>
      <w:r>
        <w:t>2,4</w:t>
      </w:r>
      <w:r w:rsidR="00042BD1">
        <w:rPr>
          <w:lang w:val="en-US"/>
        </w:rPr>
        <w:t> </w:t>
      </w:r>
      <w:r>
        <w:t>млн.</w:t>
      </w:r>
    </w:p>
    <w:p w:rsidR="00DB4526" w:rsidRPr="00651FD2" w:rsidRDefault="00DB4526" w:rsidP="00133FC1">
      <w:pPr>
        <w:tabs>
          <w:tab w:val="clear" w:pos="567"/>
          <w:tab w:val="clear" w:pos="1134"/>
          <w:tab w:val="clear" w:pos="1701"/>
          <w:tab w:val="clear" w:pos="2268"/>
          <w:tab w:val="clear" w:pos="6237"/>
        </w:tabs>
        <w:autoSpaceDE w:val="0"/>
        <w:autoSpaceDN w:val="0"/>
        <w:adjustRightInd w:val="0"/>
        <w:rPr>
          <w:sz w:val="16"/>
          <w:szCs w:val="16"/>
        </w:rPr>
      </w:pPr>
    </w:p>
    <w:p w:rsidR="00DB4526" w:rsidRDefault="00DB4526" w:rsidP="00133FC1">
      <w:pPr>
        <w:tabs>
          <w:tab w:val="clear" w:pos="567"/>
          <w:tab w:val="clear" w:pos="1134"/>
          <w:tab w:val="clear" w:pos="1701"/>
          <w:tab w:val="clear" w:pos="2268"/>
          <w:tab w:val="clear" w:pos="6237"/>
          <w:tab w:val="left" w:pos="561"/>
        </w:tabs>
        <w:autoSpaceDE w:val="0"/>
        <w:autoSpaceDN w:val="0"/>
        <w:adjustRightInd w:val="0"/>
        <w:ind w:left="1134" w:hanging="1134"/>
      </w:pPr>
      <w:r>
        <w:tab/>
        <w:t>-</w:t>
      </w:r>
      <w:r>
        <w:tab/>
        <w:t>Количество людей, проживающих в условиях абсолютной нищеты, сократилось вдвое</w:t>
      </w:r>
      <w:r>
        <w:rPr>
          <w:rStyle w:val="FootnoteReference"/>
        </w:rPr>
        <w:footnoteReference w:id="79"/>
      </w:r>
      <w:r>
        <w:t>.</w:t>
      </w:r>
    </w:p>
    <w:p w:rsidR="00DB4526" w:rsidRDefault="00DB4526" w:rsidP="00133FC1">
      <w:pPr>
        <w:tabs>
          <w:tab w:val="clear" w:pos="567"/>
          <w:tab w:val="clear" w:pos="1134"/>
          <w:tab w:val="clear" w:pos="1701"/>
          <w:tab w:val="clear" w:pos="2268"/>
          <w:tab w:val="clear" w:pos="6237"/>
          <w:tab w:val="left" w:pos="561"/>
        </w:tabs>
        <w:autoSpaceDE w:val="0"/>
        <w:autoSpaceDN w:val="0"/>
        <w:adjustRightInd w:val="0"/>
        <w:ind w:left="1134" w:hanging="1134"/>
      </w:pPr>
    </w:p>
    <w:p w:rsidR="00DB4526" w:rsidRDefault="00DB4526" w:rsidP="00133FC1">
      <w:pPr>
        <w:tabs>
          <w:tab w:val="clear" w:pos="567"/>
          <w:tab w:val="clear" w:pos="1134"/>
          <w:tab w:val="clear" w:pos="1701"/>
          <w:tab w:val="clear" w:pos="2268"/>
          <w:tab w:val="clear" w:pos="6237"/>
          <w:tab w:val="left" w:pos="561"/>
        </w:tabs>
        <w:autoSpaceDE w:val="0"/>
        <w:autoSpaceDN w:val="0"/>
        <w:adjustRightInd w:val="0"/>
        <w:ind w:left="1134" w:hanging="1134"/>
      </w:pPr>
      <w:r>
        <w:tab/>
        <w:t>-</w:t>
      </w:r>
      <w:r>
        <w:tab/>
        <w:t>700 000 детей больше не проживают в условиях относительной бедности</w:t>
      </w:r>
      <w:r>
        <w:rPr>
          <w:rStyle w:val="FootnoteReference"/>
        </w:rPr>
        <w:footnoteReference w:id="80"/>
      </w:r>
      <w:r>
        <w:t>.</w:t>
      </w:r>
    </w:p>
    <w:p w:rsidR="00DB4526" w:rsidRDefault="00DB4526" w:rsidP="00133FC1">
      <w:pPr>
        <w:tabs>
          <w:tab w:val="clear" w:pos="567"/>
          <w:tab w:val="clear" w:pos="1134"/>
          <w:tab w:val="clear" w:pos="1701"/>
          <w:tab w:val="clear" w:pos="2268"/>
          <w:tab w:val="clear" w:pos="6237"/>
          <w:tab w:val="left" w:pos="561"/>
        </w:tabs>
        <w:autoSpaceDE w:val="0"/>
        <w:autoSpaceDN w:val="0"/>
        <w:adjustRightInd w:val="0"/>
        <w:ind w:left="1134" w:hanging="1134"/>
      </w:pPr>
    </w:p>
    <w:p w:rsidR="00DB4526" w:rsidRDefault="00DB4526" w:rsidP="00133FC1">
      <w:pPr>
        <w:tabs>
          <w:tab w:val="clear" w:pos="567"/>
          <w:tab w:val="clear" w:pos="1134"/>
          <w:tab w:val="clear" w:pos="1701"/>
          <w:tab w:val="clear" w:pos="2268"/>
          <w:tab w:val="clear" w:pos="6237"/>
          <w:tab w:val="left" w:pos="561"/>
        </w:tabs>
        <w:autoSpaceDE w:val="0"/>
        <w:autoSpaceDN w:val="0"/>
        <w:adjustRightInd w:val="0"/>
        <w:ind w:left="1134" w:hanging="1134"/>
      </w:pPr>
      <w:r>
        <w:tab/>
        <w:t>-</w:t>
      </w:r>
      <w:r>
        <w:tab/>
        <w:t>1 млн. пенсионеров поднялись над чертой относительной бедности</w:t>
      </w:r>
      <w:r>
        <w:rPr>
          <w:rStyle w:val="FootnoteReference"/>
        </w:rPr>
        <w:footnoteReference w:id="81"/>
      </w:r>
      <w:r>
        <w:t>.</w:t>
      </w:r>
    </w:p>
    <w:p w:rsidR="00DB4526" w:rsidRDefault="00DB4526" w:rsidP="00133FC1">
      <w:pPr>
        <w:tabs>
          <w:tab w:val="clear" w:pos="567"/>
          <w:tab w:val="clear" w:pos="1134"/>
          <w:tab w:val="clear" w:pos="1701"/>
          <w:tab w:val="clear" w:pos="2268"/>
          <w:tab w:val="clear" w:pos="6237"/>
          <w:tab w:val="left" w:pos="561"/>
        </w:tabs>
        <w:autoSpaceDE w:val="0"/>
        <w:autoSpaceDN w:val="0"/>
        <w:adjustRightInd w:val="0"/>
        <w:ind w:left="1134" w:hanging="1134"/>
      </w:pPr>
    </w:p>
    <w:p w:rsidR="00DB4526" w:rsidRDefault="00DB4526" w:rsidP="00133FC1">
      <w:pPr>
        <w:tabs>
          <w:tab w:val="clear" w:pos="567"/>
          <w:tab w:val="left" w:pos="561"/>
        </w:tabs>
        <w:ind w:left="1134" w:hanging="1134"/>
      </w:pPr>
      <w:r>
        <w:tab/>
        <w:t>-</w:t>
      </w:r>
      <w:r>
        <w:tab/>
        <w:t>Среднегодовой доход домохозяйств увеличился на 1 000 фунтов стерлингов.</w:t>
      </w:r>
    </w:p>
    <w:p w:rsidR="00DB4526" w:rsidRDefault="00DB4526" w:rsidP="00133FC1">
      <w:pPr>
        <w:tabs>
          <w:tab w:val="clear" w:pos="567"/>
          <w:tab w:val="left" w:pos="561"/>
        </w:tabs>
        <w:ind w:left="1134" w:hanging="1134"/>
      </w:pPr>
    </w:p>
    <w:p w:rsidR="00DB4526" w:rsidRDefault="00DB4526" w:rsidP="00133FC1">
      <w:pPr>
        <w:tabs>
          <w:tab w:val="clear" w:pos="567"/>
          <w:tab w:val="left" w:pos="561"/>
        </w:tabs>
        <w:ind w:left="1134" w:hanging="1134"/>
      </w:pPr>
      <w:r>
        <w:tab/>
        <w:t>-</w:t>
      </w:r>
      <w:r>
        <w:tab/>
        <w:t>Среднегодовой доход семей с детьми увеличился на 1 550 фунтов стерлингов.</w:t>
      </w:r>
    </w:p>
    <w:p w:rsidR="00DB4526" w:rsidRDefault="00DB4526" w:rsidP="00133FC1">
      <w:pPr>
        <w:tabs>
          <w:tab w:val="clear" w:pos="567"/>
          <w:tab w:val="left" w:pos="561"/>
        </w:tabs>
        <w:ind w:left="1134" w:hanging="1134"/>
      </w:pPr>
    </w:p>
    <w:p w:rsidR="00DB4526" w:rsidRDefault="00DB4526" w:rsidP="00133FC1">
      <w:pPr>
        <w:tabs>
          <w:tab w:val="clear" w:pos="567"/>
          <w:tab w:val="left" w:pos="561"/>
        </w:tabs>
        <w:ind w:left="1134" w:hanging="1134"/>
      </w:pPr>
      <w:r>
        <w:tab/>
        <w:t>-</w:t>
      </w:r>
      <w:r>
        <w:tab/>
        <w:t>Среднегодовой доход семей с детьми в беднейшей пятой части населения возрос на 3 450 фунтов стерлингов.</w:t>
      </w:r>
    </w:p>
    <w:p w:rsidR="00DB4526" w:rsidRDefault="00DB4526" w:rsidP="00133FC1">
      <w:pPr>
        <w:tabs>
          <w:tab w:val="clear" w:pos="567"/>
          <w:tab w:val="left" w:pos="561"/>
        </w:tabs>
        <w:ind w:left="1134" w:hanging="1134"/>
      </w:pPr>
    </w:p>
    <w:p w:rsidR="00DB4526" w:rsidRDefault="00DB4526" w:rsidP="00133FC1">
      <w:r>
        <w:t>135.</w:t>
      </w:r>
      <w:r>
        <w:tab/>
        <w:t xml:space="preserve">В сфере занятости: </w:t>
      </w:r>
    </w:p>
    <w:p w:rsidR="00DB4526" w:rsidRDefault="00DB4526" w:rsidP="00133FC1"/>
    <w:p w:rsidR="00DB4526" w:rsidRDefault="00DB4526" w:rsidP="00133FC1">
      <w:r>
        <w:tab/>
        <w:t>-</w:t>
      </w:r>
      <w:r>
        <w:tab/>
        <w:t>с 1997 года количество работающих возросло более чем на 2,5 млн. человек.</w:t>
      </w:r>
    </w:p>
    <w:p w:rsidR="00DB4526" w:rsidRDefault="00DB4526" w:rsidP="00133FC1"/>
    <w:p w:rsidR="00DB4526" w:rsidRDefault="00DB4526" w:rsidP="00133FC1">
      <w:r>
        <w:tab/>
        <w:t>-</w:t>
      </w:r>
      <w:r>
        <w:tab/>
        <w:t>В настоящее время работают свыше 1 млн. одиноких родителей.</w:t>
      </w:r>
    </w:p>
    <w:p w:rsidR="00DB4526" w:rsidRDefault="00DB4526" w:rsidP="00133FC1"/>
    <w:p w:rsidR="00DB4526" w:rsidRDefault="00DB4526" w:rsidP="00133FC1">
      <w:pPr>
        <w:ind w:left="1134" w:hanging="1134"/>
      </w:pPr>
      <w:r>
        <w:tab/>
        <w:t>-</w:t>
      </w:r>
      <w:r>
        <w:tab/>
        <w:t>Среди лиц, получающих пособие по безработице, наибольшее сокращение произошло в группе длительно безработных (долгосрочная безработица снизилась более чем на 70% и приблизилась к наименьшей отметке за последние 30 лет;  долгосрочная безработица среди молодежи практически полностью ликвидирована) и в областях, где в предыдущий период безработица достигала рекордного уровня.</w:t>
      </w:r>
    </w:p>
    <w:p w:rsidR="00DB4526" w:rsidRDefault="00DB4526" w:rsidP="00133FC1"/>
    <w:p w:rsidR="00DB4526" w:rsidRDefault="00DB4526" w:rsidP="00133FC1">
      <w:r>
        <w:t>136.</w:t>
      </w:r>
      <w:r>
        <w:tab/>
        <w:t xml:space="preserve">В сфере образования: </w:t>
      </w:r>
    </w:p>
    <w:p w:rsidR="00DB4526" w:rsidRDefault="00DB4526" w:rsidP="00133FC1"/>
    <w:p w:rsidR="00DB4526" w:rsidRDefault="00DB4526" w:rsidP="00133FC1">
      <w:pPr>
        <w:ind w:left="1134" w:hanging="1134"/>
      </w:pPr>
      <w:r>
        <w:tab/>
        <w:t>-</w:t>
      </w:r>
      <w:r>
        <w:tab/>
        <w:t>размер инвестиций на одного учащегося (включая капитальные затраты) возрос с 2 500 фунтов стерлингов в 1997 году в два раза и составил в 2005/06 году 5 000 фунтов стерлингов.</w:t>
      </w:r>
    </w:p>
    <w:p w:rsidR="00DB4526" w:rsidRDefault="00DB4526" w:rsidP="00133FC1">
      <w:pPr>
        <w:ind w:left="567" w:hanging="567"/>
      </w:pPr>
    </w:p>
    <w:p w:rsidR="00DB4526" w:rsidRDefault="00DB4526" w:rsidP="00133FC1">
      <w:pPr>
        <w:ind w:left="1134" w:hanging="1134"/>
      </w:pPr>
      <w:r>
        <w:tab/>
        <w:t>-</w:t>
      </w:r>
      <w:r>
        <w:tab/>
        <w:t>К 2006-2007 году объем общего финансирования в реальном выражении в расчете на одного учащегося возрос на 48% (1 450 фунтов стерлингов).</w:t>
      </w:r>
    </w:p>
    <w:p w:rsidR="00DB4526" w:rsidRDefault="00DB4526" w:rsidP="00133FC1">
      <w:pPr>
        <w:ind w:left="567" w:hanging="567"/>
      </w:pPr>
    </w:p>
    <w:p w:rsidR="00DB4526" w:rsidRDefault="00DB4526" w:rsidP="00133FC1">
      <w:pPr>
        <w:ind w:left="1134" w:hanging="1134"/>
      </w:pPr>
      <w:r>
        <w:tab/>
        <w:t>-</w:t>
      </w:r>
      <w:r>
        <w:tab/>
        <w:t>Если в 1997 году почти в половине начальных школ показатель успеваемости по английскому языку и математике был ниже 65%, то сегодня семь из восьми начальных школ превышают этот показатель по английскому языку, а четыре из пяти школ – по математике.</w:t>
      </w:r>
    </w:p>
    <w:p w:rsidR="00DB4526" w:rsidRDefault="00DB4526" w:rsidP="00133FC1">
      <w:pPr>
        <w:ind w:left="567" w:hanging="567"/>
      </w:pPr>
    </w:p>
    <w:p w:rsidR="00DB4526" w:rsidRDefault="00DB4526" w:rsidP="00133FC1">
      <w:pPr>
        <w:ind w:left="1134" w:hanging="1134"/>
      </w:pPr>
      <w:r>
        <w:tab/>
        <w:t>-</w:t>
      </w:r>
      <w:r>
        <w:tab/>
        <w:t>С 1997 года количество молодых людей, выходящих из школы без какой-либо квалификации, снизилось вдвое, а процентная доля молодых людей, получивших пять АОСО, увеличилась с 45% до 58%.</w:t>
      </w:r>
    </w:p>
    <w:p w:rsidR="00DB4526" w:rsidRDefault="00DB4526" w:rsidP="00133FC1">
      <w:pPr>
        <w:ind w:left="567" w:hanging="567"/>
      </w:pPr>
    </w:p>
    <w:p w:rsidR="00DB4526" w:rsidRDefault="00DB4526" w:rsidP="00133FC1">
      <w:pPr>
        <w:ind w:left="1134" w:hanging="1134"/>
      </w:pPr>
      <w:r>
        <w:tab/>
        <w:t>-</w:t>
      </w:r>
      <w:r>
        <w:tab/>
        <w:t>Количество средних школ, в которых менее четверти учащихся имеют пять АОСО, уменьшилось с 616 в 1997 году до 47 в 2006 году;  в 2006 году количество средних школ, где 70% или больше учащихся получили хорошие аттестаты, возросло в семь раз:  с 83 до 604.</w:t>
      </w:r>
    </w:p>
    <w:p w:rsidR="00DB4526" w:rsidRDefault="00DB4526" w:rsidP="00133FC1">
      <w:pPr>
        <w:ind w:left="567" w:hanging="567"/>
      </w:pPr>
    </w:p>
    <w:p w:rsidR="00DB4526" w:rsidRDefault="00DB4526" w:rsidP="00133FC1">
      <w:pPr>
        <w:ind w:left="1134" w:hanging="1134"/>
      </w:pPr>
      <w:r>
        <w:tab/>
        <w:t>-</w:t>
      </w:r>
      <w:r>
        <w:tab/>
        <w:t>Наибольшего прогресса в получении пяти АОСО (А-С) добились чернокожие карибские учащиеся и выходцы из Бангладеш.</w:t>
      </w:r>
    </w:p>
    <w:p w:rsidR="00DB4526" w:rsidRDefault="00DB4526" w:rsidP="00133FC1"/>
    <w:p w:rsidR="00DB4526" w:rsidRDefault="00DB4526" w:rsidP="00133FC1">
      <w:r>
        <w:t>137.</w:t>
      </w:r>
      <w:r>
        <w:tab/>
        <w:t>Малообеспеченные слои населения:</w:t>
      </w:r>
    </w:p>
    <w:p w:rsidR="00DB4526" w:rsidRDefault="00DB4526" w:rsidP="00133FC1"/>
    <w:p w:rsidR="00DB4526" w:rsidRDefault="00DB4526" w:rsidP="00133FC1">
      <w:pPr>
        <w:ind w:left="1134" w:hanging="1134"/>
      </w:pPr>
      <w:r>
        <w:tab/>
        <w:t>-</w:t>
      </w:r>
      <w:r>
        <w:tab/>
      </w:r>
      <w:r w:rsidR="00042BD1">
        <w:t xml:space="preserve">С </w:t>
      </w:r>
      <w:r>
        <w:t>1998 года показатели начальных школ в беднейших районах увеличились почти вдвое по сравнению с соответствующими показателями в наиболее зажиточных районах.</w:t>
      </w:r>
    </w:p>
    <w:p w:rsidR="00DB4526" w:rsidRDefault="00DB4526" w:rsidP="00133FC1">
      <w:pPr>
        <w:ind w:left="1134" w:hanging="1134"/>
      </w:pPr>
    </w:p>
    <w:p w:rsidR="00DB4526" w:rsidRDefault="00DB4526" w:rsidP="00133FC1">
      <w:pPr>
        <w:ind w:left="1134" w:hanging="1134"/>
      </w:pPr>
      <w:r>
        <w:tab/>
        <w:t>-</w:t>
      </w:r>
      <w:r>
        <w:tab/>
        <w:t>Программа продуктивных занятий для молодежи охватывает более 290 000 подростков (большинство из которых находятся в группе риска) и помогает сократить количество случаев антисоциального поведения и уличной преступности в некоторых из наиболее неблагополучных районов.</w:t>
      </w:r>
    </w:p>
    <w:p w:rsidR="00DB4526" w:rsidRDefault="00DB4526" w:rsidP="00133FC1">
      <w:pPr>
        <w:ind w:left="1134" w:hanging="1134"/>
      </w:pPr>
    </w:p>
    <w:p w:rsidR="00DB4526" w:rsidRDefault="00DB4526" w:rsidP="00133FC1">
      <w:pPr>
        <w:ind w:left="1134" w:hanging="1134"/>
      </w:pPr>
      <w:r>
        <w:tab/>
        <w:t>-</w:t>
      </w:r>
      <w:r>
        <w:tab/>
        <w:t xml:space="preserve">Фонд поддержки на уровне микрорайона осуществляет программу неформального обучения для 50 000 подростков, находящихся под угрозой социального отчуждения.  Большинство из них (68%) встали на путь исправления (вернулись в школы).  </w:t>
      </w:r>
    </w:p>
    <w:p w:rsidR="00DB4526" w:rsidRDefault="00DB4526" w:rsidP="00133FC1"/>
    <w:p w:rsidR="00DB4526" w:rsidRDefault="00DB4526" w:rsidP="00042BD1">
      <w:pPr>
        <w:keepNext/>
      </w:pPr>
      <w:r>
        <w:t>138.</w:t>
      </w:r>
      <w:r>
        <w:tab/>
        <w:t>В сфере здравоохранения:</w:t>
      </w:r>
    </w:p>
    <w:p w:rsidR="00DB4526" w:rsidRDefault="00DB4526" w:rsidP="00042BD1">
      <w:pPr>
        <w:keepNext/>
      </w:pPr>
    </w:p>
    <w:p w:rsidR="00DB4526" w:rsidRDefault="00DB4526" w:rsidP="00042BD1">
      <w:pPr>
        <w:keepNext/>
        <w:ind w:left="1134" w:hanging="1134"/>
      </w:pPr>
      <w:r>
        <w:tab/>
        <w:t>-</w:t>
      </w:r>
      <w:r>
        <w:tab/>
        <w:t>общие показатели смертности от сердечных заболеваний среди лиц в возрасте до 75 лет в Англии сократились с 141,0 смертей на 100 000 человек в 1995</w:t>
      </w:r>
      <w:r>
        <w:noBreakHyphen/>
        <w:t>1997 годах до 90,5 смертей на 100 000 человек в 2003-2005 годах, т.е. на 35,9%.</w:t>
      </w:r>
    </w:p>
    <w:p w:rsidR="00DB4526" w:rsidRDefault="00DB4526" w:rsidP="00133FC1">
      <w:pPr>
        <w:ind w:left="1134" w:hanging="1134"/>
      </w:pPr>
    </w:p>
    <w:p w:rsidR="00DB4526" w:rsidRDefault="00DB4526" w:rsidP="00133FC1">
      <w:pPr>
        <w:ind w:left="1134" w:hanging="1134"/>
      </w:pPr>
      <w:r>
        <w:tab/>
        <w:t>-</w:t>
      </w:r>
      <w:r>
        <w:tab/>
        <w:t>Общий уровень смертности от рака среди лиц в возрасте до 75 лет снизился с 141,2 смертей на 100 000 человек в 1995-1997 годах до 119,0 смертей на 100 000 человек в 2003-2005 годах, т.е. на 15,7%.</w:t>
      </w:r>
    </w:p>
    <w:p w:rsidR="00DB4526" w:rsidRDefault="00DB4526" w:rsidP="00133FC1">
      <w:pPr>
        <w:ind w:left="1134" w:hanging="1134"/>
      </w:pPr>
    </w:p>
    <w:p w:rsidR="00DB4526" w:rsidRDefault="00DB4526" w:rsidP="00133FC1">
      <w:pPr>
        <w:ind w:left="1134" w:hanging="1134"/>
      </w:pPr>
      <w:r>
        <w:tab/>
        <w:t>-</w:t>
      </w:r>
      <w:r>
        <w:tab/>
        <w:t>Процентная доля курящих взрослых сократилась на 3%:  с 27 % в 2001 году до 24% в 2005 году.  Среди заядлых курильщиков эти показатели сократились с 33% до 31%.</w:t>
      </w:r>
    </w:p>
    <w:p w:rsidR="00DB4526" w:rsidRDefault="00DB4526" w:rsidP="00133FC1"/>
    <w:p w:rsidR="00DB4526" w:rsidRDefault="00DB4526" w:rsidP="00133FC1">
      <w:r>
        <w:t>139.</w:t>
      </w:r>
      <w:r>
        <w:tab/>
        <w:t>В жилищной сфере и группы бездомного населения:</w:t>
      </w:r>
    </w:p>
    <w:p w:rsidR="00DB4526" w:rsidRDefault="00DB4526" w:rsidP="00133FC1"/>
    <w:p w:rsidR="00DB4526" w:rsidRDefault="00DB4526" w:rsidP="00133FC1">
      <w:pPr>
        <w:ind w:left="1134" w:hanging="1134"/>
      </w:pPr>
      <w:r>
        <w:tab/>
        <w:t>-</w:t>
      </w:r>
      <w:r>
        <w:tab/>
      </w:r>
      <w:r w:rsidR="00042BD1">
        <w:t xml:space="preserve">Количество </w:t>
      </w:r>
      <w:r>
        <w:t>социального жилья с неудовлетворительными условиями проживания сократилось более чем на миллион.</w:t>
      </w:r>
    </w:p>
    <w:p w:rsidR="00DB4526" w:rsidRDefault="00DB4526" w:rsidP="00133FC1">
      <w:pPr>
        <w:ind w:left="1134" w:hanging="1134"/>
      </w:pPr>
    </w:p>
    <w:p w:rsidR="00DB4526" w:rsidRDefault="00DB4526" w:rsidP="00133FC1">
      <w:pPr>
        <w:ind w:left="1134" w:hanging="1134"/>
      </w:pPr>
      <w:r>
        <w:tab/>
        <w:t>-</w:t>
      </w:r>
      <w:r>
        <w:tab/>
        <w:t>Количество бездомных с 1998 года сократилось на 73%.  По имеющимся оценкам, в 2006 году их количество составляло всего 502 человека.</w:t>
      </w:r>
    </w:p>
    <w:p w:rsidR="00DB4526" w:rsidRDefault="00DB4526" w:rsidP="00133FC1"/>
    <w:p w:rsidR="00DB4526" w:rsidRDefault="00DB4526" w:rsidP="00133FC1">
      <w:pPr>
        <w:rPr>
          <w:b/>
        </w:rPr>
      </w:pPr>
      <w:r w:rsidRPr="00FF1C9C">
        <w:rPr>
          <w:b/>
        </w:rPr>
        <w:t>Северная Ирландия</w:t>
      </w:r>
    </w:p>
    <w:p w:rsidR="00DB4526" w:rsidRDefault="00DB4526" w:rsidP="00133FC1">
      <w:pPr>
        <w:rPr>
          <w:b/>
        </w:rPr>
      </w:pPr>
    </w:p>
    <w:p w:rsidR="00DB4526" w:rsidRDefault="00DB4526" w:rsidP="00133FC1">
      <w:r>
        <w:t>140.</w:t>
      </w:r>
      <w:r>
        <w:tab/>
        <w:t>13 ноября 2006 года была начата реализация стратегии под названием "Возможности в течение жизни:  новая правительственная стратегия по борьбе с бедностью и социальным отчуждением для Северной Ирландии"</w:t>
      </w:r>
      <w:r>
        <w:rPr>
          <w:rStyle w:val="FootnoteReference"/>
        </w:rPr>
        <w:footnoteReference w:id="82"/>
      </w:r>
      <w:r>
        <w:t>.  Эта стратегия заменила прежнюю правительственную программу, разработанную на самом высоком уровне в целях ликвидации бедности и социального отчуждения в Северной Ирландии ("Новая стратегия удовлетворения социальных нужд" (НСУСН)).  Недавно реформированные политические ведомства Северной Ирландии в настоящее время рассматривают возможность принятия новой стратегии в качестве официальной программы борьбы с бедностью.  Статья 16 Закона о Северной Ирландии 2006 года (Соглашение Сент-Эндрюс) поручает Исполнительному комитету принять стратегию, содержащую его предложения по борьбе с бедностью, социальным отчуждением и различными лишениями.  Точные сроки принятия такой стратегии, включая установление целевых задач, будут рассмотрены в рамках предстоящего Комплексного обзора расходов.  Стратегия "Возможности в течение жизни" направлена на решение проблемы социального отчуждения таких уязвимых групп, как родители-одиночки и инвалиды.   Основными целями этой стратегии является искоренение бедности и социального отчуждения в Северной Ирландии и</w:t>
      </w:r>
      <w:r w:rsidRPr="00B42C03">
        <w:t xml:space="preserve"> </w:t>
      </w:r>
      <w:r>
        <w:t>ликвидация детской бедности к 2020 году.  С учетом того что, по оценкам, 130 000 детей в Северной Ирландии в 1998/99 году жили в относительной бедности, для ее искоренения к 2020 году необходимо к 2010 году повысить благосостояние 65 000 малоимущих детей.</w:t>
      </w:r>
    </w:p>
    <w:p w:rsidR="00DB4526" w:rsidRDefault="00DB4526" w:rsidP="00133FC1"/>
    <w:p w:rsidR="00DB4526" w:rsidRDefault="00DB4526" w:rsidP="00133FC1">
      <w:pPr>
        <w:rPr>
          <w:b/>
        </w:rPr>
      </w:pPr>
      <w:r w:rsidRPr="00B42C03">
        <w:rPr>
          <w:b/>
        </w:rPr>
        <w:t>Шотландия</w:t>
      </w:r>
    </w:p>
    <w:p w:rsidR="00DB4526" w:rsidRDefault="00DB4526" w:rsidP="00133FC1">
      <w:pPr>
        <w:rPr>
          <w:b/>
        </w:rPr>
      </w:pPr>
    </w:p>
    <w:p w:rsidR="00DB4526" w:rsidRDefault="00DB4526" w:rsidP="00133FC1">
      <w:r>
        <w:t>141.</w:t>
      </w:r>
      <w:r>
        <w:tab/>
        <w:t>Органы исполнительной власти Шотландии по</w:t>
      </w:r>
      <w:r>
        <w:noBreakHyphen/>
        <w:t>прежнему включают борьбу с бедностью и социальным отчуждением в число приоритетных вопросов, а политика в этой области подтверждает их приверженность усилению безопасности и укрепления общин, в которых люди хотели бы жить и растить своих детей.  Правительство Шотландии признает, что проблема бедности – это не только низкий уровень доходов;  ее причины, помимо прочего, кроются в отсутствии возможностей, низком уровне устремлений, наличии препятствий для участия в общественной и экономической жизни и доступа к качественным и недорогим государственным услугам.  В этой связи правительство Шотландии разработало свою концепцию создания равных возможностей (СРВ)</w:t>
      </w:r>
      <w:r>
        <w:rPr>
          <w:rStyle w:val="FootnoteReference"/>
        </w:rPr>
        <w:footnoteReference w:id="83"/>
      </w:r>
      <w:r>
        <w:t>, с помощью которой оно намерено:</w:t>
      </w:r>
    </w:p>
    <w:p w:rsidR="00DB4526" w:rsidRDefault="00DB4526" w:rsidP="00133FC1"/>
    <w:p w:rsidR="00DB4526" w:rsidRDefault="00DB4526" w:rsidP="000065E1">
      <w:pPr>
        <w:spacing w:line="360" w:lineRule="auto"/>
      </w:pPr>
      <w:r>
        <w:tab/>
        <w:t>-</w:t>
      </w:r>
      <w:r>
        <w:tab/>
        <w:t>защитить конкретных лиц и семьи от обнищания;</w:t>
      </w:r>
    </w:p>
    <w:p w:rsidR="00DB4526" w:rsidRDefault="00DB4526" w:rsidP="000065E1">
      <w:pPr>
        <w:spacing w:line="360" w:lineRule="auto"/>
      </w:pPr>
      <w:r>
        <w:tab/>
        <w:t>-</w:t>
      </w:r>
      <w:r>
        <w:tab/>
        <w:t>изыскать пути выхода из бедности отдельных лиц и семей;</w:t>
      </w:r>
    </w:p>
    <w:p w:rsidR="00DB4526" w:rsidRDefault="00DB4526" w:rsidP="00133FC1">
      <w:r>
        <w:tab/>
        <w:t>-</w:t>
      </w:r>
      <w:r>
        <w:tab/>
        <w:t>поддерживать безбедную жизнь отдельных лиц и семей.</w:t>
      </w:r>
    </w:p>
    <w:p w:rsidR="00DB4526" w:rsidRDefault="00DB4526" w:rsidP="00133FC1"/>
    <w:p w:rsidR="00DB4526" w:rsidRDefault="00DB4526" w:rsidP="00133FC1">
      <w:r>
        <w:t>142.</w:t>
      </w:r>
      <w:r>
        <w:tab/>
        <w:t>Благодаря слаженной работе всех департаментов, учреждений и партнеров исполнительной ветви власти Шотландия добилась ощутимых результатов.  Исполнительные органы вместе с правительством Соединенного Королевства обеспечивают выполнение долгосрочной задачи искоренить детскую бедность к 2020 году;  при этом они уже достигли установленной цели по сокращению масштабов такой бедности к 2005 году на 25%.  Согласно данным статистического издания</w:t>
      </w:r>
      <w:r w:rsidRPr="00E9731F">
        <w:t xml:space="preserve"> </w:t>
      </w:r>
      <w:r>
        <w:t xml:space="preserve">"Домашние хозяйства с доходами ниже среднего" за 2004/05 год, полученным с учетом затрат на жилье:  </w:t>
      </w:r>
    </w:p>
    <w:p w:rsidR="00DB4526" w:rsidRDefault="00DB4526" w:rsidP="00133FC1"/>
    <w:p w:rsidR="00DB4526" w:rsidRDefault="00DB4526" w:rsidP="00133FC1">
      <w:pPr>
        <w:pStyle w:val="2-1"/>
        <w:tabs>
          <w:tab w:val="left" w:pos="561"/>
          <w:tab w:val="left" w:pos="1122"/>
        </w:tabs>
        <w:spacing w:after="0" w:line="288" w:lineRule="auto"/>
        <w:ind w:left="1122" w:hanging="1122"/>
        <w:jc w:val="left"/>
        <w:rPr>
          <w:sz w:val="24"/>
          <w:szCs w:val="24"/>
        </w:rPr>
      </w:pPr>
      <w:r>
        <w:rPr>
          <w:sz w:val="24"/>
          <w:szCs w:val="24"/>
        </w:rPr>
        <w:tab/>
        <w:t>-</w:t>
      </w:r>
      <w:r>
        <w:rPr>
          <w:sz w:val="24"/>
          <w:szCs w:val="24"/>
        </w:rPr>
        <w:tab/>
      </w:r>
      <w:r w:rsidRPr="00BC4E2F">
        <w:rPr>
          <w:sz w:val="24"/>
          <w:szCs w:val="24"/>
        </w:rPr>
        <w:t>численность детей, живущих в относительной бедности</w:t>
      </w:r>
      <w:r w:rsidRPr="00EE249D">
        <w:rPr>
          <w:sz w:val="24"/>
          <w:szCs w:val="24"/>
        </w:rPr>
        <w:t>,</w:t>
      </w:r>
      <w:r w:rsidRPr="00BC4E2F">
        <w:rPr>
          <w:sz w:val="24"/>
          <w:szCs w:val="24"/>
        </w:rPr>
        <w:t xml:space="preserve"> сократилась</w:t>
      </w:r>
      <w:r>
        <w:rPr>
          <w:sz w:val="24"/>
          <w:szCs w:val="24"/>
        </w:rPr>
        <w:t xml:space="preserve"> с 1997 года </w:t>
      </w:r>
      <w:r w:rsidRPr="00BC4E2F">
        <w:rPr>
          <w:sz w:val="24"/>
          <w:szCs w:val="24"/>
        </w:rPr>
        <w:t>более чем на 130</w:t>
      </w:r>
      <w:r>
        <w:rPr>
          <w:sz w:val="24"/>
          <w:szCs w:val="24"/>
        </w:rPr>
        <w:t xml:space="preserve"> тыс. человек (с 370 </w:t>
      </w:r>
      <w:r w:rsidR="000065E1" w:rsidRPr="000065E1">
        <w:rPr>
          <w:sz w:val="24"/>
          <w:szCs w:val="24"/>
        </w:rPr>
        <w:t>000</w:t>
      </w:r>
      <w:r>
        <w:rPr>
          <w:sz w:val="24"/>
          <w:szCs w:val="24"/>
        </w:rPr>
        <w:t xml:space="preserve"> до 240 </w:t>
      </w:r>
      <w:r w:rsidR="000065E1" w:rsidRPr="000065E1">
        <w:rPr>
          <w:sz w:val="24"/>
          <w:szCs w:val="24"/>
        </w:rPr>
        <w:t>000</w:t>
      </w:r>
      <w:r>
        <w:rPr>
          <w:sz w:val="24"/>
          <w:szCs w:val="24"/>
        </w:rPr>
        <w:t>), что составило 35% (с 33% до 23%)</w:t>
      </w:r>
      <w:r w:rsidRPr="00BC4E2F">
        <w:rPr>
          <w:sz w:val="24"/>
          <w:szCs w:val="24"/>
        </w:rPr>
        <w:t>;</w:t>
      </w:r>
    </w:p>
    <w:p w:rsidR="00DB4526" w:rsidRDefault="00DB4526" w:rsidP="00133FC1">
      <w:pPr>
        <w:pStyle w:val="2-1"/>
        <w:tabs>
          <w:tab w:val="left" w:pos="561"/>
          <w:tab w:val="left" w:pos="1122"/>
        </w:tabs>
        <w:spacing w:after="0" w:line="288" w:lineRule="auto"/>
        <w:ind w:left="561" w:hanging="561"/>
        <w:jc w:val="left"/>
        <w:rPr>
          <w:sz w:val="24"/>
          <w:szCs w:val="24"/>
        </w:rPr>
      </w:pPr>
    </w:p>
    <w:p w:rsidR="00DB4526" w:rsidRDefault="00DB4526" w:rsidP="00133FC1">
      <w:pPr>
        <w:pStyle w:val="2-1"/>
        <w:tabs>
          <w:tab w:val="left" w:pos="561"/>
          <w:tab w:val="left" w:pos="1122"/>
        </w:tabs>
        <w:spacing w:after="0" w:line="288" w:lineRule="auto"/>
        <w:ind w:left="1122" w:hanging="1122"/>
        <w:jc w:val="left"/>
        <w:rPr>
          <w:sz w:val="24"/>
          <w:szCs w:val="24"/>
        </w:rPr>
      </w:pPr>
      <w:r>
        <w:rPr>
          <w:sz w:val="24"/>
          <w:szCs w:val="24"/>
        </w:rPr>
        <w:tab/>
        <w:t>-</w:t>
      </w:r>
      <w:r>
        <w:rPr>
          <w:sz w:val="24"/>
          <w:szCs w:val="24"/>
        </w:rPr>
        <w:tab/>
      </w:r>
      <w:r w:rsidRPr="00BB6019">
        <w:rPr>
          <w:sz w:val="24"/>
          <w:szCs w:val="24"/>
        </w:rPr>
        <w:t>численность пенсионеров, живущих в относительной бедности</w:t>
      </w:r>
      <w:r>
        <w:rPr>
          <w:sz w:val="24"/>
          <w:szCs w:val="24"/>
        </w:rPr>
        <w:t>,</w:t>
      </w:r>
      <w:r w:rsidRPr="00BB6019">
        <w:rPr>
          <w:sz w:val="24"/>
          <w:szCs w:val="24"/>
        </w:rPr>
        <w:t xml:space="preserve"> сократилась </w:t>
      </w:r>
      <w:r>
        <w:rPr>
          <w:sz w:val="24"/>
          <w:szCs w:val="24"/>
        </w:rPr>
        <w:t xml:space="preserve">с 1997 года </w:t>
      </w:r>
      <w:r w:rsidRPr="00BB6019">
        <w:rPr>
          <w:sz w:val="24"/>
          <w:szCs w:val="24"/>
        </w:rPr>
        <w:t>более чем на 120 </w:t>
      </w:r>
      <w:r w:rsidR="000065E1" w:rsidRPr="000065E1">
        <w:rPr>
          <w:sz w:val="24"/>
          <w:szCs w:val="24"/>
        </w:rPr>
        <w:t>000</w:t>
      </w:r>
      <w:r w:rsidRPr="00BB6019">
        <w:rPr>
          <w:sz w:val="24"/>
          <w:szCs w:val="24"/>
        </w:rPr>
        <w:t xml:space="preserve"> человек, </w:t>
      </w:r>
      <w:r>
        <w:rPr>
          <w:sz w:val="24"/>
          <w:szCs w:val="24"/>
        </w:rPr>
        <w:t xml:space="preserve">в связи с чем уровень относительной бедности среди пенсионеров удалось снизить с 30% до 16%, в целом </w:t>
      </w:r>
      <w:r w:rsidRPr="00BB6019">
        <w:rPr>
          <w:sz w:val="24"/>
          <w:szCs w:val="24"/>
        </w:rPr>
        <w:t>46</w:t>
      </w:r>
      <w:r>
        <w:rPr>
          <w:sz w:val="24"/>
          <w:szCs w:val="24"/>
        </w:rPr>
        <w:t>%</w:t>
      </w:r>
      <w:r w:rsidRPr="00BB6019">
        <w:rPr>
          <w:sz w:val="24"/>
          <w:szCs w:val="24"/>
        </w:rPr>
        <w:t>;</w:t>
      </w:r>
    </w:p>
    <w:p w:rsidR="00DB4526" w:rsidRDefault="00DB4526" w:rsidP="00133FC1">
      <w:pPr>
        <w:pStyle w:val="2-1"/>
        <w:tabs>
          <w:tab w:val="left" w:pos="561"/>
          <w:tab w:val="left" w:pos="1122"/>
        </w:tabs>
        <w:spacing w:after="0" w:line="288" w:lineRule="auto"/>
        <w:ind w:left="561" w:hanging="561"/>
        <w:jc w:val="left"/>
        <w:rPr>
          <w:sz w:val="24"/>
          <w:szCs w:val="24"/>
        </w:rPr>
      </w:pPr>
    </w:p>
    <w:p w:rsidR="00DB4526" w:rsidRDefault="00DB4526" w:rsidP="00133FC1">
      <w:pPr>
        <w:pStyle w:val="2-1"/>
        <w:tabs>
          <w:tab w:val="left" w:pos="561"/>
          <w:tab w:val="left" w:pos="1122"/>
        </w:tabs>
        <w:spacing w:after="0" w:line="288" w:lineRule="auto"/>
        <w:ind w:left="1122" w:hanging="1122"/>
        <w:jc w:val="left"/>
        <w:rPr>
          <w:sz w:val="24"/>
          <w:szCs w:val="24"/>
        </w:rPr>
      </w:pPr>
      <w:r>
        <w:rPr>
          <w:sz w:val="24"/>
          <w:szCs w:val="24"/>
        </w:rPr>
        <w:tab/>
        <w:t>-</w:t>
      </w:r>
      <w:r>
        <w:rPr>
          <w:sz w:val="24"/>
          <w:szCs w:val="24"/>
        </w:rPr>
        <w:tab/>
      </w:r>
      <w:r w:rsidRPr="00BB6019">
        <w:rPr>
          <w:sz w:val="24"/>
          <w:szCs w:val="24"/>
        </w:rPr>
        <w:t>численность взрослого населения трудоспособного возраста, живущего в относительной бедности</w:t>
      </w:r>
      <w:r>
        <w:rPr>
          <w:sz w:val="24"/>
          <w:szCs w:val="24"/>
        </w:rPr>
        <w:t>,</w:t>
      </w:r>
      <w:r w:rsidRPr="00BB6019">
        <w:rPr>
          <w:sz w:val="24"/>
          <w:szCs w:val="24"/>
        </w:rPr>
        <w:t xml:space="preserve"> сократилась более чем на 60 </w:t>
      </w:r>
      <w:r w:rsidR="000065E1" w:rsidRPr="000065E1">
        <w:rPr>
          <w:sz w:val="24"/>
          <w:szCs w:val="24"/>
        </w:rPr>
        <w:t>000</w:t>
      </w:r>
      <w:r w:rsidRPr="00BB6019">
        <w:rPr>
          <w:sz w:val="24"/>
          <w:szCs w:val="24"/>
        </w:rPr>
        <w:t xml:space="preserve"> человек, </w:t>
      </w:r>
      <w:r>
        <w:rPr>
          <w:sz w:val="24"/>
          <w:szCs w:val="24"/>
        </w:rPr>
        <w:t xml:space="preserve">что позволило снизить уровень бедности в этой категории населения с 20% до 18%, </w:t>
      </w:r>
      <w:r w:rsidRPr="00BB6019">
        <w:rPr>
          <w:sz w:val="24"/>
          <w:szCs w:val="24"/>
        </w:rPr>
        <w:t xml:space="preserve">или </w:t>
      </w:r>
      <w:r>
        <w:rPr>
          <w:sz w:val="24"/>
          <w:szCs w:val="24"/>
        </w:rPr>
        <w:t xml:space="preserve">на </w:t>
      </w:r>
      <w:r w:rsidRPr="00BB6019">
        <w:rPr>
          <w:sz w:val="24"/>
          <w:szCs w:val="24"/>
        </w:rPr>
        <w:t>10</w:t>
      </w:r>
      <w:r>
        <w:rPr>
          <w:sz w:val="24"/>
          <w:szCs w:val="24"/>
        </w:rPr>
        <w:t>%</w:t>
      </w:r>
      <w:r w:rsidRPr="00BB6019">
        <w:rPr>
          <w:sz w:val="24"/>
          <w:szCs w:val="24"/>
        </w:rPr>
        <w:t>.</w:t>
      </w:r>
    </w:p>
    <w:p w:rsidR="00DB4526" w:rsidRDefault="00DB4526" w:rsidP="00133FC1">
      <w:pPr>
        <w:pStyle w:val="2-1"/>
        <w:tabs>
          <w:tab w:val="left" w:pos="561"/>
          <w:tab w:val="left" w:pos="1122"/>
        </w:tabs>
        <w:spacing w:after="0" w:line="288" w:lineRule="auto"/>
        <w:ind w:left="561" w:hanging="561"/>
        <w:jc w:val="left"/>
        <w:rPr>
          <w:sz w:val="24"/>
          <w:szCs w:val="24"/>
        </w:rPr>
      </w:pPr>
    </w:p>
    <w:p w:rsidR="00DB4526" w:rsidRDefault="00DB4526" w:rsidP="00133FC1">
      <w:pPr>
        <w:pStyle w:val="2-1"/>
        <w:tabs>
          <w:tab w:val="left" w:pos="561"/>
          <w:tab w:val="left" w:pos="1122"/>
        </w:tabs>
        <w:spacing w:after="0" w:line="288" w:lineRule="auto"/>
        <w:ind w:left="0" w:firstLine="0"/>
        <w:jc w:val="left"/>
        <w:rPr>
          <w:sz w:val="24"/>
          <w:szCs w:val="24"/>
        </w:rPr>
      </w:pPr>
      <w:r>
        <w:rPr>
          <w:sz w:val="24"/>
          <w:szCs w:val="24"/>
        </w:rPr>
        <w:t>143.</w:t>
      </w:r>
      <w:r>
        <w:rPr>
          <w:sz w:val="24"/>
          <w:szCs w:val="24"/>
        </w:rPr>
        <w:tab/>
        <w:t>В настоящее время в Шотландии отмечается один из самых высоких уровней занятости в Европе (75%), а также наивысший уровень занятости с начала отчетного периода и самый низкий уровень безработицы для живущего поколения (3,2%).</w:t>
      </w:r>
    </w:p>
    <w:p w:rsidR="00DB4526" w:rsidRDefault="00DB4526" w:rsidP="00133FC1">
      <w:pPr>
        <w:pStyle w:val="2-1"/>
        <w:tabs>
          <w:tab w:val="left" w:pos="561"/>
          <w:tab w:val="left" w:pos="1122"/>
        </w:tabs>
        <w:spacing w:after="0" w:line="288" w:lineRule="auto"/>
        <w:ind w:left="561" w:hanging="561"/>
        <w:jc w:val="left"/>
        <w:rPr>
          <w:sz w:val="24"/>
          <w:szCs w:val="24"/>
        </w:rPr>
      </w:pPr>
    </w:p>
    <w:p w:rsidR="00DB4526" w:rsidRDefault="00DB4526" w:rsidP="00133FC1">
      <w:pPr>
        <w:pStyle w:val="2-1"/>
        <w:tabs>
          <w:tab w:val="left" w:pos="561"/>
          <w:tab w:val="left" w:pos="1122"/>
        </w:tabs>
        <w:spacing w:after="0" w:line="288" w:lineRule="auto"/>
        <w:ind w:left="0" w:firstLine="0"/>
        <w:jc w:val="left"/>
        <w:rPr>
          <w:sz w:val="24"/>
          <w:szCs w:val="24"/>
        </w:rPr>
      </w:pPr>
      <w:r>
        <w:rPr>
          <w:sz w:val="24"/>
          <w:szCs w:val="24"/>
        </w:rPr>
        <w:t>144.</w:t>
      </w:r>
      <w:r>
        <w:rPr>
          <w:sz w:val="24"/>
          <w:szCs w:val="24"/>
        </w:rPr>
        <w:tab/>
        <w:t xml:space="preserve">Что касается политики и программ, то концепция СРВ содержит цели и задачи в основных сферах политики, включая обеспечение занятости; </w:t>
      </w:r>
      <w:r w:rsidR="000065E1" w:rsidRPr="000065E1">
        <w:rPr>
          <w:sz w:val="24"/>
          <w:szCs w:val="24"/>
        </w:rPr>
        <w:t xml:space="preserve"> </w:t>
      </w:r>
      <w:r>
        <w:rPr>
          <w:sz w:val="24"/>
          <w:szCs w:val="24"/>
        </w:rPr>
        <w:t xml:space="preserve">меры помощи молодым людям, которые не учатся, не проходят профессиональную подготовку и не работают; решение проблем неимущего населения;  неблагополучные районы; </w:t>
      </w:r>
      <w:r w:rsidR="000065E1" w:rsidRPr="000065E1">
        <w:rPr>
          <w:sz w:val="24"/>
          <w:szCs w:val="24"/>
        </w:rPr>
        <w:t xml:space="preserve"> </w:t>
      </w:r>
      <w:r>
        <w:rPr>
          <w:sz w:val="24"/>
          <w:szCs w:val="24"/>
        </w:rPr>
        <w:t>неравенство в области здравоохранения и доступ к услугам в сельских общинах.  Основная цель состоит в повышении возможностей получения постоянной работы представителями уязвимых и неблагополучных групп населения.  В правительственной программе повышения уровня занятости (</w:t>
      </w:r>
      <w:r>
        <w:rPr>
          <w:sz w:val="24"/>
          <w:szCs w:val="24"/>
          <w:lang w:val="en-US"/>
        </w:rPr>
        <w:t>Workforce</w:t>
      </w:r>
      <w:r w:rsidRPr="00EE249D">
        <w:rPr>
          <w:sz w:val="24"/>
          <w:szCs w:val="24"/>
        </w:rPr>
        <w:t xml:space="preserve"> </w:t>
      </w:r>
      <w:r>
        <w:rPr>
          <w:sz w:val="24"/>
          <w:szCs w:val="24"/>
          <w:lang w:val="en-US"/>
        </w:rPr>
        <w:t>Plus</w:t>
      </w:r>
      <w:r>
        <w:rPr>
          <w:sz w:val="24"/>
          <w:szCs w:val="24"/>
        </w:rPr>
        <w:t>) излагаются принципы укрепления служб по трудоустройству в целях привлечения как можно большего количества людей к занятости, сохранения рабочих мест и продвижения по служебной лестнице.  Правительство выделяет существенные финансовые средства для наиболее неблагополучных районов в целях расширения возможностей и повышения эффективности местных бюро по трудоустройству.  Был опубликован план действий по предоставлению финансовых услуг и выделены средства в размере 5,3 млн. фунтов стерлингов на 2006-2008 годы для решения вопросов задолженности, проблемы отсутствия доступа к финансовым продуктам и услугам и повышения уровня финансовой грамотности.  Реальную помощь беднейшим пенсионерам в Шотландии оказывают такие услуги, как бесплатный проезд в автобусе, бесплатная сестринская помощь и уход и помощь в проведении капитального и косметического ремонта жилья в рамках местных программ ухода за престарелыми и ремонта их жилья.</w:t>
      </w:r>
    </w:p>
    <w:p w:rsidR="00DB4526" w:rsidRPr="00EE249D" w:rsidRDefault="00DB4526" w:rsidP="00133FC1">
      <w:pPr>
        <w:pStyle w:val="2-1"/>
        <w:tabs>
          <w:tab w:val="left" w:pos="561"/>
          <w:tab w:val="left" w:pos="1122"/>
        </w:tabs>
        <w:spacing w:after="0" w:line="288" w:lineRule="auto"/>
        <w:ind w:left="0" w:firstLine="0"/>
        <w:jc w:val="left"/>
        <w:rPr>
          <w:sz w:val="24"/>
          <w:szCs w:val="24"/>
        </w:rPr>
      </w:pPr>
    </w:p>
    <w:p w:rsidR="00DB4526" w:rsidRDefault="00DB4526" w:rsidP="00133FC1">
      <w:r>
        <w:t>145.</w:t>
      </w:r>
      <w:r>
        <w:tab/>
        <w:t>Политика и программы в области борьбы с детской бедностью:</w:t>
      </w:r>
    </w:p>
    <w:p w:rsidR="000065E1" w:rsidRDefault="000065E1" w:rsidP="00133FC1">
      <w:pPr>
        <w:ind w:left="1134" w:hanging="1134"/>
        <w:rPr>
          <w:lang w:val="en-US"/>
        </w:rPr>
      </w:pPr>
    </w:p>
    <w:p w:rsidR="00DB4526" w:rsidRDefault="00DB4526" w:rsidP="00133FC1">
      <w:pPr>
        <w:ind w:left="1134" w:hanging="1134"/>
      </w:pPr>
      <w:r>
        <w:tab/>
        <w:t>-</w:t>
      </w:r>
      <w:r>
        <w:tab/>
        <w:t>Объем финансирования правительственной стратегии обеспечения ухода за детьми возрос с 29,75 млн. фунтов стерлингов в 2004</w:t>
      </w:r>
      <w:r w:rsidR="000065E1" w:rsidRPr="000065E1">
        <w:t>/</w:t>
      </w:r>
      <w:r>
        <w:t>05 году до 44 млн. фунтов стерлингов в 2006</w:t>
      </w:r>
      <w:r w:rsidR="000065E1" w:rsidRPr="000065E1">
        <w:t>/</w:t>
      </w:r>
      <w:r>
        <w:t>07 году, что позволяет предоставлять недорогие, доступные, гибкие и качественные услуги для детей в возрасте от 0 до 14 лет во всех районах.</w:t>
      </w:r>
    </w:p>
    <w:p w:rsidR="00DB4526" w:rsidRDefault="00DB4526" w:rsidP="00133FC1">
      <w:pPr>
        <w:ind w:left="567" w:hanging="567"/>
      </w:pPr>
    </w:p>
    <w:p w:rsidR="00DB4526" w:rsidRDefault="00DB4526" w:rsidP="00133FC1">
      <w:pPr>
        <w:ind w:left="1134" w:hanging="1134"/>
      </w:pPr>
      <w:r>
        <w:tab/>
        <w:t>-</w:t>
      </w:r>
      <w:r>
        <w:tab/>
        <w:t>Программа Шотландии "Уверенный старт" направлена на то, чтобы обеспечить каждому ребенку наилучшие условия для начала самостоятельной жизни посредством предоставления адресной поддержки семьям с малолетними детьми в самых малообеспеченных районах.  Объем финансирования на 2006</w:t>
      </w:r>
      <w:r w:rsidR="000065E1">
        <w:rPr>
          <w:lang w:val="en-US"/>
        </w:rPr>
        <w:t>/</w:t>
      </w:r>
      <w:r>
        <w:t>07 год составляет 57 млн. фунтов стерлингов.</w:t>
      </w:r>
    </w:p>
    <w:p w:rsidR="00DB4526" w:rsidRDefault="00DB4526" w:rsidP="00133FC1">
      <w:pPr>
        <w:ind w:left="567" w:hanging="567"/>
      </w:pPr>
    </w:p>
    <w:p w:rsidR="00DB4526" w:rsidRPr="004A4B45" w:rsidRDefault="00DB4526" w:rsidP="00133FC1">
      <w:pPr>
        <w:ind w:left="1134" w:hanging="1134"/>
      </w:pPr>
      <w:r>
        <w:tab/>
        <w:t>-</w:t>
      </w:r>
      <w:r>
        <w:tab/>
        <w:t xml:space="preserve">Двадцать органов местного самоуправления по всей Шотландии в районах с наибольшей численностью детей в безработных домохозяйствах получили финансовую помощь в рамках программы "Действия в интересах семьи" в размере 50 млн. фунтов стерлингов.  Благодаря этим средствам семьи в малообеспеченных районах или группах населения смогли получить доступ к образованию, профессиональной подготовке и трудоустройству, службам по уходу за детьми и возможность решать другие проблемы.  По состоянию на конец марта 2007 года этой помощью воспользовались более 15 </w:t>
      </w:r>
      <w:r w:rsidR="000065E1" w:rsidRPr="000065E1">
        <w:t>000</w:t>
      </w:r>
      <w:r>
        <w:t xml:space="preserve"> родителей.</w:t>
      </w:r>
    </w:p>
    <w:p w:rsidR="00DB4526" w:rsidRPr="00EE249D" w:rsidRDefault="00DB4526" w:rsidP="00133FC1">
      <w:pPr>
        <w:pStyle w:val="2-1"/>
        <w:tabs>
          <w:tab w:val="left" w:pos="1122"/>
        </w:tabs>
        <w:spacing w:after="0" w:line="288" w:lineRule="auto"/>
        <w:ind w:left="0" w:firstLine="0"/>
        <w:jc w:val="left"/>
        <w:rPr>
          <w:sz w:val="24"/>
          <w:szCs w:val="24"/>
        </w:rPr>
      </w:pPr>
    </w:p>
    <w:p w:rsidR="00DB4526" w:rsidRDefault="00DB4526" w:rsidP="00133FC1">
      <w:pPr>
        <w:pStyle w:val="2-1"/>
        <w:tabs>
          <w:tab w:val="left" w:pos="561"/>
          <w:tab w:val="left" w:pos="1122"/>
        </w:tabs>
        <w:spacing w:after="0" w:line="288" w:lineRule="auto"/>
        <w:ind w:left="1122" w:hanging="1122"/>
        <w:jc w:val="left"/>
        <w:rPr>
          <w:sz w:val="24"/>
          <w:szCs w:val="24"/>
        </w:rPr>
      </w:pPr>
      <w:r>
        <w:rPr>
          <w:sz w:val="24"/>
          <w:szCs w:val="24"/>
        </w:rPr>
        <w:tab/>
      </w:r>
      <w:r w:rsidRPr="00EE249D">
        <w:rPr>
          <w:sz w:val="24"/>
          <w:szCs w:val="24"/>
        </w:rPr>
        <w:t>-</w:t>
      </w:r>
      <w:r w:rsidRPr="00EE249D">
        <w:rPr>
          <w:sz w:val="24"/>
          <w:szCs w:val="24"/>
        </w:rPr>
        <w:tab/>
      </w:r>
      <w:r>
        <w:rPr>
          <w:sz w:val="24"/>
          <w:szCs w:val="24"/>
        </w:rPr>
        <w:t>Правительство создало Группу по борьбе с детской бедностью (ГБДБ) в Шотландии для реализации инициативы по активизации использования льгот и налоговых кредитов за счет увеличения потенциала профильных агентств в деле предоставления точной, качественной и продуктивной информации и консультаций нуждающимся в них лицам, в частности родителям-одиночкам и малообеспеченным группам населения.</w:t>
      </w:r>
    </w:p>
    <w:p w:rsidR="00DB4526" w:rsidRPr="00467229" w:rsidRDefault="00DB4526" w:rsidP="00133FC1">
      <w:pPr>
        <w:pStyle w:val="2-1"/>
        <w:tabs>
          <w:tab w:val="left" w:pos="561"/>
          <w:tab w:val="left" w:pos="1122"/>
        </w:tabs>
        <w:spacing w:after="0" w:line="288" w:lineRule="auto"/>
        <w:ind w:left="561" w:hanging="561"/>
        <w:jc w:val="left"/>
        <w:rPr>
          <w:sz w:val="24"/>
          <w:szCs w:val="24"/>
        </w:rPr>
      </w:pPr>
    </w:p>
    <w:p w:rsidR="00DB4526" w:rsidRDefault="00DB4526" w:rsidP="00133FC1">
      <w:pPr>
        <w:ind w:left="1134" w:hanging="1134"/>
        <w:rPr>
          <w:szCs w:val="24"/>
        </w:rPr>
      </w:pPr>
      <w:r>
        <w:rPr>
          <w:szCs w:val="24"/>
        </w:rPr>
        <w:tab/>
        <w:t>-</w:t>
      </w:r>
      <w:r>
        <w:rPr>
          <w:szCs w:val="24"/>
        </w:rPr>
        <w:tab/>
        <w:t xml:space="preserve">Правительство ежегодно (2006-2008 годы) выделяет финансовые средства в размере 150 </w:t>
      </w:r>
      <w:r w:rsidR="000065E1" w:rsidRPr="000065E1">
        <w:rPr>
          <w:szCs w:val="24"/>
        </w:rPr>
        <w:t>000</w:t>
      </w:r>
      <w:r>
        <w:rPr>
          <w:szCs w:val="24"/>
        </w:rPr>
        <w:t xml:space="preserve"> фунтов стерлингов на деятельность телефонной службы помощи родителям-одиночкам, которой руководит Шотландская организация семей с одним родителем.  Благодаря этой службе, доступ к которой обеспечивается через бесплатный телефонный номер или вебсайт, родители-одиночки могут получить информацию и консультацию по целому ряду вопросов, касающихся, в частности, доходов, ухода за детьми, образования, жилища, юридических прав и трудоустройства.</w:t>
      </w:r>
    </w:p>
    <w:p w:rsidR="00DB4526" w:rsidRDefault="00DB4526" w:rsidP="00133FC1">
      <w:pPr>
        <w:ind w:left="567" w:hanging="567"/>
        <w:rPr>
          <w:szCs w:val="24"/>
        </w:rPr>
      </w:pPr>
    </w:p>
    <w:p w:rsidR="00DB4526" w:rsidRDefault="00DB4526" w:rsidP="00133FC1">
      <w:pPr>
        <w:ind w:left="1134" w:hanging="1134"/>
        <w:rPr>
          <w:szCs w:val="24"/>
        </w:rPr>
      </w:pPr>
      <w:r>
        <w:rPr>
          <w:szCs w:val="24"/>
        </w:rPr>
        <w:tab/>
        <w:t>-</w:t>
      </w:r>
      <w:r>
        <w:rPr>
          <w:szCs w:val="24"/>
        </w:rPr>
        <w:tab/>
        <w:t>Организация "Нормальное питание</w:t>
      </w:r>
      <w:r w:rsidR="000065E1">
        <w:rPr>
          <w:szCs w:val="24"/>
          <w:lang w:val="en-US"/>
        </w:rPr>
        <w:t> </w:t>
      </w:r>
      <w:r>
        <w:rPr>
          <w:szCs w:val="24"/>
        </w:rPr>
        <w:t>-</w:t>
      </w:r>
      <w:r w:rsidR="000065E1" w:rsidRPr="000065E1">
        <w:rPr>
          <w:szCs w:val="24"/>
        </w:rPr>
        <w:t xml:space="preserve"> </w:t>
      </w:r>
      <w:r>
        <w:rPr>
          <w:szCs w:val="24"/>
        </w:rPr>
        <w:t>залог здоровья" занимается разработкой стандартов в области питания и улучшением рациона питания детей, у</w:t>
      </w:r>
      <w:r w:rsidR="000065E1">
        <w:rPr>
          <w:szCs w:val="24"/>
        </w:rPr>
        <w:t>вя</w:t>
      </w:r>
      <w:r>
        <w:rPr>
          <w:szCs w:val="24"/>
        </w:rPr>
        <w:t>зывая эти вопросы с их успехами в области образования, обеспечивая наличие здорового рациона питания в школах и стремясь установить баланс между здоровым питанием и программой обучения.  В 2002-2005 годах на деятельность этой организации было выделено 63,5 млн. фунтов стерлингов, а в 2006-2008 годах ожидается дополнительное финансирование в размере более 70 млн. фунтов стерлингов.</w:t>
      </w:r>
    </w:p>
    <w:p w:rsidR="00DB4526" w:rsidRDefault="00DB4526" w:rsidP="00133FC1">
      <w:pPr>
        <w:ind w:left="1134" w:hanging="1134"/>
        <w:rPr>
          <w:szCs w:val="24"/>
        </w:rPr>
      </w:pPr>
    </w:p>
    <w:p w:rsidR="00DB4526" w:rsidRDefault="00DB4526" w:rsidP="00133FC1">
      <w:pPr>
        <w:rPr>
          <w:b/>
          <w:szCs w:val="24"/>
        </w:rPr>
      </w:pPr>
      <w:r w:rsidRPr="00F52F52">
        <w:rPr>
          <w:b/>
          <w:szCs w:val="24"/>
        </w:rPr>
        <w:t>Уэльс</w:t>
      </w:r>
    </w:p>
    <w:p w:rsidR="00DB4526" w:rsidRPr="00F52F52" w:rsidRDefault="00DB4526" w:rsidP="00133FC1">
      <w:pPr>
        <w:rPr>
          <w:b/>
          <w:szCs w:val="24"/>
        </w:rPr>
      </w:pPr>
    </w:p>
    <w:p w:rsidR="00DB4526" w:rsidRDefault="00DB4526" w:rsidP="00133FC1">
      <w:pPr>
        <w:rPr>
          <w:szCs w:val="24"/>
        </w:rPr>
      </w:pPr>
      <w:r>
        <w:rPr>
          <w:szCs w:val="24"/>
        </w:rPr>
        <w:t>146.</w:t>
      </w:r>
      <w:r>
        <w:rPr>
          <w:szCs w:val="24"/>
        </w:rPr>
        <w:tab/>
        <w:t>Правительство Ассамблеи Уэльса считает борьбу с бедностью и неравенством среди детей и молодежи основополагающим компонентом своей масштабной стратегии улучшения качества жизни и повышения доступности социальных благ для всего населения и равенства возможностей во всех общинах Уэльса.  Правительство Ассамблеи Уэльса взяло на себя обязательство ликвидировать детскую бедность</w:t>
      </w:r>
      <w:r w:rsidR="000065E1" w:rsidRPr="000065E1">
        <w:rPr>
          <w:szCs w:val="24"/>
        </w:rPr>
        <w:t>,</w:t>
      </w:r>
      <w:r>
        <w:rPr>
          <w:szCs w:val="24"/>
        </w:rPr>
        <w:t xml:space="preserve"> и для достижения этой цели в 2003 году была учреждена целевая группа по борьбе с детской бедностью.</w:t>
      </w:r>
    </w:p>
    <w:p w:rsidR="00DB4526" w:rsidRDefault="00DB4526" w:rsidP="00133FC1">
      <w:pPr>
        <w:rPr>
          <w:szCs w:val="24"/>
        </w:rPr>
      </w:pPr>
    </w:p>
    <w:p w:rsidR="00DB4526" w:rsidRDefault="00DB4526" w:rsidP="00133FC1">
      <w:pPr>
        <w:rPr>
          <w:szCs w:val="24"/>
        </w:rPr>
      </w:pPr>
      <w:r>
        <w:rPr>
          <w:szCs w:val="24"/>
        </w:rPr>
        <w:t>147.</w:t>
      </w:r>
      <w:r>
        <w:rPr>
          <w:szCs w:val="24"/>
        </w:rPr>
        <w:tab/>
        <w:t xml:space="preserve">Ключевым элементом в подходе Правительства Ассамблеи Уэльса к решению проблем детей и молодежи является принцип участия.  В рамках семи основных целей (основанных на Конвенции о правах ребенка) правительство стремится обеспечить всем детям и молодым людям возможность в полной мере участвовать в играх, мероприятиях досуга, спортивной и культурной жизни; </w:t>
      </w:r>
      <w:r w:rsidR="000065E1" w:rsidRPr="000065E1">
        <w:rPr>
          <w:szCs w:val="24"/>
        </w:rPr>
        <w:t xml:space="preserve"> </w:t>
      </w:r>
      <w:r>
        <w:rPr>
          <w:szCs w:val="24"/>
        </w:rPr>
        <w:t>иметь всесторонний доступ к образованию и обучению;</w:t>
      </w:r>
      <w:r w:rsidR="000065E1" w:rsidRPr="000065E1">
        <w:rPr>
          <w:szCs w:val="24"/>
        </w:rPr>
        <w:t xml:space="preserve"> </w:t>
      </w:r>
      <w:r>
        <w:rPr>
          <w:szCs w:val="24"/>
        </w:rPr>
        <w:t xml:space="preserve"> быть услышанными и иметь право на уважительное обращение;  а также на признание их расовой принадлежности и культурной самобытности.  Эта деятельность проводится в рамках инициативы "Рамочное партнерство и проекты в интересах детей и молодежи" и с помощью школьных советов и молодежных форумов.  Практические шаги по реализации этой работы и выполнению поставленных задач изложены в программе "Дети и молодые люди:  право действовать".  Ассамблея признает необходимость расширения участия на основе свободного выбора языка, и стратегия "</w:t>
      </w:r>
      <w:r>
        <w:rPr>
          <w:szCs w:val="24"/>
          <w:lang w:val="en-US"/>
        </w:rPr>
        <w:t>Iaith</w:t>
      </w:r>
      <w:r w:rsidRPr="00EE249D">
        <w:rPr>
          <w:szCs w:val="24"/>
        </w:rPr>
        <w:t xml:space="preserve"> </w:t>
      </w:r>
      <w:r>
        <w:rPr>
          <w:szCs w:val="24"/>
          <w:lang w:val="en-US"/>
        </w:rPr>
        <w:t>Pawb</w:t>
      </w:r>
      <w:r>
        <w:rPr>
          <w:szCs w:val="24"/>
        </w:rPr>
        <w:t>" включает проекты, стимулирующие и поддерживающие использование уэльского языка.</w:t>
      </w:r>
    </w:p>
    <w:p w:rsidR="00DB4526" w:rsidRDefault="00DB4526" w:rsidP="00133FC1">
      <w:pPr>
        <w:rPr>
          <w:szCs w:val="24"/>
        </w:rPr>
      </w:pPr>
    </w:p>
    <w:p w:rsidR="00DB4526" w:rsidRDefault="00DB4526" w:rsidP="00133FC1">
      <w:pPr>
        <w:tabs>
          <w:tab w:val="clear" w:pos="567"/>
          <w:tab w:val="clear" w:pos="1134"/>
          <w:tab w:val="clear" w:pos="1701"/>
          <w:tab w:val="clear" w:pos="2268"/>
          <w:tab w:val="clear" w:pos="6237"/>
        </w:tabs>
        <w:autoSpaceDE w:val="0"/>
        <w:autoSpaceDN w:val="0"/>
        <w:adjustRightInd w:val="0"/>
        <w:rPr>
          <w:rFonts w:ascii="TimesNewRoman" w:hAnsi="TimesNewRoman" w:cs="TimesNewRoman"/>
          <w:szCs w:val="24"/>
        </w:rPr>
      </w:pPr>
      <w:r>
        <w:rPr>
          <w:szCs w:val="24"/>
        </w:rPr>
        <w:t>148.</w:t>
      </w:r>
      <w:r>
        <w:rPr>
          <w:szCs w:val="24"/>
        </w:rPr>
        <w:tab/>
        <w:t>Дети и подростки, проживающие в малообеспеченных домохозяйствах, и их семьи могут сталкиваться с трудностями в получении доступа к услугам и их использовании.  Доступ к услугам некоторых групп населения затруднен наличием дополнительных препятствий, а при предоставлении общих услуг не всегда учитывается принцип многообразия.  В связи с этим Правительство Ассамблеи Уэльса и его партнеры ведут совместную работу по борьбе с детской бедностью в Уэльсе путем обеспечения доступности основных услуг и гарантирования учета и уважения многообразия при их предоставлении.  При подготовке проекта</w:t>
      </w:r>
      <w:r w:rsidRPr="004450B4">
        <w:rPr>
          <w:szCs w:val="24"/>
        </w:rPr>
        <w:t xml:space="preserve"> </w:t>
      </w:r>
      <w:r w:rsidRPr="004450B4">
        <w:rPr>
          <w:rFonts w:ascii="TimesNewRoman" w:hAnsi="TimesNewRoman" w:cs="TimesNewRoman"/>
          <w:szCs w:val="24"/>
        </w:rPr>
        <w:t>Национальной программы предоставления услуг по охране здоровья детей, молодежи и</w:t>
      </w:r>
      <w:r>
        <w:rPr>
          <w:rFonts w:ascii="TimesNewRoman" w:hAnsi="TimesNewRoman" w:cs="TimesNewRoman"/>
          <w:szCs w:val="24"/>
        </w:rPr>
        <w:t xml:space="preserve"> </w:t>
      </w:r>
      <w:r w:rsidRPr="004450B4">
        <w:rPr>
          <w:rFonts w:ascii="TimesNewRoman" w:hAnsi="TimesNewRoman" w:cs="TimesNewRoman"/>
          <w:szCs w:val="24"/>
        </w:rPr>
        <w:t>матерей (НП</w:t>
      </w:r>
      <w:r>
        <w:rPr>
          <w:rFonts w:ascii="TimesNewRoman" w:hAnsi="TimesNewRoman" w:cs="TimesNewRoman"/>
          <w:szCs w:val="24"/>
        </w:rPr>
        <w:t>У</w:t>
      </w:r>
      <w:r w:rsidRPr="004450B4">
        <w:rPr>
          <w:rFonts w:ascii="TimesNewRoman" w:hAnsi="TimesNewRoman" w:cs="TimesNewRoman"/>
          <w:szCs w:val="24"/>
        </w:rPr>
        <w:t>)</w:t>
      </w:r>
      <w:r>
        <w:rPr>
          <w:rFonts w:ascii="TimesNewRoman" w:hAnsi="TimesNewRoman" w:cs="TimesNewRoman"/>
          <w:szCs w:val="24"/>
        </w:rPr>
        <w:t xml:space="preserve"> в Уэльсе особое внимание уделялось вопросам борьбы с бедностью, неравенством в отношении доступа к здравоохранению и социальным отчуждением.  НПУ направлена на повышение качества и унификацию услуг в Уэльсе путем установления национальных стандартов.  Эти стандарты были установлены не только в сфере здравоохранения и социального обеспечения, но и в сфере предоставления таких местных государственных услуг, которые оказывают мощное влияние на здоровье и благосостояние детей (образование, жилье, досуг и транспорт).</w:t>
      </w:r>
    </w:p>
    <w:p w:rsidR="00DB4526" w:rsidRDefault="00DB4526" w:rsidP="00133FC1"/>
    <w:p w:rsidR="00DB4526" w:rsidRDefault="00DB4526" w:rsidP="00133FC1">
      <w:pPr>
        <w:tabs>
          <w:tab w:val="clear" w:pos="567"/>
          <w:tab w:val="clear" w:pos="1134"/>
          <w:tab w:val="clear" w:pos="1701"/>
          <w:tab w:val="clear" w:pos="2268"/>
          <w:tab w:val="clear" w:pos="6237"/>
        </w:tabs>
        <w:autoSpaceDE w:val="0"/>
        <w:autoSpaceDN w:val="0"/>
        <w:adjustRightInd w:val="0"/>
        <w:rPr>
          <w:b/>
        </w:rPr>
      </w:pPr>
      <w:r w:rsidRPr="00C017F0">
        <w:rPr>
          <w:rFonts w:ascii="TimesNewRoman" w:hAnsi="TimesNewRoman" w:cs="TimesNewRoman"/>
          <w:b/>
          <w:szCs w:val="24"/>
        </w:rPr>
        <w:t xml:space="preserve">Пункт 38 заключительных замечаний.  </w:t>
      </w:r>
      <w:r w:rsidRPr="00C017F0">
        <w:rPr>
          <w:b/>
        </w:rPr>
        <w:t>Комитет рекомендует государству-участнику сосредоточить свои усилия в борьбе с бездомностью на тех группах общества, которые в непропорционально высокой степени затронуты этим явлением, включая, в частности, этнические меньшинства.  Комитет далее рекомендует государству-участнику принять необходимые меры, обеспечивающие бездомным лицам, страдающим серьезными заболеваниями, доступ к надлежащему медицинскому обслуживанию.</w:t>
      </w:r>
    </w:p>
    <w:p w:rsidR="00DB4526" w:rsidRDefault="00DB4526" w:rsidP="00133FC1">
      <w:pPr>
        <w:tabs>
          <w:tab w:val="clear" w:pos="567"/>
          <w:tab w:val="clear" w:pos="1134"/>
          <w:tab w:val="clear" w:pos="1701"/>
          <w:tab w:val="clear" w:pos="2268"/>
          <w:tab w:val="clear" w:pos="6237"/>
        </w:tabs>
        <w:autoSpaceDE w:val="0"/>
        <w:autoSpaceDN w:val="0"/>
        <w:adjustRightInd w:val="0"/>
        <w:rPr>
          <w:b/>
        </w:rPr>
      </w:pPr>
    </w:p>
    <w:p w:rsidR="00DB4526" w:rsidRDefault="00DB4526" w:rsidP="00133FC1">
      <w:pPr>
        <w:tabs>
          <w:tab w:val="clear" w:pos="567"/>
          <w:tab w:val="clear" w:pos="1134"/>
          <w:tab w:val="clear" w:pos="1701"/>
          <w:tab w:val="clear" w:pos="2268"/>
          <w:tab w:val="clear" w:pos="6237"/>
        </w:tabs>
        <w:autoSpaceDE w:val="0"/>
        <w:autoSpaceDN w:val="0"/>
        <w:adjustRightInd w:val="0"/>
        <w:rPr>
          <w:b/>
        </w:rPr>
      </w:pPr>
      <w:r w:rsidRPr="00C017F0">
        <w:rPr>
          <w:b/>
        </w:rPr>
        <w:t>Борьба с бездомностью среди групп этнических меньшинств</w:t>
      </w:r>
    </w:p>
    <w:p w:rsidR="00DB4526" w:rsidRDefault="00DB4526" w:rsidP="00133FC1">
      <w:pPr>
        <w:tabs>
          <w:tab w:val="clear" w:pos="567"/>
          <w:tab w:val="clear" w:pos="1134"/>
          <w:tab w:val="clear" w:pos="1701"/>
          <w:tab w:val="clear" w:pos="2268"/>
          <w:tab w:val="clear" w:pos="6237"/>
        </w:tabs>
        <w:autoSpaceDE w:val="0"/>
        <w:autoSpaceDN w:val="0"/>
        <w:adjustRightInd w:val="0"/>
        <w:rPr>
          <w:b/>
        </w:rPr>
      </w:pPr>
    </w:p>
    <w:p w:rsidR="00DB4526" w:rsidRDefault="00DB4526" w:rsidP="00133FC1">
      <w:pPr>
        <w:tabs>
          <w:tab w:val="clear" w:pos="567"/>
          <w:tab w:val="clear" w:pos="1134"/>
          <w:tab w:val="clear" w:pos="1701"/>
          <w:tab w:val="clear" w:pos="2268"/>
          <w:tab w:val="clear" w:pos="6237"/>
        </w:tabs>
        <w:autoSpaceDE w:val="0"/>
        <w:autoSpaceDN w:val="0"/>
        <w:adjustRightInd w:val="0"/>
        <w:rPr>
          <w:szCs w:val="24"/>
        </w:rPr>
      </w:pPr>
      <w:r>
        <w:rPr>
          <w:szCs w:val="24"/>
        </w:rPr>
        <w:t>149.</w:t>
      </w:r>
      <w:r>
        <w:rPr>
          <w:szCs w:val="24"/>
        </w:rPr>
        <w:tab/>
        <w:t xml:space="preserve">Правительство взяло на себя обязательство искоренять и предотвращать бездомность, и со времени представления последнего периодического доклада ему удалось добиться в этой области весьма позитивных результатов.  Правительство успешно решило проблему крайних проявлений бездомности, сократив с </w:t>
      </w:r>
      <w:r w:rsidRPr="0025023C">
        <w:rPr>
          <w:szCs w:val="24"/>
        </w:rPr>
        <w:t>2002 года</w:t>
      </w:r>
      <w:r>
        <w:rPr>
          <w:szCs w:val="24"/>
        </w:rPr>
        <w:t xml:space="preserve"> количество "живущих на улице" людей почти на 73% и существенно уменьшив количество семей с детьми, вынужденных на протяжении длительного времени проживать в малоустроенных общежитиях.  Достигнутые результаты удалось сохранить.  В 2002 году правительство также усилило законодательные меры по борьбе с бездомностью, предусмотрев эффективные юридические гарантии для домохозяйств, не имеющих жилья, и потребовав от всех местных органов власти разработать стратегии предотвращения бездомности и предоставления бездомным жилья и поддержки.  Эта стратегия охватывает все категории бездомных.</w:t>
      </w:r>
    </w:p>
    <w:p w:rsidR="00DB4526" w:rsidRDefault="00DB4526" w:rsidP="00133FC1">
      <w:pPr>
        <w:tabs>
          <w:tab w:val="clear" w:pos="567"/>
          <w:tab w:val="clear" w:pos="1134"/>
          <w:tab w:val="clear" w:pos="1701"/>
          <w:tab w:val="clear" w:pos="2268"/>
          <w:tab w:val="clear" w:pos="6237"/>
        </w:tabs>
        <w:autoSpaceDE w:val="0"/>
        <w:autoSpaceDN w:val="0"/>
        <w:adjustRightInd w:val="0"/>
        <w:rPr>
          <w:szCs w:val="24"/>
        </w:rPr>
      </w:pPr>
    </w:p>
    <w:p w:rsidR="00DB4526" w:rsidRDefault="00DB4526" w:rsidP="00133FC1">
      <w:pPr>
        <w:tabs>
          <w:tab w:val="clear" w:pos="567"/>
          <w:tab w:val="clear" w:pos="1134"/>
          <w:tab w:val="clear" w:pos="1701"/>
          <w:tab w:val="clear" w:pos="2268"/>
          <w:tab w:val="clear" w:pos="6237"/>
        </w:tabs>
        <w:autoSpaceDE w:val="0"/>
        <w:autoSpaceDN w:val="0"/>
        <w:adjustRightInd w:val="0"/>
      </w:pPr>
      <w:r>
        <w:rPr>
          <w:szCs w:val="24"/>
        </w:rPr>
        <w:t>150.</w:t>
      </w:r>
      <w:r>
        <w:rPr>
          <w:szCs w:val="24"/>
        </w:rPr>
        <w:tab/>
        <w:t xml:space="preserve">Со времени принятия стратегий по борьбе с бездомностью, успех которых, в частности, был обеспечен благодаря значительному финансированию соответствующих служб, количество домохозяйств, занимающих временное жилье, постепенно сокращалось </w:t>
      </w:r>
      <w:r>
        <w:t>и на сегодняшний момент впервые с 2003 года составляет менее 90 000.  Вместе с тем число семей, проживающих во временном жилье, по</w:t>
      </w:r>
      <w:r>
        <w:noBreakHyphen/>
        <w:t>прежнему велико.  Хотя большинство этих семей проживает в жилых блоках, оборудованных всем необходимым, временное жилье не дает людям уверенности в завтрашнем дне.  По этой причине в марте 2005 года правительство обнародовало стратегию под названием "Устойчивые общины: постоянное жилье, другая жизнь"</w:t>
      </w:r>
      <w:r>
        <w:rPr>
          <w:rStyle w:val="FootnoteReference"/>
        </w:rPr>
        <w:footnoteReference w:id="84"/>
      </w:r>
      <w:r>
        <w:t xml:space="preserve"> объявило о своем намерении к 2010 году на 50% (примерно 50,500 домохозяйств) уменьшить количество семей, проживающих во временном жилье,  и совместно со своими партнерами обеспечивает развитие достигнутых к настоящему времени результатов.</w:t>
      </w:r>
    </w:p>
    <w:p w:rsidR="00DB4526" w:rsidRDefault="00DB4526" w:rsidP="00133FC1"/>
    <w:p w:rsidR="00DB4526" w:rsidRDefault="00DB4526" w:rsidP="00133FC1">
      <w:r>
        <w:t>151.</w:t>
      </w:r>
      <w:r>
        <w:tab/>
        <w:t xml:space="preserve">Правительство принимает меры по искоренению и предотвращению бездомности среди молодежи, взяв на себя обязательство создать к 2010 году такие условия, чтобы ни один молодой человек в возрасте 16-17 лет не проживал в малоустроенных общежитиях, за исключением чрезвычайных случаев, предусмотренных законодательством о  борьбе с бездомностью.  В рамках своей деятельности правительство разрабатывает национальную программу ликвидации бездомности среди молодежи, координаторами которой выступают организации </w:t>
      </w:r>
      <w:r w:rsidRPr="006D7215">
        <w:t>"</w:t>
      </w:r>
      <w:r>
        <w:rPr>
          <w:lang w:val="en-US"/>
        </w:rPr>
        <w:t>Centrepoint</w:t>
      </w:r>
      <w:r w:rsidRPr="006D7215">
        <w:t xml:space="preserve">" </w:t>
      </w:r>
      <w:r>
        <w:t xml:space="preserve">и </w:t>
      </w:r>
      <w:r w:rsidRPr="006D7215">
        <w:t>"</w:t>
      </w:r>
      <w:r>
        <w:rPr>
          <w:lang w:val="en-US"/>
        </w:rPr>
        <w:t>YMCA</w:t>
      </w:r>
      <w:r w:rsidRPr="006D7215">
        <w:t xml:space="preserve"> </w:t>
      </w:r>
      <w:r>
        <w:rPr>
          <w:lang w:val="en-US"/>
        </w:rPr>
        <w:t>England</w:t>
      </w:r>
      <w:r w:rsidRPr="006D7215">
        <w:t>"</w:t>
      </w:r>
      <w:r>
        <w:t>, оказывающие содействие местным властям в достижении этой цели.</w:t>
      </w:r>
    </w:p>
    <w:p w:rsidR="00DB4526" w:rsidRDefault="00DB4526" w:rsidP="00133FC1"/>
    <w:p w:rsidR="00DB4526" w:rsidRDefault="00DB4526" w:rsidP="00133FC1">
      <w:r>
        <w:t>152.</w:t>
      </w:r>
      <w:r>
        <w:tab/>
        <w:t>Правительство выделило 90 млн. фунтов стерлингов на улучшение условий проживания в дешевых гостиницах и расширение возможностей бывших бездомных, с тем чтобы они вновь не потеряли жилье.  Благодаря таким улучшениям подобные гостиницы и общежития перестанут быть последним пристанищем, а станут местом, которое сможет изменить жизнь в лучшую сторону.  Службы поддержки будут также помогать людям найти возможности получения образования, профессиональной подготовки и работы и в конечном итоге начать независимую жизнь в постоянном жилище.</w:t>
      </w:r>
    </w:p>
    <w:p w:rsidR="00DB4526" w:rsidRDefault="00DB4526" w:rsidP="00133FC1"/>
    <w:p w:rsidR="00DB4526" w:rsidRDefault="00DB4526" w:rsidP="00133FC1">
      <w:pPr>
        <w:tabs>
          <w:tab w:val="left" w:pos="0"/>
        </w:tabs>
      </w:pPr>
      <w:r>
        <w:t>153.</w:t>
      </w:r>
      <w:r>
        <w:tab/>
        <w:t xml:space="preserve">Правительство признает необходимость решения проблемы непропорционально высокой доли представителей этнических меньшинств среди бездомного населения.  Выводы проведенного в 2003 году исследования причин бездомности в общинах этнических меньшинств свидетельствуют о различиях между  разными этническими группами и проливают свет на социальные и экономические факторы, усугубляющие их уязвимость.  На основании этих выводов в сентябре 2005 года правительство выпустило руководство для всех местных органов власти в Англии, поясняющее необходимость и способы формирования сферы комплексных услуг, доступных всему населению и учитывающих культурные особенности в целях удовлетворения потребностей представителей местных общин этнических меньшинств.  Кроме того, в июле 2006 года правительство создало инновационный фонд этнических меньшинств, в рамках которого до 2008 года будет выделено 3 млн. фунтов стерлингов на реализацию 23 проектов по всей стране.  Существует широкий спектр различных проектов:  поддержка женщин, подвергшихся бытовому насилию, улучшение мер по реинтеграции бывших заключенных из мусульманской общины и развитие навыков у молодежи через мультимедийную подготовку.  По прогнозам правительства, в рамках этих проектов будут выработаны инновационные подходы к борьбе с бездомностью и созданы новые модели передовой практики, которые могут быть использованы жилищными службами и другими провайдерами услуг.  Правительство реализует стратегию борьбы с бездомностью и будет продолжать мониторинг итогов осуществления проектов, а также рассмотрит вопрос о том, каким образом примеры передовой практики будут способствовать разработке будущих программ и инициатив предотвращения бездомности среди чернокожего населения и групп этнических меньшинств. </w:t>
      </w:r>
    </w:p>
    <w:p w:rsidR="00DB4526" w:rsidRDefault="00DB4526" w:rsidP="00133FC1">
      <w:pPr>
        <w:tabs>
          <w:tab w:val="left" w:pos="0"/>
        </w:tabs>
      </w:pPr>
    </w:p>
    <w:p w:rsidR="0052701B" w:rsidRDefault="0052701B" w:rsidP="00133FC1">
      <w:pPr>
        <w:tabs>
          <w:tab w:val="left" w:pos="0"/>
        </w:tabs>
        <w:rPr>
          <w:b/>
        </w:rPr>
      </w:pPr>
      <w:r w:rsidRPr="005669FE">
        <w:rPr>
          <w:b/>
        </w:rPr>
        <w:t>Бездомность и здоровье</w:t>
      </w:r>
    </w:p>
    <w:p w:rsidR="0052701B" w:rsidRDefault="0052701B" w:rsidP="00133FC1">
      <w:pPr>
        <w:tabs>
          <w:tab w:val="left" w:pos="0"/>
        </w:tabs>
        <w:rPr>
          <w:b/>
        </w:rPr>
      </w:pPr>
    </w:p>
    <w:p w:rsidR="0052701B" w:rsidRPr="00EC1806" w:rsidRDefault="0052701B" w:rsidP="00133FC1">
      <w:pPr>
        <w:tabs>
          <w:tab w:val="left" w:pos="0"/>
        </w:tabs>
      </w:pPr>
      <w:r>
        <w:t>154.</w:t>
      </w:r>
      <w:r>
        <w:tab/>
        <w:t>В своей работе по предотвращению и сокращению бездомности правительство уделяет внимание как проблемам, с которыми сталкиваются бездомные или лица, которым грозит бездомность, так и местам их проживания.  Бездомные или лица, проживающие во временном или небезопасном жилье, в большей степени подвержены расстройствам физического, психического и эмоционального здоровья, чем население в целом, а слабое здоровье зачастую связано с бедностью и бездомностью.  В семьях, ставших бездомными или проживающих во временных жилищах, чаще рождаются дети с недостаточным весом и склонностью к различным заболеваниям, и для них более характерны проблемы поведенческого характера и отставание в развитии.  Кроме того, бездомные и лица, проживающие во временном или небезопасном жилье, в большей степени подвержены риску инфекционных заболеваний, нарушений опорно-двигательной системы, недостаточного питания, а также стрессам и депрессиям.  Среди бездомных и лиц, которым угрожает бездомность, распространены наркомания, алкоголизм и психические расстройства, а многие одинокие бездомные имеют целый комплекс проблем (психические расстройства в совокупности с алкоголизмом или наркоманией).  Выводы исследования, проведенного правительством в целях изучения потребностей бездомных или лиц, проживающих во временном или небезопасном жилье, и услуг, которые способны удовлетворить эти потребности, опубликованы в работе "Помощь населению:</w:t>
      </w:r>
      <w:r w:rsidRPr="00EC1806">
        <w:t xml:space="preserve">  </w:t>
      </w:r>
      <w:r>
        <w:t>оказание</w:t>
      </w:r>
      <w:r w:rsidRPr="00EC1806">
        <w:t xml:space="preserve"> </w:t>
      </w:r>
      <w:r>
        <w:t>поддержки</w:t>
      </w:r>
      <w:r w:rsidRPr="00EC1806">
        <w:t xml:space="preserve"> </w:t>
      </w:r>
      <w:r>
        <w:t>бездомным</w:t>
      </w:r>
      <w:r w:rsidRPr="00EC1806">
        <w:t xml:space="preserve"> </w:t>
      </w:r>
      <w:r>
        <w:t>семьям</w:t>
      </w:r>
      <w:r w:rsidRPr="00EC1806">
        <w:t>" (</w:t>
      </w:r>
      <w:r>
        <w:rPr>
          <w:lang w:val="en-US"/>
        </w:rPr>
        <w:t>Supporting</w:t>
      </w:r>
      <w:r w:rsidRPr="00EC1806">
        <w:t xml:space="preserve">  </w:t>
      </w:r>
      <w:r>
        <w:rPr>
          <w:lang w:val="en-US"/>
        </w:rPr>
        <w:t>people</w:t>
      </w:r>
      <w:r w:rsidRPr="00EC1806">
        <w:t xml:space="preserve">: </w:t>
      </w:r>
      <w:r w:rsidR="000065E1" w:rsidRPr="000065E1">
        <w:t xml:space="preserve"> </w:t>
      </w:r>
      <w:r>
        <w:rPr>
          <w:lang w:val="en-US"/>
        </w:rPr>
        <w:t>The</w:t>
      </w:r>
      <w:r w:rsidRPr="00EC1806">
        <w:t xml:space="preserve"> </w:t>
      </w:r>
      <w:r>
        <w:rPr>
          <w:lang w:val="en-US"/>
        </w:rPr>
        <w:t>support</w:t>
      </w:r>
      <w:r w:rsidRPr="00EC1806">
        <w:t xml:space="preserve"> </w:t>
      </w:r>
      <w:r>
        <w:rPr>
          <w:lang w:val="en-US"/>
        </w:rPr>
        <w:t>needs</w:t>
      </w:r>
      <w:r w:rsidRPr="00EC1806">
        <w:t xml:space="preserve"> </w:t>
      </w:r>
      <w:r>
        <w:rPr>
          <w:lang w:val="en-US"/>
        </w:rPr>
        <w:t>of</w:t>
      </w:r>
      <w:r w:rsidRPr="00EC1806">
        <w:t xml:space="preserve"> </w:t>
      </w:r>
      <w:r>
        <w:rPr>
          <w:lang w:val="en-US"/>
        </w:rPr>
        <w:t>homeless</w:t>
      </w:r>
      <w:r w:rsidRPr="00EC1806">
        <w:t xml:space="preserve"> </w:t>
      </w:r>
      <w:r>
        <w:rPr>
          <w:lang w:val="en-US"/>
        </w:rPr>
        <w:t>households</w:t>
      </w:r>
      <w:r w:rsidRPr="00EC1806">
        <w:t>)</w:t>
      </w:r>
      <w:r>
        <w:rPr>
          <w:rStyle w:val="FootnoteReference"/>
        </w:rPr>
        <w:footnoteReference w:id="85"/>
      </w:r>
      <w:r w:rsidRPr="00EC1806">
        <w:t>.</w:t>
      </w:r>
    </w:p>
    <w:p w:rsidR="0052701B" w:rsidRPr="00EC1806" w:rsidRDefault="0052701B" w:rsidP="00133FC1">
      <w:pPr>
        <w:tabs>
          <w:tab w:val="left" w:pos="0"/>
        </w:tabs>
      </w:pPr>
    </w:p>
    <w:p w:rsidR="0052701B" w:rsidRDefault="0052701B" w:rsidP="00133FC1">
      <w:pPr>
        <w:tabs>
          <w:tab w:val="clear" w:pos="567"/>
          <w:tab w:val="clear" w:pos="1134"/>
          <w:tab w:val="clear" w:pos="1701"/>
          <w:tab w:val="clear" w:pos="2268"/>
          <w:tab w:val="clear" w:pos="6237"/>
          <w:tab w:val="left" w:pos="0"/>
        </w:tabs>
        <w:autoSpaceDE w:val="0"/>
        <w:autoSpaceDN w:val="0"/>
        <w:adjustRightInd w:val="0"/>
      </w:pPr>
      <w:r w:rsidRPr="00A15625">
        <w:rPr>
          <w:szCs w:val="24"/>
        </w:rPr>
        <w:t>155.</w:t>
      </w:r>
      <w:r w:rsidRPr="00A15625">
        <w:rPr>
          <w:szCs w:val="24"/>
        </w:rPr>
        <w:tab/>
        <w:t xml:space="preserve">В документе </w:t>
      </w:r>
      <w:r w:rsidRPr="000065E1">
        <w:rPr>
          <w:i/>
          <w:szCs w:val="24"/>
          <w:lang w:val="en-US"/>
        </w:rPr>
        <w:t>Cross</w:t>
      </w:r>
      <w:r w:rsidRPr="000065E1">
        <w:rPr>
          <w:i/>
          <w:szCs w:val="24"/>
        </w:rPr>
        <w:t xml:space="preserve"> </w:t>
      </w:r>
      <w:r w:rsidRPr="000065E1">
        <w:rPr>
          <w:i/>
          <w:szCs w:val="24"/>
          <w:lang w:val="en-US"/>
        </w:rPr>
        <w:t>Cutting</w:t>
      </w:r>
      <w:r w:rsidRPr="000065E1">
        <w:rPr>
          <w:i/>
          <w:szCs w:val="24"/>
        </w:rPr>
        <w:t xml:space="preserve"> </w:t>
      </w:r>
      <w:r w:rsidRPr="000065E1">
        <w:rPr>
          <w:i/>
          <w:szCs w:val="24"/>
          <w:lang w:val="en-US"/>
        </w:rPr>
        <w:t>Review</w:t>
      </w:r>
      <w:r w:rsidRPr="000065E1">
        <w:rPr>
          <w:i/>
          <w:szCs w:val="24"/>
        </w:rPr>
        <w:t xml:space="preserve"> </w:t>
      </w:r>
      <w:r w:rsidRPr="000065E1">
        <w:rPr>
          <w:i/>
          <w:szCs w:val="24"/>
          <w:lang w:val="en-US"/>
        </w:rPr>
        <w:t>on</w:t>
      </w:r>
      <w:r w:rsidRPr="000065E1">
        <w:rPr>
          <w:i/>
          <w:szCs w:val="24"/>
        </w:rPr>
        <w:t xml:space="preserve"> </w:t>
      </w:r>
      <w:r w:rsidRPr="000065E1">
        <w:rPr>
          <w:i/>
          <w:szCs w:val="24"/>
          <w:lang w:val="en-US"/>
        </w:rPr>
        <w:t>Tackling</w:t>
      </w:r>
      <w:r w:rsidRPr="000065E1">
        <w:rPr>
          <w:i/>
          <w:szCs w:val="24"/>
        </w:rPr>
        <w:t xml:space="preserve"> </w:t>
      </w:r>
      <w:r w:rsidRPr="000065E1">
        <w:rPr>
          <w:i/>
          <w:szCs w:val="24"/>
          <w:lang w:val="en-US"/>
        </w:rPr>
        <w:t>Health</w:t>
      </w:r>
      <w:r w:rsidRPr="000065E1">
        <w:rPr>
          <w:i/>
          <w:szCs w:val="24"/>
        </w:rPr>
        <w:t xml:space="preserve"> </w:t>
      </w:r>
      <w:r w:rsidRPr="000065E1">
        <w:rPr>
          <w:i/>
          <w:szCs w:val="24"/>
          <w:lang w:val="en-US"/>
        </w:rPr>
        <w:t>Inequalities</w:t>
      </w:r>
      <w:r w:rsidRPr="002E1C25">
        <w:rPr>
          <w:szCs w:val="24"/>
        </w:rPr>
        <w:t xml:space="preserve"> (</w:t>
      </w:r>
      <w:r>
        <w:rPr>
          <w:rFonts w:ascii="TimesNewRoman" w:hAnsi="TimesNewRoman" w:cs="TimesNewRoman"/>
          <w:szCs w:val="24"/>
        </w:rPr>
        <w:t>В</w:t>
      </w:r>
      <w:r w:rsidRPr="00A15625">
        <w:rPr>
          <w:rFonts w:ascii="TimesNewRoman" w:hAnsi="TimesNewRoman" w:cs="TimesNewRoman"/>
          <w:szCs w:val="24"/>
        </w:rPr>
        <w:t xml:space="preserve">сеобъемлющий обзор </w:t>
      </w:r>
      <w:r>
        <w:rPr>
          <w:rFonts w:ascii="TimesNewRoman" w:hAnsi="TimesNewRoman" w:cs="TimesNewRoman"/>
          <w:szCs w:val="24"/>
        </w:rPr>
        <w:t xml:space="preserve">деятельности </w:t>
      </w:r>
      <w:r w:rsidRPr="00A15625">
        <w:rPr>
          <w:rFonts w:ascii="TimesNewRoman" w:hAnsi="TimesNewRoman" w:cs="TimesNewRoman"/>
          <w:szCs w:val="24"/>
        </w:rPr>
        <w:t>по борьбе с неравенством в сфере здравоохранения)</w:t>
      </w:r>
      <w:r w:rsidRPr="00A15625">
        <w:rPr>
          <w:szCs w:val="24"/>
        </w:rPr>
        <w:t xml:space="preserve"> 2003 года</w:t>
      </w:r>
      <w:r>
        <w:rPr>
          <w:rStyle w:val="FootnoteReference"/>
          <w:szCs w:val="24"/>
        </w:rPr>
        <w:footnoteReference w:id="86"/>
      </w:r>
      <w:r w:rsidRPr="00A15625">
        <w:rPr>
          <w:szCs w:val="24"/>
        </w:rPr>
        <w:t xml:space="preserve"> бездомные и лица, проживающие во временном или небезопасном жилище, были отнесены к категории лиц, подверженных риску ухудшения состояния здоровья </w:t>
      </w:r>
      <w:r>
        <w:rPr>
          <w:szCs w:val="24"/>
        </w:rPr>
        <w:t xml:space="preserve">и нуждающихся в адресной помощи для удовлетворения их особых потребностей и улучшения </w:t>
      </w:r>
      <w:r w:rsidRPr="00A15625">
        <w:rPr>
          <w:szCs w:val="24"/>
        </w:rPr>
        <w:t>состояния здоровья.</w:t>
      </w:r>
      <w:r>
        <w:rPr>
          <w:szCs w:val="24"/>
        </w:rPr>
        <w:t xml:space="preserve"> </w:t>
      </w:r>
      <w:r w:rsidRPr="00A15625">
        <w:rPr>
          <w:szCs w:val="24"/>
        </w:rPr>
        <w:t xml:space="preserve"> </w:t>
      </w:r>
      <w:r w:rsidRPr="000C5FB1">
        <w:rPr>
          <w:i/>
          <w:szCs w:val="24"/>
        </w:rPr>
        <w:t>Программа действий по борьбе с неравенством в сфере здравоохранения 2003 года</w:t>
      </w:r>
      <w:r>
        <w:rPr>
          <w:rStyle w:val="FootnoteReference"/>
          <w:szCs w:val="24"/>
        </w:rPr>
        <w:footnoteReference w:id="87"/>
      </w:r>
      <w:r>
        <w:rPr>
          <w:szCs w:val="24"/>
        </w:rPr>
        <w:t xml:space="preserve"> </w:t>
      </w:r>
      <w:r w:rsidRPr="00A15625">
        <w:rPr>
          <w:szCs w:val="24"/>
        </w:rPr>
        <w:t>признает роль</w:t>
      </w:r>
      <w:r>
        <w:rPr>
          <w:szCs w:val="24"/>
        </w:rPr>
        <w:t xml:space="preserve"> Ф</w:t>
      </w:r>
      <w:r w:rsidRPr="00A15625">
        <w:rPr>
          <w:szCs w:val="24"/>
        </w:rPr>
        <w:t>онд</w:t>
      </w:r>
      <w:r>
        <w:rPr>
          <w:szCs w:val="24"/>
        </w:rPr>
        <w:t>ов</w:t>
      </w:r>
      <w:r w:rsidRPr="00A15625">
        <w:rPr>
          <w:szCs w:val="24"/>
        </w:rPr>
        <w:t xml:space="preserve"> первичной медико-санитарной помощи (ФПП)</w:t>
      </w:r>
      <w:r>
        <w:rPr>
          <w:szCs w:val="24"/>
        </w:rPr>
        <w:t>,</w:t>
      </w:r>
      <w:r w:rsidRPr="00A15625">
        <w:rPr>
          <w:szCs w:val="24"/>
        </w:rPr>
        <w:t xml:space="preserve"> сотруднич</w:t>
      </w:r>
      <w:r>
        <w:rPr>
          <w:szCs w:val="24"/>
        </w:rPr>
        <w:t>ающих</w:t>
      </w:r>
      <w:r w:rsidRPr="00A15625">
        <w:rPr>
          <w:szCs w:val="24"/>
        </w:rPr>
        <w:t xml:space="preserve"> с местными партнерами в целях улучшения </w:t>
      </w:r>
      <w:r>
        <w:rPr>
          <w:szCs w:val="24"/>
        </w:rPr>
        <w:t>состояния</w:t>
      </w:r>
      <w:r w:rsidRPr="00A15625">
        <w:rPr>
          <w:szCs w:val="24"/>
        </w:rPr>
        <w:t xml:space="preserve"> здоровья людей, не имеющих жилья или проживающих во временном или небезопасном жилище.  В </w:t>
      </w:r>
      <w:r>
        <w:rPr>
          <w:szCs w:val="24"/>
        </w:rPr>
        <w:t>Белой книге</w:t>
      </w:r>
      <w:r w:rsidRPr="00A15625">
        <w:rPr>
          <w:szCs w:val="24"/>
        </w:rPr>
        <w:t xml:space="preserve"> правительства </w:t>
      </w:r>
      <w:r w:rsidRPr="00A15625">
        <w:rPr>
          <w:rFonts w:ascii="TimesNewRoman" w:hAnsi="TimesNewRoman" w:cs="TimesNewRoman"/>
          <w:szCs w:val="24"/>
        </w:rPr>
        <w:t>"</w:t>
      </w:r>
      <w:r w:rsidRPr="0088358B">
        <w:rPr>
          <w:rFonts w:ascii="TimesNewRoman" w:hAnsi="TimesNewRoman" w:cs="TimesNewRoman"/>
          <w:i/>
          <w:szCs w:val="24"/>
        </w:rPr>
        <w:t>Наше здоровье, наши услуги по обеспечению ухода, наш выбор:</w:t>
      </w:r>
      <w:r>
        <w:rPr>
          <w:rFonts w:ascii="TimesNewRoman" w:hAnsi="TimesNewRoman" w:cs="TimesNewRoman"/>
          <w:i/>
          <w:szCs w:val="24"/>
        </w:rPr>
        <w:t xml:space="preserve"> </w:t>
      </w:r>
      <w:r w:rsidRPr="0088358B">
        <w:rPr>
          <w:rFonts w:ascii="TimesNewRoman" w:hAnsi="TimesNewRoman" w:cs="TimesNewRoman"/>
          <w:i/>
          <w:szCs w:val="24"/>
        </w:rPr>
        <w:t xml:space="preserve"> новое направление общественных услуг</w:t>
      </w:r>
      <w:r w:rsidRPr="00A15625">
        <w:rPr>
          <w:rFonts w:ascii="TimesNewRoman" w:hAnsi="TimesNewRoman" w:cs="TimesNewRoman"/>
          <w:szCs w:val="24"/>
        </w:rPr>
        <w:t>"</w:t>
      </w:r>
      <w:r>
        <w:rPr>
          <w:rStyle w:val="FootnoteReference"/>
          <w:rFonts w:cs="TimesNewRoman"/>
          <w:szCs w:val="24"/>
        </w:rPr>
        <w:footnoteReference w:id="88"/>
      </w:r>
      <w:r>
        <w:rPr>
          <w:rFonts w:ascii="TimesNewRoman" w:hAnsi="TimesNewRoman" w:cs="TimesNewRoman"/>
          <w:szCs w:val="24"/>
        </w:rPr>
        <w:t>, опубликованной в 2006 году,</w:t>
      </w:r>
      <w:r>
        <w:t xml:space="preserve"> отмечено, что ФПП и местные органы власти должны сотрудничать в деле предоставления услуг таким уязвимым группам, как бездомные.  В стратегии 2005 года "</w:t>
      </w:r>
      <w:r w:rsidRPr="0088358B">
        <w:rPr>
          <w:i/>
        </w:rPr>
        <w:t>Устойчивые общины:</w:t>
      </w:r>
      <w:r>
        <w:rPr>
          <w:i/>
        </w:rPr>
        <w:t xml:space="preserve"> </w:t>
      </w:r>
      <w:r w:rsidRPr="0088358B">
        <w:rPr>
          <w:i/>
        </w:rPr>
        <w:t xml:space="preserve"> постоянное жилье, другая жизнь</w:t>
      </w:r>
      <w:r>
        <w:t>"</w:t>
      </w:r>
      <w:r>
        <w:rPr>
          <w:rStyle w:val="FootnoteReference"/>
        </w:rPr>
        <w:footnoteReference w:id="89"/>
      </w:r>
      <w:r>
        <w:t xml:space="preserve"> говорится о том, что бездомные и лица, живущие во временном или небезопасном жилье, подвержены более высокому риску нарушений физического, психического и эмоционального здоровья, чем остальное население.  Такие проблемы со здоровьем могут быть как фактором, усугубляющим состояние бездомности, так и его следствием.</w:t>
      </w:r>
    </w:p>
    <w:p w:rsidR="0052701B" w:rsidRDefault="0052701B" w:rsidP="00133FC1">
      <w:pPr>
        <w:tabs>
          <w:tab w:val="clear" w:pos="567"/>
          <w:tab w:val="clear" w:pos="1134"/>
          <w:tab w:val="clear" w:pos="1701"/>
          <w:tab w:val="clear" w:pos="2268"/>
          <w:tab w:val="clear" w:pos="6237"/>
          <w:tab w:val="left" w:pos="0"/>
        </w:tabs>
        <w:autoSpaceDE w:val="0"/>
        <w:autoSpaceDN w:val="0"/>
        <w:adjustRightInd w:val="0"/>
      </w:pPr>
    </w:p>
    <w:p w:rsidR="0052701B" w:rsidRDefault="0052701B" w:rsidP="00133FC1">
      <w:pPr>
        <w:tabs>
          <w:tab w:val="clear" w:pos="567"/>
          <w:tab w:val="clear" w:pos="1134"/>
          <w:tab w:val="clear" w:pos="1701"/>
          <w:tab w:val="clear" w:pos="2268"/>
          <w:tab w:val="clear" w:pos="6237"/>
          <w:tab w:val="left" w:pos="0"/>
        </w:tabs>
        <w:autoSpaceDE w:val="0"/>
        <w:autoSpaceDN w:val="0"/>
        <w:adjustRightInd w:val="0"/>
      </w:pPr>
      <w:r w:rsidRPr="002E1C25">
        <w:t>156</w:t>
      </w:r>
      <w:r>
        <w:t>.</w:t>
      </w:r>
      <w:r>
        <w:tab/>
        <w:t xml:space="preserve">Улучшение состояния здоровья и расширение доступа к услугам здравоохранения для бездомных является основным направлением стратегии правительства по борьбе с бездомностью.  Правительство также тесно сотрудничает с </w:t>
      </w:r>
      <w:r w:rsidRPr="000F2D22">
        <w:rPr>
          <w:rFonts w:ascii="TimesNewRoman" w:hAnsi="TimesNewRoman" w:cs="TimesNewRoman"/>
          <w:szCs w:val="24"/>
        </w:rPr>
        <w:t>Национальн</w:t>
      </w:r>
      <w:r>
        <w:rPr>
          <w:rFonts w:ascii="TimesNewRoman" w:hAnsi="TimesNewRoman" w:cs="TimesNewRoman"/>
          <w:szCs w:val="24"/>
        </w:rPr>
        <w:t>ым</w:t>
      </w:r>
      <w:r w:rsidRPr="000F2D22">
        <w:rPr>
          <w:rFonts w:ascii="TimesNewRoman" w:hAnsi="TimesNewRoman" w:cs="TimesNewRoman"/>
          <w:szCs w:val="24"/>
        </w:rPr>
        <w:t xml:space="preserve"> институт</w:t>
      </w:r>
      <w:r>
        <w:rPr>
          <w:rFonts w:ascii="TimesNewRoman" w:hAnsi="TimesNewRoman" w:cs="TimesNewRoman"/>
          <w:szCs w:val="24"/>
        </w:rPr>
        <w:t>ом</w:t>
      </w:r>
      <w:r w:rsidRPr="000F2D22">
        <w:rPr>
          <w:rFonts w:ascii="TimesNewRoman" w:hAnsi="TimesNewRoman" w:cs="TimesNewRoman"/>
          <w:szCs w:val="24"/>
        </w:rPr>
        <w:t xml:space="preserve"> охраны</w:t>
      </w:r>
      <w:r>
        <w:rPr>
          <w:rFonts w:ascii="TimesNewRoman" w:hAnsi="TimesNewRoman" w:cs="TimesNewRoman"/>
          <w:szCs w:val="24"/>
        </w:rPr>
        <w:t xml:space="preserve"> </w:t>
      </w:r>
      <w:r w:rsidRPr="000F2D22">
        <w:rPr>
          <w:rFonts w:ascii="TimesNewRoman" w:hAnsi="TimesNewRoman" w:cs="TimesNewRoman"/>
          <w:szCs w:val="24"/>
        </w:rPr>
        <w:t xml:space="preserve">психического здоровья в Англии </w:t>
      </w:r>
      <w:r>
        <w:rPr>
          <w:rFonts w:ascii="TimesNewRoman" w:hAnsi="TimesNewRoman" w:cs="TimesNewRoman"/>
          <w:szCs w:val="24"/>
        </w:rPr>
        <w:t>в целях повышения уровня осведомленности о проблемах здоровья бездомных или уязвимых лиц и решения этих проблем.  Кроме того, правительство взаимодействует с сектором добровольческих организаций по связанным со здравоохранением вопросам, участвует в реализации проекта предоставления услуг в области здравоохранения бездомным (</w:t>
      </w:r>
      <w:r>
        <w:rPr>
          <w:rFonts w:ascii="TimesNewRoman" w:hAnsi="TimesNewRoman" w:cs="TimesNewRoman"/>
          <w:szCs w:val="24"/>
          <w:lang w:val="en-US"/>
        </w:rPr>
        <w:t>Homeless</w:t>
      </w:r>
      <w:r w:rsidRPr="002E1C25">
        <w:rPr>
          <w:rFonts w:ascii="TimesNewRoman" w:hAnsi="TimesNewRoman" w:cs="TimesNewRoman"/>
          <w:szCs w:val="24"/>
        </w:rPr>
        <w:t xml:space="preserve"> </w:t>
      </w:r>
      <w:r>
        <w:rPr>
          <w:rFonts w:ascii="TimesNewRoman" w:hAnsi="TimesNewRoman" w:cs="TimesNewRoman"/>
          <w:szCs w:val="24"/>
          <w:lang w:val="en-US"/>
        </w:rPr>
        <w:t>Link</w:t>
      </w:r>
      <w:r w:rsidRPr="002E1C25">
        <w:rPr>
          <w:rFonts w:ascii="TimesNewRoman" w:hAnsi="TimesNewRoman" w:cs="TimesNewRoman"/>
          <w:szCs w:val="24"/>
        </w:rPr>
        <w:t>'</w:t>
      </w:r>
      <w:r>
        <w:rPr>
          <w:rFonts w:ascii="TimesNewRoman" w:hAnsi="TimesNewRoman" w:cs="TimesNewRoman"/>
          <w:szCs w:val="24"/>
          <w:lang w:val="en-US"/>
        </w:rPr>
        <w:t>s</w:t>
      </w:r>
      <w:r w:rsidRPr="002E1C25">
        <w:rPr>
          <w:rFonts w:ascii="TimesNewRoman" w:hAnsi="TimesNewRoman" w:cs="TimesNewRoman"/>
          <w:szCs w:val="24"/>
        </w:rPr>
        <w:t xml:space="preserve"> </w:t>
      </w:r>
      <w:r>
        <w:rPr>
          <w:rFonts w:ascii="TimesNewRoman" w:hAnsi="TimesNewRoman" w:cs="TimesNewRoman"/>
          <w:szCs w:val="24"/>
          <w:lang w:val="en-US"/>
        </w:rPr>
        <w:t>Health</w:t>
      </w:r>
      <w:r w:rsidRPr="002E1C25">
        <w:rPr>
          <w:rFonts w:ascii="TimesNewRoman" w:hAnsi="TimesNewRoman" w:cs="TimesNewRoman"/>
          <w:szCs w:val="24"/>
        </w:rPr>
        <w:t xml:space="preserve"> </w:t>
      </w:r>
      <w:r>
        <w:rPr>
          <w:rFonts w:ascii="TimesNewRoman" w:hAnsi="TimesNewRoman" w:cs="TimesNewRoman"/>
          <w:szCs w:val="24"/>
          <w:lang w:val="en-US"/>
        </w:rPr>
        <w:t>Inclusion</w:t>
      </w:r>
      <w:r w:rsidRPr="002E1C25">
        <w:rPr>
          <w:rFonts w:ascii="TimesNewRoman" w:hAnsi="TimesNewRoman" w:cs="TimesNewRoman"/>
          <w:szCs w:val="24"/>
        </w:rPr>
        <w:t xml:space="preserve"> </w:t>
      </w:r>
      <w:r>
        <w:rPr>
          <w:rFonts w:ascii="TimesNewRoman" w:hAnsi="TimesNewRoman" w:cs="TimesNewRoman"/>
          <w:szCs w:val="24"/>
          <w:lang w:val="en-US"/>
        </w:rPr>
        <w:t>Project</w:t>
      </w:r>
      <w:r w:rsidRPr="002E1C25">
        <w:rPr>
          <w:rFonts w:ascii="TimesNewRoman" w:hAnsi="TimesNewRoman" w:cs="TimesNewRoman"/>
          <w:szCs w:val="24"/>
        </w:rPr>
        <w:t>)</w:t>
      </w:r>
      <w:r>
        <w:rPr>
          <w:rFonts w:ascii="TimesNewRoman" w:hAnsi="TimesNewRoman" w:cs="TimesNewRoman"/>
          <w:szCs w:val="24"/>
        </w:rPr>
        <w:t xml:space="preserve"> и оказывает содействие пациентам после их выписки из стационара совместно с Лондонской организацией медицинских сестер и акушерок (</w:t>
      </w:r>
      <w:r>
        <w:rPr>
          <w:rFonts w:ascii="TimesNewRoman" w:hAnsi="TimesNewRoman" w:cs="TimesNewRoman"/>
          <w:szCs w:val="24"/>
          <w:lang w:val="en-US"/>
        </w:rPr>
        <w:t>London</w:t>
      </w:r>
      <w:r w:rsidRPr="002E1C25">
        <w:rPr>
          <w:rFonts w:ascii="TimesNewRoman" w:hAnsi="TimesNewRoman" w:cs="TimesNewRoman"/>
          <w:szCs w:val="24"/>
        </w:rPr>
        <w:t xml:space="preserve"> </w:t>
      </w:r>
      <w:r>
        <w:rPr>
          <w:rFonts w:ascii="TimesNewRoman" w:hAnsi="TimesNewRoman" w:cs="TimesNewRoman"/>
          <w:szCs w:val="24"/>
          <w:lang w:val="en-US"/>
        </w:rPr>
        <w:t>Network</w:t>
      </w:r>
      <w:r w:rsidRPr="002E1C25">
        <w:rPr>
          <w:rFonts w:ascii="TimesNewRoman" w:hAnsi="TimesNewRoman" w:cs="TimesNewRoman"/>
          <w:szCs w:val="24"/>
        </w:rPr>
        <w:t xml:space="preserve"> </w:t>
      </w:r>
      <w:r>
        <w:rPr>
          <w:rFonts w:ascii="TimesNewRoman" w:hAnsi="TimesNewRoman" w:cs="TimesNewRoman"/>
          <w:szCs w:val="24"/>
          <w:lang w:val="en-US"/>
        </w:rPr>
        <w:t>of</w:t>
      </w:r>
      <w:r w:rsidRPr="002E1C25">
        <w:rPr>
          <w:rFonts w:ascii="TimesNewRoman" w:hAnsi="TimesNewRoman" w:cs="TimesNewRoman"/>
          <w:szCs w:val="24"/>
        </w:rPr>
        <w:t xml:space="preserve"> </w:t>
      </w:r>
      <w:r>
        <w:rPr>
          <w:rFonts w:ascii="TimesNewRoman" w:hAnsi="TimesNewRoman" w:cs="TimesNewRoman"/>
          <w:szCs w:val="24"/>
          <w:lang w:val="en-US"/>
        </w:rPr>
        <w:t>Nurses</w:t>
      </w:r>
      <w:r w:rsidRPr="002E1C25">
        <w:rPr>
          <w:rFonts w:ascii="TimesNewRoman" w:hAnsi="TimesNewRoman" w:cs="TimesNewRoman"/>
          <w:szCs w:val="24"/>
        </w:rPr>
        <w:t xml:space="preserve"> </w:t>
      </w:r>
      <w:r>
        <w:rPr>
          <w:rFonts w:ascii="TimesNewRoman" w:hAnsi="TimesNewRoman" w:cs="TimesNewRoman"/>
          <w:szCs w:val="24"/>
          <w:lang w:val="en-US"/>
        </w:rPr>
        <w:t>and</w:t>
      </w:r>
      <w:r w:rsidRPr="002E1C25">
        <w:rPr>
          <w:rFonts w:ascii="TimesNewRoman" w:hAnsi="TimesNewRoman" w:cs="TimesNewRoman"/>
          <w:szCs w:val="24"/>
        </w:rPr>
        <w:t xml:space="preserve"> </w:t>
      </w:r>
      <w:r>
        <w:rPr>
          <w:rFonts w:ascii="TimesNewRoman" w:hAnsi="TimesNewRoman" w:cs="TimesNewRoman"/>
          <w:szCs w:val="24"/>
          <w:lang w:val="en-US"/>
        </w:rPr>
        <w:t>Midwives</w:t>
      </w:r>
      <w:r w:rsidRPr="002E1C25">
        <w:rPr>
          <w:rFonts w:ascii="TimesNewRoman" w:hAnsi="TimesNewRoman" w:cs="TimesNewRoman"/>
          <w:szCs w:val="24"/>
        </w:rPr>
        <w:t xml:space="preserve">). </w:t>
      </w:r>
      <w:r>
        <w:rPr>
          <w:rFonts w:ascii="TimesNewRoman" w:hAnsi="TimesNewRoman" w:cs="TimesNewRoman"/>
          <w:szCs w:val="24"/>
        </w:rPr>
        <w:t xml:space="preserve"> Кроме того, правительство сотрудничало с Ассоциацией общинных медицинских работников и патронажных сестер в целях оказания помощи </w:t>
      </w:r>
      <w:r>
        <w:t>ФПП в их деятельности в интересах семей с детьми, которые были бездомными и теперь проживают во временном жилье.  В последние годы правительство выпустило следующие публикации:</w:t>
      </w:r>
    </w:p>
    <w:p w:rsidR="0052701B" w:rsidRDefault="0052701B" w:rsidP="00133FC1">
      <w:pPr>
        <w:tabs>
          <w:tab w:val="clear" w:pos="567"/>
          <w:tab w:val="clear" w:pos="1134"/>
          <w:tab w:val="clear" w:pos="1701"/>
          <w:tab w:val="clear" w:pos="2268"/>
          <w:tab w:val="clear" w:pos="6237"/>
          <w:tab w:val="left" w:pos="0"/>
        </w:tabs>
        <w:autoSpaceDE w:val="0"/>
        <w:autoSpaceDN w:val="0"/>
        <w:adjustRightInd w:val="0"/>
      </w:pPr>
    </w:p>
    <w:p w:rsidR="0052701B" w:rsidRDefault="0052701B" w:rsidP="000C5FB1">
      <w:pPr>
        <w:tabs>
          <w:tab w:val="clear" w:pos="567"/>
          <w:tab w:val="clear" w:pos="1134"/>
          <w:tab w:val="clear" w:pos="1701"/>
          <w:tab w:val="clear" w:pos="2268"/>
          <w:tab w:val="clear" w:pos="6237"/>
          <w:tab w:val="left" w:pos="0"/>
          <w:tab w:val="left" w:pos="600"/>
        </w:tabs>
        <w:autoSpaceDE w:val="0"/>
        <w:autoSpaceDN w:val="0"/>
        <w:adjustRightInd w:val="0"/>
        <w:ind w:left="1134" w:hanging="1134"/>
      </w:pPr>
      <w:r>
        <w:tab/>
        <w:t>-</w:t>
      </w:r>
      <w:r>
        <w:tab/>
      </w:r>
      <w:r w:rsidRPr="00334EC6">
        <w:rPr>
          <w:i/>
        </w:rPr>
        <w:t>Удовлетворение потребностей бездомных в сфере здравоохранения</w:t>
      </w:r>
      <w:r>
        <w:rPr>
          <w:rStyle w:val="FootnoteReference"/>
        </w:rPr>
        <w:footnoteReference w:id="90"/>
      </w:r>
      <w:r>
        <w:t xml:space="preserve"> в целях повышения осведомленности в вопросах здравоохранения, касающихся бездомных лиц.  В этом документе излагается политический контекст и разъясняются аспекты неравенства в области здравоохранения, с которыми сталкиваются бездомные или лица, живущие во временном или небезопасном жилье, и способы борьбы с этим неравенством, а также говорится о трудностях в отношении доступа к медицинской помощи, с которыми сталкиваются бездомные, и предлагаются меры по их преодолению.</w:t>
      </w:r>
    </w:p>
    <w:p w:rsidR="0052701B" w:rsidRPr="00254543" w:rsidRDefault="0052701B" w:rsidP="000C5FB1">
      <w:pPr>
        <w:tabs>
          <w:tab w:val="clear" w:pos="567"/>
          <w:tab w:val="clear" w:pos="1134"/>
          <w:tab w:val="clear" w:pos="1701"/>
          <w:tab w:val="clear" w:pos="2268"/>
          <w:tab w:val="clear" w:pos="6237"/>
          <w:tab w:val="left" w:pos="0"/>
          <w:tab w:val="left" w:pos="600"/>
        </w:tabs>
        <w:autoSpaceDE w:val="0"/>
        <w:autoSpaceDN w:val="0"/>
        <w:adjustRightInd w:val="0"/>
        <w:ind w:left="1134" w:hanging="1134"/>
        <w:rPr>
          <w:sz w:val="16"/>
          <w:szCs w:val="16"/>
        </w:rPr>
      </w:pPr>
    </w:p>
    <w:p w:rsidR="0052701B" w:rsidRDefault="0052701B" w:rsidP="000C5FB1">
      <w:pPr>
        <w:tabs>
          <w:tab w:val="clear" w:pos="567"/>
          <w:tab w:val="clear" w:pos="1134"/>
          <w:tab w:val="clear" w:pos="1701"/>
          <w:tab w:val="clear" w:pos="2268"/>
          <w:tab w:val="clear" w:pos="6237"/>
          <w:tab w:val="left" w:pos="0"/>
          <w:tab w:val="left" w:pos="600"/>
        </w:tabs>
        <w:autoSpaceDE w:val="0"/>
        <w:autoSpaceDN w:val="0"/>
        <w:adjustRightInd w:val="0"/>
        <w:ind w:left="1134" w:hanging="1134"/>
      </w:pPr>
      <w:r>
        <w:tab/>
        <w:t>-</w:t>
      </w:r>
      <w:r>
        <w:tab/>
      </w:r>
      <w:r w:rsidRPr="00530841">
        <w:rPr>
          <w:i/>
        </w:rPr>
        <w:t xml:space="preserve">Службы по работе с наркоманами </w:t>
      </w:r>
      <w:r>
        <w:rPr>
          <w:i/>
        </w:rPr>
        <w:t>среди</w:t>
      </w:r>
      <w:r w:rsidRPr="00530841">
        <w:rPr>
          <w:i/>
        </w:rPr>
        <w:t xml:space="preserve"> бездомных</w:t>
      </w:r>
      <w:r w:rsidRPr="00B0030E">
        <w:rPr>
          <w:rStyle w:val="FootnoteReference"/>
        </w:rPr>
        <w:footnoteReference w:id="91"/>
      </w:r>
      <w:r>
        <w:t xml:space="preserve"> - полезное практическое руководство, предназначенное для оказания помощи Группам борьбы с наркоманией и их партнерским организациям в формировании и оказании более эффективных услуг для бездомных наркоманов.</w:t>
      </w:r>
    </w:p>
    <w:p w:rsidR="0052701B" w:rsidRPr="00254543" w:rsidRDefault="0052701B" w:rsidP="000C5FB1">
      <w:pPr>
        <w:tabs>
          <w:tab w:val="clear" w:pos="567"/>
          <w:tab w:val="clear" w:pos="1134"/>
          <w:tab w:val="clear" w:pos="1701"/>
          <w:tab w:val="clear" w:pos="2268"/>
          <w:tab w:val="clear" w:pos="6237"/>
          <w:tab w:val="left" w:pos="0"/>
          <w:tab w:val="left" w:pos="600"/>
        </w:tabs>
        <w:autoSpaceDE w:val="0"/>
        <w:autoSpaceDN w:val="0"/>
        <w:adjustRightInd w:val="0"/>
        <w:ind w:left="1134" w:hanging="1134"/>
        <w:rPr>
          <w:sz w:val="16"/>
          <w:szCs w:val="16"/>
        </w:rPr>
      </w:pPr>
    </w:p>
    <w:p w:rsidR="0052701B" w:rsidRDefault="0052701B" w:rsidP="000C5FB1">
      <w:pPr>
        <w:tabs>
          <w:tab w:val="clear" w:pos="567"/>
          <w:tab w:val="clear" w:pos="1134"/>
          <w:tab w:val="clear" w:pos="1701"/>
          <w:tab w:val="clear" w:pos="2268"/>
          <w:tab w:val="clear" w:pos="6237"/>
          <w:tab w:val="left" w:pos="0"/>
          <w:tab w:val="left" w:pos="600"/>
        </w:tabs>
        <w:autoSpaceDE w:val="0"/>
        <w:autoSpaceDN w:val="0"/>
        <w:adjustRightInd w:val="0"/>
        <w:ind w:left="1134" w:hanging="1134"/>
      </w:pPr>
      <w:r>
        <w:tab/>
        <w:t>-</w:t>
      </w:r>
      <w:r>
        <w:tab/>
      </w:r>
      <w:r w:rsidRPr="00F55C8B">
        <w:rPr>
          <w:i/>
        </w:rPr>
        <w:t xml:space="preserve">Достижение </w:t>
      </w:r>
      <w:r>
        <w:rPr>
          <w:i/>
        </w:rPr>
        <w:t xml:space="preserve">общих </w:t>
      </w:r>
      <w:r w:rsidRPr="00F55C8B">
        <w:rPr>
          <w:i/>
        </w:rPr>
        <w:t>позитивных результатов в сфере здравоохранения и борьбы с бездомностью</w:t>
      </w:r>
      <w:r w:rsidRPr="00B0030E">
        <w:rPr>
          <w:rStyle w:val="FootnoteReference"/>
        </w:rPr>
        <w:footnoteReference w:id="92"/>
      </w:r>
      <w:r>
        <w:t xml:space="preserve"> содержит руководящие положения для местных органов власти, ФПП и других служб системы здравоохранения относительно основных позитивных результатов, к достижению которых должны стремиться организации, занимающиеся вопросами здравоохранения и борьбой с бездомностью.  В этом документе изложены возможные меры по достижению этих результатов, приведены примеры успешного решения существующих проблем и способы оценки принятых мер.</w:t>
      </w:r>
    </w:p>
    <w:p w:rsidR="0052701B" w:rsidRPr="00254543" w:rsidRDefault="0052701B" w:rsidP="000C5FB1">
      <w:pPr>
        <w:tabs>
          <w:tab w:val="clear" w:pos="567"/>
          <w:tab w:val="clear" w:pos="1134"/>
          <w:tab w:val="clear" w:pos="1701"/>
          <w:tab w:val="clear" w:pos="2268"/>
          <w:tab w:val="clear" w:pos="6237"/>
          <w:tab w:val="left" w:pos="0"/>
          <w:tab w:val="left" w:pos="600"/>
        </w:tabs>
        <w:autoSpaceDE w:val="0"/>
        <w:autoSpaceDN w:val="0"/>
        <w:adjustRightInd w:val="0"/>
        <w:ind w:left="1134" w:hanging="1134"/>
        <w:rPr>
          <w:sz w:val="16"/>
          <w:szCs w:val="16"/>
        </w:rPr>
      </w:pPr>
    </w:p>
    <w:p w:rsidR="0052701B" w:rsidRDefault="0052701B" w:rsidP="000C5FB1">
      <w:pPr>
        <w:tabs>
          <w:tab w:val="clear" w:pos="567"/>
          <w:tab w:val="clear" w:pos="1134"/>
          <w:tab w:val="clear" w:pos="1701"/>
          <w:tab w:val="clear" w:pos="2268"/>
          <w:tab w:val="clear" w:pos="6237"/>
          <w:tab w:val="left" w:pos="0"/>
          <w:tab w:val="left" w:pos="600"/>
        </w:tabs>
        <w:autoSpaceDE w:val="0"/>
        <w:autoSpaceDN w:val="0"/>
        <w:adjustRightInd w:val="0"/>
        <w:ind w:left="1134" w:hanging="1134"/>
      </w:pPr>
      <w:r>
        <w:tab/>
        <w:t>-</w:t>
      </w:r>
      <w:r>
        <w:tab/>
      </w:r>
      <w:r w:rsidRPr="00825A9D">
        <w:rPr>
          <w:i/>
        </w:rPr>
        <w:t xml:space="preserve">Информационный бюллетень по вопросам бездомности и здравоохранения, часть 1 </w:t>
      </w:r>
      <w:r>
        <w:rPr>
          <w:i/>
        </w:rPr>
        <w:t xml:space="preserve">- </w:t>
      </w:r>
      <w:r w:rsidRPr="00825A9D">
        <w:rPr>
          <w:i/>
        </w:rPr>
        <w:t>Индивидуальные медицинские услуги</w:t>
      </w:r>
      <w:r>
        <w:rPr>
          <w:rStyle w:val="FootnoteReference"/>
        </w:rPr>
        <w:footnoteReference w:id="93"/>
      </w:r>
      <w:r>
        <w:t xml:space="preserve"> разъясняет, как схемы предоставления индивидуальных медицинских услуг могут помочь бездомным получить доступ к комплексному медицинскому обслуживанию.</w:t>
      </w:r>
    </w:p>
    <w:p w:rsidR="0052701B" w:rsidRPr="00254543" w:rsidRDefault="0052701B" w:rsidP="000C5FB1">
      <w:pPr>
        <w:tabs>
          <w:tab w:val="clear" w:pos="567"/>
          <w:tab w:val="clear" w:pos="1134"/>
          <w:tab w:val="clear" w:pos="1701"/>
          <w:tab w:val="clear" w:pos="2268"/>
          <w:tab w:val="clear" w:pos="6237"/>
          <w:tab w:val="left" w:pos="0"/>
          <w:tab w:val="left" w:pos="600"/>
        </w:tabs>
        <w:autoSpaceDE w:val="0"/>
        <w:autoSpaceDN w:val="0"/>
        <w:adjustRightInd w:val="0"/>
        <w:ind w:left="1134" w:hanging="1134"/>
        <w:rPr>
          <w:sz w:val="16"/>
          <w:szCs w:val="16"/>
        </w:rPr>
      </w:pPr>
    </w:p>
    <w:p w:rsidR="0052701B" w:rsidRDefault="0052701B" w:rsidP="000C5FB1">
      <w:pPr>
        <w:tabs>
          <w:tab w:val="clear" w:pos="567"/>
          <w:tab w:val="clear" w:pos="1134"/>
          <w:tab w:val="clear" w:pos="1701"/>
          <w:tab w:val="clear" w:pos="2268"/>
          <w:tab w:val="clear" w:pos="6237"/>
          <w:tab w:val="left" w:pos="0"/>
          <w:tab w:val="left" w:pos="600"/>
        </w:tabs>
        <w:autoSpaceDE w:val="0"/>
        <w:autoSpaceDN w:val="0"/>
        <w:adjustRightInd w:val="0"/>
        <w:ind w:left="1134" w:hanging="1134"/>
      </w:pPr>
      <w:r>
        <w:tab/>
        <w:t>-</w:t>
      </w:r>
      <w:r>
        <w:tab/>
      </w:r>
      <w:r w:rsidRPr="00825A9D">
        <w:rPr>
          <w:i/>
        </w:rPr>
        <w:t>Информационный бюллетень по вопросам бездомн</w:t>
      </w:r>
      <w:r>
        <w:rPr>
          <w:i/>
        </w:rPr>
        <w:t>ости и здравоохранения, часть 2 - </w:t>
      </w:r>
      <w:r w:rsidRPr="00825A9D">
        <w:rPr>
          <w:i/>
        </w:rPr>
        <w:t>Медицинские патронажные службы</w:t>
      </w:r>
      <w:r w:rsidRPr="0043617A">
        <w:rPr>
          <w:rStyle w:val="FootnoteReference"/>
        </w:rPr>
        <w:footnoteReference w:id="94"/>
      </w:r>
      <w:r>
        <w:t xml:space="preserve"> разъясняет важную и долговременную роль патронажных служб, работающих с бездомными лицами.</w:t>
      </w:r>
    </w:p>
    <w:p w:rsidR="0052701B" w:rsidRPr="00254543" w:rsidRDefault="0052701B" w:rsidP="000C5FB1">
      <w:pPr>
        <w:tabs>
          <w:tab w:val="clear" w:pos="567"/>
          <w:tab w:val="clear" w:pos="1134"/>
          <w:tab w:val="clear" w:pos="1701"/>
          <w:tab w:val="clear" w:pos="2268"/>
          <w:tab w:val="clear" w:pos="6237"/>
          <w:tab w:val="left" w:pos="0"/>
          <w:tab w:val="left" w:pos="600"/>
        </w:tabs>
        <w:autoSpaceDE w:val="0"/>
        <w:autoSpaceDN w:val="0"/>
        <w:adjustRightInd w:val="0"/>
        <w:ind w:left="1134" w:hanging="1134"/>
        <w:rPr>
          <w:sz w:val="16"/>
          <w:szCs w:val="16"/>
        </w:rPr>
      </w:pPr>
    </w:p>
    <w:p w:rsidR="0052701B" w:rsidRDefault="0052701B" w:rsidP="000C5FB1">
      <w:pPr>
        <w:tabs>
          <w:tab w:val="clear" w:pos="567"/>
          <w:tab w:val="clear" w:pos="1134"/>
          <w:tab w:val="clear" w:pos="1701"/>
          <w:tab w:val="clear" w:pos="2268"/>
          <w:tab w:val="clear" w:pos="6237"/>
          <w:tab w:val="left" w:pos="0"/>
          <w:tab w:val="left" w:pos="600"/>
        </w:tabs>
        <w:autoSpaceDE w:val="0"/>
        <w:autoSpaceDN w:val="0"/>
        <w:adjustRightInd w:val="0"/>
        <w:ind w:left="1134" w:hanging="1134"/>
      </w:pPr>
      <w:r>
        <w:rPr>
          <w:szCs w:val="24"/>
        </w:rPr>
        <w:tab/>
        <w:t>-</w:t>
      </w:r>
      <w:r>
        <w:rPr>
          <w:szCs w:val="24"/>
        </w:rPr>
        <w:tab/>
      </w:r>
      <w:r w:rsidRPr="00825A9D">
        <w:rPr>
          <w:i/>
        </w:rPr>
        <w:t xml:space="preserve">Информационный бюллетень по вопросам бездомности и здравоохранения, часть </w:t>
      </w:r>
      <w:r>
        <w:rPr>
          <w:i/>
        </w:rPr>
        <w:t>3 - Стоматологические услуги</w:t>
      </w:r>
      <w:r w:rsidRPr="0043617A">
        <w:rPr>
          <w:rStyle w:val="FootnoteReference"/>
        </w:rPr>
        <w:footnoteReference w:id="95"/>
      </w:r>
      <w:r>
        <w:t xml:space="preserve"> сообщает о важности удовлетворения потребностей бездомных в области стоматологии в контексте улучшения общего состояния их здоровья.</w:t>
      </w:r>
    </w:p>
    <w:p w:rsidR="0052701B" w:rsidRPr="00254543" w:rsidRDefault="0052701B" w:rsidP="000C5FB1">
      <w:pPr>
        <w:tabs>
          <w:tab w:val="clear" w:pos="567"/>
          <w:tab w:val="clear" w:pos="1134"/>
          <w:tab w:val="clear" w:pos="1701"/>
          <w:tab w:val="clear" w:pos="2268"/>
          <w:tab w:val="clear" w:pos="6237"/>
          <w:tab w:val="left" w:pos="0"/>
          <w:tab w:val="left" w:pos="600"/>
        </w:tabs>
        <w:autoSpaceDE w:val="0"/>
        <w:autoSpaceDN w:val="0"/>
        <w:adjustRightInd w:val="0"/>
        <w:ind w:left="1134" w:hanging="1134"/>
        <w:rPr>
          <w:sz w:val="16"/>
          <w:szCs w:val="16"/>
        </w:rPr>
      </w:pPr>
    </w:p>
    <w:p w:rsidR="0052701B" w:rsidRDefault="0052701B" w:rsidP="000C5FB1">
      <w:pPr>
        <w:tabs>
          <w:tab w:val="clear" w:pos="567"/>
          <w:tab w:val="clear" w:pos="1134"/>
          <w:tab w:val="clear" w:pos="1701"/>
          <w:tab w:val="clear" w:pos="2268"/>
          <w:tab w:val="clear" w:pos="6237"/>
          <w:tab w:val="left" w:pos="0"/>
          <w:tab w:val="left" w:pos="600"/>
        </w:tabs>
        <w:autoSpaceDE w:val="0"/>
        <w:autoSpaceDN w:val="0"/>
        <w:adjustRightInd w:val="0"/>
        <w:ind w:left="1134" w:hanging="1134"/>
      </w:pPr>
      <w:r>
        <w:tab/>
        <w:t>-</w:t>
      </w:r>
      <w:r>
        <w:tab/>
      </w:r>
      <w:r w:rsidRPr="00825A9D">
        <w:rPr>
          <w:i/>
        </w:rPr>
        <w:t xml:space="preserve">Информационный бюллетень по вопросам бездомности и здравоохранения, часть </w:t>
      </w:r>
      <w:r>
        <w:rPr>
          <w:i/>
        </w:rPr>
        <w:t>4 - Выписка из больницы</w:t>
      </w:r>
      <w:r w:rsidRPr="003D3704">
        <w:rPr>
          <w:rStyle w:val="FootnoteReference"/>
        </w:rPr>
        <w:footnoteReference w:id="96"/>
      </w:r>
      <w:r>
        <w:rPr>
          <w:i/>
        </w:rPr>
        <w:t xml:space="preserve"> </w:t>
      </w:r>
      <w:r>
        <w:t>разъясняет необходимость наличия в больницах формальных процедур приема и выписки пациентов, которые гарантировали бы проведение регистрации бездомных при их поступлении в медицинское учреждение и уведомление соответствующих организаций здравоохранения об их выписке.</w:t>
      </w:r>
    </w:p>
    <w:p w:rsidR="0052701B" w:rsidRPr="00254543" w:rsidRDefault="0052701B" w:rsidP="00133FC1">
      <w:pPr>
        <w:tabs>
          <w:tab w:val="clear" w:pos="567"/>
          <w:tab w:val="clear" w:pos="1134"/>
          <w:tab w:val="clear" w:pos="1701"/>
          <w:tab w:val="clear" w:pos="2268"/>
          <w:tab w:val="clear" w:pos="6237"/>
          <w:tab w:val="left" w:pos="0"/>
        </w:tabs>
        <w:autoSpaceDE w:val="0"/>
        <w:autoSpaceDN w:val="0"/>
        <w:adjustRightInd w:val="0"/>
        <w:rPr>
          <w:sz w:val="16"/>
          <w:szCs w:val="16"/>
        </w:rPr>
      </w:pPr>
    </w:p>
    <w:p w:rsidR="0052701B" w:rsidRDefault="0052701B" w:rsidP="0052701B">
      <w:pPr>
        <w:numPr>
          <w:ilvl w:val="0"/>
          <w:numId w:val="5"/>
        </w:numPr>
        <w:tabs>
          <w:tab w:val="clear" w:pos="567"/>
          <w:tab w:val="clear" w:pos="780"/>
          <w:tab w:val="clear" w:pos="1134"/>
          <w:tab w:val="clear" w:pos="1701"/>
          <w:tab w:val="clear" w:pos="2268"/>
          <w:tab w:val="clear" w:pos="6237"/>
          <w:tab w:val="num" w:pos="0"/>
        </w:tabs>
        <w:ind w:left="0" w:firstLine="0"/>
      </w:pPr>
      <w:r>
        <w:t xml:space="preserve">Правительство и Королевский фонд заказали проведение исследования в целях анализа показателей функционирования центров для алкоголиков и составления полного руководства по созданию и организации работы новых центров.  Сделанные в исследовании выводы и разработка руководства служат полезным ресурсом для </w:t>
      </w:r>
      <w:r w:rsidRPr="00C53AD5">
        <w:t>создания</w:t>
      </w:r>
      <w:r>
        <w:t xml:space="preserve"> новых центров для алкоголиков.  В исследовании подчеркивается ключевая роль, которую могут играть центры для алкоголиков в деле налаживания взаимодействия с социально маргинализованными лицами, а также содержатся конкретные рекомендации по управлению такими центрами и работе с этой особой группой клиентов. </w:t>
      </w:r>
    </w:p>
    <w:p w:rsidR="0052701B" w:rsidRPr="00254543" w:rsidRDefault="0052701B" w:rsidP="00133FC1">
      <w:pPr>
        <w:tabs>
          <w:tab w:val="clear" w:pos="567"/>
          <w:tab w:val="clear" w:pos="1134"/>
          <w:tab w:val="clear" w:pos="1701"/>
          <w:tab w:val="clear" w:pos="2268"/>
          <w:tab w:val="clear" w:pos="6237"/>
        </w:tabs>
        <w:rPr>
          <w:szCs w:val="24"/>
        </w:rPr>
      </w:pPr>
    </w:p>
    <w:p w:rsidR="0052701B" w:rsidRDefault="0052701B" w:rsidP="0052701B">
      <w:pPr>
        <w:numPr>
          <w:ilvl w:val="0"/>
          <w:numId w:val="5"/>
        </w:numPr>
        <w:tabs>
          <w:tab w:val="clear" w:pos="567"/>
          <w:tab w:val="clear" w:pos="780"/>
          <w:tab w:val="clear" w:pos="1134"/>
          <w:tab w:val="clear" w:pos="1701"/>
          <w:tab w:val="clear" w:pos="2268"/>
          <w:tab w:val="clear" w:pos="6237"/>
          <w:tab w:val="num" w:pos="0"/>
        </w:tabs>
        <w:ind w:left="0" w:firstLine="0"/>
      </w:pPr>
      <w:r>
        <w:t>"Программа поддержки населения"</w:t>
      </w:r>
      <w:r>
        <w:rPr>
          <w:rStyle w:val="FootnoteReference"/>
        </w:rPr>
        <w:footnoteReference w:id="97"/>
      </w:r>
      <w:r>
        <w:t xml:space="preserve"> предусматривает оказание помощи широкому кругу уязвимых лиц по вопросам, связанным с жильем.  В рамках рабочего партнерства между местным правительством, службами здравоохранения и провайдерами услуг эта программа предлагает и предоставляет простые, затратоэффективные и надежные решения в сфере жилья, которые дополняют имеющиеся социальные услуги и помогают обеспечить независимость в жизни.  Благодаря этому Программа поддержки населения занимает важное место в структуре мер по поощрению и стимулированию достижения целей в области здравоохранения на национальном и местном уровнях.</w:t>
      </w:r>
    </w:p>
    <w:p w:rsidR="0052701B" w:rsidRDefault="0052701B" w:rsidP="00133FC1">
      <w:pPr>
        <w:tabs>
          <w:tab w:val="clear" w:pos="567"/>
          <w:tab w:val="clear" w:pos="1134"/>
          <w:tab w:val="clear" w:pos="1701"/>
          <w:tab w:val="clear" w:pos="2268"/>
          <w:tab w:val="clear" w:pos="6237"/>
        </w:tabs>
      </w:pPr>
    </w:p>
    <w:p w:rsidR="0052701B" w:rsidRDefault="0052701B" w:rsidP="0052701B">
      <w:pPr>
        <w:numPr>
          <w:ilvl w:val="0"/>
          <w:numId w:val="5"/>
        </w:numPr>
        <w:tabs>
          <w:tab w:val="clear" w:pos="567"/>
          <w:tab w:val="clear" w:pos="780"/>
          <w:tab w:val="clear" w:pos="1134"/>
          <w:tab w:val="clear" w:pos="1701"/>
          <w:tab w:val="clear" w:pos="2268"/>
          <w:tab w:val="clear" w:pos="6237"/>
          <w:tab w:val="num" w:pos="0"/>
        </w:tabs>
        <w:ind w:left="0" w:firstLine="0"/>
      </w:pPr>
      <w:r>
        <w:t>В мае 2003 года правительство предложило потенциальным подрядчикам и/или провайдерам услуг в сфере здравоохранения и социального обеспечения участвовать в конкурсе на получение заказов в рамках пилотного проекта по содействию улучшению здоровья населения.  Выделенные финансовые средства предназначались для поддержки развития новых партнерских отношений, которые будут содействовать решению проблем в сфере здравоохранения.  В число участников шести пилотных проектов в сфере здравоохранения вошли представители различных слоев населения, пользующиеся услугами здравоохранения, организации-посредники и учреждения, самостоятельно предоставляющие услуги, а также целый ряд официальных, независимых и добровольных агентств.  В сентябре 2006 года правительство опубликовало документ, содержащий резюме основных выводов по итогам этих проектов, а также доклад о развитии и руководство по передовому опыту</w:t>
      </w:r>
      <w:r>
        <w:rPr>
          <w:rStyle w:val="FootnoteReference"/>
        </w:rPr>
        <w:footnoteReference w:id="98"/>
      </w:r>
      <w:r>
        <w:t>.</w:t>
      </w:r>
    </w:p>
    <w:p w:rsidR="0052701B" w:rsidRDefault="0052701B" w:rsidP="00133FC1">
      <w:pPr>
        <w:tabs>
          <w:tab w:val="clear" w:pos="567"/>
          <w:tab w:val="clear" w:pos="1134"/>
          <w:tab w:val="clear" w:pos="1701"/>
          <w:tab w:val="clear" w:pos="2268"/>
          <w:tab w:val="clear" w:pos="6237"/>
        </w:tabs>
      </w:pPr>
    </w:p>
    <w:p w:rsidR="0052701B" w:rsidRDefault="0052701B" w:rsidP="00133FC1">
      <w:r>
        <w:rPr>
          <w:b/>
        </w:rPr>
        <w:t>Северная Ирландия</w:t>
      </w:r>
    </w:p>
    <w:p w:rsidR="007510CC" w:rsidRDefault="007510CC" w:rsidP="007510CC">
      <w:pPr>
        <w:rPr>
          <w:lang w:val="en-US"/>
        </w:rPr>
      </w:pPr>
    </w:p>
    <w:p w:rsidR="0052701B" w:rsidRDefault="0052701B" w:rsidP="00133FC1">
      <w:pPr>
        <w:tabs>
          <w:tab w:val="num" w:pos="0"/>
        </w:tabs>
      </w:pPr>
      <w:r>
        <w:t>160.</w:t>
      </w:r>
      <w:r>
        <w:tab/>
        <w:t>В Северной Ирландии правительство создало межведомственную, межсекторальную Рабочую группу для рассмотрения вопроса о том, как все соответствующие организации путем эффективного сотрудничества могли бы обеспечить, во</w:t>
      </w:r>
      <w:r>
        <w:noBreakHyphen/>
        <w:t>первых, снижение риска бездомности и, во</w:t>
      </w:r>
      <w:r>
        <w:noBreakHyphen/>
        <w:t xml:space="preserve">вторых, доступность всего спектра услуг бездомным лицам, с тем чтобы они могли принимать полноценное участие в жизни общества.  Рабочая группа издала рекомендательный документ под названием </w:t>
      </w:r>
      <w:r>
        <w:rPr>
          <w:i/>
        </w:rPr>
        <w:t xml:space="preserve">"Содействие социальной интеграции </w:t>
      </w:r>
      <w:r w:rsidRPr="007615D7">
        <w:rPr>
          <w:i/>
        </w:rPr>
        <w:t>без</w:t>
      </w:r>
      <w:r>
        <w:rPr>
          <w:i/>
        </w:rPr>
        <w:t>домного населения</w:t>
      </w:r>
      <w:r w:rsidRPr="007615D7">
        <w:rPr>
          <w:i/>
        </w:rPr>
        <w:t>:</w:t>
      </w:r>
      <w:r>
        <w:rPr>
          <w:i/>
        </w:rPr>
        <w:t xml:space="preserve"> </w:t>
      </w:r>
      <w:r w:rsidRPr="007615D7">
        <w:rPr>
          <w:i/>
        </w:rPr>
        <w:t xml:space="preserve"> выявление причин и последствий бездомности в Северной Ирландии</w:t>
      </w:r>
      <w:r>
        <w:rPr>
          <w:i/>
        </w:rPr>
        <w:t>"</w:t>
      </w:r>
      <w:r>
        <w:rPr>
          <w:rStyle w:val="FootnoteReference"/>
        </w:rPr>
        <w:footnoteReference w:id="99"/>
      </w:r>
      <w:r>
        <w:t>.  Публикация этого документа вызвала множество откликов со стороны широкого круга государственных органов и подняла много новых вопросов, в том числе касающихся потенциальных мер, которые необходимо анализировать и осуществлять в сотрудничестве с самыми различными организациями в государственном и добровольческом секторах.  В настоящее время разработан стратегический подход к искоренению этого аспекта социального отчуждения и составлена программа, содержащая ряд руководящих принципов и план действий.  В целях практической реализации данной стратегии и плана действий в самое ближайшее время ожидается учреждение межведомственной, межсекторальной рабочей группы.</w:t>
      </w:r>
    </w:p>
    <w:p w:rsidR="0052701B" w:rsidRDefault="0052701B" w:rsidP="00133FC1">
      <w:pPr>
        <w:tabs>
          <w:tab w:val="num" w:pos="0"/>
        </w:tabs>
      </w:pPr>
    </w:p>
    <w:p w:rsidR="0052701B" w:rsidRDefault="0052701B" w:rsidP="00133FC1">
      <w:pPr>
        <w:tabs>
          <w:tab w:val="num" w:pos="0"/>
        </w:tabs>
      </w:pPr>
      <w:r>
        <w:t>161.</w:t>
      </w:r>
      <w:r>
        <w:tab/>
        <w:t>Постановление о неофициальных поселениях (Северная Ирландия) 2005 года  имело статус законопроекта в течение почти года, поскольку было решено, что он не может быть принят до тех пор, пока не будет выделено достаточное количество стояночных мест (Руководящей группой по вопросам участков для временных стоянок, которая в этих целях была создана Исполнительным директором Управления по жилищным вопросам Северной Ирландии, было выделено пять таких участков).  Исполнительный директор продолжает заниматься удовлетворением этих потребностей, однако данная деятельность сталкивается с трудностями, обусловленными противодействием со стороны местной общественности и проблемами планирования.  Департамент социального развития выражает удовлетворение по поводу наличия достаточного количества полностью обустроенных стояночных участков, мест для остановок в чрезвычайных случаях и политики активного сотрудничества в целях удовлетворения потребностей тревеллеров.  Кроме того, законодательство предусматривает дополнительные меры защиты тревеллеров, требуя от полиции проведения консультаций с Исполнительным директором по жилищным вопросам о наличии подходящих альтернативных стояночных участков до принятия соответствующих решений.  Осенью 200</w:t>
      </w:r>
      <w:r w:rsidRPr="002A5B15">
        <w:t>7 года будет проведена новая оценка потребностей.</w:t>
      </w:r>
    </w:p>
    <w:p w:rsidR="0052701B" w:rsidRDefault="0052701B" w:rsidP="00133FC1">
      <w:pPr>
        <w:tabs>
          <w:tab w:val="num" w:pos="0"/>
        </w:tabs>
      </w:pPr>
    </w:p>
    <w:p w:rsidR="0052701B" w:rsidRDefault="0052701B" w:rsidP="000C5FB1">
      <w:pPr>
        <w:tabs>
          <w:tab w:val="num" w:pos="0"/>
        </w:tabs>
        <w:rPr>
          <w:b/>
        </w:rPr>
      </w:pPr>
      <w:r w:rsidRPr="002A5B15">
        <w:rPr>
          <w:b/>
        </w:rPr>
        <w:t>Шотландия</w:t>
      </w:r>
    </w:p>
    <w:p w:rsidR="0052701B" w:rsidRDefault="0052701B" w:rsidP="000C5FB1">
      <w:pPr>
        <w:tabs>
          <w:tab w:val="num" w:pos="0"/>
        </w:tabs>
        <w:rPr>
          <w:b/>
        </w:rPr>
      </w:pPr>
    </w:p>
    <w:p w:rsidR="0052701B" w:rsidRDefault="0052701B" w:rsidP="000C5FB1">
      <w:pPr>
        <w:tabs>
          <w:tab w:val="num" w:pos="0"/>
        </w:tabs>
      </w:pPr>
      <w:r>
        <w:t>162.</w:t>
      </w:r>
      <w:r>
        <w:tab/>
        <w:t>Правительство Шотландии выполняет рекомендации Целевой группы по вопросам бездомности (возглавляемая министром</w:t>
      </w:r>
      <w:r w:rsidRPr="000669E7">
        <w:t xml:space="preserve"> </w:t>
      </w:r>
      <w:r>
        <w:t>межведомственная группа, которая опубликовала свой итоговый доклад в 2002 году).  Основа для проведения законодательной реформы была создана посредством Закона о борьбе с бездомностью (Шотландия) 2003 года.  Этот закон предусматривает устранение различий между домохозяйствами, оцениваемыми как "приоритетные" и "неприоритетные", и предоставление всем бездомным семьям права на постоянное жилище.  Правительство Шотландии будет сотрудничать с местными властями Шотландии в целях обеспечения того, чтобы все эти изменения осуществлялись при наличии возможностей для их реализации.</w:t>
      </w:r>
    </w:p>
    <w:p w:rsidR="0052701B" w:rsidRDefault="0052701B" w:rsidP="00133FC1">
      <w:pPr>
        <w:tabs>
          <w:tab w:val="num" w:pos="0"/>
        </w:tabs>
      </w:pPr>
    </w:p>
    <w:p w:rsidR="0052701B" w:rsidRDefault="0052701B" w:rsidP="00133FC1">
      <w:pPr>
        <w:tabs>
          <w:tab w:val="num" w:pos="0"/>
        </w:tabs>
      </w:pPr>
      <w:r>
        <w:t>163.</w:t>
      </w:r>
      <w:r>
        <w:tab/>
        <w:t>Каждый местный административный орган Шотландии имеет собственную стратегию по борьбе с бездомностью, и выполнение его функций в этой области контролируется общинами Шотландии.  Эти стратегии разрабатываются в сотрудничестве с местными организациями и отражают подход по предупреждению и ликвидации бездомности в Шотландии, который признает многогранный характер этой проблемы и необходимость принятия соответствующих решений.</w:t>
      </w:r>
    </w:p>
    <w:p w:rsidR="0052701B" w:rsidRDefault="0052701B" w:rsidP="00133FC1">
      <w:pPr>
        <w:tabs>
          <w:tab w:val="num" w:pos="0"/>
        </w:tabs>
      </w:pPr>
    </w:p>
    <w:p w:rsidR="0052701B" w:rsidRDefault="0052701B" w:rsidP="00133FC1">
      <w:pPr>
        <w:tabs>
          <w:tab w:val="num" w:pos="0"/>
        </w:tabs>
      </w:pPr>
      <w:r>
        <w:t>164.</w:t>
      </w:r>
      <w:r>
        <w:tab/>
        <w:t>Вопросам предупреждения бездомности уделяется все большее внимание, и приоритет отдается наиболее уязвимым группам населения (лицам, долгое время находящимся в больницах, вышедшим в отставку сотрудникам, бывшим заключенным, лицам, не получающим социальной помощи) и в целом широким кругам населения.  Проводится исследование проблемы бездомности среди домохозяйств чернокожего населения и общин этнических меньшинств, и на основе его результатов в настоящее время составляются рекомендации.</w:t>
      </w:r>
    </w:p>
    <w:p w:rsidR="0052701B" w:rsidRDefault="0052701B" w:rsidP="00133FC1">
      <w:pPr>
        <w:tabs>
          <w:tab w:val="num" w:pos="0"/>
        </w:tabs>
      </w:pPr>
    </w:p>
    <w:p w:rsidR="0052701B" w:rsidRDefault="0052701B" w:rsidP="00133FC1">
      <w:pPr>
        <w:tabs>
          <w:tab w:val="num" w:pos="0"/>
        </w:tabs>
      </w:pPr>
      <w:r>
        <w:t>165.</w:t>
      </w:r>
      <w:r>
        <w:tab/>
        <w:t>Каждый Совет по вопросам здравоохранения имеет план действий в области обеспечения здоровья и борьбы с бездомностью, который в соответствующих областях дополняет местные стратегии борьбы с бездомностью.  Существуют также нормы в области здравоохранения и бездомности, которые применяются повсеместно в Национальной системе здравоохранения Шотландии.</w:t>
      </w:r>
    </w:p>
    <w:p w:rsidR="0052701B" w:rsidRDefault="0052701B" w:rsidP="00133FC1">
      <w:pPr>
        <w:tabs>
          <w:tab w:val="num" w:pos="0"/>
        </w:tabs>
      </w:pPr>
    </w:p>
    <w:p w:rsidR="0052701B" w:rsidRDefault="0052701B" w:rsidP="00133FC1">
      <w:pPr>
        <w:tabs>
          <w:tab w:val="num" w:pos="0"/>
        </w:tabs>
        <w:rPr>
          <w:b/>
        </w:rPr>
      </w:pPr>
      <w:r w:rsidRPr="00797EAE">
        <w:rPr>
          <w:b/>
        </w:rPr>
        <w:t>Уэльс</w:t>
      </w:r>
    </w:p>
    <w:p w:rsidR="0052701B" w:rsidRDefault="0052701B" w:rsidP="00133FC1">
      <w:pPr>
        <w:tabs>
          <w:tab w:val="num" w:pos="0"/>
        </w:tabs>
        <w:rPr>
          <w:b/>
        </w:rPr>
      </w:pPr>
    </w:p>
    <w:p w:rsidR="0052701B" w:rsidRDefault="0052701B" w:rsidP="00133FC1">
      <w:pPr>
        <w:tabs>
          <w:tab w:val="num" w:pos="0"/>
        </w:tabs>
      </w:pPr>
      <w:r>
        <w:t>166.</w:t>
      </w:r>
      <w:r>
        <w:tab/>
        <w:t xml:space="preserve">В 2006 году Национальная служба общественного здравоохранения/группа отдельных меньшинств при </w:t>
      </w:r>
      <w:r w:rsidR="000C5FB1">
        <w:t xml:space="preserve">Правительстве </w:t>
      </w:r>
      <w:r>
        <w:t xml:space="preserve">Ассамблеи Уэльса подготовила практическое руководство по вопросам планирования и предоставления услуг для отдельных групп меньшинств </w:t>
      </w:r>
      <w:r w:rsidRPr="002E5DCB">
        <w:t>(</w:t>
      </w:r>
      <w:r>
        <w:rPr>
          <w:lang w:val="en-US"/>
        </w:rPr>
        <w:t>Service</w:t>
      </w:r>
      <w:r w:rsidRPr="002E5DCB">
        <w:t xml:space="preserve"> </w:t>
      </w:r>
      <w:r>
        <w:rPr>
          <w:lang w:val="en-US"/>
        </w:rPr>
        <w:t>Development</w:t>
      </w:r>
      <w:r w:rsidRPr="002E5DCB">
        <w:t xml:space="preserve"> </w:t>
      </w:r>
      <w:r>
        <w:rPr>
          <w:lang w:val="en-US"/>
        </w:rPr>
        <w:t>and</w:t>
      </w:r>
      <w:r w:rsidRPr="002E5DCB">
        <w:t xml:space="preserve"> </w:t>
      </w:r>
      <w:r>
        <w:rPr>
          <w:lang w:val="en-US"/>
        </w:rPr>
        <w:t>Commissioning</w:t>
      </w:r>
      <w:r w:rsidRPr="002E5DCB">
        <w:t xml:space="preserve"> </w:t>
      </w:r>
      <w:r>
        <w:rPr>
          <w:lang w:val="en-US"/>
        </w:rPr>
        <w:t>Guidance</w:t>
      </w:r>
      <w:r w:rsidRPr="002E5DCB">
        <w:t xml:space="preserve"> </w:t>
      </w:r>
      <w:r>
        <w:rPr>
          <w:lang w:val="en-US"/>
        </w:rPr>
        <w:t>for</w:t>
      </w:r>
      <w:r w:rsidRPr="002E5DCB">
        <w:t xml:space="preserve"> </w:t>
      </w:r>
      <w:r>
        <w:rPr>
          <w:lang w:val="en-US"/>
        </w:rPr>
        <w:t>Selected</w:t>
      </w:r>
      <w:r w:rsidRPr="002E5DCB">
        <w:t xml:space="preserve"> </w:t>
      </w:r>
      <w:r>
        <w:rPr>
          <w:lang w:val="en-US"/>
        </w:rPr>
        <w:t>Minority</w:t>
      </w:r>
      <w:r w:rsidRPr="002E5DCB">
        <w:t xml:space="preserve"> </w:t>
      </w:r>
      <w:r>
        <w:rPr>
          <w:lang w:val="en-US"/>
        </w:rPr>
        <w:t>Groups</w:t>
      </w:r>
      <w:r w:rsidRPr="002E5DCB">
        <w:t xml:space="preserve">) </w:t>
      </w:r>
      <w:r>
        <w:t>в целях поддержки планирования деятельности в области здравоохранения представителей меньшинств (бездомных, просителей убежища и беженцев, цыган и тревеллеров, а также чернокожего населения и этнических меньшинств).  Данное руководство содержит примеры передовых инициатив.  Финансирование таких услуг входит в обязанности местных советов здравоохранения после определения ими потребностей местного населения.  Проблемы детей отражены в Национальной программе услуг для детей, молодежи и матерей.  Ее основные цели включают поощрение доступа к услугам здравоохранения и принцип, допускающий помещение детей в коллективные общежития только в исключительных случаях.  Согласно новому стратегическому руководству "Здравоохранение, социальный уход и благосостояние", существует вероятность того, что уязвимые группы могут быть проигнорированы в процессе планирования услуг.  Национальная стратегия решения проблем бездомности на 2006</w:t>
      </w:r>
      <w:r>
        <w:noBreakHyphen/>
        <w:t>2008 годы предусматривает сотрудничество местных советов здравоохранения с местными органами власти в деятельности по удовлетворению особых потребностей бездомного населения.  Кроме того, ожидается, что местные советы здравоохранения будут объединяться с местными органами власти в группы по планированию и поддерживать контакты с бездомными лицами, особенно с малолетними детьми.  Согласно Руководству по обеспечению ухода за пациентами после их выписки из больницы, положение бездомных должно своевременно проверяться на предмет наличия у них жилища после выписки.</w:t>
      </w:r>
    </w:p>
    <w:p w:rsidR="0052701B" w:rsidRDefault="0052701B" w:rsidP="00133FC1">
      <w:pPr>
        <w:tabs>
          <w:tab w:val="num" w:pos="0"/>
        </w:tabs>
      </w:pPr>
    </w:p>
    <w:p w:rsidR="0052701B" w:rsidRDefault="0052701B" w:rsidP="00133FC1">
      <w:pPr>
        <w:tabs>
          <w:tab w:val="num" w:pos="0"/>
        </w:tabs>
      </w:pPr>
      <w:r>
        <w:t>167.</w:t>
      </w:r>
      <w:r>
        <w:tab/>
        <w:t>После получения разрешения на проживание в Соединенном Королевстве беженцы попадают в категорию лиц, особенно подверженных риску оказаться в категории бездомного населения.  Они должны покинуть предоставленное им временное жилье в течение 28 дней после рассмотрения их ходатайства, и скорее всего в этот период они будут сталкиваться с трудностями в отношении получения жилья, работы и социальных льгот.  Правительство Ассамблеи Уэльса финансирует "Проект обеспечения беженцев жильем" и общую программу консультативной помощи беженцам по вопросам недопущения бездомности и обеспечения переселения, осуществляемую Уэльским советом по делам беженцев.</w:t>
      </w:r>
    </w:p>
    <w:p w:rsidR="0052701B" w:rsidRPr="000C5FB1" w:rsidRDefault="0052701B">
      <w:pPr>
        <w:rPr>
          <w:lang w:val="en-US"/>
        </w:rPr>
      </w:pPr>
    </w:p>
    <w:p w:rsidR="0052701B" w:rsidRDefault="0052701B" w:rsidP="00133FC1">
      <w:pPr>
        <w:tabs>
          <w:tab w:val="num" w:pos="0"/>
        </w:tabs>
      </w:pPr>
      <w:r>
        <w:t>168.</w:t>
      </w:r>
      <w:r>
        <w:tab/>
        <w:t>Улучшается качество информации о бездомности среди групп чернокожего населения и этнических меньшинств, которая включает теперь больше статистических данных и доклад о жилищной и</w:t>
      </w:r>
      <w:r w:rsidRPr="00DF36A3">
        <w:t xml:space="preserve"> </w:t>
      </w:r>
      <w:r>
        <w:t>социально-экономической ситуации этих групп населения, подготовленный Правительством Ассамблеи Уэльса.  Местные органы власти должны выявлять и удовлетворять потребности бездомных среди групп чернокожего населения и этнических меньшинств на местном уровне, а также отражать эти потребности в местных стратегиях борьбы с бездомностью и жилищных стратегиях в интересах групп чернокожего населения и этнических меньшинств.  В Уэльсе была создана организация, занимающаяся жилищными вопросами групп чернокожего населения и этнических меньшинств (</w:t>
      </w:r>
      <w:r>
        <w:rPr>
          <w:lang w:val="en-US"/>
        </w:rPr>
        <w:t>Tai</w:t>
      </w:r>
      <w:r w:rsidRPr="001353C2">
        <w:t xml:space="preserve"> </w:t>
      </w:r>
      <w:r>
        <w:rPr>
          <w:lang w:val="en-US"/>
        </w:rPr>
        <w:t>Pawb</w:t>
      </w:r>
      <w:r w:rsidRPr="001353C2">
        <w:t>)</w:t>
      </w:r>
      <w:r>
        <w:t>, в компетенцию которой входит предоставление консультаций и осуществление мониторинга за оказанием на местном уровне услуг бездомному населению.</w:t>
      </w:r>
    </w:p>
    <w:p w:rsidR="0052701B" w:rsidRDefault="0052701B" w:rsidP="00133FC1">
      <w:pPr>
        <w:tabs>
          <w:tab w:val="num" w:pos="0"/>
        </w:tabs>
      </w:pPr>
    </w:p>
    <w:p w:rsidR="0052701B" w:rsidRDefault="0052701B" w:rsidP="00133FC1">
      <w:pPr>
        <w:tabs>
          <w:tab w:val="num" w:pos="0"/>
        </w:tabs>
        <w:rPr>
          <w:b/>
        </w:rPr>
      </w:pPr>
      <w:r w:rsidRPr="00E22708">
        <w:rPr>
          <w:b/>
        </w:rPr>
        <w:t>Пункт</w:t>
      </w:r>
      <w:r>
        <w:rPr>
          <w:b/>
        </w:rPr>
        <w:t xml:space="preserve"> 39 заключительных замечаний.  </w:t>
      </w:r>
      <w:r w:rsidRPr="00E22708">
        <w:rPr>
          <w:b/>
        </w:rPr>
        <w:t>Комитет рекомендует государству-участнику принять срочные меры с целью улучшения положения многочисленных семей и отдельных лиц, проживающих в неблагоприятных жилищных условиях, и облегчения положения тех, кто не располагает необходимыми средствами для надлежащего отопления своих жилищ.</w:t>
      </w:r>
    </w:p>
    <w:p w:rsidR="0052701B" w:rsidRDefault="0052701B" w:rsidP="00133FC1">
      <w:pPr>
        <w:tabs>
          <w:tab w:val="num" w:pos="0"/>
        </w:tabs>
        <w:rPr>
          <w:b/>
        </w:rPr>
      </w:pPr>
    </w:p>
    <w:p w:rsidR="0052701B" w:rsidRDefault="0052701B" w:rsidP="00133FC1">
      <w:pPr>
        <w:tabs>
          <w:tab w:val="num" w:pos="0"/>
        </w:tabs>
      </w:pPr>
      <w:r>
        <w:t>169.</w:t>
      </w:r>
      <w:r>
        <w:tab/>
        <w:t xml:space="preserve">За последние десять лет правительство приняло значительные меры по улучшению положения лиц, </w:t>
      </w:r>
      <w:r w:rsidRPr="000C6A4D">
        <w:t>проживающих в неб</w:t>
      </w:r>
      <w:r>
        <w:t xml:space="preserve">лагоприятных жилищных условиях </w:t>
      </w:r>
      <w:r w:rsidRPr="000C6A4D">
        <w:t>и</w:t>
      </w:r>
      <w:r>
        <w:t xml:space="preserve"> не располагающих</w:t>
      </w:r>
      <w:r w:rsidRPr="000C6A4D">
        <w:t xml:space="preserve"> необходимыми средствами для надлежащего отопления своих жилищ</w:t>
      </w:r>
      <w:r>
        <w:t>.  В 1999 году была создана Межминистерская группа по решению проблем "топливной бедности" для проведения стратегического обзора соответствующих программ и инициатив в этой области.  В ее задачу также входит разработка и публикация Стратегии Соединенного Королевства в области "топливной бедности" с изложением соответствующих задач, целей и программ.  Опубликованная в ноябре 2001 года после принятия в 2000 году Закона об отоплении жилищ и энергосбережении</w:t>
      </w:r>
      <w:r w:rsidR="000C5FB1" w:rsidRPr="000C5FB1">
        <w:t>,</w:t>
      </w:r>
      <w:r>
        <w:t xml:space="preserve"> Стратегия Соединенного Королевства по проблемам "топливной бедности" стала первым документом такого рода, предусматривающим целый комплекс мер по решению этой проблемы.  Задачи данной стратегии в первую очередь сосредоточены на мерах по повышению энергоэффективности и снижению цен на топливо для домохозяйств, не располагающих достаточными средствами для его приобретения.  Основная цель политики Соединенного Королевства заключается в обеспечении достаточного и приемлемого по цене отопления в каждом доме.  Стратегия Соединенного Королевства в области "топливной бедности" 2001 года</w:t>
      </w:r>
      <w:r>
        <w:rPr>
          <w:rStyle w:val="FootnoteReference"/>
        </w:rPr>
        <w:footnoteReference w:id="100"/>
      </w:r>
      <w:r>
        <w:t xml:space="preserve"> содержит описание подхода правительства и автономных администраций к решению этой проблемы.  "Топливная бедность" выделена в отдельную сферу политики.  Англия, Уэльс и Северная Ирландия пытаются решить эту проблему уязвимых домохозяйств к 2010 году, при этом под уязвимым домохозяйством понимается семья с детьми или престарелыми и больными родственниками или родственниками-инвалидами.  Проблема нехватки средств для приобретения топлива будет решаться и для английских домохозяйств, не относящихся к категории уязвимых, при этом к 22 ноября 2016 года, насколько это практически возможно, ни один человек в Англии не будет проживать в условиях "топливной бедности".  Автономные администрации намерены устранить эту проблему в период между 2016 и 2018 годами.  Правительство приняло меры для решения этой проблемы в целом ряде следующих областей:</w:t>
      </w:r>
    </w:p>
    <w:p w:rsidR="0052701B" w:rsidRDefault="0052701B" w:rsidP="00133FC1">
      <w:pPr>
        <w:tabs>
          <w:tab w:val="num" w:pos="0"/>
        </w:tabs>
      </w:pPr>
    </w:p>
    <w:p w:rsidR="0052701B" w:rsidRDefault="000C5FB1" w:rsidP="000C5FB1">
      <w:pPr>
        <w:tabs>
          <w:tab w:val="num" w:pos="0"/>
        </w:tabs>
        <w:ind w:left="1134" w:hanging="1134"/>
      </w:pPr>
      <w:r>
        <w:rPr>
          <w:lang w:val="en-US"/>
        </w:rPr>
        <w:tab/>
      </w:r>
      <w:r w:rsidR="0052701B">
        <w:t>-</w:t>
      </w:r>
      <w:r w:rsidR="0052701B">
        <w:tab/>
        <w:t>Программа "теплый фронт" в Англии.  Эта программа и аналогичные стратегии автономных администраций способствовали повышению энергоэффективности жилищ лиц, получающих социальные пособия.  С 2000 года в рамках Программы "теплый фронт" помощь была оказана около 1,4 млн. уязвимых домохозяйств.  В проекте бюджета на 2005 год предусмотрено выделение дополнительных средств на борьбу с "топливной бедностью" в размере 300 млн. фунтов стерлингов, из которых 250 млн. были предназначены для реализации Программы "теплый фронт", благодаря чему общий бюджет Программы в период 2005-2008 годов составил 800 млн. фунтов стерлингов.  Эти меры позволяют  уделять больше внимания одним из наиболее незащищенных групп общества - домохозяйствам пенсионеров, взявшим пенсионный кредит, и обеспечивать их жилища центральным отоплением.  Домохозяйства пенсионеров, не имеющие права на льготы, получат денежное пособие в размере 300 фунтов стерлингов для установки системы центрального отопления.</w:t>
      </w:r>
    </w:p>
    <w:p w:rsidR="0052701B" w:rsidRDefault="0052701B" w:rsidP="000C5FB1">
      <w:pPr>
        <w:tabs>
          <w:tab w:val="num" w:pos="0"/>
        </w:tabs>
        <w:ind w:left="1134" w:hanging="1134"/>
      </w:pPr>
    </w:p>
    <w:p w:rsidR="0052701B" w:rsidRDefault="000C5FB1" w:rsidP="000C5FB1">
      <w:pPr>
        <w:tabs>
          <w:tab w:val="num" w:pos="0"/>
        </w:tabs>
        <w:ind w:left="1134" w:hanging="1134"/>
      </w:pPr>
      <w:r>
        <w:rPr>
          <w:lang w:val="en-US"/>
        </w:rPr>
        <w:tab/>
      </w:r>
      <w:r w:rsidR="0052701B">
        <w:t>-</w:t>
      </w:r>
      <w:r w:rsidR="0052701B">
        <w:tab/>
        <w:t>Дотации на оплату топлива в зимний период значительно помогают обеспечивать жилища топливом в наиболее холодные месяцы.  Размер дотации составляет 200 фунтов стерлингов для домохозяйств, одному из членов которых исполнилось 60 лет, и 300 фунтов стерлингов для домохозяйств, в которых проживают лица в возрасте 80 лет или старше.  Прошлой зимой этой помощью воспользовалось 11,5 млн. человек более чем в 8 млн. домашних хозяйств.  В проекте бюджета на 2005 год министр финансов обещал предоставить дотации на отопление в зимний период на уровне, который сохранится в течение всего срока действия полномочий нынешнего состава парламента.</w:t>
      </w:r>
    </w:p>
    <w:p w:rsidR="0052701B" w:rsidRDefault="0052701B" w:rsidP="000C5FB1">
      <w:pPr>
        <w:tabs>
          <w:tab w:val="num" w:pos="0"/>
        </w:tabs>
        <w:ind w:left="1134" w:hanging="1134"/>
      </w:pPr>
    </w:p>
    <w:p w:rsidR="0052701B" w:rsidRDefault="000C5FB1" w:rsidP="000C5FB1">
      <w:pPr>
        <w:tabs>
          <w:tab w:val="num" w:pos="0"/>
        </w:tabs>
        <w:ind w:left="1134" w:hanging="1134"/>
      </w:pPr>
      <w:r>
        <w:rPr>
          <w:lang w:val="en-US"/>
        </w:rPr>
        <w:tab/>
      </w:r>
      <w:r w:rsidR="0052701B">
        <w:t>-</w:t>
      </w:r>
      <w:r w:rsidR="0052701B">
        <w:tab/>
        <w:t>Другие меры, имевшие положительный эффект, включают:  разработку стандартов достойного жилища, программы местных властей и системный подход, принятый в ряде зон.</w:t>
      </w:r>
    </w:p>
    <w:p w:rsidR="0052701B" w:rsidRDefault="0052701B" w:rsidP="000C5FB1">
      <w:pPr>
        <w:tabs>
          <w:tab w:val="num" w:pos="0"/>
        </w:tabs>
        <w:ind w:left="1134" w:hanging="1134"/>
      </w:pPr>
    </w:p>
    <w:p w:rsidR="0052701B" w:rsidRDefault="000C5FB1" w:rsidP="000C5FB1">
      <w:pPr>
        <w:tabs>
          <w:tab w:val="num" w:pos="0"/>
        </w:tabs>
        <w:ind w:left="1134" w:hanging="1134"/>
      </w:pPr>
      <w:r>
        <w:rPr>
          <w:lang w:val="en-US"/>
        </w:rPr>
        <w:tab/>
      </w:r>
      <w:r w:rsidR="0052701B">
        <w:t>-</w:t>
      </w:r>
      <w:r w:rsidR="0052701B">
        <w:tab/>
        <w:t>Обязательства в области энергоэффективности на 2005-2008 годы требуют от поставщиков электроэнергии и газа улучшения ситуации в сфере национальной энергоэффективности.  Не менее половины всего объема работ по энергосбережению они должны выполнять в интересах приоритетной группы малоимущих потребителей.</w:t>
      </w:r>
    </w:p>
    <w:p w:rsidR="0052701B" w:rsidRDefault="0052701B" w:rsidP="000C5FB1">
      <w:pPr>
        <w:tabs>
          <w:tab w:val="num" w:pos="0"/>
        </w:tabs>
        <w:ind w:left="1134" w:hanging="1134"/>
      </w:pPr>
    </w:p>
    <w:p w:rsidR="0052701B" w:rsidRDefault="000C5FB1" w:rsidP="000C5FB1">
      <w:pPr>
        <w:tabs>
          <w:tab w:val="num" w:pos="0"/>
        </w:tabs>
        <w:ind w:left="1134" w:hanging="1134"/>
      </w:pPr>
      <w:r>
        <w:rPr>
          <w:lang w:val="en-US"/>
        </w:rPr>
        <w:tab/>
      </w:r>
      <w:r w:rsidR="0052701B">
        <w:t>-</w:t>
      </w:r>
      <w:r w:rsidR="0052701B">
        <w:tab/>
        <w:t>В проекте бюджета на 2006 год правительство предусмотрело выделение дополнительно 7,5 млн. фунтов стерлингов на повышение эффективности Программы "теплый фронт" и выполнение обязательств в области энергоэффективности.  Эти средства обеспечат реализацию проектов использования регионального подхода к выявлению соответствующих домохозяйств и предоставлению им согласованного пакета рекомендаций и практических мер.</w:t>
      </w:r>
    </w:p>
    <w:p w:rsidR="0052701B" w:rsidRDefault="0052701B" w:rsidP="00133FC1">
      <w:pPr>
        <w:tabs>
          <w:tab w:val="num" w:pos="0"/>
        </w:tabs>
      </w:pPr>
    </w:p>
    <w:p w:rsidR="0052701B" w:rsidRDefault="0052701B" w:rsidP="00133FC1">
      <w:pPr>
        <w:tabs>
          <w:tab w:val="num" w:pos="0"/>
        </w:tabs>
      </w:pPr>
      <w:r>
        <w:t>170.</w:t>
      </w:r>
      <w:r>
        <w:tab/>
        <w:t>Количество уязвимых домохозяйств, не располагающих средствами для надлежащего отопления жилищ, в 2004 году оставалось таким же, как и в 2003 году, сократившись с 4,0 млн. в 1996 году до 1,0 млн. в 2004 году.  Общая численность таких домохозяйств</w:t>
      </w:r>
      <w:r w:rsidRPr="00927284">
        <w:t xml:space="preserve"> </w:t>
      </w:r>
      <w:r>
        <w:t>в Англии снизилась с 5,1 млн. в 1996 году до примерно 1,2 млн. в 2004 году.  Количество домохозяйств, не имеющих средств для отопления жилищ, во всем Соединенном Королевстве уменьшилось с почти 6,5 млн. в 1996 году до почти 2 млн. в 2004 году.  Очевидно, что с 1996 года в этой области был достигнут ощутимый прогресс.</w:t>
      </w:r>
    </w:p>
    <w:p w:rsidR="0052701B" w:rsidRDefault="0052701B" w:rsidP="00133FC1">
      <w:pPr>
        <w:tabs>
          <w:tab w:val="num" w:pos="0"/>
        </w:tabs>
      </w:pPr>
    </w:p>
    <w:p w:rsidR="0052701B" w:rsidRDefault="0052701B" w:rsidP="00133FC1">
      <w:r>
        <w:t>171.</w:t>
      </w:r>
      <w:r>
        <w:tab/>
        <w:t>Последние официальные статистические данные имеются только за 2004 год.  С 2004 года счета за электроэнергию значительно возросли, и, по оценкам, в результате этого вдвое возросло количество домохозяйств, живущих в условиях "топливной бедности" в Англии, которое составляет теперь не один, а два миллиона.  Правительство признает, что повышение цен на электроэнергию свело на нет сокращение масштабов "топливной бедности", которого удалось добиться ранее, и в настоящее время оно ищет пути решения этой проблемы.  Энергетический обзор предусматривает первые шаги в этом направлении, и в Белой книге по энергетике, опубликованной в мае 2007 года, также перечислены дополнительные меры, которые позволят к 2010 году решить проблему нехватки топлива в 200 тыс. домохозяйств в Соединенном Королевстве.  В настоящее время правительство проводит полное исследование своей политики борьбы с "топливной бедностью", в процессе которого оно изучает способы усиления принимаемых мер с целью повышения их эффективности.  Совершенно очевидно, что правительство не может полагаться на единственный подход к решению этой проблемы, которая требует усилий по выявлению всех основных ее причин.</w:t>
      </w:r>
    </w:p>
    <w:p w:rsidR="0052701B" w:rsidRDefault="0052701B" w:rsidP="00133FC1"/>
    <w:p w:rsidR="0052701B" w:rsidRDefault="0052701B" w:rsidP="00133FC1">
      <w:pPr>
        <w:rPr>
          <w:b/>
        </w:rPr>
      </w:pPr>
      <w:r>
        <w:rPr>
          <w:b/>
        </w:rPr>
        <w:t>Уэльс</w:t>
      </w:r>
    </w:p>
    <w:p w:rsidR="0052701B" w:rsidRDefault="0052701B" w:rsidP="00133FC1">
      <w:pPr>
        <w:rPr>
          <w:b/>
        </w:rPr>
      </w:pPr>
    </w:p>
    <w:p w:rsidR="0052701B" w:rsidRDefault="0052701B" w:rsidP="00133FC1">
      <w:r>
        <w:t>172.</w:t>
      </w:r>
      <w:r>
        <w:tab/>
        <w:t>Правительство Ассамблеи Уэльса взяло на себя обязательство по оказанию поддержки уязвимым и малоимущим группам населения путем снижения суммы их счетов за отопление за счет повышения энергоэфективности их жилищ.  За пятилетний период 2001-2006 годов Ассамблея оказала содействие в повышении энергоэффективности 60 000 жилых единиц в Уэльсе, что помогло тысячам малоимущих и уязвимых лиц в Уэльсе улучшить свою жизнь.  Ассамблея продолжит свою работу по искоренению, насколько это возможно, проблемы нехватки средств для отопления жилищ в малоимущих домохозяйствах к 2010 году.</w:t>
      </w:r>
    </w:p>
    <w:p w:rsidR="0052701B" w:rsidRDefault="0052701B" w:rsidP="00133FC1"/>
    <w:p w:rsidR="0052701B" w:rsidRDefault="0052701B" w:rsidP="00133FC1">
      <w:pPr>
        <w:rPr>
          <w:b/>
        </w:rPr>
      </w:pPr>
      <w:r w:rsidRPr="00F37B5F">
        <w:rPr>
          <w:b/>
        </w:rPr>
        <w:t>Пункт 40 заключительных замечаний.  В контексте проблемы ВИЧ/СПИДа Комитет настоятельно призывает государство-участник обеспечить всем жителям заморских зависимых территорий равный доступ к противоретровирусным препаратам.</w:t>
      </w:r>
    </w:p>
    <w:p w:rsidR="0052701B" w:rsidRPr="003534CC" w:rsidRDefault="0052701B" w:rsidP="00133FC1"/>
    <w:p w:rsidR="0052701B" w:rsidRDefault="0052701B" w:rsidP="00133FC1">
      <w:r>
        <w:t>173.</w:t>
      </w:r>
      <w:r>
        <w:tab/>
        <w:t>Заморские территории</w:t>
      </w:r>
      <w:r w:rsidRPr="00EB36E4">
        <w:t xml:space="preserve"> </w:t>
      </w:r>
      <w:r>
        <w:t>(ЗТ), в том числе те из них, которые получают финансовую помощь от правительства, самостоятельно распоряжаются своим бюджетом в области здравоохранения и фондами, выделяемыми в рамках Национальной программы борьбы со СПИДом.  Вместе с тем правительство способствовало налаживанию сотрудничества между Карибскими ЗТ и Фондом Клинтона по борьбе с ВИЧ/СПИДом в рамках инициативы по приобретению недорогих антиретровирусных препаратов.  Три заморские территории (Ангилла, Британские Виргинские острова и Монтсеррат) также являются членами Службы по закупке лекарств Организации</w:t>
      </w:r>
      <w:r w:rsidRPr="00C1501C">
        <w:rPr>
          <w:szCs w:val="24"/>
        </w:rPr>
        <w:t xml:space="preserve"> </w:t>
      </w:r>
      <w:r w:rsidRPr="00C1501C">
        <w:rPr>
          <w:rFonts w:ascii="TimesNewRoman" w:hAnsi="TimesNewRoman" w:cs="TimesNewRoman"/>
          <w:szCs w:val="24"/>
        </w:rPr>
        <w:t>восточнокарибских государст</w:t>
      </w:r>
      <w:r>
        <w:rPr>
          <w:rFonts w:ascii="TimesNewRoman" w:hAnsi="TimesNewRoman" w:cs="TimesNewRoman"/>
          <w:szCs w:val="24"/>
        </w:rPr>
        <w:t xml:space="preserve">в, </w:t>
      </w:r>
      <w:r>
        <w:t>которая занималась приобретением антиретровирусных медицинских препаратов по сниженным ценам.</w:t>
      </w:r>
    </w:p>
    <w:p w:rsidR="0052701B" w:rsidRDefault="0052701B" w:rsidP="00133FC1"/>
    <w:p w:rsidR="0052701B" w:rsidRDefault="0052701B" w:rsidP="00133FC1">
      <w:r>
        <w:t>174.</w:t>
      </w:r>
      <w:r>
        <w:tab/>
        <w:t>Кроме того, в течение нескольких лет правительство поддерживает реализацию региональных программ борьбы с ВИЧ/СПИДом в ЗТ, последняя из которых продолжалась до сентября 2006 года. В рамках этих программ "Карибский эпидемиологический центр" оказывал поддержку в осуществлении национальных программ борьбы со СПИДом Ангиллы, Бермудских островов, Британских Виргинских островов, Каймановых островов, Монтсеррата и островов Тёркс и Кайкос.  Правительство завершает разработку новой региональной программы борьбы с ВИЧ/СПИДом, в рамках которой будет оказана помощь следующим ЗТ:  Ангилле, Бермудским островам, Британским Виргинским островам, Каймановым островам, Фолклендским островам, Монтсеррату, острову Святой Елены и его зависимым территориям, а также островам Тёркс и Кайкос.  Несмотря на отсутствие конкретных положений об антиретровирусных медицинских препаратах, данная программа ориентирована на поддержку собственных национальных планов ЗТ и получение максимальной помощи от других доноров, например Европейской комиссии.</w:t>
      </w:r>
    </w:p>
    <w:p w:rsidR="0052701B" w:rsidRDefault="0052701B" w:rsidP="00133FC1"/>
    <w:p w:rsidR="0052701B" w:rsidRDefault="0052701B" w:rsidP="00133FC1">
      <w:pPr>
        <w:rPr>
          <w:b/>
        </w:rPr>
      </w:pPr>
      <w:r w:rsidRPr="0008128C">
        <w:rPr>
          <w:b/>
        </w:rPr>
        <w:t>Пункт 41 заключительных замечаний.  Комитет настоятельно призывает государство-участник принять эффективные меры, обеспечивающие, чтобы введение платы за обучение и студенческих кредитов не оказывало негативного воздействия на учащихся из менее привилегированных слоев населения в соответствии с пунктами 14, 20 и 45 принятого Комитетом Замечания общего порядка № 13 о праве на образование.  Комитет просит государство-участник представить в своем следующем периодическом докладе подробную информацию о воздействии платы за обучение и студенческих кредитов на менее обеспеченные социально</w:t>
      </w:r>
      <w:r w:rsidRPr="0008128C">
        <w:rPr>
          <w:b/>
        </w:rPr>
        <w:noBreakHyphen/>
        <w:t>экономические группы.</w:t>
      </w:r>
    </w:p>
    <w:p w:rsidR="0052701B" w:rsidRPr="003534CC" w:rsidRDefault="0052701B" w:rsidP="00133FC1"/>
    <w:p w:rsidR="0052701B" w:rsidRDefault="0052701B" w:rsidP="00133FC1">
      <w:r>
        <w:t>175.</w:t>
      </w:r>
      <w:r>
        <w:tab/>
        <w:t>Правительство стремится к тому, чтобы как можно больше молодежи получало высшее образование.  Было отменено требование о необходимости внесения предоплаты.  С 2006 года действует новая схема, в рамках которой, несмотря на возможность увеличения размера оплаты в соответствии с различными положениями, плата за обучение не вносится до тех пор, пока выпускник не получит оплачиваемую работу.  "Кампания финансирования студентов" обеспечивает информирование потенциальных студентов и их спонсоров об отмене системы предварительной оплаты, а также о расширении пакета поддержки студентов.  Общенациональная информационная программа "Выше планку" направлена на расширение участия в системе высшего образования и увеличение количества способных молодых людей, стремящихся получить высшее образование.</w:t>
      </w:r>
    </w:p>
    <w:p w:rsidR="0052701B" w:rsidRDefault="0052701B" w:rsidP="00133FC1"/>
    <w:p w:rsidR="0052701B" w:rsidRDefault="0052701B" w:rsidP="00133FC1">
      <w:r>
        <w:t>176.</w:t>
      </w:r>
      <w:r>
        <w:tab/>
        <w:t>Кроме того, университетам, взимающим повышенную плату за обучение, придется на основании договоров, заключаемых с Управлением по вопросам справедливого доступа к образованию, объяснить, каким образом они намерены использовать полученные дополнительные доходы для увеличения количества абитуриентов из числа недопредставленных групп населения, а также какие финансовые льготы они могут им предоставить.  За счет ассигнований в рамках программы «Расширение участия», которая осуществляется Советом по финансированию высшего образования в Англии, университетам компенсируются дополнительные затраты на набор и поддержку абитуриентов из недопредставленных групп.</w:t>
      </w:r>
    </w:p>
    <w:p w:rsidR="0052701B" w:rsidRDefault="0052701B" w:rsidP="00133FC1"/>
    <w:p w:rsidR="0052701B" w:rsidRDefault="0052701B" w:rsidP="00133FC1">
      <w:r>
        <w:t>177.</w:t>
      </w:r>
      <w:r>
        <w:tab/>
        <w:t>Правительство выражает особую обеспокоенность в отношении толкования статьи 13(2) с) МПЭСКП, которая гласит:  "</w:t>
      </w:r>
      <w:r w:rsidRPr="00DE7EED">
        <w:rPr>
          <w:i/>
        </w:rPr>
        <w:t>высшее образование должно быть сделано одинаково доступным для всех на основе способностей каждого путем принятия всех необходимых мер, и в частности постепенного введения бесплатного образования</w:t>
      </w:r>
      <w:r>
        <w:t xml:space="preserve">".  Основной вопрос здесь состоит в том, означает ли это положение обеспечение равного доступа к высшему образованию путем:  </w:t>
      </w:r>
      <w:r>
        <w:rPr>
          <w:lang w:val="fr-CH"/>
        </w:rPr>
        <w:t>i</w:t>
      </w:r>
      <w:r>
        <w:t xml:space="preserve">)  постепенного введения бесплатного высшего образования или  </w:t>
      </w:r>
      <w:r>
        <w:rPr>
          <w:lang w:val="fr-CH"/>
        </w:rPr>
        <w:t>ii</w:t>
      </w:r>
      <w:r>
        <w:t>)  постепенного введения бесплатного образования до этапа начала высшего образования.  Позиция правительства в отношении финансового обеспечения студентов вузов не соответствует этому толкованию, поскольку государство не предоставляет бесплатного высшего образования.  Вместе с тем высшее образование доступно для всех граждан в Соединенном Королевстве с учетом того, что плата за образование не взимается до начала обучения, а погашается с помощью займов на последующих этапах жизни студентов.  Если данное толкование верно, то правительство полагает, что другие государства-участники (например, Австралия и Новая Зеландия) также столкнутся с проблемами в отношении осуществления статьи 13(2) с).</w:t>
      </w:r>
    </w:p>
    <w:p w:rsidR="0052701B" w:rsidRDefault="0052701B" w:rsidP="00133FC1"/>
    <w:p w:rsidR="0052701B" w:rsidRDefault="0052701B" w:rsidP="00133FC1">
      <w:r>
        <w:t>178.</w:t>
      </w:r>
      <w:r>
        <w:tab/>
        <w:t>Что касается расовых и гендерных отношений в сфере образования, то Комитету предлагается принять к сведению ответ и данные, содержащиеся в шестом периодическом докладе государства по МПГПП</w:t>
      </w:r>
      <w:r>
        <w:rPr>
          <w:rStyle w:val="FootnoteReference"/>
        </w:rPr>
        <w:footnoteReference w:id="101"/>
      </w:r>
      <w:r>
        <w:t>.</w:t>
      </w:r>
    </w:p>
    <w:p w:rsidR="0052701B" w:rsidRDefault="0052701B" w:rsidP="00133FC1"/>
    <w:p w:rsidR="0052701B" w:rsidRDefault="0052701B" w:rsidP="00133FC1">
      <w:pPr>
        <w:rPr>
          <w:b/>
        </w:rPr>
      </w:pPr>
      <w:r>
        <w:rPr>
          <w:b/>
        </w:rPr>
        <w:t>Шотландия</w:t>
      </w:r>
    </w:p>
    <w:p w:rsidR="0052701B" w:rsidRPr="003534CC" w:rsidRDefault="0052701B" w:rsidP="00133FC1"/>
    <w:p w:rsidR="0052701B" w:rsidRDefault="0052701B" w:rsidP="00133FC1">
      <w:r>
        <w:t>179.</w:t>
      </w:r>
      <w:r>
        <w:tab/>
        <w:t>Шотландия отменила плату за обучение для отвечающих соответствующим критериям шотландских граждан, обучающихся в Шотландии, в частности для расширения доступа к образованию представителей наименее обеспеченных слоев населения.  Правительство Шотландии также предоставляет молодым студентам из семей с низкими доходами после соответствующей проверки их финансового положения материальную помощь в размере необходимого им кредита.  Правительство Шотландии, действуя в постоянном контакте с учебными заведениями и Шотландским советом по послесреднему и высшему образованию, осуществляет мониторинг воздействия этих стратегий на доступ к высшему образованию.</w:t>
      </w:r>
    </w:p>
    <w:p w:rsidR="0052701B" w:rsidRDefault="0052701B" w:rsidP="00133FC1"/>
    <w:p w:rsidR="0052701B" w:rsidRDefault="0052701B" w:rsidP="00133FC1">
      <w:pPr>
        <w:rPr>
          <w:b/>
        </w:rPr>
      </w:pPr>
      <w:r>
        <w:rPr>
          <w:b/>
        </w:rPr>
        <w:t>Уэльс</w:t>
      </w:r>
    </w:p>
    <w:p w:rsidR="0052701B" w:rsidRPr="003534CC" w:rsidRDefault="0052701B" w:rsidP="00133FC1"/>
    <w:p w:rsidR="0052701B" w:rsidRDefault="0052701B" w:rsidP="00133FC1">
      <w:pPr>
        <w:rPr>
          <w:szCs w:val="32"/>
        </w:rPr>
      </w:pPr>
      <w:r>
        <w:t>180.</w:t>
      </w:r>
      <w:r>
        <w:tab/>
        <w:t xml:space="preserve">Студенты вузов, постоянно проживающие в Уэльсе, имеют право на получение учебного гранта Ассамблеи.  Это пособие  позволяет приобретать учебники, оборудование, покрывать путевые расходы и затраты на уход за детьми, которые могут быть связаны с обучением.  Лица, посещающие учебные заведения в Уэльсе, могут получить дополнительную помощь из Фонда чрезвычайной материальной помощи.  За счет этих фондов предоставляется материальная помощь для обеспечения доступа молодежи к высшему образованию и продолжения ими обучения по аналогии с существующей в Англии программой </w:t>
      </w:r>
      <w:r>
        <w:rPr>
          <w:szCs w:val="32"/>
        </w:rPr>
        <w:t>"Доступ к фонду на обучение".  Кроме того, лицам, имеющим иждивенцев, оказывается дополнительная поддержка, включая грант на содержание иждивенцев, пособие на оплату обучения для родителей и пособие по уходу за ребенком для лиц, которые во время обучения вынуждены нести расходы, связанные с уходом за детьми.  Что касается инвалидов, то, если им требуется дополнительная финансовая или материальная помощь для обучения, соответствующие расходы будут покрываться за счет пособий для учащихся-инвалидов.</w:t>
      </w:r>
    </w:p>
    <w:p w:rsidR="0052701B" w:rsidRDefault="0052701B" w:rsidP="00133FC1">
      <w:pPr>
        <w:rPr>
          <w:szCs w:val="32"/>
        </w:rPr>
      </w:pPr>
    </w:p>
    <w:p w:rsidR="0052701B" w:rsidRDefault="0052701B" w:rsidP="00133FC1">
      <w:pPr>
        <w:rPr>
          <w:b/>
        </w:rPr>
      </w:pPr>
      <w:r w:rsidRPr="003A6339">
        <w:rPr>
          <w:b/>
          <w:szCs w:val="32"/>
        </w:rPr>
        <w:t xml:space="preserve">Пункт 42 заключительных замечаний.  </w:t>
      </w:r>
      <w:r w:rsidRPr="003A6339">
        <w:rPr>
          <w:b/>
        </w:rPr>
        <w:t>Комитет вновь ссылается на свою рекомендацию, содержащуюся в пункте 29 его заключительных замечаний 1997 года, согласно которой государству-участнику следует рассмотреть вопрос о принятии надлежащих мер в Северной Ирландии с целью создания дополнительных объединенных школ в тех районах, где значительное число родителей заявило о своем желании записать своих детей в такие школы.</w:t>
      </w:r>
    </w:p>
    <w:p w:rsidR="0052701B" w:rsidRDefault="0052701B" w:rsidP="00133FC1">
      <w:pPr>
        <w:rPr>
          <w:b/>
        </w:rPr>
      </w:pPr>
    </w:p>
    <w:p w:rsidR="0052701B" w:rsidRDefault="0052701B" w:rsidP="00133FC1">
      <w:r w:rsidRPr="00E217EC">
        <w:t>181.</w:t>
      </w:r>
      <w:r w:rsidRPr="00E217EC">
        <w:tab/>
      </w:r>
      <w:r>
        <w:t>Согласно законодательству, школы Северной Ирландии открыты для всех учащихся, независимо от их религиозной принадлежности.  На практике большинство детей из протестантских семей посещают государственные (управляемые протестантами) школы, а большинство детей из семей католического вероисповедания учатся в отдельных католических (бюджетных) школах.  На настоящий момент сложившаяся ситуация основывается на пожеланиях родителей, и правительство не намерено учреждать дополнительные объединенные школы.</w:t>
      </w:r>
    </w:p>
    <w:p w:rsidR="0052701B" w:rsidRDefault="0052701B" w:rsidP="00133FC1"/>
    <w:p w:rsidR="0052701B" w:rsidRDefault="0052701B" w:rsidP="00133FC1">
      <w:r>
        <w:t>182.</w:t>
      </w:r>
      <w:r>
        <w:tab/>
        <w:t xml:space="preserve"> В соответствии с Указом 1989 года о реформе системы образования (Северная Ирландия) на правительство была возложена официальная обязанность "поощрять и облегчать развитие интегрированного обучения".  Правительство финансирует Совет Северной Ирландии по интегрированному образованию (на 2007/08 учебный год будет выделено 545 000 фунтов стерлингов) в целях поощрения развития интегрированного обучения.  Правительство положительно реагирует на просьбы родителей о предоставлении их детям интегрированного образования, если это не предполагает неразумного расходования государственных средств.  Кроме того, действует законодательство, облегчающее переход существующих школ на интегрированную систему обучения, когда в пользу этого высказывается большинство родителей.  Правительство также выделило в общей сложности 4,3 млн. фунтов стерлингов Фонду интегрированного обучения, который был учрежден правительством, Фондом Наффилд</w:t>
      </w:r>
      <w:r w:rsidRPr="003606FA">
        <w:t>а</w:t>
      </w:r>
      <w:r>
        <w:t xml:space="preserve"> и  Фондом Джозефа Раунтри.  Фонд предоставляет гранты школам, группам и другим организациям и оказывает поддержку в проведении исследований последствий и необходимости интеграции.  Этот фонд также предоставляет помощь в покрытии капитальных затрат новых школ в период до предоставления им государственных пособий.  Был установлен годовой бюджет для оказания финансовой поддержки школам в процессе их преобразования в интегрированные школы.  На 2007/08 год этот бюджет составил 282 000 фунтов стерлингов.</w:t>
      </w:r>
    </w:p>
    <w:p w:rsidR="0052701B" w:rsidRDefault="0052701B" w:rsidP="00133FC1"/>
    <w:p w:rsidR="0052701B" w:rsidRDefault="0052701B" w:rsidP="00133FC1">
      <w:r>
        <w:t>183.</w:t>
      </w:r>
      <w:r>
        <w:tab/>
        <w:t>С 1997 года количество интегрированных школ возросло с 34 до 56, а количество учащихся - с 8 182 до 17 607.</w:t>
      </w:r>
    </w:p>
    <w:p w:rsidR="0052701B" w:rsidRDefault="0052701B" w:rsidP="00133FC1"/>
    <w:p w:rsidR="0052701B" w:rsidRDefault="0052701B" w:rsidP="00133FC1">
      <w:pPr>
        <w:rPr>
          <w:b/>
        </w:rPr>
      </w:pPr>
      <w:r w:rsidRPr="0048528B">
        <w:rPr>
          <w:b/>
        </w:rPr>
        <w:t>Пункт 43 заключительных замечаний.  Комитет призывает государство-участник снять те свои оговорки к Пакту, которые потеряли свою актуальность.</w:t>
      </w:r>
    </w:p>
    <w:p w:rsidR="0052701B" w:rsidRDefault="0052701B" w:rsidP="00133FC1">
      <w:pPr>
        <w:rPr>
          <w:b/>
        </w:rPr>
      </w:pPr>
    </w:p>
    <w:p w:rsidR="0052701B" w:rsidRDefault="0052701B" w:rsidP="00133FC1">
      <w:r>
        <w:t>184.</w:t>
      </w:r>
      <w:r>
        <w:tab/>
        <w:t>Правительство представило обновленную информацию о заявлениях и оговорках к МПЭСКП в главе 5 доклада (Правовой статус и конкретное осуществление Пакта).</w:t>
      </w:r>
    </w:p>
    <w:p w:rsidR="0052701B" w:rsidRDefault="0052701B" w:rsidP="00133FC1"/>
    <w:p w:rsidR="0052701B" w:rsidRDefault="0052701B" w:rsidP="00133FC1">
      <w:pPr>
        <w:rPr>
          <w:b/>
        </w:rPr>
      </w:pPr>
      <w:r w:rsidRPr="0048528B">
        <w:rPr>
          <w:b/>
        </w:rPr>
        <w:t>Пункт 44 заключительных замечаний.  Комитет просит государство-участник обеспечить как можно более широкое распространение настоящих заключительных замечаний среди всех слоев общества, особенно среди государственных должностных лиц и работников судебной системы.  Кроме того, Комитет призывает государство-участник привлечь неправительственные организации и другие структуры гражданского общества к подготовке своего пятого периодического доклада.</w:t>
      </w:r>
    </w:p>
    <w:p w:rsidR="0052701B" w:rsidRDefault="0052701B" w:rsidP="00133FC1">
      <w:pPr>
        <w:rPr>
          <w:b/>
        </w:rPr>
      </w:pPr>
    </w:p>
    <w:p w:rsidR="0052701B" w:rsidRDefault="0052701B" w:rsidP="00133FC1">
      <w:pPr>
        <w:rPr>
          <w:snapToGrid w:val="0"/>
        </w:rPr>
      </w:pPr>
      <w:r>
        <w:t>185.</w:t>
      </w:r>
      <w:r>
        <w:tab/>
        <w:t xml:space="preserve">Правительство опубликует пятый периодический доклад по МПЭСКП вместе с заключительными замечаниями Комитета на вебсайте министерства юстиции.  Предыдущий периодический доклад и предыдущие заключительные замечания Комитета уже размещены в интернете на сайте </w:t>
      </w:r>
      <w:r w:rsidRPr="00B40A7E">
        <w:rPr>
          <w:snapToGrid w:val="0"/>
        </w:rPr>
        <w:t xml:space="preserve"> </w:t>
      </w:r>
      <w:hyperlink r:id="rId24" w:history="1">
        <w:r w:rsidRPr="00B40A7E">
          <w:rPr>
            <w:rStyle w:val="Hyperlink"/>
            <w:snapToGrid w:val="0"/>
          </w:rPr>
          <w:t>http://www.dca.gov.uk/peoples-rights/human-rights/int-human-rights.htm</w:t>
        </w:r>
      </w:hyperlink>
      <w:r w:rsidRPr="003210F2">
        <w:rPr>
          <w:snapToGrid w:val="0"/>
        </w:rPr>
        <w:t>.</w:t>
      </w:r>
      <w:r>
        <w:rPr>
          <w:snapToGrid w:val="0"/>
        </w:rPr>
        <w:t xml:space="preserve">  Печатные копии доклада можно будет найти в Британской библиотеке, Национальной библиотеке Шотландии, Национальной библиотеке Уэльса, Оксфордском университете, Кембриджском университете, Тринити колледж в Дублине, библиографическом отделе Управления Главного регистратора и в библиотеке министерства юстиции.</w:t>
      </w:r>
    </w:p>
    <w:p w:rsidR="0052701B" w:rsidRDefault="0052701B" w:rsidP="00133FC1">
      <w:pPr>
        <w:rPr>
          <w:snapToGrid w:val="0"/>
        </w:rPr>
      </w:pPr>
    </w:p>
    <w:p w:rsidR="0052701B" w:rsidRDefault="0052701B" w:rsidP="00133FC1">
      <w:pPr>
        <w:rPr>
          <w:snapToGrid w:val="0"/>
        </w:rPr>
      </w:pPr>
      <w:r>
        <w:rPr>
          <w:snapToGrid w:val="0"/>
        </w:rPr>
        <w:t>186.</w:t>
      </w:r>
      <w:r>
        <w:rPr>
          <w:snapToGrid w:val="0"/>
        </w:rPr>
        <w:tab/>
        <w:t>Настоящий доклад был подготовлен министерством юстиции в тесном сотрудничестве с государственными ведомствами, автономными администрациями, ЗТ и КВ.  Правительство просило представить свои замечания следующих представителей гражданского общества:</w:t>
      </w:r>
    </w:p>
    <w:p w:rsidR="0052701B" w:rsidRDefault="0052701B" w:rsidP="00133FC1">
      <w:pPr>
        <w:rPr>
          <w:snapToGrid w:val="0"/>
        </w:rPr>
      </w:pPr>
    </w:p>
    <w:p w:rsidR="0052701B" w:rsidRDefault="0052701B" w:rsidP="00DE7EED">
      <w:pPr>
        <w:spacing w:line="360" w:lineRule="auto"/>
        <w:ind w:left="567"/>
        <w:rPr>
          <w:snapToGrid w:val="0"/>
        </w:rPr>
      </w:pPr>
      <w:r>
        <w:rPr>
          <w:snapToGrid w:val="0"/>
        </w:rPr>
        <w:t>-</w:t>
      </w:r>
      <w:r>
        <w:rPr>
          <w:snapToGrid w:val="0"/>
        </w:rPr>
        <w:tab/>
        <w:t>Организации "Забота о престарелых"</w:t>
      </w:r>
    </w:p>
    <w:p w:rsidR="0052701B" w:rsidRDefault="0052701B" w:rsidP="00DE7EED">
      <w:pPr>
        <w:spacing w:line="360" w:lineRule="auto"/>
        <w:ind w:left="567"/>
        <w:rPr>
          <w:snapToGrid w:val="0"/>
        </w:rPr>
      </w:pPr>
      <w:r>
        <w:rPr>
          <w:snapToGrid w:val="0"/>
        </w:rPr>
        <w:t>-</w:t>
      </w:r>
      <w:r>
        <w:rPr>
          <w:snapToGrid w:val="0"/>
        </w:rPr>
        <w:tab/>
        <w:t xml:space="preserve">Организации "Амнистия Соединенного Королевства"   </w:t>
      </w:r>
    </w:p>
    <w:p w:rsidR="0052701B" w:rsidRDefault="0052701B" w:rsidP="00DE7EED">
      <w:pPr>
        <w:spacing w:line="360" w:lineRule="auto"/>
        <w:ind w:left="567"/>
        <w:rPr>
          <w:snapToGrid w:val="0"/>
        </w:rPr>
      </w:pPr>
      <w:r>
        <w:rPr>
          <w:snapToGrid w:val="0"/>
        </w:rPr>
        <w:t>-</w:t>
      </w:r>
      <w:r>
        <w:rPr>
          <w:snapToGrid w:val="0"/>
        </w:rPr>
        <w:tab/>
        <w:t>Британского института прав человека</w:t>
      </w:r>
    </w:p>
    <w:p w:rsidR="0052701B" w:rsidRDefault="0052701B" w:rsidP="00DE7EED">
      <w:pPr>
        <w:spacing w:line="360" w:lineRule="auto"/>
        <w:ind w:left="567"/>
        <w:rPr>
          <w:snapToGrid w:val="0"/>
        </w:rPr>
      </w:pPr>
      <w:r>
        <w:rPr>
          <w:snapToGrid w:val="0"/>
        </w:rPr>
        <w:t>-</w:t>
      </w:r>
      <w:r>
        <w:rPr>
          <w:snapToGrid w:val="0"/>
        </w:rPr>
        <w:tab/>
        <w:t>Организации "Дети Уэльса"</w:t>
      </w:r>
    </w:p>
    <w:p w:rsidR="0052701B" w:rsidRDefault="0052701B" w:rsidP="00DE7EED">
      <w:pPr>
        <w:spacing w:line="360" w:lineRule="auto"/>
        <w:ind w:left="567"/>
      </w:pPr>
      <w:r>
        <w:rPr>
          <w:snapToGrid w:val="0"/>
        </w:rPr>
        <w:t>-</w:t>
      </w:r>
      <w:r>
        <w:rPr>
          <w:snapToGrid w:val="0"/>
        </w:rPr>
        <w:tab/>
      </w:r>
      <w:r>
        <w:t>Организации "Английский альянс за права ребенка"</w:t>
      </w:r>
    </w:p>
    <w:p w:rsidR="0052701B" w:rsidRDefault="0052701B" w:rsidP="00DE7EED">
      <w:pPr>
        <w:spacing w:line="360" w:lineRule="auto"/>
        <w:ind w:left="567"/>
      </w:pPr>
      <w:r>
        <w:t>-</w:t>
      </w:r>
      <w:r>
        <w:tab/>
        <w:t>Комиссии по вопросам равноправия и прав человека</w:t>
      </w:r>
    </w:p>
    <w:p w:rsidR="0052701B" w:rsidRDefault="0052701B" w:rsidP="00DE7EED">
      <w:pPr>
        <w:spacing w:line="360" w:lineRule="auto"/>
        <w:ind w:left="567"/>
      </w:pPr>
      <w:r>
        <w:t>-</w:t>
      </w:r>
      <w:r>
        <w:tab/>
        <w:t>Комитета по вопросам правосудия</w:t>
      </w:r>
    </w:p>
    <w:p w:rsidR="0052701B" w:rsidRDefault="0052701B" w:rsidP="00DE7EED">
      <w:pPr>
        <w:spacing w:line="360" w:lineRule="auto"/>
        <w:ind w:left="567"/>
      </w:pPr>
      <w:r>
        <w:t>-</w:t>
      </w:r>
      <w:r>
        <w:tab/>
        <w:t>Конфедерации британской промышленности</w:t>
      </w:r>
    </w:p>
    <w:p w:rsidR="0052701B" w:rsidRDefault="0052701B" w:rsidP="00DE7EED">
      <w:pPr>
        <w:spacing w:line="360" w:lineRule="auto"/>
        <w:ind w:left="567"/>
      </w:pPr>
      <w:r>
        <w:t>-</w:t>
      </w:r>
      <w:r>
        <w:tab/>
        <w:t>Комиссии по вопросам расового равенства</w:t>
      </w:r>
    </w:p>
    <w:p w:rsidR="0052701B" w:rsidRDefault="0052701B" w:rsidP="00DE7EED">
      <w:pPr>
        <w:spacing w:line="360" w:lineRule="auto"/>
        <w:ind w:left="567"/>
      </w:pPr>
      <w:r>
        <w:t>-</w:t>
      </w:r>
      <w:r>
        <w:tab/>
        <w:t>Комиссии по делам инвалидов</w:t>
      </w:r>
    </w:p>
    <w:p w:rsidR="0052701B" w:rsidRDefault="0052701B" w:rsidP="00DE7EED">
      <w:pPr>
        <w:spacing w:line="360" w:lineRule="auto"/>
        <w:ind w:left="567"/>
      </w:pPr>
      <w:r>
        <w:t>-</w:t>
      </w:r>
      <w:r>
        <w:tab/>
        <w:t>Комиссии по равным возможностям</w:t>
      </w:r>
    </w:p>
    <w:p w:rsidR="0052701B" w:rsidRDefault="0052701B" w:rsidP="00DE7EED">
      <w:pPr>
        <w:spacing w:line="360" w:lineRule="auto"/>
        <w:ind w:left="567"/>
      </w:pPr>
      <w:r>
        <w:t>-</w:t>
      </w:r>
      <w:r>
        <w:tab/>
        <w:t>Комиссии по обеспечению равноправия для Северной Ирландии</w:t>
      </w:r>
    </w:p>
    <w:p w:rsidR="0052701B" w:rsidRDefault="0052701B" w:rsidP="00DE7EED">
      <w:pPr>
        <w:spacing w:line="360" w:lineRule="auto"/>
        <w:ind w:left="567"/>
      </w:pPr>
      <w:r>
        <w:t>-</w:t>
      </w:r>
      <w:r>
        <w:tab/>
        <w:t>Организации "Справедливость"</w:t>
      </w:r>
    </w:p>
    <w:p w:rsidR="0052701B" w:rsidRDefault="0052701B" w:rsidP="00DE7EED">
      <w:pPr>
        <w:spacing w:line="360" w:lineRule="auto"/>
        <w:ind w:left="567"/>
      </w:pPr>
      <w:r>
        <w:t>-</w:t>
      </w:r>
      <w:r>
        <w:tab/>
        <w:t>Организации "Свобода"</w:t>
      </w:r>
    </w:p>
    <w:p w:rsidR="0052701B" w:rsidRDefault="0052701B" w:rsidP="00DE7EED">
      <w:pPr>
        <w:spacing w:line="360" w:lineRule="auto"/>
        <w:ind w:left="567"/>
      </w:pPr>
      <w:r>
        <w:t>-</w:t>
      </w:r>
      <w:r>
        <w:tab/>
        <w:t>Национального совета добровольных организаций</w:t>
      </w:r>
    </w:p>
    <w:p w:rsidR="0052701B" w:rsidRDefault="0052701B" w:rsidP="00DE7EED">
      <w:pPr>
        <w:spacing w:line="360" w:lineRule="auto"/>
        <w:ind w:left="567"/>
      </w:pPr>
      <w:r>
        <w:t>-</w:t>
      </w:r>
      <w:r>
        <w:tab/>
        <w:t>Комиссии по правам человека</w:t>
      </w:r>
      <w:r w:rsidRPr="00656139">
        <w:t xml:space="preserve"> </w:t>
      </w:r>
      <w:r>
        <w:t>для Северной Ирландии</w:t>
      </w:r>
    </w:p>
    <w:p w:rsidR="0052701B" w:rsidRDefault="0052701B" w:rsidP="00DE7EED">
      <w:pPr>
        <w:spacing w:line="360" w:lineRule="auto"/>
        <w:ind w:left="567"/>
      </w:pPr>
      <w:r>
        <w:t>-</w:t>
      </w:r>
      <w:r>
        <w:tab/>
        <w:t>Организации "Оксфам"</w:t>
      </w:r>
    </w:p>
    <w:p w:rsidR="0052701B" w:rsidRDefault="0052701B" w:rsidP="00DE7EED">
      <w:pPr>
        <w:spacing w:line="360" w:lineRule="auto"/>
        <w:ind w:left="567"/>
      </w:pPr>
      <w:r>
        <w:t>-</w:t>
      </w:r>
      <w:r>
        <w:tab/>
        <w:t>Шотландского совета добровольных организаций</w:t>
      </w:r>
    </w:p>
    <w:p w:rsidR="0052701B" w:rsidRDefault="0052701B" w:rsidP="00DE7EED">
      <w:pPr>
        <w:spacing w:line="360" w:lineRule="auto"/>
        <w:ind w:left="567"/>
      </w:pPr>
      <w:r>
        <w:t>-</w:t>
      </w:r>
      <w:r>
        <w:tab/>
        <w:t>Конгресса профсоюзов</w:t>
      </w:r>
    </w:p>
    <w:p w:rsidR="0052701B" w:rsidRDefault="0052701B" w:rsidP="00DE7EED">
      <w:pPr>
        <w:spacing w:line="360" w:lineRule="auto"/>
        <w:ind w:left="567"/>
      </w:pPr>
      <w:r>
        <w:t>-</w:t>
      </w:r>
      <w:r>
        <w:tab/>
        <w:t>Коалиции Соединенного Королевства по борьбе с бедностью</w:t>
      </w:r>
    </w:p>
    <w:p w:rsidR="0052701B" w:rsidRDefault="0052701B" w:rsidP="00133FC1">
      <w:pPr>
        <w:jc w:val="center"/>
        <w:rPr>
          <w:b/>
        </w:rPr>
      </w:pPr>
    </w:p>
    <w:p w:rsidR="0052701B" w:rsidRDefault="0052701B" w:rsidP="00DE7EED">
      <w:pPr>
        <w:keepNext/>
        <w:jc w:val="center"/>
        <w:rPr>
          <w:b/>
        </w:rPr>
      </w:pPr>
      <w:r w:rsidRPr="00647EDD">
        <w:rPr>
          <w:b/>
        </w:rPr>
        <w:t>В.</w:t>
      </w:r>
      <w:r w:rsidRPr="00647EDD">
        <w:rPr>
          <w:b/>
        </w:rPr>
        <w:tab/>
        <w:t xml:space="preserve">Информация по каждой из статей частей </w:t>
      </w:r>
      <w:r w:rsidRPr="00647EDD">
        <w:rPr>
          <w:b/>
          <w:lang w:val="en-US"/>
        </w:rPr>
        <w:t>I</w:t>
      </w:r>
      <w:r w:rsidRPr="003606FA">
        <w:rPr>
          <w:b/>
        </w:rPr>
        <w:t xml:space="preserve">, </w:t>
      </w:r>
      <w:r w:rsidRPr="00647EDD">
        <w:rPr>
          <w:b/>
          <w:lang w:val="en-US"/>
        </w:rPr>
        <w:t>II</w:t>
      </w:r>
      <w:r w:rsidRPr="003606FA">
        <w:rPr>
          <w:b/>
        </w:rPr>
        <w:t xml:space="preserve"> </w:t>
      </w:r>
      <w:r w:rsidRPr="00647EDD">
        <w:rPr>
          <w:b/>
        </w:rPr>
        <w:t xml:space="preserve">и </w:t>
      </w:r>
      <w:r w:rsidRPr="00647EDD">
        <w:rPr>
          <w:b/>
          <w:lang w:val="en-US"/>
        </w:rPr>
        <w:t>III</w:t>
      </w:r>
      <w:r w:rsidRPr="00647EDD">
        <w:rPr>
          <w:b/>
        </w:rPr>
        <w:t xml:space="preserve"> Пакта.</w:t>
      </w:r>
    </w:p>
    <w:p w:rsidR="0052701B" w:rsidRDefault="0052701B" w:rsidP="00DE7EED">
      <w:pPr>
        <w:keepNext/>
        <w:jc w:val="center"/>
        <w:rPr>
          <w:b/>
        </w:rPr>
      </w:pPr>
    </w:p>
    <w:p w:rsidR="0052701B" w:rsidRDefault="0052701B" w:rsidP="00DE7EED">
      <w:pPr>
        <w:keepNext/>
        <w:jc w:val="center"/>
        <w:rPr>
          <w:b/>
        </w:rPr>
      </w:pPr>
      <w:r w:rsidRPr="00647EDD">
        <w:rPr>
          <w:b/>
        </w:rPr>
        <w:t>Статья 1 - Самоопределение</w:t>
      </w:r>
    </w:p>
    <w:p w:rsidR="0052701B" w:rsidRDefault="0052701B" w:rsidP="00DE7EED">
      <w:pPr>
        <w:keepNext/>
        <w:jc w:val="center"/>
        <w:rPr>
          <w:b/>
        </w:rPr>
      </w:pPr>
    </w:p>
    <w:p w:rsidR="0052701B" w:rsidRDefault="0052701B" w:rsidP="00DE7EED">
      <w:pPr>
        <w:keepNext/>
        <w:jc w:val="center"/>
        <w:rPr>
          <w:b/>
        </w:rPr>
      </w:pPr>
      <w:r w:rsidRPr="00647EDD">
        <w:rPr>
          <w:b/>
        </w:rPr>
        <w:t>Защита в соответствии с другими международными договорами, ратифицированными Соединенным Королевством</w:t>
      </w:r>
    </w:p>
    <w:p w:rsidR="0052701B" w:rsidRDefault="0052701B" w:rsidP="00133FC1">
      <w:pPr>
        <w:jc w:val="center"/>
        <w:rPr>
          <w:b/>
        </w:rPr>
      </w:pPr>
    </w:p>
    <w:p w:rsidR="0052701B" w:rsidRDefault="0052701B" w:rsidP="005A3119">
      <w:pPr>
        <w:spacing w:line="360" w:lineRule="auto"/>
        <w:ind w:left="567"/>
      </w:pPr>
      <w:r>
        <w:t>-</w:t>
      </w:r>
      <w:r>
        <w:tab/>
        <w:t>Устав Организации Объединенных Наций (1945 год)</w:t>
      </w:r>
    </w:p>
    <w:p w:rsidR="0052701B" w:rsidRDefault="0052701B" w:rsidP="005A3119">
      <w:pPr>
        <w:spacing w:line="360" w:lineRule="auto"/>
        <w:ind w:left="567"/>
      </w:pPr>
      <w:r>
        <w:t>-</w:t>
      </w:r>
      <w:r>
        <w:tab/>
        <w:t>МПГПП (1966 год)</w:t>
      </w:r>
    </w:p>
    <w:p w:rsidR="0052701B" w:rsidRDefault="0052701B" w:rsidP="005A3119">
      <w:pPr>
        <w:spacing w:line="360" w:lineRule="auto"/>
        <w:ind w:left="567"/>
        <w:rPr>
          <w:bCs/>
          <w:color w:val="000000"/>
          <w:szCs w:val="24"/>
        </w:rPr>
      </w:pPr>
      <w:r>
        <w:t>-</w:t>
      </w:r>
      <w:r>
        <w:tab/>
        <w:t xml:space="preserve">Европейская хартия </w:t>
      </w:r>
      <w:r w:rsidRPr="008C59DA">
        <w:rPr>
          <w:bCs/>
          <w:color w:val="000000"/>
          <w:szCs w:val="24"/>
        </w:rPr>
        <w:t>региональных языков и языков меньшинств</w:t>
      </w:r>
      <w:r>
        <w:rPr>
          <w:bCs/>
          <w:color w:val="000000"/>
          <w:szCs w:val="24"/>
        </w:rPr>
        <w:t xml:space="preserve"> (1992 год)</w:t>
      </w:r>
    </w:p>
    <w:p w:rsidR="0052701B" w:rsidRDefault="0052701B" w:rsidP="005A3119">
      <w:pPr>
        <w:ind w:left="567"/>
        <w:rPr>
          <w:bCs/>
          <w:color w:val="000000"/>
          <w:szCs w:val="24"/>
        </w:rPr>
      </w:pPr>
      <w:r>
        <w:rPr>
          <w:bCs/>
          <w:color w:val="000000"/>
          <w:szCs w:val="24"/>
        </w:rPr>
        <w:t>-</w:t>
      </w:r>
      <w:r>
        <w:rPr>
          <w:bCs/>
          <w:color w:val="000000"/>
          <w:szCs w:val="24"/>
        </w:rPr>
        <w:tab/>
        <w:t>Рамочная конвенция о защите национальных меньшинств (1995 год)</w:t>
      </w:r>
    </w:p>
    <w:p w:rsidR="0052701B" w:rsidRDefault="0052701B" w:rsidP="00133FC1">
      <w:pPr>
        <w:rPr>
          <w:bCs/>
          <w:color w:val="000000"/>
          <w:szCs w:val="24"/>
        </w:rPr>
      </w:pPr>
    </w:p>
    <w:p w:rsidR="0052701B" w:rsidRDefault="0052701B" w:rsidP="00133FC1">
      <w:pPr>
        <w:rPr>
          <w:b/>
          <w:bCs/>
          <w:color w:val="000000"/>
          <w:szCs w:val="24"/>
        </w:rPr>
      </w:pPr>
      <w:r w:rsidRPr="008C59DA">
        <w:rPr>
          <w:b/>
          <w:bCs/>
          <w:color w:val="000000"/>
          <w:szCs w:val="24"/>
        </w:rPr>
        <w:t xml:space="preserve">Прогресс, достигнутый со времени представления четвертого </w:t>
      </w:r>
      <w:r w:rsidR="00DE7EED" w:rsidRPr="00DE7EED">
        <w:rPr>
          <w:b/>
          <w:bCs/>
          <w:color w:val="000000"/>
          <w:szCs w:val="24"/>
        </w:rPr>
        <w:br/>
      </w:r>
      <w:r w:rsidRPr="008C59DA">
        <w:rPr>
          <w:b/>
          <w:bCs/>
          <w:color w:val="000000"/>
          <w:szCs w:val="24"/>
        </w:rPr>
        <w:t>периодического доклада</w:t>
      </w:r>
    </w:p>
    <w:p w:rsidR="0052701B" w:rsidRDefault="0052701B" w:rsidP="00133FC1">
      <w:pPr>
        <w:rPr>
          <w:b/>
          <w:bCs/>
          <w:color w:val="000000"/>
          <w:szCs w:val="24"/>
        </w:rPr>
      </w:pPr>
    </w:p>
    <w:p w:rsidR="0052701B" w:rsidRDefault="0052701B" w:rsidP="00133FC1">
      <w:pPr>
        <w:rPr>
          <w:b/>
          <w:bCs/>
          <w:color w:val="000000"/>
          <w:szCs w:val="24"/>
        </w:rPr>
      </w:pPr>
      <w:r w:rsidRPr="008C59DA">
        <w:rPr>
          <w:b/>
          <w:bCs/>
          <w:color w:val="000000"/>
          <w:szCs w:val="24"/>
        </w:rPr>
        <w:t>Соединенное Королевство</w:t>
      </w:r>
    </w:p>
    <w:p w:rsidR="0052701B" w:rsidRDefault="0052701B" w:rsidP="00133FC1">
      <w:pPr>
        <w:rPr>
          <w:b/>
          <w:bCs/>
          <w:color w:val="000000"/>
          <w:szCs w:val="24"/>
        </w:rPr>
      </w:pPr>
    </w:p>
    <w:p w:rsidR="0052701B" w:rsidRDefault="0052701B" w:rsidP="00133FC1">
      <w:pPr>
        <w:rPr>
          <w:bCs/>
          <w:color w:val="000000"/>
          <w:szCs w:val="24"/>
        </w:rPr>
      </w:pPr>
      <w:r>
        <w:rPr>
          <w:bCs/>
          <w:color w:val="000000"/>
          <w:szCs w:val="24"/>
        </w:rPr>
        <w:t>187.</w:t>
      </w:r>
      <w:r>
        <w:rPr>
          <w:bCs/>
          <w:color w:val="000000"/>
          <w:szCs w:val="24"/>
        </w:rPr>
        <w:tab/>
        <w:t xml:space="preserve">Что касается передачи полномочий Шотландии, Уэльсу и Северной Ирландии и конституционных отношений с ЗТ и КВ, то Комитету </w:t>
      </w:r>
      <w:r w:rsidRPr="007232FF">
        <w:rPr>
          <w:bCs/>
          <w:color w:val="000000"/>
          <w:szCs w:val="24"/>
        </w:rPr>
        <w:t>предполагается</w:t>
      </w:r>
      <w:r>
        <w:rPr>
          <w:bCs/>
          <w:color w:val="000000"/>
          <w:szCs w:val="24"/>
        </w:rPr>
        <w:t xml:space="preserve"> принять к сведению главу 2 доклада (Общая политическая структура) и Шестой периодический доклад по МПГПП</w:t>
      </w:r>
      <w:r>
        <w:rPr>
          <w:rStyle w:val="FootnoteReference"/>
          <w:bCs/>
          <w:szCs w:val="24"/>
        </w:rPr>
        <w:footnoteReference w:id="102"/>
      </w:r>
    </w:p>
    <w:p w:rsidR="0052701B" w:rsidRDefault="0052701B" w:rsidP="00133FC1">
      <w:pPr>
        <w:rPr>
          <w:bCs/>
          <w:color w:val="000000"/>
          <w:szCs w:val="24"/>
        </w:rPr>
      </w:pPr>
    </w:p>
    <w:p w:rsidR="0052701B" w:rsidRPr="001079B3" w:rsidRDefault="0052701B" w:rsidP="00133FC1">
      <w:pPr>
        <w:rPr>
          <w:b/>
          <w:bCs/>
          <w:color w:val="000000"/>
          <w:szCs w:val="24"/>
        </w:rPr>
      </w:pPr>
      <w:r w:rsidRPr="001079B3">
        <w:rPr>
          <w:b/>
          <w:bCs/>
          <w:color w:val="000000"/>
          <w:szCs w:val="24"/>
        </w:rPr>
        <w:t>Уэльс</w:t>
      </w:r>
    </w:p>
    <w:p w:rsidR="0052701B" w:rsidRDefault="0052701B" w:rsidP="00133FC1">
      <w:pPr>
        <w:rPr>
          <w:bCs/>
          <w:color w:val="000000"/>
          <w:szCs w:val="24"/>
        </w:rPr>
      </w:pPr>
    </w:p>
    <w:p w:rsidR="0052701B" w:rsidRDefault="0052701B" w:rsidP="00133FC1">
      <w:pPr>
        <w:rPr>
          <w:bCs/>
          <w:color w:val="000000"/>
          <w:szCs w:val="24"/>
        </w:rPr>
      </w:pPr>
      <w:r>
        <w:rPr>
          <w:bCs/>
          <w:color w:val="000000"/>
          <w:szCs w:val="24"/>
        </w:rPr>
        <w:t>188.</w:t>
      </w:r>
      <w:r>
        <w:rPr>
          <w:bCs/>
          <w:color w:val="000000"/>
          <w:szCs w:val="24"/>
        </w:rPr>
        <w:tab/>
        <w:t>Исполнительные полномочия Национальной ассамблеи Уэльса осуществляются министрами Уэльса.  Компетенция Правительства Ассамблеи Уэльса включает:</w:t>
      </w:r>
    </w:p>
    <w:p w:rsidR="0052701B" w:rsidRDefault="0052701B" w:rsidP="00133FC1">
      <w:pPr>
        <w:rPr>
          <w:bCs/>
          <w:color w:val="000000"/>
          <w:szCs w:val="24"/>
        </w:rPr>
      </w:pPr>
    </w:p>
    <w:p w:rsidR="0052701B" w:rsidRDefault="0052701B" w:rsidP="00DE7EED">
      <w:pPr>
        <w:spacing w:line="360" w:lineRule="auto"/>
        <w:ind w:left="567"/>
        <w:rPr>
          <w:bCs/>
          <w:color w:val="000000"/>
          <w:szCs w:val="24"/>
        </w:rPr>
      </w:pPr>
      <w:r>
        <w:rPr>
          <w:bCs/>
          <w:color w:val="000000"/>
          <w:szCs w:val="24"/>
        </w:rPr>
        <w:t>-</w:t>
      </w:r>
      <w:r>
        <w:rPr>
          <w:bCs/>
          <w:color w:val="000000"/>
          <w:szCs w:val="24"/>
        </w:rPr>
        <w:tab/>
        <w:t>принятие решений</w:t>
      </w:r>
    </w:p>
    <w:p w:rsidR="0052701B" w:rsidRDefault="0052701B" w:rsidP="00DE7EED">
      <w:pPr>
        <w:spacing w:line="360" w:lineRule="auto"/>
        <w:ind w:left="567"/>
        <w:rPr>
          <w:bCs/>
          <w:color w:val="000000"/>
          <w:szCs w:val="24"/>
        </w:rPr>
      </w:pPr>
      <w:r>
        <w:rPr>
          <w:bCs/>
          <w:color w:val="000000"/>
          <w:szCs w:val="24"/>
        </w:rPr>
        <w:t>-</w:t>
      </w:r>
      <w:r>
        <w:rPr>
          <w:bCs/>
          <w:color w:val="000000"/>
          <w:szCs w:val="24"/>
        </w:rPr>
        <w:tab/>
        <w:t>разработку и осуществление политики</w:t>
      </w:r>
    </w:p>
    <w:p w:rsidR="0052701B" w:rsidRDefault="0052701B" w:rsidP="00DE7EED">
      <w:pPr>
        <w:spacing w:line="360" w:lineRule="auto"/>
        <w:ind w:left="567"/>
        <w:rPr>
          <w:bCs/>
          <w:color w:val="000000"/>
          <w:szCs w:val="24"/>
        </w:rPr>
      </w:pPr>
      <w:r>
        <w:rPr>
          <w:bCs/>
          <w:color w:val="000000"/>
          <w:szCs w:val="24"/>
        </w:rPr>
        <w:t>-</w:t>
      </w:r>
      <w:r>
        <w:rPr>
          <w:bCs/>
          <w:color w:val="000000"/>
          <w:szCs w:val="24"/>
        </w:rPr>
        <w:tab/>
        <w:t>выполнение других функций</w:t>
      </w:r>
    </w:p>
    <w:p w:rsidR="0052701B" w:rsidRDefault="0052701B" w:rsidP="00DE7EED">
      <w:pPr>
        <w:spacing w:line="240" w:lineRule="auto"/>
        <w:ind w:left="1134" w:hanging="567"/>
        <w:rPr>
          <w:bCs/>
          <w:color w:val="000000"/>
          <w:szCs w:val="24"/>
          <w:lang w:val="en-US"/>
        </w:rPr>
      </w:pPr>
      <w:r>
        <w:rPr>
          <w:bCs/>
          <w:color w:val="000000"/>
          <w:szCs w:val="24"/>
        </w:rPr>
        <w:t>-</w:t>
      </w:r>
      <w:r>
        <w:rPr>
          <w:bCs/>
          <w:color w:val="000000"/>
          <w:szCs w:val="24"/>
        </w:rPr>
        <w:tab/>
        <w:t>принятие подзаконных актов (распоряжения и рекомендации, основанные на законах)</w:t>
      </w:r>
    </w:p>
    <w:p w:rsidR="00DE7EED" w:rsidRPr="00DE7EED" w:rsidRDefault="00DE7EED" w:rsidP="00DE7EED">
      <w:pPr>
        <w:spacing w:line="216" w:lineRule="auto"/>
        <w:ind w:left="1134" w:hanging="567"/>
        <w:rPr>
          <w:bCs/>
          <w:color w:val="000000"/>
          <w:sz w:val="16"/>
          <w:szCs w:val="16"/>
          <w:lang w:val="en-US"/>
        </w:rPr>
      </w:pPr>
    </w:p>
    <w:p w:rsidR="0052701B" w:rsidRDefault="0052701B" w:rsidP="00DE7EED">
      <w:pPr>
        <w:ind w:left="567"/>
        <w:rPr>
          <w:bCs/>
          <w:color w:val="000000"/>
          <w:szCs w:val="24"/>
        </w:rPr>
      </w:pPr>
      <w:r>
        <w:rPr>
          <w:bCs/>
          <w:color w:val="000000"/>
          <w:szCs w:val="24"/>
        </w:rPr>
        <w:t>-</w:t>
      </w:r>
      <w:r>
        <w:rPr>
          <w:bCs/>
          <w:color w:val="000000"/>
          <w:szCs w:val="24"/>
        </w:rPr>
        <w:tab/>
        <w:t>предложение законов Ассамблеи (законы Уэльса)</w:t>
      </w:r>
    </w:p>
    <w:p w:rsidR="0052701B" w:rsidRDefault="0052701B" w:rsidP="00133FC1">
      <w:pPr>
        <w:rPr>
          <w:bCs/>
          <w:color w:val="000000"/>
          <w:szCs w:val="24"/>
        </w:rPr>
      </w:pPr>
    </w:p>
    <w:p w:rsidR="0052701B" w:rsidRDefault="0052701B" w:rsidP="00133FC1">
      <w:pPr>
        <w:rPr>
          <w:bCs/>
          <w:color w:val="000000"/>
          <w:szCs w:val="24"/>
        </w:rPr>
      </w:pPr>
      <w:r>
        <w:rPr>
          <w:bCs/>
          <w:color w:val="000000"/>
          <w:szCs w:val="24"/>
        </w:rPr>
        <w:t>189.</w:t>
      </w:r>
      <w:r>
        <w:rPr>
          <w:bCs/>
          <w:color w:val="000000"/>
          <w:szCs w:val="24"/>
        </w:rPr>
        <w:tab/>
        <w:t xml:space="preserve">Одним из наиболее значительных изменений, введенных Законом о правительстве Уэльса </w:t>
      </w:r>
      <w:r w:rsidRPr="00280991">
        <w:rPr>
          <w:bCs/>
          <w:color w:val="000000"/>
          <w:szCs w:val="24"/>
        </w:rPr>
        <w:t>2006 года</w:t>
      </w:r>
      <w:r>
        <w:rPr>
          <w:bCs/>
          <w:color w:val="000000"/>
          <w:szCs w:val="24"/>
        </w:rPr>
        <w:t xml:space="preserve">, стало предоставление Национальной ассамблее Уэльса возможности принимать собственное законодательство по таким автономным вопросам, как охрана здоровья, образование, социальные услуги и управление на местах.  Эти акты составят новую категорию уэльских законов, именуемых законами Ассамблеи.  Вместе с тем Национальной ассамблее Уэльса необходимо будет получить "законодательную компетенцию" (легальные полномочия для принятия законов) до разработки законов (законы Уэльса) по определенным вопросам, входящим в компетенцию автономной администрации.  Законодательная компетенция (легальные полномочия) будет предоставляться парламентом Соединенного Королевства в каждом конкретном случае либо посредством принятия парламентом соответствующего закона, либо при помощи правительственных декретов.   Получив от парламента законодательную компетенцию (полномочия), Национальная ассамблея Уэльса может приступать к принятию законов Ассамблеи (законов Уэльса).  </w:t>
      </w:r>
    </w:p>
    <w:p w:rsidR="0052701B" w:rsidRDefault="0052701B" w:rsidP="00133FC1">
      <w:pPr>
        <w:rPr>
          <w:bCs/>
          <w:color w:val="000000"/>
          <w:szCs w:val="24"/>
        </w:rPr>
      </w:pPr>
    </w:p>
    <w:p w:rsidR="0052701B" w:rsidRDefault="0052701B" w:rsidP="00133FC1">
      <w:r>
        <w:rPr>
          <w:bCs/>
          <w:color w:val="000000"/>
          <w:szCs w:val="24"/>
        </w:rPr>
        <w:t>190.</w:t>
      </w:r>
      <w:r>
        <w:rPr>
          <w:bCs/>
          <w:color w:val="000000"/>
          <w:szCs w:val="24"/>
        </w:rPr>
        <w:tab/>
        <w:t>Эти меры должны ускорить процесс разработки законодательства Уэльса, поскольку Национальная ассамблея Уэльса сможет самостоятельно рассматривать и  утверждать законы</w:t>
      </w:r>
      <w:r w:rsidRPr="002D2DD6">
        <w:rPr>
          <w:bCs/>
          <w:color w:val="000000"/>
          <w:szCs w:val="24"/>
        </w:rPr>
        <w:t xml:space="preserve"> Уэльса</w:t>
      </w:r>
      <w:r>
        <w:rPr>
          <w:bCs/>
          <w:color w:val="000000"/>
          <w:szCs w:val="24"/>
        </w:rPr>
        <w:t>.  Кроме того, это должно позволить Правительству Ассамблеи Уэльса осуществлять, когда оно посчитает нужным, более существенные изменения.  Вероятнее всего предлагать большинство законов будут министры Уэльса.</w:t>
      </w:r>
      <w:r w:rsidRPr="003606FA">
        <w:rPr>
          <w:bCs/>
          <w:color w:val="000000"/>
          <w:szCs w:val="24"/>
        </w:rPr>
        <w:t xml:space="preserve">  </w:t>
      </w:r>
      <w:r>
        <w:t>Вместе с тем члены Ассамблеи и комитеты также обладают законодательной инициативой.  Закон о правительстве Уэльса включает положения, уполномочивающие правительство Соединенного Королевства провести референдум для выяснения мнения населения Уэльса относительно того, должна ли Ассамблея обладать такими же полномочиями в законодательной сфере, как и парламент Шотландии.  Для этого две трети из шестидесяти членов Ассамблеи и большинство членов Палаты общин и Палаты лордов должны будут проголосовать за утверждение законопроекта, устанавливающего дату и формулировку такого референдума.</w:t>
      </w:r>
    </w:p>
    <w:p w:rsidR="0052701B" w:rsidRDefault="0052701B" w:rsidP="00133FC1"/>
    <w:p w:rsidR="0052701B" w:rsidRDefault="0052701B" w:rsidP="00133FC1">
      <w:pPr>
        <w:jc w:val="center"/>
        <w:rPr>
          <w:b/>
        </w:rPr>
      </w:pPr>
      <w:r>
        <w:rPr>
          <w:b/>
        </w:rPr>
        <w:t>Статья 2 – Осуществление прав, содержащихся в Пакте</w:t>
      </w:r>
    </w:p>
    <w:p w:rsidR="0052701B" w:rsidRDefault="0052701B" w:rsidP="00133FC1">
      <w:pPr>
        <w:jc w:val="center"/>
        <w:rPr>
          <w:b/>
        </w:rPr>
      </w:pPr>
    </w:p>
    <w:p w:rsidR="0052701B" w:rsidRDefault="0052701B" w:rsidP="00133FC1">
      <w:pPr>
        <w:rPr>
          <w:b/>
        </w:rPr>
      </w:pPr>
      <w:r>
        <w:rPr>
          <w:b/>
        </w:rPr>
        <w:t>Защита в соответствии с другими международными договорами, ратифицированными Соединенным Королевством</w:t>
      </w:r>
    </w:p>
    <w:p w:rsidR="0052701B" w:rsidRDefault="0052701B" w:rsidP="00133FC1">
      <w:pPr>
        <w:rPr>
          <w:b/>
        </w:rPr>
      </w:pPr>
    </w:p>
    <w:p w:rsidR="0052701B" w:rsidRDefault="0052701B" w:rsidP="00DE7EED">
      <w:pPr>
        <w:ind w:left="567"/>
      </w:pPr>
      <w:r>
        <w:t>-</w:t>
      </w:r>
      <w:r>
        <w:tab/>
        <w:t>Устав Организации Объединенных Наций (1945 год)</w:t>
      </w:r>
    </w:p>
    <w:p w:rsidR="0052701B" w:rsidRDefault="0052701B" w:rsidP="00DE7EED">
      <w:pPr>
        <w:ind w:left="567"/>
      </w:pPr>
    </w:p>
    <w:p w:rsidR="0052701B" w:rsidRDefault="0052701B" w:rsidP="00DE7EED">
      <w:pPr>
        <w:ind w:left="1134" w:hanging="567"/>
      </w:pPr>
      <w:r>
        <w:t>-</w:t>
      </w:r>
      <w:r>
        <w:tab/>
        <w:t>Европейская конвенция о защите прав человека и основных свобод (1950 год) и Протокол 1 (1952 год), Протокол 2 и 3 (1963 год), Протокол 5 (1966 год), Протокол 6 (1983 год), Протокол 8 (1985 год), Протокол 10 (1992 год), Протокол 11 (1994 год), Протокол 13 (2002 год), Протокол 14 (2004 год).</w:t>
      </w:r>
    </w:p>
    <w:p w:rsidR="0052701B" w:rsidRDefault="0052701B" w:rsidP="00DE7EED">
      <w:pPr>
        <w:ind w:left="567"/>
      </w:pPr>
    </w:p>
    <w:p w:rsidR="0052701B" w:rsidRDefault="0052701B" w:rsidP="00DE7EED">
      <w:pPr>
        <w:ind w:left="1134" w:hanging="567"/>
      </w:pPr>
      <w:r>
        <w:t>-</w:t>
      </w:r>
      <w:r>
        <w:tab/>
        <w:t>Конвенция МОТ № 100 о равном вознаграждении мужчин и женщин за равноценный труд (1951 год)</w:t>
      </w:r>
    </w:p>
    <w:p w:rsidR="0052701B" w:rsidRDefault="0052701B" w:rsidP="00DE7EED">
      <w:pPr>
        <w:ind w:left="567"/>
      </w:pPr>
    </w:p>
    <w:p w:rsidR="0052701B" w:rsidRDefault="0052701B" w:rsidP="00DE7EED">
      <w:pPr>
        <w:ind w:left="567"/>
      </w:pPr>
      <w:r>
        <w:t>-</w:t>
      </w:r>
      <w:r>
        <w:tab/>
        <w:t>Конвенция о политических правах женщин (1953 год)</w:t>
      </w:r>
    </w:p>
    <w:p w:rsidR="0052701B" w:rsidRDefault="0052701B" w:rsidP="00DE7EED">
      <w:pPr>
        <w:ind w:left="567"/>
      </w:pPr>
    </w:p>
    <w:p w:rsidR="0052701B" w:rsidRDefault="0052701B" w:rsidP="00DE7EED">
      <w:pPr>
        <w:ind w:left="567"/>
      </w:pPr>
      <w:r>
        <w:t>-</w:t>
      </w:r>
      <w:r>
        <w:tab/>
        <w:t>Конвенция о гражданстве замужней женщины (1957 год)</w:t>
      </w:r>
    </w:p>
    <w:p w:rsidR="0052701B" w:rsidRDefault="0052701B" w:rsidP="00DE7EED">
      <w:pPr>
        <w:ind w:left="567"/>
      </w:pPr>
    </w:p>
    <w:p w:rsidR="0052701B" w:rsidRDefault="0052701B" w:rsidP="00DE7EED">
      <w:pPr>
        <w:ind w:left="567"/>
      </w:pPr>
      <w:r>
        <w:t>-</w:t>
      </w:r>
      <w:r>
        <w:tab/>
        <w:t>Конвенция МОТ № 111 о дискриминации в области труда и занятий (1958 года)</w:t>
      </w:r>
    </w:p>
    <w:p w:rsidR="0052701B" w:rsidRDefault="0052701B" w:rsidP="00DE7EED">
      <w:pPr>
        <w:ind w:left="567"/>
      </w:pPr>
    </w:p>
    <w:p w:rsidR="0052701B" w:rsidRDefault="0052701B" w:rsidP="00DE7EED">
      <w:pPr>
        <w:ind w:left="567"/>
      </w:pPr>
      <w:r>
        <w:t>-</w:t>
      </w:r>
      <w:r>
        <w:tab/>
        <w:t xml:space="preserve">Конвенция ЮНЕСКО </w:t>
      </w:r>
      <w:r w:rsidRPr="0035335D">
        <w:rPr>
          <w:color w:val="000000"/>
        </w:rPr>
        <w:t xml:space="preserve">о борьбе с </w:t>
      </w:r>
      <w:r w:rsidRPr="0035335D">
        <w:rPr>
          <w:rStyle w:val="Emphasis"/>
          <w:b w:val="0"/>
          <w:color w:val="000000"/>
        </w:rPr>
        <w:t>дискриминацией</w:t>
      </w:r>
      <w:r w:rsidRPr="0035335D">
        <w:rPr>
          <w:color w:val="000000"/>
        </w:rPr>
        <w:t xml:space="preserve"> в области </w:t>
      </w:r>
      <w:r w:rsidRPr="0035335D">
        <w:rPr>
          <w:rStyle w:val="Emphasis"/>
          <w:b w:val="0"/>
          <w:color w:val="000000"/>
        </w:rPr>
        <w:t>образования</w:t>
      </w:r>
      <w:r w:rsidRPr="0035335D">
        <w:t xml:space="preserve"> </w:t>
      </w:r>
      <w:r>
        <w:t>(1960 год)</w:t>
      </w:r>
    </w:p>
    <w:p w:rsidR="0052701B" w:rsidRDefault="0052701B" w:rsidP="00DE7EED">
      <w:pPr>
        <w:ind w:left="567"/>
      </w:pPr>
    </w:p>
    <w:p w:rsidR="0052701B" w:rsidRDefault="0052701B" w:rsidP="00DE7EED">
      <w:pPr>
        <w:ind w:left="567"/>
      </w:pPr>
      <w:r>
        <w:t>-</w:t>
      </w:r>
      <w:r>
        <w:tab/>
        <w:t>Европейская социальная хартия (1961 год)</w:t>
      </w:r>
    </w:p>
    <w:p w:rsidR="0052701B" w:rsidRDefault="0052701B" w:rsidP="00DE7EED">
      <w:pPr>
        <w:ind w:left="567"/>
      </w:pPr>
    </w:p>
    <w:p w:rsidR="0052701B" w:rsidRDefault="0052701B" w:rsidP="00DE7EED">
      <w:pPr>
        <w:ind w:left="567"/>
      </w:pPr>
      <w:r>
        <w:t>-</w:t>
      </w:r>
      <w:r>
        <w:tab/>
        <w:t>Конвенция МОТ № 122 о политике в области занятости (1964 год)</w:t>
      </w:r>
    </w:p>
    <w:p w:rsidR="0052701B" w:rsidRDefault="0052701B" w:rsidP="00DE7EED">
      <w:pPr>
        <w:ind w:left="567"/>
      </w:pPr>
    </w:p>
    <w:p w:rsidR="0052701B" w:rsidRDefault="0052701B" w:rsidP="00DE7EED">
      <w:pPr>
        <w:ind w:left="1134" w:hanging="567"/>
      </w:pPr>
      <w:r>
        <w:t>-</w:t>
      </w:r>
      <w:r>
        <w:tab/>
        <w:t>Международная конвенция о ликвидации всех форм расовой дискриминации (1966 год)</w:t>
      </w:r>
    </w:p>
    <w:p w:rsidR="0052701B" w:rsidRDefault="0052701B" w:rsidP="00DE7EED">
      <w:pPr>
        <w:ind w:left="567"/>
      </w:pPr>
    </w:p>
    <w:p w:rsidR="0052701B" w:rsidRDefault="0052701B" w:rsidP="00DE7EED">
      <w:pPr>
        <w:ind w:left="567"/>
      </w:pPr>
      <w:r>
        <w:t>-</w:t>
      </w:r>
      <w:r>
        <w:tab/>
        <w:t>МПГПП (1966 год)</w:t>
      </w:r>
    </w:p>
    <w:p w:rsidR="0052701B" w:rsidRDefault="0052701B" w:rsidP="00DE7EED">
      <w:pPr>
        <w:ind w:left="567"/>
      </w:pPr>
    </w:p>
    <w:p w:rsidR="0052701B" w:rsidRDefault="0052701B" w:rsidP="00DE7EED">
      <w:pPr>
        <w:ind w:left="1134" w:hanging="567"/>
      </w:pPr>
      <w:r>
        <w:t>-</w:t>
      </w:r>
      <w:r>
        <w:tab/>
        <w:t>Конвенция о ликвидации всех форм дискриминации в отношении женщин (1979 год) и поправки к ней (1995 год)</w:t>
      </w:r>
    </w:p>
    <w:p w:rsidR="0052701B" w:rsidRDefault="0052701B" w:rsidP="00DE7EED">
      <w:pPr>
        <w:ind w:left="567"/>
      </w:pPr>
    </w:p>
    <w:p w:rsidR="0052701B" w:rsidRDefault="0052701B" w:rsidP="00DE7EED">
      <w:pPr>
        <w:ind w:left="567"/>
      </w:pPr>
      <w:r>
        <w:t>-</w:t>
      </w:r>
      <w:r>
        <w:tab/>
        <w:t>Рамочная конвенция о защите национальных меньшинств (1995 год)</w:t>
      </w:r>
    </w:p>
    <w:p w:rsidR="0052701B" w:rsidRDefault="0052701B" w:rsidP="00DE7EED">
      <w:pPr>
        <w:ind w:left="567"/>
      </w:pPr>
    </w:p>
    <w:p w:rsidR="0052701B" w:rsidRDefault="0052701B" w:rsidP="00DE7EED">
      <w:pPr>
        <w:ind w:left="1134" w:hanging="567"/>
      </w:pPr>
      <w:r>
        <w:t>-</w:t>
      </w:r>
      <w:r>
        <w:tab/>
        <w:t>Договор, учреждающий Европейское сообщество, и Договор о Европейском союзе (с поправками, внесенными в 2003 году в Ницце).</w:t>
      </w:r>
    </w:p>
    <w:p w:rsidR="0052701B" w:rsidRDefault="0052701B" w:rsidP="00133FC1"/>
    <w:p w:rsidR="0052701B" w:rsidRDefault="0052701B" w:rsidP="005A3119">
      <w:pPr>
        <w:keepNext/>
        <w:rPr>
          <w:b/>
        </w:rPr>
      </w:pPr>
      <w:r w:rsidRPr="003B7AF3">
        <w:rPr>
          <w:b/>
        </w:rPr>
        <w:t xml:space="preserve">Прогресс, достигнутый со времени представления четвертого </w:t>
      </w:r>
      <w:r w:rsidR="00DE7EED" w:rsidRPr="00DE7EED">
        <w:rPr>
          <w:b/>
        </w:rPr>
        <w:br/>
      </w:r>
      <w:r w:rsidRPr="003B7AF3">
        <w:rPr>
          <w:b/>
        </w:rPr>
        <w:t>периодического доклада</w:t>
      </w:r>
    </w:p>
    <w:p w:rsidR="0052701B" w:rsidRDefault="0052701B" w:rsidP="005A3119">
      <w:pPr>
        <w:keepNext/>
        <w:rPr>
          <w:b/>
        </w:rPr>
      </w:pPr>
    </w:p>
    <w:p w:rsidR="0052701B" w:rsidRDefault="0052701B" w:rsidP="005A3119">
      <w:pPr>
        <w:keepNext/>
        <w:rPr>
          <w:b/>
        </w:rPr>
      </w:pPr>
      <w:r w:rsidRPr="003B7AF3">
        <w:rPr>
          <w:b/>
        </w:rPr>
        <w:t>Соедине</w:t>
      </w:r>
      <w:r>
        <w:rPr>
          <w:b/>
        </w:rPr>
        <w:t>нное</w:t>
      </w:r>
      <w:r w:rsidRPr="003B7AF3">
        <w:rPr>
          <w:b/>
        </w:rPr>
        <w:t xml:space="preserve"> Королевство</w:t>
      </w:r>
    </w:p>
    <w:p w:rsidR="0052701B" w:rsidRDefault="0052701B" w:rsidP="005A3119">
      <w:pPr>
        <w:keepNext/>
        <w:rPr>
          <w:b/>
        </w:rPr>
      </w:pPr>
    </w:p>
    <w:p w:rsidR="005A3119" w:rsidRDefault="005A3119" w:rsidP="005A3119">
      <w:pPr>
        <w:keepNext/>
        <w:rPr>
          <w:b/>
        </w:rPr>
      </w:pPr>
      <w:r w:rsidRPr="003B7AF3">
        <w:rPr>
          <w:b/>
        </w:rPr>
        <w:t>Недискриминация и выдворение иностранцев</w:t>
      </w:r>
    </w:p>
    <w:p w:rsidR="005A3119" w:rsidRDefault="005A3119" w:rsidP="005A3119">
      <w:pPr>
        <w:keepNext/>
        <w:rPr>
          <w:b/>
        </w:rPr>
      </w:pPr>
    </w:p>
    <w:p w:rsidR="005A3119" w:rsidRDefault="005A3119" w:rsidP="005A3119">
      <w:pPr>
        <w:keepNext/>
      </w:pPr>
      <w:r>
        <w:t>191.</w:t>
      </w:r>
      <w:r>
        <w:tab/>
        <w:t>Комитету предлагается обратиться к шестому периодическому докладу по МПГПП</w:t>
      </w:r>
      <w:r>
        <w:rPr>
          <w:rStyle w:val="FootnoteReference"/>
        </w:rPr>
        <w:footnoteReference w:id="103"/>
      </w:r>
      <w:r>
        <w:t>.</w:t>
      </w:r>
    </w:p>
    <w:p w:rsidR="005A3119" w:rsidRDefault="005A3119" w:rsidP="00133FC1"/>
    <w:p w:rsidR="005A3119" w:rsidRDefault="005A3119" w:rsidP="00133FC1">
      <w:pPr>
        <w:rPr>
          <w:b/>
        </w:rPr>
      </w:pPr>
      <w:r w:rsidRPr="00A34123">
        <w:rPr>
          <w:b/>
        </w:rPr>
        <w:t>Права неграждан</w:t>
      </w:r>
    </w:p>
    <w:p w:rsidR="005A3119" w:rsidRDefault="005A3119" w:rsidP="00133FC1">
      <w:pPr>
        <w:rPr>
          <w:b/>
        </w:rPr>
      </w:pPr>
    </w:p>
    <w:p w:rsidR="005A3119" w:rsidRDefault="005A3119" w:rsidP="00133FC1">
      <w:r>
        <w:t>192.</w:t>
      </w:r>
      <w:r>
        <w:tab/>
        <w:t>Права человека неграждан охраняются в соответствии с Законом о правах человека, который применяется ко всем лицам, находящимся на территории Соединенного Королевства.  Граждане Европейского союза имеют те же права, что и граждане Соединенного Королевства, за исключением права занимать определенные должности на государственной службе (которые доступны только гражданам Соединенного Королевства) и права участвовать в государственных выборах (но при этом они могут участвовать в местных выборах).</w:t>
      </w:r>
    </w:p>
    <w:p w:rsidR="005A3119" w:rsidRDefault="005A3119" w:rsidP="00133FC1"/>
    <w:p w:rsidR="005A3119" w:rsidRDefault="005A3119" w:rsidP="00133FC1">
      <w:r>
        <w:t>193.</w:t>
      </w:r>
      <w:r>
        <w:tab/>
        <w:t>Правительство признает за просителем убежища статус беженца при условии его соответствия критериям, установленным Конвенцией о статусе беженцев 1951 года.  Лица, получившие статус беженца, обретают социальные и экономические права наравне с гражданами Соединенного Королевства.  Например, у них есть право на медицинское обслуживание, доступ к образованию, жилищу и трудоустройству.  Кроме того, лица, имеющие статус беженцев, обязаны соблюдать национальные законы.  В соответствии со статьей 55 Закона о гражданстве, иммиграции и убежище 2002 года просители убежища должны по прибытии на территорию Соединенного Королевства как можно скорее подать ходатайство о предоставлении им убежища, чтобы иметь право на помощь со стороны государства.  В исключительных случаях заявителям оказывается помощь, даже если они не подали вовремя прошение об убежище.  Особенно важно отметить то, что статья 55 не содержит положений, препятствующих получению помощи лицами, имеющими на своем иждивении детей или нуждающимися в особом уходе, или даже предоставлению помощи, если это может явиться нарушением ЕКПЧ.</w:t>
      </w:r>
    </w:p>
    <w:p w:rsidR="005A3119" w:rsidRDefault="005A3119" w:rsidP="00133FC1"/>
    <w:p w:rsidR="005A3119" w:rsidRDefault="005A3119" w:rsidP="00133FC1">
      <w:r>
        <w:t>194.</w:t>
      </w:r>
      <w:r>
        <w:tab/>
        <w:t>Правительство систематически проводит работу по совершенствованию механизмов интеграции беженцев в общество, и к середине 2008 года в в Англии ожидается введение в действие новой модели служб интеграции беженцев.  Эта новая модель будет осуществляться в тесном сотрудничестве с Агентством по вопросам охраны границ и иммиграции и будет включать следующие элементы:</w:t>
      </w:r>
    </w:p>
    <w:p w:rsidR="005A3119" w:rsidRDefault="005A3119" w:rsidP="00133FC1"/>
    <w:p w:rsidR="005A3119" w:rsidRDefault="005A3119" w:rsidP="005A3119">
      <w:pPr>
        <w:ind w:left="1134" w:hanging="567"/>
      </w:pPr>
      <w:r>
        <w:t>-</w:t>
      </w:r>
      <w:r>
        <w:tab/>
        <w:t>служба под названием "Рассвет", в рамках которой будет разрабатываться персональный план интеграции каждого беженца, осуществляться мониторинг за достижением поставленных целей и создаваться многосторонние партнерства для поддержки данного проекта.</w:t>
      </w:r>
    </w:p>
    <w:p w:rsidR="005A3119" w:rsidRDefault="005A3119" w:rsidP="005A3119">
      <w:pPr>
        <w:ind w:left="1134" w:hanging="567"/>
      </w:pPr>
    </w:p>
    <w:p w:rsidR="005A3119" w:rsidRDefault="005A3119" w:rsidP="005A3119">
      <w:pPr>
        <w:ind w:left="1134" w:hanging="567"/>
      </w:pPr>
      <w:r>
        <w:t>-</w:t>
      </w:r>
      <w:r>
        <w:tab/>
        <w:t>Программа наставничества, в рамках которой будет осуществляться общение беженца со своим наставником из принимающей общины.</w:t>
      </w:r>
    </w:p>
    <w:p w:rsidR="005A3119" w:rsidRDefault="005A3119" w:rsidP="005A3119">
      <w:pPr>
        <w:ind w:left="1134" w:hanging="567"/>
      </w:pPr>
    </w:p>
    <w:p w:rsidR="005A3119" w:rsidRDefault="005A3119" w:rsidP="005A3119">
      <w:pPr>
        <w:ind w:left="1134" w:hanging="567"/>
      </w:pPr>
      <w:r>
        <w:t>-</w:t>
      </w:r>
      <w:r>
        <w:tab/>
        <w:t>Служба обеспечения занятости, которая будет оказывать беженцам, особенно тем из них, кто имеет профессиональную квалификацию, поддержку и консультативное содействие для выхода на рынок рабочей силы Соединенного Королевства.</w:t>
      </w:r>
    </w:p>
    <w:p w:rsidR="005A3119" w:rsidRDefault="005A3119" w:rsidP="005A3119">
      <w:pPr>
        <w:ind w:left="1134" w:hanging="567"/>
      </w:pPr>
    </w:p>
    <w:p w:rsidR="005A3119" w:rsidRDefault="005A3119" w:rsidP="005A3119">
      <w:pPr>
        <w:ind w:left="1134" w:hanging="567"/>
      </w:pPr>
      <w:r>
        <w:t>-</w:t>
      </w:r>
      <w:r>
        <w:tab/>
        <w:t>Консультационная служба помощи и поддержки лиц, руководящих организациями общин беженцев.</w:t>
      </w:r>
    </w:p>
    <w:p w:rsidR="005A3119" w:rsidRDefault="005A3119" w:rsidP="00133FC1"/>
    <w:p w:rsidR="005A3119" w:rsidRDefault="005A3119" w:rsidP="00133FC1">
      <w:r>
        <w:t>195.</w:t>
      </w:r>
      <w:r>
        <w:tab/>
        <w:t>В 2005 году правительство приступило к созданию совместных целевых групп для сбора данных и информирования правительства в рамках процесса принятия решений об иммиграционных ходатайствах иностранных студентов, приезжающих на учебу в Соединенное Королевство, а также подаваемых представителями сферы искусств и сектора развлечений.  Эти совместные целевые группы также наблюдают за деятельностью Реестра провайдеров системы образования и профессиональной подготовки для обеспечения того, чтобы он мог выполнять свои функции по учету всех провайдеров услуг в области образования и профессиональной подготовки Соединенного Королевства, а также содействуют разработке устойчивой и эффективной процедуры рассмотрения индивидуальных заявлений, которая позволяет свести на нет бремя, лежащее на спонсорах и заявителях, и обеспечивает уделение особого внимания потребностям приезжающих в страну лиц.</w:t>
      </w:r>
    </w:p>
    <w:p w:rsidR="005A3119" w:rsidRDefault="005A3119" w:rsidP="00133FC1"/>
    <w:p w:rsidR="005A3119" w:rsidRDefault="005A3119" w:rsidP="00133FC1">
      <w:r>
        <w:t>196.</w:t>
      </w:r>
      <w:r>
        <w:tab/>
        <w:t>Взрослые просители убежища, обладающие необходимым статусом, получают 70% материальной помощи, которая рассчитывается с учетом того, что они не оплачивают коммунальные услуги в предоставленном им государственном жилье.  Лица, не достигшие 18 лет, получают 100% материальной помощи.  Просители убежища, которые, по оценкам, нуждаются в особом уходе, согласно статье 21 Национального закона о помощи 1948 года, получают поддержку от местных властей.  Лица, имеющие право на убежище и нуждающиеся в специализированном уходе, как можно скорее помещаются в адаптированные к их потребностям помещения.  Жертвы пыток и просители убежища, нуждающиеся в медицинском уходе, получают равные с жителями государства права на доступ к национальной системе здравоохранения.</w:t>
      </w:r>
    </w:p>
    <w:p w:rsidR="005A3119" w:rsidRDefault="005A3119" w:rsidP="00133FC1"/>
    <w:p w:rsidR="005A3119" w:rsidRPr="00E54BDF" w:rsidRDefault="005A3119" w:rsidP="00133FC1">
      <w:r>
        <w:t>197.</w:t>
      </w:r>
      <w:r>
        <w:tab/>
        <w:t>Политика правительства заключается в устранении факторов, стимулирующих нелегальное трудоустройство в Соединенном Королевстве, и в сохранении целостности контролируемых миграционных потоков.  Правительство стремится обеспечить наличие четкого разделения между процессом приезда беженцев и процессом трудовой миграции.  Важно поддерживать устойчивый процесс предоставления убежища, который эффективно и оперативно функционирует в интересах беженцев и закрыт для тех, кто совершает злоупотребления, прибыв в страну для работы.  Исключения из этого правила допускаются в соответствии с Директивой Европейского союза о стандартах приема просителей убежища, которая вступила в силу для Соединенного Королевства в феврале 2005 года.  Согласно ее положениям, просители убежища могут обращаться за разрешением на работу, если по их ходатайству об убежище на протяжении более 12 месяцев не выносится никакого решения по независящим от них причинам.  Такое разрешение на работу действует только до момента вынесения окончательного решения.  Правительство не согласно с утверждением о том, что действующая в государстве система лишает просителя убежища средств к существованию.  На Соединенное Королевство распространяется требование ЕКПЧ об оказании помощи любому просителю убежища, который не имеет права на получение поддержки, предусмотренной обычными положениями (статья 95 Закона 1999</w:t>
      </w:r>
      <w:r>
        <w:rPr>
          <w:lang w:val="en-US"/>
        </w:rPr>
        <w:t> </w:t>
      </w:r>
      <w:r>
        <w:t>года об иммиграции и убежище), если отказ в помощи нарушит права человека этого лица.  Лица, получившие отказ в предоставлении убежища, которые в этой связи не имеют средств и временно не могут покинуть Соединенное Королевство по независящим от них причинам, могут в соответствии со статей 4 Закона 1999</w:t>
      </w:r>
      <w:r>
        <w:rPr>
          <w:lang w:val="en-US"/>
        </w:rPr>
        <w:t> </w:t>
      </w:r>
      <w:r>
        <w:t>года об иммиграции и убежище ходатайствовать о предоставлении им жилья.  Помощь будет оказываться до тех пор, пока не будут устранены препятствия для выезда из страны при условии сохранения остальных необходимых критериев.  Поддержка оказывается в форме предоставления жилья на условиях самообслуживания и ваучеров стоимостью в 35 фунтов стерлингов на человека в неделю для приобретения продуктов питания и товаров первой необходимости.</w:t>
      </w:r>
    </w:p>
    <w:p w:rsidR="005A3119" w:rsidRPr="00E54BDF" w:rsidRDefault="005A3119" w:rsidP="00133FC1"/>
    <w:p w:rsidR="005A3119" w:rsidRDefault="005A3119" w:rsidP="00133FC1">
      <w:r>
        <w:t>198.</w:t>
      </w:r>
      <w:r>
        <w:tab/>
        <w:t>Положения, предусматривающие предоставление особых услуг и создание условий, содержатся в Законе о гражданстве, иммиграции и убежище 2006 года.  Эти нормы будут обеспечивать оказание усиленной поддержки лицам, находящимся в наиболее уязвимом положении, включая беременных и недавно родивших женщин, новорожденных и детей.  Лица, которым было отказано в убежище, обеспечиваются необходимым медицинским обслуживанием бесплатно в рамках первичной медицинской помощи.  Они не имеют права на бесплатное лечение в больницах, за исключением случаев, когда лечение должно предоставляться бесплатно (например, отделением неотложной и скорой помощи).  Лица, которым было отказано в убежище, получают необходимую медицинскую помощь независимо от их платежеспособности, для лечения опасных для жизни болезней, а также для профилактики других заболеваний, которые могут угрожать жизни.  В таком лечении не может быть отказано и оно должно обеспечиваться незамедлительно.  Любые вопросы, касающиеся оплаты, регулируются позднее.  Фонды национальной системы здравоохранения вправе списывать любые долги, если обращение в суд по поводу их возмещения является нецелесообразным или невыгодным.  Лица, начавшие лечение до того, как были исчерпаны права на апелляцию, продолжают получать бесплатное лечение вплоть до его завершения или до их отъезда из страны.  Если препятствий для возвращения не существует, то, по мнению правительства, добровольное возвращение является наиболее разумной и достойной мерой для лиц, которым было отказано в предоставлении убежища.</w:t>
      </w:r>
    </w:p>
    <w:p w:rsidR="005A3119" w:rsidRDefault="005A3119" w:rsidP="00133FC1"/>
    <w:p w:rsidR="005A3119" w:rsidRDefault="005A3119" w:rsidP="00133FC1">
      <w:pPr>
        <w:jc w:val="center"/>
        <w:rPr>
          <w:b/>
        </w:rPr>
      </w:pPr>
      <w:r>
        <w:rPr>
          <w:b/>
        </w:rPr>
        <w:t>Статья 3 - Г</w:t>
      </w:r>
      <w:r w:rsidRPr="00947E26">
        <w:rPr>
          <w:b/>
        </w:rPr>
        <w:t>ендерное равенство</w:t>
      </w:r>
    </w:p>
    <w:p w:rsidR="005A3119" w:rsidRPr="00A74492" w:rsidRDefault="005A3119" w:rsidP="00133FC1"/>
    <w:p w:rsidR="005A3119" w:rsidRDefault="005A3119" w:rsidP="00133FC1">
      <w:pPr>
        <w:rPr>
          <w:b/>
        </w:rPr>
      </w:pPr>
      <w:r w:rsidRPr="00947E26">
        <w:rPr>
          <w:b/>
        </w:rPr>
        <w:t>Защита, предоставляемая в соответствии с другими международными договорами, ратифицированными Соединенным Королевством</w:t>
      </w:r>
    </w:p>
    <w:p w:rsidR="005A3119" w:rsidRPr="00A74492" w:rsidRDefault="005A3119" w:rsidP="00133FC1"/>
    <w:p w:rsidR="005A3119" w:rsidRDefault="005A3119" w:rsidP="005A3119">
      <w:pPr>
        <w:ind w:left="1134" w:hanging="567"/>
      </w:pPr>
      <w:r>
        <w:t>-</w:t>
      </w:r>
      <w:r>
        <w:tab/>
        <w:t>ЕКПЧ (1950 год) и Протокол 1 (1952 год), Протокол 2 и 3 (1963 год), Протокол 5 (1966 год), Протокол 6 (1983 год), Протокол 8 (1985 год), Протокол 10 (1992 год), Протокол 11 (1994 год), Протокол 13 (2002 год), Протокол 14 (2004 год).</w:t>
      </w:r>
    </w:p>
    <w:p w:rsidR="005A3119" w:rsidRDefault="005A3119" w:rsidP="005A3119">
      <w:pPr>
        <w:ind w:left="1134" w:hanging="567"/>
      </w:pPr>
    </w:p>
    <w:p w:rsidR="005A3119" w:rsidRDefault="005A3119" w:rsidP="005A3119">
      <w:pPr>
        <w:ind w:left="1134" w:hanging="567"/>
      </w:pPr>
      <w:r>
        <w:t>-</w:t>
      </w:r>
      <w:r>
        <w:tab/>
        <w:t>Конвенция МОТ № 100 о равном вознаграждении мужчин и женщин за равноценный труд (1951 год)</w:t>
      </w:r>
    </w:p>
    <w:p w:rsidR="005A3119" w:rsidRDefault="005A3119" w:rsidP="005A3119">
      <w:pPr>
        <w:spacing w:line="216" w:lineRule="auto"/>
        <w:ind w:left="1134" w:hanging="567"/>
      </w:pPr>
    </w:p>
    <w:p w:rsidR="005A3119" w:rsidRDefault="005A3119" w:rsidP="005A3119">
      <w:pPr>
        <w:spacing w:line="216" w:lineRule="auto"/>
        <w:ind w:left="1134" w:hanging="567"/>
      </w:pPr>
      <w:r>
        <w:t>-</w:t>
      </w:r>
      <w:r>
        <w:tab/>
        <w:t>Конвенция о политических правах женщин (1953 год)</w:t>
      </w:r>
    </w:p>
    <w:p w:rsidR="005A3119" w:rsidRDefault="005A3119" w:rsidP="005A3119">
      <w:pPr>
        <w:spacing w:line="216" w:lineRule="auto"/>
        <w:ind w:left="1134" w:hanging="567"/>
      </w:pPr>
    </w:p>
    <w:p w:rsidR="005A3119" w:rsidRDefault="005A3119" w:rsidP="005A3119">
      <w:pPr>
        <w:spacing w:line="216" w:lineRule="auto"/>
        <w:ind w:left="1134" w:hanging="567"/>
      </w:pPr>
      <w:r>
        <w:t>-</w:t>
      </w:r>
      <w:r>
        <w:tab/>
        <w:t>Конвенция о гражданстве замужней женщины (1957 год)</w:t>
      </w:r>
    </w:p>
    <w:p w:rsidR="005A3119" w:rsidRDefault="005A3119" w:rsidP="005A3119">
      <w:pPr>
        <w:spacing w:line="216" w:lineRule="auto"/>
        <w:ind w:left="1134" w:hanging="567"/>
      </w:pPr>
    </w:p>
    <w:p w:rsidR="005A3119" w:rsidRDefault="005A3119" w:rsidP="005A3119">
      <w:pPr>
        <w:spacing w:line="216" w:lineRule="auto"/>
        <w:ind w:left="1134" w:hanging="567"/>
      </w:pPr>
      <w:r>
        <w:t>-</w:t>
      </w:r>
      <w:r>
        <w:tab/>
        <w:t>Европейская социальная хартия (1961 год)</w:t>
      </w:r>
    </w:p>
    <w:p w:rsidR="005A3119" w:rsidRDefault="005A3119" w:rsidP="005A3119">
      <w:pPr>
        <w:spacing w:line="216" w:lineRule="auto"/>
        <w:ind w:left="1134" w:hanging="567"/>
      </w:pPr>
    </w:p>
    <w:p w:rsidR="005A3119" w:rsidRDefault="005A3119" w:rsidP="005A3119">
      <w:pPr>
        <w:spacing w:line="216" w:lineRule="auto"/>
        <w:ind w:left="1134" w:hanging="567"/>
      </w:pPr>
      <w:r>
        <w:t>-</w:t>
      </w:r>
      <w:r>
        <w:tab/>
        <w:t>Международный пакт о гражданских и политических правах (1966 год)</w:t>
      </w:r>
    </w:p>
    <w:p w:rsidR="005A3119" w:rsidRDefault="005A3119" w:rsidP="005A3119">
      <w:pPr>
        <w:spacing w:line="216" w:lineRule="auto"/>
        <w:ind w:left="1134" w:hanging="567"/>
      </w:pPr>
    </w:p>
    <w:p w:rsidR="005A3119" w:rsidRDefault="005A3119" w:rsidP="005A3119">
      <w:pPr>
        <w:ind w:left="1134" w:hanging="567"/>
      </w:pPr>
      <w:r>
        <w:t>-</w:t>
      </w:r>
      <w:r>
        <w:tab/>
        <w:t>Конвенция о ликвидации всех форм дискриминации в отношении женщин (1979 год) и поправки к ней (1995 год)</w:t>
      </w:r>
    </w:p>
    <w:p w:rsidR="005A3119" w:rsidRDefault="005A3119" w:rsidP="005A3119">
      <w:pPr>
        <w:ind w:left="1134" w:hanging="567"/>
      </w:pPr>
    </w:p>
    <w:p w:rsidR="005A3119" w:rsidRDefault="005A3119" w:rsidP="005A3119">
      <w:pPr>
        <w:ind w:left="1134" w:hanging="567"/>
      </w:pPr>
      <w:r>
        <w:t>-</w:t>
      </w:r>
      <w:r>
        <w:tab/>
        <w:t>Договор, учреждающий Европейское сообщество, и Договор о Европейском союзе (с поправками, внесенными в 2003 году в Ницце).</w:t>
      </w:r>
    </w:p>
    <w:p w:rsidR="005A3119" w:rsidRDefault="005A3119" w:rsidP="00133FC1"/>
    <w:p w:rsidR="005A3119" w:rsidRDefault="005A3119" w:rsidP="00133FC1">
      <w:pPr>
        <w:rPr>
          <w:b/>
        </w:rPr>
      </w:pPr>
      <w:r w:rsidRPr="000752AB">
        <w:rPr>
          <w:b/>
        </w:rPr>
        <w:t xml:space="preserve">Прогресс, достигнутый со времени представления четвертого </w:t>
      </w:r>
      <w:r w:rsidR="00A81820">
        <w:rPr>
          <w:b/>
          <w:lang w:val="en-US"/>
        </w:rPr>
        <w:br/>
      </w:r>
      <w:r w:rsidRPr="000752AB">
        <w:rPr>
          <w:b/>
        </w:rPr>
        <w:t>периодического доклада</w:t>
      </w:r>
    </w:p>
    <w:p w:rsidR="005A3119" w:rsidRPr="0042095E" w:rsidRDefault="005A3119" w:rsidP="00133FC1"/>
    <w:p w:rsidR="005A3119" w:rsidRDefault="005A3119" w:rsidP="00133FC1">
      <w:pPr>
        <w:rPr>
          <w:b/>
        </w:rPr>
      </w:pPr>
      <w:r w:rsidRPr="000752AB">
        <w:rPr>
          <w:b/>
        </w:rPr>
        <w:t>Соединенное Королевство</w:t>
      </w:r>
    </w:p>
    <w:p w:rsidR="005A3119" w:rsidRDefault="005A3119"/>
    <w:p w:rsidR="00747A44" w:rsidRDefault="00747A44" w:rsidP="00133FC1">
      <w:pPr>
        <w:tabs>
          <w:tab w:val="clear" w:pos="1134"/>
          <w:tab w:val="clear" w:pos="1701"/>
          <w:tab w:val="clear" w:pos="2268"/>
          <w:tab w:val="clear" w:pos="6237"/>
        </w:tabs>
      </w:pPr>
      <w:r w:rsidRPr="000752AB">
        <w:t>199.</w:t>
      </w:r>
      <w:r w:rsidRPr="000752AB">
        <w:tab/>
      </w:r>
      <w:r>
        <w:t>Комитету предлагается обратиться к информации, представленной по этому вопросу государством в его шестом периодическом докладе по МПГПП</w:t>
      </w:r>
      <w:r>
        <w:rPr>
          <w:rStyle w:val="FootnoteReference"/>
        </w:rPr>
        <w:footnoteReference w:id="104"/>
      </w:r>
      <w:r>
        <w:t>.</w:t>
      </w:r>
    </w:p>
    <w:p w:rsidR="00747A44" w:rsidRDefault="00747A44" w:rsidP="00133FC1">
      <w:pPr>
        <w:tabs>
          <w:tab w:val="clear" w:pos="1134"/>
          <w:tab w:val="clear" w:pos="1701"/>
          <w:tab w:val="clear" w:pos="2268"/>
          <w:tab w:val="clear" w:pos="6237"/>
        </w:tabs>
      </w:pPr>
    </w:p>
    <w:p w:rsidR="00747A44" w:rsidRDefault="00747A44" w:rsidP="00133FC1">
      <w:pPr>
        <w:tabs>
          <w:tab w:val="clear" w:pos="1134"/>
          <w:tab w:val="clear" w:pos="1701"/>
          <w:tab w:val="clear" w:pos="2268"/>
          <w:tab w:val="clear" w:pos="6237"/>
        </w:tabs>
      </w:pPr>
      <w:r>
        <w:t>200.</w:t>
      </w:r>
      <w:r>
        <w:tab/>
        <w:t>Со времени представления последнего периодического доклада были приняты следующие законы и меры:</w:t>
      </w:r>
    </w:p>
    <w:p w:rsidR="00747A44" w:rsidRDefault="00747A44" w:rsidP="00133FC1">
      <w:pPr>
        <w:tabs>
          <w:tab w:val="clear" w:pos="1134"/>
          <w:tab w:val="clear" w:pos="1701"/>
          <w:tab w:val="clear" w:pos="2268"/>
          <w:tab w:val="clear" w:pos="6237"/>
        </w:tabs>
      </w:pPr>
    </w:p>
    <w:p w:rsidR="00747A44" w:rsidRDefault="00747A44" w:rsidP="00747A44">
      <w:pPr>
        <w:tabs>
          <w:tab w:val="clear" w:pos="1134"/>
          <w:tab w:val="clear" w:pos="1701"/>
          <w:tab w:val="clear" w:pos="2268"/>
          <w:tab w:val="clear" w:pos="6237"/>
        </w:tabs>
        <w:ind w:left="1134" w:hanging="567"/>
        <w:rPr>
          <w:szCs w:val="32"/>
        </w:rPr>
      </w:pPr>
      <w:r>
        <w:t>-</w:t>
      </w:r>
      <w:r>
        <w:tab/>
      </w:r>
      <w:r>
        <w:rPr>
          <w:szCs w:val="32"/>
        </w:rPr>
        <w:t xml:space="preserve">Нормативные положения </w:t>
      </w:r>
      <w:r w:rsidRPr="00072730">
        <w:rPr>
          <w:szCs w:val="32"/>
        </w:rPr>
        <w:t>2004 года</w:t>
      </w:r>
      <w:r>
        <w:rPr>
          <w:szCs w:val="32"/>
        </w:rPr>
        <w:t xml:space="preserve"> к Закону 1970 года о равной оплате труда (поправка), вступившие в силу 1 октября </w:t>
      </w:r>
      <w:r w:rsidRPr="00072730">
        <w:rPr>
          <w:szCs w:val="32"/>
        </w:rPr>
        <w:t>2004 года</w:t>
      </w:r>
      <w:r>
        <w:rPr>
          <w:szCs w:val="32"/>
        </w:rPr>
        <w:t>, изменили процедуру, в соответствии с которой действуют суды по трудовым спорам при рассмотрении вопроса о том, является ли труд заявителя</w:t>
      </w:r>
      <w:r w:rsidRPr="00E45526">
        <w:rPr>
          <w:b/>
          <w:szCs w:val="32"/>
        </w:rPr>
        <w:t xml:space="preserve"> </w:t>
      </w:r>
      <w:r>
        <w:rPr>
          <w:szCs w:val="32"/>
        </w:rPr>
        <w:t>равноценным труду ответчика.</w:t>
      </w:r>
    </w:p>
    <w:p w:rsidR="00747A44" w:rsidRDefault="00747A44" w:rsidP="00747A44">
      <w:pPr>
        <w:tabs>
          <w:tab w:val="clear" w:pos="1134"/>
          <w:tab w:val="clear" w:pos="1701"/>
          <w:tab w:val="clear" w:pos="2268"/>
          <w:tab w:val="clear" w:pos="6237"/>
        </w:tabs>
        <w:ind w:left="1134" w:hanging="567"/>
        <w:rPr>
          <w:szCs w:val="32"/>
        </w:rPr>
      </w:pPr>
    </w:p>
    <w:p w:rsidR="00747A44" w:rsidRDefault="00747A44" w:rsidP="00747A44">
      <w:pPr>
        <w:tabs>
          <w:tab w:val="clear" w:pos="1134"/>
          <w:tab w:val="clear" w:pos="1701"/>
          <w:tab w:val="clear" w:pos="2268"/>
          <w:tab w:val="clear" w:pos="6237"/>
        </w:tabs>
        <w:ind w:left="1134" w:hanging="567"/>
        <w:rPr>
          <w:szCs w:val="32"/>
        </w:rPr>
      </w:pPr>
      <w:r>
        <w:rPr>
          <w:szCs w:val="32"/>
        </w:rPr>
        <w:t>-</w:t>
      </w:r>
      <w:r>
        <w:rPr>
          <w:szCs w:val="32"/>
        </w:rPr>
        <w:tab/>
        <w:t>Нормативные положения</w:t>
      </w:r>
      <w:r w:rsidRPr="00E45526">
        <w:rPr>
          <w:szCs w:val="32"/>
        </w:rPr>
        <w:t xml:space="preserve"> 2004 года, касающиеся судов по трудовым спорам (</w:t>
      </w:r>
      <w:r>
        <w:rPr>
          <w:szCs w:val="32"/>
        </w:rPr>
        <w:t xml:space="preserve">состав </w:t>
      </w:r>
      <w:r w:rsidRPr="00E45526">
        <w:rPr>
          <w:szCs w:val="32"/>
        </w:rPr>
        <w:t xml:space="preserve">и </w:t>
      </w:r>
      <w:r>
        <w:rPr>
          <w:szCs w:val="32"/>
        </w:rPr>
        <w:t>п</w:t>
      </w:r>
      <w:r w:rsidRPr="00E45526">
        <w:rPr>
          <w:szCs w:val="32"/>
        </w:rPr>
        <w:t>р</w:t>
      </w:r>
      <w:r>
        <w:rPr>
          <w:szCs w:val="32"/>
        </w:rPr>
        <w:t>авила процедуры</w:t>
      </w:r>
      <w:r w:rsidRPr="00E45526">
        <w:rPr>
          <w:szCs w:val="32"/>
        </w:rPr>
        <w:t>) (поправка)</w:t>
      </w:r>
      <w:r>
        <w:rPr>
          <w:szCs w:val="32"/>
        </w:rPr>
        <w:t>, в соответствии с которыми были внесены изменения в процедуру рассмотрения дел о равной оплате труда.  Эти и предыдущие нормы были введены в целях повышения эффективности работы системы судов и решения проблемы задержек, возникающих при рассмотрении более крупных и сложных дел по вопросу о равноценных видах трудовой деятельности.</w:t>
      </w:r>
    </w:p>
    <w:p w:rsidR="00747A44" w:rsidRDefault="00747A44" w:rsidP="00747A44">
      <w:pPr>
        <w:tabs>
          <w:tab w:val="clear" w:pos="1134"/>
          <w:tab w:val="clear" w:pos="1701"/>
          <w:tab w:val="clear" w:pos="2268"/>
          <w:tab w:val="clear" w:pos="6237"/>
        </w:tabs>
        <w:ind w:left="1134" w:hanging="567"/>
        <w:rPr>
          <w:szCs w:val="32"/>
        </w:rPr>
      </w:pPr>
    </w:p>
    <w:p w:rsidR="00747A44" w:rsidRDefault="00747A44" w:rsidP="00747A44">
      <w:pPr>
        <w:tabs>
          <w:tab w:val="clear" w:pos="1134"/>
          <w:tab w:val="clear" w:pos="1701"/>
          <w:tab w:val="clear" w:pos="2268"/>
          <w:tab w:val="clear" w:pos="6237"/>
        </w:tabs>
        <w:ind w:left="1134" w:hanging="567"/>
        <w:rPr>
          <w:szCs w:val="32"/>
        </w:rPr>
      </w:pPr>
      <w:r>
        <w:rPr>
          <w:szCs w:val="32"/>
        </w:rPr>
        <w:t>-</w:t>
      </w:r>
      <w:r>
        <w:rPr>
          <w:szCs w:val="32"/>
        </w:rPr>
        <w:tab/>
        <w:t>Нормативные положения</w:t>
      </w:r>
      <w:r w:rsidRPr="009E7B1F">
        <w:rPr>
          <w:szCs w:val="32"/>
        </w:rPr>
        <w:t xml:space="preserve"> 2005 года, касающиеся обеспечения равенства в сфере занятости (дискриминация по признаку пола)</w:t>
      </w:r>
      <w:r>
        <w:rPr>
          <w:szCs w:val="32"/>
        </w:rPr>
        <w:t xml:space="preserve"> вступили в силу 1 октября </w:t>
      </w:r>
      <w:r w:rsidRPr="009E7B1F">
        <w:rPr>
          <w:szCs w:val="32"/>
        </w:rPr>
        <w:t>2005 года</w:t>
      </w:r>
      <w:r>
        <w:rPr>
          <w:szCs w:val="32"/>
        </w:rPr>
        <w:t>.  В соответствии с этими нормами были внесены изменения в Закон о дискриминации по признаку пола 1975 года и в Закон о равной оплате труда 1970 года с целью обеспечения выполнения поправок к Директиве о равном обращении 1976 года (76/207), содержащихся в Директиве Европейского союза 2002/73.  В Директиве о равном обращении Европейского союза содержится принцип равного обращения с женщинами и мужчинами в отношении доступа к труду, профессиональной подготовке, продвижению по службе и достойным условиям труда.  Директива 2002/73 включает прецедентное право Европейского суда, укрепляет принцип равного обращения и обеспечивает его осуществление на практике.</w:t>
      </w:r>
    </w:p>
    <w:p w:rsidR="00747A44" w:rsidRDefault="00747A44" w:rsidP="00747A44">
      <w:pPr>
        <w:tabs>
          <w:tab w:val="clear" w:pos="1134"/>
          <w:tab w:val="clear" w:pos="1701"/>
          <w:tab w:val="clear" w:pos="2268"/>
          <w:tab w:val="clear" w:pos="6237"/>
        </w:tabs>
        <w:ind w:left="1134" w:hanging="567"/>
        <w:rPr>
          <w:szCs w:val="32"/>
        </w:rPr>
      </w:pPr>
    </w:p>
    <w:p w:rsidR="00747A44" w:rsidRDefault="00747A44" w:rsidP="00747A44">
      <w:pPr>
        <w:ind w:left="1134" w:hanging="567"/>
      </w:pPr>
      <w:r>
        <w:rPr>
          <w:szCs w:val="32"/>
        </w:rPr>
        <w:t>-</w:t>
      </w:r>
      <w:r>
        <w:rPr>
          <w:szCs w:val="32"/>
        </w:rPr>
        <w:tab/>
        <w:t xml:space="preserve">В соответствии с Законом о равенстве </w:t>
      </w:r>
      <w:r w:rsidRPr="00633DCA">
        <w:rPr>
          <w:szCs w:val="32"/>
        </w:rPr>
        <w:t>2006 года</w:t>
      </w:r>
      <w:r>
        <w:rPr>
          <w:szCs w:val="32"/>
        </w:rPr>
        <w:t xml:space="preserve"> была создана Комиссия по вопросам равноправия и прав человека (КРПЧ), к которой перейдут функции  </w:t>
      </w:r>
      <w:r>
        <w:t>Комиссии по вопросам расового равенства, Комиссии по делам инвалидов и Комиссии по равным возможностям.  КРПЧ будет отвечать за поощрение равноправия и выполнение законов о равенстве, независимо от пола, расы, инвалидности, сексуальной ориентации, религии или убеждений и возраста.  В</w:t>
      </w:r>
      <w:r>
        <w:rPr>
          <w:lang w:val="en-US"/>
        </w:rPr>
        <w:t> </w:t>
      </w:r>
      <w:r>
        <w:t>круг ее обязанностей также будет входить поощрение прав человека.  Указанный закон предусматривает также официальную обязанность органов государственной власти уделять должное внимание необходимости обеспечения равенства возможностей между женщинами и мужчинами и устранять дискриминацию по признаку пола при осуществлении ими должностных полномочий, включая те положения, которые присущи только им, как органам государственной власти, например разработка государственной политики, налогообложение (дискриминация по признаку пола в рамках предоставления других услуг как в государственном, так и в частном секторах, была признана незаконной еще в 1975 году).  Эти новые функции начали осуществляться в апреле 2007 года;  в соответствии с ними органы государственной власти должны разрабатывать, публиковать и разъяснять планы действий по выполнению своих обязанностей.  Кроме того, они должны следить за ходом осуществления этих планов и каждые три года их пересматривать.</w:t>
      </w:r>
    </w:p>
    <w:p w:rsidR="00747A44" w:rsidRDefault="00747A44" w:rsidP="00133FC1"/>
    <w:p w:rsidR="00747A44" w:rsidRDefault="00747A44" w:rsidP="00133FC1">
      <w:pPr>
        <w:rPr>
          <w:b/>
        </w:rPr>
      </w:pPr>
      <w:r w:rsidRPr="00E23154">
        <w:rPr>
          <w:b/>
        </w:rPr>
        <w:t>Северная Ирландия</w:t>
      </w:r>
    </w:p>
    <w:p w:rsidR="00747A44" w:rsidRDefault="00747A44" w:rsidP="00133FC1">
      <w:pPr>
        <w:rPr>
          <w:b/>
        </w:rPr>
      </w:pPr>
    </w:p>
    <w:p w:rsidR="00747A44" w:rsidRDefault="00747A44" w:rsidP="00133FC1">
      <w:r>
        <w:t>201.</w:t>
      </w:r>
      <w:r>
        <w:tab/>
      </w:r>
      <w:r>
        <w:rPr>
          <w:szCs w:val="32"/>
        </w:rPr>
        <w:t>Нормативные положения</w:t>
      </w:r>
      <w:r>
        <w:t xml:space="preserve"> 2003 года (Северная Ирландия) Указа о справедливом трудоустройстве и обращении (поправка) обеспечивают выполнение в Северной Ирландии Рамочной директивы Европейского союза о занятости, поскольку касаются дискриминации по признаку религии или убеждений.  Постановление, дополняющее Указ 1998 года о справедливом обращении и занятости (Северная Ирландия), вступило в силу 10 декабря 2003 года.</w:t>
      </w:r>
    </w:p>
    <w:p w:rsidR="00747A44" w:rsidRDefault="00747A44" w:rsidP="00133FC1"/>
    <w:p w:rsidR="00747A44" w:rsidRDefault="00747A44" w:rsidP="00133FC1">
      <w:pPr>
        <w:rPr>
          <w:iCs/>
          <w:szCs w:val="32"/>
        </w:rPr>
      </w:pPr>
      <w:r>
        <w:t>202.</w:t>
      </w:r>
      <w:r>
        <w:tab/>
        <w:t>Документ "Приоритетные направления деятельности и бюджет Северной Ирландии на 2005-2008 годы" предусматривал обязанность правительства принять межведомственную стратегию по обеспечению гендерного равенства.  Проект такой стратегии под названием "Гендерные вопросы" был опубликован и вынесен на суд общественности 30 сентября 2004 года.  В процессе доработки стратегии и подготовки планов действий</w:t>
      </w:r>
      <w:r w:rsidRPr="00C366F4">
        <w:t xml:space="preserve"> </w:t>
      </w:r>
      <w:r>
        <w:t>правительство сотрудничало с Консультативным советом по гендерным вопросам.  Стратегия и планы действий в интересах мужчин и женщин будут способствовать выполнению Северной Ирландией ряда международных соглашений, по которым Соединенное Королевство представляет соответствующие доклады.  В частности, основные направления деятельности в проекте стратегии отражают положения Конвенции о ликвидации всех форм дискриминации в отношении женщин (КЛДЖ) и Пекинской платформы действий (1995 год).  Стратегия и план действий в интересах женщин являются важным вкладом Северной Ирландии в доклад Соединенного Королевства "</w:t>
      </w:r>
      <w:r w:rsidRPr="00A9692F">
        <w:rPr>
          <w:iCs/>
          <w:szCs w:val="32"/>
        </w:rPr>
        <w:t>Обеспечение на практике равноправия мужчин и женщин</w:t>
      </w:r>
      <w:r>
        <w:rPr>
          <w:iCs/>
          <w:szCs w:val="32"/>
        </w:rPr>
        <w:t xml:space="preserve"> в период 2003-2006 годов".  Стратегия обеспечения гендерного равенства была опубликована в декабре </w:t>
      </w:r>
      <w:r w:rsidRPr="005835F7">
        <w:rPr>
          <w:iCs/>
          <w:szCs w:val="32"/>
        </w:rPr>
        <w:t>2006 года</w:t>
      </w:r>
      <w:r>
        <w:rPr>
          <w:iCs/>
          <w:szCs w:val="32"/>
        </w:rPr>
        <w:t xml:space="preserve">.  Оба плана действий должны быть опубликованы в конце </w:t>
      </w:r>
      <w:r w:rsidRPr="005835F7">
        <w:rPr>
          <w:iCs/>
          <w:szCs w:val="32"/>
        </w:rPr>
        <w:t>2007 года</w:t>
      </w:r>
      <w:r>
        <w:rPr>
          <w:iCs/>
          <w:szCs w:val="32"/>
        </w:rPr>
        <w:t>.</w:t>
      </w:r>
    </w:p>
    <w:p w:rsidR="00747A44" w:rsidRDefault="00747A44" w:rsidP="00133FC1">
      <w:pPr>
        <w:rPr>
          <w:iCs/>
          <w:szCs w:val="32"/>
        </w:rPr>
      </w:pPr>
    </w:p>
    <w:p w:rsidR="00747A44" w:rsidRDefault="00747A44" w:rsidP="00133FC1">
      <w:pPr>
        <w:rPr>
          <w:b/>
          <w:iCs/>
          <w:szCs w:val="32"/>
        </w:rPr>
      </w:pPr>
      <w:r w:rsidRPr="005835F7">
        <w:rPr>
          <w:b/>
          <w:iCs/>
          <w:szCs w:val="32"/>
        </w:rPr>
        <w:t>Уэльс</w:t>
      </w:r>
    </w:p>
    <w:p w:rsidR="00747A44" w:rsidRDefault="00747A44" w:rsidP="00133FC1">
      <w:pPr>
        <w:rPr>
          <w:b/>
          <w:iCs/>
          <w:szCs w:val="32"/>
        </w:rPr>
      </w:pPr>
    </w:p>
    <w:p w:rsidR="00747A44" w:rsidRDefault="00747A44" w:rsidP="00133FC1">
      <w:pPr>
        <w:tabs>
          <w:tab w:val="num" w:pos="0"/>
        </w:tabs>
      </w:pPr>
      <w:r>
        <w:t>203.</w:t>
      </w:r>
      <w:r>
        <w:tab/>
        <w:t xml:space="preserve">В отличие от Англии и Шотландии, Уэльс не несет никаких особых обязанностей в отношении гендерного равенства, поскольку на правительство Уэльса не распространяется </w:t>
      </w:r>
      <w:r>
        <w:rPr>
          <w:szCs w:val="32"/>
        </w:rPr>
        <w:t>Постановление 2006 года о Законе о дискриминации по признаку пола 1975 года (органы государственной власти) (предусмотренные законом обязанности), поскольку Комитет по равным возможностям</w:t>
      </w:r>
      <w:r w:rsidRPr="00D64AF8">
        <w:rPr>
          <w:szCs w:val="32"/>
        </w:rPr>
        <w:t xml:space="preserve"> </w:t>
      </w:r>
      <w:r>
        <w:rPr>
          <w:szCs w:val="32"/>
        </w:rPr>
        <w:t>рекомендовал</w:t>
      </w:r>
      <w:r w:rsidRPr="00D64AF8">
        <w:rPr>
          <w:szCs w:val="32"/>
        </w:rPr>
        <w:t xml:space="preserve"> </w:t>
      </w:r>
      <w:r>
        <w:rPr>
          <w:szCs w:val="32"/>
        </w:rPr>
        <w:t>отклонить это Постановление.</w:t>
      </w:r>
      <w:r w:rsidRPr="002A31A7">
        <w:rPr>
          <w:szCs w:val="32"/>
        </w:rPr>
        <w:t xml:space="preserve">  </w:t>
      </w:r>
      <w:r>
        <w:t xml:space="preserve">Комитет вынес эту рекомендацию, поскольку в </w:t>
      </w:r>
      <w:r>
        <w:rPr>
          <w:szCs w:val="32"/>
        </w:rPr>
        <w:t>Постановлении</w:t>
      </w:r>
      <w:r>
        <w:t xml:space="preserve"> недостаточно жестко регламентирован вопрос о равной оплате труда.  В результате, хотя органы государственной власти в Уэльсе и несут обязанность по обеспечению равенства между мужчинами и женщинами, от них не требуется разработки схем, планов действий или ежегодных докладов по поощрению равноправия.  Вместе с тем Правительство Ассамблеи Уэльса стремится предоставлять женщинам и мужчинам образцовые услуги посредством разработки эффективных, ориентированных на результат стратегий и программ.  В этих целях Правительство Ассамблеи Уэльса выразило намерение разработать добровольную схему обеспечения гендерного равенства.  Конкретные мероприятия среди населения были проведены по всему Уэльсу в 2006 году с участием отдельных лиц и организаций, занимающихся гендерными вопросами.  В рамках этих мероприятий обсуждались приоритеты различных групп населения.  После консультаций, проведенных в январе 2007 года, в апреле эта схема была опубликована.</w:t>
      </w:r>
    </w:p>
    <w:p w:rsidR="00747A44" w:rsidRDefault="00747A44" w:rsidP="00133FC1">
      <w:pPr>
        <w:tabs>
          <w:tab w:val="num" w:pos="0"/>
        </w:tabs>
      </w:pPr>
    </w:p>
    <w:p w:rsidR="00747A44" w:rsidRDefault="00747A44" w:rsidP="00133FC1">
      <w:pPr>
        <w:tabs>
          <w:tab w:val="num" w:pos="0"/>
        </w:tabs>
      </w:pPr>
      <w:r>
        <w:t>204.</w:t>
      </w:r>
      <w:r>
        <w:tab/>
        <w:t xml:space="preserve">После исключения органов государственной власти Уэльса из сферы охвата английского </w:t>
      </w:r>
      <w:r>
        <w:rPr>
          <w:szCs w:val="32"/>
        </w:rPr>
        <w:t>Постановления</w:t>
      </w:r>
      <w:r>
        <w:t xml:space="preserve"> министр по делам предпринимательства от имени Правительства Ассамблеи Уэльса выразил намерение разработать конкретные обязательства для Уэльса в гендерной сфере.  Вместе с тем, прежде чем уэльские министры смогут принять постановление в соответствии с Законом о дискриминации по признаку пола, предусматривающее конкретные обязательства государственных органов Уэльса в гендерной сфере, необходимо, чтобы правительством Соединенного Королевства им были делегированы полномочия по принятию таких постановлений.  После состоявшихся выборов ведется обсуждение путей достижения прогресса в этой сфере.</w:t>
      </w:r>
    </w:p>
    <w:p w:rsidR="00747A44" w:rsidRDefault="00747A44" w:rsidP="00133FC1">
      <w:pPr>
        <w:tabs>
          <w:tab w:val="num" w:pos="0"/>
        </w:tabs>
      </w:pPr>
    </w:p>
    <w:p w:rsidR="00747A44" w:rsidRDefault="00747A44" w:rsidP="00133FC1">
      <w:pPr>
        <w:tabs>
          <w:tab w:val="num" w:pos="0"/>
        </w:tabs>
        <w:jc w:val="center"/>
        <w:rPr>
          <w:b/>
        </w:rPr>
      </w:pPr>
      <w:r>
        <w:rPr>
          <w:b/>
        </w:rPr>
        <w:t>Статья 4 – Ограничения</w:t>
      </w:r>
    </w:p>
    <w:p w:rsidR="00747A44" w:rsidRDefault="00747A44" w:rsidP="00133FC1">
      <w:pPr>
        <w:tabs>
          <w:tab w:val="num" w:pos="0"/>
        </w:tabs>
        <w:jc w:val="center"/>
        <w:rPr>
          <w:b/>
        </w:rPr>
      </w:pPr>
    </w:p>
    <w:p w:rsidR="00747A44" w:rsidRDefault="00747A44" w:rsidP="00133FC1">
      <w:pPr>
        <w:tabs>
          <w:tab w:val="num" w:pos="0"/>
        </w:tabs>
        <w:rPr>
          <w:b/>
        </w:rPr>
      </w:pPr>
      <w:r>
        <w:rPr>
          <w:b/>
        </w:rPr>
        <w:t>Соединенное Королевство</w:t>
      </w:r>
    </w:p>
    <w:p w:rsidR="00747A44" w:rsidRDefault="00747A44" w:rsidP="00133FC1">
      <w:pPr>
        <w:tabs>
          <w:tab w:val="num" w:pos="0"/>
        </w:tabs>
        <w:rPr>
          <w:b/>
        </w:rPr>
      </w:pPr>
    </w:p>
    <w:p w:rsidR="00747A44" w:rsidRDefault="00747A44" w:rsidP="00133FC1">
      <w:pPr>
        <w:tabs>
          <w:tab w:val="num" w:pos="0"/>
        </w:tabs>
      </w:pPr>
      <w:r>
        <w:t>205.</w:t>
      </w:r>
      <w:r>
        <w:tab/>
        <w:t>По данной статье какой-либо информации не имеется.</w:t>
      </w:r>
    </w:p>
    <w:p w:rsidR="00747A44" w:rsidRDefault="00747A44" w:rsidP="00133FC1">
      <w:pPr>
        <w:tabs>
          <w:tab w:val="num" w:pos="0"/>
        </w:tabs>
      </w:pPr>
    </w:p>
    <w:p w:rsidR="00747A44" w:rsidRDefault="00747A44" w:rsidP="00133FC1">
      <w:pPr>
        <w:tabs>
          <w:tab w:val="num" w:pos="0"/>
        </w:tabs>
        <w:jc w:val="center"/>
        <w:rPr>
          <w:b/>
        </w:rPr>
      </w:pPr>
      <w:r>
        <w:rPr>
          <w:b/>
        </w:rPr>
        <w:t>Статья 5 – Толкование</w:t>
      </w:r>
    </w:p>
    <w:p w:rsidR="00747A44" w:rsidRDefault="00747A44" w:rsidP="00133FC1">
      <w:pPr>
        <w:tabs>
          <w:tab w:val="num" w:pos="0"/>
        </w:tabs>
        <w:jc w:val="center"/>
        <w:rPr>
          <w:b/>
        </w:rPr>
      </w:pPr>
    </w:p>
    <w:p w:rsidR="00747A44" w:rsidRDefault="00747A44" w:rsidP="00133FC1">
      <w:pPr>
        <w:tabs>
          <w:tab w:val="num" w:pos="0"/>
        </w:tabs>
        <w:rPr>
          <w:b/>
        </w:rPr>
      </w:pPr>
      <w:r>
        <w:rPr>
          <w:b/>
        </w:rPr>
        <w:t>Соединенное Королевство</w:t>
      </w:r>
    </w:p>
    <w:p w:rsidR="00747A44" w:rsidRDefault="00747A44" w:rsidP="00133FC1">
      <w:pPr>
        <w:tabs>
          <w:tab w:val="num" w:pos="0"/>
        </w:tabs>
        <w:rPr>
          <w:b/>
        </w:rPr>
      </w:pPr>
    </w:p>
    <w:p w:rsidR="00747A44" w:rsidRDefault="00747A44" w:rsidP="00133FC1">
      <w:pPr>
        <w:tabs>
          <w:tab w:val="num" w:pos="0"/>
        </w:tabs>
      </w:pPr>
      <w:r>
        <w:t>206.</w:t>
      </w:r>
      <w:r>
        <w:tab/>
        <w:t>По данной статье какой-либо информации не имеется.</w:t>
      </w:r>
    </w:p>
    <w:p w:rsidR="00747A44" w:rsidRDefault="00747A44" w:rsidP="00133FC1">
      <w:pPr>
        <w:tabs>
          <w:tab w:val="num" w:pos="0"/>
        </w:tabs>
      </w:pPr>
    </w:p>
    <w:p w:rsidR="00747A44" w:rsidRDefault="00747A44" w:rsidP="00133FC1">
      <w:pPr>
        <w:tabs>
          <w:tab w:val="num" w:pos="0"/>
        </w:tabs>
        <w:jc w:val="center"/>
        <w:rPr>
          <w:b/>
        </w:rPr>
      </w:pPr>
      <w:r>
        <w:rPr>
          <w:b/>
        </w:rPr>
        <w:t>Статья 6 – Право на труд</w:t>
      </w:r>
    </w:p>
    <w:p w:rsidR="00747A44" w:rsidRDefault="00747A44" w:rsidP="00133FC1">
      <w:pPr>
        <w:tabs>
          <w:tab w:val="num" w:pos="0"/>
        </w:tabs>
        <w:jc w:val="center"/>
        <w:rPr>
          <w:b/>
        </w:rPr>
      </w:pPr>
    </w:p>
    <w:p w:rsidR="00747A44" w:rsidRDefault="00747A44" w:rsidP="00133FC1">
      <w:pPr>
        <w:tabs>
          <w:tab w:val="num" w:pos="0"/>
        </w:tabs>
        <w:rPr>
          <w:b/>
        </w:rPr>
      </w:pPr>
      <w:r>
        <w:rPr>
          <w:b/>
        </w:rPr>
        <w:t>Защита в соответствии с другими международными договорами, ратифицированными Соединенным Королевством</w:t>
      </w:r>
    </w:p>
    <w:p w:rsidR="00747A44" w:rsidRDefault="00747A44" w:rsidP="00133FC1">
      <w:pPr>
        <w:tabs>
          <w:tab w:val="num" w:pos="0"/>
        </w:tabs>
        <w:rPr>
          <w:b/>
        </w:rPr>
      </w:pPr>
    </w:p>
    <w:p w:rsidR="00747A44" w:rsidRDefault="00747A44" w:rsidP="00747A44">
      <w:pPr>
        <w:tabs>
          <w:tab w:val="num" w:pos="0"/>
        </w:tabs>
        <w:ind w:left="1134" w:hanging="567"/>
      </w:pPr>
      <w:r>
        <w:t>-</w:t>
      </w:r>
      <w:r>
        <w:tab/>
        <w:t>Конвенция МОТ № 111 о дискриминации</w:t>
      </w:r>
      <w:r w:rsidRPr="002A31A7">
        <w:t xml:space="preserve"> </w:t>
      </w:r>
      <w:r>
        <w:t>в области труда и занятий (1958 год)</w:t>
      </w:r>
    </w:p>
    <w:p w:rsidR="00747A44" w:rsidRDefault="00747A44" w:rsidP="00747A44">
      <w:pPr>
        <w:tabs>
          <w:tab w:val="num" w:pos="0"/>
        </w:tabs>
        <w:ind w:left="1134" w:hanging="567"/>
      </w:pPr>
    </w:p>
    <w:p w:rsidR="00747A44" w:rsidRDefault="00747A44" w:rsidP="00747A44">
      <w:pPr>
        <w:tabs>
          <w:tab w:val="num" w:pos="0"/>
        </w:tabs>
        <w:ind w:left="1134" w:hanging="567"/>
      </w:pPr>
      <w:r>
        <w:t>-</w:t>
      </w:r>
      <w:r>
        <w:tab/>
        <w:t>Европейская социальная хартия (1964 год)</w:t>
      </w:r>
    </w:p>
    <w:p w:rsidR="00747A44" w:rsidRDefault="00747A44" w:rsidP="00747A44">
      <w:pPr>
        <w:tabs>
          <w:tab w:val="num" w:pos="0"/>
        </w:tabs>
        <w:ind w:left="1134" w:hanging="567"/>
      </w:pPr>
    </w:p>
    <w:p w:rsidR="00747A44" w:rsidRDefault="00747A44" w:rsidP="00747A44">
      <w:pPr>
        <w:tabs>
          <w:tab w:val="num" w:pos="0"/>
        </w:tabs>
        <w:ind w:left="1134" w:hanging="567"/>
      </w:pPr>
      <w:r>
        <w:t>-</w:t>
      </w:r>
      <w:r>
        <w:tab/>
        <w:t>Конвенция МОТ № 122 о политике в области занятости (1964 год)</w:t>
      </w:r>
    </w:p>
    <w:p w:rsidR="00747A44" w:rsidRDefault="00747A44" w:rsidP="00747A44">
      <w:pPr>
        <w:tabs>
          <w:tab w:val="num" w:pos="0"/>
        </w:tabs>
        <w:ind w:left="1134" w:hanging="567"/>
      </w:pPr>
    </w:p>
    <w:p w:rsidR="00747A44" w:rsidRDefault="00747A44" w:rsidP="00747A44">
      <w:pPr>
        <w:tabs>
          <w:tab w:val="num" w:pos="0"/>
        </w:tabs>
        <w:ind w:left="1134" w:hanging="567"/>
      </w:pPr>
      <w:r>
        <w:t>-</w:t>
      </w:r>
      <w:r>
        <w:tab/>
        <w:t>Международная конвенция о ликвидации всех форм расовой дискриминации (1966 год)</w:t>
      </w:r>
    </w:p>
    <w:p w:rsidR="00747A44" w:rsidRDefault="00747A44" w:rsidP="00747A44">
      <w:pPr>
        <w:tabs>
          <w:tab w:val="num" w:pos="0"/>
        </w:tabs>
        <w:ind w:left="1134" w:hanging="567"/>
      </w:pPr>
    </w:p>
    <w:p w:rsidR="00747A44" w:rsidRDefault="00747A44" w:rsidP="00747A44">
      <w:pPr>
        <w:tabs>
          <w:tab w:val="num" w:pos="0"/>
        </w:tabs>
        <w:ind w:left="1134" w:hanging="567"/>
      </w:pPr>
      <w:r>
        <w:t>-</w:t>
      </w:r>
      <w:r>
        <w:tab/>
        <w:t>Конвенция о ликвидации всех форм дискриминации в отношении женщин (1979 год) и поправки к ней (1995 год)</w:t>
      </w:r>
    </w:p>
    <w:p w:rsidR="00747A44" w:rsidRDefault="00747A44" w:rsidP="00133FC1">
      <w:pPr>
        <w:tabs>
          <w:tab w:val="num" w:pos="0"/>
        </w:tabs>
      </w:pPr>
    </w:p>
    <w:p w:rsidR="00747A44" w:rsidRDefault="00747A44" w:rsidP="00747A44">
      <w:pPr>
        <w:keepNext/>
        <w:tabs>
          <w:tab w:val="num" w:pos="0"/>
        </w:tabs>
        <w:rPr>
          <w:b/>
        </w:rPr>
      </w:pPr>
      <w:r>
        <w:rPr>
          <w:b/>
        </w:rPr>
        <w:t xml:space="preserve">Прогресс, достигнутый со времени представления четвертого </w:t>
      </w:r>
      <w:r w:rsidRPr="00747A44">
        <w:rPr>
          <w:b/>
        </w:rPr>
        <w:br/>
      </w:r>
      <w:r>
        <w:rPr>
          <w:b/>
        </w:rPr>
        <w:t>периодического доклада</w:t>
      </w:r>
    </w:p>
    <w:p w:rsidR="00747A44" w:rsidRDefault="00747A44" w:rsidP="00747A44">
      <w:pPr>
        <w:keepNext/>
      </w:pPr>
    </w:p>
    <w:p w:rsidR="0096614E" w:rsidRDefault="0096614E" w:rsidP="00133FC1">
      <w:pPr>
        <w:tabs>
          <w:tab w:val="num" w:pos="0"/>
        </w:tabs>
        <w:rPr>
          <w:b/>
        </w:rPr>
      </w:pPr>
      <w:r>
        <w:rPr>
          <w:b/>
        </w:rPr>
        <w:t>Соединенное Королевство</w:t>
      </w:r>
    </w:p>
    <w:p w:rsidR="0096614E" w:rsidRPr="004A17D1" w:rsidRDefault="0096614E" w:rsidP="00133FC1">
      <w:pPr>
        <w:tabs>
          <w:tab w:val="num" w:pos="0"/>
        </w:tabs>
        <w:rPr>
          <w:b/>
          <w:lang w:val="en-US"/>
        </w:rPr>
      </w:pPr>
    </w:p>
    <w:p w:rsidR="0096614E" w:rsidRDefault="0096614E" w:rsidP="00133FC1">
      <w:pPr>
        <w:tabs>
          <w:tab w:val="clear" w:pos="567"/>
          <w:tab w:val="clear" w:pos="1134"/>
          <w:tab w:val="clear" w:pos="1701"/>
          <w:tab w:val="clear" w:pos="2268"/>
          <w:tab w:val="clear" w:pos="6237"/>
        </w:tabs>
      </w:pPr>
      <w:r w:rsidRPr="004A17D1">
        <w:t>207.</w:t>
      </w:r>
      <w:r w:rsidRPr="004A17D1">
        <w:tab/>
      </w:r>
      <w:r>
        <w:t xml:space="preserve">Комитету предлагается принять к сведению прилагаемые доклады Соединенного Королевства о соблюдении положений Конвенций МОТ № 111 и 122, охватывающие период с 1 июня 2004 года по 31 мая 2006 года (приложение </w:t>
      </w:r>
      <w:r>
        <w:rPr>
          <w:lang w:val="en-US"/>
        </w:rPr>
        <w:t>I</w:t>
      </w:r>
      <w:r>
        <w:t xml:space="preserve"> и приложение </w:t>
      </w:r>
      <w:r>
        <w:rPr>
          <w:lang w:val="en-US"/>
        </w:rPr>
        <w:t>II</w:t>
      </w:r>
      <w:r>
        <w:t>).  В этих докладах содержатся последние данные об изменениях в законодательной сфере в рамках статьи 6 МПЭСКП.</w:t>
      </w:r>
    </w:p>
    <w:p w:rsidR="0096614E" w:rsidRDefault="0096614E" w:rsidP="00133FC1">
      <w:pPr>
        <w:tabs>
          <w:tab w:val="clear" w:pos="567"/>
          <w:tab w:val="clear" w:pos="1134"/>
          <w:tab w:val="clear" w:pos="1701"/>
          <w:tab w:val="clear" w:pos="2268"/>
          <w:tab w:val="clear" w:pos="6237"/>
        </w:tabs>
      </w:pPr>
    </w:p>
    <w:p w:rsidR="0096614E" w:rsidRDefault="0096614E" w:rsidP="00133FC1">
      <w:pPr>
        <w:rPr>
          <w:b/>
        </w:rPr>
      </w:pPr>
      <w:r>
        <w:rPr>
          <w:b/>
        </w:rPr>
        <w:t>Северная Ирландия</w:t>
      </w:r>
    </w:p>
    <w:p w:rsidR="0096614E" w:rsidRDefault="0096614E" w:rsidP="00133FC1">
      <w:pPr>
        <w:rPr>
          <w:b/>
        </w:rPr>
      </w:pPr>
    </w:p>
    <w:p w:rsidR="0096614E" w:rsidRDefault="0096614E" w:rsidP="00133FC1">
      <w:r>
        <w:t>208.</w:t>
      </w:r>
      <w:r>
        <w:tab/>
        <w:t>Со времени представления предыдущего периодического доклада были приняты следующие важные нормативно-правовые акты:</w:t>
      </w:r>
    </w:p>
    <w:p w:rsidR="0096614E" w:rsidRDefault="0096614E" w:rsidP="00133FC1"/>
    <w:p w:rsidR="0096614E" w:rsidRDefault="0096614E" w:rsidP="0096614E">
      <w:pPr>
        <w:ind w:left="1134" w:hanging="567"/>
      </w:pPr>
      <w:r>
        <w:t>-</w:t>
      </w:r>
      <w:r>
        <w:tab/>
        <w:t>Нормативные положения 2004 года, касающиеся Закона о дискриминации в отношении инвалидов 1995 года (поправка)</w:t>
      </w:r>
    </w:p>
    <w:p w:rsidR="0096614E" w:rsidRDefault="0096614E" w:rsidP="0096614E">
      <w:pPr>
        <w:ind w:left="1134" w:hanging="567"/>
      </w:pPr>
    </w:p>
    <w:p w:rsidR="0096614E" w:rsidRDefault="0096614E" w:rsidP="0096614E">
      <w:pPr>
        <w:ind w:left="1134" w:hanging="567"/>
      </w:pPr>
      <w:r>
        <w:t>-</w:t>
      </w:r>
      <w:r>
        <w:tab/>
        <w:t>Постановление 2004 года о Законе о дискриминации в отношении инвалидов (вопросы и ответы)</w:t>
      </w:r>
    </w:p>
    <w:p w:rsidR="0096614E" w:rsidRDefault="0096614E" w:rsidP="0096614E">
      <w:pPr>
        <w:ind w:left="1134" w:hanging="567"/>
      </w:pPr>
    </w:p>
    <w:p w:rsidR="0096614E" w:rsidRDefault="0096614E" w:rsidP="0096614E">
      <w:pPr>
        <w:ind w:left="1134" w:hanging="567"/>
      </w:pPr>
      <w:r>
        <w:t>-</w:t>
      </w:r>
      <w:r>
        <w:tab/>
        <w:t>Постановление 2006 года (Северная Ирландия) о Законе о дискриминации в отношении инвалидов (Постановление 2006 года) (Акт № 1)</w:t>
      </w:r>
    </w:p>
    <w:p w:rsidR="0096614E" w:rsidRDefault="0096614E" w:rsidP="0096614E">
      <w:pPr>
        <w:ind w:left="1134" w:hanging="567"/>
      </w:pPr>
    </w:p>
    <w:p w:rsidR="0096614E" w:rsidRDefault="0096614E" w:rsidP="0096614E">
      <w:pPr>
        <w:ind w:left="1134" w:hanging="567"/>
      </w:pPr>
      <w:r>
        <w:t>-</w:t>
      </w:r>
      <w:r>
        <w:tab/>
        <w:t>Постановление 2006 года (Северная Ирландия) о Законе о дискриминации в отношении инвалидов (Постановление 2006 года) (Акт № 2)</w:t>
      </w:r>
    </w:p>
    <w:p w:rsidR="0096614E" w:rsidRDefault="0096614E" w:rsidP="00133FC1"/>
    <w:p w:rsidR="0096614E" w:rsidRDefault="0096614E" w:rsidP="00133FC1">
      <w:r>
        <w:t>209.</w:t>
      </w:r>
      <w:r>
        <w:tab/>
        <w:t>Постановление о дискриминации в отношении инвалидов 2006 года (Северная Ирландия) (ПДИ), которым вносятся изменения в Закон Северной Ирландии 1995 года о запрещении дискриминации в отношении инвалидов (ЗДИ), было принято в феврале 2006 года Тайным советом.  Его положения предусматривают, в частности:</w:t>
      </w:r>
    </w:p>
    <w:p w:rsidR="0096614E" w:rsidRDefault="0096614E" w:rsidP="00133FC1"/>
    <w:p w:rsidR="0096614E" w:rsidRDefault="0096614E" w:rsidP="0096614E">
      <w:pPr>
        <w:ind w:left="1134" w:hanging="567"/>
      </w:pPr>
      <w:r>
        <w:t>-</w:t>
      </w:r>
      <w:r>
        <w:tab/>
        <w:t>изменение содержащегося в ЗДИ определения инвалидности с целью обеспечения того, чтобы оно распространялось и на лиц с ВИЧ, психическими расстройствами и больных раком с момента постановки диагноза;</w:t>
      </w:r>
    </w:p>
    <w:p w:rsidR="0096614E" w:rsidRDefault="0096614E" w:rsidP="0096614E">
      <w:pPr>
        <w:ind w:left="567"/>
      </w:pPr>
    </w:p>
    <w:p w:rsidR="0096614E" w:rsidRDefault="0096614E" w:rsidP="0096614E">
      <w:pPr>
        <w:ind w:left="1134" w:hanging="567"/>
      </w:pPr>
      <w:r>
        <w:t>-</w:t>
      </w:r>
      <w:r>
        <w:tab/>
        <w:t>исключение из содержащегося в ЗДИ определения инвалидности требования о том, что психическое расстройство должно иметь "четкую клиническую картину";</w:t>
      </w:r>
    </w:p>
    <w:p w:rsidR="0096614E" w:rsidRDefault="0096614E" w:rsidP="0096614E">
      <w:pPr>
        <w:ind w:left="567"/>
      </w:pPr>
    </w:p>
    <w:p w:rsidR="0096614E" w:rsidRDefault="0096614E" w:rsidP="0096614E">
      <w:pPr>
        <w:ind w:left="1134" w:hanging="567"/>
      </w:pPr>
      <w:r>
        <w:t>-</w:t>
      </w:r>
      <w:r>
        <w:tab/>
        <w:t>распространение действия ЗДИ на частные клубы (с количеством членов от 25 человек);</w:t>
      </w:r>
    </w:p>
    <w:p w:rsidR="0096614E" w:rsidRDefault="0096614E" w:rsidP="0096614E">
      <w:pPr>
        <w:ind w:left="567"/>
      </w:pPr>
    </w:p>
    <w:p w:rsidR="0096614E" w:rsidRDefault="0096614E" w:rsidP="0096614E">
      <w:pPr>
        <w:ind w:left="567"/>
      </w:pPr>
      <w:r>
        <w:t>-</w:t>
      </w:r>
      <w:r>
        <w:tab/>
        <w:t>новые обязанности органов государственной власти;</w:t>
      </w:r>
    </w:p>
    <w:p w:rsidR="0096614E" w:rsidRDefault="0096614E" w:rsidP="0096614E">
      <w:pPr>
        <w:ind w:left="567"/>
      </w:pPr>
    </w:p>
    <w:p w:rsidR="0096614E" w:rsidRPr="004A17D1" w:rsidRDefault="0096614E" w:rsidP="0096614E">
      <w:pPr>
        <w:ind w:left="1134" w:hanging="567"/>
      </w:pPr>
      <w:r>
        <w:t>-</w:t>
      </w:r>
      <w:r>
        <w:tab/>
        <w:t xml:space="preserve">расширение положений ЗДИ с целью охвата всех действий государственных органов; </w:t>
      </w:r>
    </w:p>
    <w:p w:rsidR="0096614E" w:rsidRPr="004A17D1" w:rsidRDefault="0096614E" w:rsidP="0096614E">
      <w:pPr>
        <w:ind w:left="567"/>
      </w:pPr>
    </w:p>
    <w:p w:rsidR="0096614E" w:rsidRPr="004A17D1" w:rsidRDefault="0096614E" w:rsidP="0096614E">
      <w:pPr>
        <w:ind w:left="1134" w:hanging="567"/>
      </w:pPr>
      <w:r>
        <w:t>-</w:t>
      </w:r>
      <w:r>
        <w:tab/>
        <w:t>расширение предусмотренных ЗДИ требований в целях включения в него доступа к транспортным средствам.</w:t>
      </w:r>
    </w:p>
    <w:p w:rsidR="0096614E" w:rsidRPr="004A17D1" w:rsidRDefault="0096614E" w:rsidP="00133FC1"/>
    <w:p w:rsidR="0096614E" w:rsidRDefault="0096614E" w:rsidP="00133FC1">
      <w:r>
        <w:t>210.</w:t>
      </w:r>
      <w:r>
        <w:tab/>
        <w:t>К настоящему времени было принято два постановления, предусматривающих введение в действие положений ПДИ.  Особенно следует отметить, что согласно второму постановлению 1 января 2007 года на государственные органы возлагается обязанность надлежащим образом учитывать необходимость поощрять позитивное отношение к инвалидам и стимулировать их участие в общественной жизни.  Комиссия по равноправию для Северной Ирландии издала руководство для государственных органов, касающееся этой новой обязанности.  Кроме того, Комиссия издает практические инструкции по исполнению Закона 1995 года о дискриминации по признаку инвалидности.  Позже в этом году, когда правительство опубликует новые официальные рекомендации, касающиеся определения инвалидности, планируется рассмотреть вопрос о внесении изменений в это определение.  Кроме того, позже в этом году в силу вступят дополнительные положения ЗДИ.</w:t>
      </w:r>
    </w:p>
    <w:p w:rsidR="0096614E" w:rsidRDefault="0096614E" w:rsidP="00133FC1"/>
    <w:p w:rsidR="0096614E" w:rsidRDefault="0096614E" w:rsidP="00133FC1">
      <w:pPr>
        <w:jc w:val="center"/>
        <w:rPr>
          <w:b/>
        </w:rPr>
      </w:pPr>
      <w:r w:rsidRPr="00633296">
        <w:rPr>
          <w:b/>
        </w:rPr>
        <w:t xml:space="preserve">Статья 7 - </w:t>
      </w:r>
      <w:r>
        <w:rPr>
          <w:b/>
        </w:rPr>
        <w:t>П</w:t>
      </w:r>
      <w:r w:rsidRPr="00633296">
        <w:rPr>
          <w:b/>
        </w:rPr>
        <w:t>раво на справедливые условия труда</w:t>
      </w:r>
    </w:p>
    <w:p w:rsidR="0096614E" w:rsidRDefault="0096614E" w:rsidP="00133FC1">
      <w:pPr>
        <w:jc w:val="center"/>
        <w:rPr>
          <w:b/>
        </w:rPr>
      </w:pPr>
    </w:p>
    <w:p w:rsidR="0096614E" w:rsidRDefault="0096614E" w:rsidP="00133FC1">
      <w:pPr>
        <w:rPr>
          <w:b/>
        </w:rPr>
      </w:pPr>
      <w:r w:rsidRPr="00633296">
        <w:rPr>
          <w:b/>
        </w:rPr>
        <w:t>Защита в соответствии с другими международными договорами, ратифицированными Соединенным Королевством</w:t>
      </w:r>
    </w:p>
    <w:p w:rsidR="0096614E" w:rsidRDefault="0096614E" w:rsidP="00133FC1">
      <w:pPr>
        <w:rPr>
          <w:b/>
        </w:rPr>
      </w:pPr>
    </w:p>
    <w:p w:rsidR="0096614E" w:rsidRDefault="0096614E" w:rsidP="0096614E">
      <w:pPr>
        <w:ind w:left="567"/>
        <w:rPr>
          <w:color w:val="000000"/>
        </w:rPr>
      </w:pPr>
      <w:r>
        <w:t>-</w:t>
      </w:r>
      <w:r>
        <w:tab/>
        <w:t>Конвенция МОТ</w:t>
      </w:r>
      <w:r w:rsidRPr="00D730FE">
        <w:t xml:space="preserve"> </w:t>
      </w:r>
      <w:r>
        <w:t xml:space="preserve">№ 81 </w:t>
      </w:r>
      <w:r w:rsidRPr="00D730FE">
        <w:rPr>
          <w:color w:val="000000"/>
        </w:rPr>
        <w:t>об инспекции труда в промышленности и торговле</w:t>
      </w:r>
      <w:r>
        <w:rPr>
          <w:color w:val="000000"/>
        </w:rPr>
        <w:t xml:space="preserve"> (1974 год)</w:t>
      </w:r>
    </w:p>
    <w:p w:rsidR="0096614E" w:rsidRDefault="0096614E" w:rsidP="0096614E">
      <w:pPr>
        <w:ind w:left="567"/>
        <w:rPr>
          <w:color w:val="000000"/>
        </w:rPr>
      </w:pPr>
    </w:p>
    <w:p w:rsidR="0096614E" w:rsidRDefault="0096614E" w:rsidP="0096614E">
      <w:pPr>
        <w:ind w:left="1134" w:hanging="567"/>
        <w:rPr>
          <w:color w:val="000000"/>
        </w:rPr>
      </w:pPr>
      <w:r>
        <w:rPr>
          <w:color w:val="000000"/>
        </w:rPr>
        <w:t>-</w:t>
      </w:r>
      <w:r>
        <w:rPr>
          <w:color w:val="000000"/>
        </w:rPr>
        <w:tab/>
        <w:t>Конвенция МОТ № 100</w:t>
      </w:r>
      <w:r w:rsidRPr="00D730FE">
        <w:rPr>
          <w:rFonts w:ascii="Arial" w:hAnsi="Arial" w:cs="Arial"/>
          <w:color w:val="000000"/>
        </w:rPr>
        <w:t xml:space="preserve"> </w:t>
      </w:r>
      <w:r w:rsidRPr="00D730FE">
        <w:rPr>
          <w:color w:val="000000"/>
        </w:rPr>
        <w:t>о равном вознаграждении мужчин и женщин за труд равной ценности</w:t>
      </w:r>
      <w:r>
        <w:rPr>
          <w:color w:val="000000"/>
        </w:rPr>
        <w:t xml:space="preserve"> (1951 год)</w:t>
      </w:r>
    </w:p>
    <w:p w:rsidR="0096614E" w:rsidRDefault="0096614E" w:rsidP="0096614E">
      <w:pPr>
        <w:ind w:left="567"/>
        <w:rPr>
          <w:color w:val="000000"/>
        </w:rPr>
      </w:pPr>
    </w:p>
    <w:p w:rsidR="0096614E" w:rsidRDefault="0096614E" w:rsidP="0096614E">
      <w:pPr>
        <w:ind w:left="567"/>
        <w:rPr>
          <w:color w:val="000000"/>
        </w:rPr>
      </w:pPr>
      <w:r>
        <w:rPr>
          <w:color w:val="000000"/>
        </w:rPr>
        <w:t>-</w:t>
      </w:r>
      <w:r>
        <w:rPr>
          <w:color w:val="000000"/>
        </w:rPr>
        <w:tab/>
        <w:t>Европейская социальная хартия (1961 год)</w:t>
      </w:r>
    </w:p>
    <w:p w:rsidR="0096614E" w:rsidRDefault="0096614E" w:rsidP="00133FC1">
      <w:pPr>
        <w:rPr>
          <w:color w:val="000000"/>
        </w:rPr>
      </w:pPr>
    </w:p>
    <w:p w:rsidR="0096614E" w:rsidRDefault="0096614E" w:rsidP="00133FC1">
      <w:pPr>
        <w:rPr>
          <w:b/>
          <w:color w:val="000000"/>
        </w:rPr>
      </w:pPr>
      <w:r w:rsidRPr="00D730FE">
        <w:rPr>
          <w:b/>
          <w:color w:val="000000"/>
        </w:rPr>
        <w:t xml:space="preserve">Прогресс, достигнутый со времени представления четвертого </w:t>
      </w:r>
      <w:r w:rsidRPr="0096614E">
        <w:rPr>
          <w:b/>
          <w:color w:val="000000"/>
        </w:rPr>
        <w:br/>
      </w:r>
      <w:r w:rsidRPr="00D730FE">
        <w:rPr>
          <w:b/>
          <w:color w:val="000000"/>
        </w:rPr>
        <w:t>периодического доклада</w:t>
      </w:r>
    </w:p>
    <w:p w:rsidR="0096614E" w:rsidRDefault="0096614E" w:rsidP="00133FC1">
      <w:pPr>
        <w:rPr>
          <w:b/>
          <w:color w:val="000000"/>
        </w:rPr>
      </w:pPr>
    </w:p>
    <w:p w:rsidR="0096614E" w:rsidRDefault="0096614E" w:rsidP="00133FC1">
      <w:pPr>
        <w:rPr>
          <w:b/>
          <w:color w:val="000000"/>
        </w:rPr>
      </w:pPr>
      <w:r w:rsidRPr="00D730FE">
        <w:rPr>
          <w:b/>
          <w:color w:val="000000"/>
        </w:rPr>
        <w:t>Соединенное Королевство</w:t>
      </w:r>
    </w:p>
    <w:p w:rsidR="0096614E" w:rsidRDefault="0096614E" w:rsidP="00133FC1">
      <w:pPr>
        <w:rPr>
          <w:b/>
          <w:color w:val="000000"/>
        </w:rPr>
      </w:pPr>
    </w:p>
    <w:p w:rsidR="0096614E" w:rsidRDefault="0096614E" w:rsidP="00133FC1">
      <w:pPr>
        <w:tabs>
          <w:tab w:val="clear" w:pos="1134"/>
          <w:tab w:val="left" w:pos="1122"/>
        </w:tabs>
      </w:pPr>
      <w:r>
        <w:rPr>
          <w:color w:val="000000"/>
        </w:rPr>
        <w:t>211.</w:t>
      </w:r>
      <w:r>
        <w:rPr>
          <w:color w:val="000000"/>
        </w:rPr>
        <w:tab/>
      </w:r>
      <w:r>
        <w:t>Официальный национальный минимум заработной платы был введен 1 апреля 1999 года.  Ее ставки и последующие изменения основаны на рекомендациях, представленных правительству независимой Комиссией по вопросам низкой оплаты труда после широкомасштабного сбора данных и проведения консультаций.  В</w:t>
      </w:r>
      <w:r>
        <w:rPr>
          <w:lang w:val="en-US"/>
        </w:rPr>
        <w:t> </w:t>
      </w:r>
      <w:r>
        <w:t>настоящее время минимальная заработная плата выплачивается по следующим ставкам:</w:t>
      </w:r>
    </w:p>
    <w:p w:rsidR="0096614E" w:rsidRDefault="0096614E" w:rsidP="00133FC1">
      <w:pPr>
        <w:tabs>
          <w:tab w:val="clear" w:pos="1134"/>
          <w:tab w:val="left" w:pos="1122"/>
        </w:tabs>
      </w:pPr>
    </w:p>
    <w:p w:rsidR="0096614E" w:rsidRDefault="0096614E" w:rsidP="00133FC1">
      <w:pPr>
        <w:tabs>
          <w:tab w:val="clear" w:pos="1134"/>
          <w:tab w:val="left" w:pos="1122"/>
        </w:tabs>
      </w:pPr>
      <w:r>
        <w:tab/>
        <w:t>-</w:t>
      </w:r>
      <w:r>
        <w:tab/>
        <w:t>5,35 фунтов стерлингов в час для лиц в возрасте 22 лет или старше;</w:t>
      </w:r>
    </w:p>
    <w:p w:rsidR="0096614E" w:rsidRDefault="0096614E" w:rsidP="00133FC1">
      <w:pPr>
        <w:tabs>
          <w:tab w:val="clear" w:pos="1134"/>
          <w:tab w:val="left" w:pos="1122"/>
        </w:tabs>
      </w:pPr>
    </w:p>
    <w:p w:rsidR="0096614E" w:rsidRDefault="0096614E" w:rsidP="00133FC1">
      <w:pPr>
        <w:tabs>
          <w:tab w:val="clear" w:pos="1134"/>
          <w:tab w:val="left" w:pos="1122"/>
        </w:tabs>
      </w:pPr>
      <w:r>
        <w:tab/>
        <w:t>-</w:t>
      </w:r>
      <w:r>
        <w:tab/>
        <w:t>4,45 фунтов стерлингов в час для лиц в возрасте от 18 лет до 21 года;</w:t>
      </w:r>
    </w:p>
    <w:p w:rsidR="0096614E" w:rsidRDefault="0096614E" w:rsidP="00133FC1">
      <w:pPr>
        <w:tabs>
          <w:tab w:val="clear" w:pos="1134"/>
          <w:tab w:val="left" w:pos="1122"/>
        </w:tabs>
      </w:pPr>
    </w:p>
    <w:p w:rsidR="0096614E" w:rsidRDefault="0096614E" w:rsidP="00133FC1">
      <w:pPr>
        <w:tabs>
          <w:tab w:val="clear" w:pos="1134"/>
          <w:tab w:val="left" w:pos="1122"/>
        </w:tabs>
        <w:ind w:left="1122" w:hanging="1122"/>
      </w:pPr>
      <w:r>
        <w:tab/>
        <w:t>-</w:t>
      </w:r>
      <w:r>
        <w:tab/>
        <w:t>3,30 фунтов стерлингов в час для лиц в возрасте 16-17 лет (старше возраста обязательного школьного обучения).</w:t>
      </w:r>
    </w:p>
    <w:p w:rsidR="0096614E" w:rsidRDefault="0096614E" w:rsidP="00133FC1">
      <w:pPr>
        <w:tabs>
          <w:tab w:val="clear" w:pos="1134"/>
          <w:tab w:val="left" w:pos="1122"/>
        </w:tabs>
        <w:ind w:left="1122" w:hanging="1122"/>
      </w:pPr>
    </w:p>
    <w:p w:rsidR="0096614E" w:rsidRDefault="0096614E" w:rsidP="00133FC1">
      <w:pPr>
        <w:tabs>
          <w:tab w:val="clear" w:pos="1134"/>
          <w:tab w:val="left" w:pos="0"/>
        </w:tabs>
      </w:pPr>
      <w:r>
        <w:t>212.</w:t>
      </w:r>
      <w:r>
        <w:tab/>
        <w:t>Ставка для лиц в возрасте 16-17 лет была введена в октябре 2004 года.  Стажеры младше 19 лет и стажеры более старшего возраста в течение первых 12 месяцев обучения не имеют права на официальную минимальную заработную плату.  За некоторыми другими исключениями минимальная заработная плата выплачивается всем работникам независимо от того, работают ли они полный или неполный день, являются ли постоянными, временными, сдельными или надомными работниками.  По последним данным, предоставленным Национальным статистическим управлением, около 1,3 млн. работников в настоящее время имеют право на более высокую оплату труда в результате введения национальной минимальной заработной платы в октябре 2006 года.  Ее введение повлекло незначительные или нулевые последствия для рабочих мест или цен.</w:t>
      </w:r>
    </w:p>
    <w:p w:rsidR="0096614E" w:rsidRDefault="0096614E" w:rsidP="00133FC1">
      <w:pPr>
        <w:tabs>
          <w:tab w:val="clear" w:pos="1134"/>
          <w:tab w:val="left" w:pos="0"/>
        </w:tabs>
      </w:pPr>
    </w:p>
    <w:p w:rsidR="0096614E" w:rsidRDefault="0096614E" w:rsidP="00133FC1">
      <w:pPr>
        <w:tabs>
          <w:tab w:val="clear" w:pos="1134"/>
          <w:tab w:val="left" w:pos="0"/>
        </w:tabs>
      </w:pPr>
      <w:r>
        <w:t>213.</w:t>
      </w:r>
      <w:r>
        <w:tab/>
        <w:t>Соблюдение размера минимальной заработной платы контролируется специальными должностными лицами, которые принимают надлежащие меры по обеспечению выплаты минимальной заработной платы и любых причитающихся гонораров.  Работники, которые, по их мнению, не получают минимальную заработную плату, могут обратиться в конфиденциальную телефонную службу помощи.  Операторы этой службы имеют доступ к переводчикам, что позволяет перезванивать обращающимся лицам и разговаривать с ними на их языке.  Все заявления рассматриваются правительством.  В Соединенном Королевстве действует 16 проверочных групп, обеспечивающих получение работниками причитающихся им выплат.  Кроме того, проверочные группы проводят целевые инспекции.  В январе 2007 года правительство объявило, что работодателям, которые отказываются выплачивать своим сотрудникам минимальную заработную плату, может грозить штраф за каждого работника, которому они недоплатили.  Работодатели уже обязаны возвращать работнику невыплаченные ему суммы.  Сегодня практически все работодатели, получившие извещение о принудительном исполнении (официальное требование вернуть недоплаченную сумму) и не выполнившие его в полном объеме, должны будут заплатить штраф, минимальный размер которого составляет 224,70 фунтов стерлингов.  Правительство стремится обеспечить, чтобы прибывающие в Соединенное Королевство трудящиеся-мигранты были осведомлены о своих трудовых правах и обязанностях, включая минимальную заработную плату.  Правительство сотрудничало с правительствами Португалии, Польши и Литвы по вопросу подготовки информационных брошюр для граждан.  Кроме того, правительством был издан информационный проспект, состоящий из одной страницы, под названием "Трудоустройство в Соединенном Королевстве:  знай свои права и возможности обращения за содействием и советом" на болгарском, английском, латвийском, литовском, польском, румынском и словацком языках.  Правительство также рассылает такие проспекты всем работникам, регистрирующимся в рамках регистрационных программ для стран-кандидатов на вступление в Европейский союз.</w:t>
      </w:r>
    </w:p>
    <w:p w:rsidR="0096614E" w:rsidRDefault="0096614E" w:rsidP="00133FC1">
      <w:pPr>
        <w:tabs>
          <w:tab w:val="clear" w:pos="1134"/>
          <w:tab w:val="left" w:pos="0"/>
        </w:tabs>
      </w:pPr>
    </w:p>
    <w:p w:rsidR="0096614E" w:rsidRDefault="0096614E" w:rsidP="00133FC1">
      <w:pPr>
        <w:tabs>
          <w:tab w:val="clear" w:pos="1134"/>
          <w:tab w:val="left" w:pos="0"/>
        </w:tabs>
      </w:pPr>
      <w:r>
        <w:t>214.</w:t>
      </w:r>
      <w:r>
        <w:tab/>
        <w:t>Кроме того, правительство учредило Форум по защите прав уязвимых трудящихся под председательством министра по вопросам занятости для рассмотрения характера и масштабов нарушений прав трудящихся, оценки адекватности рамок осуществления прав и выявления возможных способов улучшения ситуации.  Нормы 2003 года о деятельности агентств и бюро по трудоустройству, вступившие в силу в апреле 2004 года, гарантируют служащим их права и предотвращают их нарушение.  Правительство намерено внести некоторые поправки в эти нормы в отношении служащих, находящихся в</w:t>
      </w:r>
      <w:r w:rsidRPr="0003686A">
        <w:t xml:space="preserve"> </w:t>
      </w:r>
      <w:r>
        <w:t>уязвимом положении.  Правительство также продолжает поддерживать принципы, лежащие в основе проекта Директивы ЕС об офисных работниках, и готово сотрудничать с Европейской комиссией для введения надлежащих правил по защите этой категории работников.</w:t>
      </w:r>
    </w:p>
    <w:p w:rsidR="0096614E" w:rsidRDefault="0096614E" w:rsidP="00133FC1">
      <w:pPr>
        <w:tabs>
          <w:tab w:val="clear" w:pos="1134"/>
          <w:tab w:val="left" w:pos="0"/>
        </w:tabs>
      </w:pPr>
    </w:p>
    <w:p w:rsidR="0096614E" w:rsidRDefault="0096614E" w:rsidP="00133FC1">
      <w:pPr>
        <w:tabs>
          <w:tab w:val="clear" w:pos="1134"/>
          <w:tab w:val="left" w:pos="0"/>
        </w:tabs>
      </w:pPr>
      <w:r>
        <w:t>215.</w:t>
      </w:r>
      <w:r>
        <w:tab/>
        <w:t xml:space="preserve">В соответствии с Законом о занятости 2002 года были введены новые правила, касающиеся предоставления отпуска по уходу за ребенком для отцов и усыновителей.  Работающие отцы имеют право на двухнедельный отпуск по уходу за ребенком и на получение государственного пособия, выплачиваемого по той же ставке, что и государственное материнское пособие.   Лица, усыновившие/удочерившие ребенка, имеют право на отпуск продолжительностью в один год с выплатой в течение 39 недель государственного пособия по усыновлению/удочерению, выплачиваемого по той же ставке, что и государственное материнское пособие.  Законом 2002 года о занятости были внесены поправки в </w:t>
      </w:r>
      <w:r w:rsidRPr="00BB5355">
        <w:t>Закон 1996 года о правах в области занятости</w:t>
      </w:r>
      <w:r>
        <w:t>, в соответствии с которыми родители детей в возрасте до 6 лет или детей-инвалидов младше 18 лет могут ходатайствовать о работе по гибкому графику.  Работодатели обязаны рассмотреть такое ходатайство и в случае отсутствия серьезных препятствий удовлетворить его.  Закон о занятости и семье 2006 года предусматривает такое же право для работников, осуществляющих уход за взрослыми людьми.</w:t>
      </w:r>
    </w:p>
    <w:p w:rsidR="0096614E" w:rsidRDefault="0096614E" w:rsidP="00133FC1">
      <w:pPr>
        <w:tabs>
          <w:tab w:val="clear" w:pos="1134"/>
          <w:tab w:val="left" w:pos="0"/>
        </w:tabs>
      </w:pPr>
    </w:p>
    <w:p w:rsidR="0096614E" w:rsidRDefault="0096614E" w:rsidP="0096614E">
      <w:pPr>
        <w:jc w:val="center"/>
      </w:pPr>
      <w:r w:rsidRPr="006049D9">
        <w:rPr>
          <w:b/>
        </w:rPr>
        <w:t xml:space="preserve">Статья 8 - </w:t>
      </w:r>
      <w:r>
        <w:rPr>
          <w:b/>
        </w:rPr>
        <w:t>П</w:t>
      </w:r>
      <w:r w:rsidRPr="006049D9">
        <w:rPr>
          <w:b/>
        </w:rPr>
        <w:t>раво на создание профсоюзов и вступление в них</w:t>
      </w:r>
    </w:p>
    <w:p w:rsidR="0052701B" w:rsidRDefault="0052701B" w:rsidP="0096614E">
      <w:pPr>
        <w:rPr>
          <w:lang w:val="en-US"/>
        </w:rPr>
      </w:pPr>
    </w:p>
    <w:p w:rsidR="0096614E" w:rsidRDefault="0096614E" w:rsidP="00133FC1">
      <w:pPr>
        <w:tabs>
          <w:tab w:val="clear" w:pos="1134"/>
          <w:tab w:val="left" w:pos="0"/>
        </w:tabs>
        <w:rPr>
          <w:b/>
        </w:rPr>
      </w:pPr>
      <w:r w:rsidRPr="006049D9">
        <w:rPr>
          <w:b/>
        </w:rPr>
        <w:t>Защита в соответствии с другими международными договорами, ратифицированными Соединенным Королевством</w:t>
      </w:r>
    </w:p>
    <w:p w:rsidR="0096614E" w:rsidRDefault="0096614E" w:rsidP="00133FC1">
      <w:pPr>
        <w:tabs>
          <w:tab w:val="clear" w:pos="1134"/>
          <w:tab w:val="left" w:pos="0"/>
        </w:tabs>
        <w:rPr>
          <w:b/>
        </w:rPr>
      </w:pPr>
    </w:p>
    <w:p w:rsidR="0096614E" w:rsidRPr="00564B42" w:rsidRDefault="0096614E" w:rsidP="0096614E">
      <w:pPr>
        <w:tabs>
          <w:tab w:val="clear" w:pos="1134"/>
          <w:tab w:val="left" w:pos="0"/>
          <w:tab w:val="left" w:pos="1122"/>
        </w:tabs>
        <w:ind w:left="1122" w:hanging="1122"/>
      </w:pPr>
      <w:r w:rsidRPr="0096614E">
        <w:tab/>
      </w:r>
      <w:r>
        <w:t>-</w:t>
      </w:r>
      <w:r>
        <w:tab/>
        <w:t>Конвенция МОТ № 87  о свободе объединений и защите права объединяться в профсоюзы (1948 год)</w:t>
      </w:r>
    </w:p>
    <w:p w:rsidR="0096614E" w:rsidRPr="00564B42" w:rsidRDefault="0096614E" w:rsidP="0096614E">
      <w:pPr>
        <w:tabs>
          <w:tab w:val="clear" w:pos="1134"/>
          <w:tab w:val="left" w:pos="0"/>
          <w:tab w:val="left" w:pos="1122"/>
        </w:tabs>
        <w:ind w:left="1122" w:hanging="1122"/>
      </w:pPr>
    </w:p>
    <w:p w:rsidR="0096614E" w:rsidRPr="000D4748" w:rsidRDefault="0096614E" w:rsidP="0096614E">
      <w:pPr>
        <w:tabs>
          <w:tab w:val="clear" w:pos="1134"/>
          <w:tab w:val="left" w:pos="0"/>
          <w:tab w:val="left" w:pos="1122"/>
        </w:tabs>
        <w:ind w:left="1122" w:hanging="1122"/>
      </w:pPr>
      <w:r w:rsidRPr="00564B42">
        <w:tab/>
      </w:r>
      <w:r w:rsidRPr="000D4748">
        <w:t>-</w:t>
      </w:r>
      <w:r>
        <w:tab/>
        <w:t>Конвенция МОТ № 98 относительно применения права на организацию и заключение коллективных договоров (1949 год)</w:t>
      </w:r>
    </w:p>
    <w:p w:rsidR="0096614E" w:rsidRDefault="0096614E" w:rsidP="0096614E">
      <w:pPr>
        <w:tabs>
          <w:tab w:val="clear" w:pos="1134"/>
          <w:tab w:val="left" w:pos="0"/>
        </w:tabs>
        <w:ind w:left="1122" w:hanging="1122"/>
      </w:pPr>
    </w:p>
    <w:p w:rsidR="0096614E" w:rsidRDefault="0096614E" w:rsidP="0096614E">
      <w:pPr>
        <w:tabs>
          <w:tab w:val="clear" w:pos="1134"/>
          <w:tab w:val="left" w:pos="0"/>
          <w:tab w:val="left" w:pos="1122"/>
        </w:tabs>
        <w:ind w:left="1122" w:hanging="1122"/>
      </w:pPr>
      <w:r w:rsidRPr="000D4748">
        <w:tab/>
      </w:r>
      <w:r>
        <w:t>-</w:t>
      </w:r>
      <w:r>
        <w:tab/>
        <w:t>Европейская социальная хартия (1961 год)</w:t>
      </w:r>
    </w:p>
    <w:p w:rsidR="0096614E" w:rsidRDefault="0096614E" w:rsidP="0096614E">
      <w:pPr>
        <w:tabs>
          <w:tab w:val="clear" w:pos="1134"/>
          <w:tab w:val="left" w:pos="0"/>
          <w:tab w:val="left" w:pos="1122"/>
        </w:tabs>
        <w:ind w:left="1122" w:hanging="1122"/>
      </w:pPr>
    </w:p>
    <w:p w:rsidR="0096614E" w:rsidRDefault="0096614E" w:rsidP="0096614E">
      <w:pPr>
        <w:tabs>
          <w:tab w:val="clear" w:pos="1134"/>
          <w:tab w:val="left" w:pos="0"/>
          <w:tab w:val="left" w:pos="1122"/>
        </w:tabs>
        <w:ind w:left="1122" w:hanging="1122"/>
      </w:pPr>
      <w:r>
        <w:rPr>
          <w:lang w:val="en-US"/>
        </w:rPr>
        <w:tab/>
      </w:r>
      <w:r>
        <w:t>-</w:t>
      </w:r>
      <w:r>
        <w:tab/>
        <w:t>МПГПП (1966 год)</w:t>
      </w:r>
    </w:p>
    <w:p w:rsidR="0096614E" w:rsidRDefault="0096614E" w:rsidP="0096614E">
      <w:pPr>
        <w:tabs>
          <w:tab w:val="clear" w:pos="1134"/>
          <w:tab w:val="left" w:pos="0"/>
        </w:tabs>
        <w:ind w:left="1122" w:hanging="1122"/>
      </w:pPr>
    </w:p>
    <w:p w:rsidR="0096614E" w:rsidRDefault="0096614E" w:rsidP="0096614E">
      <w:pPr>
        <w:tabs>
          <w:tab w:val="clear" w:pos="1134"/>
          <w:tab w:val="left" w:pos="0"/>
          <w:tab w:val="left" w:pos="1122"/>
        </w:tabs>
        <w:ind w:left="1122" w:hanging="1122"/>
      </w:pPr>
      <w:r>
        <w:rPr>
          <w:lang w:val="en-US"/>
        </w:rPr>
        <w:tab/>
      </w:r>
      <w:r>
        <w:t>-</w:t>
      </w:r>
      <w:r>
        <w:tab/>
        <w:t>Конвенция МОТ № 135 о защите прав представителей трудящихся (1971 год)</w:t>
      </w:r>
    </w:p>
    <w:p w:rsidR="0096614E" w:rsidRDefault="0096614E" w:rsidP="0096614E">
      <w:pPr>
        <w:tabs>
          <w:tab w:val="clear" w:pos="1134"/>
          <w:tab w:val="left" w:pos="0"/>
          <w:tab w:val="left" w:pos="1122"/>
        </w:tabs>
        <w:ind w:left="1122" w:hanging="1122"/>
      </w:pPr>
    </w:p>
    <w:p w:rsidR="0096614E" w:rsidRDefault="0096614E" w:rsidP="0096614E">
      <w:pPr>
        <w:pStyle w:val="NormalWeb"/>
        <w:tabs>
          <w:tab w:val="left" w:pos="574"/>
          <w:tab w:val="left" w:pos="1120"/>
          <w:tab w:val="left" w:pos="1680"/>
        </w:tabs>
        <w:spacing w:before="0" w:beforeAutospacing="0" w:after="0" w:afterAutospacing="0" w:line="288" w:lineRule="auto"/>
        <w:ind w:left="1120" w:hanging="1120"/>
        <w:rPr>
          <w:bCs/>
        </w:rPr>
      </w:pPr>
      <w:r>
        <w:tab/>
        <w:t>-</w:t>
      </w:r>
      <w:r>
        <w:tab/>
        <w:t xml:space="preserve">Конвенция МОТ № 151 </w:t>
      </w:r>
      <w:r w:rsidRPr="00FC210F">
        <w:rPr>
          <w:bCs/>
        </w:rPr>
        <w:t>о защите права на организацию и процедурах</w:t>
      </w:r>
      <w:r w:rsidRPr="0096614E">
        <w:rPr>
          <w:bCs/>
        </w:rPr>
        <w:t xml:space="preserve"> </w:t>
      </w:r>
      <w:r w:rsidRPr="00FC210F">
        <w:rPr>
          <w:bCs/>
        </w:rPr>
        <w:t>определения условий занятости на государственной службе</w:t>
      </w:r>
      <w:r>
        <w:rPr>
          <w:bCs/>
        </w:rPr>
        <w:t xml:space="preserve"> (1978 год)</w:t>
      </w:r>
    </w:p>
    <w:p w:rsidR="0096614E" w:rsidRDefault="0096614E" w:rsidP="00133FC1">
      <w:pPr>
        <w:pStyle w:val="NormalWeb"/>
        <w:spacing w:before="0" w:beforeAutospacing="0" w:after="0" w:afterAutospacing="0" w:line="288" w:lineRule="auto"/>
        <w:rPr>
          <w:bCs/>
        </w:rPr>
      </w:pPr>
    </w:p>
    <w:p w:rsidR="0096614E" w:rsidRDefault="0096614E" w:rsidP="00133FC1">
      <w:pPr>
        <w:pStyle w:val="NormalWeb"/>
        <w:spacing w:before="0" w:beforeAutospacing="0" w:after="0" w:afterAutospacing="0" w:line="288" w:lineRule="auto"/>
        <w:rPr>
          <w:b/>
          <w:bCs/>
        </w:rPr>
      </w:pPr>
      <w:r w:rsidRPr="00FC210F">
        <w:rPr>
          <w:b/>
          <w:bCs/>
        </w:rPr>
        <w:t xml:space="preserve">Прогресс, достигнутый со времени представления четвертого </w:t>
      </w:r>
      <w:r w:rsidRPr="0096614E">
        <w:rPr>
          <w:b/>
          <w:bCs/>
        </w:rPr>
        <w:br/>
      </w:r>
      <w:r w:rsidRPr="00FC210F">
        <w:rPr>
          <w:b/>
          <w:bCs/>
        </w:rPr>
        <w:t>периодического доклада</w:t>
      </w:r>
    </w:p>
    <w:p w:rsidR="0096614E" w:rsidRDefault="0096614E" w:rsidP="00133FC1">
      <w:pPr>
        <w:pStyle w:val="NormalWeb"/>
        <w:spacing w:before="0" w:beforeAutospacing="0" w:after="0" w:afterAutospacing="0" w:line="288" w:lineRule="auto"/>
        <w:rPr>
          <w:b/>
          <w:bCs/>
        </w:rPr>
      </w:pPr>
    </w:p>
    <w:p w:rsidR="0096614E" w:rsidRDefault="0096614E" w:rsidP="00133FC1">
      <w:pPr>
        <w:pStyle w:val="NormalWeb"/>
        <w:spacing w:before="0" w:beforeAutospacing="0" w:after="0" w:afterAutospacing="0" w:line="288" w:lineRule="auto"/>
        <w:rPr>
          <w:b/>
          <w:bCs/>
        </w:rPr>
      </w:pPr>
      <w:r w:rsidRPr="00FC210F">
        <w:rPr>
          <w:b/>
          <w:bCs/>
        </w:rPr>
        <w:t>Соединенное Королевство</w:t>
      </w:r>
    </w:p>
    <w:p w:rsidR="0096614E" w:rsidRDefault="0096614E" w:rsidP="00133FC1">
      <w:pPr>
        <w:pStyle w:val="NormalWeb"/>
        <w:spacing w:before="0" w:beforeAutospacing="0" w:after="0" w:afterAutospacing="0" w:line="288" w:lineRule="auto"/>
        <w:rPr>
          <w:b/>
          <w:bCs/>
        </w:rPr>
      </w:pPr>
    </w:p>
    <w:p w:rsidR="0096614E" w:rsidRDefault="0096614E" w:rsidP="00133FC1">
      <w:r>
        <w:t>216.</w:t>
      </w:r>
      <w:r>
        <w:rPr>
          <w:b/>
        </w:rPr>
        <w:tab/>
      </w:r>
      <w:r w:rsidRPr="006E505C">
        <w:t xml:space="preserve">По состоянию на </w:t>
      </w:r>
      <w:r>
        <w:t>31 марта 2006</w:t>
      </w:r>
      <w:r w:rsidRPr="006E505C">
        <w:t xml:space="preserve"> года в </w:t>
      </w:r>
      <w:r>
        <w:t>Соединенном Королевстве насчитывалось 185</w:t>
      </w:r>
      <w:r w:rsidRPr="006E505C">
        <w:t> зарегистрированных профсоюзов.  По официальным дан</w:t>
      </w:r>
      <w:r>
        <w:t>ным, которые были подготовлены Уп</w:t>
      </w:r>
      <w:r w:rsidRPr="006E505C">
        <w:t>олномоченным по регистрации профсо</w:t>
      </w:r>
      <w:r>
        <w:t>юзов и ассоциаций работодателей</w:t>
      </w:r>
      <w:r w:rsidRPr="006E505C">
        <w:t xml:space="preserve"> </w:t>
      </w:r>
      <w:r>
        <w:t xml:space="preserve">и охватывают в основном конец 2004 года, </w:t>
      </w:r>
      <w:r w:rsidRPr="006E505C">
        <w:t xml:space="preserve">в </w:t>
      </w:r>
      <w:r>
        <w:t>стране насчитывалось порядка 7,5</w:t>
      </w:r>
      <w:r w:rsidRPr="006E505C">
        <w:t xml:space="preserve"> млн. членов профсоюза.</w:t>
      </w:r>
    </w:p>
    <w:p w:rsidR="0096614E" w:rsidRDefault="0096614E" w:rsidP="00133FC1"/>
    <w:p w:rsidR="0096614E" w:rsidRDefault="0096614E" w:rsidP="00133FC1">
      <w:r>
        <w:t>217.</w:t>
      </w:r>
      <w:r>
        <w:tab/>
        <w:t>Закон 2002 года о занятости содержал положения, предусматривающие право профсоюзных консультантов (ПК) на оплачиваемое свободное время для выполнения ими своих функций.  ПК - это новый тип представителей профсоюзов, которые проводят среди членов профсоюзов просветительскую работу по вопросам обучения и подготовки.  Закон 2002 года также закрепляет за членами профсоюза право на свободное время для посещения занятий, проводимых ПК.</w:t>
      </w:r>
    </w:p>
    <w:p w:rsidR="0096614E" w:rsidRDefault="0096614E" w:rsidP="00133FC1"/>
    <w:p w:rsidR="0096614E" w:rsidRDefault="0096614E" w:rsidP="00133FC1">
      <w:pPr>
        <w:rPr>
          <w:b/>
        </w:rPr>
      </w:pPr>
      <w:r w:rsidRPr="00400F0F">
        <w:rPr>
          <w:b/>
        </w:rPr>
        <w:t>Закон о трудовых отношениях 2004 года</w:t>
      </w:r>
    </w:p>
    <w:p w:rsidR="0096614E" w:rsidRDefault="0096614E" w:rsidP="00133FC1">
      <w:pPr>
        <w:rPr>
          <w:b/>
        </w:rPr>
      </w:pPr>
    </w:p>
    <w:p w:rsidR="0096614E" w:rsidRDefault="0096614E" w:rsidP="00133FC1">
      <w:r>
        <w:t>218.</w:t>
      </w:r>
      <w:r>
        <w:tab/>
        <w:t xml:space="preserve">В предыдущем периодическом докладе излагаются основные положения Закона о трудовых отношениях 1999 года ("Закон </w:t>
      </w:r>
      <w:r w:rsidRPr="00E23631">
        <w:t>1999</w:t>
      </w:r>
      <w:r>
        <w:rPr>
          <w:lang w:val="en-US"/>
        </w:rPr>
        <w:t> </w:t>
      </w:r>
      <w:r w:rsidRPr="00E23631">
        <w:t>год</w:t>
      </w:r>
      <w:r>
        <w:t xml:space="preserve">а"), в соответствии с которым были внесены изменения в ключевые аспекты права профсоюзов.  В 2002-2003 годах правительство провело тщательный и широкомасштабный обзор Закона 1999 года.  Свои первоначальные выводы правительство опубликовало 27 февраля 2003 года для проведения консультаций с общественностью.  Основной его вывод заключался в том, что в целом положения Закона </w:t>
      </w:r>
      <w:r w:rsidRPr="00E26CBB">
        <w:t>1999</w:t>
      </w:r>
      <w:r>
        <w:rPr>
          <w:lang w:val="en-US"/>
        </w:rPr>
        <w:t> </w:t>
      </w:r>
      <w:r w:rsidRPr="00E26CBB">
        <w:t>год</w:t>
      </w:r>
      <w:r>
        <w:t>а являются достаточно эффективными.  Вместе с тем в процессе обзора были выявлены некоторые аспекты, нуждающиеся в юридическом уточнении.  В Законе о трудовых отношениях 2004 года ("Закон 2004 года"), касающемся в основном коллективных трудовых прав и прав профсоюзов, учтены выводы обзора.  Кроме того, положения Закона 2004 года (которые вступили в силу в октябре 2005 года), предусматривают следующее:</w:t>
      </w:r>
    </w:p>
    <w:p w:rsidR="0096614E" w:rsidRDefault="0096614E" w:rsidP="00133FC1"/>
    <w:p w:rsidR="0096614E" w:rsidRDefault="0096614E" w:rsidP="0096614E">
      <w:pPr>
        <w:ind w:left="1134" w:hanging="1134"/>
      </w:pPr>
      <w:r>
        <w:tab/>
        <w:t>-</w:t>
      </w:r>
      <w:r>
        <w:tab/>
        <w:t>Усиление мер защиты членов профсоюзов путем предоставления членам профсоюзов конкретных прав на пользование услугами их профсоюзов;  в нем также содержится положение, запрещающее работодателям предлагать работникам какие-либо льготы за их отказ от профсоюзных прав.</w:t>
      </w:r>
    </w:p>
    <w:p w:rsidR="0096614E" w:rsidRDefault="0096614E" w:rsidP="0096614E">
      <w:pPr>
        <w:ind w:left="1134" w:hanging="1134"/>
      </w:pPr>
    </w:p>
    <w:p w:rsidR="0096614E" w:rsidRDefault="0096614E" w:rsidP="0096614E">
      <w:pPr>
        <w:ind w:left="1134" w:hanging="1134"/>
      </w:pPr>
      <w:r>
        <w:tab/>
        <w:t>-</w:t>
      </w:r>
      <w:r>
        <w:tab/>
        <w:t>Уточнение роли сопровождающего лица (в качестве которого может выступать представитель профсоюза или коллега по работе) в рамках дисциплинарных процедур или процедур подачи жалоб.</w:t>
      </w:r>
    </w:p>
    <w:p w:rsidR="0096614E" w:rsidRDefault="0096614E" w:rsidP="0096614E">
      <w:pPr>
        <w:ind w:left="1134" w:hanging="1134"/>
      </w:pPr>
    </w:p>
    <w:p w:rsidR="0096614E" w:rsidRDefault="0096614E" w:rsidP="0096614E">
      <w:pPr>
        <w:ind w:left="1134" w:hanging="1134"/>
      </w:pPr>
      <w:r>
        <w:tab/>
        <w:t>-</w:t>
      </w:r>
      <w:r>
        <w:tab/>
        <w:t>Изменение процедур</w:t>
      </w:r>
      <w:r w:rsidRPr="00BC5F60">
        <w:t xml:space="preserve"> </w:t>
      </w:r>
      <w:r>
        <w:t>официального признания профсоюза работодателем для целей коллективных переговоров.  К примеру, Закон 2004 года регулирует вопросы, связанные с возможностью запугивания работников во время голосования о признании или отказе от признания.  Эта цель достигается за счет предусмотренной в Законе обязанности работодателей и профсоюзов воздерживаться от участия в незаконной агитационной деятельности.  Благодаря этому положению профсоюзы и работодатели не могут принуждать работников к голосованию путем запугивания или угроз или использовать незаконные способы воздействия для того, чтобы повлиять на результаты голосования.  Кроме того Закон гарантирует тайный характер переговоров между профсоюзом и трудящимися во время голосования.</w:t>
      </w:r>
    </w:p>
    <w:p w:rsidR="0096614E" w:rsidRDefault="0096614E" w:rsidP="0096614E">
      <w:pPr>
        <w:ind w:left="1134" w:hanging="1134"/>
      </w:pPr>
    </w:p>
    <w:p w:rsidR="0096614E" w:rsidRDefault="0096614E" w:rsidP="0096614E">
      <w:pPr>
        <w:ind w:left="1134" w:hanging="1134"/>
      </w:pPr>
      <w:r>
        <w:tab/>
        <w:t>-</w:t>
      </w:r>
      <w:r>
        <w:tab/>
        <w:t>Расширение возможности профсоюза исключать из своих членов лиц на основании их участия в деятельности в политической партии, не совместимой с целями и правилами профсоюза.</w:t>
      </w:r>
    </w:p>
    <w:p w:rsidR="0096614E" w:rsidRDefault="0096614E" w:rsidP="0096614E">
      <w:pPr>
        <w:ind w:left="1134" w:hanging="1134"/>
      </w:pPr>
    </w:p>
    <w:p w:rsidR="0096614E" w:rsidRDefault="0096614E" w:rsidP="0096614E">
      <w:pPr>
        <w:ind w:left="1134" w:hanging="1134"/>
      </w:pPr>
      <w:r>
        <w:tab/>
        <w:t>-</w:t>
      </w:r>
      <w:r>
        <w:tab/>
        <w:t>Разъяснение того, информацию какого рода профсоюзам необходимо включать в уведомления о забастовках.</w:t>
      </w:r>
    </w:p>
    <w:p w:rsidR="0096614E" w:rsidRDefault="0096614E" w:rsidP="0096614E">
      <w:pPr>
        <w:ind w:left="1134" w:hanging="1134"/>
      </w:pPr>
    </w:p>
    <w:p w:rsidR="0096614E" w:rsidRDefault="0096614E" w:rsidP="0096614E">
      <w:pPr>
        <w:ind w:left="1134" w:hanging="1134"/>
      </w:pPr>
      <w:r>
        <w:tab/>
        <w:t>-</w:t>
      </w:r>
      <w:r>
        <w:tab/>
        <w:t xml:space="preserve">Расширение мер защиты работников, принимающих участие в законно организованных забастовках.  В частности, увольнение работника за его участие в подобном мероприятии, которое продолжалось не более 12 недель, признано незаконным.  Ранее, в соответствии с Законом </w:t>
      </w:r>
      <w:r w:rsidRPr="00ED2915">
        <w:t>1999</w:t>
      </w:r>
      <w:r>
        <w:rPr>
          <w:lang w:val="en-US"/>
        </w:rPr>
        <w:t> </w:t>
      </w:r>
      <w:r w:rsidRPr="00ED2915">
        <w:t>год</w:t>
      </w:r>
      <w:r>
        <w:t>а, этот так называемый "безопасный" период составлял восемь недель.  Законом 2004 года также разъясняются обстоятельства, при которых работник не может быть уволен, даже если забастовка, в которой он участвовал, длилась дольше установленного законом периода, и предусматриваются процессуальные меры, которые необходимо было принять работодателю для разрешения трудового спора с профсоюзом.</w:t>
      </w:r>
    </w:p>
    <w:p w:rsidR="0096614E" w:rsidRDefault="0096614E" w:rsidP="00133FC1"/>
    <w:p w:rsidR="0096614E" w:rsidRDefault="0096614E" w:rsidP="00133FC1">
      <w:pPr>
        <w:jc w:val="center"/>
        <w:rPr>
          <w:b/>
        </w:rPr>
      </w:pPr>
      <w:r>
        <w:rPr>
          <w:b/>
        </w:rPr>
        <w:t>Статья 9 – П</w:t>
      </w:r>
      <w:r w:rsidRPr="003C5A30">
        <w:rPr>
          <w:b/>
        </w:rPr>
        <w:t xml:space="preserve">раво </w:t>
      </w:r>
      <w:r>
        <w:rPr>
          <w:b/>
        </w:rPr>
        <w:t>на социальное обеспечение</w:t>
      </w:r>
    </w:p>
    <w:p w:rsidR="0096614E" w:rsidRDefault="0096614E" w:rsidP="00133FC1">
      <w:pPr>
        <w:jc w:val="center"/>
        <w:rPr>
          <w:b/>
        </w:rPr>
      </w:pPr>
    </w:p>
    <w:p w:rsidR="0096614E" w:rsidRDefault="0096614E" w:rsidP="00133FC1">
      <w:pPr>
        <w:rPr>
          <w:b/>
        </w:rPr>
      </w:pPr>
      <w:r w:rsidRPr="003C5A30">
        <w:rPr>
          <w:b/>
        </w:rPr>
        <w:t>Защита в соответствии с другими международными договорами, ратифицированными Соединенным Королевством</w:t>
      </w:r>
    </w:p>
    <w:p w:rsidR="0096614E" w:rsidRDefault="0096614E" w:rsidP="00133FC1">
      <w:pPr>
        <w:rPr>
          <w:b/>
        </w:rPr>
      </w:pPr>
    </w:p>
    <w:p w:rsidR="0096614E" w:rsidRDefault="0096614E" w:rsidP="0096614E">
      <w:pPr>
        <w:ind w:left="1134" w:hanging="1134"/>
      </w:pPr>
      <w:r>
        <w:tab/>
        <w:t>-</w:t>
      </w:r>
      <w:r>
        <w:tab/>
        <w:t>Конвенция МОТ № 102</w:t>
      </w:r>
      <w:r w:rsidRPr="006145B6">
        <w:rPr>
          <w:rFonts w:ascii="Arial" w:hAnsi="Arial" w:cs="Arial"/>
          <w:color w:val="000000"/>
        </w:rPr>
        <w:t xml:space="preserve"> </w:t>
      </w:r>
      <w:r w:rsidRPr="006145B6">
        <w:rPr>
          <w:color w:val="000000"/>
        </w:rPr>
        <w:t>о минимальных нормах социального обеспечения</w:t>
      </w:r>
      <w:r>
        <w:rPr>
          <w:color w:val="000000"/>
        </w:rPr>
        <w:t xml:space="preserve"> (1952 год)</w:t>
      </w:r>
    </w:p>
    <w:p w:rsidR="0096614E" w:rsidRDefault="0096614E" w:rsidP="0096614E">
      <w:pPr>
        <w:ind w:left="1134" w:hanging="1134"/>
      </w:pPr>
    </w:p>
    <w:p w:rsidR="0096614E" w:rsidRDefault="0096614E" w:rsidP="0096614E">
      <w:pPr>
        <w:ind w:left="1134" w:hanging="1134"/>
      </w:pPr>
      <w:r>
        <w:tab/>
        <w:t>-</w:t>
      </w:r>
      <w:r>
        <w:tab/>
        <w:t>Европейская социальная хартия (1961 год)</w:t>
      </w:r>
    </w:p>
    <w:p w:rsidR="0096614E" w:rsidRDefault="0096614E" w:rsidP="0096614E">
      <w:pPr>
        <w:ind w:left="1134" w:hanging="1134"/>
      </w:pPr>
    </w:p>
    <w:p w:rsidR="0096614E" w:rsidRDefault="0096614E" w:rsidP="0096614E">
      <w:pPr>
        <w:ind w:left="1134" w:hanging="1134"/>
      </w:pPr>
      <w:r>
        <w:tab/>
        <w:t>-</w:t>
      </w:r>
      <w:r>
        <w:tab/>
        <w:t>Европейский кодекс социального обеспечения (1964 год)</w:t>
      </w:r>
    </w:p>
    <w:p w:rsidR="0096614E" w:rsidRDefault="0096614E" w:rsidP="00133FC1"/>
    <w:p w:rsidR="0096614E" w:rsidRDefault="0096614E" w:rsidP="0096614E">
      <w:pPr>
        <w:keepNext/>
        <w:rPr>
          <w:b/>
        </w:rPr>
      </w:pPr>
      <w:r w:rsidRPr="003C5A30">
        <w:rPr>
          <w:b/>
        </w:rPr>
        <w:t xml:space="preserve">Прогресс, достигнутый со времени представления четвертого </w:t>
      </w:r>
      <w:r w:rsidRPr="0096614E">
        <w:rPr>
          <w:b/>
        </w:rPr>
        <w:br/>
      </w:r>
      <w:r w:rsidRPr="003C5A30">
        <w:rPr>
          <w:b/>
        </w:rPr>
        <w:t>периодического доклада</w:t>
      </w:r>
    </w:p>
    <w:p w:rsidR="0096614E" w:rsidRDefault="0096614E" w:rsidP="0096614E">
      <w:pPr>
        <w:keepNext/>
        <w:rPr>
          <w:b/>
        </w:rPr>
      </w:pPr>
    </w:p>
    <w:p w:rsidR="0096614E" w:rsidRDefault="0096614E" w:rsidP="0096614E">
      <w:pPr>
        <w:keepNext/>
        <w:rPr>
          <w:b/>
        </w:rPr>
      </w:pPr>
      <w:r w:rsidRPr="003C5A30">
        <w:rPr>
          <w:b/>
        </w:rPr>
        <w:t>Соединенное Королевство</w:t>
      </w:r>
    </w:p>
    <w:p w:rsidR="0096614E" w:rsidRDefault="0096614E" w:rsidP="0096614E">
      <w:pPr>
        <w:keepNext/>
        <w:rPr>
          <w:b/>
        </w:rPr>
      </w:pPr>
    </w:p>
    <w:p w:rsidR="0096614E" w:rsidRDefault="0096614E" w:rsidP="0096614E">
      <w:pPr>
        <w:keepNext/>
      </w:pPr>
      <w:r>
        <w:t>219.</w:t>
      </w:r>
      <w:r>
        <w:tab/>
        <w:t xml:space="preserve"> См. приложение </w:t>
      </w:r>
      <w:r>
        <w:rPr>
          <w:lang w:val="en-US"/>
        </w:rPr>
        <w:t>III</w:t>
      </w:r>
      <w:r>
        <w:t xml:space="preserve">, в котором содержится доклад Соединенного Королевства о соблюдении положений Конвенции № МОТ 102, охватывающий период с 1 июня 2001 года по 31 мая 2006 года.  Комитету предлагается принять к сведению тот факт, что Соединенное Королевство не ратифицировало части </w:t>
      </w:r>
      <w:r>
        <w:rPr>
          <w:lang w:val="en-US"/>
        </w:rPr>
        <w:t>VI</w:t>
      </w:r>
      <w:r w:rsidRPr="00561C53">
        <w:t xml:space="preserve">, </w:t>
      </w:r>
      <w:r>
        <w:rPr>
          <w:lang w:val="en-US"/>
        </w:rPr>
        <w:t>VIII</w:t>
      </w:r>
      <w:r w:rsidRPr="00561C53">
        <w:t xml:space="preserve"> </w:t>
      </w:r>
      <w:r>
        <w:t xml:space="preserve">и </w:t>
      </w:r>
      <w:r>
        <w:rPr>
          <w:lang w:val="en-US"/>
        </w:rPr>
        <w:t>IX</w:t>
      </w:r>
      <w:r>
        <w:t xml:space="preserve"> Конвенции МОТ № 102, регулирующие выплату:  пособия за полученное на рабочем месте увечье;  материнского пособия и пособия по инвалидности.  Соединенное Королевство ратифицировало Европейский кодекс социального обеспечения, принятый Советом Европы, который воспроизводит стандарты, предусмотренные Конвенцией МОТ № 102.</w:t>
      </w:r>
    </w:p>
    <w:p w:rsidR="0096614E" w:rsidRDefault="0096614E" w:rsidP="00133FC1"/>
    <w:p w:rsidR="0096614E" w:rsidRDefault="0096614E" w:rsidP="00133FC1">
      <w:r>
        <w:t>220.</w:t>
      </w:r>
      <w:r>
        <w:tab/>
        <w:t xml:space="preserve">В Соединенном Королевстве существует всеобъемлющая система социального обеспечения, которая охватывает все население страны. Отдельные, но соответствующие ей схемы социального обеспечения действуют в Великобритании и Северной Ирландии.  Взаимно обязывающие договоренности между ними обеспечивают эффективное функционирование обеих схем в рамках единой системы.  Законодательство, регулирующее вопросы социального обеспечения в Великобритании, за отчетный период претерпело изменения, которые перечислены и описаны в приложении </w:t>
      </w:r>
      <w:r>
        <w:rPr>
          <w:lang w:val="en-US"/>
        </w:rPr>
        <w:t>III</w:t>
      </w:r>
      <w:r>
        <w:t>.  Аналогичное законодательство вступило в силу в Северной Ирландии.  Уровни льгот и сроки введения в действие аналогичны тем, которые существуют в Великобритании;  таким же образом применяются и все остальные нормы.  Официальная (государственная) система социального обеспечения в Соединенном Королевстве разработана таким образом, что она снимает необходимость получения индивидуумом дополнительной поддержки за счет неофициальных (частных) программ социального обеспечения.  Программа  социального обеспечения в Соединенном Королевстве полностью финансируется из государственного бюджета.  Международная финансовая помощь для этих целей не требуется.</w:t>
      </w:r>
    </w:p>
    <w:p w:rsidR="0096614E" w:rsidRDefault="0096614E" w:rsidP="00133FC1"/>
    <w:p w:rsidR="0096614E" w:rsidRDefault="0096614E" w:rsidP="00133FC1">
      <w:r>
        <w:t>221.</w:t>
      </w:r>
      <w:r>
        <w:tab/>
        <w:t>Общий объем расходов на выплату социальных пособий в Соединенном Королевстве в 2006/07 году составил 134,6 млрд. фунтов стерлингов - около 10,3% ВВП.  Уровень ВВП, общий объем расходов на выплату пособий и процентная доля, которую эти расходы составляют по отношению к ВВП за предыдущие десять лет представлены в таблице ниже.</w:t>
      </w:r>
    </w:p>
    <w:p w:rsidR="0096614E" w:rsidRDefault="0096614E" w:rsidP="00133FC1"/>
    <w:p w:rsidR="0096614E" w:rsidRDefault="0096614E" w:rsidP="0096614E">
      <w:pPr>
        <w:keepNext/>
        <w:jc w:val="center"/>
        <w:rPr>
          <w:b/>
        </w:rPr>
      </w:pPr>
      <w:r w:rsidRPr="00394B6E">
        <w:rPr>
          <w:b/>
        </w:rPr>
        <w:t>Общий объем расходов Соединенного Королевства на выплату пособий (млрд.</w:t>
      </w:r>
      <w:r>
        <w:rPr>
          <w:b/>
        </w:rPr>
        <w:t> </w:t>
      </w:r>
      <w:r w:rsidRPr="00394B6E">
        <w:rPr>
          <w:b/>
        </w:rPr>
        <w:t>фунтов) в процентном соотношении с ВВП</w:t>
      </w:r>
    </w:p>
    <w:p w:rsidR="0096614E" w:rsidRPr="00394B6E" w:rsidRDefault="0096614E" w:rsidP="0096614E">
      <w:pPr>
        <w:keepNext/>
        <w:jc w:val="center"/>
        <w:rPr>
          <w:b/>
        </w:rPr>
      </w:pPr>
    </w:p>
    <w:tbl>
      <w:tblPr>
        <w:tblStyle w:val="TableGrid"/>
        <w:tblW w:w="9350" w:type="dxa"/>
        <w:tblInd w:w="108" w:type="dxa"/>
        <w:tblLook w:val="01E0" w:firstRow="1" w:lastRow="1" w:firstColumn="1" w:lastColumn="1" w:noHBand="0" w:noVBand="0"/>
      </w:tblPr>
      <w:tblGrid>
        <w:gridCol w:w="2352"/>
        <w:gridCol w:w="1399"/>
        <w:gridCol w:w="1400"/>
        <w:gridCol w:w="1399"/>
        <w:gridCol w:w="1400"/>
        <w:gridCol w:w="1400"/>
      </w:tblGrid>
      <w:tr w:rsidR="0096614E" w:rsidTr="00771616">
        <w:tc>
          <w:tcPr>
            <w:tcW w:w="2352" w:type="dxa"/>
            <w:tcBorders>
              <w:bottom w:val="single" w:sz="4" w:space="0" w:color="auto"/>
            </w:tcBorders>
          </w:tcPr>
          <w:p w:rsidR="0096614E" w:rsidRDefault="0096614E" w:rsidP="0096614E">
            <w:pPr>
              <w:keepNext/>
              <w:jc w:val="center"/>
            </w:pPr>
            <w:r>
              <w:t>Год</w:t>
            </w:r>
          </w:p>
        </w:tc>
        <w:tc>
          <w:tcPr>
            <w:tcW w:w="1399" w:type="dxa"/>
            <w:tcBorders>
              <w:bottom w:val="single" w:sz="4" w:space="0" w:color="auto"/>
            </w:tcBorders>
          </w:tcPr>
          <w:p w:rsidR="0096614E" w:rsidRDefault="0096614E" w:rsidP="0096614E">
            <w:pPr>
              <w:keepNext/>
              <w:jc w:val="center"/>
            </w:pPr>
            <w:r>
              <w:t>1996/97</w:t>
            </w:r>
          </w:p>
        </w:tc>
        <w:tc>
          <w:tcPr>
            <w:tcW w:w="1400" w:type="dxa"/>
            <w:tcBorders>
              <w:bottom w:val="single" w:sz="4" w:space="0" w:color="auto"/>
            </w:tcBorders>
          </w:tcPr>
          <w:p w:rsidR="0096614E" w:rsidRDefault="0096614E" w:rsidP="0096614E">
            <w:pPr>
              <w:keepNext/>
              <w:jc w:val="center"/>
            </w:pPr>
            <w:r>
              <w:t>1997/98</w:t>
            </w:r>
          </w:p>
        </w:tc>
        <w:tc>
          <w:tcPr>
            <w:tcW w:w="1399" w:type="dxa"/>
            <w:tcBorders>
              <w:bottom w:val="single" w:sz="4" w:space="0" w:color="auto"/>
            </w:tcBorders>
          </w:tcPr>
          <w:p w:rsidR="0096614E" w:rsidRDefault="0096614E" w:rsidP="0096614E">
            <w:pPr>
              <w:keepNext/>
              <w:jc w:val="center"/>
            </w:pPr>
            <w:r>
              <w:t>1998/99</w:t>
            </w:r>
          </w:p>
        </w:tc>
        <w:tc>
          <w:tcPr>
            <w:tcW w:w="1400" w:type="dxa"/>
            <w:tcBorders>
              <w:bottom w:val="single" w:sz="4" w:space="0" w:color="auto"/>
            </w:tcBorders>
          </w:tcPr>
          <w:p w:rsidR="0096614E" w:rsidRDefault="0096614E" w:rsidP="0096614E">
            <w:pPr>
              <w:keepNext/>
              <w:jc w:val="center"/>
            </w:pPr>
            <w:r>
              <w:t>1999/00</w:t>
            </w:r>
          </w:p>
        </w:tc>
        <w:tc>
          <w:tcPr>
            <w:tcW w:w="1400" w:type="dxa"/>
            <w:tcBorders>
              <w:bottom w:val="single" w:sz="4" w:space="0" w:color="auto"/>
            </w:tcBorders>
          </w:tcPr>
          <w:p w:rsidR="0096614E" w:rsidRDefault="0096614E" w:rsidP="0096614E">
            <w:pPr>
              <w:keepNext/>
              <w:jc w:val="center"/>
            </w:pPr>
            <w:r>
              <w:t>2000/01</w:t>
            </w:r>
          </w:p>
        </w:tc>
      </w:tr>
      <w:tr w:rsidR="0096614E" w:rsidTr="00771616">
        <w:tc>
          <w:tcPr>
            <w:tcW w:w="2352" w:type="dxa"/>
            <w:tcBorders>
              <w:bottom w:val="nil"/>
            </w:tcBorders>
          </w:tcPr>
          <w:p w:rsidR="0096614E" w:rsidRDefault="0096614E" w:rsidP="00133FC1">
            <w:r>
              <w:t>Объем расходов</w:t>
            </w:r>
          </w:p>
        </w:tc>
        <w:tc>
          <w:tcPr>
            <w:tcW w:w="1399" w:type="dxa"/>
            <w:tcBorders>
              <w:bottom w:val="nil"/>
            </w:tcBorders>
          </w:tcPr>
          <w:p w:rsidR="0096614E" w:rsidRPr="0096614E" w:rsidRDefault="0096614E" w:rsidP="00133FC1">
            <w:pPr>
              <w:jc w:val="center"/>
              <w:rPr>
                <w:lang w:val="en-US"/>
              </w:rPr>
            </w:pPr>
            <w:r>
              <w:t>95,2</w:t>
            </w:r>
          </w:p>
        </w:tc>
        <w:tc>
          <w:tcPr>
            <w:tcW w:w="1400" w:type="dxa"/>
            <w:tcBorders>
              <w:bottom w:val="nil"/>
            </w:tcBorders>
          </w:tcPr>
          <w:p w:rsidR="0096614E" w:rsidRDefault="0096614E" w:rsidP="00133FC1">
            <w:pPr>
              <w:jc w:val="center"/>
            </w:pPr>
            <w:r>
              <w:t>96,4</w:t>
            </w:r>
          </w:p>
        </w:tc>
        <w:tc>
          <w:tcPr>
            <w:tcW w:w="1399" w:type="dxa"/>
            <w:tcBorders>
              <w:bottom w:val="nil"/>
            </w:tcBorders>
          </w:tcPr>
          <w:p w:rsidR="0096614E" w:rsidRDefault="0096614E" w:rsidP="00133FC1">
            <w:pPr>
              <w:jc w:val="center"/>
            </w:pPr>
            <w:r>
              <w:t>98,7</w:t>
            </w:r>
          </w:p>
        </w:tc>
        <w:tc>
          <w:tcPr>
            <w:tcW w:w="1400" w:type="dxa"/>
            <w:tcBorders>
              <w:bottom w:val="nil"/>
            </w:tcBorders>
          </w:tcPr>
          <w:p w:rsidR="0096614E" w:rsidRDefault="0096614E" w:rsidP="00133FC1">
            <w:pPr>
              <w:jc w:val="center"/>
            </w:pPr>
            <w:r>
              <w:t>102,3</w:t>
            </w:r>
          </w:p>
        </w:tc>
        <w:tc>
          <w:tcPr>
            <w:tcW w:w="1400" w:type="dxa"/>
            <w:tcBorders>
              <w:bottom w:val="nil"/>
            </w:tcBorders>
          </w:tcPr>
          <w:p w:rsidR="0096614E" w:rsidRDefault="0096614E" w:rsidP="00133FC1">
            <w:pPr>
              <w:jc w:val="center"/>
            </w:pPr>
            <w:r>
              <w:t>104,7</w:t>
            </w:r>
          </w:p>
        </w:tc>
      </w:tr>
      <w:tr w:rsidR="0096614E" w:rsidTr="00771616">
        <w:tc>
          <w:tcPr>
            <w:tcW w:w="2352" w:type="dxa"/>
            <w:tcBorders>
              <w:top w:val="nil"/>
              <w:bottom w:val="nil"/>
            </w:tcBorders>
          </w:tcPr>
          <w:p w:rsidR="0096614E" w:rsidRDefault="0096614E" w:rsidP="00133FC1">
            <w:r>
              <w:t>% ВВП</w:t>
            </w:r>
          </w:p>
        </w:tc>
        <w:tc>
          <w:tcPr>
            <w:tcW w:w="1399" w:type="dxa"/>
            <w:tcBorders>
              <w:top w:val="nil"/>
              <w:bottom w:val="nil"/>
            </w:tcBorders>
          </w:tcPr>
          <w:p w:rsidR="0096614E" w:rsidRDefault="0096614E" w:rsidP="00133FC1">
            <w:pPr>
              <w:jc w:val="center"/>
            </w:pPr>
            <w:r>
              <w:t>12,3%</w:t>
            </w:r>
          </w:p>
        </w:tc>
        <w:tc>
          <w:tcPr>
            <w:tcW w:w="1400" w:type="dxa"/>
            <w:tcBorders>
              <w:top w:val="nil"/>
              <w:bottom w:val="nil"/>
            </w:tcBorders>
          </w:tcPr>
          <w:p w:rsidR="0096614E" w:rsidRDefault="0096614E" w:rsidP="00133FC1">
            <w:pPr>
              <w:jc w:val="center"/>
            </w:pPr>
            <w:r>
              <w:t>11,7%</w:t>
            </w:r>
          </w:p>
        </w:tc>
        <w:tc>
          <w:tcPr>
            <w:tcW w:w="1399" w:type="dxa"/>
            <w:tcBorders>
              <w:top w:val="nil"/>
              <w:bottom w:val="nil"/>
            </w:tcBorders>
          </w:tcPr>
          <w:p w:rsidR="0096614E" w:rsidRDefault="0096614E" w:rsidP="00133FC1">
            <w:pPr>
              <w:jc w:val="center"/>
            </w:pPr>
            <w:r>
              <w:t>11,1%</w:t>
            </w:r>
          </w:p>
        </w:tc>
        <w:tc>
          <w:tcPr>
            <w:tcW w:w="1400" w:type="dxa"/>
            <w:tcBorders>
              <w:top w:val="nil"/>
              <w:bottom w:val="nil"/>
            </w:tcBorders>
          </w:tcPr>
          <w:p w:rsidR="0096614E" w:rsidRDefault="0096614E" w:rsidP="00133FC1">
            <w:pPr>
              <w:jc w:val="center"/>
            </w:pPr>
            <w:r>
              <w:t>10,8%</w:t>
            </w:r>
          </w:p>
        </w:tc>
        <w:tc>
          <w:tcPr>
            <w:tcW w:w="1400" w:type="dxa"/>
            <w:tcBorders>
              <w:top w:val="nil"/>
              <w:bottom w:val="nil"/>
            </w:tcBorders>
          </w:tcPr>
          <w:p w:rsidR="0096614E" w:rsidRDefault="0096614E" w:rsidP="00133FC1">
            <w:pPr>
              <w:jc w:val="center"/>
            </w:pPr>
            <w:r>
              <w:t>10,9%</w:t>
            </w:r>
          </w:p>
        </w:tc>
      </w:tr>
      <w:tr w:rsidR="0096614E" w:rsidTr="00771616">
        <w:tc>
          <w:tcPr>
            <w:tcW w:w="2352" w:type="dxa"/>
            <w:tcBorders>
              <w:top w:val="nil"/>
            </w:tcBorders>
          </w:tcPr>
          <w:p w:rsidR="0096614E" w:rsidRDefault="0096614E" w:rsidP="00133FC1">
            <w:r>
              <w:t>ВВП (млрд. фунтов)</w:t>
            </w:r>
          </w:p>
        </w:tc>
        <w:tc>
          <w:tcPr>
            <w:tcW w:w="1399" w:type="dxa"/>
            <w:tcBorders>
              <w:top w:val="nil"/>
            </w:tcBorders>
          </w:tcPr>
          <w:p w:rsidR="0096614E" w:rsidRDefault="0096614E" w:rsidP="00133FC1">
            <w:pPr>
              <w:jc w:val="center"/>
            </w:pPr>
            <w:r>
              <w:t>775</w:t>
            </w:r>
          </w:p>
        </w:tc>
        <w:tc>
          <w:tcPr>
            <w:tcW w:w="1400" w:type="dxa"/>
            <w:tcBorders>
              <w:top w:val="nil"/>
            </w:tcBorders>
          </w:tcPr>
          <w:p w:rsidR="0096614E" w:rsidRDefault="0096614E" w:rsidP="00133FC1">
            <w:pPr>
              <w:jc w:val="center"/>
            </w:pPr>
            <w:r>
              <w:t>824</w:t>
            </w:r>
          </w:p>
        </w:tc>
        <w:tc>
          <w:tcPr>
            <w:tcW w:w="1399" w:type="dxa"/>
            <w:tcBorders>
              <w:top w:val="nil"/>
            </w:tcBorders>
          </w:tcPr>
          <w:p w:rsidR="0096614E" w:rsidRDefault="0096614E" w:rsidP="00133FC1">
            <w:pPr>
              <w:jc w:val="center"/>
            </w:pPr>
            <w:r>
              <w:t>871</w:t>
            </w:r>
          </w:p>
        </w:tc>
        <w:tc>
          <w:tcPr>
            <w:tcW w:w="1400" w:type="dxa"/>
            <w:tcBorders>
              <w:top w:val="nil"/>
            </w:tcBorders>
          </w:tcPr>
          <w:p w:rsidR="0096614E" w:rsidRDefault="0096614E" w:rsidP="00133FC1">
            <w:pPr>
              <w:jc w:val="center"/>
            </w:pPr>
            <w:r>
              <w:t>922</w:t>
            </w:r>
          </w:p>
        </w:tc>
        <w:tc>
          <w:tcPr>
            <w:tcW w:w="1400" w:type="dxa"/>
            <w:tcBorders>
              <w:top w:val="nil"/>
            </w:tcBorders>
          </w:tcPr>
          <w:p w:rsidR="0096614E" w:rsidRDefault="0096614E" w:rsidP="00133FC1">
            <w:pPr>
              <w:jc w:val="center"/>
            </w:pPr>
            <w:r>
              <w:t>965</w:t>
            </w:r>
          </w:p>
        </w:tc>
      </w:tr>
      <w:tr w:rsidR="0096614E" w:rsidTr="00771616">
        <w:tc>
          <w:tcPr>
            <w:tcW w:w="2352" w:type="dxa"/>
            <w:tcBorders>
              <w:bottom w:val="single" w:sz="4" w:space="0" w:color="auto"/>
            </w:tcBorders>
          </w:tcPr>
          <w:p w:rsidR="0096614E" w:rsidRDefault="0096614E" w:rsidP="0096614E">
            <w:pPr>
              <w:jc w:val="center"/>
            </w:pPr>
            <w:r>
              <w:t>Год</w:t>
            </w:r>
          </w:p>
        </w:tc>
        <w:tc>
          <w:tcPr>
            <w:tcW w:w="1399" w:type="dxa"/>
            <w:tcBorders>
              <w:bottom w:val="single" w:sz="4" w:space="0" w:color="auto"/>
            </w:tcBorders>
          </w:tcPr>
          <w:p w:rsidR="0096614E" w:rsidRDefault="0096614E" w:rsidP="00133FC1">
            <w:pPr>
              <w:jc w:val="center"/>
            </w:pPr>
            <w:r>
              <w:t>2001/02</w:t>
            </w:r>
          </w:p>
        </w:tc>
        <w:tc>
          <w:tcPr>
            <w:tcW w:w="1400" w:type="dxa"/>
            <w:tcBorders>
              <w:bottom w:val="single" w:sz="4" w:space="0" w:color="auto"/>
            </w:tcBorders>
          </w:tcPr>
          <w:p w:rsidR="0096614E" w:rsidRDefault="0096614E" w:rsidP="00133FC1">
            <w:pPr>
              <w:jc w:val="center"/>
            </w:pPr>
            <w:r>
              <w:t>2002/03</w:t>
            </w:r>
          </w:p>
        </w:tc>
        <w:tc>
          <w:tcPr>
            <w:tcW w:w="1399" w:type="dxa"/>
            <w:tcBorders>
              <w:bottom w:val="single" w:sz="4" w:space="0" w:color="auto"/>
            </w:tcBorders>
          </w:tcPr>
          <w:p w:rsidR="0096614E" w:rsidRDefault="0096614E" w:rsidP="00133FC1">
            <w:pPr>
              <w:jc w:val="center"/>
            </w:pPr>
            <w:r>
              <w:t>2003/04</w:t>
            </w:r>
          </w:p>
        </w:tc>
        <w:tc>
          <w:tcPr>
            <w:tcW w:w="1400" w:type="dxa"/>
            <w:tcBorders>
              <w:bottom w:val="single" w:sz="4" w:space="0" w:color="auto"/>
            </w:tcBorders>
          </w:tcPr>
          <w:p w:rsidR="0096614E" w:rsidRDefault="0096614E" w:rsidP="00133FC1">
            <w:pPr>
              <w:jc w:val="center"/>
            </w:pPr>
            <w:r>
              <w:t>2004/05</w:t>
            </w:r>
          </w:p>
        </w:tc>
        <w:tc>
          <w:tcPr>
            <w:tcW w:w="1400" w:type="dxa"/>
            <w:tcBorders>
              <w:bottom w:val="single" w:sz="4" w:space="0" w:color="auto"/>
            </w:tcBorders>
          </w:tcPr>
          <w:p w:rsidR="0096614E" w:rsidRDefault="0096614E" w:rsidP="00133FC1">
            <w:pPr>
              <w:jc w:val="center"/>
            </w:pPr>
            <w:r>
              <w:t>2005/06</w:t>
            </w:r>
          </w:p>
        </w:tc>
      </w:tr>
      <w:tr w:rsidR="0096614E" w:rsidTr="00771616">
        <w:tc>
          <w:tcPr>
            <w:tcW w:w="2352" w:type="dxa"/>
            <w:tcBorders>
              <w:bottom w:val="nil"/>
            </w:tcBorders>
          </w:tcPr>
          <w:p w:rsidR="0096614E" w:rsidRDefault="0096614E" w:rsidP="00133FC1">
            <w:r>
              <w:t>Объем расходов</w:t>
            </w:r>
          </w:p>
        </w:tc>
        <w:tc>
          <w:tcPr>
            <w:tcW w:w="1399" w:type="dxa"/>
            <w:tcBorders>
              <w:bottom w:val="nil"/>
            </w:tcBorders>
          </w:tcPr>
          <w:p w:rsidR="0096614E" w:rsidRPr="0096614E" w:rsidRDefault="0096614E" w:rsidP="00133FC1">
            <w:pPr>
              <w:jc w:val="center"/>
              <w:rPr>
                <w:lang w:val="en-US"/>
              </w:rPr>
            </w:pPr>
            <w:r>
              <w:t>110,2</w:t>
            </w:r>
          </w:p>
        </w:tc>
        <w:tc>
          <w:tcPr>
            <w:tcW w:w="1400" w:type="dxa"/>
            <w:tcBorders>
              <w:bottom w:val="nil"/>
            </w:tcBorders>
          </w:tcPr>
          <w:p w:rsidR="0096614E" w:rsidRDefault="0096614E" w:rsidP="00133FC1">
            <w:pPr>
              <w:jc w:val="center"/>
            </w:pPr>
            <w:r>
              <w:t>115,1</w:t>
            </w:r>
          </w:p>
        </w:tc>
        <w:tc>
          <w:tcPr>
            <w:tcW w:w="1399" w:type="dxa"/>
            <w:tcBorders>
              <w:bottom w:val="nil"/>
            </w:tcBorders>
          </w:tcPr>
          <w:p w:rsidR="0096614E" w:rsidRDefault="0096614E" w:rsidP="00133FC1">
            <w:pPr>
              <w:jc w:val="center"/>
            </w:pPr>
            <w:r>
              <w:t>120,0</w:t>
            </w:r>
          </w:p>
        </w:tc>
        <w:tc>
          <w:tcPr>
            <w:tcW w:w="1400" w:type="dxa"/>
            <w:tcBorders>
              <w:bottom w:val="nil"/>
            </w:tcBorders>
          </w:tcPr>
          <w:p w:rsidR="0096614E" w:rsidRDefault="0096614E" w:rsidP="00133FC1">
            <w:pPr>
              <w:jc w:val="center"/>
            </w:pPr>
            <w:r>
              <w:t>125,5</w:t>
            </w:r>
          </w:p>
        </w:tc>
        <w:tc>
          <w:tcPr>
            <w:tcW w:w="1400" w:type="dxa"/>
            <w:tcBorders>
              <w:bottom w:val="nil"/>
            </w:tcBorders>
          </w:tcPr>
          <w:p w:rsidR="0096614E" w:rsidRDefault="0096614E" w:rsidP="00133FC1">
            <w:pPr>
              <w:jc w:val="center"/>
            </w:pPr>
            <w:r>
              <w:t>130,5</w:t>
            </w:r>
          </w:p>
        </w:tc>
      </w:tr>
      <w:tr w:rsidR="0096614E" w:rsidTr="00771616">
        <w:tc>
          <w:tcPr>
            <w:tcW w:w="2352" w:type="dxa"/>
            <w:tcBorders>
              <w:top w:val="nil"/>
              <w:bottom w:val="nil"/>
            </w:tcBorders>
          </w:tcPr>
          <w:p w:rsidR="0096614E" w:rsidRDefault="0096614E" w:rsidP="00133FC1">
            <w:r>
              <w:t>% ВВП</w:t>
            </w:r>
          </w:p>
        </w:tc>
        <w:tc>
          <w:tcPr>
            <w:tcW w:w="1399" w:type="dxa"/>
            <w:tcBorders>
              <w:top w:val="nil"/>
              <w:bottom w:val="nil"/>
            </w:tcBorders>
          </w:tcPr>
          <w:p w:rsidR="0096614E" w:rsidRDefault="0096614E" w:rsidP="00133FC1">
            <w:pPr>
              <w:jc w:val="center"/>
            </w:pPr>
            <w:r>
              <w:t>10,9%</w:t>
            </w:r>
          </w:p>
        </w:tc>
        <w:tc>
          <w:tcPr>
            <w:tcW w:w="1400" w:type="dxa"/>
            <w:tcBorders>
              <w:top w:val="nil"/>
              <w:bottom w:val="nil"/>
            </w:tcBorders>
          </w:tcPr>
          <w:p w:rsidR="0096614E" w:rsidRDefault="0096614E" w:rsidP="00133FC1">
            <w:pPr>
              <w:jc w:val="center"/>
            </w:pPr>
            <w:r>
              <w:t>10,8%</w:t>
            </w:r>
          </w:p>
        </w:tc>
        <w:tc>
          <w:tcPr>
            <w:tcW w:w="1399" w:type="dxa"/>
            <w:tcBorders>
              <w:top w:val="nil"/>
              <w:bottom w:val="nil"/>
            </w:tcBorders>
          </w:tcPr>
          <w:p w:rsidR="0096614E" w:rsidRDefault="0096614E" w:rsidP="00133FC1">
            <w:pPr>
              <w:jc w:val="center"/>
            </w:pPr>
            <w:r>
              <w:t>10,6%</w:t>
            </w:r>
          </w:p>
        </w:tc>
        <w:tc>
          <w:tcPr>
            <w:tcW w:w="1400" w:type="dxa"/>
            <w:tcBorders>
              <w:top w:val="nil"/>
              <w:bottom w:val="nil"/>
            </w:tcBorders>
          </w:tcPr>
          <w:p w:rsidR="0096614E" w:rsidRDefault="0096614E" w:rsidP="00133FC1">
            <w:pPr>
              <w:jc w:val="center"/>
            </w:pPr>
            <w:r>
              <w:t>10,6%</w:t>
            </w:r>
          </w:p>
        </w:tc>
        <w:tc>
          <w:tcPr>
            <w:tcW w:w="1400" w:type="dxa"/>
            <w:tcBorders>
              <w:top w:val="nil"/>
              <w:bottom w:val="nil"/>
            </w:tcBorders>
          </w:tcPr>
          <w:p w:rsidR="0096614E" w:rsidRDefault="0096614E" w:rsidP="00133FC1">
            <w:pPr>
              <w:jc w:val="center"/>
            </w:pPr>
            <w:r>
              <w:t>10,5%</w:t>
            </w:r>
          </w:p>
        </w:tc>
      </w:tr>
      <w:tr w:rsidR="0096614E" w:rsidTr="00771616">
        <w:tc>
          <w:tcPr>
            <w:tcW w:w="2352" w:type="dxa"/>
            <w:tcBorders>
              <w:top w:val="nil"/>
            </w:tcBorders>
          </w:tcPr>
          <w:p w:rsidR="0096614E" w:rsidRDefault="0096614E" w:rsidP="00133FC1">
            <w:r>
              <w:t>ВВП (млрд. фунтов)</w:t>
            </w:r>
          </w:p>
        </w:tc>
        <w:tc>
          <w:tcPr>
            <w:tcW w:w="1399" w:type="dxa"/>
            <w:tcBorders>
              <w:top w:val="nil"/>
            </w:tcBorders>
          </w:tcPr>
          <w:p w:rsidR="0096614E" w:rsidRDefault="0096614E" w:rsidP="00133FC1">
            <w:pPr>
              <w:jc w:val="center"/>
            </w:pPr>
            <w:r>
              <w:t>1007</w:t>
            </w:r>
          </w:p>
        </w:tc>
        <w:tc>
          <w:tcPr>
            <w:tcW w:w="1400" w:type="dxa"/>
            <w:tcBorders>
              <w:top w:val="nil"/>
            </w:tcBorders>
          </w:tcPr>
          <w:p w:rsidR="0096614E" w:rsidRDefault="0096614E" w:rsidP="00133FC1">
            <w:pPr>
              <w:jc w:val="center"/>
            </w:pPr>
            <w:r>
              <w:t>1064</w:t>
            </w:r>
          </w:p>
        </w:tc>
        <w:tc>
          <w:tcPr>
            <w:tcW w:w="1399" w:type="dxa"/>
            <w:tcBorders>
              <w:top w:val="nil"/>
            </w:tcBorders>
          </w:tcPr>
          <w:p w:rsidR="0096614E" w:rsidRDefault="0096614E" w:rsidP="00133FC1">
            <w:pPr>
              <w:jc w:val="center"/>
            </w:pPr>
            <w:r>
              <w:t>1128</w:t>
            </w:r>
          </w:p>
        </w:tc>
        <w:tc>
          <w:tcPr>
            <w:tcW w:w="1400" w:type="dxa"/>
            <w:tcBorders>
              <w:top w:val="nil"/>
            </w:tcBorders>
          </w:tcPr>
          <w:p w:rsidR="0096614E" w:rsidRDefault="0096614E" w:rsidP="00133FC1">
            <w:pPr>
              <w:jc w:val="center"/>
            </w:pPr>
            <w:r>
              <w:t>1187</w:t>
            </w:r>
          </w:p>
        </w:tc>
        <w:tc>
          <w:tcPr>
            <w:tcW w:w="1400" w:type="dxa"/>
            <w:tcBorders>
              <w:top w:val="nil"/>
            </w:tcBorders>
          </w:tcPr>
          <w:p w:rsidR="0096614E" w:rsidRDefault="0096614E" w:rsidP="00133FC1">
            <w:pPr>
              <w:jc w:val="center"/>
            </w:pPr>
            <w:r>
              <w:t>1240</w:t>
            </w:r>
          </w:p>
        </w:tc>
      </w:tr>
    </w:tbl>
    <w:p w:rsidR="0096614E" w:rsidRDefault="0096614E" w:rsidP="00133FC1"/>
    <w:p w:rsidR="0096614E" w:rsidRDefault="0096614E" w:rsidP="00771616">
      <w:pPr>
        <w:spacing w:line="240" w:lineRule="auto"/>
        <w:ind w:left="567"/>
      </w:pPr>
      <w:r w:rsidRPr="0096614E">
        <w:rPr>
          <w:i/>
        </w:rPr>
        <w:t>Примечания</w:t>
      </w:r>
      <w:r>
        <w:t xml:space="preserve">: </w:t>
      </w:r>
    </w:p>
    <w:p w:rsidR="0096614E" w:rsidRDefault="0096614E" w:rsidP="00771616">
      <w:pPr>
        <w:spacing w:line="240" w:lineRule="auto"/>
        <w:ind w:left="567"/>
      </w:pPr>
    </w:p>
    <w:p w:rsidR="0096614E" w:rsidRDefault="0096614E" w:rsidP="00771616">
      <w:pPr>
        <w:spacing w:line="240" w:lineRule="auto"/>
        <w:ind w:left="567"/>
      </w:pPr>
      <w:r>
        <w:t>1.</w:t>
      </w:r>
      <w:r>
        <w:tab/>
        <w:t>Включая Северную Ирландию.</w:t>
      </w:r>
    </w:p>
    <w:p w:rsidR="00771616" w:rsidRDefault="00771616" w:rsidP="00771616">
      <w:pPr>
        <w:spacing w:line="240" w:lineRule="auto"/>
        <w:ind w:left="567"/>
        <w:rPr>
          <w:lang w:val="en-US"/>
        </w:rPr>
      </w:pPr>
    </w:p>
    <w:p w:rsidR="0096614E" w:rsidRDefault="0096614E" w:rsidP="00771616">
      <w:pPr>
        <w:spacing w:line="240" w:lineRule="auto"/>
        <w:ind w:left="567"/>
      </w:pPr>
      <w:r>
        <w:t>2.</w:t>
      </w:r>
      <w:r>
        <w:tab/>
        <w:t>Включая расходы на выплату пенсий военным.</w:t>
      </w:r>
    </w:p>
    <w:p w:rsidR="00771616" w:rsidRDefault="00771616" w:rsidP="00771616">
      <w:pPr>
        <w:spacing w:line="240" w:lineRule="auto"/>
        <w:ind w:left="567"/>
        <w:rPr>
          <w:lang w:val="en-US"/>
        </w:rPr>
      </w:pPr>
    </w:p>
    <w:p w:rsidR="0096614E" w:rsidRDefault="0096614E" w:rsidP="00771616">
      <w:pPr>
        <w:spacing w:line="240" w:lineRule="auto"/>
        <w:ind w:left="567"/>
      </w:pPr>
      <w:r>
        <w:t>3.</w:t>
      </w:r>
      <w:r>
        <w:tab/>
        <w:t xml:space="preserve">Включая расходы на выплаты детских пособий до 2003 года.  Соответствующая информация после 2003 года содержится в приложении </w:t>
      </w:r>
      <w:r>
        <w:rPr>
          <w:lang w:val="en-US"/>
        </w:rPr>
        <w:t>III</w:t>
      </w:r>
      <w:r>
        <w:t>, Конвенция МОТ № 102, часть</w:t>
      </w:r>
      <w:r>
        <w:rPr>
          <w:lang w:val="en-US"/>
        </w:rPr>
        <w:t> VII</w:t>
      </w:r>
      <w:r w:rsidRPr="00BC5F60">
        <w:t xml:space="preserve"> </w:t>
      </w:r>
      <w:r>
        <w:t>доклада.</w:t>
      </w:r>
    </w:p>
    <w:p w:rsidR="0096614E" w:rsidRDefault="0096614E" w:rsidP="00541B50">
      <w:pPr>
        <w:spacing w:line="240" w:lineRule="auto"/>
      </w:pPr>
    </w:p>
    <w:p w:rsidR="00541B50" w:rsidRDefault="00541B50" w:rsidP="00541B50">
      <w:pPr>
        <w:spacing w:line="240" w:lineRule="auto"/>
        <w:ind w:left="567"/>
      </w:pPr>
      <w:r>
        <w:t>4.</w:t>
      </w:r>
      <w:r>
        <w:tab/>
        <w:t>Вышеуказанные данные приведены в сравнении с валовым внутренним продуктом (ВВП).  В системе счетов Соединенного Королевства ВНП был заменен валовым национальным доходом (ВНД), который рассчитывается путем сложения "чистого дохода от имущества за рубежом" и ВВП.</w:t>
      </w:r>
      <w:r w:rsidRPr="00261241">
        <w:t xml:space="preserve"> </w:t>
      </w:r>
      <w:r>
        <w:t xml:space="preserve"> "Чистый доход от имущества за рубежом" составляет прибыль, получаемую от финансовых вложений за границей, и другие иностранные активы.  В частности, речь идет о переводе заработной платы работников в другие страны мира или из этих стран плюс доходы от собственности и предпринимательской деятельности за вычетом налогов (скорректированных с учетом субсидий, полученных из других стран мира).  Разница между ВВП и ВНД не</w:t>
      </w:r>
      <w:r>
        <w:rPr>
          <w:lang w:val="en-US"/>
        </w:rPr>
        <w:t> </w:t>
      </w:r>
      <w:r>
        <w:t>существенна.</w:t>
      </w:r>
    </w:p>
    <w:p w:rsidR="00541B50" w:rsidRDefault="00541B50" w:rsidP="00133FC1"/>
    <w:p w:rsidR="00541B50" w:rsidRDefault="00541B50" w:rsidP="00133FC1">
      <w:r>
        <w:t>222.</w:t>
      </w:r>
      <w:r>
        <w:tab/>
        <w:t>Объем расходов на выплаты пособий в процентном соотношении к ВВП на сегодняшний день на 2% меньше, чем  десять лет назад.  Основная причина этого заключается в снижении затрат правительства на пособия трудоспособным гражданам, например пособие по трудоустройству.  По сравнению с ситуацией, которая существовала десять лет назад, сегодня в Соединенном Королевстве количество обеспеченных работой людей увеличилось примерно на</w:t>
      </w:r>
      <w:r w:rsidRPr="006934F6">
        <w:t xml:space="preserve"> </w:t>
      </w:r>
      <w:r>
        <w:t>2,5 млн. человек.</w:t>
      </w:r>
    </w:p>
    <w:p w:rsidR="00541B50" w:rsidRDefault="00541B50" w:rsidP="00133FC1"/>
    <w:p w:rsidR="00541B50" w:rsidRDefault="00541B50" w:rsidP="00541B50">
      <w:pPr>
        <w:keepNext/>
        <w:rPr>
          <w:b/>
        </w:rPr>
      </w:pPr>
      <w:r w:rsidRPr="002B6680">
        <w:rPr>
          <w:b/>
        </w:rPr>
        <w:t>Реформа системы социального обеспечения</w:t>
      </w:r>
    </w:p>
    <w:p w:rsidR="00541B50" w:rsidRDefault="00541B50" w:rsidP="00541B50">
      <w:pPr>
        <w:keepNext/>
        <w:rPr>
          <w:b/>
        </w:rPr>
      </w:pPr>
    </w:p>
    <w:p w:rsidR="00541B50" w:rsidRDefault="00541B50" w:rsidP="00541B50">
      <w:pPr>
        <w:keepNext/>
      </w:pPr>
      <w:r>
        <w:t>223.</w:t>
      </w:r>
      <w:r>
        <w:tab/>
        <w:t>24 января 2006 года правительство опубликовало "Зеленую книгу" о реформе системы социального обеспечения под названием "</w:t>
      </w:r>
      <w:r w:rsidRPr="00CA3AE3">
        <w:rPr>
          <w:i/>
        </w:rPr>
        <w:t xml:space="preserve">Новые задачи социального обеспечения: </w:t>
      </w:r>
      <w:r>
        <w:rPr>
          <w:i/>
        </w:rPr>
        <w:t xml:space="preserve"> </w:t>
      </w:r>
      <w:r w:rsidRPr="00CA3AE3">
        <w:rPr>
          <w:i/>
        </w:rPr>
        <w:t>предоставление права на труд</w:t>
      </w:r>
      <w:r>
        <w:t>"</w:t>
      </w:r>
      <w:r>
        <w:rPr>
          <w:rStyle w:val="FootnoteReference"/>
        </w:rPr>
        <w:footnoteReference w:id="105"/>
      </w:r>
      <w:r>
        <w:t>.  В период с января по апрель 2006 года правительство провело консультации по содержащимся в этом документе предложениям.  Свое мнение высказали более 600 частных лиц и организаций.  В июне правительство опубликовало материалы по итогам этих консультаций.</w:t>
      </w:r>
    </w:p>
    <w:p w:rsidR="00541B50" w:rsidRDefault="00541B50" w:rsidP="00133FC1"/>
    <w:p w:rsidR="00541B50" w:rsidRDefault="00541B50" w:rsidP="00133FC1">
      <w:r>
        <w:t>224.</w:t>
      </w:r>
      <w:r>
        <w:tab/>
        <w:t>4 июля 2006 года законопроект о реформе системы социального обеспечения</w:t>
      </w:r>
      <w:r>
        <w:rPr>
          <w:rStyle w:val="FootnoteReference"/>
        </w:rPr>
        <w:footnoteReference w:id="106"/>
      </w:r>
      <w:r>
        <w:t>, в котором указаны меры, требующие принятия первичного законодательства, был представлен парламенту.  Он прошел все стадии парламентского законодательного процесса.  3 мая 2007 года Закон о реформе системы социального обеспечения получил королевскую санкцию.  Законом предусмотрены следующие меры:</w:t>
      </w:r>
    </w:p>
    <w:p w:rsidR="00541B50" w:rsidRDefault="00541B50" w:rsidP="00133FC1"/>
    <w:p w:rsidR="00541B50" w:rsidRDefault="00541B50" w:rsidP="00541B50">
      <w:pPr>
        <w:spacing w:line="216" w:lineRule="auto"/>
      </w:pPr>
      <w:r>
        <w:tab/>
        <w:t>-</w:t>
      </w:r>
      <w:r>
        <w:tab/>
        <w:t>изменение системы пособий по нетрудоспособности;</w:t>
      </w:r>
    </w:p>
    <w:p w:rsidR="00541B50" w:rsidRDefault="00541B50" w:rsidP="00541B50">
      <w:pPr>
        <w:spacing w:line="216" w:lineRule="auto"/>
      </w:pPr>
    </w:p>
    <w:p w:rsidR="00541B50" w:rsidRDefault="00541B50" w:rsidP="00541B50">
      <w:pPr>
        <w:spacing w:line="216" w:lineRule="auto"/>
      </w:pPr>
      <w:r>
        <w:tab/>
        <w:t>-</w:t>
      </w:r>
      <w:r>
        <w:tab/>
        <w:t>изменение системы жилищных пособий;</w:t>
      </w:r>
    </w:p>
    <w:p w:rsidR="00541B50" w:rsidRDefault="00541B50" w:rsidP="00541B50">
      <w:pPr>
        <w:spacing w:line="216" w:lineRule="auto"/>
      </w:pPr>
    </w:p>
    <w:p w:rsidR="00541B50" w:rsidRDefault="00541B50" w:rsidP="00133FC1">
      <w:r>
        <w:tab/>
        <w:t>-</w:t>
      </w:r>
      <w:r>
        <w:tab/>
        <w:t>другие меры по реформе действующей системы пособий.</w:t>
      </w:r>
    </w:p>
    <w:p w:rsidR="00541B50" w:rsidRDefault="00541B50" w:rsidP="00133FC1"/>
    <w:p w:rsidR="00541B50" w:rsidRDefault="00541B50" w:rsidP="00133FC1">
      <w:r>
        <w:t>225.</w:t>
      </w:r>
      <w:r>
        <w:tab/>
        <w:t>Ряд иных мер, предусмотренных "Зеленой книгой" и не требующих принятия специального законодательства, включает:</w:t>
      </w:r>
    </w:p>
    <w:p w:rsidR="00541B50" w:rsidRDefault="00541B50" w:rsidP="00133FC1"/>
    <w:p w:rsidR="00541B50" w:rsidRDefault="00541B50" w:rsidP="00541B50">
      <w:pPr>
        <w:spacing w:line="216" w:lineRule="auto"/>
      </w:pPr>
      <w:r>
        <w:tab/>
        <w:t>-</w:t>
      </w:r>
      <w:r>
        <w:tab/>
        <w:t>расширение национальных возможностей в области трудоустройства;</w:t>
      </w:r>
    </w:p>
    <w:p w:rsidR="00541B50" w:rsidRDefault="00541B50" w:rsidP="00541B50">
      <w:pPr>
        <w:spacing w:line="216" w:lineRule="auto"/>
      </w:pPr>
    </w:p>
    <w:p w:rsidR="00541B50" w:rsidRDefault="00541B50" w:rsidP="00541B50">
      <w:pPr>
        <w:spacing w:line="216" w:lineRule="auto"/>
      </w:pPr>
      <w:r>
        <w:tab/>
        <w:t>-</w:t>
      </w:r>
      <w:r>
        <w:tab/>
        <w:t>стратегии в области здравоохранения, занятости и благосостояния;</w:t>
      </w:r>
    </w:p>
    <w:p w:rsidR="00541B50" w:rsidRDefault="00541B50" w:rsidP="00541B50">
      <w:pPr>
        <w:spacing w:line="216" w:lineRule="auto"/>
      </w:pPr>
    </w:p>
    <w:p w:rsidR="00541B50" w:rsidRDefault="00541B50" w:rsidP="00541B50">
      <w:pPr>
        <w:spacing w:line="216" w:lineRule="auto"/>
      </w:pPr>
      <w:r>
        <w:tab/>
        <w:t>-</w:t>
      </w:r>
      <w:r>
        <w:tab/>
        <w:t>меры в отношении родителей-одиночек;</w:t>
      </w:r>
    </w:p>
    <w:p w:rsidR="00541B50" w:rsidRDefault="00541B50" w:rsidP="00541B50">
      <w:pPr>
        <w:spacing w:line="216" w:lineRule="auto"/>
      </w:pPr>
    </w:p>
    <w:p w:rsidR="00541B50" w:rsidRDefault="00541B50" w:rsidP="00541B50">
      <w:pPr>
        <w:spacing w:line="216" w:lineRule="auto"/>
      </w:pPr>
      <w:r>
        <w:tab/>
        <w:t>-</w:t>
      </w:r>
      <w:r>
        <w:tab/>
        <w:t>меры в отношении пожилых людей;</w:t>
      </w:r>
    </w:p>
    <w:p w:rsidR="00541B50" w:rsidRDefault="00541B50" w:rsidP="00541B50">
      <w:pPr>
        <w:spacing w:line="216" w:lineRule="auto"/>
      </w:pPr>
    </w:p>
    <w:p w:rsidR="00541B50" w:rsidRDefault="00541B50" w:rsidP="00133FC1">
      <w:r>
        <w:tab/>
        <w:t>-</w:t>
      </w:r>
      <w:r>
        <w:tab/>
        <w:t>стратегии развития крупных городов.</w:t>
      </w:r>
    </w:p>
    <w:p w:rsidR="00541B50" w:rsidRDefault="00541B50" w:rsidP="00133FC1"/>
    <w:p w:rsidR="00541B50" w:rsidRDefault="00541B50" w:rsidP="00133FC1">
      <w:r>
        <w:t>226.</w:t>
      </w:r>
      <w:r>
        <w:tab/>
        <w:t>Основные аспекты реформы системы пособий по нетрудоспособности включают:</w:t>
      </w:r>
    </w:p>
    <w:p w:rsidR="00541B50" w:rsidRDefault="00541B50" w:rsidP="00133FC1"/>
    <w:p w:rsidR="00541B50" w:rsidRDefault="00541B50" w:rsidP="00133FC1">
      <w:pPr>
        <w:ind w:left="1134" w:hanging="1134"/>
      </w:pPr>
      <w:r>
        <w:tab/>
        <w:t>-</w:t>
      </w:r>
      <w:r>
        <w:tab/>
        <w:t>Взаимодействие с работниками и работодателями по распространению передового опыта в области охраны здоровья и безопасности на рабочем месте, а также в сфере дистанционного управления, политики трудоустройства и предотвращение текучести рабочей силы.</w:t>
      </w:r>
    </w:p>
    <w:p w:rsidR="00541B50" w:rsidRDefault="00541B50" w:rsidP="00133FC1"/>
    <w:p w:rsidR="00541B50" w:rsidRDefault="00541B50" w:rsidP="00133FC1">
      <w:pPr>
        <w:ind w:left="1134" w:hanging="1134"/>
      </w:pPr>
      <w:r>
        <w:tab/>
        <w:t>-</w:t>
      </w:r>
      <w:r>
        <w:tab/>
        <w:t xml:space="preserve">Сотрудничество с медицинскими работниками по распространению передового опыта в области восстановления трудоспособности (в целях прекращения практики выдачи больничных листов);  поощрение проведения консультаций по вопросам занятости;  и пилотные проекты привлечения специалистов по вопросам занятости к врачебным консультациям. </w:t>
      </w:r>
    </w:p>
    <w:p w:rsidR="00541B50" w:rsidRDefault="00541B50" w:rsidP="00133FC1"/>
    <w:p w:rsidR="00541B50" w:rsidRDefault="00541B50" w:rsidP="00133FC1">
      <w:pPr>
        <w:ind w:left="1134" w:hanging="1134"/>
      </w:pPr>
      <w:r>
        <w:tab/>
        <w:t>-</w:t>
      </w:r>
      <w:r>
        <w:tab/>
        <w:t>Изменение правил выплат других пособий, например пособия по трудоустройству, и расширение контактов с родителями-одиночками в целях решения проблем, связанных с выдачей пособий по нетрудоспособности лицам из других льготных категорий.</w:t>
      </w:r>
    </w:p>
    <w:p w:rsidR="00541B50" w:rsidRDefault="00541B50" w:rsidP="00133FC1"/>
    <w:p w:rsidR="00541B50" w:rsidRDefault="00541B50" w:rsidP="00133FC1">
      <w:pPr>
        <w:ind w:left="1134" w:hanging="1134"/>
      </w:pPr>
      <w:r>
        <w:tab/>
        <w:t>-</w:t>
      </w:r>
      <w:r>
        <w:tab/>
        <w:t>Расширение категорий льготников.  Действующий в настоящее время процесс оценки индивидуальных возможностей зачастую рассматривается как препятствие, которое необходимо устранить для получения пособия, и как следствие этого он ориентирован в первую очередь на признание нетрудоспособности человека, а не на оценку его возможностей.  Правительство ведет работу по совершенствованию этого процесса в целях:</w:t>
      </w:r>
    </w:p>
    <w:p w:rsidR="00541B50" w:rsidRDefault="00541B50" w:rsidP="00133FC1"/>
    <w:p w:rsidR="00541B50" w:rsidRDefault="00541B50" w:rsidP="00133FC1">
      <w:pPr>
        <w:ind w:left="1134" w:hanging="1134"/>
      </w:pPr>
      <w:r>
        <w:tab/>
        <w:t>-</w:t>
      </w:r>
      <w:r>
        <w:tab/>
        <w:t>Проведения профессиональной оценки права лица на получение пособий на основании его функциональных возможностей.</w:t>
      </w:r>
    </w:p>
    <w:p w:rsidR="00541B50" w:rsidRDefault="00541B50" w:rsidP="00133FC1"/>
    <w:p w:rsidR="00541B50" w:rsidRDefault="00541B50" w:rsidP="00133FC1">
      <w:pPr>
        <w:ind w:left="1134" w:hanging="1134"/>
      </w:pPr>
      <w:r>
        <w:tab/>
        <w:t>-</w:t>
      </w:r>
      <w:r>
        <w:tab/>
        <w:t>Выявления лиц, способных выполнять какие-либо виды работ и установления мероприятий по оказанию помощи и восстановлению необходимых для возвращения таких лиц к трудовой деятельности.</w:t>
      </w:r>
    </w:p>
    <w:p w:rsidR="00541B50" w:rsidRDefault="00541B50" w:rsidP="00133FC1"/>
    <w:p w:rsidR="00541B50" w:rsidRDefault="00541B50" w:rsidP="00133FC1">
      <w:pPr>
        <w:ind w:left="1134" w:hanging="1134"/>
      </w:pPr>
      <w:r>
        <w:tab/>
        <w:t>-</w:t>
      </w:r>
      <w:r>
        <w:tab/>
        <w:t>Выявления лиц, возможности которых в связи с болезнью или инвалидностью</w:t>
      </w:r>
      <w:r w:rsidRPr="00CF1FF9">
        <w:t xml:space="preserve"> </w:t>
      </w:r>
      <w:r>
        <w:t>настолько ограничены, что они не способны участвовать в какой-либо трудовой деятельности в ближайшем будущем.</w:t>
      </w:r>
    </w:p>
    <w:p w:rsidR="00541B50" w:rsidRDefault="00541B50" w:rsidP="00133FC1"/>
    <w:p w:rsidR="00541B50" w:rsidRDefault="00541B50" w:rsidP="00133FC1">
      <w:pPr>
        <w:ind w:left="1134" w:hanging="1134"/>
      </w:pPr>
      <w:r>
        <w:tab/>
        <w:t>-</w:t>
      </w:r>
      <w:r>
        <w:tab/>
        <w:t>Введенное недавно пособие по оказанию материальной помощи и трудоустройству (ПМТ) призвано заменить существующие в настоящее время пособия в связи с краткосрочной и долгосрочной потерей трудоспособности.  В период проведения оценки состояния здоровья адресатов этой помощи они в течение 13 недель будут получать ПМТ.  Большинство лиц, которые получают это пособие и которые при условии надлежащей помощи предпринимают шаги для возвращения на работу, по истечении 13 недель будут получать дополнительный компонент базового пособия, связанный с трудовой деятельностью.  Выплата этого дополнительного пособия может быть приостановлена, если его адресат без веских причин не выполняет необходимые условия.  Лицам с серьезными нарушениями здоровья будет выплачиваться компонент пособия, касающийся материальной помощи и не требующий занятия какой-либо трудовой деятельностью.  Вместе с тем не стоит никого списывать со счетов;  лица, получающие пособия, смогут на добровольной основе участвовать в программах оказания помощи другим людям.</w:t>
      </w:r>
    </w:p>
    <w:p w:rsidR="00541B50" w:rsidRDefault="00541B50" w:rsidP="00133FC1"/>
    <w:p w:rsidR="00541B50" w:rsidRDefault="00541B50" w:rsidP="00133FC1">
      <w:pPr>
        <w:ind w:left="1134" w:hanging="1134"/>
      </w:pPr>
      <w:r>
        <w:tab/>
        <w:t>-</w:t>
      </w:r>
      <w:r>
        <w:tab/>
        <w:t>Поддержка на рабочем месте.  Для обеспечения того чтобы люди продолжали работать или могли вернуться на свое рабочее место, вводится новый комплекс мер "Выбор пути", предусматривающих предоставление кредита в случае возвращения на работу, что позволит реально повысить благосостояние людей.</w:t>
      </w:r>
    </w:p>
    <w:p w:rsidR="00541B50" w:rsidRDefault="00541B50" w:rsidP="00133FC1"/>
    <w:p w:rsidR="00541B50" w:rsidRDefault="00541B50" w:rsidP="00133FC1">
      <w:pPr>
        <w:rPr>
          <w:b/>
        </w:rPr>
      </w:pPr>
      <w:r w:rsidRPr="002C47D3">
        <w:rPr>
          <w:b/>
        </w:rPr>
        <w:t>Пенсионная реформа</w:t>
      </w:r>
    </w:p>
    <w:p w:rsidR="00541B50" w:rsidRDefault="00541B50" w:rsidP="00133FC1">
      <w:pPr>
        <w:rPr>
          <w:b/>
        </w:rPr>
      </w:pPr>
    </w:p>
    <w:p w:rsidR="00541B50" w:rsidRDefault="00541B50" w:rsidP="00133FC1">
      <w:r>
        <w:t>227.</w:t>
      </w:r>
      <w:r>
        <w:tab/>
      </w:r>
      <w:r>
        <w:rPr>
          <w:szCs w:val="32"/>
        </w:rPr>
        <w:t>В декабре 2002 года правительство создало независимую Комиссию по пенсионным вопросам в целях анализа давно существующих проблем, стоящих перед пенсионной системой, и подготовки рекомендаций для проведения реформы.  Комиссия опубликовала свои выводы в ноябре 2005 года, изложив свои предложения по обеспечению справедливого и достаточного дохода для всех лиц, вышедших на пенсию.  Доклад Комиссии позволил создать крепкую основу для достижения консенсуса, а национальные дебаты по пенсионным вопросам</w:t>
      </w:r>
      <w:r>
        <w:rPr>
          <w:rStyle w:val="FootnoteReference"/>
          <w:szCs w:val="32"/>
        </w:rPr>
        <w:footnoteReference w:id="107"/>
      </w:r>
      <w:r>
        <w:rPr>
          <w:szCs w:val="32"/>
        </w:rPr>
        <w:t xml:space="preserve"> дали обществу возможность высказаться по поводу вариантов реформы.  Результатом </w:t>
      </w:r>
      <w:r>
        <w:t>этого процесса стало введение нового национального праздника - Дня пенсионеров.  По итогам национальных дебатов по вопросам пенсионного обеспечения и доклада Комиссии правительство 25 мая 2006 года опубликовало Белую книгу под названием "</w:t>
      </w:r>
      <w:r w:rsidRPr="0038743A">
        <w:rPr>
          <w:i/>
        </w:rPr>
        <w:t>Пенсионное обеспечение:</w:t>
      </w:r>
      <w:r>
        <w:rPr>
          <w:i/>
        </w:rPr>
        <w:t xml:space="preserve"> путь</w:t>
      </w:r>
      <w:r w:rsidRPr="0038743A">
        <w:rPr>
          <w:i/>
        </w:rPr>
        <w:t xml:space="preserve"> к новой пенсионной системе</w:t>
      </w:r>
      <w:r>
        <w:t>"</w:t>
      </w:r>
      <w:r>
        <w:rPr>
          <w:rStyle w:val="FootnoteReference"/>
        </w:rPr>
        <w:footnoteReference w:id="108"/>
      </w:r>
      <w:r>
        <w:t>, изложив в ней свои предложения.  Эти предложения были направлены на претворение в жизнь пяти принципов:  личной ответственности, справедливости, простоты, доступности и устойчивости.</w:t>
      </w:r>
    </w:p>
    <w:p w:rsidR="00541B50" w:rsidRDefault="00541B50" w:rsidP="00133FC1"/>
    <w:p w:rsidR="00244419" w:rsidRDefault="00244419" w:rsidP="00133FC1">
      <w:r>
        <w:t>228.</w:t>
      </w:r>
      <w:r>
        <w:tab/>
        <w:t>В период с мая по сентябрь 2006 года правительство проводило консультации по содержащимся в Белой книге предложениям.  В консультациях приняли участие порядка 350 лиц и организаций.  28 ноября 2006 года правительство представило парламенту Законопроект о пенсионном обеспечении</w:t>
      </w:r>
      <w:r>
        <w:rPr>
          <w:rStyle w:val="FootnoteReference"/>
        </w:rPr>
        <w:footnoteReference w:id="109"/>
      </w:r>
      <w:r>
        <w:t xml:space="preserve">. </w:t>
      </w:r>
      <w:r>
        <w:rPr>
          <w:szCs w:val="32"/>
        </w:rPr>
        <w:t xml:space="preserve"> Он должен содействовать проведению долгосрочной пенсионной реформы, в результате которой государственная пенсия будет предоставляться на более справедливых условиях, станет более высокой и обеспечит прочную основу для частных сбережений. </w:t>
      </w:r>
      <w:r>
        <w:t xml:space="preserve"> 12 декабря 2006 года правительство опубликовало вторую Белую книгу под названием "</w:t>
      </w:r>
      <w:r w:rsidRPr="004C7415">
        <w:rPr>
          <w:i/>
        </w:rPr>
        <w:t>Личные счета:  новый способ сбережения</w:t>
      </w:r>
      <w:r>
        <w:t>"</w:t>
      </w:r>
      <w:r>
        <w:rPr>
          <w:rStyle w:val="FootnoteReference"/>
        </w:rPr>
        <w:footnoteReference w:id="110"/>
      </w:r>
      <w:r>
        <w:t>.  В ней представлены предложения по созданию новой национальной системы недорогих личных счетов.</w:t>
      </w:r>
    </w:p>
    <w:p w:rsidR="00244419" w:rsidRDefault="00244419" w:rsidP="00133FC1"/>
    <w:p w:rsidR="00244419" w:rsidRDefault="00244419" w:rsidP="00133FC1">
      <w:pPr>
        <w:jc w:val="center"/>
        <w:rPr>
          <w:b/>
        </w:rPr>
      </w:pPr>
      <w:r>
        <w:rPr>
          <w:b/>
        </w:rPr>
        <w:t>Статья 10 – Право на защиту семейной жизни</w:t>
      </w:r>
    </w:p>
    <w:p w:rsidR="00244419" w:rsidRDefault="00244419" w:rsidP="00133FC1">
      <w:pPr>
        <w:jc w:val="center"/>
        <w:rPr>
          <w:b/>
        </w:rPr>
      </w:pPr>
    </w:p>
    <w:p w:rsidR="00244419" w:rsidRDefault="00244419" w:rsidP="00133FC1">
      <w:pPr>
        <w:rPr>
          <w:b/>
        </w:rPr>
      </w:pPr>
      <w:r>
        <w:rPr>
          <w:b/>
        </w:rPr>
        <w:t>Защита в соответствии с другими международными договорами, ратифицированными Соединенным Королевством</w:t>
      </w:r>
    </w:p>
    <w:p w:rsidR="00244419" w:rsidRDefault="00244419" w:rsidP="00133FC1">
      <w:pPr>
        <w:rPr>
          <w:b/>
        </w:rPr>
      </w:pPr>
    </w:p>
    <w:p w:rsidR="00244419" w:rsidRDefault="00244419" w:rsidP="00F678CF">
      <w:pPr>
        <w:spacing w:line="216" w:lineRule="auto"/>
        <w:ind w:left="567"/>
      </w:pPr>
      <w:r>
        <w:t>-</w:t>
      </w:r>
      <w:r>
        <w:tab/>
        <w:t>Европейская социальная хартия (1961 год)</w:t>
      </w:r>
    </w:p>
    <w:p w:rsidR="00F678CF" w:rsidRDefault="00F678CF" w:rsidP="00F678CF">
      <w:pPr>
        <w:spacing w:line="216" w:lineRule="auto"/>
        <w:ind w:left="567"/>
        <w:rPr>
          <w:lang w:val="en-US"/>
        </w:rPr>
      </w:pPr>
    </w:p>
    <w:p w:rsidR="00244419" w:rsidRDefault="00244419" w:rsidP="00F678CF">
      <w:pPr>
        <w:spacing w:line="216" w:lineRule="auto"/>
        <w:ind w:left="567"/>
      </w:pPr>
      <w:r>
        <w:t>-</w:t>
      </w:r>
      <w:r>
        <w:tab/>
        <w:t>МПГПП (1966 год)</w:t>
      </w:r>
    </w:p>
    <w:p w:rsidR="00F678CF" w:rsidRDefault="00F678CF" w:rsidP="00F678CF">
      <w:pPr>
        <w:spacing w:line="216" w:lineRule="auto"/>
        <w:ind w:left="1134" w:hanging="567"/>
        <w:rPr>
          <w:lang w:val="en-US"/>
        </w:rPr>
      </w:pPr>
    </w:p>
    <w:p w:rsidR="00244419" w:rsidRDefault="00244419" w:rsidP="00F678CF">
      <w:pPr>
        <w:spacing w:line="216" w:lineRule="auto"/>
        <w:ind w:left="1134" w:hanging="567"/>
      </w:pPr>
      <w:r>
        <w:t>-</w:t>
      </w:r>
      <w:r>
        <w:tab/>
        <w:t>Конвенция МОТ № 138 о минимальном возрасте для приема на работу (1</w:t>
      </w:r>
      <w:r w:rsidR="00F678CF">
        <w:t>973</w:t>
      </w:r>
      <w:r w:rsidR="00F678CF">
        <w:rPr>
          <w:lang w:val="en-US"/>
        </w:rPr>
        <w:t> </w:t>
      </w:r>
      <w:r>
        <w:t>год)</w:t>
      </w:r>
    </w:p>
    <w:p w:rsidR="00F678CF" w:rsidRDefault="00F678CF" w:rsidP="00F678CF">
      <w:pPr>
        <w:spacing w:line="216" w:lineRule="auto"/>
        <w:ind w:left="1134" w:hanging="567"/>
        <w:rPr>
          <w:lang w:val="en-US"/>
        </w:rPr>
      </w:pPr>
    </w:p>
    <w:p w:rsidR="00244419" w:rsidRDefault="00244419" w:rsidP="00F678CF">
      <w:pPr>
        <w:spacing w:line="216" w:lineRule="auto"/>
        <w:ind w:left="1134" w:hanging="567"/>
      </w:pPr>
      <w:r>
        <w:t>-</w:t>
      </w:r>
      <w:r>
        <w:tab/>
        <w:t>Конвенция о ликвидации всех форм дискриминации в отношении женщин (1979 год) и поправки к ней (1995 год)</w:t>
      </w:r>
    </w:p>
    <w:p w:rsidR="00F678CF" w:rsidRDefault="00F678CF" w:rsidP="00F678CF">
      <w:pPr>
        <w:ind w:left="567"/>
        <w:rPr>
          <w:lang w:val="en-US"/>
        </w:rPr>
      </w:pPr>
    </w:p>
    <w:p w:rsidR="00244419" w:rsidRDefault="00244419" w:rsidP="00F678CF">
      <w:pPr>
        <w:ind w:left="567"/>
      </w:pPr>
      <w:r>
        <w:t>-</w:t>
      </w:r>
      <w:r>
        <w:tab/>
        <w:t>Конвенция о правах ребенка (1989 год)</w:t>
      </w:r>
    </w:p>
    <w:p w:rsidR="00244419" w:rsidRDefault="00244419" w:rsidP="00133FC1"/>
    <w:p w:rsidR="00244419" w:rsidRDefault="00244419" w:rsidP="00133FC1">
      <w:pPr>
        <w:rPr>
          <w:b/>
        </w:rPr>
      </w:pPr>
      <w:r>
        <w:rPr>
          <w:b/>
        </w:rPr>
        <w:t xml:space="preserve">Прогресс, достигнутый со времени представления четвертого </w:t>
      </w:r>
      <w:r w:rsidR="00F678CF" w:rsidRPr="00F678CF">
        <w:rPr>
          <w:b/>
        </w:rPr>
        <w:br/>
      </w:r>
      <w:r>
        <w:rPr>
          <w:b/>
        </w:rPr>
        <w:t>периодического доклада</w:t>
      </w:r>
    </w:p>
    <w:p w:rsidR="00244419" w:rsidRDefault="00244419" w:rsidP="00133FC1">
      <w:pPr>
        <w:rPr>
          <w:b/>
        </w:rPr>
      </w:pPr>
    </w:p>
    <w:p w:rsidR="00244419" w:rsidRDefault="00244419" w:rsidP="00133FC1">
      <w:pPr>
        <w:rPr>
          <w:b/>
        </w:rPr>
      </w:pPr>
      <w:r>
        <w:rPr>
          <w:b/>
        </w:rPr>
        <w:t>Соединенное Королевство</w:t>
      </w:r>
    </w:p>
    <w:p w:rsidR="00244419" w:rsidRDefault="00244419" w:rsidP="00133FC1">
      <w:pPr>
        <w:rPr>
          <w:b/>
        </w:rPr>
      </w:pPr>
    </w:p>
    <w:p w:rsidR="00F678CF" w:rsidRDefault="00244419" w:rsidP="00133FC1">
      <w:r>
        <w:t>229.</w:t>
      </w:r>
      <w:r>
        <w:tab/>
        <w:t>Комитету предлагается принять к сведению последние периодические доклады государства по Конвенции о правах ребенка (проект)</w:t>
      </w:r>
      <w:r>
        <w:rPr>
          <w:rStyle w:val="FootnoteReference"/>
        </w:rPr>
        <w:footnoteReference w:id="111"/>
      </w:r>
      <w:r>
        <w:t xml:space="preserve">, Конвенции о ликвидации всех </w:t>
      </w:r>
    </w:p>
    <w:p w:rsidR="00244419" w:rsidRDefault="00F678CF" w:rsidP="00133FC1">
      <w:r>
        <w:br w:type="page"/>
      </w:r>
      <w:r w:rsidR="00244419">
        <w:t>форм дискриминации в отношении женщин</w:t>
      </w:r>
      <w:r w:rsidR="00244419">
        <w:rPr>
          <w:rStyle w:val="FootnoteReference"/>
        </w:rPr>
        <w:footnoteReference w:id="112"/>
      </w:r>
      <w:r w:rsidR="00244419">
        <w:t xml:space="preserve"> и шестой периодический доклад по МПГПП</w:t>
      </w:r>
      <w:r w:rsidR="00244419">
        <w:rPr>
          <w:rStyle w:val="FootnoteReference"/>
        </w:rPr>
        <w:footnoteReference w:id="113"/>
      </w:r>
      <w:r w:rsidR="00244419">
        <w:t>.</w:t>
      </w:r>
    </w:p>
    <w:p w:rsidR="00244419" w:rsidRDefault="00244419" w:rsidP="00133FC1"/>
    <w:p w:rsidR="00244419" w:rsidRDefault="00244419" w:rsidP="00133FC1">
      <w:pPr>
        <w:rPr>
          <w:b/>
        </w:rPr>
      </w:pPr>
      <w:r w:rsidRPr="005C0F0D">
        <w:rPr>
          <w:b/>
        </w:rPr>
        <w:t>Насилие в семье</w:t>
      </w:r>
    </w:p>
    <w:p w:rsidR="00244419" w:rsidRDefault="00244419" w:rsidP="00133FC1">
      <w:pPr>
        <w:rPr>
          <w:b/>
        </w:rPr>
      </w:pPr>
    </w:p>
    <w:p w:rsidR="00244419" w:rsidRDefault="00244419" w:rsidP="00133FC1">
      <w:r>
        <w:t>230.</w:t>
      </w:r>
      <w:r>
        <w:tab/>
        <w:t>См. ответ на пункт 35 заключительных замечаний Комитета в главе 7 доклада.</w:t>
      </w:r>
    </w:p>
    <w:p w:rsidR="00244419" w:rsidRDefault="00244419" w:rsidP="00133FC1"/>
    <w:p w:rsidR="00244419" w:rsidRDefault="00244419" w:rsidP="00133FC1">
      <w:pPr>
        <w:rPr>
          <w:b/>
        </w:rPr>
      </w:pPr>
      <w:r>
        <w:rPr>
          <w:b/>
        </w:rPr>
        <w:t>Условия труда</w:t>
      </w:r>
    </w:p>
    <w:p w:rsidR="00244419" w:rsidRDefault="00244419" w:rsidP="00133FC1">
      <w:pPr>
        <w:rPr>
          <w:b/>
        </w:rPr>
      </w:pPr>
    </w:p>
    <w:p w:rsidR="00244419" w:rsidRDefault="00244419" w:rsidP="00133FC1">
      <w:r>
        <w:t>231.</w:t>
      </w:r>
      <w:r>
        <w:tab/>
        <w:t>Все работающие женщины имеют право на 52-недельный декретный отпуск, независимо от продолжительности работы у одного работодателя.  Для получения обязательной выплаты по материнству женщина за 15 недель до плановой даты родов должна иметь непрерывный стаж работы у одного работодателя продолжительностью 26 недель, а ее средний недельный заработок должен быть не менее нижнего предела заработной платы (в апреле 2007 года - 87 фунтов стерлингов в неделю).  Работодатель выплачивает сумму в размере 90% от среднего недельного заработка женщины в течение шести недель и фиксированную сумму (с апреля 2007 года - 112,75 фунтов стерлингов) в течение 12 недель.  Пенсионные права женщин, находящихся в декретном отпуске, полностью защищены.</w:t>
      </w:r>
    </w:p>
    <w:p w:rsidR="00244419" w:rsidRDefault="00244419" w:rsidP="00133FC1"/>
    <w:p w:rsidR="00244419" w:rsidRDefault="00244419" w:rsidP="00133FC1">
      <w:r>
        <w:t>232.</w:t>
      </w:r>
      <w:r>
        <w:tab/>
        <w:t>Согласно Закону о занятости 1996 года с изменениями, внесенными в него Законом о занятости 2002 года, работающим усыновителям положен отпуск по усыновлению/ удочерению продолжительностью в один год.  Положения Закона о социальном обеспечении и пособиях предусматривают право усыновителей на получение официального пособия по усыновлению/удочерению в течение 39 недель.</w:t>
      </w:r>
    </w:p>
    <w:p w:rsidR="00244419" w:rsidRDefault="00244419" w:rsidP="00133FC1"/>
    <w:p w:rsidR="00244419" w:rsidRDefault="00244419" w:rsidP="00133FC1">
      <w:r>
        <w:t>233.</w:t>
      </w:r>
      <w:r>
        <w:tab/>
        <w:t>Три четверти матерей сегодня в полной мере пользуются правом на материнское пособие, тогда как в 2002 году доля таких лиц составляла лишь две трети.  Матери в настоящее время берут больше отпусков.  Средняя продолжительность декретного отпуска теперь составляет шесть месяцев, а в 2002 году она была равна четырем месяцам.  Отцы стали чаще пользоваться своим правом на отпуск по случаю рождения ребенка, при этом большинство отцов (93%) берут выходные в связи с рождением ребенка, а четыре пятых отцов (79%) пользуются новым правом на отпуск по отцовству.  Процентная доля отцов, берущих отпуск продолжительностью более двух недель, за три года возросла с 22% до 36%.  Процентная доля матерей, сменивших место работы после возвращения из декретного отпуска, сократилась вдвое:  в 2002 году она составляла 41%, а сейчас - лишь 20%.  Также стали шире использоваться возможности гибких условий труда.  5,4 млн. трудящихся (2,2 млн. мужчин и 3,2 млн. женщин) работают по гибкому графику (в общей сложности 24% работников).  С учетом работы на условиях неполной занятости этот показатель возрастает до 9,7 млн. работников.  3,6 млн. родителей в настоящее время имеют право просить установления гибких условий работы.  Распространение этого права на лиц, являющихся опекунами взрослых людей (с</w:t>
      </w:r>
      <w:r>
        <w:rPr>
          <w:lang w:val="en-US"/>
        </w:rPr>
        <w:t> </w:t>
      </w:r>
      <w:r>
        <w:t>6 апреля 2007 года), будет означать, что такое право появится еще у 2,65 млн. работников.  Право родителей на гибкие условия труда весьма успешно использовалось работниками и работодателями, при этом</w:t>
      </w:r>
      <w:r w:rsidRPr="000912D2">
        <w:t xml:space="preserve"> </w:t>
      </w:r>
      <w:r>
        <w:t>работодателями удовлетворяется 4 из 5 запросов.  Со времени введения такой возможности почти четверть родителей (22%) с детьми младше 6 лет обращались с ходатайством о гибких условиях труда.  Около 3 млн. опекунов заняты на работах с полной или частичной занятостью.  Это составляет более 12% от общего числа трудящихся в Соединенном Королевстве – 1 из 8 работников.  5,4 млн. трудящихся (2,2 млн. мужчин и 3,2 млн. женщин) работают на гибких условиях (данные обследования, проведенного среди трудящихся осенью 2004 года).  7 из 10 работодателей утверждают, что готовы принять к рассмотрению ходатайства о гибких условиях труда от всех сотрудников (</w:t>
      </w:r>
      <w:r>
        <w:rPr>
          <w:lang w:val="en-US"/>
        </w:rPr>
        <w:t>CIPD</w:t>
      </w:r>
      <w:r w:rsidRPr="00C71354">
        <w:t xml:space="preserve"> </w:t>
      </w:r>
      <w:r>
        <w:rPr>
          <w:lang w:val="en-US"/>
        </w:rPr>
        <w:t>Oct</w:t>
      </w:r>
      <w:r>
        <w:t xml:space="preserve"> 2003 ).</w:t>
      </w:r>
    </w:p>
    <w:p w:rsidR="00244419" w:rsidRDefault="00244419" w:rsidP="00133FC1"/>
    <w:p w:rsidR="00244419" w:rsidRDefault="00244419" w:rsidP="00133FC1">
      <w:r>
        <w:t>234.</w:t>
      </w:r>
      <w:r>
        <w:tab/>
        <w:t>77% современных матерей полагают, что отцы вполне могут заботиться о ребенке.  Отцы берут более продолжительный отпуск в связи с появлением в семье ребенка.  Процентная доля мужчин, уходящих в отпуск по отцовству на срок более двух недель, возросла с 22% в 2002 году до 36% в 2005 году.  Возросло также число отцов, меняющих график работы по причине рождения ребенка.  В три раза увеличились показатели использования гибких графиков работы мужчинами, недавно ставшими отцами, и если в 2002 году они составляли 11%, то в 2005 году эти показатели достигли 31%.  В два раза увеличилась процентная доля лиц, работающих на дому:  с 14 до 29%.  Ситуация среди работодателей также меняется.  В 2002 году 22% отцов отмечали, что</w:t>
      </w:r>
      <w:r w:rsidRPr="001638A4">
        <w:t xml:space="preserve"> </w:t>
      </w:r>
      <w:r>
        <w:t>работодателями им была предоставлена возможность работы на полставки;</w:t>
      </w:r>
      <w:r w:rsidRPr="00C71354">
        <w:t xml:space="preserve"> </w:t>
      </w:r>
      <w:r>
        <w:t xml:space="preserve"> 22% могли работать на условиях гибкого графика и 20% время от времени могли работать на дому.  К 2005 году эти показатели удвоились и составили соответственно 47, 54 и 39%.  Работодатели, кроме того, более охотно продолжают выплачивать отцам заработную плату в полном размере в случае, когда они по каким-либо чрезвычайным обстоятельствам вынуждены уйти в отпуск.  В 2002 году половина отцов заявляла о наличии у них такого права, а к 2005 году</w:t>
      </w:r>
      <w:r w:rsidRPr="00C71354">
        <w:t xml:space="preserve"> </w:t>
      </w:r>
      <w:r>
        <w:t>их количество возросло до 80%.  Работодатели не несут законной обязанности оплачивать сотрудникам отпуск по чрезвычайным обстоятельствам, поэтому такие показатели свидетельствуют о том, что работодатели стали в большей степени признавать необходимость соблюдения баланса между работой и семейной жизнью при организации труда.  67% женщин и 60% мужчин согласны с тем, что у матерей должна быть возможность разделить часть своего оплачиваемого декретного отпуска с отцом ребенка.</w:t>
      </w:r>
    </w:p>
    <w:p w:rsidR="00244419" w:rsidRDefault="00244419" w:rsidP="00133FC1"/>
    <w:p w:rsidR="00244419" w:rsidRDefault="00244419" w:rsidP="00133FC1">
      <w:r>
        <w:rPr>
          <w:b/>
          <w:szCs w:val="32"/>
        </w:rPr>
        <w:t>Закон о трудовой деятельности и семьях 2006 года</w:t>
      </w:r>
    </w:p>
    <w:p w:rsidR="00244419" w:rsidRDefault="00244419" w:rsidP="00133FC1"/>
    <w:p w:rsidR="00244419" w:rsidRDefault="00244419" w:rsidP="00133FC1">
      <w:r>
        <w:t>235.</w:t>
      </w:r>
      <w:r>
        <w:tab/>
        <w:t>После широких консультаций по предложениям, изложенным в Стратегии</w:t>
      </w:r>
      <w:r w:rsidRPr="000057A6">
        <w:rPr>
          <w:szCs w:val="32"/>
        </w:rPr>
        <w:t xml:space="preserve"> </w:t>
      </w:r>
      <w:r>
        <w:rPr>
          <w:szCs w:val="32"/>
        </w:rPr>
        <w:t>обеспечения ухода за детьми на десятилетний период</w:t>
      </w:r>
      <w:r>
        <w:t>, в Закон были включены следующие ключевые положения:</w:t>
      </w:r>
    </w:p>
    <w:p w:rsidR="00244419" w:rsidRDefault="00244419" w:rsidP="00133FC1"/>
    <w:p w:rsidR="00244419" w:rsidRDefault="00244419" w:rsidP="00F678CF">
      <w:pPr>
        <w:ind w:left="1134" w:hanging="567"/>
      </w:pPr>
      <w:r>
        <w:t>-</w:t>
      </w:r>
      <w:r>
        <w:tab/>
        <w:t>Увеличение периода выплаты пособия по материнству и усыновлению/удочерению с 6 до 9</w:t>
      </w:r>
      <w:r>
        <w:rPr>
          <w:lang w:val="en-US"/>
        </w:rPr>
        <w:t> </w:t>
      </w:r>
      <w:r>
        <w:t>месяцев с апреля 2007 года</w:t>
      </w:r>
      <w:r w:rsidRPr="00C71354">
        <w:t xml:space="preserve"> </w:t>
      </w:r>
      <w:r>
        <w:t>в целях доведения продолжительности этого периода до одного года к окончанию срока полномочий действующего парламента.</w:t>
      </w:r>
    </w:p>
    <w:p w:rsidR="00244419" w:rsidRDefault="00244419" w:rsidP="00F678CF">
      <w:pPr>
        <w:ind w:left="1134" w:hanging="567"/>
      </w:pPr>
    </w:p>
    <w:p w:rsidR="00244419" w:rsidRDefault="00244419" w:rsidP="00F678CF">
      <w:pPr>
        <w:ind w:left="1134" w:hanging="567"/>
      </w:pPr>
      <w:r>
        <w:t>-</w:t>
      </w:r>
      <w:r>
        <w:tab/>
        <w:t>Расширение сферы охвата действующего законодательства, с тем чтобы с апреля 2007 года распространить право на гибкий график работы на лиц, осуществляющих опекунство над взрослыми.</w:t>
      </w:r>
    </w:p>
    <w:p w:rsidR="00244419" w:rsidRDefault="00244419" w:rsidP="00F678CF">
      <w:pPr>
        <w:ind w:left="1134" w:hanging="567"/>
      </w:pPr>
    </w:p>
    <w:p w:rsidR="00244419" w:rsidRDefault="00244419" w:rsidP="00F678CF">
      <w:pPr>
        <w:ind w:left="1134" w:hanging="567"/>
      </w:pPr>
      <w:r>
        <w:t>-</w:t>
      </w:r>
      <w:r>
        <w:tab/>
        <w:t xml:space="preserve">Предоставление отцам права на 26 дополнительных недель отпуска по отцовству, с тем чтобы они могли более активно участвовать в воспитании детей, а матери при желании выйти на работу до окончания декретного отпуска.  Поставлена задача ввести эту систему в действие до окончания срока полномочий действующего парламента, и параллельно дополнительно продлить до одного года срок выплаты материнского пособия и пособия по усыновлению/удочерению. </w:t>
      </w:r>
    </w:p>
    <w:p w:rsidR="00244419" w:rsidRDefault="00244419" w:rsidP="00F678CF">
      <w:pPr>
        <w:ind w:left="567"/>
      </w:pPr>
    </w:p>
    <w:p w:rsidR="00244419" w:rsidRDefault="00244419" w:rsidP="00F678CF">
      <w:pPr>
        <w:ind w:left="1134" w:hanging="567"/>
      </w:pPr>
      <w:r>
        <w:t>-</w:t>
      </w:r>
      <w:r>
        <w:tab/>
        <w:t>Введение мер, призванных содействовать работодателям в решении организационных вопросов, связанных с предоставлением отпуска и выплаты пособий, и с апреля 2007 года осуществлять более четкое планирование.</w:t>
      </w:r>
    </w:p>
    <w:p w:rsidR="00244419" w:rsidRDefault="00244419" w:rsidP="00F678CF">
      <w:pPr>
        <w:ind w:left="1134" w:hanging="567"/>
      </w:pPr>
    </w:p>
    <w:p w:rsidR="00244419" w:rsidRDefault="00244419" w:rsidP="00F678CF">
      <w:pPr>
        <w:ind w:left="1134" w:hanging="567"/>
      </w:pPr>
      <w:r>
        <w:t>-</w:t>
      </w:r>
      <w:r>
        <w:tab/>
        <w:t>Помощь работодателям и работникам в использовании налаженной системы связи во время декретного отпуска.</w:t>
      </w:r>
    </w:p>
    <w:p w:rsidR="00244419" w:rsidRDefault="00244419" w:rsidP="00133FC1"/>
    <w:p w:rsidR="00244419" w:rsidRPr="00C71354" w:rsidRDefault="00244419" w:rsidP="00133FC1">
      <w:pPr>
        <w:rPr>
          <w:b/>
        </w:rPr>
      </w:pPr>
      <w:r>
        <w:rPr>
          <w:b/>
        </w:rPr>
        <w:t>Работающие родители-одиночки</w:t>
      </w:r>
    </w:p>
    <w:p w:rsidR="00244419" w:rsidRPr="00C71354" w:rsidRDefault="00244419" w:rsidP="00133FC1">
      <w:pPr>
        <w:rPr>
          <w:b/>
        </w:rPr>
      </w:pPr>
    </w:p>
    <w:p w:rsidR="00244419" w:rsidRDefault="00244419" w:rsidP="00133FC1">
      <w:r w:rsidRPr="00015BDC">
        <w:t>236.</w:t>
      </w:r>
      <w:r w:rsidRPr="00015BDC">
        <w:tab/>
      </w:r>
      <w:r>
        <w:t>Все родители-одиночки, обращающиеся за материальной помощью, как минимум проходят ежегодное собеседование по вопросам трудоустройства.  Родители-одиночки, впервые обращающиеся за материальной помощью, проходят такие собеседования первоначально раз в шесть месяцев, затем раз в двенадцать месяцев, а затем переходят к системе ежегодных собеседований.</w:t>
      </w:r>
    </w:p>
    <w:p w:rsidR="00244419" w:rsidRDefault="00244419" w:rsidP="00133FC1"/>
    <w:p w:rsidR="00244419" w:rsidRDefault="00244419" w:rsidP="00F678CF">
      <w:pPr>
        <w:tabs>
          <w:tab w:val="clear" w:pos="567"/>
          <w:tab w:val="clear" w:pos="1134"/>
          <w:tab w:val="clear" w:pos="1701"/>
          <w:tab w:val="clear" w:pos="2268"/>
          <w:tab w:val="clear" w:pos="6237"/>
        </w:tabs>
        <w:autoSpaceDE w:val="0"/>
        <w:autoSpaceDN w:val="0"/>
        <w:adjustRightInd w:val="0"/>
        <w:ind w:left="1134" w:hanging="567"/>
        <w:rPr>
          <w:rFonts w:ascii="TimesNewRoman" w:hAnsi="TimesNewRoman" w:cs="TimesNewRoman"/>
          <w:szCs w:val="24"/>
        </w:rPr>
      </w:pPr>
      <w:r>
        <w:t>-</w:t>
      </w:r>
      <w:r>
        <w:tab/>
      </w:r>
      <w:r>
        <w:rPr>
          <w:szCs w:val="24"/>
        </w:rPr>
        <w:t>С</w:t>
      </w:r>
      <w:r w:rsidRPr="00556736">
        <w:rPr>
          <w:szCs w:val="24"/>
        </w:rPr>
        <w:t xml:space="preserve"> октября 2005 года </w:t>
      </w:r>
      <w:r w:rsidRPr="00556736">
        <w:rPr>
          <w:rFonts w:ascii="TimesNewRoman" w:hAnsi="TimesNewRoman" w:cs="TimesNewRoman"/>
          <w:szCs w:val="24"/>
        </w:rPr>
        <w:t>родители</w:t>
      </w:r>
      <w:r>
        <w:rPr>
          <w:rFonts w:ascii="TimesNewRoman" w:hAnsi="TimesNewRoman" w:cs="TimesNewRoman"/>
          <w:szCs w:val="24"/>
        </w:rPr>
        <w:t>-одиночки</w:t>
      </w:r>
      <w:r w:rsidRPr="00556736">
        <w:rPr>
          <w:rFonts w:ascii="TimesNewRoman" w:hAnsi="TimesNewRoman" w:cs="TimesNewRoman"/>
          <w:szCs w:val="24"/>
        </w:rPr>
        <w:t>, которые получали пособие по меньшей мере в</w:t>
      </w:r>
      <w:r>
        <w:rPr>
          <w:rFonts w:ascii="TimesNewRoman" w:hAnsi="TimesNewRoman" w:cs="TimesNewRoman"/>
          <w:szCs w:val="24"/>
        </w:rPr>
        <w:t xml:space="preserve"> </w:t>
      </w:r>
      <w:r w:rsidRPr="00556736">
        <w:rPr>
          <w:rFonts w:ascii="TimesNewRoman" w:hAnsi="TimesNewRoman" w:cs="TimesNewRoman"/>
          <w:szCs w:val="24"/>
        </w:rPr>
        <w:t xml:space="preserve">течение года и имеют детей, </w:t>
      </w:r>
      <w:r>
        <w:rPr>
          <w:rFonts w:ascii="TimesNewRoman" w:hAnsi="TimesNewRoman" w:cs="TimesNewRoman"/>
          <w:szCs w:val="24"/>
        </w:rPr>
        <w:t xml:space="preserve">возраст </w:t>
      </w:r>
      <w:r w:rsidRPr="00556736">
        <w:rPr>
          <w:rFonts w:ascii="TimesNewRoman" w:hAnsi="TimesNewRoman" w:cs="TimesNewRoman"/>
          <w:szCs w:val="24"/>
        </w:rPr>
        <w:t>младш</w:t>
      </w:r>
      <w:r>
        <w:rPr>
          <w:rFonts w:ascii="TimesNewRoman" w:hAnsi="TimesNewRoman" w:cs="TimesNewRoman"/>
          <w:szCs w:val="24"/>
        </w:rPr>
        <w:t>его</w:t>
      </w:r>
      <w:r w:rsidRPr="00556736">
        <w:rPr>
          <w:rFonts w:ascii="TimesNewRoman" w:hAnsi="TimesNewRoman" w:cs="TimesNewRoman"/>
          <w:szCs w:val="24"/>
        </w:rPr>
        <w:t xml:space="preserve"> из которых </w:t>
      </w:r>
      <w:r>
        <w:rPr>
          <w:rFonts w:ascii="TimesNewRoman" w:hAnsi="TimesNewRoman" w:cs="TimesNewRoman"/>
          <w:szCs w:val="24"/>
        </w:rPr>
        <w:t>составляет один год</w:t>
      </w:r>
      <w:r w:rsidRPr="00556736">
        <w:rPr>
          <w:rFonts w:ascii="TimesNewRoman" w:hAnsi="TimesNewRoman" w:cs="TimesNewRoman"/>
          <w:szCs w:val="24"/>
        </w:rPr>
        <w:t xml:space="preserve">, должны </w:t>
      </w:r>
      <w:r>
        <w:rPr>
          <w:rFonts w:ascii="TimesNewRoman" w:hAnsi="TimesNewRoman" w:cs="TimesNewRoman"/>
          <w:szCs w:val="24"/>
        </w:rPr>
        <w:t>каждые четыре месяца проходить</w:t>
      </w:r>
      <w:r>
        <w:t xml:space="preserve"> собеседование по вопросам трудоустройства</w:t>
      </w:r>
      <w:r>
        <w:rPr>
          <w:rFonts w:ascii="TimesNewRoman" w:hAnsi="TimesNewRoman" w:cs="TimesNewRoman"/>
          <w:szCs w:val="24"/>
        </w:rPr>
        <w:t>.</w:t>
      </w:r>
    </w:p>
    <w:p w:rsidR="00244419" w:rsidRDefault="00244419" w:rsidP="00F678CF">
      <w:pPr>
        <w:tabs>
          <w:tab w:val="clear" w:pos="567"/>
          <w:tab w:val="clear" w:pos="1134"/>
          <w:tab w:val="clear" w:pos="1701"/>
          <w:tab w:val="clear" w:pos="2268"/>
          <w:tab w:val="clear" w:pos="6237"/>
        </w:tabs>
        <w:autoSpaceDE w:val="0"/>
        <w:autoSpaceDN w:val="0"/>
        <w:adjustRightInd w:val="0"/>
        <w:ind w:left="1134" w:hanging="567"/>
        <w:rPr>
          <w:rFonts w:ascii="TimesNewRoman" w:hAnsi="TimesNewRoman" w:cs="TimesNewRoman"/>
          <w:szCs w:val="24"/>
        </w:rPr>
      </w:pPr>
    </w:p>
    <w:p w:rsidR="00244419" w:rsidRDefault="00244419" w:rsidP="00F678CF">
      <w:pPr>
        <w:tabs>
          <w:tab w:val="clear" w:pos="567"/>
          <w:tab w:val="clear" w:pos="1134"/>
          <w:tab w:val="clear" w:pos="1701"/>
          <w:tab w:val="clear" w:pos="2268"/>
          <w:tab w:val="clear" w:pos="6237"/>
        </w:tabs>
        <w:autoSpaceDE w:val="0"/>
        <w:autoSpaceDN w:val="0"/>
        <w:adjustRightInd w:val="0"/>
        <w:ind w:left="1134" w:hanging="567"/>
        <w:rPr>
          <w:rFonts w:ascii="TimesNewRoman" w:hAnsi="TimesNewRoman" w:cs="TimesNewRoman"/>
          <w:szCs w:val="24"/>
        </w:rPr>
      </w:pPr>
      <w:r>
        <w:rPr>
          <w:rFonts w:ascii="TimesNewRoman" w:hAnsi="TimesNewRoman" w:cs="TimesNewRoman"/>
          <w:szCs w:val="24"/>
        </w:rPr>
        <w:t>-</w:t>
      </w:r>
      <w:r>
        <w:rPr>
          <w:rFonts w:ascii="TimesNewRoman" w:hAnsi="TimesNewRoman" w:cs="TimesNewRoman"/>
          <w:szCs w:val="24"/>
        </w:rPr>
        <w:tab/>
        <w:t>С апреля этого года ежеквартальные собеседования по вопросам трудоустройства включены в программу "Новый курс в интересах родителей-одиночек".</w:t>
      </w:r>
    </w:p>
    <w:p w:rsidR="00244419" w:rsidRDefault="00244419" w:rsidP="00F678CF">
      <w:pPr>
        <w:tabs>
          <w:tab w:val="clear" w:pos="567"/>
          <w:tab w:val="clear" w:pos="1134"/>
          <w:tab w:val="clear" w:pos="1701"/>
          <w:tab w:val="clear" w:pos="2268"/>
          <w:tab w:val="clear" w:pos="6237"/>
        </w:tabs>
        <w:autoSpaceDE w:val="0"/>
        <w:autoSpaceDN w:val="0"/>
        <w:adjustRightInd w:val="0"/>
        <w:ind w:left="1134" w:hanging="567"/>
        <w:rPr>
          <w:rFonts w:ascii="TimesNewRoman" w:hAnsi="TimesNewRoman" w:cs="TimesNewRoman"/>
          <w:szCs w:val="24"/>
        </w:rPr>
      </w:pPr>
    </w:p>
    <w:p w:rsidR="00244419" w:rsidRDefault="00244419" w:rsidP="00F678CF">
      <w:pPr>
        <w:tabs>
          <w:tab w:val="clear" w:pos="567"/>
          <w:tab w:val="clear" w:pos="1134"/>
          <w:tab w:val="clear" w:pos="1701"/>
          <w:tab w:val="clear" w:pos="2268"/>
          <w:tab w:val="clear" w:pos="6237"/>
        </w:tabs>
        <w:autoSpaceDE w:val="0"/>
        <w:autoSpaceDN w:val="0"/>
        <w:adjustRightInd w:val="0"/>
        <w:ind w:left="1134" w:hanging="567"/>
        <w:rPr>
          <w:rFonts w:ascii="TimesNewRoman" w:hAnsi="TimesNewRoman" w:cs="TimesNewRoman"/>
          <w:szCs w:val="24"/>
        </w:rPr>
      </w:pPr>
      <w:r>
        <w:rPr>
          <w:rFonts w:ascii="TimesNewRoman" w:hAnsi="TimesNewRoman" w:cs="TimesNewRoman"/>
          <w:szCs w:val="24"/>
        </w:rPr>
        <w:t>-</w:t>
      </w:r>
      <w:r>
        <w:rPr>
          <w:rFonts w:ascii="TimesNewRoman" w:hAnsi="TimesNewRoman" w:cs="TimesNewRoman"/>
          <w:szCs w:val="24"/>
        </w:rPr>
        <w:tab/>
        <w:t xml:space="preserve">Кроме того, </w:t>
      </w:r>
      <w:r w:rsidRPr="007E0291">
        <w:rPr>
          <w:rFonts w:ascii="TimesNewRoman" w:hAnsi="TimesNewRoman" w:cs="TimesNewRoman"/>
          <w:szCs w:val="24"/>
        </w:rPr>
        <w:t>с</w:t>
      </w:r>
      <w:r>
        <w:rPr>
          <w:rFonts w:ascii="TimesNewRoman" w:hAnsi="TimesNewRoman" w:cs="TimesNewRoman"/>
          <w:szCs w:val="24"/>
        </w:rPr>
        <w:t xml:space="preserve"> </w:t>
      </w:r>
      <w:r w:rsidRPr="007E0291">
        <w:rPr>
          <w:rFonts w:ascii="TimesNewRoman" w:hAnsi="TimesNewRoman" w:cs="TimesNewRoman"/>
          <w:szCs w:val="24"/>
        </w:rPr>
        <w:t>апреля</w:t>
      </w:r>
      <w:r>
        <w:rPr>
          <w:rFonts w:ascii="TimesNewRoman" w:hAnsi="TimesNewRoman" w:cs="TimesNewRoman"/>
          <w:szCs w:val="24"/>
        </w:rPr>
        <w:t xml:space="preserve"> этого </w:t>
      </w:r>
      <w:r w:rsidRPr="007E0291">
        <w:rPr>
          <w:rFonts w:ascii="TimesNewRoman" w:hAnsi="TimesNewRoman" w:cs="TimesNewRoman"/>
          <w:szCs w:val="24"/>
        </w:rPr>
        <w:t>года родители</w:t>
      </w:r>
      <w:r>
        <w:rPr>
          <w:rFonts w:ascii="TimesNewRoman" w:hAnsi="TimesNewRoman" w:cs="TimesNewRoman"/>
          <w:szCs w:val="24"/>
        </w:rPr>
        <w:t>-одиночки</w:t>
      </w:r>
      <w:r w:rsidRPr="007E0291">
        <w:rPr>
          <w:rFonts w:ascii="TimesNewRoman" w:hAnsi="TimesNewRoman" w:cs="TimesNewRoman"/>
          <w:szCs w:val="24"/>
        </w:rPr>
        <w:t>, которые получали пособие по меньшей мере в</w:t>
      </w:r>
      <w:r>
        <w:rPr>
          <w:rFonts w:ascii="TimesNewRoman" w:hAnsi="TimesNewRoman" w:cs="TimesNewRoman"/>
          <w:szCs w:val="24"/>
        </w:rPr>
        <w:t xml:space="preserve"> </w:t>
      </w:r>
      <w:r w:rsidRPr="007E0291">
        <w:rPr>
          <w:rFonts w:ascii="TimesNewRoman" w:hAnsi="TimesNewRoman" w:cs="TimesNewRoman"/>
          <w:szCs w:val="24"/>
        </w:rPr>
        <w:t xml:space="preserve">течение года и имеют детей, </w:t>
      </w:r>
      <w:r>
        <w:rPr>
          <w:rFonts w:ascii="TimesNewRoman" w:hAnsi="TimesNewRoman" w:cs="TimesNewRoman"/>
          <w:szCs w:val="24"/>
        </w:rPr>
        <w:t xml:space="preserve">возраст </w:t>
      </w:r>
      <w:r w:rsidRPr="007E0291">
        <w:rPr>
          <w:rFonts w:ascii="TimesNewRoman" w:hAnsi="TimesNewRoman" w:cs="TimesNewRoman"/>
          <w:szCs w:val="24"/>
        </w:rPr>
        <w:t>младш</w:t>
      </w:r>
      <w:r>
        <w:rPr>
          <w:rFonts w:ascii="TimesNewRoman" w:hAnsi="TimesNewRoman" w:cs="TimesNewRoman"/>
          <w:szCs w:val="24"/>
        </w:rPr>
        <w:t>его</w:t>
      </w:r>
      <w:r w:rsidRPr="007E0291">
        <w:rPr>
          <w:rFonts w:ascii="TimesNewRoman" w:hAnsi="TimesNewRoman" w:cs="TimesNewRoman"/>
          <w:szCs w:val="24"/>
        </w:rPr>
        <w:t xml:space="preserve"> из которых </w:t>
      </w:r>
      <w:r>
        <w:rPr>
          <w:rFonts w:ascii="TimesNewRoman" w:hAnsi="TimesNewRoman" w:cs="TimesNewRoman"/>
          <w:szCs w:val="24"/>
        </w:rPr>
        <w:t>составляет 11</w:t>
      </w:r>
      <w:r>
        <w:rPr>
          <w:rFonts w:ascii="TimesNewRoman" w:hAnsi="TimesNewRoman" w:cs="TimesNewRoman"/>
          <w:szCs w:val="24"/>
        </w:rPr>
        <w:noBreakHyphen/>
        <w:t>13 лет</w:t>
      </w:r>
      <w:r w:rsidRPr="007E0291">
        <w:rPr>
          <w:rFonts w:ascii="TimesNewRoman" w:hAnsi="TimesNewRoman" w:cs="TimesNewRoman"/>
          <w:szCs w:val="24"/>
        </w:rPr>
        <w:t>, должны</w:t>
      </w:r>
      <w:r>
        <w:rPr>
          <w:rFonts w:ascii="TimesNewRoman" w:hAnsi="TimesNewRoman" w:cs="TimesNewRoman"/>
          <w:szCs w:val="24"/>
        </w:rPr>
        <w:t xml:space="preserve"> проходить собеседование не ежегодно, а каждые шесть месяцев.</w:t>
      </w:r>
    </w:p>
    <w:p w:rsidR="00244419" w:rsidRDefault="00244419" w:rsidP="00F678CF">
      <w:pPr>
        <w:tabs>
          <w:tab w:val="clear" w:pos="567"/>
          <w:tab w:val="clear" w:pos="1134"/>
          <w:tab w:val="clear" w:pos="1701"/>
          <w:tab w:val="clear" w:pos="2268"/>
          <w:tab w:val="clear" w:pos="6237"/>
        </w:tabs>
        <w:autoSpaceDE w:val="0"/>
        <w:autoSpaceDN w:val="0"/>
        <w:adjustRightInd w:val="0"/>
        <w:ind w:left="1134" w:hanging="567"/>
        <w:rPr>
          <w:rFonts w:ascii="TimesNewRoman" w:hAnsi="TimesNewRoman" w:cs="TimesNewRoman"/>
          <w:szCs w:val="24"/>
        </w:rPr>
      </w:pPr>
    </w:p>
    <w:p w:rsidR="00244419" w:rsidRDefault="00244419" w:rsidP="00F678CF">
      <w:pPr>
        <w:tabs>
          <w:tab w:val="clear" w:pos="567"/>
          <w:tab w:val="clear" w:pos="1134"/>
          <w:tab w:val="clear" w:pos="1701"/>
          <w:tab w:val="clear" w:pos="2268"/>
          <w:tab w:val="clear" w:pos="6237"/>
        </w:tabs>
        <w:autoSpaceDE w:val="0"/>
        <w:autoSpaceDN w:val="0"/>
        <w:adjustRightInd w:val="0"/>
        <w:ind w:left="1134" w:hanging="567"/>
        <w:rPr>
          <w:rFonts w:ascii="TimesNewRoman" w:hAnsi="TimesNewRoman" w:cs="TimesNewRoman"/>
          <w:szCs w:val="24"/>
        </w:rPr>
      </w:pPr>
      <w:r>
        <w:rPr>
          <w:rFonts w:ascii="TimesNewRoman" w:hAnsi="TimesNewRoman" w:cs="TimesNewRoman"/>
          <w:szCs w:val="24"/>
        </w:rPr>
        <w:t>-</w:t>
      </w:r>
      <w:r>
        <w:rPr>
          <w:rFonts w:ascii="TimesNewRoman" w:hAnsi="TimesNewRoman" w:cs="TimesNewRoman"/>
          <w:szCs w:val="24"/>
        </w:rPr>
        <w:tab/>
        <w:t xml:space="preserve">С апреля следующего года </w:t>
      </w:r>
      <w:r w:rsidRPr="007E0291">
        <w:rPr>
          <w:rFonts w:ascii="TimesNewRoman" w:hAnsi="TimesNewRoman" w:cs="TimesNewRoman"/>
          <w:szCs w:val="24"/>
        </w:rPr>
        <w:t>родители</w:t>
      </w:r>
      <w:r>
        <w:rPr>
          <w:rFonts w:ascii="TimesNewRoman" w:hAnsi="TimesNewRoman" w:cs="TimesNewRoman"/>
          <w:szCs w:val="24"/>
        </w:rPr>
        <w:t>-одиночки</w:t>
      </w:r>
      <w:r w:rsidRPr="007E0291">
        <w:rPr>
          <w:rFonts w:ascii="TimesNewRoman" w:hAnsi="TimesNewRoman" w:cs="TimesNewRoman"/>
          <w:szCs w:val="24"/>
        </w:rPr>
        <w:t>, которые получали пособие по меньшей мере в</w:t>
      </w:r>
      <w:r>
        <w:rPr>
          <w:rFonts w:ascii="TimesNewRoman" w:hAnsi="TimesNewRoman" w:cs="TimesNewRoman"/>
          <w:szCs w:val="24"/>
        </w:rPr>
        <w:t xml:space="preserve"> </w:t>
      </w:r>
      <w:r w:rsidRPr="007E0291">
        <w:rPr>
          <w:rFonts w:ascii="TimesNewRoman" w:hAnsi="TimesNewRoman" w:cs="TimesNewRoman"/>
          <w:szCs w:val="24"/>
        </w:rPr>
        <w:t>течение года и имеют детей, младш</w:t>
      </w:r>
      <w:r>
        <w:rPr>
          <w:rFonts w:ascii="TimesNewRoman" w:hAnsi="TimesNewRoman" w:cs="TimesNewRoman"/>
          <w:szCs w:val="24"/>
        </w:rPr>
        <w:t>ий</w:t>
      </w:r>
      <w:r w:rsidRPr="007E0291">
        <w:rPr>
          <w:rFonts w:ascii="TimesNewRoman" w:hAnsi="TimesNewRoman" w:cs="TimesNewRoman"/>
          <w:szCs w:val="24"/>
        </w:rPr>
        <w:t xml:space="preserve"> из которых </w:t>
      </w:r>
      <w:r>
        <w:rPr>
          <w:rFonts w:ascii="TimesNewRoman" w:hAnsi="TimesNewRoman" w:cs="TimesNewRoman"/>
          <w:szCs w:val="24"/>
        </w:rPr>
        <w:t>не достиг 4</w:t>
      </w:r>
      <w:r>
        <w:rPr>
          <w:rFonts w:ascii="TimesNewRoman" w:hAnsi="TimesNewRoman" w:cs="TimesNewRoman"/>
          <w:szCs w:val="24"/>
        </w:rPr>
        <w:noBreakHyphen/>
        <w:t>летнего</w:t>
      </w:r>
      <w:r w:rsidRPr="007E0291">
        <w:rPr>
          <w:rFonts w:ascii="TimesNewRoman" w:hAnsi="TimesNewRoman" w:cs="TimesNewRoman"/>
          <w:szCs w:val="24"/>
        </w:rPr>
        <w:t>,</w:t>
      </w:r>
      <w:r>
        <w:rPr>
          <w:rFonts w:ascii="TimesNewRoman" w:hAnsi="TimesNewRoman" w:cs="TimesNewRoman"/>
          <w:szCs w:val="24"/>
        </w:rPr>
        <w:t xml:space="preserve"> также должны будут проходить собеседование каждые шесть месяцев.</w:t>
      </w:r>
    </w:p>
    <w:p w:rsidR="00244419" w:rsidRDefault="00244419" w:rsidP="00F678CF">
      <w:pPr>
        <w:tabs>
          <w:tab w:val="clear" w:pos="567"/>
          <w:tab w:val="clear" w:pos="1134"/>
          <w:tab w:val="clear" w:pos="1701"/>
          <w:tab w:val="clear" w:pos="2268"/>
          <w:tab w:val="clear" w:pos="6237"/>
        </w:tabs>
        <w:autoSpaceDE w:val="0"/>
        <w:autoSpaceDN w:val="0"/>
        <w:adjustRightInd w:val="0"/>
        <w:ind w:left="1134" w:hanging="567"/>
        <w:rPr>
          <w:rFonts w:ascii="TimesNewRoman" w:hAnsi="TimesNewRoman" w:cs="TimesNewRoman"/>
          <w:szCs w:val="24"/>
        </w:rPr>
      </w:pPr>
    </w:p>
    <w:p w:rsidR="00244419" w:rsidRDefault="00244419" w:rsidP="00F678CF">
      <w:pPr>
        <w:tabs>
          <w:tab w:val="clear" w:pos="567"/>
          <w:tab w:val="clear" w:pos="1134"/>
          <w:tab w:val="clear" w:pos="1701"/>
          <w:tab w:val="clear" w:pos="2268"/>
          <w:tab w:val="clear" w:pos="6237"/>
        </w:tabs>
        <w:autoSpaceDE w:val="0"/>
        <w:autoSpaceDN w:val="0"/>
        <w:adjustRightInd w:val="0"/>
        <w:ind w:left="1134" w:hanging="567"/>
        <w:rPr>
          <w:rFonts w:ascii="TimesNewRoman" w:hAnsi="TimesNewRoman" w:cs="TimesNewRoman"/>
          <w:szCs w:val="24"/>
        </w:rPr>
      </w:pPr>
      <w:r>
        <w:rPr>
          <w:rFonts w:ascii="TimesNewRoman" w:hAnsi="TimesNewRoman" w:cs="TimesNewRoman"/>
          <w:szCs w:val="24"/>
        </w:rPr>
        <w:t>-</w:t>
      </w:r>
      <w:r>
        <w:rPr>
          <w:rFonts w:ascii="TimesNewRoman" w:hAnsi="TimesNewRoman" w:cs="TimesNewRoman"/>
          <w:szCs w:val="24"/>
        </w:rPr>
        <w:tab/>
        <w:t>Начиная с этого года родители-одиночки, получающие пособие и имеющие детей, младшему из которых исполнилось 5</w:t>
      </w:r>
      <w:r>
        <w:rPr>
          <w:rFonts w:ascii="TimesNewRoman" w:hAnsi="TimesNewRoman" w:cs="TimesNewRoman"/>
          <w:szCs w:val="24"/>
        </w:rPr>
        <w:noBreakHyphen/>
        <w:t xml:space="preserve">13 лет, также перейдут на шестимесячную систему собеседований.  Со следующего года к этой системе перейдут также родители-одиночки, имеющие детей в возрасте до 4 лет.  Собеседования по вопросам трудоустройства проводятся для того, чтобы держать обращающихся за помощью родителей в курсе тенденций на рынке труда. </w:t>
      </w:r>
    </w:p>
    <w:p w:rsidR="00244419" w:rsidRDefault="00244419" w:rsidP="00133FC1">
      <w:pPr>
        <w:tabs>
          <w:tab w:val="clear" w:pos="567"/>
          <w:tab w:val="clear" w:pos="1134"/>
          <w:tab w:val="clear" w:pos="1701"/>
          <w:tab w:val="clear" w:pos="2268"/>
          <w:tab w:val="clear" w:pos="6237"/>
        </w:tabs>
        <w:autoSpaceDE w:val="0"/>
        <w:autoSpaceDN w:val="0"/>
        <w:adjustRightInd w:val="0"/>
        <w:rPr>
          <w:rFonts w:ascii="TimesNewRoman" w:hAnsi="TimesNewRoman" w:cs="TimesNewRoman"/>
          <w:szCs w:val="24"/>
        </w:rPr>
      </w:pPr>
    </w:p>
    <w:p w:rsidR="00244419" w:rsidRDefault="00244419" w:rsidP="00133FC1">
      <w:pPr>
        <w:tabs>
          <w:tab w:val="clear" w:pos="567"/>
          <w:tab w:val="clear" w:pos="1134"/>
          <w:tab w:val="clear" w:pos="1701"/>
          <w:tab w:val="clear" w:pos="2268"/>
          <w:tab w:val="clear" w:pos="6237"/>
        </w:tabs>
        <w:autoSpaceDE w:val="0"/>
        <w:autoSpaceDN w:val="0"/>
        <w:adjustRightInd w:val="0"/>
        <w:rPr>
          <w:rFonts w:ascii="TimesNewRoman" w:hAnsi="TimesNewRoman" w:cs="TimesNewRoman"/>
          <w:szCs w:val="24"/>
        </w:rPr>
      </w:pPr>
      <w:r>
        <w:rPr>
          <w:rFonts w:ascii="TimesNewRoman" w:hAnsi="TimesNewRoman" w:cs="TimesNewRoman"/>
          <w:szCs w:val="24"/>
        </w:rPr>
        <w:t>237.</w:t>
      </w:r>
      <w:r>
        <w:rPr>
          <w:rFonts w:ascii="TimesNewRoman" w:hAnsi="TimesNewRoman" w:cs="TimesNewRoman"/>
          <w:szCs w:val="24"/>
        </w:rPr>
        <w:tab/>
        <w:t>Правительство разработало ряд мер, направленных на обеспечение ухода за детьми и оказание помощи в оплате соответствующих расходов.</w:t>
      </w:r>
    </w:p>
    <w:p w:rsidR="00244419" w:rsidRDefault="00244419" w:rsidP="00133FC1"/>
    <w:p w:rsidR="0090355E" w:rsidRDefault="0090355E" w:rsidP="0090355E">
      <w:pPr>
        <w:tabs>
          <w:tab w:val="clear" w:pos="567"/>
          <w:tab w:val="clear" w:pos="1134"/>
          <w:tab w:val="clear" w:pos="1701"/>
          <w:tab w:val="clear" w:pos="2268"/>
          <w:tab w:val="clear" w:pos="6237"/>
          <w:tab w:val="left" w:pos="600"/>
          <w:tab w:val="left" w:pos="1080"/>
        </w:tabs>
        <w:autoSpaceDE w:val="0"/>
        <w:autoSpaceDN w:val="0"/>
        <w:adjustRightInd w:val="0"/>
        <w:ind w:left="1134" w:hanging="567"/>
        <w:rPr>
          <w:rFonts w:ascii="TimesNewRoman" w:hAnsi="TimesNewRoman" w:cs="TimesNewRoman"/>
          <w:szCs w:val="24"/>
        </w:rPr>
      </w:pPr>
      <w:r>
        <w:rPr>
          <w:rFonts w:ascii="TimesNewRoman" w:hAnsi="TimesNewRoman" w:cs="TimesNewRoman"/>
          <w:szCs w:val="24"/>
        </w:rPr>
        <w:t>-</w:t>
      </w:r>
      <w:r>
        <w:rPr>
          <w:rFonts w:ascii="TimesNewRoman" w:hAnsi="TimesNewRoman" w:cs="TimesNewRoman"/>
          <w:szCs w:val="24"/>
        </w:rPr>
        <w:tab/>
        <w:t>В результате проведенного в 2004 году обзора расходования бюджетных средств было объявлено о создании к 2008 году сети, включающей 2 500 центров по уходу за детьми, а к 2010 увеличить их число до 3 500.</w:t>
      </w:r>
    </w:p>
    <w:p w:rsidR="0090355E" w:rsidRDefault="0090355E" w:rsidP="0090355E">
      <w:pPr>
        <w:tabs>
          <w:tab w:val="clear" w:pos="567"/>
          <w:tab w:val="clear" w:pos="1134"/>
          <w:tab w:val="clear" w:pos="1701"/>
          <w:tab w:val="clear" w:pos="2268"/>
          <w:tab w:val="clear" w:pos="6237"/>
          <w:tab w:val="left" w:pos="600"/>
          <w:tab w:val="left" w:pos="1080"/>
        </w:tabs>
        <w:autoSpaceDE w:val="0"/>
        <w:autoSpaceDN w:val="0"/>
        <w:adjustRightInd w:val="0"/>
        <w:ind w:left="1134" w:hanging="567"/>
        <w:rPr>
          <w:rFonts w:ascii="TimesNewRoman" w:hAnsi="TimesNewRoman" w:cs="TimesNewRoman"/>
          <w:szCs w:val="24"/>
        </w:rPr>
      </w:pPr>
    </w:p>
    <w:p w:rsidR="0090355E" w:rsidRDefault="0090355E" w:rsidP="0090355E">
      <w:pPr>
        <w:tabs>
          <w:tab w:val="clear" w:pos="567"/>
          <w:tab w:val="clear" w:pos="1134"/>
          <w:tab w:val="clear" w:pos="1701"/>
          <w:tab w:val="clear" w:pos="2268"/>
          <w:tab w:val="clear" w:pos="6237"/>
          <w:tab w:val="left" w:pos="600"/>
          <w:tab w:val="left" w:pos="1080"/>
        </w:tabs>
        <w:autoSpaceDE w:val="0"/>
        <w:autoSpaceDN w:val="0"/>
        <w:adjustRightInd w:val="0"/>
        <w:ind w:left="1134" w:hanging="567"/>
        <w:rPr>
          <w:rFonts w:ascii="TimesNewRoman" w:hAnsi="TimesNewRoman" w:cs="TimesNewRoman"/>
          <w:szCs w:val="24"/>
        </w:rPr>
      </w:pPr>
      <w:r>
        <w:rPr>
          <w:rFonts w:ascii="TimesNewRoman" w:hAnsi="TimesNewRoman" w:cs="TimesNewRoman"/>
          <w:szCs w:val="24"/>
        </w:rPr>
        <w:t>-</w:t>
      </w:r>
      <w:r>
        <w:rPr>
          <w:rFonts w:ascii="TimesNewRoman" w:hAnsi="TimesNewRoman" w:cs="TimesNewRoman"/>
          <w:szCs w:val="24"/>
        </w:rPr>
        <w:tab/>
        <w:t xml:space="preserve">Компонент </w:t>
      </w:r>
      <w:r w:rsidRPr="00B04C3F">
        <w:rPr>
          <w:rFonts w:ascii="TimesNewRoman" w:hAnsi="TimesNewRoman" w:cs="TimesNewRoman"/>
          <w:szCs w:val="24"/>
        </w:rPr>
        <w:t>налоговы</w:t>
      </w:r>
      <w:r>
        <w:rPr>
          <w:rFonts w:ascii="TimesNewRoman" w:hAnsi="TimesNewRoman" w:cs="TimesNewRoman"/>
          <w:szCs w:val="24"/>
        </w:rPr>
        <w:t>х</w:t>
      </w:r>
      <w:r w:rsidRPr="00B04C3F">
        <w:rPr>
          <w:rFonts w:ascii="TimesNewRoman" w:hAnsi="TimesNewRoman" w:cs="TimesNewRoman"/>
          <w:szCs w:val="24"/>
        </w:rPr>
        <w:t xml:space="preserve"> кредит</w:t>
      </w:r>
      <w:r>
        <w:rPr>
          <w:rFonts w:ascii="TimesNewRoman" w:hAnsi="TimesNewRoman" w:cs="TimesNewRoman"/>
          <w:szCs w:val="24"/>
        </w:rPr>
        <w:t>ов</w:t>
      </w:r>
      <w:r w:rsidRPr="00B04C3F">
        <w:rPr>
          <w:rFonts w:ascii="TimesNewRoman" w:hAnsi="TimesNewRoman" w:cs="TimesNewRoman"/>
          <w:szCs w:val="24"/>
        </w:rPr>
        <w:t xml:space="preserve"> </w:t>
      </w:r>
      <w:r>
        <w:rPr>
          <w:rFonts w:ascii="TimesNewRoman" w:hAnsi="TimesNewRoman" w:cs="TimesNewRoman"/>
          <w:szCs w:val="24"/>
        </w:rPr>
        <w:t xml:space="preserve">в связи с уходом за ребенком </w:t>
      </w:r>
      <w:r w:rsidRPr="00B04C3F">
        <w:rPr>
          <w:rFonts w:ascii="TimesNewRoman" w:hAnsi="TimesNewRoman" w:cs="TimesNewRoman"/>
          <w:szCs w:val="24"/>
        </w:rPr>
        <w:t>для работающих лиц</w:t>
      </w:r>
      <w:r>
        <w:rPr>
          <w:rFonts w:ascii="TimesNewRoman" w:hAnsi="TimesNewRoman" w:cs="TimesNewRoman"/>
          <w:szCs w:val="24"/>
        </w:rPr>
        <w:t xml:space="preserve"> помогает работающим родителям оплачивать расходы, связанные с уходом за детьми.  В апреле </w:t>
      </w:r>
      <w:r w:rsidRPr="00B04C3F">
        <w:rPr>
          <w:rFonts w:ascii="TimesNewRoman" w:hAnsi="TimesNewRoman" w:cs="TimesNewRoman"/>
          <w:szCs w:val="24"/>
        </w:rPr>
        <w:t>2006 года</w:t>
      </w:r>
      <w:r>
        <w:rPr>
          <w:rFonts w:ascii="TimesNewRoman" w:hAnsi="TimesNewRoman" w:cs="TimesNewRoman"/>
          <w:szCs w:val="24"/>
        </w:rPr>
        <w:t xml:space="preserve"> доля оплачиваемых правительством расходов по уходу за детьми малообеспеченных родителей увеличилась с 70% до 80%.</w:t>
      </w:r>
    </w:p>
    <w:p w:rsidR="0090355E" w:rsidRDefault="0090355E" w:rsidP="0090355E">
      <w:pPr>
        <w:tabs>
          <w:tab w:val="clear" w:pos="567"/>
          <w:tab w:val="clear" w:pos="1134"/>
          <w:tab w:val="clear" w:pos="1701"/>
          <w:tab w:val="clear" w:pos="2268"/>
          <w:tab w:val="clear" w:pos="6237"/>
          <w:tab w:val="left" w:pos="600"/>
          <w:tab w:val="left" w:pos="1080"/>
        </w:tabs>
        <w:autoSpaceDE w:val="0"/>
        <w:autoSpaceDN w:val="0"/>
        <w:adjustRightInd w:val="0"/>
        <w:ind w:left="1134" w:hanging="567"/>
        <w:rPr>
          <w:rFonts w:ascii="TimesNewRoman" w:hAnsi="TimesNewRoman" w:cs="TimesNewRoman"/>
          <w:szCs w:val="24"/>
        </w:rPr>
      </w:pPr>
    </w:p>
    <w:p w:rsidR="0090355E" w:rsidRDefault="0090355E" w:rsidP="0090355E">
      <w:pPr>
        <w:tabs>
          <w:tab w:val="clear" w:pos="567"/>
          <w:tab w:val="clear" w:pos="1134"/>
          <w:tab w:val="clear" w:pos="1701"/>
          <w:tab w:val="clear" w:pos="2268"/>
          <w:tab w:val="clear" w:pos="6237"/>
          <w:tab w:val="left" w:pos="600"/>
          <w:tab w:val="left" w:pos="1080"/>
        </w:tabs>
        <w:autoSpaceDE w:val="0"/>
        <w:autoSpaceDN w:val="0"/>
        <w:adjustRightInd w:val="0"/>
        <w:ind w:left="1134" w:hanging="567"/>
        <w:rPr>
          <w:rFonts w:ascii="TimesNewRoman" w:hAnsi="TimesNewRoman" w:cs="TimesNewRoman"/>
          <w:szCs w:val="24"/>
        </w:rPr>
      </w:pPr>
      <w:r>
        <w:rPr>
          <w:rFonts w:ascii="TimesNewRoman" w:hAnsi="TimesNewRoman" w:cs="TimesNewRoman"/>
          <w:szCs w:val="24"/>
        </w:rPr>
        <w:t>-</w:t>
      </w:r>
      <w:r>
        <w:rPr>
          <w:rFonts w:ascii="TimesNewRoman" w:hAnsi="TimesNewRoman" w:cs="TimesNewRoman"/>
          <w:szCs w:val="24"/>
        </w:rPr>
        <w:tab/>
        <w:t>Родители–одиночки, работающие менее 16 часов в неделю, могут обращаться за возмещением в течение одного года расходов по уходу за детьми в период, когда они находятся на работе, при этом максимальная сумма помощи составляет 87 фунтов стерлингов в неделю на одного ребенка или 150 фунтов стерлингов в неделю на двух  и более детей.</w:t>
      </w:r>
    </w:p>
    <w:p w:rsidR="0090355E" w:rsidRDefault="0090355E" w:rsidP="0090355E">
      <w:pPr>
        <w:tabs>
          <w:tab w:val="clear" w:pos="567"/>
          <w:tab w:val="clear" w:pos="1134"/>
          <w:tab w:val="clear" w:pos="1701"/>
          <w:tab w:val="clear" w:pos="2268"/>
          <w:tab w:val="clear" w:pos="6237"/>
          <w:tab w:val="left" w:pos="600"/>
          <w:tab w:val="left" w:pos="1080"/>
        </w:tabs>
        <w:autoSpaceDE w:val="0"/>
        <w:autoSpaceDN w:val="0"/>
        <w:adjustRightInd w:val="0"/>
        <w:ind w:left="1134" w:hanging="567"/>
        <w:rPr>
          <w:rFonts w:ascii="TimesNewRoman" w:hAnsi="TimesNewRoman" w:cs="TimesNewRoman"/>
          <w:szCs w:val="24"/>
        </w:rPr>
      </w:pPr>
    </w:p>
    <w:p w:rsidR="0090355E" w:rsidRDefault="0090355E" w:rsidP="0090355E">
      <w:pPr>
        <w:tabs>
          <w:tab w:val="clear" w:pos="567"/>
          <w:tab w:val="clear" w:pos="1134"/>
          <w:tab w:val="clear" w:pos="1701"/>
          <w:tab w:val="clear" w:pos="2268"/>
          <w:tab w:val="clear" w:pos="6237"/>
          <w:tab w:val="left" w:pos="600"/>
          <w:tab w:val="left" w:pos="1080"/>
        </w:tabs>
        <w:autoSpaceDE w:val="0"/>
        <w:autoSpaceDN w:val="0"/>
        <w:adjustRightInd w:val="0"/>
        <w:rPr>
          <w:rFonts w:ascii="TimesNewRoman" w:hAnsi="TimesNewRoman" w:cs="TimesNewRoman"/>
          <w:szCs w:val="24"/>
        </w:rPr>
      </w:pPr>
      <w:r>
        <w:rPr>
          <w:rFonts w:ascii="TimesNewRoman" w:hAnsi="TimesNewRoman" w:cs="TimesNewRoman"/>
          <w:szCs w:val="24"/>
        </w:rPr>
        <w:t>238.</w:t>
      </w:r>
      <w:r>
        <w:rPr>
          <w:rFonts w:ascii="TimesNewRoman" w:hAnsi="TimesNewRoman" w:cs="TimesNewRoman"/>
          <w:szCs w:val="24"/>
        </w:rPr>
        <w:tab/>
        <w:t>Основная программа помощи для родителей–одиночек, обращающихся за материальной помощью или пособием для ищущих работу - это "Новый курс в интересах родителей-одиночек" (НКРО).  Это добровольная программа, введенная в 1998 году, направленная на оказание помощи родителям-одиночкам, желающим вновь выйти на работу.  С октября 1998 года НКРО помогла более 482 000 родителей–одиночек вновь получить работу.  Программой предусмотрен целый комплекс мер поддержки, в частности:</w:t>
      </w:r>
    </w:p>
    <w:p w:rsidR="0090355E" w:rsidRDefault="0090355E" w:rsidP="0090355E">
      <w:pPr>
        <w:tabs>
          <w:tab w:val="clear" w:pos="567"/>
          <w:tab w:val="clear" w:pos="1134"/>
          <w:tab w:val="clear" w:pos="1701"/>
          <w:tab w:val="clear" w:pos="2268"/>
          <w:tab w:val="clear" w:pos="6237"/>
          <w:tab w:val="left" w:pos="600"/>
          <w:tab w:val="left" w:pos="1080"/>
        </w:tabs>
        <w:autoSpaceDE w:val="0"/>
        <w:autoSpaceDN w:val="0"/>
        <w:adjustRightInd w:val="0"/>
        <w:ind w:left="1134" w:hanging="567"/>
        <w:rPr>
          <w:rFonts w:ascii="TimesNewRoman" w:hAnsi="TimesNewRoman" w:cs="TimesNewRoman"/>
          <w:szCs w:val="24"/>
        </w:rPr>
      </w:pPr>
    </w:p>
    <w:p w:rsidR="0090355E" w:rsidRDefault="0090355E" w:rsidP="0090355E">
      <w:pPr>
        <w:tabs>
          <w:tab w:val="clear" w:pos="567"/>
          <w:tab w:val="clear" w:pos="1134"/>
          <w:tab w:val="clear" w:pos="1701"/>
          <w:tab w:val="clear" w:pos="2268"/>
          <w:tab w:val="clear" w:pos="6237"/>
          <w:tab w:val="left" w:pos="600"/>
          <w:tab w:val="left" w:pos="1120"/>
        </w:tabs>
        <w:autoSpaceDE w:val="0"/>
        <w:autoSpaceDN w:val="0"/>
        <w:adjustRightInd w:val="0"/>
        <w:ind w:left="1134" w:hanging="567"/>
        <w:rPr>
          <w:rFonts w:ascii="TimesNewRoman" w:hAnsi="TimesNewRoman" w:cs="TimesNewRoman"/>
          <w:szCs w:val="24"/>
        </w:rPr>
      </w:pPr>
      <w:r>
        <w:rPr>
          <w:rFonts w:ascii="TimesNewRoman" w:hAnsi="TimesNewRoman" w:cs="TimesNewRoman"/>
          <w:szCs w:val="24"/>
        </w:rPr>
        <w:t>-</w:t>
      </w:r>
      <w:r>
        <w:rPr>
          <w:rFonts w:ascii="TimesNewRoman" w:hAnsi="TimesNewRoman" w:cs="TimesNewRoman"/>
          <w:szCs w:val="24"/>
        </w:rPr>
        <w:tab/>
        <w:t>предоставление консультаций и индивидуальной помощи экспертами, в том числе по вопросам трудовых льгот, включая, например, возможность получения налогового кредита для трудящихся и налогового кредита на воспитание детей.  Родители–одиночки могут продолжать получать помощь и после выхода на работу, хотя большинству из них такая помощь требуется на протяжении не более шести месяцев;</w:t>
      </w:r>
    </w:p>
    <w:p w:rsidR="0090355E" w:rsidRDefault="0090355E" w:rsidP="0090355E">
      <w:pPr>
        <w:tabs>
          <w:tab w:val="clear" w:pos="567"/>
          <w:tab w:val="clear" w:pos="1134"/>
          <w:tab w:val="clear" w:pos="1701"/>
          <w:tab w:val="clear" w:pos="2268"/>
          <w:tab w:val="clear" w:pos="6237"/>
          <w:tab w:val="left" w:pos="600"/>
          <w:tab w:val="left" w:pos="1080"/>
        </w:tabs>
        <w:autoSpaceDE w:val="0"/>
        <w:autoSpaceDN w:val="0"/>
        <w:adjustRightInd w:val="0"/>
        <w:ind w:left="1134" w:hanging="567"/>
        <w:rPr>
          <w:rFonts w:ascii="TimesNewRoman" w:hAnsi="TimesNewRoman" w:cs="TimesNewRoman"/>
          <w:szCs w:val="24"/>
        </w:rPr>
      </w:pPr>
    </w:p>
    <w:p w:rsidR="0090355E" w:rsidRDefault="0090355E" w:rsidP="0090355E">
      <w:pPr>
        <w:tabs>
          <w:tab w:val="clear" w:pos="567"/>
          <w:tab w:val="clear" w:pos="1134"/>
          <w:tab w:val="clear" w:pos="1701"/>
          <w:tab w:val="clear" w:pos="2268"/>
          <w:tab w:val="clear" w:pos="6237"/>
          <w:tab w:val="left" w:pos="600"/>
          <w:tab w:val="left" w:pos="1080"/>
        </w:tabs>
        <w:autoSpaceDE w:val="0"/>
        <w:autoSpaceDN w:val="0"/>
        <w:adjustRightInd w:val="0"/>
        <w:ind w:left="1134" w:hanging="567"/>
        <w:rPr>
          <w:rFonts w:ascii="TimesNewRoman" w:hAnsi="TimesNewRoman" w:cs="TimesNewRoman"/>
          <w:szCs w:val="24"/>
        </w:rPr>
      </w:pPr>
      <w:r>
        <w:rPr>
          <w:rFonts w:ascii="TimesNewRoman" w:hAnsi="TimesNewRoman" w:cs="TimesNewRoman"/>
          <w:szCs w:val="24"/>
        </w:rPr>
        <w:t>-</w:t>
      </w:r>
      <w:r>
        <w:rPr>
          <w:rFonts w:ascii="TimesNewRoman" w:hAnsi="TimesNewRoman" w:cs="TimesNewRoman"/>
          <w:szCs w:val="24"/>
        </w:rPr>
        <w:tab/>
        <w:t xml:space="preserve">помощь с еженедельной оплатой </w:t>
      </w:r>
      <w:r w:rsidRPr="00732F31">
        <w:rPr>
          <w:rFonts w:ascii="TimesNewRoman" w:hAnsi="TimesNewRoman" w:cs="TimesNewRoman"/>
          <w:szCs w:val="24"/>
        </w:rPr>
        <w:t xml:space="preserve">услуг, </w:t>
      </w:r>
      <w:r>
        <w:rPr>
          <w:rFonts w:ascii="TimesNewRoman" w:hAnsi="TimesNewRoman" w:cs="TimesNewRoman"/>
          <w:szCs w:val="24"/>
        </w:rPr>
        <w:t>предоставляемых</w:t>
      </w:r>
      <w:r w:rsidRPr="00732F31">
        <w:rPr>
          <w:rFonts w:ascii="TimesNewRoman" w:hAnsi="TimesNewRoman" w:cs="TimesNewRoman"/>
          <w:szCs w:val="24"/>
        </w:rPr>
        <w:t xml:space="preserve"> официальными учреждениями по уходу за детьми</w:t>
      </w:r>
      <w:r>
        <w:rPr>
          <w:rFonts w:ascii="TimesNewRoman" w:hAnsi="TimesNewRoman" w:cs="TimesNewRoman"/>
          <w:szCs w:val="24"/>
        </w:rPr>
        <w:t xml:space="preserve">, за неделю до начала работы (введено в апреле </w:t>
      </w:r>
      <w:r w:rsidRPr="00732F31">
        <w:rPr>
          <w:rFonts w:ascii="TimesNewRoman" w:hAnsi="TimesNewRoman" w:cs="TimesNewRoman"/>
          <w:szCs w:val="24"/>
        </w:rPr>
        <w:t>2005 года</w:t>
      </w:r>
      <w:r>
        <w:rPr>
          <w:rFonts w:ascii="TimesNewRoman" w:hAnsi="TimesNewRoman" w:cs="TimesNewRoman"/>
          <w:szCs w:val="24"/>
        </w:rPr>
        <w:t>), при условии наличия действительного предложения о работе не менее восьми часов в неделю, а также детей, которым в часы работы будет необходим уход;</w:t>
      </w:r>
    </w:p>
    <w:p w:rsidR="0090355E" w:rsidRDefault="0090355E" w:rsidP="0090355E">
      <w:pPr>
        <w:tabs>
          <w:tab w:val="clear" w:pos="567"/>
          <w:tab w:val="clear" w:pos="1134"/>
          <w:tab w:val="clear" w:pos="1701"/>
          <w:tab w:val="clear" w:pos="2268"/>
          <w:tab w:val="clear" w:pos="6237"/>
          <w:tab w:val="left" w:pos="600"/>
          <w:tab w:val="left" w:pos="1080"/>
        </w:tabs>
        <w:autoSpaceDE w:val="0"/>
        <w:autoSpaceDN w:val="0"/>
        <w:adjustRightInd w:val="0"/>
        <w:ind w:left="1134" w:hanging="567"/>
        <w:rPr>
          <w:rFonts w:ascii="TimesNewRoman" w:hAnsi="TimesNewRoman" w:cs="TimesNewRoman"/>
          <w:szCs w:val="24"/>
        </w:rPr>
      </w:pPr>
    </w:p>
    <w:p w:rsidR="0090355E" w:rsidRDefault="0090355E" w:rsidP="0090355E">
      <w:pPr>
        <w:tabs>
          <w:tab w:val="clear" w:pos="567"/>
          <w:tab w:val="clear" w:pos="1134"/>
          <w:tab w:val="clear" w:pos="1701"/>
          <w:tab w:val="clear" w:pos="2268"/>
          <w:tab w:val="clear" w:pos="6237"/>
          <w:tab w:val="left" w:pos="600"/>
          <w:tab w:val="left" w:pos="1080"/>
        </w:tabs>
        <w:autoSpaceDE w:val="0"/>
        <w:autoSpaceDN w:val="0"/>
        <w:adjustRightInd w:val="0"/>
        <w:ind w:left="1134" w:hanging="567"/>
        <w:rPr>
          <w:rFonts w:ascii="TimesNewRoman" w:hAnsi="TimesNewRoman" w:cs="TimesNewRoman"/>
          <w:szCs w:val="24"/>
        </w:rPr>
      </w:pPr>
      <w:r>
        <w:rPr>
          <w:rFonts w:ascii="TimesNewRoman" w:hAnsi="TimesNewRoman" w:cs="TimesNewRoman"/>
          <w:szCs w:val="24"/>
        </w:rPr>
        <w:t>-</w:t>
      </w:r>
      <w:r>
        <w:rPr>
          <w:rFonts w:ascii="TimesNewRoman" w:hAnsi="TimesNewRoman" w:cs="TimesNewRoman"/>
          <w:szCs w:val="24"/>
        </w:rPr>
        <w:tab/>
        <w:t>наставничество;</w:t>
      </w:r>
    </w:p>
    <w:p w:rsidR="0090355E" w:rsidRDefault="0090355E" w:rsidP="0090355E">
      <w:pPr>
        <w:tabs>
          <w:tab w:val="clear" w:pos="567"/>
          <w:tab w:val="clear" w:pos="1134"/>
          <w:tab w:val="clear" w:pos="1701"/>
          <w:tab w:val="clear" w:pos="2268"/>
          <w:tab w:val="clear" w:pos="6237"/>
          <w:tab w:val="left" w:pos="600"/>
          <w:tab w:val="left" w:pos="1080"/>
        </w:tabs>
        <w:autoSpaceDE w:val="0"/>
        <w:autoSpaceDN w:val="0"/>
        <w:adjustRightInd w:val="0"/>
        <w:ind w:left="1134" w:hanging="567"/>
        <w:rPr>
          <w:rFonts w:ascii="TimesNewRoman" w:hAnsi="TimesNewRoman" w:cs="TimesNewRoman"/>
          <w:szCs w:val="24"/>
        </w:rPr>
      </w:pPr>
    </w:p>
    <w:p w:rsidR="0090355E" w:rsidRDefault="0090355E" w:rsidP="0090355E">
      <w:pPr>
        <w:tabs>
          <w:tab w:val="clear" w:pos="567"/>
          <w:tab w:val="clear" w:pos="1134"/>
          <w:tab w:val="clear" w:pos="1701"/>
          <w:tab w:val="clear" w:pos="2268"/>
          <w:tab w:val="clear" w:pos="6237"/>
          <w:tab w:val="left" w:pos="600"/>
          <w:tab w:val="left" w:pos="1080"/>
        </w:tabs>
        <w:autoSpaceDE w:val="0"/>
        <w:autoSpaceDN w:val="0"/>
        <w:adjustRightInd w:val="0"/>
        <w:ind w:left="1134" w:hanging="567"/>
        <w:rPr>
          <w:rFonts w:ascii="TimesNewRoman" w:hAnsi="TimesNewRoman" w:cs="TimesNewRoman"/>
          <w:szCs w:val="24"/>
        </w:rPr>
      </w:pPr>
      <w:r>
        <w:rPr>
          <w:rFonts w:ascii="TimesNewRoman" w:hAnsi="TimesNewRoman" w:cs="TimesNewRoman"/>
          <w:szCs w:val="24"/>
        </w:rPr>
        <w:t>-</w:t>
      </w:r>
      <w:r>
        <w:rPr>
          <w:rFonts w:ascii="TimesNewRoman" w:hAnsi="TimesNewRoman" w:cs="TimesNewRoman"/>
          <w:szCs w:val="24"/>
        </w:rPr>
        <w:tab/>
        <w:t xml:space="preserve">консультирование по вопросам займа, в случае необходимости. </w:t>
      </w:r>
    </w:p>
    <w:p w:rsidR="0090355E" w:rsidRDefault="0090355E" w:rsidP="00133FC1">
      <w:pPr>
        <w:tabs>
          <w:tab w:val="clear" w:pos="567"/>
          <w:tab w:val="clear" w:pos="1134"/>
          <w:tab w:val="clear" w:pos="1701"/>
          <w:tab w:val="clear" w:pos="2268"/>
          <w:tab w:val="clear" w:pos="6237"/>
        </w:tabs>
        <w:autoSpaceDE w:val="0"/>
        <w:autoSpaceDN w:val="0"/>
        <w:adjustRightInd w:val="0"/>
        <w:rPr>
          <w:rFonts w:ascii="TimesNewRoman" w:hAnsi="TimesNewRoman" w:cs="TimesNewRoman"/>
          <w:szCs w:val="24"/>
        </w:rPr>
      </w:pPr>
    </w:p>
    <w:p w:rsidR="0090355E" w:rsidRDefault="0090355E" w:rsidP="00133FC1">
      <w:pPr>
        <w:tabs>
          <w:tab w:val="clear" w:pos="567"/>
          <w:tab w:val="clear" w:pos="1134"/>
          <w:tab w:val="clear" w:pos="1701"/>
          <w:tab w:val="clear" w:pos="2268"/>
          <w:tab w:val="clear" w:pos="6237"/>
        </w:tabs>
        <w:autoSpaceDE w:val="0"/>
        <w:autoSpaceDN w:val="0"/>
        <w:adjustRightInd w:val="0"/>
        <w:rPr>
          <w:rFonts w:ascii="TimesNewRoman" w:hAnsi="TimesNewRoman" w:cs="TimesNewRoman"/>
          <w:szCs w:val="24"/>
        </w:rPr>
      </w:pPr>
      <w:r>
        <w:rPr>
          <w:rFonts w:ascii="TimesNewRoman" w:hAnsi="TimesNewRoman" w:cs="TimesNewRoman"/>
          <w:szCs w:val="24"/>
        </w:rPr>
        <w:t>239.</w:t>
      </w:r>
      <w:r>
        <w:rPr>
          <w:rFonts w:ascii="TimesNewRoman" w:hAnsi="TimesNewRoman" w:cs="TimesNewRoman"/>
          <w:szCs w:val="24"/>
        </w:rPr>
        <w:tab/>
        <w:t>Родители–одиночки, возвращающиеся к трудовой деятельности, также имеют право на помощь, предназначенную для лиц, вновь обретающих работу, в том числе на получение в течение четырех недель жилищного пособия, увеличенного пособия для работающих, составляющего для родителей–одиночек и супружеских пар с детьми 250 фунтов стерлингов.  В текущем налоговом году (2006/2007) трудовые доходы без учета налоговых кредитов возросли с 2 500 до 25 000 фунтов стерлингов.  Это означает, что для родителей–одиночек, возвращающихся на работу со средней заработной платой, размеры платежей по налоговым кредитам сохраняются до конца года.</w:t>
      </w:r>
    </w:p>
    <w:p w:rsidR="0090355E" w:rsidRDefault="0090355E" w:rsidP="00133FC1">
      <w:pPr>
        <w:tabs>
          <w:tab w:val="clear" w:pos="567"/>
          <w:tab w:val="clear" w:pos="1134"/>
          <w:tab w:val="clear" w:pos="1701"/>
          <w:tab w:val="clear" w:pos="2268"/>
          <w:tab w:val="clear" w:pos="6237"/>
        </w:tabs>
        <w:autoSpaceDE w:val="0"/>
        <w:autoSpaceDN w:val="0"/>
        <w:adjustRightInd w:val="0"/>
        <w:rPr>
          <w:rFonts w:ascii="TimesNewRoman" w:hAnsi="TimesNewRoman" w:cs="TimesNewRoman"/>
          <w:szCs w:val="24"/>
        </w:rPr>
      </w:pPr>
    </w:p>
    <w:p w:rsidR="0090355E" w:rsidRDefault="0090355E" w:rsidP="00133FC1">
      <w:pPr>
        <w:tabs>
          <w:tab w:val="clear" w:pos="567"/>
          <w:tab w:val="clear" w:pos="1134"/>
          <w:tab w:val="clear" w:pos="1701"/>
          <w:tab w:val="clear" w:pos="2268"/>
          <w:tab w:val="clear" w:pos="6237"/>
        </w:tabs>
        <w:autoSpaceDE w:val="0"/>
        <w:autoSpaceDN w:val="0"/>
        <w:adjustRightInd w:val="0"/>
        <w:rPr>
          <w:rFonts w:ascii="TimesNewRoman" w:hAnsi="TimesNewRoman" w:cs="TimesNewRoman"/>
          <w:szCs w:val="24"/>
        </w:rPr>
      </w:pPr>
      <w:r>
        <w:rPr>
          <w:rFonts w:ascii="TimesNewRoman" w:hAnsi="TimesNewRoman" w:cs="TimesNewRoman"/>
          <w:szCs w:val="24"/>
        </w:rPr>
        <w:t>240.</w:t>
      </w:r>
      <w:r>
        <w:rPr>
          <w:rFonts w:ascii="TimesNewRoman" w:hAnsi="TimesNewRoman" w:cs="TimesNewRoman"/>
          <w:szCs w:val="24"/>
        </w:rPr>
        <w:tab/>
        <w:t>Родители–одиночки, работающие неполный рабочий день, при условии, что их заработок не превышает 20 фунтов стерлингов в неделю, сохраняют право на получение материальной помощи или пособия для лиц, ищущих работу.</w:t>
      </w:r>
    </w:p>
    <w:p w:rsidR="0090355E" w:rsidRDefault="0090355E" w:rsidP="00133FC1">
      <w:pPr>
        <w:tabs>
          <w:tab w:val="clear" w:pos="567"/>
          <w:tab w:val="clear" w:pos="1134"/>
          <w:tab w:val="clear" w:pos="1701"/>
          <w:tab w:val="clear" w:pos="2268"/>
          <w:tab w:val="clear" w:pos="6237"/>
        </w:tabs>
        <w:autoSpaceDE w:val="0"/>
        <w:autoSpaceDN w:val="0"/>
        <w:adjustRightInd w:val="0"/>
        <w:rPr>
          <w:rFonts w:ascii="TimesNewRoman" w:hAnsi="TimesNewRoman" w:cs="TimesNewRoman"/>
          <w:szCs w:val="24"/>
        </w:rPr>
      </w:pPr>
    </w:p>
    <w:p w:rsidR="0090355E" w:rsidRDefault="0090355E" w:rsidP="00133FC1">
      <w:pPr>
        <w:tabs>
          <w:tab w:val="clear" w:pos="567"/>
          <w:tab w:val="clear" w:pos="1134"/>
          <w:tab w:val="clear" w:pos="1701"/>
          <w:tab w:val="clear" w:pos="2268"/>
          <w:tab w:val="clear" w:pos="6237"/>
        </w:tabs>
        <w:autoSpaceDE w:val="0"/>
        <w:autoSpaceDN w:val="0"/>
        <w:adjustRightInd w:val="0"/>
        <w:rPr>
          <w:szCs w:val="24"/>
        </w:rPr>
      </w:pPr>
      <w:r w:rsidRPr="00235E68">
        <w:rPr>
          <w:rFonts w:ascii="TimesNewRoman" w:hAnsi="TimesNewRoman" w:cs="TimesNewRoman"/>
          <w:b/>
          <w:szCs w:val="24"/>
        </w:rPr>
        <w:t>Лица,</w:t>
      </w:r>
      <w:r>
        <w:rPr>
          <w:rFonts w:ascii="TimesNewRoman" w:hAnsi="TimesNewRoman" w:cs="TimesNewRoman"/>
          <w:szCs w:val="24"/>
        </w:rPr>
        <w:t xml:space="preserve"> </w:t>
      </w:r>
      <w:r w:rsidRPr="00235E68">
        <w:rPr>
          <w:b/>
          <w:bCs/>
          <w:szCs w:val="24"/>
        </w:rPr>
        <w:t>предоставляющие услуги по уходу</w:t>
      </w:r>
    </w:p>
    <w:p w:rsidR="0090355E" w:rsidRDefault="0090355E" w:rsidP="00133FC1">
      <w:pPr>
        <w:tabs>
          <w:tab w:val="clear" w:pos="567"/>
          <w:tab w:val="clear" w:pos="1134"/>
          <w:tab w:val="clear" w:pos="1701"/>
          <w:tab w:val="clear" w:pos="2268"/>
          <w:tab w:val="clear" w:pos="6237"/>
        </w:tabs>
        <w:autoSpaceDE w:val="0"/>
        <w:autoSpaceDN w:val="0"/>
        <w:adjustRightInd w:val="0"/>
        <w:rPr>
          <w:szCs w:val="24"/>
        </w:rPr>
      </w:pPr>
    </w:p>
    <w:p w:rsidR="0090355E" w:rsidRDefault="0090355E" w:rsidP="00133FC1">
      <w:pPr>
        <w:tabs>
          <w:tab w:val="clear" w:pos="567"/>
          <w:tab w:val="clear" w:pos="1134"/>
          <w:tab w:val="clear" w:pos="1701"/>
          <w:tab w:val="clear" w:pos="2268"/>
          <w:tab w:val="clear" w:pos="6237"/>
        </w:tabs>
        <w:autoSpaceDE w:val="0"/>
        <w:autoSpaceDN w:val="0"/>
        <w:adjustRightInd w:val="0"/>
        <w:rPr>
          <w:rFonts w:ascii="TimesNewRoman" w:hAnsi="TimesNewRoman" w:cs="TimesNewRoman"/>
          <w:szCs w:val="24"/>
        </w:rPr>
      </w:pPr>
      <w:r>
        <w:rPr>
          <w:szCs w:val="24"/>
        </w:rPr>
        <w:t>241.</w:t>
      </w:r>
      <w:r>
        <w:rPr>
          <w:szCs w:val="24"/>
        </w:rPr>
        <w:tab/>
        <w:t xml:space="preserve">Законопроект о пенсионном обеспечении предусматривает признание отчислений от деятельности по уходу наравне с отчислениями от трудовой деятельности, что позволит еще 1 млн. людей, более 90% которых составляют женщины, получать вторую государственную пенсию.  Пособие для лиц, предоставляющих услуги по уходу, помогает поддерживать доходы более 456 000 лиц, обеспечивающих уход, почти 75% из которых составляют женщины, которые пожертвовали полноценной трудовой деятельностью ради возможности обеспечивать регулярный и всеобъемлющий уход за тяжело больными людьми.  В 1999 году был введен грант для лиц, осуществляющих уход за другими людьми, в целях оказания содействия советам в деле предоставления услуг лицам, обеспечивающим уход за больными или недееспособными людьми в Англии.  Грант ежегодно увеличивался, и с </w:t>
      </w:r>
      <w:r w:rsidRPr="009E0C87">
        <w:rPr>
          <w:szCs w:val="24"/>
        </w:rPr>
        <w:t>1999</w:t>
      </w:r>
      <w:r w:rsidRPr="00A70395">
        <w:rPr>
          <w:szCs w:val="24"/>
          <w:lang w:val="en-US"/>
        </w:rPr>
        <w:t> </w:t>
      </w:r>
      <w:r w:rsidRPr="009E0C87">
        <w:rPr>
          <w:szCs w:val="24"/>
        </w:rPr>
        <w:t>год</w:t>
      </w:r>
      <w:r w:rsidRPr="00A70395">
        <w:rPr>
          <w:szCs w:val="24"/>
        </w:rPr>
        <w:t>а</w:t>
      </w:r>
      <w:r>
        <w:rPr>
          <w:szCs w:val="24"/>
        </w:rPr>
        <w:t xml:space="preserve"> в его рамках были выделены дополнительные 635 млн. фунтов стерлингов.  В этом и следующем году эта сумма составит 185 млн. фунтов стерлингов.  Это означает, что к 2008 году правительство инвестирует свыше 1 млрд. фунтов стерлингов в сферу оказания помощи лицам, предоставляющим услуги по уходу.  С апреля </w:t>
      </w:r>
      <w:r w:rsidRPr="009C2F84">
        <w:rPr>
          <w:szCs w:val="24"/>
        </w:rPr>
        <w:t>2007 года</w:t>
      </w:r>
      <w:r>
        <w:rPr>
          <w:szCs w:val="24"/>
        </w:rPr>
        <w:t xml:space="preserve"> такие лица имеют </w:t>
      </w:r>
      <w:r>
        <w:rPr>
          <w:rFonts w:ascii="TimesNewRoman" w:hAnsi="TimesNewRoman" w:cs="TimesNewRoman"/>
          <w:szCs w:val="24"/>
        </w:rPr>
        <w:t xml:space="preserve">прав </w:t>
      </w:r>
      <w:r w:rsidRPr="009C2F84">
        <w:rPr>
          <w:rFonts w:ascii="TimesNewRoman" w:hAnsi="TimesNewRoman" w:cs="TimesNewRoman"/>
          <w:szCs w:val="24"/>
        </w:rPr>
        <w:t>ходатайствовать о</w:t>
      </w:r>
      <w:r>
        <w:rPr>
          <w:rFonts w:ascii="TimesNewRoman" w:hAnsi="TimesNewRoman" w:cs="TimesNewRoman"/>
          <w:szCs w:val="24"/>
        </w:rPr>
        <w:t xml:space="preserve"> </w:t>
      </w:r>
      <w:r w:rsidRPr="009C2F84">
        <w:rPr>
          <w:rFonts w:ascii="TimesNewRoman" w:hAnsi="TimesNewRoman" w:cs="TimesNewRoman"/>
          <w:szCs w:val="24"/>
        </w:rPr>
        <w:t>предоставлении им гибкого графика работы</w:t>
      </w:r>
      <w:r>
        <w:rPr>
          <w:rFonts w:ascii="TimesNewRoman" w:hAnsi="TimesNewRoman" w:cs="TimesNewRoman"/>
          <w:szCs w:val="24"/>
        </w:rPr>
        <w:t xml:space="preserve">.  В 2003 году были внесены изменения в правила оплаты труда и введена система предоставления кратковременных отпусков, в соответствии с которой лица, обеспечивающие услуги по уходу, могут рассчитывать на более гибкие условия предоставления им кратковременных отпусков.  Это способствует расширению возможностей таких лиц и созданию для них условий, позволяющих им планировать свою жизнь. </w:t>
      </w:r>
    </w:p>
    <w:p w:rsidR="0090355E" w:rsidRDefault="0090355E" w:rsidP="00133FC1">
      <w:pPr>
        <w:tabs>
          <w:tab w:val="clear" w:pos="567"/>
          <w:tab w:val="clear" w:pos="1134"/>
          <w:tab w:val="clear" w:pos="1701"/>
          <w:tab w:val="clear" w:pos="2268"/>
          <w:tab w:val="clear" w:pos="6237"/>
        </w:tabs>
        <w:autoSpaceDE w:val="0"/>
        <w:autoSpaceDN w:val="0"/>
        <w:adjustRightInd w:val="0"/>
        <w:rPr>
          <w:rFonts w:ascii="TimesNewRoman" w:hAnsi="TimesNewRoman" w:cs="TimesNewRoman"/>
          <w:szCs w:val="24"/>
        </w:rPr>
      </w:pPr>
    </w:p>
    <w:p w:rsidR="0090355E" w:rsidRDefault="0090355E" w:rsidP="00133FC1">
      <w:pPr>
        <w:tabs>
          <w:tab w:val="clear" w:pos="567"/>
          <w:tab w:val="clear" w:pos="1134"/>
          <w:tab w:val="clear" w:pos="1701"/>
          <w:tab w:val="clear" w:pos="2268"/>
          <w:tab w:val="clear" w:pos="6237"/>
        </w:tabs>
        <w:autoSpaceDE w:val="0"/>
        <w:autoSpaceDN w:val="0"/>
        <w:adjustRightInd w:val="0"/>
        <w:rPr>
          <w:rFonts w:ascii="TimesNewRoman" w:hAnsi="TimesNewRoman" w:cs="TimesNewRoman"/>
          <w:szCs w:val="24"/>
        </w:rPr>
      </w:pPr>
      <w:r>
        <w:rPr>
          <w:rFonts w:ascii="TimesNewRoman" w:hAnsi="TimesNewRoman" w:cs="TimesNewRoman"/>
          <w:szCs w:val="24"/>
        </w:rPr>
        <w:t>242.</w:t>
      </w:r>
      <w:r>
        <w:rPr>
          <w:rFonts w:ascii="TimesNewRoman" w:hAnsi="TimesNewRoman" w:cs="TimesNewRoman"/>
          <w:szCs w:val="24"/>
        </w:rPr>
        <w:tab/>
        <w:t xml:space="preserve">Согласно данным переписи населения </w:t>
      </w:r>
      <w:r w:rsidRPr="00606566">
        <w:rPr>
          <w:rFonts w:ascii="TimesNewRoman" w:hAnsi="TimesNewRoman" w:cs="TimesNewRoman"/>
          <w:szCs w:val="24"/>
        </w:rPr>
        <w:t>2001 года</w:t>
      </w:r>
      <w:r>
        <w:rPr>
          <w:rFonts w:ascii="TimesNewRoman" w:hAnsi="TimesNewRoman" w:cs="TimesNewRoman"/>
          <w:szCs w:val="24"/>
        </w:rPr>
        <w:t xml:space="preserve">, около 5,9 млн. лиц в Соединенном Королевстве занимаются бесплатным предоставлением услуг по уходу.  58% из них составляют женщины.  Женщинам более свойственно оказывать услуги по уходу бесплатно или на неофициальной основе во всех возрастных группах, за исключением наиболее пожилых.  В 2001 году 12% женщин и 9% мужчин занимались предоставлением услуг по уходу.  С точки зрения экономической деятельности существует ряд отличий между лицами, предоставляющими услуги по уходу, и лицами, не занимающимися такой деятельностью.  Лица, предоставляющие услуги по уходу, реже заняты полный рабочий день (39% по сравнению с 48% лиц, не занимающихся уходом) и чаще работают неполный рабочий день (18% по сравнению с 13%).  На сегодняшний день около 1,9 млн. лиц, оказывающих услуги по уходу (около 95 % из них - женщины), получают вторую государственную пенсию.  В период с августа </w:t>
      </w:r>
      <w:r w:rsidRPr="006F5257">
        <w:rPr>
          <w:rFonts w:ascii="TimesNewRoman" w:hAnsi="TimesNewRoman" w:cs="TimesNewRoman"/>
          <w:szCs w:val="24"/>
        </w:rPr>
        <w:t>2003 года</w:t>
      </w:r>
      <w:r>
        <w:rPr>
          <w:rFonts w:ascii="TimesNewRoman" w:hAnsi="TimesNewRoman" w:cs="TimesNewRoman"/>
          <w:szCs w:val="24"/>
        </w:rPr>
        <w:t xml:space="preserve"> по август </w:t>
      </w:r>
      <w:r w:rsidRPr="006F5257">
        <w:rPr>
          <w:rFonts w:ascii="TimesNewRoman" w:hAnsi="TimesNewRoman" w:cs="TimesNewRoman"/>
          <w:szCs w:val="24"/>
        </w:rPr>
        <w:t>2006 года</w:t>
      </w:r>
      <w:r>
        <w:rPr>
          <w:rFonts w:ascii="TimesNewRoman" w:hAnsi="TimesNewRoman" w:cs="TimesNewRoman"/>
          <w:szCs w:val="24"/>
        </w:rPr>
        <w:t xml:space="preserve"> количество женщин, которые получают пособие для лиц, предоставляющих услуги по уходу,  увеличилось почти на 14%, а среди женщин пенсионного возраста - почти на 28%.  За тот же период количество женщин, получающих в рамках общей материальной помощи доплату за оказание услуг по уходу или эквивалентных дополнительных выплат в рамках пенсионного кредита, увеличилось на 49%.</w:t>
      </w:r>
    </w:p>
    <w:p w:rsidR="0090355E" w:rsidRDefault="0090355E" w:rsidP="00133FC1">
      <w:pPr>
        <w:tabs>
          <w:tab w:val="clear" w:pos="567"/>
          <w:tab w:val="clear" w:pos="1134"/>
          <w:tab w:val="clear" w:pos="1701"/>
          <w:tab w:val="clear" w:pos="2268"/>
          <w:tab w:val="clear" w:pos="6237"/>
        </w:tabs>
        <w:autoSpaceDE w:val="0"/>
        <w:autoSpaceDN w:val="0"/>
        <w:adjustRightInd w:val="0"/>
        <w:rPr>
          <w:rFonts w:ascii="TimesNewRoman" w:hAnsi="TimesNewRoman" w:cs="TimesNewRoman"/>
          <w:szCs w:val="24"/>
        </w:rPr>
      </w:pPr>
    </w:p>
    <w:p w:rsidR="0090355E" w:rsidRDefault="0090355E" w:rsidP="00133FC1">
      <w:pPr>
        <w:tabs>
          <w:tab w:val="clear" w:pos="567"/>
          <w:tab w:val="clear" w:pos="1134"/>
          <w:tab w:val="clear" w:pos="1701"/>
          <w:tab w:val="clear" w:pos="2268"/>
          <w:tab w:val="clear" w:pos="6237"/>
        </w:tabs>
        <w:autoSpaceDE w:val="0"/>
        <w:autoSpaceDN w:val="0"/>
        <w:adjustRightInd w:val="0"/>
      </w:pPr>
      <w:r>
        <w:rPr>
          <w:rFonts w:ascii="TimesNewRoman" w:hAnsi="TimesNewRoman" w:cs="TimesNewRoman"/>
          <w:szCs w:val="24"/>
        </w:rPr>
        <w:t>243.</w:t>
      </w:r>
      <w:r>
        <w:rPr>
          <w:rFonts w:ascii="TimesNewRoman" w:hAnsi="TimesNewRoman" w:cs="TimesNewRoman"/>
          <w:szCs w:val="24"/>
        </w:rPr>
        <w:tab/>
        <w:t>Благодаря в первую очередь снижению квалификационного возраста, а также замене  П</w:t>
      </w:r>
      <w:r>
        <w:t>оложения о защите домашних обязанностей (ЗДО) новыми кредитами, после принятия законопроекта о пенсионном обеспечении положение лиц, предоставляющих услуги по уходу, с точки зрения базовой государственной пенсии улучшится.  Новые кредиты для лиц, предоставляющих услуги по уходу, позволят около 120 000 лиц получить кредит под базовую государственную пенсию в 2010 году, включая 85 000 женщин из 160 000 лиц, которые как минимум 20 часов в неделю оказывают услуги по уходу, но не удовлетворяют критериям для получения базовой государственной пенсии;  и примерно на 180 000 увеличится количество лиц, которые могут получать вторую государственную пенсию, включая 110 000 женщин из около 240 000 лиц, которые как минимум 20 часов в неделю оказывают услуги по уходу, но не удовлетворяют критериям для получения второй государственной пенсии.</w:t>
      </w:r>
    </w:p>
    <w:p w:rsidR="0090355E" w:rsidRDefault="0090355E" w:rsidP="00133FC1">
      <w:pPr>
        <w:tabs>
          <w:tab w:val="clear" w:pos="567"/>
          <w:tab w:val="clear" w:pos="1134"/>
          <w:tab w:val="clear" w:pos="1701"/>
          <w:tab w:val="clear" w:pos="2268"/>
          <w:tab w:val="clear" w:pos="6237"/>
        </w:tabs>
        <w:autoSpaceDE w:val="0"/>
        <w:autoSpaceDN w:val="0"/>
        <w:adjustRightInd w:val="0"/>
      </w:pPr>
    </w:p>
    <w:p w:rsidR="0090355E" w:rsidRDefault="0090355E" w:rsidP="00133FC1">
      <w:pPr>
        <w:tabs>
          <w:tab w:val="clear" w:pos="567"/>
          <w:tab w:val="clear" w:pos="1134"/>
          <w:tab w:val="clear" w:pos="1701"/>
          <w:tab w:val="clear" w:pos="2268"/>
          <w:tab w:val="clear" w:pos="6237"/>
        </w:tabs>
        <w:autoSpaceDE w:val="0"/>
        <w:autoSpaceDN w:val="0"/>
        <w:adjustRightInd w:val="0"/>
      </w:pPr>
      <w:r>
        <w:t>244.</w:t>
      </w:r>
      <w:r>
        <w:tab/>
        <w:t>Правительство также поддержало два законопроекта, внесенных членами парламента и на настоящий момент уже имеющих силу законов, которые предусматривали  дополнительные права для лиц, оказывающих услуги по уходу, включая право на оценку их потребностей.</w:t>
      </w:r>
    </w:p>
    <w:p w:rsidR="0090355E" w:rsidRDefault="0090355E" w:rsidP="00133FC1">
      <w:pPr>
        <w:tabs>
          <w:tab w:val="clear" w:pos="567"/>
          <w:tab w:val="clear" w:pos="1134"/>
          <w:tab w:val="clear" w:pos="1701"/>
          <w:tab w:val="clear" w:pos="2268"/>
          <w:tab w:val="clear" w:pos="6237"/>
        </w:tabs>
        <w:autoSpaceDE w:val="0"/>
        <w:autoSpaceDN w:val="0"/>
        <w:adjustRightInd w:val="0"/>
      </w:pPr>
    </w:p>
    <w:p w:rsidR="0090355E" w:rsidRDefault="0090355E" w:rsidP="0090355E">
      <w:pPr>
        <w:tabs>
          <w:tab w:val="clear" w:pos="567"/>
          <w:tab w:val="clear" w:pos="1134"/>
          <w:tab w:val="clear" w:pos="1701"/>
          <w:tab w:val="clear" w:pos="2268"/>
          <w:tab w:val="clear" w:pos="6237"/>
          <w:tab w:val="left" w:pos="600"/>
        </w:tabs>
        <w:autoSpaceDE w:val="0"/>
        <w:autoSpaceDN w:val="0"/>
        <w:adjustRightInd w:val="0"/>
        <w:ind w:left="1134" w:hanging="1134"/>
      </w:pPr>
      <w:r>
        <w:tab/>
        <w:t>-</w:t>
      </w:r>
      <w:r>
        <w:tab/>
        <w:t>Закон 2000 года о лицах, предоставляющих услуги по уходу, и детях-инвалидах укрепляет права лиц, оказывающих услуги по уходу, включая новое право на оценку.</w:t>
      </w:r>
    </w:p>
    <w:p w:rsidR="0090355E" w:rsidRDefault="0090355E" w:rsidP="0090355E">
      <w:pPr>
        <w:tabs>
          <w:tab w:val="clear" w:pos="567"/>
          <w:tab w:val="clear" w:pos="1134"/>
          <w:tab w:val="clear" w:pos="1701"/>
          <w:tab w:val="clear" w:pos="2268"/>
          <w:tab w:val="clear" w:pos="6237"/>
          <w:tab w:val="left" w:pos="600"/>
        </w:tabs>
        <w:autoSpaceDE w:val="0"/>
        <w:autoSpaceDN w:val="0"/>
        <w:adjustRightInd w:val="0"/>
        <w:ind w:left="1134" w:hanging="1134"/>
      </w:pPr>
    </w:p>
    <w:p w:rsidR="0090355E" w:rsidRPr="009E0C87" w:rsidRDefault="0090355E" w:rsidP="0090355E">
      <w:pPr>
        <w:tabs>
          <w:tab w:val="clear" w:pos="567"/>
          <w:tab w:val="clear" w:pos="1134"/>
          <w:tab w:val="clear" w:pos="1701"/>
          <w:tab w:val="clear" w:pos="2268"/>
          <w:tab w:val="clear" w:pos="6237"/>
          <w:tab w:val="left" w:pos="600"/>
        </w:tabs>
        <w:autoSpaceDE w:val="0"/>
        <w:autoSpaceDN w:val="0"/>
        <w:adjustRightInd w:val="0"/>
        <w:ind w:left="1134" w:hanging="1134"/>
      </w:pPr>
      <w:r>
        <w:tab/>
        <w:t>-</w:t>
      </w:r>
      <w:r>
        <w:tab/>
        <w:t>Закон 2004 года о лицах, предоставляющих услуги по уходу (равные возможности), вступивший в силу 1 апреля 2005 года.  В соответствии с этим законом местные органы власти обязаны информировать лиц, предоставляющих услуги по уходу, об их праве на оценку их собственных потребностей;  при проведении оценки должны учитываться пожелания таких лиц;  укрепляется сотрудничество между органами власти по предоставлению услуг лицам, занимающимся обеспечением ухода.</w:t>
      </w:r>
    </w:p>
    <w:p w:rsidR="0090355E" w:rsidRPr="009E0C87" w:rsidRDefault="0090355E" w:rsidP="00133FC1">
      <w:pPr>
        <w:tabs>
          <w:tab w:val="clear" w:pos="567"/>
          <w:tab w:val="clear" w:pos="1134"/>
          <w:tab w:val="clear" w:pos="1701"/>
          <w:tab w:val="clear" w:pos="2268"/>
          <w:tab w:val="clear" w:pos="6237"/>
        </w:tabs>
        <w:autoSpaceDE w:val="0"/>
        <w:autoSpaceDN w:val="0"/>
        <w:adjustRightInd w:val="0"/>
      </w:pPr>
    </w:p>
    <w:p w:rsidR="0090355E" w:rsidRDefault="0090355E" w:rsidP="00133FC1">
      <w:pPr>
        <w:rPr>
          <w:b/>
        </w:rPr>
      </w:pPr>
      <w:r w:rsidRPr="00B3526D">
        <w:rPr>
          <w:b/>
        </w:rPr>
        <w:t>Уход за детьми</w:t>
      </w:r>
    </w:p>
    <w:p w:rsidR="0090355E" w:rsidRDefault="0090355E" w:rsidP="00133FC1">
      <w:pPr>
        <w:rPr>
          <w:b/>
        </w:rPr>
      </w:pPr>
    </w:p>
    <w:p w:rsidR="0090355E" w:rsidRDefault="0090355E" w:rsidP="00133FC1">
      <w:r>
        <w:t>245.</w:t>
      </w:r>
      <w:r>
        <w:tab/>
        <w:t>Правительство ввело для всех детей трех– и четырехлетнего возраста бесплатное, частичное дошкольное образование (подавляющее большинство детей охвачено этой системой), а также значительно расширило систему детского обслуживания за счет предоставления широкого спектра услуг – ясли, няни, дошкольные учреждения, программы дошкольных и послешкольных секций и кружков – в целях удовлетворения различных потребностей родителей и предоставления реального выбора.  Кроме того, в целях обеспечения ценовой доступности правительство оказывает более значительную, чем когда-либо в прошлом, поддержку (около 2 млн. фунтов стерлингов в день) рабочим семьям на оплату расходов по уходу за детьми путем предоставления налоговых кредитов; а также освобождения от налогообложения материальной помощи для детей, предоставляемой работодателем, внесения национальных страховых взносов;  а также гарантирования двухлетнего высококачественного дошкольного образования для всех семей до достижения их детьми школьного возраста.  Наряду с этим в настоящее время правительство в экспериментальном порядке до 2008 года предоставляет денежное пособие 12 000 детям в возрасте до двух лет из малообеспеченных семей в 32 административных образованиях.  Основной целевой группой являются дети, которые еще не охвачены системой дошкольного образования и которые в наибольшей степени выиграют от его получения на самом раннем этапе, в частности те дети, которые с меньшей вероятностью получат право на бесплатное обслуживание в возрасте трех лет.</w:t>
      </w:r>
    </w:p>
    <w:p w:rsidR="0090355E" w:rsidRDefault="0090355E" w:rsidP="00133FC1"/>
    <w:p w:rsidR="003411EB" w:rsidRDefault="003411EB" w:rsidP="00133FC1">
      <w:r>
        <w:t>246.</w:t>
      </w:r>
      <w:r>
        <w:tab/>
        <w:t>В Лондоне затраты на детское обслуживание выше, чем в других регионах страны и это значительно затрудняет доступ женщин к рынку труда.  В этой связи правительство при содействии властей Лондона и Агентства по развитию Лондона учредило пилотную программу обеспечения доступности систем детского обслуживания для лондонцев, бюджет которой составляет 33 млн. фунтов стерлингов и которая рассчитана на период с ноября 2005 года по март 2008 года.  В рамках этой программы предполагается создать 10</w:t>
      </w:r>
      <w:r>
        <w:rPr>
          <w:lang w:val="en-US"/>
        </w:rPr>
        <w:t> </w:t>
      </w:r>
      <w:r>
        <w:t xml:space="preserve">000 новых мест в системе детского </w:t>
      </w:r>
      <w:r w:rsidRPr="005A4E2D">
        <w:t>обслуживания</w:t>
      </w:r>
      <w:r>
        <w:t>.  Данная программа является наиболее крупной региональной инициативой подобного рода в Англии.  В этой инициативе участвуют все 33 административных района Лондона.</w:t>
      </w:r>
    </w:p>
    <w:p w:rsidR="003411EB" w:rsidRDefault="003411EB" w:rsidP="00133FC1"/>
    <w:p w:rsidR="003411EB" w:rsidRPr="005A4E2D" w:rsidRDefault="003411EB" w:rsidP="00133FC1">
      <w:r>
        <w:t>247.</w:t>
      </w:r>
      <w:r>
        <w:tab/>
        <w:t xml:space="preserve">Правительство также создало прочную основу для предоставления услуг и оказания помощи малолетним детям и их родителям.  Оно провело обзор достигнутых результатов и наметило масштабные долгосрочные цели в своей рассчитанной на десять лет Стратегии детского обслуживания, которая была опубликована в декабре 2004 года.  Центральным элементом этой стратегии являются межведомственные детские центры  "Уверенный старт" для малолетних детей и их родителей.  К 2008 году количество подобных центров будет доведено до 2 500, и все малолетние дети и их семьи в наименее развитых районах будут иметь доступ как минимум к одному такому центру; </w:t>
      </w:r>
      <w:r w:rsidRPr="00BC5D5C">
        <w:t xml:space="preserve"> </w:t>
      </w:r>
      <w:r>
        <w:t>к 2010 году будет развернута сеть в количестве 3 500 центров, и таким образом каждая семья получит беспрепятственный доступ к комплексу услуг высокого качества в своей общине, а плюсы программы "Уверенный старт" будут ощущаться в общенациональном масштабе.  Правительство также по-прежнему предоставляет пособия для получения бесплатного дошкольного образования, в рамках которого с 2007 года 3-4-летние дети постепенно охватываются бесплатными занятиями, продолжительность которых составляет до 15</w:t>
      </w:r>
      <w:r>
        <w:rPr>
          <w:lang w:val="en-US"/>
        </w:rPr>
        <w:t> </w:t>
      </w:r>
      <w:r>
        <w:t>часов в неделю.  В перспективе продолжительность занятий планируется довести до 20</w:t>
      </w:r>
      <w:r>
        <w:rPr>
          <w:lang w:val="en-US"/>
        </w:rPr>
        <w:t> </w:t>
      </w:r>
      <w:r>
        <w:t>часов в неделю.  Семьи с детьми в возрасте от 3 до 14 лет при необходимости получат доступ к недорогой гибкой и качественной системе детского обслуживания, отвечающей их потребностям в течение целого дня (с 8 до 18 часов)  на протяжении всего года.  Правительство создает эту систему на базе школ в рамках мер по расширению программы услуг.  Цель состоит в том, чтобы к 2010 году все школы приобрели характер расширенных образовательных центров, обеспечивающих предоставление основных видов услуг (включая детское обслуживание).  Такая программа будет внедрена как минимум в половине начальных школ и трети средних школ уже в 2008 году.</w:t>
      </w:r>
    </w:p>
    <w:p w:rsidR="003411EB" w:rsidRPr="005A4E2D" w:rsidRDefault="003411EB" w:rsidP="00133FC1"/>
    <w:p w:rsidR="003411EB" w:rsidRDefault="003411EB" w:rsidP="00133FC1">
      <w:r w:rsidRPr="005A4E2D">
        <w:t>248</w:t>
      </w:r>
      <w:r>
        <w:t>.</w:t>
      </w:r>
      <w:r>
        <w:tab/>
        <w:t>Имеющий историческое значение Закон об уходе за детьми 2006 года придает основным обязательствам, предусмотренным в стратегии, юридическую силу и является первым законодательным актом, регулирующим вопросы ухода за детьми и касающимся малолетних детей.  Этот закон, в частности, предусматривает:</w:t>
      </w:r>
    </w:p>
    <w:p w:rsidR="003411EB" w:rsidRDefault="003411EB" w:rsidP="00133FC1"/>
    <w:p w:rsidR="003411EB" w:rsidRDefault="003411EB" w:rsidP="003411EB">
      <w:pPr>
        <w:ind w:left="1134" w:hanging="567"/>
      </w:pPr>
      <w:r>
        <w:t>-</w:t>
      </w:r>
      <w:r>
        <w:tab/>
        <w:t>возложение на местные органы власти новой обязанности по улучшению положения всех детей в возрасте до 5 лет и устранению разрыва между группами населения с наименьшим уровнем дохода и остальным населением путем обеспечения комплексного характера и доступности услуг для малолетних детей;</w:t>
      </w:r>
    </w:p>
    <w:p w:rsidR="003411EB" w:rsidRDefault="003411EB" w:rsidP="003411EB">
      <w:pPr>
        <w:ind w:left="567"/>
      </w:pPr>
    </w:p>
    <w:p w:rsidR="003411EB" w:rsidRDefault="003411EB" w:rsidP="003411EB">
      <w:pPr>
        <w:ind w:left="1134" w:hanging="567"/>
      </w:pPr>
      <w:r>
        <w:t>-</w:t>
      </w:r>
      <w:r>
        <w:tab/>
        <w:t>возложение на местные органы власти новой обязанности по обеспечению надлежащего ухода за детьми в целях удовлетворения потребностей представителей местных общин, в частности малообеспеченных лиц и семей, имеющих детей-инвалидов;</w:t>
      </w:r>
    </w:p>
    <w:p w:rsidR="003411EB" w:rsidRDefault="003411EB" w:rsidP="003411EB">
      <w:pPr>
        <w:ind w:left="567"/>
      </w:pPr>
    </w:p>
    <w:p w:rsidR="003411EB" w:rsidRDefault="003411EB" w:rsidP="003411EB">
      <w:pPr>
        <w:ind w:left="1134" w:hanging="567"/>
      </w:pPr>
      <w:r>
        <w:t>-</w:t>
      </w:r>
      <w:r>
        <w:tab/>
        <w:t>расширение обязанности местных властей предоставлять всем лицам доступ к</w:t>
      </w:r>
      <w:r w:rsidRPr="00BC5D5C">
        <w:t>о</w:t>
      </w:r>
      <w:r>
        <w:t xml:space="preserve"> всему спектру информации, в которой они могут нуждаться, для выполнения своих родительских обязанностей;</w:t>
      </w:r>
    </w:p>
    <w:p w:rsidR="003411EB" w:rsidRDefault="003411EB" w:rsidP="003411EB">
      <w:pPr>
        <w:ind w:left="567"/>
      </w:pPr>
    </w:p>
    <w:p w:rsidR="003411EB" w:rsidRDefault="003411EB" w:rsidP="003411EB">
      <w:pPr>
        <w:ind w:left="1134" w:hanging="567"/>
      </w:pPr>
      <w:r>
        <w:t>-</w:t>
      </w:r>
      <w:r>
        <w:tab/>
        <w:t>реформирование и упрощение режима регулирования вопросов, связанных с обеспечением ухода за малолетними детьми, в целях снижения уровня бюрократии и повышения качества, включая создание новой единой системы обучения и развития детей в возрасте до 5 лет - Стадия формирования в раннем возрасте - для обеспечения высоких стандартов и результативности.</w:t>
      </w:r>
    </w:p>
    <w:p w:rsidR="003411EB" w:rsidRDefault="003411EB" w:rsidP="00133FC1"/>
    <w:p w:rsidR="003411EB" w:rsidRDefault="003411EB" w:rsidP="00133FC1">
      <w:pPr>
        <w:rPr>
          <w:szCs w:val="32"/>
        </w:rPr>
      </w:pPr>
      <w:r>
        <w:t>249.</w:t>
      </w:r>
      <w:r>
        <w:tab/>
        <w:t>Количество детей, пользующихся услугами детских учреждений, сегодня превышает 1,29 млн., что в два раза превышает показатели 1997 года.  В стране действует 1 094 детских центра "Уверенный старт", которые предоставляют услуги более 875 000 малолетних детей и их семьям.  Более 4 000 школ  (т</w:t>
      </w:r>
      <w:r w:rsidR="004B276F" w:rsidRPr="004B276F">
        <w:t>.</w:t>
      </w:r>
      <w:r>
        <w:t>е</w:t>
      </w:r>
      <w:r w:rsidR="004B276F" w:rsidRPr="004B276F">
        <w:t>.</w:t>
      </w:r>
      <w:r>
        <w:t xml:space="preserve"> примерно каждая шестая школа) в настоящее время организуют группы продленного дня, работающие по будням с 8 до 18 часов.  </w:t>
      </w:r>
      <w:r>
        <w:rPr>
          <w:szCs w:val="32"/>
        </w:rPr>
        <w:t>В настоящее время всем детям в возрасте 3–4 лет гарантируется бесплатное обучение в течение неполного дня (12½ часов в неделю, 38 недель в году) в</w:t>
      </w:r>
      <w:r>
        <w:rPr>
          <w:szCs w:val="32"/>
          <w:lang w:val="en-US"/>
        </w:rPr>
        <w:t> </w:t>
      </w:r>
      <w:r>
        <w:rPr>
          <w:szCs w:val="32"/>
        </w:rPr>
        <w:t>детском дошкольном учреждении в течение двух лет до достижения ими возраста обязательного школьного образования (пяти лет).  С 1997 года правительство инвестировало более 21 млрд. фунтов стерлингов в сферу услуг для малолетних детей и услуг по уходу за детьми.</w:t>
      </w:r>
    </w:p>
    <w:p w:rsidR="003411EB" w:rsidRDefault="003411EB" w:rsidP="00133FC1">
      <w:pPr>
        <w:rPr>
          <w:szCs w:val="32"/>
        </w:rPr>
      </w:pPr>
    </w:p>
    <w:p w:rsidR="003411EB" w:rsidRDefault="003411EB" w:rsidP="00133FC1">
      <w:pPr>
        <w:rPr>
          <w:b/>
          <w:szCs w:val="32"/>
        </w:rPr>
      </w:pPr>
      <w:r w:rsidRPr="00903491">
        <w:rPr>
          <w:b/>
          <w:szCs w:val="32"/>
        </w:rPr>
        <w:t>Уэльс</w:t>
      </w:r>
    </w:p>
    <w:p w:rsidR="003411EB" w:rsidRDefault="003411EB" w:rsidP="00133FC1">
      <w:pPr>
        <w:rPr>
          <w:b/>
          <w:szCs w:val="32"/>
        </w:rPr>
      </w:pPr>
    </w:p>
    <w:p w:rsidR="003411EB" w:rsidRDefault="003411EB" w:rsidP="00133FC1">
      <w:pPr>
        <w:rPr>
          <w:szCs w:val="32"/>
        </w:rPr>
      </w:pPr>
      <w:r>
        <w:rPr>
          <w:szCs w:val="32"/>
        </w:rPr>
        <w:t>250.</w:t>
      </w:r>
      <w:r>
        <w:rPr>
          <w:szCs w:val="32"/>
        </w:rPr>
        <w:tab/>
        <w:t xml:space="preserve">Правительство Ассамблеи Уэльса недавно опубликовало руководство "Защита детей:  совместные действия в соответствии с Законом о детях </w:t>
      </w:r>
      <w:r w:rsidRPr="002E1304">
        <w:rPr>
          <w:szCs w:val="32"/>
        </w:rPr>
        <w:t>2004 года</w:t>
      </w:r>
      <w:r>
        <w:rPr>
          <w:szCs w:val="32"/>
        </w:rPr>
        <w:t>", адресованное всем соответствующим ведомствам в Уэльсе.  В этом руководстве излагаются меры по взаимодействию всех учреждений и специалистов в целях обеспечения благосостояния и защиты детей.  Оно адресовано всем официальным партнерам местных советов по защите детей и другим лицам, которые по роду своей деятельности контактируют с детьми и семьями.  Данное руководство также может быть полезным для представителей государственных, добровольных и независимых организаций.  В нем рассматриваются вопросы защиты детей, в том числе от различных форм эксплуатации, и детей, находящихся в уязвимом положении, к которым, в частности относятся:</w:t>
      </w:r>
    </w:p>
    <w:p w:rsidR="003411EB" w:rsidRDefault="003411EB" w:rsidP="00133FC1">
      <w:pPr>
        <w:rPr>
          <w:szCs w:val="32"/>
        </w:rPr>
      </w:pPr>
    </w:p>
    <w:p w:rsidR="003411EB" w:rsidRDefault="003411EB" w:rsidP="004B276F">
      <w:pPr>
        <w:spacing w:line="360" w:lineRule="auto"/>
        <w:ind w:left="567"/>
        <w:rPr>
          <w:szCs w:val="32"/>
        </w:rPr>
      </w:pPr>
      <w:r>
        <w:rPr>
          <w:szCs w:val="32"/>
        </w:rPr>
        <w:t>-</w:t>
      </w:r>
      <w:r>
        <w:rPr>
          <w:szCs w:val="32"/>
        </w:rPr>
        <w:tab/>
        <w:t>дети, проживающие вдали от дома;</w:t>
      </w:r>
    </w:p>
    <w:p w:rsidR="003411EB" w:rsidRDefault="003411EB" w:rsidP="004B276F">
      <w:pPr>
        <w:spacing w:line="360" w:lineRule="auto"/>
        <w:ind w:left="567"/>
        <w:rPr>
          <w:szCs w:val="32"/>
        </w:rPr>
      </w:pPr>
      <w:r>
        <w:rPr>
          <w:szCs w:val="32"/>
        </w:rPr>
        <w:t>-</w:t>
      </w:r>
      <w:r>
        <w:rPr>
          <w:szCs w:val="32"/>
        </w:rPr>
        <w:tab/>
        <w:t>дети разных рас, являющиеся жертвами расизма;</w:t>
      </w:r>
    </w:p>
    <w:p w:rsidR="003411EB" w:rsidRDefault="003411EB" w:rsidP="004B276F">
      <w:pPr>
        <w:spacing w:line="360" w:lineRule="auto"/>
        <w:ind w:left="567"/>
        <w:rPr>
          <w:szCs w:val="32"/>
        </w:rPr>
      </w:pPr>
      <w:r>
        <w:rPr>
          <w:szCs w:val="32"/>
        </w:rPr>
        <w:t>-</w:t>
      </w:r>
      <w:r>
        <w:rPr>
          <w:szCs w:val="32"/>
        </w:rPr>
        <w:tab/>
        <w:t>дети, подвергающиеся жестокому обращению со стороны своих сверстников;</w:t>
      </w:r>
    </w:p>
    <w:p w:rsidR="003411EB" w:rsidRDefault="003411EB" w:rsidP="004B276F">
      <w:pPr>
        <w:spacing w:line="360" w:lineRule="auto"/>
        <w:ind w:left="567"/>
        <w:rPr>
          <w:szCs w:val="32"/>
        </w:rPr>
      </w:pPr>
      <w:r>
        <w:rPr>
          <w:szCs w:val="32"/>
        </w:rPr>
        <w:t>-</w:t>
      </w:r>
      <w:r>
        <w:rPr>
          <w:szCs w:val="32"/>
        </w:rPr>
        <w:tab/>
        <w:t>дети, проживающие в детских домах;</w:t>
      </w:r>
    </w:p>
    <w:p w:rsidR="003411EB" w:rsidRDefault="003411EB" w:rsidP="004B276F">
      <w:pPr>
        <w:spacing w:line="360" w:lineRule="auto"/>
        <w:ind w:left="567"/>
        <w:rPr>
          <w:szCs w:val="32"/>
        </w:rPr>
      </w:pPr>
      <w:r>
        <w:rPr>
          <w:szCs w:val="32"/>
        </w:rPr>
        <w:t>-</w:t>
      </w:r>
      <w:r>
        <w:rPr>
          <w:szCs w:val="32"/>
        </w:rPr>
        <w:tab/>
        <w:t>дети, проживающие в приемных семьях;</w:t>
      </w:r>
    </w:p>
    <w:p w:rsidR="003411EB" w:rsidRDefault="003411EB" w:rsidP="004B276F">
      <w:pPr>
        <w:spacing w:line="360" w:lineRule="auto"/>
        <w:ind w:left="567"/>
        <w:rPr>
          <w:szCs w:val="32"/>
        </w:rPr>
      </w:pPr>
      <w:r>
        <w:rPr>
          <w:szCs w:val="32"/>
        </w:rPr>
        <w:t>-</w:t>
      </w:r>
      <w:r>
        <w:rPr>
          <w:szCs w:val="32"/>
        </w:rPr>
        <w:tab/>
        <w:t>дети, подвергающиеся организованному или множественному насилию;</w:t>
      </w:r>
    </w:p>
    <w:p w:rsidR="003411EB" w:rsidRDefault="003411EB" w:rsidP="004B276F">
      <w:pPr>
        <w:spacing w:line="360" w:lineRule="auto"/>
        <w:ind w:left="567"/>
        <w:rPr>
          <w:szCs w:val="32"/>
        </w:rPr>
      </w:pPr>
      <w:r>
        <w:rPr>
          <w:szCs w:val="32"/>
        </w:rPr>
        <w:t>-</w:t>
      </w:r>
      <w:r>
        <w:rPr>
          <w:szCs w:val="32"/>
        </w:rPr>
        <w:tab/>
        <w:t>дети, находящиеся в больницах;</w:t>
      </w:r>
    </w:p>
    <w:p w:rsidR="003411EB" w:rsidRDefault="003411EB" w:rsidP="004B276F">
      <w:pPr>
        <w:spacing w:line="360" w:lineRule="auto"/>
        <w:ind w:left="567"/>
        <w:rPr>
          <w:szCs w:val="32"/>
        </w:rPr>
      </w:pPr>
      <w:r>
        <w:rPr>
          <w:szCs w:val="32"/>
        </w:rPr>
        <w:t>-</w:t>
      </w:r>
      <w:r>
        <w:rPr>
          <w:szCs w:val="32"/>
        </w:rPr>
        <w:tab/>
        <w:t>дети в местах лишения свободы;</w:t>
      </w:r>
    </w:p>
    <w:p w:rsidR="003411EB" w:rsidRDefault="003411EB" w:rsidP="004B276F">
      <w:pPr>
        <w:spacing w:line="360" w:lineRule="auto"/>
        <w:ind w:left="567"/>
        <w:rPr>
          <w:szCs w:val="32"/>
        </w:rPr>
      </w:pPr>
      <w:r>
        <w:rPr>
          <w:szCs w:val="32"/>
        </w:rPr>
        <w:t>-</w:t>
      </w:r>
      <w:r>
        <w:rPr>
          <w:szCs w:val="32"/>
        </w:rPr>
        <w:tab/>
        <w:t>дети-инвалиды, подвергающиеся жестокому обращению;</w:t>
      </w:r>
    </w:p>
    <w:p w:rsidR="003411EB" w:rsidRDefault="003411EB" w:rsidP="004B276F">
      <w:pPr>
        <w:spacing w:line="360" w:lineRule="auto"/>
        <w:ind w:left="567"/>
        <w:rPr>
          <w:szCs w:val="32"/>
        </w:rPr>
      </w:pPr>
      <w:r>
        <w:rPr>
          <w:szCs w:val="32"/>
        </w:rPr>
        <w:t>-</w:t>
      </w:r>
      <w:r>
        <w:rPr>
          <w:szCs w:val="32"/>
        </w:rPr>
        <w:tab/>
        <w:t>дети и подростки, совершающие акты насилия;</w:t>
      </w:r>
    </w:p>
    <w:p w:rsidR="003411EB" w:rsidRDefault="003411EB" w:rsidP="004B276F">
      <w:pPr>
        <w:spacing w:line="360" w:lineRule="auto"/>
        <w:ind w:left="567"/>
        <w:rPr>
          <w:szCs w:val="32"/>
        </w:rPr>
      </w:pPr>
      <w:r>
        <w:rPr>
          <w:szCs w:val="32"/>
        </w:rPr>
        <w:t>-</w:t>
      </w:r>
      <w:r>
        <w:rPr>
          <w:szCs w:val="32"/>
        </w:rPr>
        <w:tab/>
        <w:t>дети, подвергающиеся насилию в семье;</w:t>
      </w:r>
    </w:p>
    <w:p w:rsidR="003411EB" w:rsidRDefault="003411EB" w:rsidP="004B276F">
      <w:pPr>
        <w:spacing w:line="360" w:lineRule="auto"/>
        <w:ind w:left="567"/>
        <w:rPr>
          <w:szCs w:val="32"/>
        </w:rPr>
      </w:pPr>
      <w:r>
        <w:rPr>
          <w:szCs w:val="32"/>
        </w:rPr>
        <w:t>-</w:t>
      </w:r>
      <w:r>
        <w:rPr>
          <w:szCs w:val="32"/>
        </w:rPr>
        <w:tab/>
        <w:t>дети, подвергающиеся сексуальной эксплуатации;</w:t>
      </w:r>
    </w:p>
    <w:p w:rsidR="003411EB" w:rsidRDefault="003411EB" w:rsidP="004B276F">
      <w:pPr>
        <w:spacing w:line="360" w:lineRule="auto"/>
        <w:ind w:left="567"/>
        <w:rPr>
          <w:szCs w:val="32"/>
        </w:rPr>
      </w:pPr>
      <w:r>
        <w:rPr>
          <w:szCs w:val="32"/>
        </w:rPr>
        <w:t>-</w:t>
      </w:r>
      <w:r>
        <w:rPr>
          <w:szCs w:val="32"/>
        </w:rPr>
        <w:tab/>
        <w:t>дети родителей-наркоманов и алкоголиков;</w:t>
      </w:r>
    </w:p>
    <w:p w:rsidR="003411EB" w:rsidRDefault="003411EB" w:rsidP="004B276F">
      <w:pPr>
        <w:spacing w:line="360" w:lineRule="auto"/>
        <w:ind w:left="567"/>
        <w:rPr>
          <w:szCs w:val="32"/>
        </w:rPr>
      </w:pPr>
      <w:r>
        <w:rPr>
          <w:szCs w:val="32"/>
        </w:rPr>
        <w:t>-</w:t>
      </w:r>
      <w:r>
        <w:rPr>
          <w:szCs w:val="32"/>
        </w:rPr>
        <w:tab/>
        <w:t>дети и семьи, числящиеся пропавшими без вести;</w:t>
      </w:r>
    </w:p>
    <w:p w:rsidR="003411EB" w:rsidRDefault="003411EB" w:rsidP="004B276F">
      <w:pPr>
        <w:spacing w:line="360" w:lineRule="auto"/>
        <w:ind w:left="567"/>
        <w:rPr>
          <w:szCs w:val="32"/>
        </w:rPr>
      </w:pPr>
      <w:r>
        <w:rPr>
          <w:szCs w:val="32"/>
        </w:rPr>
        <w:t>-</w:t>
      </w:r>
      <w:r>
        <w:rPr>
          <w:szCs w:val="32"/>
        </w:rPr>
        <w:tab/>
        <w:t>дети, сбежавшие или пропавшие из детского учреждения;</w:t>
      </w:r>
    </w:p>
    <w:p w:rsidR="003411EB" w:rsidRDefault="003411EB" w:rsidP="004B276F">
      <w:pPr>
        <w:spacing w:line="360" w:lineRule="auto"/>
        <w:ind w:left="567"/>
        <w:rPr>
          <w:szCs w:val="32"/>
        </w:rPr>
      </w:pPr>
      <w:r>
        <w:rPr>
          <w:szCs w:val="32"/>
        </w:rPr>
        <w:t>-</w:t>
      </w:r>
      <w:r>
        <w:rPr>
          <w:szCs w:val="32"/>
        </w:rPr>
        <w:tab/>
        <w:t>дети, не охваченные системой образования;</w:t>
      </w:r>
    </w:p>
    <w:p w:rsidR="003411EB" w:rsidRDefault="003411EB" w:rsidP="004B276F">
      <w:pPr>
        <w:spacing w:line="360" w:lineRule="auto"/>
        <w:ind w:left="567"/>
        <w:rPr>
          <w:szCs w:val="32"/>
        </w:rPr>
      </w:pPr>
      <w:r>
        <w:rPr>
          <w:szCs w:val="32"/>
        </w:rPr>
        <w:t>-</w:t>
      </w:r>
      <w:r>
        <w:rPr>
          <w:szCs w:val="32"/>
        </w:rPr>
        <w:tab/>
        <w:t>дети-мигранты;</w:t>
      </w:r>
    </w:p>
    <w:p w:rsidR="003411EB" w:rsidRDefault="003411EB" w:rsidP="004B276F">
      <w:pPr>
        <w:spacing w:line="360" w:lineRule="auto"/>
        <w:ind w:left="567"/>
        <w:rPr>
          <w:szCs w:val="32"/>
        </w:rPr>
      </w:pPr>
      <w:r>
        <w:rPr>
          <w:szCs w:val="32"/>
        </w:rPr>
        <w:t>-</w:t>
      </w:r>
      <w:r>
        <w:rPr>
          <w:szCs w:val="32"/>
        </w:rPr>
        <w:tab/>
        <w:t>дети-жертвы торговли людьми;</w:t>
      </w:r>
    </w:p>
    <w:p w:rsidR="003411EB" w:rsidRDefault="003411EB" w:rsidP="004B276F">
      <w:pPr>
        <w:spacing w:line="360" w:lineRule="auto"/>
        <w:ind w:left="567"/>
        <w:rPr>
          <w:szCs w:val="32"/>
        </w:rPr>
      </w:pPr>
      <w:r>
        <w:rPr>
          <w:szCs w:val="32"/>
        </w:rPr>
        <w:t>-</w:t>
      </w:r>
      <w:r>
        <w:rPr>
          <w:szCs w:val="32"/>
        </w:rPr>
        <w:tab/>
        <w:t>несопровождаемые дети-просители убежища;</w:t>
      </w:r>
    </w:p>
    <w:p w:rsidR="003411EB" w:rsidRDefault="003411EB" w:rsidP="004B276F">
      <w:pPr>
        <w:spacing w:line="240" w:lineRule="auto"/>
        <w:ind w:left="1134" w:hanging="567"/>
        <w:rPr>
          <w:szCs w:val="32"/>
        </w:rPr>
      </w:pPr>
      <w:r>
        <w:rPr>
          <w:szCs w:val="32"/>
        </w:rPr>
        <w:t>-</w:t>
      </w:r>
      <w:r>
        <w:rPr>
          <w:szCs w:val="32"/>
        </w:rPr>
        <w:tab/>
        <w:t>девочки, которые могут подвергнуться операции по калечению женских половых органов.</w:t>
      </w:r>
    </w:p>
    <w:p w:rsidR="003411EB" w:rsidRDefault="003411EB" w:rsidP="00133FC1">
      <w:pPr>
        <w:rPr>
          <w:szCs w:val="32"/>
        </w:rPr>
      </w:pPr>
    </w:p>
    <w:p w:rsidR="003411EB" w:rsidRDefault="003411EB" w:rsidP="00133FC1">
      <w:pPr>
        <w:rPr>
          <w:szCs w:val="32"/>
        </w:rPr>
      </w:pPr>
      <w:r>
        <w:rPr>
          <w:szCs w:val="32"/>
        </w:rPr>
        <w:t>251.</w:t>
      </w:r>
      <w:r>
        <w:rPr>
          <w:szCs w:val="32"/>
        </w:rPr>
        <w:tab/>
        <w:t>Борьба с бытовым насилием входит в число приоритетных задач Правительства Ассамблеи Уэльса.  В этих целях уэльские учреждения и организации объединились для обмена опытом и разработали стратегию под названием "Передовой опыт в деле борьбы с насилием в семье - обеспечение защиты детей и молодежи Уэльса".  Данная стратегия направлена на защиту детей и молодежи Уэльса от возможно неблагоприятных последствий бытового насилия.  Задача этой стратегии, кроме того, состоит в существенном сокращении количества случаев бытового насилия в будущем за счет принятия превентивных мер.  В ней также изложены следующие цели:</w:t>
      </w:r>
    </w:p>
    <w:p w:rsidR="003411EB" w:rsidRDefault="003411EB" w:rsidP="00133FC1">
      <w:pPr>
        <w:rPr>
          <w:szCs w:val="32"/>
        </w:rPr>
      </w:pPr>
    </w:p>
    <w:p w:rsidR="003411EB" w:rsidRDefault="003411EB" w:rsidP="004B276F">
      <w:pPr>
        <w:ind w:left="1134" w:hanging="567"/>
        <w:rPr>
          <w:szCs w:val="32"/>
        </w:rPr>
      </w:pPr>
      <w:r>
        <w:rPr>
          <w:szCs w:val="32"/>
        </w:rPr>
        <w:t>-</w:t>
      </w:r>
      <w:r>
        <w:rPr>
          <w:szCs w:val="32"/>
        </w:rPr>
        <w:tab/>
        <w:t>повышение уровня осведомленности о бытовом насилии среди персонала школьных учреждений и других лиц, работающих с детьми и молодежью;</w:t>
      </w:r>
    </w:p>
    <w:p w:rsidR="003411EB" w:rsidRDefault="003411EB" w:rsidP="004B276F">
      <w:pPr>
        <w:ind w:left="567"/>
        <w:rPr>
          <w:szCs w:val="32"/>
        </w:rPr>
      </w:pPr>
    </w:p>
    <w:p w:rsidR="003411EB" w:rsidRDefault="003411EB" w:rsidP="004B276F">
      <w:pPr>
        <w:ind w:left="1134" w:hanging="567"/>
        <w:rPr>
          <w:szCs w:val="32"/>
        </w:rPr>
      </w:pPr>
      <w:r>
        <w:rPr>
          <w:szCs w:val="32"/>
        </w:rPr>
        <w:t>-</w:t>
      </w:r>
      <w:r>
        <w:rPr>
          <w:szCs w:val="32"/>
        </w:rPr>
        <w:tab/>
        <w:t>необходимость выявления и учета всех детей и подростков, подвергающихся насилию в семье, в рамках установленных процедур защиты детей;</w:t>
      </w:r>
    </w:p>
    <w:p w:rsidR="003411EB" w:rsidRDefault="003411EB" w:rsidP="004B276F">
      <w:pPr>
        <w:ind w:left="567"/>
        <w:rPr>
          <w:szCs w:val="32"/>
        </w:rPr>
      </w:pPr>
    </w:p>
    <w:p w:rsidR="003411EB" w:rsidRDefault="003411EB" w:rsidP="004B276F">
      <w:pPr>
        <w:ind w:left="1134" w:hanging="567"/>
        <w:rPr>
          <w:szCs w:val="32"/>
        </w:rPr>
      </w:pPr>
      <w:r>
        <w:rPr>
          <w:szCs w:val="32"/>
        </w:rPr>
        <w:t>-</w:t>
      </w:r>
      <w:r>
        <w:rPr>
          <w:szCs w:val="32"/>
        </w:rPr>
        <w:tab/>
        <w:t>определение конкретных шагов, направленных на оказание помощи детям и молодым людям, которые подвергаются насилию в семье;  шаги, которые можно предпринять для предотвращения насилия в семье, а также для использования передового опыта;</w:t>
      </w:r>
    </w:p>
    <w:p w:rsidR="003411EB" w:rsidRPr="004B276F" w:rsidRDefault="003411EB" w:rsidP="004B276F">
      <w:pPr>
        <w:ind w:left="567"/>
        <w:rPr>
          <w:sz w:val="16"/>
          <w:szCs w:val="16"/>
        </w:rPr>
      </w:pPr>
    </w:p>
    <w:p w:rsidR="00BB490D" w:rsidRDefault="003411EB" w:rsidP="00133FC1">
      <w:pPr>
        <w:jc w:val="center"/>
        <w:rPr>
          <w:szCs w:val="32"/>
          <w:lang w:val="en-US"/>
        </w:rPr>
      </w:pPr>
      <w:r>
        <w:rPr>
          <w:szCs w:val="32"/>
        </w:rPr>
        <w:t>-</w:t>
      </w:r>
      <w:r>
        <w:rPr>
          <w:szCs w:val="32"/>
        </w:rPr>
        <w:tab/>
        <w:t xml:space="preserve">создание дополнительных полезных источников и телефонных </w:t>
      </w:r>
      <w:r w:rsidR="00BB490D">
        <w:rPr>
          <w:szCs w:val="32"/>
        </w:rPr>
        <w:t>служб помощи.</w:t>
      </w:r>
    </w:p>
    <w:p w:rsidR="00BB490D" w:rsidRDefault="00BB490D" w:rsidP="00133FC1">
      <w:pPr>
        <w:jc w:val="center"/>
        <w:rPr>
          <w:szCs w:val="32"/>
          <w:lang w:val="en-US"/>
        </w:rPr>
      </w:pPr>
    </w:p>
    <w:p w:rsidR="00BB490D" w:rsidRPr="00F24FF9" w:rsidRDefault="00BB490D" w:rsidP="00133FC1">
      <w:pPr>
        <w:jc w:val="center"/>
        <w:rPr>
          <w:b/>
        </w:rPr>
      </w:pPr>
      <w:r w:rsidRPr="00F24FF9">
        <w:rPr>
          <w:b/>
        </w:rPr>
        <w:t>Статья 11 - Право на достаточный жизненный уровень</w:t>
      </w:r>
    </w:p>
    <w:p w:rsidR="00BB490D" w:rsidRPr="00F24FF9" w:rsidRDefault="00BB490D" w:rsidP="00133FC1">
      <w:pPr>
        <w:jc w:val="center"/>
        <w:rPr>
          <w:b/>
        </w:rPr>
      </w:pPr>
    </w:p>
    <w:p w:rsidR="00BB490D" w:rsidRPr="00F24FF9" w:rsidRDefault="00BB490D" w:rsidP="00133FC1">
      <w:pPr>
        <w:rPr>
          <w:b/>
        </w:rPr>
      </w:pPr>
      <w:r w:rsidRPr="00F24FF9">
        <w:rPr>
          <w:b/>
        </w:rPr>
        <w:t xml:space="preserve">Прогресс, достигнутый со времени представления четвертого </w:t>
      </w:r>
      <w:r>
        <w:rPr>
          <w:b/>
          <w:lang w:val="en-US"/>
        </w:rPr>
        <w:br/>
      </w:r>
      <w:r w:rsidRPr="00F24FF9">
        <w:rPr>
          <w:b/>
        </w:rPr>
        <w:t>периодического доклада</w:t>
      </w:r>
    </w:p>
    <w:p w:rsidR="00BB490D" w:rsidRPr="00F24FF9" w:rsidRDefault="00BB490D" w:rsidP="00133FC1">
      <w:pPr>
        <w:rPr>
          <w:b/>
        </w:rPr>
      </w:pPr>
    </w:p>
    <w:p w:rsidR="00BB490D" w:rsidRPr="00F24FF9" w:rsidRDefault="00BB490D" w:rsidP="00133FC1">
      <w:pPr>
        <w:rPr>
          <w:b/>
        </w:rPr>
      </w:pPr>
      <w:r w:rsidRPr="00F24FF9">
        <w:rPr>
          <w:b/>
        </w:rPr>
        <w:t>Соединенное Королевство</w:t>
      </w:r>
    </w:p>
    <w:p w:rsidR="00BB490D" w:rsidRPr="00F24FF9" w:rsidRDefault="00BB490D" w:rsidP="00133FC1">
      <w:pPr>
        <w:rPr>
          <w:b/>
        </w:rPr>
      </w:pPr>
    </w:p>
    <w:p w:rsidR="00BB490D" w:rsidRPr="00F24FF9" w:rsidRDefault="00BB490D" w:rsidP="00133FC1">
      <w:pPr>
        <w:rPr>
          <w:b/>
        </w:rPr>
      </w:pPr>
      <w:r w:rsidRPr="00F24FF9">
        <w:rPr>
          <w:b/>
        </w:rPr>
        <w:t>Вода</w:t>
      </w:r>
    </w:p>
    <w:p w:rsidR="00BB490D" w:rsidRPr="00F24FF9" w:rsidRDefault="00BB490D" w:rsidP="00133FC1">
      <w:pPr>
        <w:rPr>
          <w:b/>
        </w:rPr>
      </w:pPr>
    </w:p>
    <w:p w:rsidR="00BB490D" w:rsidRPr="00F24FF9" w:rsidRDefault="00BB490D" w:rsidP="00133FC1">
      <w:r w:rsidRPr="00F24FF9">
        <w:t>252.</w:t>
      </w:r>
      <w:r w:rsidRPr="00F24FF9">
        <w:tab/>
        <w:t>Соединенное Королевство считает, что слово "включающий" в части 1 статьи 11 МПЭСКП означает, что достаточное питание, одежда и жилище - это не исчерпывающий перечень элементов права на достаточный жизненный уровень, и что</w:t>
      </w:r>
      <w:r>
        <w:t>,</w:t>
      </w:r>
      <w:r w:rsidRPr="00F24FF9">
        <w:t xml:space="preserve"> учитывая необходимость наличия воды для выживания, доступ к ней также является неотъемлемым компонентом этого права.  По мнению Соединенного Королевства, право на воду не является отдельным правом и не составляет отдельную отрасль международного обычного права.  Вместе с тем данное право не является и элементом права на здоровье, на жизнь или иных прав, закрепленных в ММЭСКП или МПГПП.  Это право не распространяется на воду, используемую в промышленных, рекреационных или транспортных целях.  Право на воду означает, что при ее распределении приоритетное место должно быть отведено воде, используемой для потребления, приготовления пищи и личной гигиены, а также означает то, что вода должна быть доступной (т.е. доступной физически и с ценовой точки зрения) для всех людей без какой-либо дискриминации.  Государству следует также уделять особое внимание тем лицам и группам лиц, которые традиционно испытывали трудности с осуществлением этого права.</w:t>
      </w:r>
    </w:p>
    <w:p w:rsidR="00BB490D" w:rsidRPr="00F24FF9" w:rsidRDefault="00BB490D" w:rsidP="00133FC1"/>
    <w:p w:rsidR="00BB490D" w:rsidRPr="00F24FF9" w:rsidRDefault="00BB490D" w:rsidP="00133FC1">
      <w:pPr>
        <w:rPr>
          <w:b/>
        </w:rPr>
      </w:pPr>
      <w:r w:rsidRPr="00F24FF9">
        <w:rPr>
          <w:b/>
        </w:rPr>
        <w:t>Право на воду - Англия и Уэльс</w:t>
      </w:r>
    </w:p>
    <w:p w:rsidR="00BB490D" w:rsidRPr="00F24FF9" w:rsidRDefault="00BB490D" w:rsidP="00133FC1">
      <w:pPr>
        <w:rPr>
          <w:b/>
        </w:rPr>
      </w:pPr>
    </w:p>
    <w:p w:rsidR="00BB490D" w:rsidRPr="00F24FF9" w:rsidRDefault="00BB490D" w:rsidP="00133FC1">
      <w:r w:rsidRPr="00F24FF9">
        <w:t>253.</w:t>
      </w:r>
      <w:r w:rsidRPr="00F24FF9">
        <w:tab/>
        <w:t>В Англии и Уэльсе на официально зарегистрированные предприятия водоснабжения уже давно возложена обязанность обеспечивать снабжение населения безопасной питьевой водой.  В настоящее время в этой области действует сводный Закон о водном хозяйстве 1991 года, который обязывает официально зарегистрированные предприятия водоснабжения снабжать население безопасной водой и наделяет Государственного секретаря и Национальную ассамблею Уэльса правом принимать соответствующие меры для обеспечения безопасности водоснабжения.  Эта "безопасность" определяется с учетом стандартов Директивы ЕС в отношении качества воды, предназначенной для потребления населением 98/83/ЕС ("Директива о качестве питьевой воды"), и ряда национальных стандартов.  Нормы водоснабжения (качество воды) 2000 года широко применяются к водоснабжению населения в Англии.  Нормы водоснабжения (качество воды) 2001 года распространяются на систему водоснабжения населения в Уэльсе.  Кроме того, эти нормы предусматривают необходимость отбора государственными предприятиями водоснабжения проб воды и их исследования на предмет соответствия стандартам по каждому из веществ и микроорганизмов (параметры), указанных в нормах.  25 декабря 1998 года вступила в силу новая Директива ЕС 98/83/ЕС в отношении качества воды, предназначенной для потребления населением, которая заменила ранее действовавшую Директиву о питьевой воде 80/778/ЕЕС.  Соответствие большинству стандартов, установленных новой Директивой, необходимо достичь к 25 декабря 2003 года.  Исключением служат требования в отношении свинца, на который с 25 декабря 2003 года будет применяться временный стандарт (25 μг/л), а с 25 декабря 2013 года - окончательный стандарт, равный 10 μг/л.</w:t>
      </w:r>
    </w:p>
    <w:p w:rsidR="00BB490D" w:rsidRPr="00F24FF9" w:rsidRDefault="00BB490D" w:rsidP="00133FC1"/>
    <w:p w:rsidR="00BB490D" w:rsidRPr="00F24FF9" w:rsidRDefault="00BB490D" w:rsidP="00133FC1">
      <w:r w:rsidRPr="00F24FF9">
        <w:t>254.</w:t>
      </w:r>
      <w:r w:rsidRPr="00F24FF9">
        <w:tab/>
        <w:t xml:space="preserve">Со времени приватизации водного хозяйства в эту сферу вкладывались существенные инвестиции, составившие в общей сложности более 55 млрд. фунтов стерлингов  (в период между 1990 и 2004-2005 годами), которые были предназначены для сохранения источников, улучшения состояния окружающей среды, обеспечения поставок воды и повышения эффективности оказываемых услуг.  Это равно среднему ежегодному капиталовложению в сферу водного хозяйства, превысившему за последние пятнадцать лет 3,7 млрд. фунтов стерлингов; </w:t>
      </w:r>
      <w:r>
        <w:t xml:space="preserve"> </w:t>
      </w:r>
      <w:r w:rsidRPr="00F24FF9">
        <w:t>для сравнения, в 1980-е годы соответствующий показатель составлял 2 млрд. фунтов стерлингов в год.  Около 26,5 млрд. фунтов стерлингов предназначено непосредственно для обеспечения эффективной работы канализационных систем и высокого качества воды.  Поскольку финансовые средства необходимы на многие цели, не всегда возможно выделить конкретные средства для выполнения европейских директив.  Качество питьевой воды повышается из года в год, однако в 2004 году был впервые представлен отчет о соответствии воды новым европейским и национальным стандартам.  Оценка качества питьевой воды производится в районах, где проживает не более 100 000 потребителей.  Общая оценка соблюдения норм качества воды водохозяйственными предприятиями производится на основе расчета среднего процента зонального соблюдения норм по сорока параметрам.  В целом ситуация в Англии и Уэльсе в 2005 году в сопоставлении с базовым уровнем, установленным в 2004 году, улучшилась.  В 2005 году 99,96% проведенных тестов соответствовали установленным стандартам по сравнению с 99,94% в 2004 году.   Каждое официально зарегистрированное предприятие водоснабжения обязано вести учет качества поставляемой им воды и регистрировать меры, принятые для исправления обнаруженных недостатков.  Общественность имеет возможность знакомиться с этими отсчетными материалами.</w:t>
      </w:r>
    </w:p>
    <w:p w:rsidR="00BB490D" w:rsidRPr="00F24FF9" w:rsidRDefault="00BB490D" w:rsidP="00133FC1"/>
    <w:p w:rsidR="00BB490D" w:rsidRPr="00F24FF9" w:rsidRDefault="00BB490D" w:rsidP="00133FC1">
      <w:pPr>
        <w:rPr>
          <w:szCs w:val="24"/>
        </w:rPr>
      </w:pPr>
      <w:r w:rsidRPr="00F24FF9">
        <w:t>255.</w:t>
      </w:r>
      <w:r w:rsidRPr="00F24FF9">
        <w:tab/>
        <w:t xml:space="preserve">В 1990 году была создана "Инспекция по надзору за качеством питьевой воды", действующая в качестве независимого органа, который отвечает за качество и безопасность питьевой воды, поставляемой через водопроводную систему общего пользования основным коммунальным службам водоснабжения в Англии и Уэльсе.  Полномочия и задачи инспекции определяются </w:t>
      </w:r>
      <w:r w:rsidRPr="00F24FF9">
        <w:rPr>
          <w:szCs w:val="24"/>
        </w:rPr>
        <w:t xml:space="preserve">Законом о водном хозяйстве 1991 года.  </w:t>
      </w:r>
      <w:r>
        <w:t>Ее</w:t>
      </w:r>
      <w:r>
        <w:rPr>
          <w:lang w:val="en-US"/>
        </w:rPr>
        <w:t> </w:t>
      </w:r>
      <w:r w:rsidRPr="00F24FF9">
        <w:t>главная функция заключается в проведении тщательных независимых инспекций официально зарегистрированных предприятий водоснабжения в Англии и Уэльсе с целью проверки соблюдения ими стандартов и других нормативных положений и контроля за устранением этими предприятиями обнаруженных недостатков.  Главный инспектор по надзору за качеством питьевой воды публикует ежегодный доклад, содержащий подробные данные о качестве воды, поставляемой каждым предприятием водоснабжения, а также сводный отчет о качестве воды в Англии и Уэльсе.</w:t>
      </w:r>
      <w:r w:rsidRPr="00F24FF9">
        <w:rPr>
          <w:szCs w:val="24"/>
        </w:rPr>
        <w:t xml:space="preserve">  Последний доклад по Англии и Уэльсу "Питьевая вода, данные за 2005 год" был опубликован в июне 2006 года</w:t>
      </w:r>
      <w:r w:rsidRPr="00F24FF9">
        <w:rPr>
          <w:rStyle w:val="FootnoteReference"/>
          <w:szCs w:val="24"/>
        </w:rPr>
        <w:footnoteReference w:id="114"/>
      </w:r>
      <w:r w:rsidRPr="00F24FF9">
        <w:rPr>
          <w:szCs w:val="24"/>
        </w:rPr>
        <w:t>.</w:t>
      </w:r>
    </w:p>
    <w:p w:rsidR="00BB490D" w:rsidRPr="00F24FF9" w:rsidRDefault="00BB490D" w:rsidP="00133FC1">
      <w:pPr>
        <w:rPr>
          <w:szCs w:val="24"/>
        </w:rPr>
      </w:pPr>
    </w:p>
    <w:p w:rsidR="00BB490D" w:rsidRPr="00F24FF9" w:rsidRDefault="00BB490D" w:rsidP="00133FC1">
      <w:pPr>
        <w:tabs>
          <w:tab w:val="clear" w:pos="567"/>
          <w:tab w:val="clear" w:pos="1134"/>
          <w:tab w:val="clear" w:pos="1701"/>
          <w:tab w:val="clear" w:pos="2268"/>
          <w:tab w:val="clear" w:pos="6237"/>
        </w:tabs>
        <w:autoSpaceDE w:val="0"/>
        <w:autoSpaceDN w:val="0"/>
        <w:adjustRightInd w:val="0"/>
        <w:rPr>
          <w:szCs w:val="24"/>
        </w:rPr>
      </w:pPr>
      <w:r w:rsidRPr="00F24FF9">
        <w:rPr>
          <w:szCs w:val="24"/>
        </w:rPr>
        <w:t>256.</w:t>
      </w:r>
      <w:r w:rsidRPr="00F24FF9">
        <w:rPr>
          <w:szCs w:val="24"/>
        </w:rPr>
        <w:tab/>
        <w:t>Закон о водном хозяйстве 1999 года устраняет угрозу отключения от водоснабжения всех домашних хозяйств, включая семьи, которым трудно платить за потребление воды. Нормы для неблагополучных групп населения предусматривают специальные тарифы для лиц с низким доходом, которые потребляют воду в большом объеме из-за размеров семьи или по состоянию здоровья.</w:t>
      </w:r>
    </w:p>
    <w:p w:rsidR="00BB490D" w:rsidRPr="00F24FF9" w:rsidRDefault="00BB490D" w:rsidP="00133FC1">
      <w:pPr>
        <w:tabs>
          <w:tab w:val="clear" w:pos="567"/>
          <w:tab w:val="clear" w:pos="1134"/>
          <w:tab w:val="clear" w:pos="1701"/>
          <w:tab w:val="clear" w:pos="2268"/>
          <w:tab w:val="clear" w:pos="6237"/>
        </w:tabs>
        <w:autoSpaceDE w:val="0"/>
        <w:autoSpaceDN w:val="0"/>
        <w:adjustRightInd w:val="0"/>
        <w:rPr>
          <w:szCs w:val="24"/>
        </w:rPr>
      </w:pPr>
    </w:p>
    <w:p w:rsidR="00BB490D" w:rsidRPr="00F24FF9" w:rsidRDefault="00BB490D" w:rsidP="00133FC1">
      <w:pPr>
        <w:tabs>
          <w:tab w:val="clear" w:pos="567"/>
          <w:tab w:val="clear" w:pos="1134"/>
          <w:tab w:val="clear" w:pos="1701"/>
          <w:tab w:val="clear" w:pos="2268"/>
          <w:tab w:val="clear" w:pos="6237"/>
        </w:tabs>
        <w:autoSpaceDE w:val="0"/>
        <w:autoSpaceDN w:val="0"/>
        <w:adjustRightInd w:val="0"/>
        <w:rPr>
          <w:b/>
          <w:szCs w:val="24"/>
        </w:rPr>
      </w:pPr>
      <w:r w:rsidRPr="00F24FF9">
        <w:rPr>
          <w:b/>
          <w:szCs w:val="24"/>
        </w:rPr>
        <w:t>Вода - Северная Ирландия</w:t>
      </w:r>
    </w:p>
    <w:p w:rsidR="00BB490D" w:rsidRPr="00F24FF9" w:rsidRDefault="00BB490D" w:rsidP="00133FC1">
      <w:pPr>
        <w:tabs>
          <w:tab w:val="clear" w:pos="567"/>
          <w:tab w:val="clear" w:pos="1134"/>
          <w:tab w:val="clear" w:pos="1701"/>
          <w:tab w:val="clear" w:pos="2268"/>
          <w:tab w:val="clear" w:pos="6237"/>
        </w:tabs>
        <w:autoSpaceDE w:val="0"/>
        <w:autoSpaceDN w:val="0"/>
        <w:adjustRightInd w:val="0"/>
        <w:rPr>
          <w:b/>
          <w:szCs w:val="24"/>
        </w:rPr>
      </w:pPr>
    </w:p>
    <w:p w:rsidR="00BB490D" w:rsidRPr="00F24FF9" w:rsidRDefault="00BB490D" w:rsidP="00133FC1">
      <w:pPr>
        <w:tabs>
          <w:tab w:val="clear" w:pos="567"/>
          <w:tab w:val="clear" w:pos="1134"/>
          <w:tab w:val="clear" w:pos="1701"/>
          <w:tab w:val="clear" w:pos="2268"/>
          <w:tab w:val="clear" w:pos="6237"/>
        </w:tabs>
        <w:autoSpaceDE w:val="0"/>
        <w:autoSpaceDN w:val="0"/>
        <w:adjustRightInd w:val="0"/>
        <w:rPr>
          <w:rFonts w:cs="Romanov"/>
          <w:szCs w:val="24"/>
        </w:rPr>
      </w:pPr>
      <w:r w:rsidRPr="00F24FF9">
        <w:rPr>
          <w:szCs w:val="24"/>
        </w:rPr>
        <w:t>257.</w:t>
      </w:r>
      <w:r w:rsidRPr="00F24FF9">
        <w:rPr>
          <w:szCs w:val="24"/>
        </w:rPr>
        <w:tab/>
        <w:t xml:space="preserve">1 апреля 2007 года в Северной Ирландии был введен комплекс фундаментальных реформ систем водоснабжения и канализации.  Новые законодательные и нормативные рамки были установлены в соответствии с Постановлением 2006 года о коммунальных </w:t>
      </w:r>
      <w:r w:rsidRPr="00F24FF9">
        <w:rPr>
          <w:rFonts w:cs="Romanov"/>
          <w:szCs w:val="24"/>
        </w:rPr>
        <w:t>системах водопровода и канализации (для Северной Ирландии), которое, в частности</w:t>
      </w:r>
      <w:r>
        <w:rPr>
          <w:rFonts w:cs="Romanov"/>
          <w:szCs w:val="24"/>
        </w:rPr>
        <w:t>,</w:t>
      </w:r>
      <w:r w:rsidRPr="00F24FF9">
        <w:rPr>
          <w:rFonts w:cs="Romanov"/>
          <w:szCs w:val="24"/>
        </w:rPr>
        <w:t xml:space="preserve"> предусматривает передачу ответственности за коммунальные системы водопровода и канализации от Центрального правительства государственным компаниям.  Такой компанией является Водохозяйственное предприятие Северной Ирландии (ВПСИ), которое в качестве коммунальной службы обязано поставлять доброкачественную воду.  Правительство вправе принимать нормы, гарантирующие качество воды, поставляемой для общественных нужд.  Стандарты качества регулируются Нормами 2007 года о водоснабжении (качество воды) (Северная Ирландия).</w:t>
      </w:r>
    </w:p>
    <w:p w:rsidR="00BB490D" w:rsidRPr="00F24FF9" w:rsidRDefault="00BB490D" w:rsidP="00133FC1">
      <w:pPr>
        <w:tabs>
          <w:tab w:val="clear" w:pos="567"/>
          <w:tab w:val="clear" w:pos="1134"/>
          <w:tab w:val="clear" w:pos="1701"/>
          <w:tab w:val="clear" w:pos="2268"/>
          <w:tab w:val="clear" w:pos="6237"/>
        </w:tabs>
        <w:autoSpaceDE w:val="0"/>
        <w:autoSpaceDN w:val="0"/>
        <w:adjustRightInd w:val="0"/>
        <w:rPr>
          <w:rFonts w:cs="Romanov"/>
          <w:szCs w:val="24"/>
        </w:rPr>
      </w:pPr>
    </w:p>
    <w:p w:rsidR="00BB490D" w:rsidRPr="00F24FF9" w:rsidRDefault="00BB490D" w:rsidP="00133FC1">
      <w:pPr>
        <w:tabs>
          <w:tab w:val="clear" w:pos="567"/>
          <w:tab w:val="clear" w:pos="1134"/>
          <w:tab w:val="clear" w:pos="1701"/>
          <w:tab w:val="clear" w:pos="2268"/>
          <w:tab w:val="clear" w:pos="6237"/>
        </w:tabs>
        <w:autoSpaceDE w:val="0"/>
        <w:autoSpaceDN w:val="0"/>
        <w:adjustRightInd w:val="0"/>
        <w:rPr>
          <w:rFonts w:cs="Romanov"/>
          <w:szCs w:val="24"/>
        </w:rPr>
      </w:pPr>
      <w:r w:rsidRPr="00F24FF9">
        <w:rPr>
          <w:rFonts w:cs="Romanov"/>
          <w:szCs w:val="24"/>
        </w:rPr>
        <w:t>258.</w:t>
      </w:r>
      <w:r w:rsidRPr="00F24FF9">
        <w:rPr>
          <w:rFonts w:cs="Romanov"/>
          <w:szCs w:val="24"/>
        </w:rPr>
        <w:tab/>
        <w:t xml:space="preserve">Новые положения, предусмотренные Постановлением </w:t>
      </w:r>
      <w:r w:rsidRPr="00F24FF9">
        <w:rPr>
          <w:szCs w:val="24"/>
        </w:rPr>
        <w:t xml:space="preserve">2006 года о коммунальных </w:t>
      </w:r>
      <w:r w:rsidRPr="00F24FF9">
        <w:rPr>
          <w:rFonts w:cs="Romanov"/>
          <w:szCs w:val="24"/>
        </w:rPr>
        <w:t>системах водопровода и канализации (для Северной Ирландии), устанавливают финансовые рамки, которые позволят сохранить на будущее меняющийся объем капитальных вложений в деятельность водопроводных и канализационных систем с целью сокращения уровня загрязнения окружающей среды и дополнительного повышения качества питьевой воды.  Финансовые рамки основаны на введении платы за подключение к бытовым сетям водоснабжения и канализации, однако 10 мая исполнительные органы Северной Ирландии постановили не взимать плату за эти услуги в 2007-2008 годах и провести всеобъемлющий обзор для решения вопроса о финансировании водопроводных и канализационных систем. В рамках этого обзора будут, в частности, тщательно изучены планируемые правительством, наряду с введением платы, меры по оказанию помощи малообеспеченным потребителям.  Результаты мониторинга систем водоснабжения в Северной Ирландии свидетельствуют о высоком качестве воды в системах общего пользования, но при этом необходимы дополнительные существенные программы работ для обеспечения того, чтобы качество питьевой воды соответствовало уровню установленных норм в других районах Соединенного Королевства.  Эти программы по выполнению установленных норм находятся в стадии осуществления.  В течение пятилетнего периода с 2003/04 года до 2007/08 года объем капиталовложений в модернизацию инфраструктуры водоснабжения и канализации составил около 1,1 млрд. фунтов стерлингов.</w:t>
      </w:r>
    </w:p>
    <w:p w:rsidR="00BB490D" w:rsidRPr="00F24FF9" w:rsidRDefault="00BB490D" w:rsidP="00133FC1">
      <w:pPr>
        <w:tabs>
          <w:tab w:val="clear" w:pos="567"/>
          <w:tab w:val="clear" w:pos="1134"/>
          <w:tab w:val="clear" w:pos="1701"/>
          <w:tab w:val="clear" w:pos="2268"/>
          <w:tab w:val="clear" w:pos="6237"/>
        </w:tabs>
        <w:autoSpaceDE w:val="0"/>
        <w:autoSpaceDN w:val="0"/>
        <w:adjustRightInd w:val="0"/>
        <w:rPr>
          <w:rFonts w:cs="Romanov"/>
          <w:szCs w:val="24"/>
        </w:rPr>
      </w:pPr>
    </w:p>
    <w:p w:rsidR="00BB490D" w:rsidRPr="00F24FF9" w:rsidRDefault="00BB490D" w:rsidP="00133FC1">
      <w:pPr>
        <w:tabs>
          <w:tab w:val="clear" w:pos="567"/>
          <w:tab w:val="clear" w:pos="1134"/>
          <w:tab w:val="clear" w:pos="1701"/>
          <w:tab w:val="clear" w:pos="2268"/>
          <w:tab w:val="clear" w:pos="6237"/>
        </w:tabs>
        <w:autoSpaceDE w:val="0"/>
        <w:autoSpaceDN w:val="0"/>
        <w:adjustRightInd w:val="0"/>
      </w:pPr>
      <w:r w:rsidRPr="00F24FF9">
        <w:rPr>
          <w:rFonts w:cs="Romanov"/>
          <w:szCs w:val="24"/>
        </w:rPr>
        <w:t>259.</w:t>
      </w:r>
      <w:r w:rsidRPr="00F24FF9">
        <w:rPr>
          <w:rFonts w:cs="Romanov"/>
          <w:szCs w:val="24"/>
        </w:rPr>
        <w:tab/>
        <w:t>В 2004 году был впервые представлен отчет в соответствии с новыми европейскими и национальными нормами качества питьевой воды.  Показатель соблюдения этих норм за 2004 год составил 98,65% (Среднее зональное соблюдение:  принятый на всей территории Соединенного Королевства параметр соблюдения норм качества воды в точке потребления).  Показатель соблюдения норм в 2006 году достиг 99,</w:t>
      </w:r>
      <w:r>
        <w:rPr>
          <w:rFonts w:cs="Romanov"/>
          <w:szCs w:val="24"/>
        </w:rPr>
        <w:t>3</w:t>
      </w:r>
      <w:r w:rsidRPr="00F24FF9">
        <w:rPr>
          <w:rFonts w:cs="Romanov"/>
          <w:szCs w:val="24"/>
        </w:rPr>
        <w:t xml:space="preserve">3%, что говорит о повышении качества питьевой воды, которое стало возможным благодаря недавним инвестициям.  К 2010 году ожидается, что соблюдение европейских стандартов качества питьевой воды достигнет 99,77%.  Как и в остальных субъектах Соединенного Королевства, официальные предприятия водоснабжения </w:t>
      </w:r>
      <w:r w:rsidRPr="00F24FF9">
        <w:t>обязаны вести открытый учет качества поставляемой ими воды.</w:t>
      </w:r>
    </w:p>
    <w:p w:rsidR="00BB490D" w:rsidRPr="00F24FF9" w:rsidRDefault="00BB490D" w:rsidP="00133FC1"/>
    <w:p w:rsidR="00823415" w:rsidRDefault="00823415" w:rsidP="00133FC1">
      <w:pPr>
        <w:tabs>
          <w:tab w:val="clear" w:pos="567"/>
          <w:tab w:val="clear" w:pos="1134"/>
          <w:tab w:val="clear" w:pos="1701"/>
          <w:tab w:val="clear" w:pos="2268"/>
          <w:tab w:val="clear" w:pos="6237"/>
        </w:tabs>
        <w:autoSpaceDE w:val="0"/>
        <w:autoSpaceDN w:val="0"/>
        <w:adjustRightInd w:val="0"/>
      </w:pPr>
      <w:r>
        <w:t>260.</w:t>
      </w:r>
      <w:r>
        <w:tab/>
        <w:t xml:space="preserve">Инспекция по надзору за качеством питьевой воды для Северной Ирландии осуществляет мониторинг и, согласно </w:t>
      </w:r>
      <w:r w:rsidRPr="00FD4D5D">
        <w:rPr>
          <w:szCs w:val="24"/>
        </w:rPr>
        <w:t>Постановлени</w:t>
      </w:r>
      <w:r>
        <w:rPr>
          <w:szCs w:val="24"/>
        </w:rPr>
        <w:t>ю</w:t>
      </w:r>
      <w:r w:rsidRPr="00FD4D5D">
        <w:rPr>
          <w:szCs w:val="24"/>
        </w:rPr>
        <w:t xml:space="preserve"> 2006 года о коммунальных </w:t>
      </w:r>
      <w:r w:rsidRPr="00FD4D5D">
        <w:rPr>
          <w:rFonts w:cs="Romanov"/>
          <w:szCs w:val="24"/>
        </w:rPr>
        <w:t>системах</w:t>
      </w:r>
      <w:r>
        <w:rPr>
          <w:rFonts w:cs="Romanov"/>
          <w:szCs w:val="24"/>
        </w:rPr>
        <w:t xml:space="preserve"> водопровода и канализации (для Северной Ирландии), от имени государства обеспечивает соответствие нормам качества питьевой воды, поставляемой официально зарегистрированными предприятиями водоснабжения.  Инспекция </w:t>
      </w:r>
      <w:r>
        <w:t>публикует ежегодный доклад, содержащий подробные данные о качестве воды в Северной Ирландии (доклад за 2005 год стал десятым по счету).</w:t>
      </w:r>
    </w:p>
    <w:p w:rsidR="00823415" w:rsidRDefault="00823415" w:rsidP="00133FC1">
      <w:pPr>
        <w:tabs>
          <w:tab w:val="clear" w:pos="567"/>
          <w:tab w:val="clear" w:pos="1134"/>
          <w:tab w:val="clear" w:pos="1701"/>
          <w:tab w:val="clear" w:pos="2268"/>
          <w:tab w:val="clear" w:pos="6237"/>
        </w:tabs>
        <w:autoSpaceDE w:val="0"/>
        <w:autoSpaceDN w:val="0"/>
        <w:adjustRightInd w:val="0"/>
      </w:pPr>
    </w:p>
    <w:p w:rsidR="00823415" w:rsidRDefault="00823415" w:rsidP="00133FC1">
      <w:pPr>
        <w:tabs>
          <w:tab w:val="clear" w:pos="567"/>
          <w:tab w:val="clear" w:pos="1134"/>
          <w:tab w:val="clear" w:pos="1701"/>
          <w:tab w:val="clear" w:pos="2268"/>
          <w:tab w:val="clear" w:pos="6237"/>
        </w:tabs>
        <w:autoSpaceDE w:val="0"/>
        <w:autoSpaceDN w:val="0"/>
        <w:adjustRightInd w:val="0"/>
        <w:rPr>
          <w:rFonts w:cs="Romanov"/>
          <w:szCs w:val="24"/>
        </w:rPr>
      </w:pPr>
      <w:r>
        <w:t>261.</w:t>
      </w:r>
      <w:r>
        <w:tab/>
        <w:t xml:space="preserve">В соответствии с </w:t>
      </w:r>
      <w:r w:rsidRPr="00FD4D5D">
        <w:rPr>
          <w:szCs w:val="24"/>
        </w:rPr>
        <w:t xml:space="preserve">Постановлением 2006 года о коммунальных </w:t>
      </w:r>
      <w:r w:rsidRPr="00FD4D5D">
        <w:rPr>
          <w:rFonts w:cs="Romanov"/>
          <w:szCs w:val="24"/>
        </w:rPr>
        <w:t>системах</w:t>
      </w:r>
      <w:r>
        <w:rPr>
          <w:rFonts w:cs="Romanov"/>
          <w:szCs w:val="24"/>
        </w:rPr>
        <w:t xml:space="preserve"> водопровода и канализации (для Северной Ирландии) отключение домохозяйств от систем водоснабжения за неуплату</w:t>
      </w:r>
      <w:r w:rsidRPr="009E2FA7">
        <w:rPr>
          <w:rFonts w:cs="Romanov"/>
          <w:szCs w:val="24"/>
        </w:rPr>
        <w:t xml:space="preserve"> </w:t>
      </w:r>
      <w:r>
        <w:rPr>
          <w:rFonts w:cs="Romanov"/>
          <w:szCs w:val="24"/>
        </w:rPr>
        <w:t xml:space="preserve">запрещено.  Нормы </w:t>
      </w:r>
      <w:r w:rsidRPr="009E2FA7">
        <w:rPr>
          <w:rFonts w:cs="Romanov"/>
          <w:szCs w:val="24"/>
        </w:rPr>
        <w:t>2007 года</w:t>
      </w:r>
      <w:r>
        <w:rPr>
          <w:rFonts w:cs="Romanov"/>
          <w:szCs w:val="24"/>
        </w:rPr>
        <w:t>, касающиеся схем оплаты систем водоснабжения и канализации (для Северной Ирландии), предусматривают введение специальных доступных тарифов оплаты воды для малообеспеченных домохозяйств.</w:t>
      </w:r>
    </w:p>
    <w:p w:rsidR="00823415" w:rsidRDefault="00823415" w:rsidP="00133FC1">
      <w:pPr>
        <w:tabs>
          <w:tab w:val="clear" w:pos="567"/>
          <w:tab w:val="clear" w:pos="1134"/>
          <w:tab w:val="clear" w:pos="1701"/>
          <w:tab w:val="clear" w:pos="2268"/>
          <w:tab w:val="clear" w:pos="6237"/>
        </w:tabs>
        <w:autoSpaceDE w:val="0"/>
        <w:autoSpaceDN w:val="0"/>
        <w:adjustRightInd w:val="0"/>
        <w:rPr>
          <w:rFonts w:cs="Romanov"/>
          <w:szCs w:val="24"/>
        </w:rPr>
      </w:pPr>
    </w:p>
    <w:p w:rsidR="00823415" w:rsidRDefault="00823415" w:rsidP="00133FC1">
      <w:pPr>
        <w:tabs>
          <w:tab w:val="clear" w:pos="567"/>
          <w:tab w:val="clear" w:pos="1134"/>
          <w:tab w:val="clear" w:pos="1701"/>
          <w:tab w:val="clear" w:pos="2268"/>
          <w:tab w:val="clear" w:pos="6237"/>
        </w:tabs>
        <w:autoSpaceDE w:val="0"/>
        <w:autoSpaceDN w:val="0"/>
        <w:adjustRightInd w:val="0"/>
        <w:rPr>
          <w:rFonts w:cs="Romanov"/>
          <w:b/>
          <w:szCs w:val="24"/>
        </w:rPr>
      </w:pPr>
      <w:r w:rsidRPr="00B25080">
        <w:rPr>
          <w:rFonts w:cs="Romanov"/>
          <w:b/>
          <w:szCs w:val="24"/>
        </w:rPr>
        <w:t>Вода - Шотландия</w:t>
      </w:r>
    </w:p>
    <w:p w:rsidR="00823415" w:rsidRDefault="00823415" w:rsidP="00133FC1">
      <w:pPr>
        <w:tabs>
          <w:tab w:val="clear" w:pos="567"/>
          <w:tab w:val="clear" w:pos="1134"/>
          <w:tab w:val="clear" w:pos="1701"/>
          <w:tab w:val="clear" w:pos="2268"/>
          <w:tab w:val="clear" w:pos="6237"/>
        </w:tabs>
        <w:autoSpaceDE w:val="0"/>
        <w:autoSpaceDN w:val="0"/>
        <w:adjustRightInd w:val="0"/>
        <w:rPr>
          <w:rFonts w:cs="Romanov"/>
          <w:b/>
          <w:szCs w:val="24"/>
        </w:rPr>
      </w:pPr>
    </w:p>
    <w:p w:rsidR="00823415" w:rsidRDefault="00823415" w:rsidP="00133FC1">
      <w:pPr>
        <w:tabs>
          <w:tab w:val="clear" w:pos="567"/>
          <w:tab w:val="clear" w:pos="1134"/>
          <w:tab w:val="clear" w:pos="1701"/>
          <w:tab w:val="clear" w:pos="2268"/>
          <w:tab w:val="clear" w:pos="6237"/>
        </w:tabs>
        <w:autoSpaceDE w:val="0"/>
        <w:autoSpaceDN w:val="0"/>
        <w:adjustRightInd w:val="0"/>
      </w:pPr>
      <w:r>
        <w:rPr>
          <w:rFonts w:cs="Romanov"/>
          <w:szCs w:val="24"/>
        </w:rPr>
        <w:t>262.</w:t>
      </w:r>
      <w:r>
        <w:rPr>
          <w:rFonts w:cs="Romanov"/>
          <w:szCs w:val="24"/>
        </w:rPr>
        <w:tab/>
      </w:r>
      <w:r>
        <w:t>В Шотландии обязанности официально зарегистрированных предприятий водоснабжения осуществлять снабжение безопасной водой аналогичны соответствующим обязанностям остальных субъектов Соединенного Королевства.  В настоящее время в данной области действует Закон о воде (Шотландии) 1980 года, с внесенными в него изменениями, который обязывает государственное предприятие "Водоснабжение Шотландии" осуществлять снабжение безопасной водой и наделяет шотландских министров правом принимать соответствующие меры для обеспечения безопасности воды.  Стандарты безопасности воды определены в нормах 2001 года о водоснабжении (качество воды) (Шотландия).</w:t>
      </w:r>
    </w:p>
    <w:p w:rsidR="00823415" w:rsidRDefault="00823415" w:rsidP="00133FC1">
      <w:pPr>
        <w:tabs>
          <w:tab w:val="clear" w:pos="567"/>
          <w:tab w:val="clear" w:pos="1134"/>
          <w:tab w:val="clear" w:pos="1701"/>
          <w:tab w:val="clear" w:pos="2268"/>
          <w:tab w:val="clear" w:pos="6237"/>
        </w:tabs>
        <w:autoSpaceDE w:val="0"/>
        <w:autoSpaceDN w:val="0"/>
        <w:adjustRightInd w:val="0"/>
      </w:pPr>
    </w:p>
    <w:p w:rsidR="00823415" w:rsidRDefault="00823415" w:rsidP="00133FC1">
      <w:pPr>
        <w:tabs>
          <w:tab w:val="clear" w:pos="567"/>
          <w:tab w:val="clear" w:pos="1134"/>
          <w:tab w:val="clear" w:pos="1701"/>
          <w:tab w:val="clear" w:pos="2268"/>
          <w:tab w:val="clear" w:pos="6237"/>
        </w:tabs>
        <w:autoSpaceDE w:val="0"/>
        <w:autoSpaceDN w:val="0"/>
        <w:adjustRightInd w:val="0"/>
      </w:pPr>
      <w:r>
        <w:t>263.</w:t>
      </w:r>
      <w:r>
        <w:tab/>
        <w:t>Мониторинг системы водоснабжения показал, что качество питьевой воды в целом является хорошим, несмотря на целый ряд недостатков, особенно в связи с недостаточными поставками воды в сельскую местность.  Для обеспечения соответствия установленным стандартам бывшие региональные советы предоставили государственному секретарю юридические гарантии в отношении осуществления необходимых усовершенствований.  Созданные в 1996 году три предприятия водоснабжения, которые в 2002 году объединились в новое предприятие "Водоснабжение Шотландии", взяли на себя задачу по осуществлению этих усовершенствований.  Шотландские министры впоследствии расширили эти программы, включив в них  требования новой Директивы в отношении питьевой воды.  Продолжается процесс значительных преобразований систем обработки и распределения воды.  С 2002-2006 годов компания "Водоснабжение Шотландии" выделила 1,8 млрд. фунтов стерлингов на модернизацию инфраструктуры в целях повышения качества поставляемой воды и экологических стандартов и улучшения качества предоставляемых услуг.  Шотландские министры поставили перед предприятием "Водоснабжение Шотландии" задачи на 2006</w:t>
      </w:r>
      <w:r>
        <w:noBreakHyphen/>
        <w:t>2010 годы по дальнейшему улучшению этих стандартов, сокращению утечек и устранению препятствий для развития.</w:t>
      </w:r>
    </w:p>
    <w:p w:rsidR="00823415" w:rsidRDefault="00823415" w:rsidP="00133FC1">
      <w:pPr>
        <w:tabs>
          <w:tab w:val="clear" w:pos="567"/>
          <w:tab w:val="clear" w:pos="1134"/>
          <w:tab w:val="clear" w:pos="1701"/>
          <w:tab w:val="clear" w:pos="2268"/>
          <w:tab w:val="clear" w:pos="6237"/>
        </w:tabs>
        <w:autoSpaceDE w:val="0"/>
        <w:autoSpaceDN w:val="0"/>
        <w:adjustRightInd w:val="0"/>
      </w:pPr>
    </w:p>
    <w:p w:rsidR="00823415" w:rsidRDefault="00823415" w:rsidP="00133FC1">
      <w:pPr>
        <w:tabs>
          <w:tab w:val="clear" w:pos="567"/>
          <w:tab w:val="clear" w:pos="1134"/>
          <w:tab w:val="clear" w:pos="1701"/>
          <w:tab w:val="clear" w:pos="2268"/>
          <w:tab w:val="clear" w:pos="6237"/>
        </w:tabs>
        <w:autoSpaceDE w:val="0"/>
        <w:autoSpaceDN w:val="0"/>
        <w:adjustRightInd w:val="0"/>
      </w:pPr>
      <w:r>
        <w:t>264.</w:t>
      </w:r>
      <w:r>
        <w:tab/>
        <w:t>В результате увеличения объемов финансирования с 1990 года, когда были приняты первоначальные нормы качества воды, качество питьевой воды значительной улучшилось.  В 2005 году из более чем 153 000 проведенных тестов поставляемой воды стандартам соответствовали 99,56%, и лишь в 669 случаях были обнаружены недостатки.  Эти показатели можно сравнить с 1991 годом, когда стандартам соответствовало 98,02% из приблизительно 227 000 тестов, а недостатки были обнаружены в 4 490 случаях.  Во всех случаях, когда обнаруженные недостатки могли представлять опасность для здоровья, принимались чрезвычайные меры для охраны здоровья населения.  Каждое официально зарегистрированное предприятие водоснабжения обязано вести учет качества поставляемой им воды и регистрировать принятые меры по устранению недостатков.  Эти отчетные материалы открыты для широкой общественности.</w:t>
      </w:r>
    </w:p>
    <w:p w:rsidR="00823415" w:rsidRDefault="00823415" w:rsidP="00133FC1">
      <w:pPr>
        <w:tabs>
          <w:tab w:val="clear" w:pos="567"/>
          <w:tab w:val="clear" w:pos="1134"/>
          <w:tab w:val="clear" w:pos="1701"/>
          <w:tab w:val="clear" w:pos="2268"/>
          <w:tab w:val="clear" w:pos="6237"/>
        </w:tabs>
        <w:autoSpaceDE w:val="0"/>
        <w:autoSpaceDN w:val="0"/>
        <w:adjustRightInd w:val="0"/>
      </w:pPr>
    </w:p>
    <w:p w:rsidR="00823415" w:rsidRDefault="00823415" w:rsidP="00133FC1">
      <w:pPr>
        <w:tabs>
          <w:tab w:val="clear" w:pos="567"/>
          <w:tab w:val="clear" w:pos="1134"/>
          <w:tab w:val="clear" w:pos="1701"/>
          <w:tab w:val="clear" w:pos="2268"/>
          <w:tab w:val="clear" w:pos="6237"/>
        </w:tabs>
        <w:autoSpaceDE w:val="0"/>
        <w:autoSpaceDN w:val="0"/>
        <w:adjustRightInd w:val="0"/>
      </w:pPr>
      <w:r>
        <w:t>265.</w:t>
      </w:r>
      <w:r>
        <w:tab/>
        <w:t>Управление по контролю за качеством питьевой воды в Шотландии (УККПВ) осуществляет мониторинг соблюдения установленных в правилах стандартов, действуя при этом от имени шотландских министров.  Его основная функция состоит в проведении аудитов и инспектировании Шотландского предприятия водоснабжения для проверки соблюдения им норм 2001 года о водоснабжении (качество воды) (Шотландия) и других нормативных положений и устранения обнаруженных недостатков.  УККПВ публикует ежегодный доклад с подробными данными о качестве  питьевой воды в Шотландии.</w:t>
      </w:r>
    </w:p>
    <w:p w:rsidR="00823415" w:rsidRDefault="00823415" w:rsidP="00133FC1">
      <w:pPr>
        <w:tabs>
          <w:tab w:val="clear" w:pos="567"/>
          <w:tab w:val="clear" w:pos="1134"/>
          <w:tab w:val="clear" w:pos="1701"/>
          <w:tab w:val="clear" w:pos="2268"/>
          <w:tab w:val="clear" w:pos="6237"/>
        </w:tabs>
        <w:autoSpaceDE w:val="0"/>
        <w:autoSpaceDN w:val="0"/>
        <w:adjustRightInd w:val="0"/>
      </w:pPr>
    </w:p>
    <w:p w:rsidR="00823415" w:rsidRDefault="00823415" w:rsidP="00133FC1">
      <w:pPr>
        <w:tabs>
          <w:tab w:val="clear" w:pos="567"/>
          <w:tab w:val="clear" w:pos="1134"/>
          <w:tab w:val="clear" w:pos="1701"/>
          <w:tab w:val="clear" w:pos="2268"/>
          <w:tab w:val="clear" w:pos="6237"/>
        </w:tabs>
        <w:autoSpaceDE w:val="0"/>
        <w:autoSpaceDN w:val="0"/>
        <w:adjustRightInd w:val="0"/>
        <w:rPr>
          <w:rFonts w:cs="Romanov"/>
          <w:szCs w:val="24"/>
        </w:rPr>
      </w:pPr>
      <w:r>
        <w:t>266.</w:t>
      </w:r>
      <w:r>
        <w:tab/>
        <w:t>Закон о воде (Шотландии) 1980 года не позволяет отключать от системы водоснабжения домашние хозяйства, которым трудно платить за потребление воды.</w:t>
      </w:r>
    </w:p>
    <w:p w:rsidR="00823415" w:rsidRDefault="00823415" w:rsidP="00133FC1">
      <w:pPr>
        <w:tabs>
          <w:tab w:val="clear" w:pos="567"/>
          <w:tab w:val="clear" w:pos="1134"/>
          <w:tab w:val="clear" w:pos="1701"/>
          <w:tab w:val="clear" w:pos="2268"/>
          <w:tab w:val="clear" w:pos="6237"/>
        </w:tabs>
        <w:autoSpaceDE w:val="0"/>
        <w:autoSpaceDN w:val="0"/>
        <w:adjustRightInd w:val="0"/>
        <w:rPr>
          <w:rFonts w:cs="Romanov"/>
          <w:szCs w:val="24"/>
        </w:rPr>
      </w:pPr>
    </w:p>
    <w:p w:rsidR="00823415" w:rsidRDefault="00823415" w:rsidP="00133FC1">
      <w:pPr>
        <w:tabs>
          <w:tab w:val="clear" w:pos="567"/>
          <w:tab w:val="clear" w:pos="1134"/>
          <w:tab w:val="clear" w:pos="1701"/>
          <w:tab w:val="clear" w:pos="2268"/>
          <w:tab w:val="clear" w:pos="6237"/>
        </w:tabs>
        <w:autoSpaceDE w:val="0"/>
        <w:autoSpaceDN w:val="0"/>
        <w:adjustRightInd w:val="0"/>
        <w:rPr>
          <w:rFonts w:cs="Romanov"/>
          <w:b/>
          <w:szCs w:val="24"/>
        </w:rPr>
      </w:pPr>
      <w:r w:rsidRPr="000A63F6">
        <w:rPr>
          <w:rFonts w:cs="Romanov"/>
          <w:b/>
          <w:szCs w:val="24"/>
        </w:rPr>
        <w:t>Продовольствие - Англия</w:t>
      </w:r>
    </w:p>
    <w:p w:rsidR="00823415" w:rsidRDefault="00823415" w:rsidP="00133FC1">
      <w:pPr>
        <w:tabs>
          <w:tab w:val="clear" w:pos="567"/>
          <w:tab w:val="clear" w:pos="1134"/>
          <w:tab w:val="clear" w:pos="1701"/>
          <w:tab w:val="clear" w:pos="2268"/>
          <w:tab w:val="clear" w:pos="6237"/>
        </w:tabs>
        <w:autoSpaceDE w:val="0"/>
        <w:autoSpaceDN w:val="0"/>
        <w:adjustRightInd w:val="0"/>
        <w:rPr>
          <w:rFonts w:cs="Romanov"/>
          <w:b/>
          <w:szCs w:val="24"/>
        </w:rPr>
      </w:pPr>
    </w:p>
    <w:p w:rsidR="00823415" w:rsidRDefault="00823415" w:rsidP="00133FC1">
      <w:pPr>
        <w:tabs>
          <w:tab w:val="clear" w:pos="567"/>
          <w:tab w:val="clear" w:pos="1134"/>
          <w:tab w:val="clear" w:pos="1701"/>
          <w:tab w:val="clear" w:pos="2268"/>
          <w:tab w:val="clear" w:pos="6237"/>
        </w:tabs>
        <w:autoSpaceDE w:val="0"/>
        <w:autoSpaceDN w:val="0"/>
        <w:adjustRightInd w:val="0"/>
        <w:rPr>
          <w:rFonts w:cs="Romanov"/>
          <w:szCs w:val="24"/>
        </w:rPr>
      </w:pPr>
      <w:r>
        <w:rPr>
          <w:rFonts w:cs="Romanov"/>
          <w:szCs w:val="24"/>
        </w:rPr>
        <w:t>267.</w:t>
      </w:r>
      <w:r>
        <w:rPr>
          <w:rFonts w:cs="Romanov"/>
          <w:szCs w:val="24"/>
        </w:rPr>
        <w:tab/>
        <w:t xml:space="preserve">После эпидемии ящура в </w:t>
      </w:r>
      <w:r w:rsidRPr="000A63F6">
        <w:rPr>
          <w:rFonts w:cs="Romanov"/>
          <w:szCs w:val="24"/>
        </w:rPr>
        <w:t>2001 год</w:t>
      </w:r>
      <w:r>
        <w:rPr>
          <w:rFonts w:cs="Romanov"/>
          <w:szCs w:val="24"/>
        </w:rPr>
        <w:t>у правительство создало независимую политическую комиссию по перспективам развития сельского хозяйства и производства продовольствия, возглавляемую сэром Доном Карри.  В 2002 году правительство представило</w:t>
      </w:r>
      <w:r w:rsidRPr="00F71729">
        <w:rPr>
          <w:rFonts w:cs="Romanov"/>
          <w:i/>
          <w:szCs w:val="24"/>
        </w:rPr>
        <w:t xml:space="preserve"> Стратегию по обеспечению устойчивого </w:t>
      </w:r>
      <w:r>
        <w:rPr>
          <w:rFonts w:cs="Romanov"/>
          <w:i/>
          <w:szCs w:val="24"/>
        </w:rPr>
        <w:t xml:space="preserve">развития </w:t>
      </w:r>
      <w:r w:rsidRPr="00F71729">
        <w:rPr>
          <w:rFonts w:cs="Romanov"/>
          <w:i/>
          <w:szCs w:val="24"/>
        </w:rPr>
        <w:t xml:space="preserve">сельского хозяйства и </w:t>
      </w:r>
      <w:r>
        <w:rPr>
          <w:rFonts w:cs="Romanov"/>
          <w:i/>
          <w:szCs w:val="24"/>
        </w:rPr>
        <w:t xml:space="preserve">производства </w:t>
      </w:r>
      <w:r w:rsidRPr="00F71729">
        <w:rPr>
          <w:rFonts w:cs="Romanov"/>
          <w:i/>
          <w:szCs w:val="24"/>
        </w:rPr>
        <w:t>продовольствия</w:t>
      </w:r>
      <w:r>
        <w:rPr>
          <w:rStyle w:val="FootnoteReference"/>
          <w:rFonts w:cs="Romanov"/>
          <w:szCs w:val="24"/>
        </w:rPr>
        <w:footnoteReference w:id="115"/>
      </w:r>
      <w:r>
        <w:rPr>
          <w:rFonts w:cs="Romanov"/>
          <w:szCs w:val="24"/>
        </w:rPr>
        <w:t>, в которой учитывался доклад Комиссии, а также результаты широкомасштабных консультаций.  В этой стратегии были определены следующие ключевые принципы:</w:t>
      </w:r>
    </w:p>
    <w:p w:rsidR="00823415" w:rsidRDefault="00823415" w:rsidP="00133FC1">
      <w:pPr>
        <w:tabs>
          <w:tab w:val="clear" w:pos="567"/>
          <w:tab w:val="clear" w:pos="1134"/>
          <w:tab w:val="clear" w:pos="1701"/>
          <w:tab w:val="clear" w:pos="2268"/>
          <w:tab w:val="clear" w:pos="6237"/>
        </w:tabs>
        <w:autoSpaceDE w:val="0"/>
        <w:autoSpaceDN w:val="0"/>
        <w:adjustRightInd w:val="0"/>
        <w:rPr>
          <w:rFonts w:cs="Romanov"/>
          <w:szCs w:val="24"/>
        </w:rPr>
      </w:pPr>
    </w:p>
    <w:p w:rsidR="00823415" w:rsidRDefault="00823415" w:rsidP="00823415">
      <w:pPr>
        <w:tabs>
          <w:tab w:val="clear" w:pos="567"/>
          <w:tab w:val="clear" w:pos="1134"/>
          <w:tab w:val="clear" w:pos="1701"/>
          <w:tab w:val="clear" w:pos="2268"/>
          <w:tab w:val="clear" w:pos="6237"/>
        </w:tabs>
        <w:autoSpaceDE w:val="0"/>
        <w:autoSpaceDN w:val="0"/>
        <w:adjustRightInd w:val="0"/>
        <w:ind w:left="1134" w:hanging="567"/>
        <w:rPr>
          <w:rFonts w:cs="Romanov"/>
          <w:szCs w:val="24"/>
        </w:rPr>
      </w:pPr>
      <w:r>
        <w:rPr>
          <w:rFonts w:cs="Romanov"/>
          <w:szCs w:val="24"/>
        </w:rPr>
        <w:t>-</w:t>
      </w:r>
      <w:r>
        <w:rPr>
          <w:rFonts w:cs="Romanov"/>
          <w:szCs w:val="24"/>
        </w:rPr>
        <w:tab/>
        <w:t>производство безопасных и полезных для здоровья продуктов питания в соответствии с потребностями рынка и обеспечение доступа всех потребителей к здоровому питанию и достоверной информации о продуктах питания;</w:t>
      </w:r>
    </w:p>
    <w:p w:rsidR="00823415" w:rsidRDefault="00823415" w:rsidP="00823415">
      <w:pPr>
        <w:tabs>
          <w:tab w:val="clear" w:pos="567"/>
          <w:tab w:val="clear" w:pos="1134"/>
          <w:tab w:val="clear" w:pos="1701"/>
          <w:tab w:val="clear" w:pos="2268"/>
          <w:tab w:val="clear" w:pos="6237"/>
        </w:tabs>
        <w:autoSpaceDE w:val="0"/>
        <w:autoSpaceDN w:val="0"/>
        <w:adjustRightInd w:val="0"/>
        <w:ind w:left="567"/>
        <w:rPr>
          <w:rFonts w:cs="Romanov"/>
          <w:szCs w:val="24"/>
        </w:rPr>
      </w:pPr>
    </w:p>
    <w:p w:rsidR="00823415" w:rsidRDefault="00823415" w:rsidP="00823415">
      <w:pPr>
        <w:tabs>
          <w:tab w:val="clear" w:pos="567"/>
          <w:tab w:val="clear" w:pos="1134"/>
          <w:tab w:val="clear" w:pos="1701"/>
          <w:tab w:val="clear" w:pos="2268"/>
          <w:tab w:val="clear" w:pos="6237"/>
        </w:tabs>
        <w:autoSpaceDE w:val="0"/>
        <w:autoSpaceDN w:val="0"/>
        <w:adjustRightInd w:val="0"/>
        <w:ind w:left="1134" w:hanging="567"/>
        <w:rPr>
          <w:rFonts w:cs="Romanov"/>
          <w:szCs w:val="24"/>
        </w:rPr>
      </w:pPr>
      <w:r>
        <w:rPr>
          <w:rFonts w:cs="Romanov"/>
          <w:szCs w:val="24"/>
        </w:rPr>
        <w:t>-</w:t>
      </w:r>
      <w:r>
        <w:rPr>
          <w:rFonts w:cs="Romanov"/>
          <w:szCs w:val="24"/>
        </w:rPr>
        <w:tab/>
        <w:t>обеспечение жизнеспособности и многообразия экономики и общин в сельских и городских районах;</w:t>
      </w:r>
    </w:p>
    <w:p w:rsidR="00823415" w:rsidRDefault="00823415" w:rsidP="00823415">
      <w:pPr>
        <w:tabs>
          <w:tab w:val="clear" w:pos="567"/>
          <w:tab w:val="clear" w:pos="1134"/>
          <w:tab w:val="clear" w:pos="1701"/>
          <w:tab w:val="clear" w:pos="2268"/>
          <w:tab w:val="clear" w:pos="6237"/>
        </w:tabs>
        <w:autoSpaceDE w:val="0"/>
        <w:autoSpaceDN w:val="0"/>
        <w:adjustRightInd w:val="0"/>
        <w:ind w:left="567"/>
        <w:rPr>
          <w:rFonts w:cs="Romanov"/>
          <w:szCs w:val="24"/>
        </w:rPr>
      </w:pPr>
    </w:p>
    <w:p w:rsidR="00823415" w:rsidRDefault="00823415" w:rsidP="00823415">
      <w:pPr>
        <w:tabs>
          <w:tab w:val="clear" w:pos="567"/>
          <w:tab w:val="clear" w:pos="1134"/>
          <w:tab w:val="clear" w:pos="1701"/>
          <w:tab w:val="clear" w:pos="2268"/>
          <w:tab w:val="clear" w:pos="6237"/>
        </w:tabs>
        <w:autoSpaceDE w:val="0"/>
        <w:autoSpaceDN w:val="0"/>
        <w:adjustRightInd w:val="0"/>
        <w:ind w:left="1134" w:hanging="567"/>
        <w:rPr>
          <w:rFonts w:cs="Romanov"/>
          <w:szCs w:val="24"/>
        </w:rPr>
      </w:pPr>
      <w:r>
        <w:rPr>
          <w:rFonts w:cs="Romanov"/>
          <w:szCs w:val="24"/>
        </w:rPr>
        <w:t>-</w:t>
      </w:r>
      <w:r>
        <w:rPr>
          <w:rFonts w:cs="Romanov"/>
          <w:szCs w:val="24"/>
        </w:rPr>
        <w:tab/>
        <w:t>эффективное управление земельными ресурсами в целях создания стабильных источников средств существования с помощью рыночных средств и за счет выплаты пособий системы социального обеспечения;</w:t>
      </w:r>
    </w:p>
    <w:p w:rsidR="00823415" w:rsidRDefault="00823415" w:rsidP="00823415">
      <w:pPr>
        <w:tabs>
          <w:tab w:val="clear" w:pos="567"/>
          <w:tab w:val="clear" w:pos="1134"/>
          <w:tab w:val="clear" w:pos="1701"/>
          <w:tab w:val="clear" w:pos="2268"/>
          <w:tab w:val="clear" w:pos="6237"/>
        </w:tabs>
        <w:autoSpaceDE w:val="0"/>
        <w:autoSpaceDN w:val="0"/>
        <w:adjustRightInd w:val="0"/>
        <w:ind w:left="567"/>
        <w:rPr>
          <w:rFonts w:cs="Romanov"/>
          <w:szCs w:val="24"/>
        </w:rPr>
      </w:pPr>
    </w:p>
    <w:p w:rsidR="00823415" w:rsidRDefault="00823415" w:rsidP="00823415">
      <w:pPr>
        <w:tabs>
          <w:tab w:val="clear" w:pos="567"/>
          <w:tab w:val="clear" w:pos="1134"/>
          <w:tab w:val="clear" w:pos="1701"/>
          <w:tab w:val="clear" w:pos="2268"/>
          <w:tab w:val="clear" w:pos="6237"/>
        </w:tabs>
        <w:autoSpaceDE w:val="0"/>
        <w:autoSpaceDN w:val="0"/>
        <w:adjustRightInd w:val="0"/>
        <w:ind w:left="1134" w:hanging="567"/>
        <w:rPr>
          <w:rFonts w:cs="Romanov"/>
          <w:szCs w:val="24"/>
        </w:rPr>
      </w:pPr>
      <w:r>
        <w:rPr>
          <w:rFonts w:cs="Romanov"/>
          <w:szCs w:val="24"/>
        </w:rPr>
        <w:t>-</w:t>
      </w:r>
      <w:r>
        <w:rPr>
          <w:rFonts w:cs="Romanov"/>
          <w:szCs w:val="24"/>
        </w:rPr>
        <w:tab/>
        <w:t>учет биологических пределов природных ресурсов (в частности, почвы, воды и биоразнообразия) при осуществлении какой-либо деятельности;</w:t>
      </w:r>
    </w:p>
    <w:p w:rsidR="00823415" w:rsidRDefault="00823415" w:rsidP="00823415">
      <w:pPr>
        <w:tabs>
          <w:tab w:val="clear" w:pos="567"/>
          <w:tab w:val="clear" w:pos="1134"/>
          <w:tab w:val="clear" w:pos="1701"/>
          <w:tab w:val="clear" w:pos="2268"/>
          <w:tab w:val="clear" w:pos="6237"/>
        </w:tabs>
        <w:autoSpaceDE w:val="0"/>
        <w:autoSpaceDN w:val="0"/>
        <w:adjustRightInd w:val="0"/>
        <w:ind w:left="567"/>
        <w:rPr>
          <w:rFonts w:cs="Romanov"/>
          <w:szCs w:val="24"/>
        </w:rPr>
      </w:pPr>
    </w:p>
    <w:p w:rsidR="00823415" w:rsidRDefault="00823415" w:rsidP="00823415">
      <w:pPr>
        <w:tabs>
          <w:tab w:val="clear" w:pos="567"/>
          <w:tab w:val="clear" w:pos="1134"/>
          <w:tab w:val="clear" w:pos="1701"/>
          <w:tab w:val="clear" w:pos="2268"/>
          <w:tab w:val="clear" w:pos="6237"/>
        </w:tabs>
        <w:autoSpaceDE w:val="0"/>
        <w:autoSpaceDN w:val="0"/>
        <w:adjustRightInd w:val="0"/>
        <w:ind w:left="1134" w:hanging="567"/>
        <w:rPr>
          <w:rFonts w:cs="Romanov"/>
          <w:szCs w:val="24"/>
        </w:rPr>
      </w:pPr>
      <w:r>
        <w:rPr>
          <w:rFonts w:cs="Romanov"/>
          <w:szCs w:val="24"/>
        </w:rPr>
        <w:t>-</w:t>
      </w:r>
      <w:r>
        <w:rPr>
          <w:rFonts w:cs="Romanov"/>
          <w:szCs w:val="24"/>
        </w:rPr>
        <w:tab/>
        <w:t>достижение высоких экологических показателей за счет снижения энергопотребления, минимизации вводимых факторов производства и использования при каждой возможности возобновляемых источников энергии;</w:t>
      </w:r>
    </w:p>
    <w:p w:rsidR="00823415" w:rsidRDefault="00823415" w:rsidP="00823415">
      <w:pPr>
        <w:tabs>
          <w:tab w:val="clear" w:pos="567"/>
          <w:tab w:val="clear" w:pos="1134"/>
          <w:tab w:val="clear" w:pos="1701"/>
          <w:tab w:val="clear" w:pos="2268"/>
          <w:tab w:val="clear" w:pos="6237"/>
        </w:tabs>
        <w:autoSpaceDE w:val="0"/>
        <w:autoSpaceDN w:val="0"/>
        <w:adjustRightInd w:val="0"/>
        <w:ind w:left="567"/>
        <w:rPr>
          <w:rFonts w:cs="Romanov"/>
          <w:szCs w:val="24"/>
        </w:rPr>
      </w:pPr>
    </w:p>
    <w:p w:rsidR="00823415" w:rsidRDefault="00823415" w:rsidP="00823415">
      <w:pPr>
        <w:tabs>
          <w:tab w:val="clear" w:pos="567"/>
          <w:tab w:val="clear" w:pos="1134"/>
          <w:tab w:val="clear" w:pos="1701"/>
          <w:tab w:val="clear" w:pos="2268"/>
          <w:tab w:val="clear" w:pos="6237"/>
        </w:tabs>
        <w:autoSpaceDE w:val="0"/>
        <w:autoSpaceDN w:val="0"/>
        <w:adjustRightInd w:val="0"/>
        <w:ind w:left="1134" w:hanging="567"/>
        <w:rPr>
          <w:rFonts w:cs="Romanov"/>
          <w:szCs w:val="24"/>
        </w:rPr>
      </w:pPr>
      <w:r>
        <w:rPr>
          <w:rFonts w:cs="Romanov"/>
          <w:szCs w:val="24"/>
        </w:rPr>
        <w:t>-</w:t>
      </w:r>
      <w:r>
        <w:rPr>
          <w:rFonts w:cs="Romanov"/>
          <w:szCs w:val="24"/>
        </w:rPr>
        <w:tab/>
        <w:t>гарантирование безопасных и отвечающих санитарным нормам условий труда, а также высокого уровня социального обеспечения и профессиональной подготовки для всех работников продовольственной сферы;</w:t>
      </w:r>
    </w:p>
    <w:p w:rsidR="00823415" w:rsidRDefault="00823415" w:rsidP="00823415">
      <w:pPr>
        <w:tabs>
          <w:tab w:val="clear" w:pos="567"/>
          <w:tab w:val="clear" w:pos="1134"/>
          <w:tab w:val="clear" w:pos="1701"/>
          <w:tab w:val="clear" w:pos="2268"/>
          <w:tab w:val="clear" w:pos="6237"/>
        </w:tabs>
        <w:autoSpaceDE w:val="0"/>
        <w:autoSpaceDN w:val="0"/>
        <w:adjustRightInd w:val="0"/>
        <w:ind w:left="567"/>
        <w:rPr>
          <w:rFonts w:cs="Romanov"/>
          <w:szCs w:val="24"/>
        </w:rPr>
      </w:pPr>
    </w:p>
    <w:p w:rsidR="00823415" w:rsidRDefault="00823415" w:rsidP="00823415">
      <w:pPr>
        <w:tabs>
          <w:tab w:val="clear" w:pos="567"/>
          <w:tab w:val="clear" w:pos="1134"/>
          <w:tab w:val="clear" w:pos="1701"/>
          <w:tab w:val="clear" w:pos="2268"/>
          <w:tab w:val="clear" w:pos="6237"/>
        </w:tabs>
        <w:autoSpaceDE w:val="0"/>
        <w:autoSpaceDN w:val="0"/>
        <w:adjustRightInd w:val="0"/>
        <w:ind w:left="567"/>
        <w:rPr>
          <w:rFonts w:cs="Romanov"/>
          <w:szCs w:val="24"/>
        </w:rPr>
      </w:pPr>
      <w:r>
        <w:rPr>
          <w:rFonts w:cs="Romanov"/>
          <w:szCs w:val="24"/>
        </w:rPr>
        <w:t>-</w:t>
      </w:r>
      <w:r>
        <w:rPr>
          <w:rFonts w:cs="Romanov"/>
          <w:szCs w:val="24"/>
        </w:rPr>
        <w:tab/>
        <w:t>обеспечение неизменно высоких стандартов здоровья домашних животных;</w:t>
      </w:r>
    </w:p>
    <w:p w:rsidR="00823415" w:rsidRDefault="00823415" w:rsidP="00823415">
      <w:pPr>
        <w:tabs>
          <w:tab w:val="clear" w:pos="567"/>
          <w:tab w:val="clear" w:pos="1134"/>
          <w:tab w:val="clear" w:pos="1701"/>
          <w:tab w:val="clear" w:pos="2268"/>
          <w:tab w:val="clear" w:pos="6237"/>
        </w:tabs>
        <w:autoSpaceDE w:val="0"/>
        <w:autoSpaceDN w:val="0"/>
        <w:adjustRightInd w:val="0"/>
        <w:ind w:left="567"/>
        <w:rPr>
          <w:rFonts w:cs="Romanov"/>
          <w:szCs w:val="24"/>
        </w:rPr>
      </w:pPr>
    </w:p>
    <w:p w:rsidR="00823415" w:rsidRDefault="00823415" w:rsidP="00823415">
      <w:pPr>
        <w:tabs>
          <w:tab w:val="clear" w:pos="567"/>
          <w:tab w:val="clear" w:pos="1134"/>
          <w:tab w:val="clear" w:pos="1701"/>
          <w:tab w:val="clear" w:pos="2268"/>
          <w:tab w:val="clear" w:pos="6237"/>
        </w:tabs>
        <w:autoSpaceDE w:val="0"/>
        <w:autoSpaceDN w:val="0"/>
        <w:adjustRightInd w:val="0"/>
        <w:ind w:left="1134" w:hanging="567"/>
        <w:rPr>
          <w:rFonts w:cs="Romanov"/>
          <w:szCs w:val="24"/>
        </w:rPr>
      </w:pPr>
      <w:r>
        <w:rPr>
          <w:rFonts w:cs="Romanov"/>
          <w:szCs w:val="24"/>
        </w:rPr>
        <w:t>-</w:t>
      </w:r>
      <w:r>
        <w:rPr>
          <w:rFonts w:cs="Romanov"/>
          <w:szCs w:val="24"/>
        </w:rPr>
        <w:tab/>
        <w:t xml:space="preserve">обеспечение долговременной устойчивости источников для производства пищевой сельскохозяйственной продукции и оказания других услуг обществу, за исключением случаев, когда для удовлетворения других общественных потребностей необходимы альтернативные варианты использования земли. </w:t>
      </w:r>
    </w:p>
    <w:p w:rsidR="00823415" w:rsidRDefault="00823415" w:rsidP="00133FC1">
      <w:pPr>
        <w:tabs>
          <w:tab w:val="clear" w:pos="567"/>
          <w:tab w:val="clear" w:pos="1134"/>
          <w:tab w:val="clear" w:pos="1701"/>
          <w:tab w:val="clear" w:pos="2268"/>
          <w:tab w:val="clear" w:pos="6237"/>
        </w:tabs>
        <w:autoSpaceDE w:val="0"/>
        <w:autoSpaceDN w:val="0"/>
        <w:adjustRightInd w:val="0"/>
        <w:rPr>
          <w:rFonts w:cs="Romanov"/>
          <w:szCs w:val="24"/>
        </w:rPr>
      </w:pPr>
    </w:p>
    <w:p w:rsidR="00823415" w:rsidRDefault="00823415" w:rsidP="00133FC1">
      <w:pPr>
        <w:tabs>
          <w:tab w:val="clear" w:pos="567"/>
          <w:tab w:val="clear" w:pos="1134"/>
          <w:tab w:val="clear" w:pos="1701"/>
          <w:tab w:val="clear" w:pos="2268"/>
          <w:tab w:val="clear" w:pos="6237"/>
        </w:tabs>
        <w:autoSpaceDE w:val="0"/>
        <w:autoSpaceDN w:val="0"/>
        <w:adjustRightInd w:val="0"/>
        <w:rPr>
          <w:rFonts w:cs="Romanov"/>
          <w:szCs w:val="24"/>
        </w:rPr>
      </w:pPr>
      <w:r>
        <w:rPr>
          <w:rFonts w:cs="Romanov"/>
          <w:szCs w:val="24"/>
        </w:rPr>
        <w:t>268.</w:t>
      </w:r>
      <w:r>
        <w:rPr>
          <w:rFonts w:cs="Romanov"/>
          <w:szCs w:val="24"/>
        </w:rPr>
        <w:tab/>
        <w:t>Правительство выделило 500 млн. фунтов стерлингов для реализации различных инициатив:</w:t>
      </w:r>
    </w:p>
    <w:p w:rsidR="00823415" w:rsidRDefault="00823415" w:rsidP="00133FC1">
      <w:pPr>
        <w:tabs>
          <w:tab w:val="clear" w:pos="567"/>
          <w:tab w:val="clear" w:pos="1134"/>
          <w:tab w:val="clear" w:pos="1701"/>
          <w:tab w:val="clear" w:pos="2268"/>
          <w:tab w:val="clear" w:pos="6237"/>
        </w:tabs>
        <w:autoSpaceDE w:val="0"/>
        <w:autoSpaceDN w:val="0"/>
        <w:adjustRightInd w:val="0"/>
        <w:rPr>
          <w:rFonts w:cs="Romanov"/>
          <w:szCs w:val="24"/>
        </w:rPr>
      </w:pPr>
    </w:p>
    <w:p w:rsidR="00823415" w:rsidRDefault="00823415" w:rsidP="00823415">
      <w:pPr>
        <w:tabs>
          <w:tab w:val="clear" w:pos="567"/>
          <w:tab w:val="clear" w:pos="1134"/>
          <w:tab w:val="clear" w:pos="1701"/>
          <w:tab w:val="clear" w:pos="2268"/>
          <w:tab w:val="clear" w:pos="6237"/>
        </w:tabs>
        <w:autoSpaceDE w:val="0"/>
        <w:autoSpaceDN w:val="0"/>
        <w:adjustRightInd w:val="0"/>
        <w:ind w:left="1134" w:hanging="567"/>
        <w:rPr>
          <w:rFonts w:cs="Romanov"/>
          <w:szCs w:val="24"/>
        </w:rPr>
      </w:pPr>
      <w:r>
        <w:rPr>
          <w:rFonts w:cs="Romanov"/>
          <w:szCs w:val="24"/>
        </w:rPr>
        <w:t>-</w:t>
      </w:r>
      <w:r>
        <w:rPr>
          <w:rFonts w:cs="Romanov"/>
          <w:szCs w:val="24"/>
        </w:rPr>
        <w:tab/>
        <w:t>новая агроэкологическая схема начального уровня.  Цель правительства заключается в представлении всем работникам сельского хозяйства доступа к схеме более стабильного финансирования их деятельности;</w:t>
      </w:r>
    </w:p>
    <w:p w:rsidR="00823415" w:rsidRDefault="00823415" w:rsidP="00823415">
      <w:pPr>
        <w:tabs>
          <w:tab w:val="clear" w:pos="567"/>
          <w:tab w:val="clear" w:pos="1134"/>
          <w:tab w:val="clear" w:pos="1701"/>
          <w:tab w:val="clear" w:pos="2268"/>
          <w:tab w:val="clear" w:pos="6237"/>
        </w:tabs>
        <w:autoSpaceDE w:val="0"/>
        <w:autoSpaceDN w:val="0"/>
        <w:adjustRightInd w:val="0"/>
        <w:ind w:left="567"/>
        <w:rPr>
          <w:rFonts w:cs="Romanov"/>
          <w:szCs w:val="24"/>
        </w:rPr>
      </w:pPr>
    </w:p>
    <w:p w:rsidR="00823415" w:rsidRDefault="00823415" w:rsidP="00823415">
      <w:pPr>
        <w:tabs>
          <w:tab w:val="clear" w:pos="567"/>
          <w:tab w:val="clear" w:pos="1134"/>
          <w:tab w:val="clear" w:pos="1701"/>
          <w:tab w:val="clear" w:pos="2268"/>
          <w:tab w:val="clear" w:pos="6237"/>
        </w:tabs>
        <w:autoSpaceDE w:val="0"/>
        <w:autoSpaceDN w:val="0"/>
        <w:adjustRightInd w:val="0"/>
        <w:ind w:left="1134" w:hanging="567"/>
        <w:rPr>
          <w:rFonts w:cs="Romanov"/>
          <w:szCs w:val="24"/>
        </w:rPr>
      </w:pPr>
      <w:r>
        <w:rPr>
          <w:rFonts w:cs="Romanov"/>
          <w:szCs w:val="24"/>
        </w:rPr>
        <w:t>-</w:t>
      </w:r>
      <w:r>
        <w:rPr>
          <w:rFonts w:cs="Romanov"/>
          <w:szCs w:val="24"/>
        </w:rPr>
        <w:tab/>
        <w:t>новый целостный подход к сельскому хозяйству.  Этот подход направлен на устранение излишней бюрократии за счет уменьшения количества инспекций и сокращения канцелярской волокиты, а также обеспечения доступности более существенных объемов информации для содействия процессу планирования сельскохозяйственной деятельности;</w:t>
      </w:r>
    </w:p>
    <w:p w:rsidR="00823415" w:rsidRDefault="00823415" w:rsidP="00823415">
      <w:pPr>
        <w:tabs>
          <w:tab w:val="clear" w:pos="567"/>
          <w:tab w:val="clear" w:pos="1134"/>
          <w:tab w:val="clear" w:pos="1701"/>
          <w:tab w:val="clear" w:pos="2268"/>
          <w:tab w:val="clear" w:pos="6237"/>
        </w:tabs>
        <w:autoSpaceDE w:val="0"/>
        <w:autoSpaceDN w:val="0"/>
        <w:adjustRightInd w:val="0"/>
        <w:ind w:left="567"/>
        <w:rPr>
          <w:rFonts w:cs="Romanov"/>
          <w:szCs w:val="24"/>
        </w:rPr>
      </w:pPr>
    </w:p>
    <w:p w:rsidR="00823415" w:rsidRDefault="00823415" w:rsidP="00823415">
      <w:pPr>
        <w:tabs>
          <w:tab w:val="clear" w:pos="567"/>
          <w:tab w:val="clear" w:pos="1134"/>
          <w:tab w:val="clear" w:pos="1701"/>
          <w:tab w:val="clear" w:pos="2268"/>
          <w:tab w:val="clear" w:pos="6237"/>
        </w:tabs>
        <w:autoSpaceDE w:val="0"/>
        <w:autoSpaceDN w:val="0"/>
        <w:adjustRightInd w:val="0"/>
        <w:ind w:left="1134" w:hanging="567"/>
        <w:rPr>
          <w:rFonts w:cs="Romanov"/>
          <w:szCs w:val="24"/>
        </w:rPr>
      </w:pPr>
      <w:r>
        <w:rPr>
          <w:rFonts w:cs="Romanov"/>
          <w:szCs w:val="24"/>
        </w:rPr>
        <w:t>-</w:t>
      </w:r>
      <w:r>
        <w:rPr>
          <w:rFonts w:cs="Romanov"/>
          <w:szCs w:val="24"/>
        </w:rPr>
        <w:tab/>
        <w:t>финансирование программы развития сельского хозяйства и региональных брэндов.  Цель заключается в том, чтобы помочь фермерам получать более справедливое и существенное вознаграждение за свою продукцию и стимулировать более высокий уровень заинтересованности и осведомленности потребителей о происхождении приобретаемых ими продуктов питания.  Поощряется разработка небольшими региональными производителями новых, незанятых ниш на рынке товаров при поддержке программы "Продовольствие из Британии", дополняющей региональные агентства развития;</w:t>
      </w:r>
    </w:p>
    <w:p w:rsidR="00823415" w:rsidRDefault="00823415" w:rsidP="00823415">
      <w:pPr>
        <w:tabs>
          <w:tab w:val="clear" w:pos="567"/>
          <w:tab w:val="clear" w:pos="1134"/>
          <w:tab w:val="clear" w:pos="1701"/>
          <w:tab w:val="clear" w:pos="2268"/>
          <w:tab w:val="clear" w:pos="6237"/>
        </w:tabs>
        <w:autoSpaceDE w:val="0"/>
        <w:autoSpaceDN w:val="0"/>
        <w:adjustRightInd w:val="0"/>
        <w:ind w:left="567"/>
        <w:rPr>
          <w:rFonts w:cs="Romanov"/>
          <w:szCs w:val="24"/>
        </w:rPr>
      </w:pPr>
    </w:p>
    <w:p w:rsidR="00823415" w:rsidRDefault="00823415" w:rsidP="00823415">
      <w:pPr>
        <w:tabs>
          <w:tab w:val="clear" w:pos="567"/>
          <w:tab w:val="clear" w:pos="1134"/>
          <w:tab w:val="clear" w:pos="1701"/>
          <w:tab w:val="clear" w:pos="2268"/>
          <w:tab w:val="clear" w:pos="6237"/>
        </w:tabs>
        <w:autoSpaceDE w:val="0"/>
        <w:autoSpaceDN w:val="0"/>
        <w:adjustRightInd w:val="0"/>
        <w:ind w:left="1134" w:hanging="567"/>
        <w:rPr>
          <w:rFonts w:cs="Romanov"/>
          <w:szCs w:val="24"/>
        </w:rPr>
      </w:pPr>
      <w:r>
        <w:rPr>
          <w:rFonts w:cs="Romanov"/>
          <w:szCs w:val="24"/>
        </w:rPr>
        <w:t>-</w:t>
      </w:r>
      <w:r>
        <w:rPr>
          <w:rFonts w:cs="Romanov"/>
          <w:szCs w:val="24"/>
        </w:rPr>
        <w:tab/>
        <w:t>увеличение объема финансирования мероприятий по развитию навыков и профессиональной подготовке, способствующих привлечению молодых людей к этой сфере;</w:t>
      </w:r>
    </w:p>
    <w:p w:rsidR="00823415" w:rsidRDefault="00823415" w:rsidP="00823415">
      <w:pPr>
        <w:tabs>
          <w:tab w:val="clear" w:pos="567"/>
          <w:tab w:val="clear" w:pos="1134"/>
          <w:tab w:val="clear" w:pos="1701"/>
          <w:tab w:val="clear" w:pos="2268"/>
          <w:tab w:val="clear" w:pos="6237"/>
        </w:tabs>
        <w:autoSpaceDE w:val="0"/>
        <w:autoSpaceDN w:val="0"/>
        <w:adjustRightInd w:val="0"/>
        <w:ind w:left="567"/>
        <w:rPr>
          <w:rFonts w:cs="Romanov"/>
          <w:szCs w:val="24"/>
        </w:rPr>
      </w:pPr>
    </w:p>
    <w:p w:rsidR="00823415" w:rsidRDefault="00823415" w:rsidP="00823415">
      <w:pPr>
        <w:tabs>
          <w:tab w:val="clear" w:pos="567"/>
          <w:tab w:val="clear" w:pos="1134"/>
          <w:tab w:val="clear" w:pos="1701"/>
          <w:tab w:val="clear" w:pos="2268"/>
          <w:tab w:val="clear" w:pos="6237"/>
        </w:tabs>
        <w:autoSpaceDE w:val="0"/>
        <w:autoSpaceDN w:val="0"/>
        <w:adjustRightInd w:val="0"/>
        <w:ind w:left="1134" w:hanging="567"/>
        <w:rPr>
          <w:rFonts w:cs="Romanov"/>
          <w:szCs w:val="24"/>
        </w:rPr>
      </w:pPr>
      <w:r>
        <w:rPr>
          <w:rFonts w:cs="Romanov"/>
          <w:szCs w:val="24"/>
        </w:rPr>
        <w:t>-</w:t>
      </w:r>
      <w:r>
        <w:rPr>
          <w:rFonts w:cs="Romanov"/>
          <w:szCs w:val="24"/>
        </w:rPr>
        <w:tab/>
        <w:t>улучшение состояния здоровья животных и борьба с болезнями.  В результате исследования причин и последствий эпидемии ящура была разработана отдельная стратегия по обеспечению здоровья домашних животных.  Кроме того, правительство ведет борьбу с незаконным импортом мяса и укрепляет меры чрезвычайного реагирования, финансируя мероприятия по идентификации домашнего скота в целях улучшения здоровья животных в сельскохозяйственном секторе.</w:t>
      </w:r>
    </w:p>
    <w:p w:rsidR="00823415" w:rsidRDefault="00823415" w:rsidP="00133FC1">
      <w:pPr>
        <w:tabs>
          <w:tab w:val="clear" w:pos="567"/>
          <w:tab w:val="clear" w:pos="1134"/>
          <w:tab w:val="clear" w:pos="1701"/>
          <w:tab w:val="clear" w:pos="2268"/>
          <w:tab w:val="clear" w:pos="6237"/>
        </w:tabs>
        <w:autoSpaceDE w:val="0"/>
        <w:autoSpaceDN w:val="0"/>
        <w:adjustRightInd w:val="0"/>
        <w:rPr>
          <w:rFonts w:cs="Romanov"/>
          <w:szCs w:val="24"/>
        </w:rPr>
      </w:pPr>
    </w:p>
    <w:p w:rsidR="00823415" w:rsidRDefault="00823415" w:rsidP="00133FC1">
      <w:pPr>
        <w:tabs>
          <w:tab w:val="clear" w:pos="567"/>
          <w:tab w:val="clear" w:pos="1134"/>
          <w:tab w:val="clear" w:pos="1701"/>
          <w:tab w:val="clear" w:pos="2268"/>
          <w:tab w:val="clear" w:pos="6237"/>
        </w:tabs>
        <w:autoSpaceDE w:val="0"/>
        <w:autoSpaceDN w:val="0"/>
        <w:adjustRightInd w:val="0"/>
        <w:rPr>
          <w:rFonts w:cs="Romanov"/>
          <w:szCs w:val="24"/>
        </w:rPr>
      </w:pPr>
      <w:r>
        <w:rPr>
          <w:rFonts w:cs="Romanov"/>
          <w:szCs w:val="24"/>
        </w:rPr>
        <w:t>269.</w:t>
      </w:r>
      <w:r>
        <w:rPr>
          <w:rFonts w:cs="Romanov"/>
          <w:szCs w:val="24"/>
        </w:rPr>
        <w:tab/>
        <w:t>Правительство осуществляет мониторинг хода реализации стратегии, используя для этого различные показатели, в частности:</w:t>
      </w:r>
    </w:p>
    <w:p w:rsidR="00823415" w:rsidRDefault="00823415" w:rsidP="00133FC1">
      <w:pPr>
        <w:tabs>
          <w:tab w:val="clear" w:pos="567"/>
          <w:tab w:val="clear" w:pos="1134"/>
          <w:tab w:val="clear" w:pos="1701"/>
          <w:tab w:val="clear" w:pos="2268"/>
          <w:tab w:val="clear" w:pos="6237"/>
        </w:tabs>
        <w:autoSpaceDE w:val="0"/>
        <w:autoSpaceDN w:val="0"/>
        <w:adjustRightInd w:val="0"/>
        <w:rPr>
          <w:rFonts w:cs="Romanov"/>
          <w:szCs w:val="24"/>
        </w:rPr>
      </w:pPr>
    </w:p>
    <w:p w:rsidR="00823415" w:rsidRDefault="00823415" w:rsidP="00823415">
      <w:pPr>
        <w:tabs>
          <w:tab w:val="clear" w:pos="567"/>
          <w:tab w:val="clear" w:pos="1134"/>
          <w:tab w:val="clear" w:pos="1701"/>
          <w:tab w:val="clear" w:pos="2268"/>
          <w:tab w:val="clear" w:pos="6237"/>
        </w:tabs>
        <w:autoSpaceDE w:val="0"/>
        <w:autoSpaceDN w:val="0"/>
        <w:adjustRightInd w:val="0"/>
        <w:ind w:left="1134" w:hanging="567"/>
        <w:rPr>
          <w:rFonts w:cs="Romanov"/>
          <w:szCs w:val="24"/>
        </w:rPr>
      </w:pPr>
      <w:r>
        <w:rPr>
          <w:rFonts w:cs="Romanov"/>
          <w:szCs w:val="24"/>
        </w:rPr>
        <w:t>-</w:t>
      </w:r>
      <w:r>
        <w:rPr>
          <w:rFonts w:cs="Romanov"/>
          <w:szCs w:val="24"/>
        </w:rPr>
        <w:tab/>
        <w:t>экономическая стабильность:  более высокая добавочная стоимость на душу населения;  повышение уровня производительности в процессе производства продуктов питания и напитков;  сокращение дополнительных производственных субсидий в рамках ЕСП</w:t>
      </w:r>
      <w:r>
        <w:rPr>
          <w:rStyle w:val="FootnoteReference"/>
          <w:rFonts w:cs="Romanov"/>
          <w:szCs w:val="24"/>
        </w:rPr>
        <w:footnoteReference w:id="116"/>
      </w:r>
      <w:r>
        <w:rPr>
          <w:rFonts w:cs="Romanov"/>
          <w:szCs w:val="24"/>
        </w:rPr>
        <w:t>,  расходы на которые ложатся на плечи потребителей и налогоплательщиков;</w:t>
      </w:r>
    </w:p>
    <w:p w:rsidR="00823415" w:rsidRDefault="00823415" w:rsidP="00823415">
      <w:pPr>
        <w:tabs>
          <w:tab w:val="clear" w:pos="567"/>
          <w:tab w:val="clear" w:pos="1134"/>
          <w:tab w:val="clear" w:pos="1701"/>
          <w:tab w:val="clear" w:pos="2268"/>
          <w:tab w:val="clear" w:pos="6237"/>
        </w:tabs>
        <w:autoSpaceDE w:val="0"/>
        <w:autoSpaceDN w:val="0"/>
        <w:adjustRightInd w:val="0"/>
        <w:ind w:left="567"/>
        <w:rPr>
          <w:rFonts w:cs="Romanov"/>
          <w:szCs w:val="24"/>
        </w:rPr>
      </w:pPr>
    </w:p>
    <w:p w:rsidR="00823415" w:rsidRDefault="00823415" w:rsidP="00823415">
      <w:pPr>
        <w:tabs>
          <w:tab w:val="clear" w:pos="567"/>
          <w:tab w:val="clear" w:pos="1134"/>
          <w:tab w:val="clear" w:pos="1701"/>
          <w:tab w:val="clear" w:pos="2268"/>
          <w:tab w:val="clear" w:pos="6237"/>
        </w:tabs>
        <w:autoSpaceDE w:val="0"/>
        <w:autoSpaceDN w:val="0"/>
        <w:adjustRightInd w:val="0"/>
        <w:ind w:left="1134" w:hanging="567"/>
        <w:rPr>
          <w:rFonts w:cs="Romanov"/>
          <w:szCs w:val="24"/>
        </w:rPr>
      </w:pPr>
      <w:r>
        <w:rPr>
          <w:rFonts w:cs="Romanov"/>
          <w:szCs w:val="24"/>
        </w:rPr>
        <w:t>-</w:t>
      </w:r>
      <w:r>
        <w:rPr>
          <w:rFonts w:cs="Romanov"/>
          <w:szCs w:val="24"/>
        </w:rPr>
        <w:tab/>
        <w:t>экологическая устойчивость:  сокращение выбросов парниковых газов в пищевой промышленности и сельском хозяйстве;  повышение качества речной воды;  повышение содержания биогенных веществ в почве;  благоприятные условия в специальных природных заказниках;  меры, направленные на прекращение спада и увеличение поголовья сельскохозяйственной птицы;</w:t>
      </w:r>
    </w:p>
    <w:p w:rsidR="00823415" w:rsidRDefault="00823415" w:rsidP="00823415">
      <w:pPr>
        <w:tabs>
          <w:tab w:val="clear" w:pos="567"/>
          <w:tab w:val="clear" w:pos="1134"/>
          <w:tab w:val="clear" w:pos="1701"/>
          <w:tab w:val="clear" w:pos="2268"/>
          <w:tab w:val="clear" w:pos="6237"/>
        </w:tabs>
        <w:autoSpaceDE w:val="0"/>
        <w:autoSpaceDN w:val="0"/>
        <w:adjustRightInd w:val="0"/>
        <w:ind w:left="567"/>
        <w:rPr>
          <w:rFonts w:cs="Romanov"/>
          <w:szCs w:val="24"/>
        </w:rPr>
      </w:pPr>
    </w:p>
    <w:p w:rsidR="00823415" w:rsidRDefault="00823415" w:rsidP="00823415">
      <w:pPr>
        <w:tabs>
          <w:tab w:val="clear" w:pos="567"/>
          <w:tab w:val="clear" w:pos="1134"/>
          <w:tab w:val="clear" w:pos="1701"/>
          <w:tab w:val="clear" w:pos="2268"/>
          <w:tab w:val="clear" w:pos="6237"/>
        </w:tabs>
        <w:autoSpaceDE w:val="0"/>
        <w:autoSpaceDN w:val="0"/>
        <w:adjustRightInd w:val="0"/>
        <w:ind w:left="1134" w:hanging="567"/>
        <w:rPr>
          <w:rFonts w:cs="Romanov"/>
          <w:szCs w:val="24"/>
        </w:rPr>
      </w:pPr>
      <w:r>
        <w:rPr>
          <w:rFonts w:cs="Romanov"/>
          <w:szCs w:val="24"/>
        </w:rPr>
        <w:t>-</w:t>
      </w:r>
      <w:r>
        <w:rPr>
          <w:rFonts w:cs="Romanov"/>
          <w:szCs w:val="24"/>
        </w:rPr>
        <w:tab/>
        <w:t xml:space="preserve">социальная стабильность:  потребление свежих фруктов и овощей;  сокращение сроков рассмотрения дел, касающихся сельхозугодий и благосостояния животных при перевозке;  сокращение к 2006 году разрыва в производительности между наименее эффективными сельскохозяйственными районами и средним уровнем по Англии;  и расширение доступа к услугам сельского населения.  </w:t>
      </w:r>
    </w:p>
    <w:p w:rsidR="00823415" w:rsidRDefault="00823415" w:rsidP="00133FC1">
      <w:pPr>
        <w:tabs>
          <w:tab w:val="clear" w:pos="567"/>
          <w:tab w:val="clear" w:pos="1134"/>
          <w:tab w:val="clear" w:pos="1701"/>
          <w:tab w:val="clear" w:pos="2268"/>
          <w:tab w:val="clear" w:pos="6237"/>
        </w:tabs>
        <w:autoSpaceDE w:val="0"/>
        <w:autoSpaceDN w:val="0"/>
        <w:adjustRightInd w:val="0"/>
        <w:rPr>
          <w:rFonts w:cs="Romanov"/>
          <w:szCs w:val="24"/>
        </w:rPr>
      </w:pPr>
    </w:p>
    <w:p w:rsidR="006D7209" w:rsidRDefault="006D7209">
      <w:pPr>
        <w:tabs>
          <w:tab w:val="clear" w:pos="2268"/>
          <w:tab w:val="left" w:pos="567"/>
          <w:tab w:val="left" w:pos="1134"/>
          <w:tab w:val="left" w:pos="1701"/>
          <w:tab w:val="left" w:pos="6237"/>
        </w:tabs>
        <w:autoSpaceDE w:val="0"/>
        <w:autoSpaceDN w:val="0"/>
        <w:adjustRightInd w:val="0"/>
        <w:rPr>
          <w:rFonts w:cs="Romanov"/>
          <w:szCs w:val="24"/>
        </w:rPr>
      </w:pPr>
      <w:r>
        <w:rPr>
          <w:rFonts w:cs="Romanov"/>
          <w:szCs w:val="24"/>
        </w:rPr>
        <w:t>270.</w:t>
      </w:r>
      <w:r>
        <w:rPr>
          <w:rFonts w:cs="Romanov"/>
          <w:szCs w:val="24"/>
        </w:rPr>
        <w:tab/>
        <w:t>Первоначальные результаты оказались вполне оптимистичными:  более 25 000 фермеров охвачены действующими государственными программами в области охраны окружающей среды;  более 400 фермерских рынков дают производителям возможность реализовывать свою продукцию непосредственно местным потребителям;  свыше 78 000 фермеров в растениеводческих и животноводческих хозяйствах уже являются адресатами программ гарантирования качества продукции и производимые ими товары реализуются с такими логотипами, как "Маленький красный трактор";  началось активное развитие кооперативных проектов, многие из которых получают бюджетную помощь в рамках таких программ, как "сельское предприятие" и "грант на переработку и маркетинг продукции" (выделяются дополнительные финансовые средства по линии Программы сельскохозяйственного развития);  на сегодняшний день имеется значительно больше фермерских хозяйств, производящих продукцию с высокой добавочной стоимостью для нишевых рынков (к примеру, в Англии насчитывается более 2 500 органических фермерских хозяйств, многие из которых продают свою продукцию по более высоким ценам и используют инновационные способы маркетинга).  В июле 2006 года результаты обзора осуществления Стратегии</w:t>
      </w:r>
      <w:r>
        <w:rPr>
          <w:rStyle w:val="FootnoteReference"/>
          <w:rFonts w:cs="Romanov"/>
          <w:szCs w:val="24"/>
        </w:rPr>
        <w:footnoteReference w:id="117"/>
      </w:r>
      <w:r>
        <w:rPr>
          <w:rFonts w:cs="Romanov"/>
          <w:szCs w:val="24"/>
        </w:rPr>
        <w:t xml:space="preserve"> подтвердили эффективность подхода правительства и выявили подлежащие решению задачи.  Производительность сельского хозяйства в Соединенном Королевстве возросла с 96,9 в 2001 году ( при этом в 2000 году этот показатель был равен 100), до примерно 106,9 в 2006 году</w:t>
      </w:r>
      <w:r>
        <w:rPr>
          <w:rStyle w:val="FootnoteReference"/>
          <w:rFonts w:cs="Romanov"/>
          <w:szCs w:val="24"/>
        </w:rPr>
        <w:footnoteReference w:id="118"/>
      </w:r>
      <w:r>
        <w:rPr>
          <w:rFonts w:cs="Romanov"/>
          <w:szCs w:val="24"/>
        </w:rPr>
        <w:t>.</w:t>
      </w:r>
    </w:p>
    <w:p w:rsidR="006D7209" w:rsidRDefault="006D7209">
      <w:pPr>
        <w:tabs>
          <w:tab w:val="clear" w:pos="2268"/>
          <w:tab w:val="left" w:pos="567"/>
          <w:tab w:val="left" w:pos="1134"/>
          <w:tab w:val="left" w:pos="1701"/>
          <w:tab w:val="left" w:pos="6237"/>
        </w:tabs>
        <w:autoSpaceDE w:val="0"/>
        <w:autoSpaceDN w:val="0"/>
        <w:adjustRightInd w:val="0"/>
        <w:rPr>
          <w:rFonts w:cs="Romanov"/>
          <w:szCs w:val="24"/>
        </w:rPr>
      </w:pPr>
    </w:p>
    <w:p w:rsidR="006D7209" w:rsidRDefault="006D7209">
      <w:pPr>
        <w:tabs>
          <w:tab w:val="clear" w:pos="2268"/>
          <w:tab w:val="left" w:pos="567"/>
          <w:tab w:val="left" w:pos="1134"/>
          <w:tab w:val="left" w:pos="1701"/>
          <w:tab w:val="left" w:pos="6237"/>
        </w:tabs>
        <w:autoSpaceDE w:val="0"/>
        <w:autoSpaceDN w:val="0"/>
        <w:adjustRightInd w:val="0"/>
        <w:rPr>
          <w:szCs w:val="24"/>
        </w:rPr>
      </w:pPr>
      <w:r>
        <w:rPr>
          <w:szCs w:val="24"/>
        </w:rPr>
        <w:t>271.</w:t>
      </w:r>
      <w:r>
        <w:rPr>
          <w:szCs w:val="24"/>
        </w:rPr>
        <w:tab/>
        <w:t xml:space="preserve">В марте 2005 года правительство развернуло </w:t>
      </w:r>
      <w:r>
        <w:rPr>
          <w:i/>
          <w:szCs w:val="24"/>
        </w:rPr>
        <w:t>Стратегию устойчивого развития</w:t>
      </w:r>
      <w:r>
        <w:rPr>
          <w:rStyle w:val="FootnoteReference"/>
          <w:szCs w:val="24"/>
        </w:rPr>
        <w:footnoteReference w:id="119"/>
      </w:r>
      <w:r>
        <w:rPr>
          <w:szCs w:val="24"/>
        </w:rPr>
        <w:t>, посвященную таким вопросам, как устойчивое потребление и производство, изменение климата, защита природных ресурсов и укрепление общин.  В этой стратегии учтены изменения, произошедшие со времени принятия Стратегии 1999</w:t>
      </w:r>
      <w:r>
        <w:rPr>
          <w:szCs w:val="24"/>
          <w:lang w:val="en-US"/>
        </w:rPr>
        <w:t> </w:t>
      </w:r>
      <w:r>
        <w:rPr>
          <w:szCs w:val="24"/>
        </w:rPr>
        <w:t xml:space="preserve">года, как на национальном, так и на международном уровнях, в их числе изменение структуры государственной власти в Соединенном Королевстве, делегирование определенных полномочий Шотландии, Уэльсу и Северной Ирландии, больший акцент на меры по осуществлению на региональном уровне и новая система отношений между правительством и местными органами власти.  Кроме того, в Стратегии подчеркивалось решение </w:t>
      </w:r>
      <w:r>
        <w:rPr>
          <w:bCs/>
          <w:color w:val="000000"/>
          <w:szCs w:val="24"/>
        </w:rPr>
        <w:t>Всемирной встречи на высшем уровне в интересах устойчивого развития в Йоханнесбурге в 2002 году</w:t>
      </w:r>
      <w:r>
        <w:rPr>
          <w:szCs w:val="24"/>
        </w:rPr>
        <w:t xml:space="preserve"> о придании нового международного импульса процессу устойчивого развития.  В марте 2007 года правительство приняло </w:t>
      </w:r>
      <w:r>
        <w:rPr>
          <w:i/>
          <w:szCs w:val="24"/>
        </w:rPr>
        <w:t>План действий по устойчивым закупкам</w:t>
      </w:r>
      <w:r>
        <w:rPr>
          <w:rStyle w:val="FootnoteReference"/>
          <w:szCs w:val="24"/>
        </w:rPr>
        <w:footnoteReference w:id="120"/>
      </w:r>
      <w:r>
        <w:rPr>
          <w:szCs w:val="24"/>
        </w:rPr>
        <w:t>, с тем чтобы производственные структуры и сфера услуг генерировали меньше углерода, отходов, более экономично использовали воду, соответствовали требованиям сохранения многообразия и обеспечивали достижение целей устойчивого развития в широком спектре.  Этот план станет ключевым инструментом, с помощью которого правительство намеревается достигнуть цель предотвращения выбросов около 1 млн. т диоксида углерода к 2020 году.</w:t>
      </w:r>
    </w:p>
    <w:p w:rsidR="006D7209" w:rsidRDefault="006D7209">
      <w:pPr>
        <w:tabs>
          <w:tab w:val="clear" w:pos="2268"/>
          <w:tab w:val="left" w:pos="567"/>
          <w:tab w:val="left" w:pos="1134"/>
          <w:tab w:val="left" w:pos="1701"/>
          <w:tab w:val="left" w:pos="6237"/>
        </w:tabs>
        <w:autoSpaceDE w:val="0"/>
        <w:autoSpaceDN w:val="0"/>
        <w:adjustRightInd w:val="0"/>
        <w:rPr>
          <w:szCs w:val="24"/>
        </w:rPr>
      </w:pPr>
    </w:p>
    <w:p w:rsidR="006D7209" w:rsidRDefault="006D7209">
      <w:pPr>
        <w:tabs>
          <w:tab w:val="clear" w:pos="2268"/>
          <w:tab w:val="left" w:pos="567"/>
          <w:tab w:val="left" w:pos="1134"/>
          <w:tab w:val="left" w:pos="1701"/>
          <w:tab w:val="left" w:pos="6237"/>
        </w:tabs>
        <w:autoSpaceDE w:val="0"/>
        <w:autoSpaceDN w:val="0"/>
        <w:adjustRightInd w:val="0"/>
        <w:rPr>
          <w:szCs w:val="24"/>
        </w:rPr>
      </w:pPr>
      <w:r>
        <w:rPr>
          <w:szCs w:val="24"/>
        </w:rPr>
        <w:t>272.</w:t>
      </w:r>
      <w:r>
        <w:rPr>
          <w:szCs w:val="24"/>
        </w:rPr>
        <w:tab/>
        <w:t xml:space="preserve">Автономные администрации также участвуют в стратегиях устойчивого развития:  </w:t>
      </w:r>
      <w:r>
        <w:rPr>
          <w:i/>
          <w:szCs w:val="24"/>
        </w:rPr>
        <w:t>Удовлетворение потребностей… приоритеты, действия и задачи в области устойчивого развития</w:t>
      </w:r>
      <w:r>
        <w:rPr>
          <w:rStyle w:val="FootnoteReference"/>
          <w:szCs w:val="24"/>
        </w:rPr>
        <w:footnoteReference w:id="121"/>
      </w:r>
      <w:r>
        <w:rPr>
          <w:szCs w:val="24"/>
        </w:rPr>
        <w:t xml:space="preserve"> (2002 год) в Шотландии, </w:t>
      </w:r>
      <w:r>
        <w:rPr>
          <w:i/>
          <w:szCs w:val="24"/>
        </w:rPr>
        <w:t xml:space="preserve">План действий по устойчивому развитию </w:t>
      </w:r>
      <w:r>
        <w:rPr>
          <w:szCs w:val="24"/>
        </w:rPr>
        <w:t xml:space="preserve">(2004 год) в Уэльсе, </w:t>
      </w:r>
      <w:r>
        <w:rPr>
          <w:i/>
          <w:szCs w:val="24"/>
        </w:rPr>
        <w:t>Первые шаги навстречу стабильности</w:t>
      </w:r>
      <w:r>
        <w:rPr>
          <w:rStyle w:val="FootnoteReference"/>
          <w:szCs w:val="24"/>
        </w:rPr>
        <w:footnoteReference w:id="122"/>
      </w:r>
      <w:r>
        <w:rPr>
          <w:szCs w:val="24"/>
        </w:rPr>
        <w:t xml:space="preserve"> (2006 год) в Северной Ирландии.</w:t>
      </w:r>
    </w:p>
    <w:p w:rsidR="006D7209" w:rsidRDefault="006D7209">
      <w:pPr>
        <w:tabs>
          <w:tab w:val="clear" w:pos="2268"/>
          <w:tab w:val="left" w:pos="567"/>
          <w:tab w:val="left" w:pos="1134"/>
          <w:tab w:val="left" w:pos="1701"/>
          <w:tab w:val="left" w:pos="6237"/>
        </w:tabs>
        <w:autoSpaceDE w:val="0"/>
        <w:autoSpaceDN w:val="0"/>
        <w:adjustRightInd w:val="0"/>
        <w:rPr>
          <w:szCs w:val="24"/>
        </w:rPr>
      </w:pPr>
    </w:p>
    <w:p w:rsidR="006D7209" w:rsidRDefault="006D7209">
      <w:pPr>
        <w:tabs>
          <w:tab w:val="clear" w:pos="2268"/>
          <w:tab w:val="left" w:pos="567"/>
          <w:tab w:val="left" w:pos="1134"/>
          <w:tab w:val="left" w:pos="1701"/>
          <w:tab w:val="left" w:pos="6237"/>
        </w:tabs>
        <w:autoSpaceDE w:val="0"/>
        <w:autoSpaceDN w:val="0"/>
        <w:adjustRightInd w:val="0"/>
        <w:rPr>
          <w:b/>
        </w:rPr>
      </w:pPr>
      <w:r>
        <w:rPr>
          <w:b/>
        </w:rPr>
        <w:t>Управление по стандартизации пищевых продуктов</w:t>
      </w:r>
    </w:p>
    <w:p w:rsidR="006D7209" w:rsidRDefault="006D7209">
      <w:pPr>
        <w:tabs>
          <w:tab w:val="clear" w:pos="2268"/>
          <w:tab w:val="left" w:pos="567"/>
          <w:tab w:val="left" w:pos="1134"/>
          <w:tab w:val="left" w:pos="1701"/>
          <w:tab w:val="left" w:pos="6237"/>
        </w:tabs>
        <w:autoSpaceDE w:val="0"/>
        <w:autoSpaceDN w:val="0"/>
        <w:adjustRightInd w:val="0"/>
        <w:rPr>
          <w:b/>
        </w:rPr>
      </w:pPr>
    </w:p>
    <w:p w:rsidR="006D7209" w:rsidRDefault="006D7209">
      <w:pPr>
        <w:tabs>
          <w:tab w:val="clear" w:pos="2268"/>
          <w:tab w:val="left" w:pos="567"/>
          <w:tab w:val="left" w:pos="1134"/>
          <w:tab w:val="left" w:pos="1701"/>
          <w:tab w:val="left" w:pos="6237"/>
        </w:tabs>
        <w:autoSpaceDE w:val="0"/>
        <w:autoSpaceDN w:val="0"/>
        <w:adjustRightInd w:val="0"/>
      </w:pPr>
      <w:r>
        <w:t>273.</w:t>
      </w:r>
      <w:r>
        <w:tab/>
        <w:t>Управление было создано в 2000 году на основании Закона 1999 года о стандартах на пищевые продукты и является независимым правительственным ведомством, во главе которого стоит Совет, призванный действовать в интересах общества и потребителей.  С момента своего учреждения Управление занимается защитой потребителей и их интересов путем:</w:t>
      </w:r>
    </w:p>
    <w:p w:rsidR="006D7209" w:rsidRDefault="006D7209">
      <w:pPr>
        <w:tabs>
          <w:tab w:val="clear" w:pos="2268"/>
          <w:tab w:val="left" w:pos="567"/>
          <w:tab w:val="left" w:pos="1134"/>
          <w:tab w:val="left" w:pos="1701"/>
          <w:tab w:val="left" w:pos="6237"/>
        </w:tabs>
        <w:autoSpaceDE w:val="0"/>
        <w:autoSpaceDN w:val="0"/>
        <w:adjustRightInd w:val="0"/>
      </w:pPr>
    </w:p>
    <w:p w:rsidR="006D7209" w:rsidRDefault="006D7209" w:rsidP="006D7209">
      <w:pPr>
        <w:tabs>
          <w:tab w:val="clear" w:pos="2268"/>
          <w:tab w:val="left" w:pos="567"/>
          <w:tab w:val="left" w:pos="1134"/>
          <w:tab w:val="left" w:pos="1701"/>
          <w:tab w:val="left" w:pos="6237"/>
        </w:tabs>
        <w:autoSpaceDE w:val="0"/>
        <w:autoSpaceDN w:val="0"/>
        <w:adjustRightInd w:val="0"/>
        <w:ind w:left="1134" w:hanging="567"/>
      </w:pPr>
      <w:r>
        <w:t>-</w:t>
      </w:r>
      <w:r>
        <w:tab/>
        <w:t>обеспечения сокращения на 18 % показателей заболеваний пищевого происхождения (заболевания в результате потребления в пищу какого-либо продукта);</w:t>
      </w:r>
    </w:p>
    <w:p w:rsidR="006D7209" w:rsidRDefault="006D7209" w:rsidP="006D7209">
      <w:pPr>
        <w:tabs>
          <w:tab w:val="clear" w:pos="2268"/>
          <w:tab w:val="left" w:pos="567"/>
          <w:tab w:val="left" w:pos="1134"/>
          <w:tab w:val="left" w:pos="1701"/>
          <w:tab w:val="left" w:pos="6237"/>
        </w:tabs>
        <w:autoSpaceDE w:val="0"/>
        <w:autoSpaceDN w:val="0"/>
        <w:adjustRightInd w:val="0"/>
        <w:ind w:left="567"/>
      </w:pPr>
    </w:p>
    <w:p w:rsidR="006D7209" w:rsidRDefault="006D7209" w:rsidP="006D7209">
      <w:pPr>
        <w:tabs>
          <w:tab w:val="clear" w:pos="2268"/>
          <w:tab w:val="left" w:pos="567"/>
          <w:tab w:val="left" w:pos="1134"/>
          <w:tab w:val="left" w:pos="1701"/>
          <w:tab w:val="left" w:pos="6237"/>
        </w:tabs>
        <w:autoSpaceDE w:val="0"/>
        <w:autoSpaceDN w:val="0"/>
        <w:adjustRightInd w:val="0"/>
        <w:ind w:left="1134" w:hanging="567"/>
      </w:pPr>
      <w:r>
        <w:t>-</w:t>
      </w:r>
      <w:r>
        <w:tab/>
        <w:t>установления взаимосвязи между потреблением соли и состоянием здоровья и проведения в сотрудничестве с другими медицинскими учреждениями Соединенного Королевства мероприятий в пищевой промышленности в целях сокращения потребления соли и повышения уровня осведомленности потребителей о влиянии соли на здоровье;</w:t>
      </w:r>
    </w:p>
    <w:p w:rsidR="006D7209" w:rsidRDefault="006D7209" w:rsidP="006D7209">
      <w:pPr>
        <w:tabs>
          <w:tab w:val="clear" w:pos="2268"/>
          <w:tab w:val="left" w:pos="567"/>
          <w:tab w:val="left" w:pos="1134"/>
          <w:tab w:val="left" w:pos="1701"/>
          <w:tab w:val="left" w:pos="6237"/>
        </w:tabs>
        <w:autoSpaceDE w:val="0"/>
        <w:autoSpaceDN w:val="0"/>
        <w:adjustRightInd w:val="0"/>
        <w:ind w:left="1134" w:hanging="567"/>
      </w:pPr>
    </w:p>
    <w:p w:rsidR="006D7209" w:rsidRDefault="006D7209" w:rsidP="006D7209">
      <w:pPr>
        <w:tabs>
          <w:tab w:val="clear" w:pos="2268"/>
          <w:tab w:val="left" w:pos="567"/>
          <w:tab w:val="left" w:pos="1134"/>
          <w:tab w:val="left" w:pos="1701"/>
          <w:tab w:val="left" w:pos="6237"/>
        </w:tabs>
        <w:autoSpaceDE w:val="0"/>
        <w:autoSpaceDN w:val="0"/>
        <w:adjustRightInd w:val="0"/>
        <w:ind w:left="1134" w:hanging="567"/>
      </w:pPr>
      <w:r>
        <w:t>-</w:t>
      </w:r>
      <w:r>
        <w:tab/>
        <w:t>подготовки плана действий в целях установления задач и сроков улучшения рациона питания и здоровья детей после сбора и оценки данных;</w:t>
      </w:r>
    </w:p>
    <w:p w:rsidR="006D7209" w:rsidRDefault="006D7209" w:rsidP="006D7209">
      <w:pPr>
        <w:tabs>
          <w:tab w:val="clear" w:pos="2268"/>
          <w:tab w:val="left" w:pos="567"/>
          <w:tab w:val="left" w:pos="1134"/>
          <w:tab w:val="left" w:pos="1701"/>
          <w:tab w:val="left" w:pos="6237"/>
        </w:tabs>
        <w:autoSpaceDE w:val="0"/>
        <w:autoSpaceDN w:val="0"/>
        <w:adjustRightInd w:val="0"/>
        <w:ind w:left="1134" w:hanging="567"/>
      </w:pPr>
    </w:p>
    <w:p w:rsidR="006D7209" w:rsidRDefault="006D7209" w:rsidP="006D7209">
      <w:pPr>
        <w:tabs>
          <w:tab w:val="clear" w:pos="2268"/>
          <w:tab w:val="left" w:pos="567"/>
          <w:tab w:val="left" w:pos="1134"/>
          <w:tab w:val="left" w:pos="1701"/>
          <w:tab w:val="left" w:pos="6237"/>
        </w:tabs>
        <w:autoSpaceDE w:val="0"/>
        <w:autoSpaceDN w:val="0"/>
        <w:adjustRightInd w:val="0"/>
        <w:ind w:left="1134" w:hanging="567"/>
        <w:rPr>
          <w:szCs w:val="24"/>
        </w:rPr>
      </w:pPr>
      <w:r>
        <w:t>-</w:t>
      </w:r>
      <w:r>
        <w:tab/>
        <w:t>завершения трех основных обзоров</w:t>
      </w:r>
      <w:r>
        <w:rPr>
          <w:rFonts w:ascii="TimesNewRoman+1" w:hAnsi="TimesNewRoman+1" w:cs="TimesNewRoman+1"/>
          <w:szCs w:val="24"/>
        </w:rPr>
        <w:t xml:space="preserve"> </w:t>
      </w:r>
      <w:r>
        <w:rPr>
          <w:szCs w:val="24"/>
        </w:rPr>
        <w:t>процедур контроля ГЭК (губчатая энцефалопатия коров) в целях защиты потребителей с учетом последних данных и неустановленных факторов.  На пике эпидемии ГЭК уровень заболеваемости ежегодно увеличивался на 37 000.  В 2003 году эти показатели снизились до менее 600 случаев и, как ожидается, они будут снижаться и далее;</w:t>
      </w:r>
    </w:p>
    <w:p w:rsidR="006D7209" w:rsidRDefault="006D7209" w:rsidP="006D7209">
      <w:pPr>
        <w:tabs>
          <w:tab w:val="clear" w:pos="2268"/>
          <w:tab w:val="left" w:pos="567"/>
          <w:tab w:val="left" w:pos="1134"/>
          <w:tab w:val="left" w:pos="1701"/>
          <w:tab w:val="left" w:pos="6237"/>
        </w:tabs>
        <w:autoSpaceDE w:val="0"/>
        <w:autoSpaceDN w:val="0"/>
        <w:adjustRightInd w:val="0"/>
        <w:ind w:left="1134" w:hanging="567"/>
        <w:rPr>
          <w:szCs w:val="24"/>
        </w:rPr>
      </w:pPr>
    </w:p>
    <w:p w:rsidR="006D7209" w:rsidRDefault="006D7209" w:rsidP="006D7209">
      <w:pPr>
        <w:tabs>
          <w:tab w:val="clear" w:pos="2268"/>
          <w:tab w:val="left" w:pos="567"/>
          <w:tab w:val="left" w:pos="1134"/>
          <w:tab w:val="left" w:pos="1701"/>
          <w:tab w:val="left" w:pos="6237"/>
        </w:tabs>
        <w:autoSpaceDE w:val="0"/>
        <w:autoSpaceDN w:val="0"/>
        <w:adjustRightInd w:val="0"/>
        <w:ind w:left="1134" w:hanging="567"/>
        <w:rPr>
          <w:szCs w:val="24"/>
        </w:rPr>
      </w:pPr>
      <w:r>
        <w:rPr>
          <w:szCs w:val="24"/>
        </w:rPr>
        <w:t>-</w:t>
      </w:r>
      <w:r>
        <w:rPr>
          <w:szCs w:val="24"/>
        </w:rPr>
        <w:tab/>
        <w:t>рассмотрения с 2000 года более 2 800 дел, потенциально угрожавших продовольственной безопасности, и принятия в случае необходимости мер по защите потребителей;</w:t>
      </w:r>
    </w:p>
    <w:p w:rsidR="006D7209" w:rsidRDefault="006D7209" w:rsidP="006D7209">
      <w:pPr>
        <w:tabs>
          <w:tab w:val="clear" w:pos="2268"/>
          <w:tab w:val="left" w:pos="567"/>
          <w:tab w:val="left" w:pos="1134"/>
          <w:tab w:val="left" w:pos="1701"/>
          <w:tab w:val="left" w:pos="6237"/>
        </w:tabs>
        <w:autoSpaceDE w:val="0"/>
        <w:autoSpaceDN w:val="0"/>
        <w:adjustRightInd w:val="0"/>
        <w:ind w:left="1134" w:hanging="567"/>
        <w:rPr>
          <w:szCs w:val="24"/>
        </w:rPr>
      </w:pPr>
    </w:p>
    <w:p w:rsidR="006D7209" w:rsidRDefault="006D7209" w:rsidP="006D7209">
      <w:pPr>
        <w:tabs>
          <w:tab w:val="clear" w:pos="2268"/>
          <w:tab w:val="left" w:pos="567"/>
          <w:tab w:val="left" w:pos="1134"/>
          <w:tab w:val="left" w:pos="1701"/>
          <w:tab w:val="left" w:pos="6237"/>
        </w:tabs>
        <w:autoSpaceDE w:val="0"/>
        <w:autoSpaceDN w:val="0"/>
        <w:adjustRightInd w:val="0"/>
        <w:ind w:left="1134" w:hanging="567"/>
        <w:rPr>
          <w:szCs w:val="24"/>
        </w:rPr>
      </w:pPr>
      <w:r>
        <w:rPr>
          <w:szCs w:val="24"/>
        </w:rPr>
        <w:t>-</w:t>
      </w:r>
      <w:r>
        <w:rPr>
          <w:szCs w:val="24"/>
        </w:rPr>
        <w:tab/>
        <w:t xml:space="preserve">распространения авторитетной информации в рамках кампаний, средств массовой информации и на вебсайте </w:t>
      </w:r>
      <w:r>
        <w:rPr>
          <w:szCs w:val="24"/>
          <w:lang w:val="en-US"/>
        </w:rPr>
        <w:t>www</w:t>
      </w:r>
      <w:r>
        <w:rPr>
          <w:szCs w:val="24"/>
        </w:rPr>
        <w:t>.</w:t>
      </w:r>
      <w:r>
        <w:rPr>
          <w:szCs w:val="24"/>
          <w:lang w:val="en-US"/>
        </w:rPr>
        <w:t>food</w:t>
      </w:r>
      <w:r>
        <w:rPr>
          <w:szCs w:val="24"/>
        </w:rPr>
        <w:t>.</w:t>
      </w:r>
      <w:r>
        <w:rPr>
          <w:szCs w:val="24"/>
          <w:lang w:val="en-US"/>
        </w:rPr>
        <w:t>gov</w:t>
      </w:r>
      <w:r>
        <w:rPr>
          <w:szCs w:val="24"/>
        </w:rPr>
        <w:t>.</w:t>
      </w:r>
      <w:r>
        <w:rPr>
          <w:szCs w:val="24"/>
          <w:lang w:val="en-US"/>
        </w:rPr>
        <w:t>uk</w:t>
      </w:r>
      <w:r>
        <w:rPr>
          <w:szCs w:val="24"/>
        </w:rPr>
        <w:t>;</w:t>
      </w:r>
    </w:p>
    <w:p w:rsidR="006D7209" w:rsidRDefault="006D7209" w:rsidP="006D7209">
      <w:pPr>
        <w:tabs>
          <w:tab w:val="clear" w:pos="2268"/>
          <w:tab w:val="left" w:pos="567"/>
          <w:tab w:val="left" w:pos="1134"/>
          <w:tab w:val="left" w:pos="1701"/>
          <w:tab w:val="left" w:pos="6237"/>
        </w:tabs>
        <w:autoSpaceDE w:val="0"/>
        <w:autoSpaceDN w:val="0"/>
        <w:adjustRightInd w:val="0"/>
        <w:ind w:left="1134" w:hanging="567"/>
        <w:rPr>
          <w:szCs w:val="24"/>
        </w:rPr>
      </w:pPr>
    </w:p>
    <w:p w:rsidR="006D7209" w:rsidRDefault="006D7209" w:rsidP="006D7209">
      <w:pPr>
        <w:tabs>
          <w:tab w:val="clear" w:pos="2268"/>
          <w:tab w:val="left" w:pos="567"/>
          <w:tab w:val="left" w:pos="1134"/>
          <w:tab w:val="left" w:pos="1701"/>
          <w:tab w:val="left" w:pos="6237"/>
        </w:tabs>
        <w:autoSpaceDE w:val="0"/>
        <w:autoSpaceDN w:val="0"/>
        <w:adjustRightInd w:val="0"/>
        <w:ind w:left="1134" w:hanging="567"/>
        <w:rPr>
          <w:szCs w:val="24"/>
        </w:rPr>
      </w:pPr>
      <w:r>
        <w:rPr>
          <w:szCs w:val="24"/>
        </w:rPr>
        <w:t>-</w:t>
      </w:r>
      <w:r>
        <w:rPr>
          <w:szCs w:val="24"/>
        </w:rPr>
        <w:tab/>
        <w:t xml:space="preserve">совершенствования мер по контролю за качеством импортируемых продуктов питания, принимаемых местными органами власти и портовыми санитарно-эпидемиологическими службами; </w:t>
      </w:r>
    </w:p>
    <w:p w:rsidR="006D7209" w:rsidRDefault="006D7209" w:rsidP="006D7209">
      <w:pPr>
        <w:tabs>
          <w:tab w:val="clear" w:pos="2268"/>
          <w:tab w:val="left" w:pos="567"/>
          <w:tab w:val="left" w:pos="1134"/>
          <w:tab w:val="left" w:pos="1701"/>
          <w:tab w:val="left" w:pos="6237"/>
        </w:tabs>
        <w:autoSpaceDE w:val="0"/>
        <w:autoSpaceDN w:val="0"/>
        <w:adjustRightInd w:val="0"/>
        <w:ind w:left="1134" w:hanging="567"/>
        <w:rPr>
          <w:szCs w:val="24"/>
        </w:rPr>
      </w:pPr>
    </w:p>
    <w:p w:rsidR="006D7209" w:rsidRDefault="006D7209" w:rsidP="006D7209">
      <w:pPr>
        <w:tabs>
          <w:tab w:val="clear" w:pos="2268"/>
          <w:tab w:val="left" w:pos="567"/>
          <w:tab w:val="left" w:pos="1134"/>
          <w:tab w:val="left" w:pos="1701"/>
          <w:tab w:val="left" w:pos="6237"/>
        </w:tabs>
        <w:autoSpaceDE w:val="0"/>
        <w:autoSpaceDN w:val="0"/>
        <w:adjustRightInd w:val="0"/>
        <w:ind w:left="1134" w:hanging="567"/>
        <w:rPr>
          <w:szCs w:val="24"/>
        </w:rPr>
      </w:pPr>
      <w:r>
        <w:rPr>
          <w:szCs w:val="24"/>
        </w:rPr>
        <w:t>-</w:t>
      </w:r>
      <w:r>
        <w:rPr>
          <w:szCs w:val="24"/>
        </w:rPr>
        <w:tab/>
        <w:t>выявления фальсифицированных маркировок (через проведение проверок с целью установления соответствия пищевых продуктов описанию на этикетке) и учреждения целевой группы для оказания помощи местным властям в пресечении мошенничества, связанного с продажей мяса;</w:t>
      </w:r>
    </w:p>
    <w:p w:rsidR="006D7209" w:rsidRDefault="006D7209" w:rsidP="006D7209">
      <w:pPr>
        <w:tabs>
          <w:tab w:val="clear" w:pos="2268"/>
          <w:tab w:val="left" w:pos="567"/>
          <w:tab w:val="left" w:pos="1134"/>
          <w:tab w:val="left" w:pos="1701"/>
          <w:tab w:val="left" w:pos="6237"/>
        </w:tabs>
        <w:autoSpaceDE w:val="0"/>
        <w:autoSpaceDN w:val="0"/>
        <w:adjustRightInd w:val="0"/>
        <w:ind w:left="1134" w:hanging="567"/>
        <w:rPr>
          <w:szCs w:val="24"/>
        </w:rPr>
      </w:pPr>
    </w:p>
    <w:p w:rsidR="006D7209" w:rsidRDefault="006D7209" w:rsidP="006D7209">
      <w:pPr>
        <w:tabs>
          <w:tab w:val="clear" w:pos="2268"/>
          <w:tab w:val="left" w:pos="567"/>
          <w:tab w:val="left" w:pos="1134"/>
          <w:tab w:val="left" w:pos="1701"/>
          <w:tab w:val="left" w:pos="6237"/>
        </w:tabs>
        <w:autoSpaceDE w:val="0"/>
        <w:autoSpaceDN w:val="0"/>
        <w:adjustRightInd w:val="0"/>
        <w:ind w:left="1134" w:hanging="567"/>
        <w:rPr>
          <w:szCs w:val="24"/>
        </w:rPr>
      </w:pPr>
      <w:r>
        <w:rPr>
          <w:szCs w:val="24"/>
        </w:rPr>
        <w:t>-</w:t>
      </w:r>
      <w:r>
        <w:rPr>
          <w:szCs w:val="24"/>
        </w:rPr>
        <w:tab/>
        <w:t>подготовки и публикации 236 докладов по итогам проверок выполнения законодательства в области контроля качества пищевых продуктов местными органами власти по всей территории Соединенного Королевства.</w:t>
      </w:r>
    </w:p>
    <w:p w:rsidR="006D7209" w:rsidRDefault="006D7209">
      <w:pPr>
        <w:tabs>
          <w:tab w:val="clear" w:pos="2268"/>
          <w:tab w:val="left" w:pos="567"/>
          <w:tab w:val="left" w:pos="1134"/>
          <w:tab w:val="left" w:pos="1701"/>
          <w:tab w:val="left" w:pos="6237"/>
        </w:tabs>
        <w:autoSpaceDE w:val="0"/>
        <w:autoSpaceDN w:val="0"/>
        <w:adjustRightInd w:val="0"/>
        <w:ind w:left="567" w:hanging="567"/>
        <w:rPr>
          <w:szCs w:val="24"/>
        </w:rPr>
      </w:pPr>
    </w:p>
    <w:p w:rsidR="006D7209" w:rsidRDefault="006D7209">
      <w:pPr>
        <w:tabs>
          <w:tab w:val="clear" w:pos="2268"/>
          <w:tab w:val="left" w:pos="567"/>
          <w:tab w:val="left" w:pos="1134"/>
          <w:tab w:val="left" w:pos="1701"/>
          <w:tab w:val="left" w:pos="6237"/>
        </w:tabs>
        <w:autoSpaceDE w:val="0"/>
        <w:autoSpaceDN w:val="0"/>
        <w:adjustRightInd w:val="0"/>
        <w:rPr>
          <w:szCs w:val="24"/>
        </w:rPr>
      </w:pPr>
      <w:r>
        <w:rPr>
          <w:szCs w:val="24"/>
        </w:rPr>
        <w:t>274.</w:t>
      </w:r>
      <w:r>
        <w:rPr>
          <w:szCs w:val="24"/>
        </w:rPr>
        <w:tab/>
        <w:t>Управление также обеспечивало защиту интересов потребителей через свои отделения в Шотландии, Уэльсе и Северной Ирландии в рамках следующих программ:</w:t>
      </w:r>
    </w:p>
    <w:p w:rsidR="006D7209" w:rsidRDefault="006D7209">
      <w:pPr>
        <w:tabs>
          <w:tab w:val="clear" w:pos="2268"/>
          <w:tab w:val="left" w:pos="567"/>
          <w:tab w:val="left" w:pos="1134"/>
          <w:tab w:val="left" w:pos="1701"/>
          <w:tab w:val="left" w:pos="6237"/>
        </w:tabs>
        <w:autoSpaceDE w:val="0"/>
        <w:autoSpaceDN w:val="0"/>
        <w:adjustRightInd w:val="0"/>
        <w:ind w:left="567" w:hanging="567"/>
        <w:rPr>
          <w:szCs w:val="24"/>
        </w:rPr>
      </w:pPr>
    </w:p>
    <w:p w:rsidR="006D7209" w:rsidRDefault="006D7209" w:rsidP="006D7209">
      <w:pPr>
        <w:tabs>
          <w:tab w:val="clear" w:pos="2268"/>
          <w:tab w:val="left" w:pos="567"/>
          <w:tab w:val="left" w:pos="1134"/>
          <w:tab w:val="left" w:pos="1701"/>
          <w:tab w:val="left" w:pos="6237"/>
        </w:tabs>
        <w:autoSpaceDE w:val="0"/>
        <w:autoSpaceDN w:val="0"/>
        <w:adjustRightInd w:val="0"/>
        <w:ind w:left="1134" w:hanging="567"/>
        <w:rPr>
          <w:szCs w:val="24"/>
        </w:rPr>
      </w:pPr>
      <w:r>
        <w:rPr>
          <w:szCs w:val="24"/>
        </w:rPr>
        <w:t>-</w:t>
      </w:r>
      <w:r>
        <w:rPr>
          <w:szCs w:val="24"/>
        </w:rPr>
        <w:tab/>
        <w:t>введение в июне 2003 года премии в области обеспечения безопасности продуктов питания в Северной Ирландии.  Для получения этой премии предприятия должны выполнять высокие требования, предъявляемые к качеству продуктов питания;</w:t>
      </w:r>
    </w:p>
    <w:p w:rsidR="006D7209" w:rsidRDefault="006D7209" w:rsidP="006D7209">
      <w:pPr>
        <w:tabs>
          <w:tab w:val="clear" w:pos="2268"/>
          <w:tab w:val="left" w:pos="567"/>
          <w:tab w:val="left" w:pos="1134"/>
          <w:tab w:val="left" w:pos="1701"/>
          <w:tab w:val="left" w:pos="6237"/>
        </w:tabs>
        <w:autoSpaceDE w:val="0"/>
        <w:autoSpaceDN w:val="0"/>
        <w:adjustRightInd w:val="0"/>
        <w:ind w:left="1134" w:hanging="567"/>
        <w:rPr>
          <w:szCs w:val="24"/>
        </w:rPr>
      </w:pPr>
    </w:p>
    <w:p w:rsidR="006D7209" w:rsidRDefault="006D7209" w:rsidP="006D7209">
      <w:pPr>
        <w:tabs>
          <w:tab w:val="clear" w:pos="2268"/>
          <w:tab w:val="left" w:pos="567"/>
          <w:tab w:val="left" w:pos="1134"/>
          <w:tab w:val="left" w:pos="1701"/>
          <w:tab w:val="left" w:pos="6237"/>
        </w:tabs>
        <w:autoSpaceDE w:val="0"/>
        <w:autoSpaceDN w:val="0"/>
        <w:adjustRightInd w:val="0"/>
        <w:ind w:left="1134" w:hanging="567"/>
        <w:rPr>
          <w:szCs w:val="24"/>
        </w:rPr>
      </w:pPr>
      <w:r>
        <w:rPr>
          <w:szCs w:val="24"/>
        </w:rPr>
        <w:t>-</w:t>
      </w:r>
      <w:r>
        <w:rPr>
          <w:szCs w:val="24"/>
        </w:rPr>
        <w:tab/>
        <w:t>спонсорская поддержка, совместно с Советом по повышению безопасности продуктов питания в Северной Ирландии, инициативы "Здоровое питание для всех", которая осуществляется в районах Арма и Дангэннон.  Эта инициатива направлена на решение проблем продовольственной бедности;</w:t>
      </w:r>
    </w:p>
    <w:p w:rsidR="006D7209" w:rsidRDefault="006D7209" w:rsidP="006D7209">
      <w:pPr>
        <w:tabs>
          <w:tab w:val="clear" w:pos="2268"/>
          <w:tab w:val="left" w:pos="567"/>
          <w:tab w:val="left" w:pos="1134"/>
          <w:tab w:val="left" w:pos="1701"/>
          <w:tab w:val="left" w:pos="6237"/>
        </w:tabs>
        <w:autoSpaceDE w:val="0"/>
        <w:autoSpaceDN w:val="0"/>
        <w:adjustRightInd w:val="0"/>
        <w:ind w:left="1134" w:hanging="567"/>
        <w:rPr>
          <w:szCs w:val="24"/>
        </w:rPr>
      </w:pPr>
    </w:p>
    <w:p w:rsidR="006D7209" w:rsidRDefault="006D7209" w:rsidP="006D7209">
      <w:pPr>
        <w:tabs>
          <w:tab w:val="left" w:pos="567"/>
          <w:tab w:val="left" w:pos="1134"/>
          <w:tab w:val="left" w:pos="1701"/>
          <w:tab w:val="left" w:pos="6237"/>
        </w:tabs>
        <w:ind w:left="1134" w:hanging="567"/>
      </w:pPr>
      <w:r>
        <w:t>-</w:t>
      </w:r>
      <w:r>
        <w:tab/>
        <w:t>установка целевых показателей по улучшению рациона питания населения Уэльса (пищевые продукты и благосостояние), а также контроль за осуществлением плана действий по их достижению;</w:t>
      </w:r>
    </w:p>
    <w:p w:rsidR="006D7209" w:rsidRDefault="006D7209" w:rsidP="006D7209">
      <w:pPr>
        <w:tabs>
          <w:tab w:val="left" w:pos="567"/>
          <w:tab w:val="left" w:pos="1134"/>
          <w:tab w:val="left" w:pos="1701"/>
          <w:tab w:val="left" w:pos="6237"/>
        </w:tabs>
        <w:ind w:left="1134" w:hanging="567"/>
      </w:pPr>
    </w:p>
    <w:p w:rsidR="006D7209" w:rsidRDefault="006D7209" w:rsidP="006D7209">
      <w:pPr>
        <w:tabs>
          <w:tab w:val="left" w:pos="567"/>
          <w:tab w:val="left" w:pos="1134"/>
          <w:tab w:val="left" w:pos="1701"/>
          <w:tab w:val="left" w:pos="6237"/>
        </w:tabs>
        <w:ind w:left="1134" w:hanging="567"/>
      </w:pPr>
      <w:r>
        <w:t>-</w:t>
      </w:r>
      <w:r>
        <w:tab/>
        <w:t>введение совместно с местными органами Уэльса премии "За высокое качество продуктов питания";</w:t>
      </w:r>
    </w:p>
    <w:p w:rsidR="006D7209" w:rsidRDefault="006D7209" w:rsidP="006D7209">
      <w:pPr>
        <w:tabs>
          <w:tab w:val="left" w:pos="567"/>
          <w:tab w:val="left" w:pos="1134"/>
          <w:tab w:val="left" w:pos="1701"/>
          <w:tab w:val="left" w:pos="6237"/>
        </w:tabs>
        <w:ind w:left="1134" w:hanging="567"/>
      </w:pPr>
    </w:p>
    <w:p w:rsidR="006D7209" w:rsidRDefault="006D7209" w:rsidP="006D7209">
      <w:pPr>
        <w:tabs>
          <w:tab w:val="left" w:pos="567"/>
          <w:tab w:val="left" w:pos="1134"/>
          <w:tab w:val="left" w:pos="1701"/>
          <w:tab w:val="left" w:pos="6237"/>
        </w:tabs>
        <w:ind w:left="1134" w:hanging="567"/>
      </w:pPr>
      <w:r>
        <w:t>-</w:t>
      </w:r>
      <w:r>
        <w:tab/>
        <w:t>поддержка национальных инициатив в Шотландии в области пропаганды основных правил пищевой гигиены и осуществление плана действий органов исполнительной власти Шотландии</w:t>
      </w:r>
      <w:r>
        <w:rPr>
          <w:rStyle w:val="FootnoteReference"/>
        </w:rPr>
        <w:footnoteReference w:id="123"/>
      </w:r>
      <w:r>
        <w:t>;</w:t>
      </w:r>
    </w:p>
    <w:p w:rsidR="006D7209" w:rsidRDefault="006D7209" w:rsidP="006D7209">
      <w:pPr>
        <w:tabs>
          <w:tab w:val="left" w:pos="567"/>
          <w:tab w:val="left" w:pos="1134"/>
          <w:tab w:val="left" w:pos="1701"/>
          <w:tab w:val="left" w:pos="6237"/>
        </w:tabs>
        <w:ind w:left="1134" w:hanging="567"/>
      </w:pPr>
    </w:p>
    <w:p w:rsidR="006D7209" w:rsidRDefault="006D7209" w:rsidP="006D7209">
      <w:pPr>
        <w:tabs>
          <w:tab w:val="left" w:pos="567"/>
          <w:tab w:val="left" w:pos="1134"/>
          <w:tab w:val="left" w:pos="1701"/>
          <w:tab w:val="left" w:pos="6237"/>
        </w:tabs>
        <w:ind w:left="1134" w:hanging="567"/>
      </w:pPr>
      <w:r>
        <w:t>-</w:t>
      </w:r>
      <w:r>
        <w:tab/>
        <w:t>предоставление фактологических данных для осуществления в Шотландии кампании "Здоровый образ жизни".</w:t>
      </w:r>
    </w:p>
    <w:p w:rsidR="006D7209" w:rsidRDefault="006D7209">
      <w:pPr>
        <w:tabs>
          <w:tab w:val="left" w:pos="567"/>
          <w:tab w:val="left" w:pos="1134"/>
          <w:tab w:val="left" w:pos="1701"/>
          <w:tab w:val="left" w:pos="6237"/>
        </w:tabs>
        <w:ind w:left="567" w:hanging="567"/>
      </w:pPr>
    </w:p>
    <w:p w:rsidR="006D7209" w:rsidRDefault="006D7209">
      <w:pPr>
        <w:tabs>
          <w:tab w:val="left" w:pos="567"/>
          <w:tab w:val="left" w:pos="1134"/>
          <w:tab w:val="left" w:pos="1701"/>
          <w:tab w:val="left" w:pos="6237"/>
        </w:tabs>
        <w:ind w:left="567" w:hanging="567"/>
      </w:pPr>
      <w:r>
        <w:t>275.</w:t>
      </w:r>
      <w:r>
        <w:tab/>
        <w:t>Стратегические цели Управления на период 2005-2010 годов</w:t>
      </w:r>
      <w:r>
        <w:rPr>
          <w:rStyle w:val="FootnoteReference"/>
        </w:rPr>
        <w:footnoteReference w:id="124"/>
      </w:r>
      <w:r>
        <w:t>:</w:t>
      </w:r>
    </w:p>
    <w:p w:rsidR="006D7209" w:rsidRDefault="006D7209">
      <w:pPr>
        <w:tabs>
          <w:tab w:val="left" w:pos="567"/>
          <w:tab w:val="left" w:pos="1134"/>
          <w:tab w:val="left" w:pos="1701"/>
          <w:tab w:val="left" w:pos="6237"/>
        </w:tabs>
        <w:ind w:left="567" w:hanging="567"/>
      </w:pPr>
    </w:p>
    <w:p w:rsidR="006D7209" w:rsidRDefault="006D7209" w:rsidP="006D7209">
      <w:pPr>
        <w:tabs>
          <w:tab w:val="left" w:pos="567"/>
          <w:tab w:val="left" w:pos="1134"/>
          <w:tab w:val="left" w:pos="1701"/>
          <w:tab w:val="left" w:pos="6237"/>
        </w:tabs>
        <w:ind w:left="1134" w:hanging="567"/>
      </w:pPr>
      <w:r>
        <w:t>-</w:t>
      </w:r>
      <w:r>
        <w:tab/>
        <w:t>продолжение борьбы с заболеваниями, вызываемыми пищевыми продуктами;</w:t>
      </w:r>
    </w:p>
    <w:p w:rsidR="006D7209" w:rsidRDefault="006D7209" w:rsidP="006D7209">
      <w:pPr>
        <w:tabs>
          <w:tab w:val="left" w:pos="567"/>
          <w:tab w:val="left" w:pos="1134"/>
          <w:tab w:val="left" w:pos="1701"/>
          <w:tab w:val="left" w:pos="6237"/>
        </w:tabs>
        <w:ind w:left="1134" w:hanging="567"/>
      </w:pPr>
    </w:p>
    <w:p w:rsidR="006D7209" w:rsidRDefault="006D7209" w:rsidP="006D7209">
      <w:pPr>
        <w:tabs>
          <w:tab w:val="left" w:pos="567"/>
          <w:tab w:val="left" w:pos="1134"/>
          <w:tab w:val="left" w:pos="1701"/>
          <w:tab w:val="left" w:pos="6237"/>
        </w:tabs>
        <w:ind w:left="1134" w:hanging="567"/>
      </w:pPr>
      <w:r>
        <w:t>-</w:t>
      </w:r>
      <w:r>
        <w:tab/>
        <w:t>дальнейшее сокращение риска для потребителей, связанного с химическим загрязнением, включая радиоактивное загрязнение продуктов питания;</w:t>
      </w:r>
    </w:p>
    <w:p w:rsidR="006D7209" w:rsidRDefault="006D7209" w:rsidP="006D7209">
      <w:pPr>
        <w:tabs>
          <w:tab w:val="left" w:pos="567"/>
          <w:tab w:val="left" w:pos="1134"/>
          <w:tab w:val="left" w:pos="1701"/>
          <w:tab w:val="left" w:pos="6237"/>
        </w:tabs>
        <w:ind w:left="1134" w:hanging="567"/>
      </w:pPr>
    </w:p>
    <w:p w:rsidR="006D7209" w:rsidRDefault="006D7209" w:rsidP="006D7209">
      <w:pPr>
        <w:tabs>
          <w:tab w:val="left" w:pos="567"/>
          <w:tab w:val="left" w:pos="1134"/>
          <w:tab w:val="left" w:pos="1701"/>
          <w:tab w:val="left" w:pos="6237"/>
        </w:tabs>
        <w:ind w:left="1134" w:hanging="567"/>
      </w:pPr>
      <w:r>
        <w:t>-</w:t>
      </w:r>
      <w:r>
        <w:tab/>
        <w:t>предоставление всем потребителям более широкой возможности выбирать более здоровый рацион питания, способствуя тем самым повышению качества жизни за счет снижения уровня заболеваний, вызываемых пищевыми продуктами;</w:t>
      </w:r>
    </w:p>
    <w:p w:rsidR="006D7209" w:rsidRDefault="006D7209" w:rsidP="006D7209">
      <w:pPr>
        <w:tabs>
          <w:tab w:val="left" w:pos="567"/>
          <w:tab w:val="left" w:pos="1134"/>
          <w:tab w:val="left" w:pos="1701"/>
          <w:tab w:val="left" w:pos="6237"/>
        </w:tabs>
        <w:ind w:left="1134" w:hanging="567"/>
      </w:pPr>
    </w:p>
    <w:p w:rsidR="006D7209" w:rsidRDefault="006D7209" w:rsidP="006D7209">
      <w:pPr>
        <w:tabs>
          <w:tab w:val="left" w:pos="567"/>
          <w:tab w:val="left" w:pos="1134"/>
          <w:tab w:val="left" w:pos="1701"/>
          <w:tab w:val="left" w:pos="6237"/>
        </w:tabs>
        <w:ind w:left="1134" w:hanging="567"/>
      </w:pPr>
      <w:r>
        <w:t>-</w:t>
      </w:r>
      <w:r>
        <w:tab/>
        <w:t>предоставление потребителям возможности принимать информированные решения.</w:t>
      </w:r>
    </w:p>
    <w:p w:rsidR="006D7209" w:rsidRDefault="006D7209">
      <w:pPr>
        <w:tabs>
          <w:tab w:val="left" w:pos="567"/>
          <w:tab w:val="left" w:pos="1134"/>
          <w:tab w:val="left" w:pos="1701"/>
          <w:tab w:val="left" w:pos="6237"/>
        </w:tabs>
        <w:ind w:left="567" w:hanging="567"/>
      </w:pPr>
    </w:p>
    <w:p w:rsidR="006D7209" w:rsidRDefault="006D7209">
      <w:pPr>
        <w:tabs>
          <w:tab w:val="left" w:pos="567"/>
          <w:tab w:val="left" w:pos="1134"/>
          <w:tab w:val="left" w:pos="1701"/>
          <w:tab w:val="left" w:pos="6237"/>
        </w:tabs>
      </w:pPr>
      <w:r>
        <w:t>276.</w:t>
      </w:r>
      <w:r>
        <w:tab/>
        <w:t>Общий размер бюджета Управления на период 2007-2008 годов</w:t>
      </w:r>
      <w:r>
        <w:rPr>
          <w:rStyle w:val="FootnoteReference"/>
        </w:rPr>
        <w:footnoteReference w:id="125"/>
      </w:r>
      <w:r>
        <w:t xml:space="preserve"> составляет 166 млн. фунтов стерлингов, из которых 104 млн. будут направлены на реализацию следующих стратегических программ:  47 млн. фунтов стерлингов (45 %) - на обеспечение безопасности пищевых продуктов, 35 млн. фунтов стерлингов (34 %) - на службу контроля за качеством мяса, 16 млн. фунтов стерлингов (15 %) - на пропаганду здорового питания и борьбу с заболеваниями, вызываемыми пищевыми продуктами, и 6 млн. фунтов стерлингов (6 %) - на совершенствование информации для потребителей, позволяющей им делать обоснованный выбор.</w:t>
      </w:r>
    </w:p>
    <w:p w:rsidR="006D7209" w:rsidRDefault="006D7209">
      <w:pPr>
        <w:tabs>
          <w:tab w:val="left" w:pos="567"/>
          <w:tab w:val="left" w:pos="1134"/>
          <w:tab w:val="left" w:pos="1701"/>
          <w:tab w:val="left" w:pos="6237"/>
        </w:tabs>
      </w:pPr>
    </w:p>
    <w:p w:rsidR="006D7209" w:rsidRDefault="006D7209">
      <w:pPr>
        <w:tabs>
          <w:tab w:val="left" w:pos="567"/>
          <w:tab w:val="left" w:pos="1134"/>
          <w:tab w:val="left" w:pos="1701"/>
          <w:tab w:val="left" w:pos="6237"/>
        </w:tabs>
        <w:rPr>
          <w:b/>
        </w:rPr>
      </w:pPr>
      <w:r>
        <w:rPr>
          <w:b/>
        </w:rPr>
        <w:t>Продовольствие - Уэльс</w:t>
      </w:r>
    </w:p>
    <w:p w:rsidR="006D7209" w:rsidRDefault="006D7209">
      <w:pPr>
        <w:tabs>
          <w:tab w:val="left" w:pos="567"/>
          <w:tab w:val="left" w:pos="1134"/>
          <w:tab w:val="left" w:pos="1701"/>
          <w:tab w:val="left" w:pos="6237"/>
        </w:tabs>
        <w:rPr>
          <w:b/>
        </w:rPr>
      </w:pPr>
    </w:p>
    <w:p w:rsidR="006D7209" w:rsidRDefault="006D7209">
      <w:pPr>
        <w:tabs>
          <w:tab w:val="left" w:pos="567"/>
          <w:tab w:val="left" w:pos="1134"/>
          <w:tab w:val="left" w:pos="1701"/>
          <w:tab w:val="left" w:pos="6237"/>
        </w:tabs>
      </w:pPr>
      <w:r>
        <w:t>277.</w:t>
      </w:r>
      <w:r>
        <w:tab/>
        <w:t>Уровень состояния здоровья населения Уэльса едва ли можно сравнить со многими другими европейскими странами, и он гораздо ниже, чем в Англии.  Кроме того, состояние здоровья представителей различных общин в Уэльсе существенно различается, при этом показатели смертности наиболее высокие в районах, характеризующихся высоким уровнем социального и экономического отчуждения.  Пытаясь решить эти проблемы, Правительство Ассамблеи Уэльса и Управление по стандартизации пищевых продуктов разработали стратегию "Продовольствие и благосостояние", которая направлена на улучшение рациона питания всех слоев населения Уэльса.  При этом важно особое внимание уделить проблемам малообеспеченных слоев населения в отношении доступа к здоровому сбалансированному питанию.  Продовольственная бедность определяется как отсутствие финансовой возможности или доступа к продовольствию, обеспечивающему нормальный рацион питания.</w:t>
      </w:r>
    </w:p>
    <w:p w:rsidR="006D7209" w:rsidRDefault="006D7209">
      <w:pPr>
        <w:tabs>
          <w:tab w:val="left" w:pos="567"/>
          <w:tab w:val="left" w:pos="1134"/>
          <w:tab w:val="left" w:pos="1701"/>
          <w:tab w:val="left" w:pos="6237"/>
        </w:tabs>
      </w:pPr>
    </w:p>
    <w:p w:rsidR="006D7209" w:rsidRDefault="006D7209">
      <w:pPr>
        <w:tabs>
          <w:tab w:val="left" w:pos="567"/>
          <w:tab w:val="left" w:pos="1134"/>
          <w:tab w:val="left" w:pos="1701"/>
          <w:tab w:val="left" w:pos="6237"/>
        </w:tabs>
      </w:pPr>
      <w:r>
        <w:t>278.</w:t>
      </w:r>
      <w:r>
        <w:tab/>
        <w:t>Хотя наличие взаимосвязи между рационом питания и уровнем дохода установлено, продовольственная бедность выходит за рамки экономических аспектов и включает такие элементы, как доступность, этническая принадлежность и образование.  Как правило, лица, испытывающие продовольственную бедность, не имеют средств для приобретения продуктов питания после оплаты расходов, связанных с ведением домашнего хозяйства, проживают в районах, где выбор продовольствия ограничен местными возможностями и удаленностью от более крупных супермаркетов, или не имеют достаточных знаний, навыков или кухонного оборудования, необходимых для приготовления здоровой пищи.  Было выявлено два основных уровня приоритетов, при этом первая категория была признана требующей особого внимания.  Обоснование выбора каждой из этих приоритетных групп приводится ниже.</w:t>
      </w:r>
    </w:p>
    <w:p w:rsidR="006D7209" w:rsidRDefault="006D7209">
      <w:pPr>
        <w:tabs>
          <w:tab w:val="left" w:pos="567"/>
          <w:tab w:val="left" w:pos="1134"/>
          <w:tab w:val="left" w:pos="1701"/>
          <w:tab w:val="left" w:pos="6237"/>
        </w:tabs>
      </w:pPr>
    </w:p>
    <w:p w:rsidR="00CE69F4" w:rsidRDefault="00CE69F4" w:rsidP="00133FC1">
      <w:r>
        <w:t>279.</w:t>
      </w:r>
      <w:r>
        <w:tab/>
        <w:t>Приоритетные группы первого уровня:</w:t>
      </w:r>
    </w:p>
    <w:p w:rsidR="00CE69F4" w:rsidRDefault="00CE69F4" w:rsidP="00133FC1"/>
    <w:p w:rsidR="00CE69F4" w:rsidRDefault="00CE69F4" w:rsidP="00CE69F4">
      <w:pPr>
        <w:ind w:left="1134" w:hanging="1134"/>
      </w:pPr>
      <w:r>
        <w:tab/>
        <w:t>-</w:t>
      </w:r>
      <w:r>
        <w:tab/>
        <w:t>Малообеспеченные и уязвимые в другом отношении потребители.  Лица, находящиеся в неблагоприятном социальном и экономическом положении, естественно выделены в приоритетную категорию. Малообеспеченные группы, по имеющимся данным, потребляют в пищу меньше определенных рекомендованных продуктов питания, таких, как фрукты и овощи, которые играют важнейшую роль в профилактике многих нарушений здоровья и некоторых видов раковых заболеваний.  Показатели этих заболеваний значительно выше именно в этих группах.  В эту категорию включены группы чернокожего населения и этнических меньшинств, которые, как правило, проживают в худших социально-экономических условиях и имеют более высокие показатели преждевременной смертности и различных заболеваний, чем белокожее большинство.  В эту категорию также входят пожилые малообеспеченные лица, многие из которых страдают хроническими заболеваниями, которые ограничивают их жизненные возможности.</w:t>
      </w:r>
    </w:p>
    <w:p w:rsidR="00CE69F4" w:rsidRDefault="00CE69F4" w:rsidP="00CE69F4">
      <w:pPr>
        <w:ind w:left="1134" w:hanging="1134"/>
      </w:pPr>
    </w:p>
    <w:p w:rsidR="00CE69F4" w:rsidRDefault="00CE69F4" w:rsidP="00CE69F4">
      <w:pPr>
        <w:ind w:left="1134" w:hanging="1134"/>
      </w:pPr>
      <w:r>
        <w:tab/>
        <w:t>-</w:t>
      </w:r>
      <w:r>
        <w:tab/>
        <w:t>Новорожденные, дети и молодежь.  Питание в младенческом и детском возрасте, как показывает практика, оказывает влияние на здоровье в дальнейшей жизни, при этом новорожденные, находящиеся на грудном вскармливании, имеют более сильную иммунную систему, чем младенцы, вскармливаемые искусственно.  Исследования свидетельствуют о том, что рацион питания молодежи в Уэльсе является неудовлетворительным:  для него характерны низкий уровень потребления фруктов и овощей, отсутствие завтраков и высокий уровень потребления закусок (в основном с высоким содержанием жиров, сахара и соли).  Кроме того, в определенных подгруппах отмечается нехватка витаминов и минеральных веществ.  Мальчики, как правило, питаются хуже девочек.  При этом стоит отметить, что привычки питания, выработанные в детстве, могут сохраниться на долгие годы.</w:t>
      </w:r>
    </w:p>
    <w:p w:rsidR="00CE69F4" w:rsidRDefault="00CE69F4" w:rsidP="00133FC1"/>
    <w:p w:rsidR="00CE69F4" w:rsidRDefault="00CE69F4" w:rsidP="00133FC1">
      <w:r>
        <w:t>280.</w:t>
      </w:r>
      <w:r>
        <w:tab/>
        <w:t>Приоритетные группы второго уровня:</w:t>
      </w:r>
    </w:p>
    <w:p w:rsidR="00CE69F4" w:rsidRDefault="00CE69F4" w:rsidP="00133FC1"/>
    <w:p w:rsidR="00CE69F4" w:rsidRDefault="00CE69F4" w:rsidP="00CE69F4">
      <w:pPr>
        <w:ind w:left="1134" w:hanging="1134"/>
      </w:pPr>
      <w:r>
        <w:tab/>
        <w:t>-</w:t>
      </w:r>
      <w:r>
        <w:tab/>
        <w:t>Женщины детородного возраста, в частности беременные.  Питание в пренатальный период, как показывает опыт, оказывает воздействие на здоровье ребенка в младенческом возрасте и в будущем играет определенную роль для здоровья уже взрослого человека.  Например, недостаточное потребление фолиевой кислоты может привести к дефектам нервной трубки плода, низкая масса тела при рождении - к иммунному дефициту, а излишняя масса тела при рождении - к ожирению во взрослом возрасте.  Сбалансированный рацион питания женщины детородного возраста является гарантом оптимального питания в пренатальный период.  Беременные женщины составляют одну из основных целевых групп, поскольку они в наибольшей степени заинтересованы в своем питании.</w:t>
      </w:r>
    </w:p>
    <w:p w:rsidR="00CE69F4" w:rsidRDefault="00CE69F4" w:rsidP="00CE69F4">
      <w:pPr>
        <w:ind w:left="1134" w:hanging="1134"/>
      </w:pPr>
    </w:p>
    <w:p w:rsidR="00CE69F4" w:rsidRDefault="00CE69F4" w:rsidP="00CE69F4">
      <w:pPr>
        <w:ind w:left="1134" w:hanging="1134"/>
      </w:pPr>
      <w:r>
        <w:tab/>
        <w:t>-</w:t>
      </w:r>
      <w:r>
        <w:tab/>
        <w:t>Мужчины, особенно среднего возраста.  Рацион питания мужчин является менее здоровым, чем рацион питания женщин, включает меньше фруктов и овощей.  Мужчины среднего возраста в большей степени подвержены риску коронарных сердечнососудистых заболеваний и хуже питаются, чем мужчины более молодого возраста.  Мужчины среднего возраста также составляют целевую аудиторию по причине высокого предполагаемого риска.</w:t>
      </w:r>
    </w:p>
    <w:p w:rsidR="00CE69F4" w:rsidRDefault="00CE69F4" w:rsidP="00133FC1"/>
    <w:p w:rsidR="00CE69F4" w:rsidRDefault="00CE69F4" w:rsidP="00133FC1">
      <w:r>
        <w:t>281.</w:t>
      </w:r>
      <w:r>
        <w:tab/>
        <w:t xml:space="preserve">Правительство Ассамблеи Уэльса подготовило широкий спектр рекомендаций для всех школ в системе обязательного образования по вопросам питания и здорового образа жизни учащихся.  Два недавно изданных документа "План действий по обеспечению здорового питания и хорошей физической формы" и "Аппетит к жизни" признают необходимость оказания поддержки школам в реализации этого приоритета. Рекомендации касаются широкого круга вопросов.  Правительство Ассамблеи Уэльса разработало рекомендации и руководство по созданию "фруктовых ларьков" в начальных школах, обслуживаемых учителями, родителями, учащимися или их совместными усилиями в зависимости от того, что больше подходит конкретной школе.  Также было издано руководство, предусматривающее установку в школах автоматов по продаже напитков и закусок и обеспечение питьевой водой из автоматов и в бутылках.  Кроме того, было опубликовано руководство для родителей ("Здоровый обед - здоровый ребенок").  В этом руководстве содержатся советы по приготовлению более сбалансированных обедов, которые дети берут с собой в школу.  </w:t>
      </w:r>
    </w:p>
    <w:p w:rsidR="00CE69F4" w:rsidRDefault="00CE69F4" w:rsidP="00133FC1"/>
    <w:p w:rsidR="00CE69F4" w:rsidRDefault="00CE69F4" w:rsidP="00133FC1">
      <w:r>
        <w:t>282.</w:t>
      </w:r>
      <w:r>
        <w:tab/>
        <w:t>Правительство Ассамблеи Уэльса также ввело во всех начальных школах систему раздачи бесплатных завтраков.  Эта инициатива направлена на улучшение здоровья и внимания учащихся в целях повышения уровня обучения и подготовки.  Этот завтрак не заменяет завтрак, который родители готовят детям дома, однако в том случае, если ребенок по какой-либо причине не позавтракал дома, он может сделать это в школе.  Ограничение этой инициативы уровнем начальных школ направлено не только на то, чтобы обеспечить малолетним детям хорошее начало в жизни, но и на то, чтобы дети с самого раннего возраста привыкали не пропускать завтрак.  Эта инициатива дополняет уже проведенную работу в области здорового питания в рамках уэльской сети школьных программ по укреплению здоровья.</w:t>
      </w:r>
    </w:p>
    <w:p w:rsidR="00CE69F4" w:rsidRDefault="00CE69F4" w:rsidP="00133FC1"/>
    <w:p w:rsidR="00CE69F4" w:rsidRDefault="00CE69F4" w:rsidP="00133FC1">
      <w:pPr>
        <w:rPr>
          <w:b/>
        </w:rPr>
      </w:pPr>
      <w:r w:rsidRPr="0047444E">
        <w:rPr>
          <w:b/>
        </w:rPr>
        <w:t>Жилище - Англия</w:t>
      </w:r>
    </w:p>
    <w:p w:rsidR="00CE69F4" w:rsidRDefault="00CE69F4" w:rsidP="00133FC1">
      <w:pPr>
        <w:rPr>
          <w:b/>
        </w:rPr>
      </w:pPr>
    </w:p>
    <w:p w:rsidR="00CE69F4" w:rsidRDefault="00CE69F4" w:rsidP="00133FC1">
      <w:r w:rsidRPr="0047444E">
        <w:rPr>
          <w:b/>
        </w:rPr>
        <w:t>Политика</w:t>
      </w:r>
    </w:p>
    <w:p w:rsidR="00CE69F4" w:rsidRDefault="00CE69F4" w:rsidP="00133FC1"/>
    <w:p w:rsidR="00CE69F4" w:rsidRDefault="00CE69F4" w:rsidP="00133FC1">
      <w:r>
        <w:t>283.</w:t>
      </w:r>
      <w:r>
        <w:tab/>
        <w:t xml:space="preserve">В феврале 2003 года правительство начало осуществление </w:t>
      </w:r>
      <w:r w:rsidRPr="0051775B">
        <w:rPr>
          <w:i/>
        </w:rPr>
        <w:t>Плана устойчивых общин</w:t>
      </w:r>
      <w:r>
        <w:rPr>
          <w:rStyle w:val="FootnoteReference"/>
        </w:rPr>
        <w:footnoteReference w:id="126"/>
      </w:r>
      <w:r>
        <w:t xml:space="preserve"> и представило долгосрочную программу действий по обеспечению устойчивого развития общин в городских и сельских районах.  Данный план направлен на решение вопросов, связанных с обеспечением населения жильем на юго-востоке Англии, низким спросом в других частях страны, а также на достижение к 2010 году соответствия социального жилья жилищным нормам, защиту сельской местности и повышение качества мест общего пользования.  Общий объем средств, выделенных на осуществление данной программы, составил 38 млрд. фунтов стерлингов.</w:t>
      </w:r>
    </w:p>
    <w:p w:rsidR="00CE69F4" w:rsidRDefault="00CE69F4" w:rsidP="00133FC1"/>
    <w:p w:rsidR="00CE69F4" w:rsidRDefault="00CE69F4" w:rsidP="00133FC1">
      <w:r>
        <w:t>284.</w:t>
      </w:r>
      <w:r>
        <w:tab/>
        <w:t>Закон о жилище 2004 года (вступивший в силу 18 января 2005 года) является основным законодательным актом, предусматривающим широкий спектр мер реформирования, которые помогут защитить наиболее неблагополучные слои общества и позволят создать более справедливый рынок жилья для всех тех, кто имеет в собственности, арендует или сдает в аренду жилище.  Закон также подкрепляет намерение правительства обеспечить к 2010 году соответствие социального жилья жилищным нормам.  Закон содержит следующие ключевые положения:</w:t>
      </w:r>
    </w:p>
    <w:p w:rsidR="00CE69F4" w:rsidRDefault="00CE69F4" w:rsidP="00133FC1"/>
    <w:p w:rsidR="00CE69F4" w:rsidRDefault="00CE69F4" w:rsidP="00CE69F4">
      <w:pPr>
        <w:ind w:left="1134" w:hanging="1134"/>
      </w:pPr>
      <w:r>
        <w:tab/>
        <w:t>-</w:t>
      </w:r>
      <w:r>
        <w:tab/>
        <w:t>создание новой системы классификации жилья по уровню безопасности и пригодности для здоровья</w:t>
      </w:r>
      <w:r>
        <w:rPr>
          <w:rStyle w:val="FootnoteReference"/>
        </w:rPr>
        <w:footnoteReference w:id="127"/>
      </w:r>
      <w:r>
        <w:t>, которая заменяет действующую в настоящее время систему норм приемлемости жилья.  Это поможет местным властям выявлять жилища с наихудшими условиями, которые в большинстве случаев принадлежит самым малообеспеченным группам населения;</w:t>
      </w:r>
    </w:p>
    <w:p w:rsidR="00CE69F4" w:rsidRDefault="00CE69F4" w:rsidP="00CE69F4">
      <w:pPr>
        <w:ind w:left="1134" w:hanging="1134"/>
      </w:pPr>
    </w:p>
    <w:p w:rsidR="00CE69F4" w:rsidRDefault="00CE69F4" w:rsidP="00CE69F4">
      <w:pPr>
        <w:ind w:left="1134" w:hanging="1134"/>
      </w:pPr>
      <w:r>
        <w:tab/>
        <w:t>-</w:t>
      </w:r>
      <w:r>
        <w:tab/>
        <w:t>"Лицензирование многоквартирных жилых домов" (МЖД)</w:t>
      </w:r>
      <w:r>
        <w:rPr>
          <w:rStyle w:val="FootnoteReference"/>
        </w:rPr>
        <w:footnoteReference w:id="128"/>
      </w:r>
      <w:r>
        <w:t>, при котором предназначенные для проживания большого количества людей и поэтому менее безопасные жилища подлежат обязательному лицензированию, а меньшие по количеству проживающих в них лиц жилища лицензируются по усмотрению властей;</w:t>
      </w:r>
    </w:p>
    <w:p w:rsidR="00CE69F4" w:rsidRDefault="00CE69F4" w:rsidP="00CE69F4">
      <w:pPr>
        <w:ind w:left="1134" w:hanging="1134"/>
      </w:pPr>
    </w:p>
    <w:p w:rsidR="00CE69F4" w:rsidRDefault="00CE69F4" w:rsidP="00CE69F4">
      <w:pPr>
        <w:ind w:left="1134" w:hanging="1134"/>
      </w:pPr>
      <w:r>
        <w:tab/>
        <w:t>-</w:t>
      </w:r>
      <w:r>
        <w:tab/>
        <w:t>предоставление местным органам власти права избирательно лицензировать объекты недвижимости, арендуемые частными лицами в определенных районах, для которых характерны низкий спрос на жилье и/или постоянные и серьезные случаи проявления антисоциального поведения;</w:t>
      </w:r>
    </w:p>
    <w:p w:rsidR="00CE69F4" w:rsidRDefault="00CE69F4" w:rsidP="00CE69F4">
      <w:pPr>
        <w:ind w:left="1134" w:hanging="1134"/>
      </w:pPr>
    </w:p>
    <w:p w:rsidR="00CE69F4" w:rsidRDefault="00CE69F4" w:rsidP="00CE69F4">
      <w:pPr>
        <w:ind w:left="1134" w:hanging="1134"/>
      </w:pPr>
      <w:r>
        <w:tab/>
        <w:t>-</w:t>
      </w:r>
      <w:r>
        <w:tab/>
        <w:t>права и обязанности местных органов власти принимать административные постановления;</w:t>
      </w:r>
    </w:p>
    <w:p w:rsidR="00CE69F4" w:rsidRDefault="00CE69F4" w:rsidP="00CE69F4">
      <w:pPr>
        <w:ind w:left="1134" w:hanging="1134"/>
      </w:pPr>
    </w:p>
    <w:p w:rsidR="00CE69F4" w:rsidRDefault="00CE69F4" w:rsidP="00CE69F4">
      <w:pPr>
        <w:ind w:left="1134" w:hanging="1134"/>
      </w:pPr>
      <w:r>
        <w:tab/>
        <w:t>-</w:t>
      </w:r>
      <w:r>
        <w:tab/>
        <w:t xml:space="preserve">издание </w:t>
      </w:r>
      <w:r w:rsidRPr="00317BA3">
        <w:rPr>
          <w:i/>
        </w:rPr>
        <w:t>информационных брошюр о жилище</w:t>
      </w:r>
      <w:r>
        <w:rPr>
          <w:rStyle w:val="FootnoteReference"/>
        </w:rPr>
        <w:footnoteReference w:id="129"/>
      </w:r>
      <w:r>
        <w:t xml:space="preserve"> в целях обобщения</w:t>
      </w:r>
      <w:r w:rsidRPr="00CF6D6C">
        <w:t xml:space="preserve"> </w:t>
      </w:r>
      <w:r>
        <w:t>на начальном этапе покупки или продажи жилища важной информации (например, доклад о состоянии жилья), которая в настоящее время собирается по частям в период после принятия предложения о покупке;</w:t>
      </w:r>
    </w:p>
    <w:p w:rsidR="00CE69F4" w:rsidRDefault="00CE69F4" w:rsidP="00CE69F4">
      <w:pPr>
        <w:ind w:left="1134" w:hanging="1134"/>
      </w:pPr>
    </w:p>
    <w:p w:rsidR="00CE69F4" w:rsidRDefault="00CE69F4" w:rsidP="00CE69F4">
      <w:pPr>
        <w:ind w:left="1134" w:hanging="1134"/>
      </w:pPr>
      <w:r>
        <w:tab/>
        <w:t>-</w:t>
      </w:r>
      <w:r>
        <w:tab/>
        <w:t>изменение системы «права на покупку» с целью борьбы со спекуляцией.  Впервые введенная в 1980 году система «права на покупку» направлена на защиту прав арендаторов жилья, принадлежащего местным органам власти (советам), и арендаторов социального жилья или жилья, принадлежащего официальным жилищным ассоциациям, которые ранее имели от местных властей гарантированное право аренды.  Эта система открыта практически для любого арендатора, который в состоянии купить жилье.  Для этого арендаторы должны в течение как минимум двух лет арендовать жилье в государственном секторе (или пяти лет для арендаторов, которые арендовали жилье после 18 января 2005 года).  Право на покупку распространяется не на все объекты собственности.  Из его охвата исключены, в частности, жилье, предоставляемое работодателем, а также жилище, предоставляемое пожилым лицам (в некоторых случаях) и инвалидам;</w:t>
      </w:r>
    </w:p>
    <w:p w:rsidR="00CE69F4" w:rsidRDefault="00CE69F4" w:rsidP="00CE69F4">
      <w:pPr>
        <w:ind w:left="1134" w:hanging="1134"/>
      </w:pPr>
    </w:p>
    <w:p w:rsidR="00CE69F4" w:rsidRDefault="00CE69F4" w:rsidP="00CE69F4">
      <w:pPr>
        <w:ind w:left="1134" w:hanging="1134"/>
      </w:pPr>
      <w:r>
        <w:tab/>
        <w:t>-</w:t>
      </w:r>
      <w:r>
        <w:tab/>
        <w:t>введение новых гарантий в отношении мобильных домов.  Мобильные дома – это передвижные дома, используемые для проживания.  Они существенно различаются по размерам и условиям, некоторые из них похожи на бунгало, другие – на традиционные дома-прицепы.  Участки, выделяемые для мобильных домов, также варьируются по размеру и качеству:  от небольших парковок с высокой концентрацией мобильных домов до больших парковых зон с магазинами и рекреационными объектами.  Законом предусмотрено, что в случае, если собственник жилья хочет продать свой дом, владелец парковочной стоянки не должен необоснованно отказывать будущему домовладельцу;  возраст дома больше не является условием окончания действия договора;  домовладельцы пользуются усиленной защитой от незаконных выселений и притеснений;</w:t>
      </w:r>
    </w:p>
    <w:p w:rsidR="00CE69F4" w:rsidRDefault="00CE69F4" w:rsidP="00CE69F4">
      <w:pPr>
        <w:ind w:left="1134" w:hanging="1134"/>
      </w:pPr>
    </w:p>
    <w:p w:rsidR="00CE69F4" w:rsidRDefault="00CE69F4" w:rsidP="00CE69F4">
      <w:pPr>
        <w:ind w:left="1134" w:hanging="1134"/>
      </w:pPr>
      <w:r>
        <w:tab/>
        <w:t>-</w:t>
      </w:r>
      <w:r>
        <w:tab/>
        <w:t>повышение эффективности регулирования вопросов, связанных с полномочиями зарегистрированных арендодателей социального жилья;</w:t>
      </w:r>
    </w:p>
    <w:p w:rsidR="00CE69F4" w:rsidRDefault="00CE69F4" w:rsidP="00CE69F4">
      <w:pPr>
        <w:ind w:left="1134" w:hanging="1134"/>
      </w:pPr>
    </w:p>
    <w:p w:rsidR="00CE69F4" w:rsidRDefault="00CE69F4" w:rsidP="00CE69F4">
      <w:pPr>
        <w:ind w:left="1134" w:hanging="1134"/>
      </w:pPr>
      <w:r>
        <w:tab/>
        <w:t>-</w:t>
      </w:r>
      <w:r>
        <w:tab/>
        <w:t>возложение на Жилищную корпорацию и Национальную ассамблею Уэльса обязанности предоставлять гранты компаниям, не зарегистрированным в качестве арендодателей</w:t>
      </w:r>
      <w:r w:rsidRPr="00F17621">
        <w:t xml:space="preserve"> </w:t>
      </w:r>
      <w:r>
        <w:t>социального жилья;</w:t>
      </w:r>
    </w:p>
    <w:p w:rsidR="00CE69F4" w:rsidRDefault="00CE69F4" w:rsidP="00CE69F4">
      <w:pPr>
        <w:ind w:left="1134" w:hanging="1134"/>
      </w:pPr>
    </w:p>
    <w:p w:rsidR="00CE69F4" w:rsidRDefault="00CE69F4" w:rsidP="00CE69F4">
      <w:pPr>
        <w:ind w:left="1134" w:hanging="1134"/>
      </w:pPr>
      <w:r>
        <w:tab/>
        <w:t>-</w:t>
      </w:r>
      <w:r>
        <w:tab/>
        <w:t>наделение местных органов власти полномочиями по борьбе с проявлениями антисоциального поведения путем установления испытательного срока аренды продолжительностью более 12 месяцев;  отклонения просьбы о взаимном обмене по причине антисоциального поведения;  и запрета выкупать жилье арендатором на основании "права на покупку" по причине его антисоциального поведения;</w:t>
      </w:r>
    </w:p>
    <w:p w:rsidR="00CE69F4" w:rsidRDefault="00CE69F4" w:rsidP="00CE69F4">
      <w:pPr>
        <w:ind w:left="1134" w:hanging="1134"/>
      </w:pPr>
    </w:p>
    <w:p w:rsidR="00CE69F4" w:rsidRDefault="00CE69F4" w:rsidP="00CE69F4">
      <w:pPr>
        <w:ind w:left="1134" w:hanging="1134"/>
      </w:pPr>
      <w:r>
        <w:tab/>
        <w:t>-</w:t>
      </w:r>
      <w:r>
        <w:tab/>
        <w:t>предоставление местным органам власти полномочий ходатайствовать о вынесении временного судебного приказа о распоряжении "пустующим жилищем" в случае, когда в жилом помещении в течение длительного времени (как минимум шесть месяцев) никто не проживал;</w:t>
      </w:r>
    </w:p>
    <w:p w:rsidR="00CE69F4" w:rsidRDefault="00CE69F4" w:rsidP="00CE69F4">
      <w:pPr>
        <w:ind w:left="1134" w:hanging="1134"/>
      </w:pPr>
    </w:p>
    <w:p w:rsidR="00CE69F4" w:rsidRDefault="00CE69F4" w:rsidP="00CE69F4">
      <w:pPr>
        <w:ind w:left="1134" w:hanging="1134"/>
      </w:pPr>
      <w:r>
        <w:tab/>
        <w:t>-</w:t>
      </w:r>
      <w:r>
        <w:tab/>
        <w:t>положения, предусматривающие, что в случае, когда владельцы жилья или их агенты требуют внесения залога за аренду, такой залог будет защищаться в рамках государственных программ;</w:t>
      </w:r>
    </w:p>
    <w:p w:rsidR="00CE69F4" w:rsidRDefault="00CE69F4" w:rsidP="00133FC1"/>
    <w:p w:rsidR="00BF1FA7" w:rsidRDefault="00BF1FA7" w:rsidP="00935AEE">
      <w:pPr>
        <w:ind w:left="1134" w:hanging="567"/>
      </w:pPr>
      <w:r>
        <w:t>-</w:t>
      </w:r>
      <w:r>
        <w:tab/>
        <w:t>наделение Суда по жилищным спорам правом налагать финансовый взыск на владельцев жилья, которые имеют в своем распоряжении или сдают в аренду собственность без получения лицензии в соответствии с частями 2 и 3 Закона;</w:t>
      </w:r>
    </w:p>
    <w:p w:rsidR="00BF1FA7" w:rsidRDefault="00BF1FA7" w:rsidP="00935AEE">
      <w:pPr>
        <w:ind w:left="1134" w:hanging="567"/>
      </w:pPr>
    </w:p>
    <w:p w:rsidR="00BF1FA7" w:rsidRDefault="00BF1FA7" w:rsidP="00935AEE">
      <w:pPr>
        <w:ind w:left="1134" w:hanging="567"/>
      </w:pPr>
      <w:r>
        <w:t>-</w:t>
      </w:r>
      <w:r>
        <w:tab/>
        <w:t>положения, предусматривающие обязанность районных советов проводить оценку жилищных потребностей цыган и тревеллеров в их регионе и разрабатывать стратегии удовлетворения этих потребностей;</w:t>
      </w:r>
    </w:p>
    <w:p w:rsidR="00BF1FA7" w:rsidRDefault="00BF1FA7" w:rsidP="00935AEE">
      <w:pPr>
        <w:ind w:left="1134" w:hanging="567"/>
      </w:pPr>
    </w:p>
    <w:p w:rsidR="00BF1FA7" w:rsidRDefault="00BF1FA7" w:rsidP="00935AEE">
      <w:pPr>
        <w:ind w:left="1134" w:hanging="567"/>
      </w:pPr>
      <w:r>
        <w:t>-</w:t>
      </w:r>
      <w:r>
        <w:tab/>
        <w:t>принятие постановления для обновления законодательных положений о жилищных нормах;</w:t>
      </w:r>
    </w:p>
    <w:p w:rsidR="00BF1FA7" w:rsidRDefault="00BF1FA7" w:rsidP="00935AEE">
      <w:pPr>
        <w:ind w:left="1134" w:hanging="567"/>
      </w:pPr>
    </w:p>
    <w:p w:rsidR="00BF1FA7" w:rsidRDefault="00BF1FA7" w:rsidP="00935AEE">
      <w:pPr>
        <w:ind w:left="1134" w:hanging="567"/>
      </w:pPr>
      <w:r>
        <w:t>-</w:t>
      </w:r>
      <w:r>
        <w:tab/>
        <w:t>распространение права на получение пособия в целях приобретения специального оборудования для инвалидов на лиц, постоянно или преимущественно проживающих в домах-прицепах;</w:t>
      </w:r>
    </w:p>
    <w:p w:rsidR="00BF1FA7" w:rsidRDefault="00BF1FA7" w:rsidP="00935AEE">
      <w:pPr>
        <w:ind w:left="1134" w:hanging="567"/>
      </w:pPr>
    </w:p>
    <w:p w:rsidR="00BF1FA7" w:rsidRDefault="00BF1FA7" w:rsidP="00935AEE">
      <w:pPr>
        <w:ind w:left="1134" w:hanging="567"/>
      </w:pPr>
      <w:r>
        <w:t>-</w:t>
      </w:r>
      <w:r>
        <w:tab/>
        <w:t>учреждение должности Уполномоченного по вопросам социального жилья для Уэльса для рассмотрения жалоб на действия владельцев социального жилья в Уэльсе.</w:t>
      </w:r>
    </w:p>
    <w:p w:rsidR="00BF1FA7" w:rsidRDefault="00BF1FA7" w:rsidP="00133FC1"/>
    <w:p w:rsidR="00BF1FA7" w:rsidRDefault="00BF1FA7" w:rsidP="00133FC1">
      <w:r>
        <w:t>285.</w:t>
      </w:r>
      <w:r>
        <w:tab/>
        <w:t xml:space="preserve">В январе 2005 года правительство начало осуществление двух параллельных стратегий, взяв за основу успешный опыт реализации плана 2003 года по обеспечению устойчивости общин:  </w:t>
      </w:r>
      <w:r>
        <w:rPr>
          <w:i/>
        </w:rPr>
        <w:t>"Устойчивые общины: жилье для всех"</w:t>
      </w:r>
      <w:r>
        <w:rPr>
          <w:rStyle w:val="FootnoteReference"/>
        </w:rPr>
        <w:footnoteReference w:id="130"/>
      </w:r>
      <w:r>
        <w:t xml:space="preserve"> и </w:t>
      </w:r>
      <w:r>
        <w:rPr>
          <w:i/>
        </w:rPr>
        <w:t>"Устойчивые общины: население, жилье и процветание"</w:t>
      </w:r>
      <w:r>
        <w:rPr>
          <w:rStyle w:val="FootnoteReference"/>
        </w:rPr>
        <w:footnoteReference w:id="131"/>
      </w:r>
      <w:r>
        <w:t>.</w:t>
      </w:r>
      <w:r>
        <w:rPr>
          <w:i/>
        </w:rPr>
        <w:t xml:space="preserve">  </w:t>
      </w:r>
      <w:r>
        <w:t>Стратегия "</w:t>
      </w:r>
      <w:r>
        <w:rPr>
          <w:i/>
        </w:rPr>
        <w:t>Устойчивые общины: жилье для всех"</w:t>
      </w:r>
      <w:r>
        <w:t xml:space="preserve"> была принята 24 января 2005 года, в ней перечислены меры, которые правительство примет в течение следующих пяти лет в целях предоставления каждому человеку возможности приобрести жилье по доступной цене, предоставления жилищ нуждающимся, создания необходимых условий и возрождения малоимущих общин, проживающих в непригодном жилье.  Кроме того, в этой в стратегии предусмотрено больше возможностей для приобретения жилья в собственность, предоставление более качественных жилья и услуг лицам, арендующим жилье, и бездомным.   Реализация стратегии  </w:t>
      </w:r>
      <w:r>
        <w:rPr>
          <w:i/>
        </w:rPr>
        <w:t xml:space="preserve">"Устойчивые общины: население, жилье и процветание" </w:t>
      </w:r>
      <w:r>
        <w:t>началась 31 января 2005 года.  В этой стратегии изложены меры по возрождению районов, укреплению местной администрации и повышению уровня регионального благосостояния с целью создания зон, где люди хотели бы жить и работать.  Эти два документа формируют следующий этап долгосрочной программы действий правительства по созданию устойчивых общин, на реализацию которой было выделено 38 млрд. фунтов стерлингов.</w:t>
      </w:r>
    </w:p>
    <w:p w:rsidR="00BF1FA7" w:rsidRDefault="00BF1FA7" w:rsidP="00133FC1"/>
    <w:p w:rsidR="00BF1FA7" w:rsidRDefault="00BF1FA7" w:rsidP="00133FC1">
      <w:pPr>
        <w:rPr>
          <w:b/>
        </w:rPr>
      </w:pPr>
      <w:r>
        <w:rPr>
          <w:b/>
        </w:rPr>
        <w:t>Статистические данные</w:t>
      </w:r>
    </w:p>
    <w:p w:rsidR="00BF1FA7" w:rsidRDefault="00BF1FA7" w:rsidP="00133FC1">
      <w:pPr>
        <w:rPr>
          <w:b/>
        </w:rPr>
      </w:pPr>
    </w:p>
    <w:p w:rsidR="00BF1FA7" w:rsidRDefault="00BF1FA7" w:rsidP="00133FC1">
      <w:r>
        <w:t>286.</w:t>
      </w:r>
      <w:r>
        <w:tab/>
        <w:t>Сбор информации о действиях местных властей Англии в соответствии с законодательством о борьбе с бездомностью осуществляется ежеквартально и охватывает все домохозяйства, которые вправе претендовать на помощь лиц, неумышленно потерявших жилье и относящихся к категории особо нуждающихся.  Основная обязанность государства в отношении семейств, которые соответствуют критериям предоставления помощи в связи с бездомностью, заключается в предоставлении им приемлемого жилья.   В 2006 году местные власти признали 76 860 семей соответствующими критериям предоставления помощи, потерявшими жилье и относящимися к категории особо нуждающихся и, следовательно, имеющими право на получение жилья в первую очередь.  С 2003 года, когда эти показатели были самыми высокими, число таких семей уменьшилось на 43%.  В 2006 году две трети (51 060)  домохозяйств, признанных удовлетворяющими критериям предоставления помощи, относились к категории особо нуждающихся по причине наличия в семьях детей-иждивенцев или беременных женщин.</w:t>
      </w:r>
    </w:p>
    <w:p w:rsidR="00BF1FA7" w:rsidRDefault="00BF1FA7" w:rsidP="00133FC1"/>
    <w:p w:rsidR="00BF1FA7" w:rsidRDefault="00BF1FA7" w:rsidP="00133FC1">
      <w:r>
        <w:t>287.</w:t>
      </w:r>
      <w:r>
        <w:tab/>
        <w:t>Если предоставить постоянное жилье сразу невозможно, местные органы власти могут выделить временное жилье до появления возможности постоянного расселения.  В конце 2006 года временным жильем было обеспечено 89 510 домохозяйств, этот показатель снижается уже пятый квартал подряд (до этого он был стабильным и составлял 101 000 домохозяйств).  87% семей проживали в полностью оборудованных жилых помещениях.  Количество семей, имеющих детей-иждивенцев или беременных женщин и проживающих во временном жилье, к концу 2006 года сократилось до 65 770.  Из них 93% проживали в полностью оборудованном жилище</w:t>
      </w:r>
      <w:r>
        <w:rPr>
          <w:rStyle w:val="FootnoteReference"/>
        </w:rPr>
        <w:footnoteReference w:id="132"/>
      </w:r>
      <w:r>
        <w:t>.</w:t>
      </w:r>
    </w:p>
    <w:p w:rsidR="00BF1FA7" w:rsidRDefault="00BF1FA7" w:rsidP="00133FC1"/>
    <w:p w:rsidR="00BF1FA7" w:rsidRDefault="00BF1FA7" w:rsidP="00133FC1">
      <w:r>
        <w:t>288.</w:t>
      </w:r>
      <w:r>
        <w:tab/>
        <w:t>Правительство также осуществляет сбор статистических данных о ночующих на улице лицах, у которых в буквальном смысле нет крыши над головой.  По последним национальным оценкам, основанным на результатах подсчетов, и данных местных органов власти, которые были опубликованы в сентябре 2006 года, количество таких лиц сократилось с 1 850 в 1998 году до 502 в 2006 году</w:t>
      </w:r>
      <w:r>
        <w:rPr>
          <w:rStyle w:val="FootnoteReference"/>
        </w:rPr>
        <w:footnoteReference w:id="133"/>
      </w:r>
      <w:r>
        <w:t>.</w:t>
      </w:r>
    </w:p>
    <w:p w:rsidR="00BF1FA7" w:rsidRDefault="00BF1FA7" w:rsidP="00133FC1"/>
    <w:p w:rsidR="00BF1FA7" w:rsidRDefault="00BF1FA7" w:rsidP="00133FC1">
      <w:r>
        <w:t>289.</w:t>
      </w:r>
      <w:r>
        <w:tab/>
        <w:t>Самая последняя информация об обеспечении населения адекватным жильем основана на стандарте приемлемости - официальном минимальном стандарте, который в апреле 2006 года был заменен "Системой классификации жилья по уровню безопасности и пригодности для здоровья".  В рамках стандарта приемлемости жилые дома оцениваются по ряду критериев, которые, в частности, включают необходимость проведения ремонта, структурную надежность, уровень влажности, освещенности, наличие отопления и вентиляции, горячей и холодной воды, системы канализации, ванной/душа и раковины для мытья рук, оборудования для приготовления пищи, а также пожарную безопасность.  По состоянию на апрель 2005 года (последние имеющиеся данные) 735 000 семей, или 1,8 млн. людей (3,5 % всего населения), в соответствии с этим стандартом, проживали в неприемлемых условиях.  Информация о системе классификации жилья по уровню безопасности и пригодности для здоровья доступна вместе с данными проведенного в 2006 году обследования жилищных условий в Англии</w:t>
      </w:r>
      <w:r>
        <w:rPr>
          <w:rStyle w:val="FootnoteReference"/>
        </w:rPr>
        <w:footnoteReference w:id="134"/>
      </w:r>
      <w:r>
        <w:t>.</w:t>
      </w:r>
    </w:p>
    <w:p w:rsidR="00BF1FA7" w:rsidRDefault="00BF1FA7" w:rsidP="00133FC1"/>
    <w:p w:rsidR="00BF1FA7" w:rsidRDefault="00BF1FA7" w:rsidP="00133FC1">
      <w:r>
        <w:t>290.</w:t>
      </w:r>
      <w:r>
        <w:tab/>
        <w:t>На основании результатов обследований жилищных условий в Англии, проведенных за три последних года (с 2003/04 до 2005/06) сделан вывод о том, что в среднем 2,4 млн. человек проживают в условиях перенаселенности (в том числе, 893 000 детей в возрасте до 16 лет).  При этом 2,4 млн. человек составляют 4,9% всего населения Англии, а 893 000 детей представляют 9,2% всего населения в возрасте до 16 лет.  Кроме того, по имеющимся оценкам, за последние три года в условиях перенаселенности проживали в среднем 526 000 домохозяйств, что составляет примерно 2,5% всех домохозяйств в Англии.  Из этого числа 202 000 проживали в собственном жилье, 216 занимали жилье на условиях социального найма и 109 000 арендовали жилье у частных лиц</w:t>
      </w:r>
      <w:r>
        <w:rPr>
          <w:rStyle w:val="FootnoteReference"/>
        </w:rPr>
        <w:footnoteReference w:id="135"/>
      </w:r>
      <w:r>
        <w:t>.</w:t>
      </w:r>
    </w:p>
    <w:p w:rsidR="00BF1FA7" w:rsidRDefault="00BF1FA7" w:rsidP="00133FC1"/>
    <w:p w:rsidR="00BF1FA7" w:rsidRDefault="00BF1FA7" w:rsidP="00133FC1">
      <w:r>
        <w:t>291.</w:t>
      </w:r>
      <w:r>
        <w:tab/>
        <w:t>В январе и июле каждого года местные органы власти представляют правительству информацию о количестве цыган и тревеллеров в Англии.  Правительство фиксирует количество домов-прицепов, находящихся на не предназначенных для этих целей участках земли без специального разрешения (там, где земля находится в собственности у занимающих ее лиц) и в районах неофициальных поселений (у дорог и на частных землях, где они не имеют права находиться).  Количество лиц, проживающих в таком жилье, точно не установлено;  вместе с тем, по последним имеющимся данным за 19 июля 2006 года, было отмечено следующее количество домов-прицепов:  2 234 - на участках, несанкционированно выделенных под застройку, 1 767 - в районах неофициальных поселений</w:t>
      </w:r>
      <w:r>
        <w:rPr>
          <w:rStyle w:val="FootnoteReference"/>
        </w:rPr>
        <w:footnoteReference w:id="136"/>
      </w:r>
      <w:r>
        <w:t>.</w:t>
      </w:r>
    </w:p>
    <w:p w:rsidR="00BF1FA7" w:rsidRDefault="00BF1FA7" w:rsidP="00133FC1"/>
    <w:p w:rsidR="00BF1FA7" w:rsidRDefault="00BF1FA7" w:rsidP="00133FC1">
      <w:r>
        <w:t>292.</w:t>
      </w:r>
      <w:r>
        <w:tab/>
        <w:t>В 2005/06 году было произведено 12 841 выселение (на различных основаниях) жильцов, арендующих жилые помещения у зарегистрированных владельцев социального жилья.  Местные органы власти, выступающие в качестве арендодателей жилья, начали представлять информацию об арендаторах жилья, в отношении которых за 2005/06 год были возбуждены процессуальные действия в связи с восстановлением арендодателем своих жилищных прав.  Поскольку данные за первый год не были учтены, эту информацию нельзя считать достоверной.  Правительство не располагает данными об аренде жилья в частном секторе, а также о лицах, не имеющих юридической защиты от  выселений.</w:t>
      </w:r>
    </w:p>
    <w:p w:rsidR="00BF1FA7" w:rsidRDefault="00BF1FA7" w:rsidP="00133FC1"/>
    <w:p w:rsidR="00BF1FA7" w:rsidRDefault="00BF1FA7" w:rsidP="00133FC1">
      <w:r>
        <w:t>293.</w:t>
      </w:r>
      <w:r w:rsidR="00935AEE">
        <w:rPr>
          <w:lang w:val="en-US"/>
        </w:rPr>
        <w:tab/>
      </w:r>
      <w:r>
        <w:t>По состоянию на 1 апреля 2006 года, 1,63 млн. домохозяйств (не физических лиц) в Англии находились на месте ожидания социального жилья. Местные органы власти ежегодно представляют краткую информацию о листах ожидания в приложении к статистическому отчету о выполнении стратегии в жилищной сфере.</w:t>
      </w:r>
      <w:r>
        <w:rPr>
          <w:rStyle w:val="FootnoteReference"/>
        </w:rPr>
        <w:footnoteReference w:id="137"/>
      </w:r>
      <w:r>
        <w:t xml:space="preserve">  Данные листов ожиданий касаются лиц, впервые обращающихся с просьбой о предоставлении социального жилья, и не касаются лиц, которые уже проживают в социальном жилье и ходатайствуют о его замене.  Если у официальных арендодателей социального жилья имеется общий с местными органами лист ожидания, то они также вправе включать в этот лист свои кандидатуры.</w:t>
      </w:r>
    </w:p>
    <w:p w:rsidR="00BF1FA7" w:rsidRDefault="00BF1FA7" w:rsidP="00133FC1"/>
    <w:p w:rsidR="00BB7111" w:rsidRDefault="00BB7111" w:rsidP="00133FC1">
      <w:r>
        <w:t>294.</w:t>
      </w:r>
      <w:r>
        <w:tab/>
        <w:t>Государственное финансирование жилищного хозяйства в период с 1997/98</w:t>
      </w:r>
      <w:r>
        <w:noBreakHyphen/>
        <w:t>2007/2008 годов увеличилось более чем в два раза.  В 1997/98 году общий объем финансирования составлял 1,9 млрд. фунтов стерлингов, а в 2007/2008 году он должен составить 5,6 млрд. фунтов стерлингов.  Это включает все жилищные программы, включая предоставление финансовых средств Жилищной корпорации и местным органам власти.  Кроме того, вдвое увеличился объем финансирования доступного жилья в рамках Жилищной корпорации.  В 1997/98 году он был равен 0,9 млрд. фунтов стерлингов, а в 2007/2008 году должен составить около 2 млрд. фунтов стерлингов.  Эти средства покрывают расходы на жилье, сдаваемое в аренду на условиях социального найма, и недорогое жилье.  В период 1997-2006 годов правительство участвовало в строительстве более 300 000 новых доступных по цене домов.  Этот новый жилой фонд включает как только что построенные дома, так и заново отремонтированные.  Задача заключается в том, чтобы обеспечивать к 2008 году 30 000 единиц социального жилья ежегодно, что на 50% превышает показатели 2004-2005 годов.  Правительство ожидает, что для достижения этой цели Жилищная корпорация выделит 28 000 домов.</w:t>
      </w:r>
    </w:p>
    <w:p w:rsidR="00BB7111" w:rsidRDefault="00BB7111" w:rsidP="00133FC1"/>
    <w:p w:rsidR="00BB7111" w:rsidRDefault="00BB7111" w:rsidP="00133FC1">
      <w:pPr>
        <w:rPr>
          <w:b/>
        </w:rPr>
      </w:pPr>
      <w:r w:rsidRPr="002E6463">
        <w:rPr>
          <w:b/>
        </w:rPr>
        <w:t>Жилищ</w:t>
      </w:r>
      <w:r>
        <w:rPr>
          <w:b/>
        </w:rPr>
        <w:t>ный вопрос</w:t>
      </w:r>
      <w:r w:rsidRPr="002E6463">
        <w:rPr>
          <w:b/>
        </w:rPr>
        <w:t xml:space="preserve"> - Уэльс</w:t>
      </w:r>
    </w:p>
    <w:p w:rsidR="00BB7111" w:rsidRDefault="00BB7111" w:rsidP="00133FC1">
      <w:pPr>
        <w:rPr>
          <w:b/>
        </w:rPr>
      </w:pPr>
    </w:p>
    <w:p w:rsidR="00BB7111" w:rsidRDefault="00BB7111" w:rsidP="00133FC1">
      <w:r>
        <w:t>295.</w:t>
      </w:r>
      <w:r>
        <w:tab/>
        <w:t>Первая национальная жилищная стратегия "Более качественные дома для населения Уэльса", обнародованная в 2001 году, находится в стадии доработки, с тем чтобы соответствовать изменяющимся условиям рынка жилья, и реализуется в рамках соответствующего плана действий.  Основной приоритет данной стратегии - качество жилья.  Одним из основных факторов, способствующих улучшению в этой сфере, является разработка Стандарта качества жилья в Уэльсе (СКЖУ) для сектора социального жилья, которому к 2012 году должно соответствовать все социальное жилье в Уэльсе.  Для этого необходима полномасштабная оценка всего жилого фонда, имеющегося у местных властей, а также возможности достижения СКЖУ в рамках имеющихся у местной администрации ресурсов.  Для этого планируется выделить примерно 3 млрд. фунтов стерлингов (в том числе на объекты инфраструктуры).  Основным выходом из положения для местных органов, не располагающих достаточными средствами для оплаты необходимых работ по улучшению жилья, является передача жилого фонда новым официальным арендодателям социального жилья;  при этом предпочитаемым Ассамблеей вариантом является местный фонд взаимопомощи.  В частном секторе улучшение качества жилья стимулируется Постановлением 2002 года о нормативной реформе, предусматривающим выделение грантов на программы обновления жилых районов и проведения ремонтных работ.  В ходе пересмотра ключевых аспектов жилищной политики, включая качество жилья/СКЖУ, в ноябре 2006 года было санкционировано проведение обзора отдельных положений стратегии "Более качественные дома", который проходил в рамках продолжающегося по сей день обновления Плана действий национальной стратегии в жилищной сфере и обеспечивал, чтобы принимаемые политические меры были направлены на решение таких приоритетных вопросов, как качество и доступность жилья.</w:t>
      </w:r>
    </w:p>
    <w:p w:rsidR="00BB7111" w:rsidRDefault="00BB7111" w:rsidP="00133FC1"/>
    <w:p w:rsidR="00BB7111" w:rsidRDefault="00BB7111" w:rsidP="00133FC1">
      <w:pPr>
        <w:jc w:val="center"/>
        <w:rPr>
          <w:b/>
        </w:rPr>
      </w:pPr>
      <w:r w:rsidRPr="00255E6B">
        <w:rPr>
          <w:b/>
        </w:rPr>
        <w:t>Стать</w:t>
      </w:r>
      <w:r>
        <w:rPr>
          <w:b/>
        </w:rPr>
        <w:t>я</w:t>
      </w:r>
      <w:r w:rsidRPr="00255E6B">
        <w:rPr>
          <w:b/>
        </w:rPr>
        <w:t xml:space="preserve"> 12 - Право на здоровье</w:t>
      </w:r>
    </w:p>
    <w:p w:rsidR="00BB7111" w:rsidRDefault="00BB7111" w:rsidP="00133FC1">
      <w:pPr>
        <w:jc w:val="center"/>
        <w:rPr>
          <w:b/>
        </w:rPr>
      </w:pPr>
    </w:p>
    <w:p w:rsidR="00BB7111" w:rsidRDefault="00BB7111" w:rsidP="00133FC1">
      <w:pPr>
        <w:rPr>
          <w:b/>
        </w:rPr>
      </w:pPr>
      <w:r w:rsidRPr="00255E6B">
        <w:rPr>
          <w:b/>
        </w:rPr>
        <w:t>Защита в соответствии с другими международными договорами, ратифицированными Соединенным Королевством</w:t>
      </w:r>
    </w:p>
    <w:p w:rsidR="00BB7111" w:rsidRDefault="00BB7111" w:rsidP="00133FC1">
      <w:pPr>
        <w:rPr>
          <w:b/>
        </w:rPr>
      </w:pPr>
    </w:p>
    <w:p w:rsidR="00BB7111" w:rsidRDefault="00BB7111" w:rsidP="0050260D">
      <w:pPr>
        <w:ind w:left="567"/>
      </w:pPr>
      <w:r>
        <w:t>-</w:t>
      </w:r>
      <w:r>
        <w:tab/>
        <w:t>Европейская социальная хартия (1961 год).</w:t>
      </w:r>
    </w:p>
    <w:p w:rsidR="00BB7111" w:rsidRDefault="00BB7111" w:rsidP="00133FC1"/>
    <w:p w:rsidR="00BB7111" w:rsidRDefault="00BB7111" w:rsidP="00133FC1">
      <w:pPr>
        <w:rPr>
          <w:b/>
        </w:rPr>
      </w:pPr>
      <w:r w:rsidRPr="00255E6B">
        <w:rPr>
          <w:b/>
        </w:rPr>
        <w:t xml:space="preserve">Прогресс, достигнутый со времени представления четвертого </w:t>
      </w:r>
      <w:r w:rsidR="0050260D" w:rsidRPr="0050260D">
        <w:rPr>
          <w:b/>
        </w:rPr>
        <w:br/>
      </w:r>
      <w:r w:rsidRPr="00255E6B">
        <w:rPr>
          <w:b/>
        </w:rPr>
        <w:t>периодического доклада</w:t>
      </w:r>
    </w:p>
    <w:p w:rsidR="00BB7111" w:rsidRDefault="00BB7111" w:rsidP="00133FC1">
      <w:pPr>
        <w:rPr>
          <w:b/>
        </w:rPr>
      </w:pPr>
    </w:p>
    <w:p w:rsidR="00BB7111" w:rsidRDefault="00BB7111" w:rsidP="00133FC1">
      <w:pPr>
        <w:rPr>
          <w:b/>
        </w:rPr>
      </w:pPr>
      <w:r w:rsidRPr="00255E6B">
        <w:rPr>
          <w:b/>
        </w:rPr>
        <w:t>Соединенное Королевство</w:t>
      </w:r>
    </w:p>
    <w:p w:rsidR="00BB7111" w:rsidRDefault="00BB7111" w:rsidP="00133FC1">
      <w:pPr>
        <w:rPr>
          <w:b/>
        </w:rPr>
      </w:pPr>
    </w:p>
    <w:p w:rsidR="00BB7111" w:rsidRDefault="00BB7111" w:rsidP="00133FC1">
      <w:pPr>
        <w:rPr>
          <w:b/>
        </w:rPr>
      </w:pPr>
      <w:r w:rsidRPr="00255E6B">
        <w:rPr>
          <w:b/>
        </w:rPr>
        <w:t>Англия</w:t>
      </w:r>
    </w:p>
    <w:p w:rsidR="00BB7111" w:rsidRDefault="00BB7111" w:rsidP="00133FC1">
      <w:pPr>
        <w:rPr>
          <w:b/>
        </w:rPr>
      </w:pPr>
    </w:p>
    <w:p w:rsidR="00BB7111" w:rsidRDefault="00BB7111" w:rsidP="00133FC1">
      <w:pPr>
        <w:rPr>
          <w:b/>
        </w:rPr>
      </w:pPr>
      <w:r w:rsidRPr="00255E6B">
        <w:rPr>
          <w:b/>
        </w:rPr>
        <w:t>Политика</w:t>
      </w:r>
    </w:p>
    <w:p w:rsidR="00BB7111" w:rsidRDefault="00BB7111" w:rsidP="00133FC1">
      <w:pPr>
        <w:rPr>
          <w:b/>
        </w:rPr>
      </w:pPr>
    </w:p>
    <w:p w:rsidR="00BB7111" w:rsidRPr="00DE72B9" w:rsidRDefault="00BB7111" w:rsidP="00133FC1">
      <w:r>
        <w:t>296.</w:t>
      </w:r>
      <w:r>
        <w:tab/>
        <w:t>Национальная служба здравоохранения (НСЗ) была создана в 1948 году и является на сегодняшний день самой крупной в Европе организацией, основанной на принципе предоставления качественной медицинской помощи с учетом потребностей каждого человека;  причем в экстренных случаях такая помощь предоставляется бесплатно и исходит из медицинской необходимости, а не платежеспособности пациента.  В 2004 году правительство подтвердило пятилетнее финансирование НСЗ, предусмотренное в бюджете на 2002 год.  Объем финансирования, выделяемого на деятельность НСЗ, в среднем будет увеличиваться на 7,1% в год и превысит уровень инфляции на трехлетний период, учтенный в обзоре расходования бюджетных средств за 2004 год (2005 2006 </w:t>
      </w:r>
      <w:r>
        <w:noBreakHyphen/>
        <w:t xml:space="preserve"> 2007-2008 годы).  Таким образом, расходы на деятельность НСЗ увеличатся с 69,3 млрд. фунтов стерлингов в 2004-2005 году до 92 млрд. фунтов стерлингов в 2007</w:t>
      </w:r>
      <w:r>
        <w:noBreakHyphen/>
        <w:t>2008 году.</w:t>
      </w:r>
    </w:p>
    <w:p w:rsidR="00BB7111" w:rsidRPr="00DE72B9" w:rsidRDefault="00BB7111" w:rsidP="00133FC1"/>
    <w:p w:rsidR="00BB7111" w:rsidRDefault="00BB7111" w:rsidP="00133FC1">
      <w:r>
        <w:t>297.</w:t>
      </w:r>
      <w:r>
        <w:tab/>
        <w:t>За последние семь лет правительство приняло ряд мер по расширению прав пациентов и общественности в НСЗ.  В статье 11 Закона 2001 года о здравоохранении и социальном обеспечении предусмотрена новая обязанность организаций НСЗ по привлечению пациентов и общественности, а также объединений пациентов к своей деятельности и их консультированию с целью укрепления их роли в рамках НСЗ.  Статья 11 возлагает на Фонды оказания первичной помощи обязанность по обеспечению того, чтобы пациенты, члены общества и их представители участвовали в процессе планирования услуг и проработки изменений с целью их улучшения, а также информировались о решениях, влияющих на функционирование агентств, предоставляющих услуги.  Кроме того, правительство создало официальные механизмы, позволяющие пациентам и общественности отслеживать, оценивать и комментировать деятельность служб оказания первичной помощи.  В настоящее время этим занимаются форумы пациентов, официальные органы, созданные по инициативе пациентов, которые уполномочены посещать и инспектировать медицинские учреждения и готовить доклады и рекомендации в отношении мер по повышению качества услуг.  В 2008 году, как ожидается, форумы пациентов будут ликвидированы и заменены системой местных советов, которые будут иметь аналогичные полномочия и обладать более широкой компетенцией, включающей, помимо здравоохранения, вопросы социального обеспечения.</w:t>
      </w:r>
    </w:p>
    <w:p w:rsidR="00BB7111" w:rsidRDefault="00BB7111" w:rsidP="00133FC1"/>
    <w:p w:rsidR="00BB7111" w:rsidRDefault="00BB7111" w:rsidP="00133FC1">
      <w:r>
        <w:t>298.</w:t>
      </w:r>
      <w:r>
        <w:tab/>
        <w:t xml:space="preserve">В июне 2004 года Министерство опубликовало </w:t>
      </w:r>
      <w:r w:rsidRPr="00C23340">
        <w:rPr>
          <w:i/>
        </w:rPr>
        <w:t>План модернизации НСЗ – услуги на благо человека</w:t>
      </w:r>
      <w:r>
        <w:rPr>
          <w:rStyle w:val="FootnoteReference"/>
        </w:rPr>
        <w:footnoteReference w:id="138"/>
      </w:r>
      <w:r w:rsidRPr="00DE72B9">
        <w:t>.</w:t>
      </w:r>
      <w:r>
        <w:t xml:space="preserve">  В этом документе изложены приоритетные задачи НСЗ на период до 2008 года.  В нем также подтверждается приверженность десятилетнему процессу реформы, которая впервые нашла свое отражение в Плане НСЗ на 2000 год.  План модернизации НСЗ направлен на совершенствование системы медицинского обслуживания к 2008 году путем существенного сокращения времени ожидания, расширения возможности выбора для пациентов, а также уделения более пристального внимания лечению пациентов с хроническими заболеваниями, профилактике болезней и мерам по улучшению здоровья населения за счет преобразований в системе государственного здравоохранения.  План модернизации НСЗ также предусматривает формы предоставления этих услуг органами НСЗ, например через фонды НСЗ, независимые лечебные учреждения и входящие в структуру НСЗ медицинские центры, а также с помощью новых методов удовлетворения нужд пациентов.  Также ожидается увеличение численности персонала НСЗ и введение новых методов работы в целях удовлетворения потребностей пациентов, а также инвестирование в современные информационные системы, позволяющие пациентам выбирать более приемлемые и качественные медицинские услуги.  Все эти меры будут реализованы за счет финансовых стимулов и контроля за осуществлением, которые будут обеспечивать достижение новых целей;  при этом местные службы здравоохранения будут и далее выполнять функции финансирования, контроля и осуществления полномочий.</w:t>
      </w:r>
    </w:p>
    <w:p w:rsidR="00BB7111" w:rsidRDefault="00BB7111" w:rsidP="00133FC1"/>
    <w:p w:rsidR="00BB7111" w:rsidRDefault="00BB7111" w:rsidP="00133FC1">
      <w:r>
        <w:t>299.</w:t>
      </w:r>
      <w:r>
        <w:tab/>
        <w:t xml:space="preserve">В поддержку Плана модернизации НСЗ правительство 17 марта 2005 года опубликовало документ под названием </w:t>
      </w:r>
      <w:r w:rsidRPr="00EA721B">
        <w:t>"</w:t>
      </w:r>
      <w:r w:rsidRPr="00E977CF">
        <w:rPr>
          <w:i/>
        </w:rPr>
        <w:t>Создание управляемых пациентами органов НСЗ</w:t>
      </w:r>
      <w:r>
        <w:rPr>
          <w:i/>
        </w:rPr>
        <w:t> </w:t>
      </w:r>
      <w:r w:rsidRPr="00E977CF">
        <w:rPr>
          <w:i/>
        </w:rPr>
        <w:t>– осуществление Плана модернизации НСЗ</w:t>
      </w:r>
      <w:r>
        <w:t>"</w:t>
      </w:r>
      <w:r>
        <w:rPr>
          <w:rStyle w:val="FootnoteReference"/>
        </w:rPr>
        <w:footnoteReference w:id="139"/>
      </w:r>
      <w:r>
        <w:t>.  На следующие несколько лет поставлена задача кардинально изменить НСЗ, с тем чтобы расширить возможности выбора, повысить адресность оказываемой помощи и расширить возможности людей в области улучшения их здоровья, что ознаменует собой фундаментальное изменение взаимоотношений с пациентами и общественностью.  Цель состоит в том, чтобы перейти от системы, ориентирующейся на пациентов, к системе, опирающейся на их инициативу, системе, которая совместно с пациентами стремится удовлетворять их потребности в области здравоохранения.  Каждый компонент такой новой системы опирается на инициативу пациентов за счет:</w:t>
      </w:r>
    </w:p>
    <w:p w:rsidR="00BB7111" w:rsidRDefault="00BB7111" w:rsidP="00133FC1"/>
    <w:p w:rsidR="00BB7111" w:rsidRDefault="00BB7111" w:rsidP="0050260D">
      <w:pPr>
        <w:ind w:left="1134" w:hanging="567"/>
      </w:pPr>
      <w:r>
        <w:t>-</w:t>
      </w:r>
      <w:r>
        <w:tab/>
        <w:t>расширения диапазона выбора и объема информации, помогающей сделать правильный выбор;</w:t>
      </w:r>
    </w:p>
    <w:p w:rsidR="00BB7111" w:rsidRDefault="00BB7111" w:rsidP="0050260D">
      <w:pPr>
        <w:ind w:left="567"/>
      </w:pPr>
    </w:p>
    <w:p w:rsidR="00BB7111" w:rsidRDefault="00BB7111" w:rsidP="0050260D">
      <w:pPr>
        <w:ind w:left="567"/>
      </w:pPr>
      <w:r>
        <w:t>-</w:t>
      </w:r>
      <w:r>
        <w:tab/>
        <w:t>укрепления стандартов и гарантий в интересах пациентов;</w:t>
      </w:r>
    </w:p>
    <w:p w:rsidR="00BB7111" w:rsidRDefault="00BB7111" w:rsidP="0050260D">
      <w:pPr>
        <w:ind w:left="567"/>
      </w:pPr>
    </w:p>
    <w:p w:rsidR="00BB7111" w:rsidRDefault="00BB7111" w:rsidP="0050260D">
      <w:pPr>
        <w:ind w:left="1134" w:hanging="567"/>
      </w:pPr>
      <w:r>
        <w:t>-</w:t>
      </w:r>
      <w:r>
        <w:tab/>
        <w:t>углубления понимания организациями НСЗ интересов и потребностей пациентов с использованием новых дифференцированных подходов, а также предоставления более подробной и регулярной информации о предпочтениях и степени удовлетворенности.</w:t>
      </w:r>
    </w:p>
    <w:p w:rsidR="00BB7111" w:rsidRDefault="00BB7111" w:rsidP="00133FC1"/>
    <w:p w:rsidR="00BB7111" w:rsidRDefault="00BB7111" w:rsidP="00133FC1">
      <w:r>
        <w:t>300.</w:t>
      </w:r>
      <w:r>
        <w:tab/>
        <w:t>Недавно, 13 декабря 2005 года, правительство опубликовало документ под названием "</w:t>
      </w:r>
      <w:r w:rsidRPr="00D50397">
        <w:rPr>
          <w:i/>
        </w:rPr>
        <w:t>Реформа здравоохранения в Англии: сегодняшний день и перспективы</w:t>
      </w:r>
      <w:r>
        <w:t>"</w:t>
      </w:r>
      <w:r>
        <w:rPr>
          <w:rStyle w:val="FootnoteReference"/>
        </w:rPr>
        <w:footnoteReference w:id="140"/>
      </w:r>
      <w:r>
        <w:t>.  В нем дается описание элементов реформы системы здравоохранения, а также информация об их взаимодействии в интересах повышения эффективности и качества обслуживания пациентов и использования средств налогоплательщиков.  В этом документе излагается рамочная основа для проведения реформы и поясняется, каким образом реформы будут взаимно усиливать друг друга, еще раз акцентируется необходимость такой реформы, подытоживаются уже объявленные инициативы и излагается программа дальнейшей политики на 2006 год.</w:t>
      </w:r>
    </w:p>
    <w:p w:rsidR="00BB7111" w:rsidRDefault="00BB7111" w:rsidP="00133FC1"/>
    <w:p w:rsidR="00BB7111" w:rsidRDefault="00BB7111" w:rsidP="00133FC1">
      <w:r>
        <w:t>301.</w:t>
      </w:r>
      <w:r>
        <w:tab/>
        <w:t>В 2005 году министерство также провело две консультации на тему "</w:t>
      </w:r>
      <w:r>
        <w:rPr>
          <w:i/>
        </w:rPr>
        <w:t xml:space="preserve">Независимость, </w:t>
      </w:r>
      <w:r w:rsidRPr="00D50397">
        <w:rPr>
          <w:i/>
        </w:rPr>
        <w:t>благосостояние и выбор</w:t>
      </w:r>
      <w:r>
        <w:t>"</w:t>
      </w:r>
      <w:r w:rsidRPr="002B1C9D">
        <w:rPr>
          <w:rStyle w:val="FootnoteReference"/>
        </w:rPr>
        <w:footnoteReference w:id="141"/>
      </w:r>
      <w:r>
        <w:t xml:space="preserve"> и "</w:t>
      </w:r>
      <w:r w:rsidRPr="00D50397">
        <w:rPr>
          <w:i/>
        </w:rPr>
        <w:t>Ваше здоровье, ваше обслуживание, ваше влияние</w:t>
      </w:r>
      <w:r>
        <w:t>"</w:t>
      </w:r>
      <w:r w:rsidRPr="002B1C9D">
        <w:rPr>
          <w:rStyle w:val="FootnoteReference"/>
        </w:rPr>
        <w:footnoteReference w:id="142"/>
      </w:r>
      <w:r>
        <w:t>.  Главным итогом этих консультаций стало то, что люди высказали желание изменить нынешнее положение дел и повысить уровень контроля.  Они также призвали поддерживать качество услуг на должном уровне по всей стране, а также предоставлять услуги по комплексному принципу, с тем чтобы они помогали в ежедневной жизни и были ближе к дому.  Итоги этих консультаций заложили основу для новой Белой книги:  "</w:t>
      </w:r>
      <w:r w:rsidRPr="006B32BE">
        <w:rPr>
          <w:i/>
        </w:rPr>
        <w:t>Наше здоровье,</w:t>
      </w:r>
      <w:r w:rsidRPr="00476293">
        <w:rPr>
          <w:i/>
        </w:rPr>
        <w:t xml:space="preserve"> наши услуги по обеспечению ухода, наш выбор</w:t>
      </w:r>
      <w:r w:rsidRPr="006B32BE">
        <w:rPr>
          <w:i/>
        </w:rPr>
        <w:t>:</w:t>
      </w:r>
      <w:r>
        <w:rPr>
          <w:i/>
        </w:rPr>
        <w:t xml:space="preserve"> </w:t>
      </w:r>
      <w:r w:rsidRPr="006B32BE">
        <w:rPr>
          <w:i/>
        </w:rPr>
        <w:t xml:space="preserve"> новая ориентация услуг здравоохранения</w:t>
      </w:r>
      <w:r>
        <w:rPr>
          <w:i/>
        </w:rPr>
        <w:t xml:space="preserve"> на общинном уровне</w:t>
      </w:r>
      <w:r>
        <w:t>"</w:t>
      </w:r>
      <w:r w:rsidRPr="002B1C9D">
        <w:rPr>
          <w:rStyle w:val="FootnoteReference"/>
        </w:rPr>
        <w:footnoteReference w:id="143"/>
      </w:r>
      <w:r>
        <w:t>.  В этой Белой книге, опубликованной 30 января 2006 года, были предложены меры по расширению доступа населения к услугам системы здравоохранения и увеличению их контроля над своим здоровьем.  В ней было объявлено о "радикальном и долговременном изменении" в системе использования ресурсов, а также были намечены пути решения будущих проблем с новым акцентом на профилактическую медицину, что позволит улучшить состояние здоровья и продлить жизнь людей.</w:t>
      </w:r>
    </w:p>
    <w:p w:rsidR="00BB7111" w:rsidRDefault="00BB7111" w:rsidP="00133FC1"/>
    <w:p w:rsidR="00BB7111" w:rsidRDefault="00BB7111" w:rsidP="00133FC1">
      <w:pPr>
        <w:rPr>
          <w:b/>
        </w:rPr>
      </w:pPr>
      <w:r>
        <w:rPr>
          <w:b/>
        </w:rPr>
        <w:t>Цели</w:t>
      </w:r>
      <w:r w:rsidRPr="00624833">
        <w:rPr>
          <w:b/>
        </w:rPr>
        <w:t xml:space="preserve"> правительства</w:t>
      </w:r>
    </w:p>
    <w:p w:rsidR="00BB7111" w:rsidRDefault="00BB7111" w:rsidP="00133FC1">
      <w:pPr>
        <w:rPr>
          <w:b/>
        </w:rPr>
      </w:pPr>
    </w:p>
    <w:p w:rsidR="00BB7111" w:rsidRPr="00DE72B9" w:rsidRDefault="00BB7111" w:rsidP="00133FC1">
      <w:r>
        <w:t>302.</w:t>
      </w:r>
      <w:r>
        <w:tab/>
        <w:t>Цель С</w:t>
      </w:r>
      <w:r>
        <w:t>о</w:t>
      </w:r>
      <w:r>
        <w:t>глашения об обеспечении равенства в сфере государственных услуг (Англия) в сфере здравоохранения предусматривает сокращение к 2010 году диспропорций в показателях младенческой смертности и ожидаемой пр</w:t>
      </w:r>
      <w:r>
        <w:t>о</w:t>
      </w:r>
      <w:r>
        <w:t>должительности жизни на 10%.  Правительство также намерено к 2010 году как минимум на 10% сократить разрыв между пятой частью населения, имеющего наихудшие показатели в области здоровья и наивысший уровень отчуждения, и населением в целом.  Национальная стратегия по обеспечению равенства в сфере здравоохранения для Англии (</w:t>
      </w:r>
      <w:r w:rsidRPr="003C04E1">
        <w:t>"</w:t>
      </w:r>
      <w:r w:rsidRPr="00F56E90">
        <w:rPr>
          <w:i/>
        </w:rPr>
        <w:t>Обеспечение равных возможностей в сфере здравоохранения: Программа действий</w:t>
      </w:r>
      <w:r w:rsidRPr="003C04E1">
        <w:t>"</w:t>
      </w:r>
      <w:r w:rsidRPr="002B1C9D">
        <w:rPr>
          <w:rStyle w:val="FootnoteReference"/>
        </w:rPr>
        <w:footnoteReference w:id="144"/>
      </w:r>
      <w:r>
        <w:rPr>
          <w:i/>
        </w:rPr>
        <w:t xml:space="preserve"> </w:t>
      </w:r>
      <w:r w:rsidRPr="006978AD">
        <w:t>(</w:t>
      </w:r>
      <w:r>
        <w:t>2003 год)) была опубликована в целях подтверждения этой цели и проведения работы в направлении долгосрочного и устойчивого сокращения неравенства в области здравоохранения.  Стратегия направлена на улучшение состояния здоровья беднейших 30</w:t>
      </w:r>
      <w:r w:rsidR="00D10F3D" w:rsidRPr="00D10F3D">
        <w:noBreakHyphen/>
      </w:r>
      <w:r>
        <w:t>40% населения, в наибольшей степени страдающих от различных заболеваний.</w:t>
      </w:r>
    </w:p>
    <w:p w:rsidR="00BB7111" w:rsidRPr="00DE72B9" w:rsidRDefault="00BB7111" w:rsidP="00133FC1"/>
    <w:p w:rsidR="00C772F9" w:rsidRDefault="00C772F9" w:rsidP="00CE6822">
      <w:r>
        <w:t>303.</w:t>
      </w:r>
      <w:r>
        <w:tab/>
        <w:t>Именно этот подход привел к созданию "зон особого внимания", в которые вошли 70 районов с наихудшими показателями в области здравоохранения и охвата его услугами, где проживает около 28% всего населения.  Эти районы требуют особого внимания и усилий.  К примеру, такие программы, как программа подготовки кадров для системы здравоохранения, изложенные в Белой книге "Выбираем здоровье" (2004 год), ориентированы в первую очередь на эти районы.  Другие меры, принимаемые НСЗ, в</w:t>
      </w:r>
      <w:r>
        <w:rPr>
          <w:lang w:val="en-US"/>
        </w:rPr>
        <w:t> </w:t>
      </w:r>
      <w:r>
        <w:t>частности направленные на профилактику сердечнососудистых заболеваний и инсультов, были признаны наиболее эффективными для достижения этой цели.  Борьба с неравными возможностями в сфере здравоохранения была включена в круг приоритетных вопросов как НСЗ, так и местных органов власти.  В "Программе действий" также был указан ряд уязвимых групп, нуждающихся в особой поддержке общины.  Эти группы включают представителей чернокожего населения и этнических меньшинств, которые чаще всего проживают в беднейших районах, пожилых людей, лиц с психическими расстройствами, бездомных, заключенных, а также просителей убежища и беженцев.  Меры, принимаемые в зонах особого внимания, также адресованы перечисленным группам.</w:t>
      </w:r>
    </w:p>
    <w:p w:rsidR="00C772F9" w:rsidRDefault="00C772F9" w:rsidP="00CE6822"/>
    <w:p w:rsidR="00C772F9" w:rsidRDefault="00C772F9" w:rsidP="00CE6822">
      <w:r>
        <w:t>304.</w:t>
      </w:r>
      <w:r>
        <w:tab/>
        <w:t>Доклад о прогрессе в области достижения поставленных целей представляется ежегодно.  Хотя ожидаемая продолжительность жизни в Англии в целом продолжает увеличиваться, в зонах особого внимания темпы ее увеличения гораздо ниже.  В</w:t>
      </w:r>
      <w:r>
        <w:rPr>
          <w:lang w:val="en-US"/>
        </w:rPr>
        <w:t> </w:t>
      </w:r>
      <w:r>
        <w:t>последнем докладе содержится информация о положении дел в настоящее время.  Эта информация свидетельствует о том, что разрыв в отношении ожидаемой продолжительности жизни мужчин увеличился на 1% по сравнению с базовым уровнем 1995-1997 годов.  Что касается женщин, то этот разрыв увеличился на 8 % по сравнению с базовым уровнем</w:t>
      </w:r>
      <w:r>
        <w:rPr>
          <w:rStyle w:val="FootnoteReference"/>
        </w:rPr>
        <w:footnoteReference w:id="145"/>
      </w:r>
      <w:r>
        <w:t>.  Неравные возможности в сфере здравоохранения сохраняются по сей день и с трудом поддаются изменению.  Вместе с тем отмечается некоторое улучшение в отношении более широких социальных показателей неравенства в области здравоохранения, в частности в жилищной политике, а также в том, что касается сокращения масштабов детской бедности.  Недавно был осуществлен обзор одного из элементов цели - ожидаемой продолжительности жизни.  В результате этого обзора был сделан вывод о том, что хотя разрыв по сравнению с базовым уровнем и увеличился, достижение поставленной цели вполне возможно;  было также высказано мнение о том, что в большинстве зон особого внимания эти цели уже достигнуты, а в других зонах в этой области намечается определенный прогресс.  В</w:t>
      </w:r>
      <w:r>
        <w:rPr>
          <w:lang w:val="en-US"/>
        </w:rPr>
        <w:t> </w:t>
      </w:r>
      <w:r>
        <w:t>60% из 70 местных зон особого внимания уже практически решена задача по сокращению разрыва в отношении ожидаемой продолжительности жизни по сравнению с базовым уровнем 1995-1997 года в соответствии с целями, поставленными до 2010 года.</w:t>
      </w:r>
    </w:p>
    <w:p w:rsidR="00C772F9" w:rsidRDefault="00C772F9" w:rsidP="00CE6822"/>
    <w:p w:rsidR="00C772F9" w:rsidRDefault="00C772F9" w:rsidP="00CE6822">
      <w:r>
        <w:t>305.</w:t>
      </w:r>
      <w:r>
        <w:tab/>
        <w:t>Правительство недавно опубликовало доклад по итогам обзора хода осуществления цели сокращения диспропорций в показателях младенческой смертности с целью концентрации усилий на этом вопросе ("Обзор Цели сокращения диспропорций в показателях младенческой смертности, предусмотренной с</w:t>
      </w:r>
      <w:r>
        <w:t>о</w:t>
      </w:r>
      <w:r>
        <w:t>глашением об обеспечении равенства в сфере государственных услуг (2007 год)"</w:t>
      </w:r>
      <w:r>
        <w:rPr>
          <w:rStyle w:val="FootnoteReference"/>
        </w:rPr>
        <w:footnoteReference w:id="146"/>
      </w:r>
      <w:r>
        <w:t>).  В этом докладе приводятся данные о младенческой смертности и о мерах, которые являются наиболее эффективными для достижения этой цели.  Такие меры включают сокращение показателей подростковых беременностей, курения во время беременности, ожирения, а также внезапных смертей в младенческом возрасте среди целевых групп.  В докладе также подчеркивается важность заблаговременного планирования всех медицинских услуг, связанных с беременностью и родами.  В докладе содержатся рекомендации, касающиеся усиления мер для достижения этих целей на местах, и указаны 43 района с наивысшими показателями младенческой смертности в целевой группе.  Эти районы станут основными адресатами мер по осуществлению плана сокращения диспропорций в показателях младенческой смертности, который должен быть опубликован позднее в этом году.</w:t>
      </w:r>
    </w:p>
    <w:p w:rsidR="00C772F9" w:rsidRDefault="00C772F9" w:rsidP="00CE6822"/>
    <w:p w:rsidR="00C772F9" w:rsidRDefault="00C772F9" w:rsidP="00CE6822">
      <w:pPr>
        <w:rPr>
          <w:b/>
        </w:rPr>
      </w:pPr>
      <w:r w:rsidRPr="005F531C">
        <w:rPr>
          <w:b/>
        </w:rPr>
        <w:t xml:space="preserve">Фонды первичной медико-санитарной помощи </w:t>
      </w:r>
    </w:p>
    <w:p w:rsidR="00C772F9" w:rsidRDefault="00C772F9" w:rsidP="00CE6822">
      <w:pPr>
        <w:rPr>
          <w:b/>
        </w:rPr>
      </w:pPr>
    </w:p>
    <w:p w:rsidR="00C772F9" w:rsidRDefault="00C772F9" w:rsidP="00CE6822">
      <w:r>
        <w:t>306.</w:t>
      </w:r>
      <w:r>
        <w:tab/>
        <w:t>Фонды первичной медико-санитарной помощи (ФПМСП) сегодня являются центральным элементом НСЗ, и на них приходится 80% общего бюджета НСЗ.  Будучи местными организациями, они лучше всего понимают потребности своих общин.  ФПМСП отвечают за оценку потребностей в области здравоохранения всех людей, проживающих в их регионе, и занимаются изучением потребностей местных общин.  Они заключают контракты на  оказание соответствующих услуг с врачами общего профиля, больницами и стоматологами в целях:</w:t>
      </w:r>
    </w:p>
    <w:p w:rsidR="00C772F9" w:rsidRDefault="00C772F9" w:rsidP="00CE6822"/>
    <w:p w:rsidR="00C772F9" w:rsidRDefault="00C772F9" w:rsidP="00CE6822">
      <w:r>
        <w:tab/>
        <w:t>-</w:t>
      </w:r>
      <w:r>
        <w:tab/>
        <w:t>улучшения состояние здоровья местного населения;</w:t>
      </w:r>
    </w:p>
    <w:p w:rsidR="00C772F9" w:rsidRDefault="00C772F9" w:rsidP="00CE6822"/>
    <w:p w:rsidR="00C772F9" w:rsidRDefault="00C772F9" w:rsidP="00CE6822">
      <w:r>
        <w:tab/>
        <w:t>-</w:t>
      </w:r>
      <w:r>
        <w:tab/>
        <w:t>обеспечения доступности этих услуг для всех нуждающихся;</w:t>
      </w:r>
    </w:p>
    <w:p w:rsidR="00C772F9" w:rsidRDefault="00C772F9" w:rsidP="00CE6822"/>
    <w:p w:rsidR="00C772F9" w:rsidRDefault="00C772F9" w:rsidP="00CE6822">
      <w:r>
        <w:tab/>
        <w:t>-</w:t>
      </w:r>
      <w:r>
        <w:tab/>
        <w:t>учета замечаний пациентов для улучшения обслуживания;</w:t>
      </w:r>
    </w:p>
    <w:p w:rsidR="00C772F9" w:rsidRDefault="00C772F9" w:rsidP="00CE6822"/>
    <w:p w:rsidR="00C772F9" w:rsidRDefault="00C772F9" w:rsidP="00CE6822">
      <w:pPr>
        <w:ind w:left="1134" w:hanging="1134"/>
      </w:pPr>
      <w:r>
        <w:tab/>
        <w:t>-</w:t>
      </w:r>
      <w:r>
        <w:tab/>
        <w:t>обеспечения эффективной совместной работы всех организаций, занимающихся предоставлением этих услуг, включая организации социального обеспечения;</w:t>
      </w:r>
    </w:p>
    <w:p w:rsidR="00C772F9" w:rsidRDefault="00C772F9" w:rsidP="00CE6822"/>
    <w:p w:rsidR="00C772F9" w:rsidRDefault="00C772F9" w:rsidP="00CE6822">
      <w:r>
        <w:tab/>
        <w:t>-</w:t>
      </w:r>
      <w:r>
        <w:tab/>
        <w:t>годовой оценки практики врачей общего профиля в подотчетном им районе.</w:t>
      </w:r>
    </w:p>
    <w:p w:rsidR="00C772F9" w:rsidRDefault="00C772F9" w:rsidP="00CE6822"/>
    <w:p w:rsidR="00C772F9" w:rsidRDefault="00C772F9" w:rsidP="00CE6822">
      <w:r>
        <w:t>307.</w:t>
      </w:r>
      <w:r>
        <w:tab/>
        <w:t>ФПМСП были учреждены в апреле 2002 года и подчиняются непосредственно местным органам здравоохранения.  Помимо заказа и контролирования порядка предоставления услуг они также играют важную роль в поддержании организаций НСЗ.  Они помогают врачам общего профиля, фондам и другим</w:t>
      </w:r>
      <w:r w:rsidRPr="005713BA">
        <w:t xml:space="preserve"> </w:t>
      </w:r>
      <w:r>
        <w:t>элементам НСЗ находить инновационные подходы к оказанию более качественных и приемлемых услуг пациентам из местных общин.</w:t>
      </w:r>
    </w:p>
    <w:p w:rsidR="00C772F9" w:rsidRDefault="00C772F9" w:rsidP="00CE6822"/>
    <w:p w:rsidR="00C772F9" w:rsidRDefault="00C772F9" w:rsidP="00CE6822">
      <w:pPr>
        <w:rPr>
          <w:b/>
        </w:rPr>
      </w:pPr>
      <w:r w:rsidRPr="005713BA">
        <w:rPr>
          <w:b/>
        </w:rPr>
        <w:t>Вакцинация</w:t>
      </w:r>
    </w:p>
    <w:p w:rsidR="00C772F9" w:rsidRDefault="00C772F9" w:rsidP="00CE6822">
      <w:pPr>
        <w:rPr>
          <w:b/>
        </w:rPr>
      </w:pPr>
    </w:p>
    <w:p w:rsidR="00C772F9" w:rsidRDefault="00C772F9" w:rsidP="00CE6822">
      <w:r>
        <w:t>308.</w:t>
      </w:r>
      <w:r>
        <w:tab/>
        <w:t xml:space="preserve">Каждый ребенок имеет право на защиту от инфекционных заболеваний.  Ни одному ребенку не может быть отказано в вакцинации без разумных оснований с точки зрения последствий для отдельного ребенка и населения в целом.  Улучшение качества вакцинации для всех и сокращение неравенства остаются приоритетными задачами Министерства здравоохранения.  В Белой книге </w:t>
      </w:r>
      <w:r w:rsidRPr="00D51F02">
        <w:rPr>
          <w:i/>
        </w:rPr>
        <w:t>"Наше здоровье,</w:t>
      </w:r>
      <w:r>
        <w:t xml:space="preserve"> </w:t>
      </w:r>
      <w:r w:rsidRPr="00476293">
        <w:rPr>
          <w:i/>
        </w:rPr>
        <w:t>наши услуги по обеспечению ухода, наш выбор</w:t>
      </w:r>
      <w:r>
        <w:rPr>
          <w:i/>
        </w:rPr>
        <w:t xml:space="preserve">" </w:t>
      </w:r>
      <w:r>
        <w:t>вновь</w:t>
      </w:r>
      <w:r>
        <w:rPr>
          <w:i/>
        </w:rPr>
        <w:t xml:space="preserve"> </w:t>
      </w:r>
      <w:r>
        <w:t>подтверждается намерение правительства обеспечить стопроцентный охват вакцинацией малообеспеченных и маргинальных групп.  При разработке эффективных программ вакцинации правительство Соединенного Королевства старается обеспечить, чтобы:</w:t>
      </w:r>
    </w:p>
    <w:p w:rsidR="00C772F9" w:rsidRDefault="00C772F9" w:rsidP="00CE6822"/>
    <w:p w:rsidR="00C772F9" w:rsidRDefault="00C772F9" w:rsidP="00CE6822">
      <w:pPr>
        <w:ind w:left="1134" w:hanging="1134"/>
      </w:pPr>
      <w:r>
        <w:tab/>
        <w:t>-</w:t>
      </w:r>
      <w:r>
        <w:tab/>
        <w:t>программы вакцинации опирались на самые точные научные и медицинские данные;</w:t>
      </w:r>
    </w:p>
    <w:p w:rsidR="00C772F9" w:rsidRDefault="00C772F9" w:rsidP="00CE6822"/>
    <w:p w:rsidR="00C772F9" w:rsidRDefault="00C772F9" w:rsidP="00CE6822">
      <w:pPr>
        <w:ind w:left="1134" w:hanging="1134"/>
      </w:pPr>
      <w:r>
        <w:tab/>
        <w:t>-</w:t>
      </w:r>
      <w:r>
        <w:tab/>
        <w:t>НСЗ получали необходимую поддержку для эффективного осуществления программ вакцинации;</w:t>
      </w:r>
    </w:p>
    <w:p w:rsidR="00C772F9" w:rsidRDefault="00C772F9" w:rsidP="00CE6822"/>
    <w:p w:rsidR="00C772F9" w:rsidRDefault="00C772F9" w:rsidP="00CE6822">
      <w:pPr>
        <w:ind w:left="1134" w:hanging="1134"/>
      </w:pPr>
      <w:r>
        <w:tab/>
        <w:t>-</w:t>
      </w:r>
      <w:r>
        <w:tab/>
        <w:t>информационные материалы для родителей и медицинских работников были четкими, научно обоснованными, и соответствовали потребностям целевых групп.</w:t>
      </w:r>
    </w:p>
    <w:p w:rsidR="00C772F9" w:rsidRDefault="00C772F9" w:rsidP="00CE6822">
      <w:pPr>
        <w:spacing w:line="200" w:lineRule="exact"/>
      </w:pPr>
    </w:p>
    <w:p w:rsidR="00C772F9" w:rsidRDefault="00C772F9" w:rsidP="00CE6822">
      <w:r>
        <w:t>309.</w:t>
      </w:r>
      <w:r>
        <w:tab/>
        <w:t>В долгосрочной перспективе Соединенное Королевство стремится достичь показателей вакцинации, равных 95% (или даже выше) в отношении стандартных детских прививок и высоких показателей в отношении специальных прививок для детей в зоне риска.</w:t>
      </w:r>
    </w:p>
    <w:p w:rsidR="00C772F9" w:rsidRDefault="00C772F9" w:rsidP="00CE6822"/>
    <w:tbl>
      <w:tblPr>
        <w:tblStyle w:val="TableGrid"/>
        <w:tblW w:w="9310" w:type="dxa"/>
        <w:tblInd w:w="150" w:type="dxa"/>
        <w:tblLayout w:type="fixed"/>
        <w:tblLook w:val="01E0" w:firstRow="1" w:lastRow="1" w:firstColumn="1" w:lastColumn="1" w:noHBand="0" w:noVBand="0"/>
      </w:tblPr>
      <w:tblGrid>
        <w:gridCol w:w="1862"/>
        <w:gridCol w:w="1862"/>
        <w:gridCol w:w="2114"/>
        <w:gridCol w:w="1680"/>
        <w:gridCol w:w="1792"/>
      </w:tblGrid>
      <w:tr w:rsidR="00C772F9" w:rsidTr="003A051E">
        <w:tc>
          <w:tcPr>
            <w:tcW w:w="9310" w:type="dxa"/>
            <w:gridSpan w:val="5"/>
          </w:tcPr>
          <w:p w:rsidR="00C772F9" w:rsidRDefault="00C772F9" w:rsidP="00CE6822">
            <w:pPr>
              <w:spacing w:line="240" w:lineRule="auto"/>
              <w:jc w:val="center"/>
            </w:pPr>
            <w:r>
              <w:t>Количество вакцинаций детей в возрасте до 24 месяцев</w:t>
            </w:r>
          </w:p>
          <w:p w:rsidR="00C772F9" w:rsidRDefault="00C772F9" w:rsidP="00CE6822">
            <w:pPr>
              <w:spacing w:line="240" w:lineRule="auto"/>
              <w:jc w:val="center"/>
            </w:pPr>
            <w:r>
              <w:t>(июль-сентябрь 2006 года)</w:t>
            </w:r>
          </w:p>
        </w:tc>
      </w:tr>
      <w:tr w:rsidR="00C772F9" w:rsidTr="003A051E">
        <w:trPr>
          <w:trHeight w:val="1436"/>
        </w:trPr>
        <w:tc>
          <w:tcPr>
            <w:tcW w:w="1862" w:type="dxa"/>
          </w:tcPr>
          <w:p w:rsidR="00C772F9" w:rsidRDefault="00C772F9" w:rsidP="00CE6822">
            <w:pPr>
              <w:spacing w:line="240" w:lineRule="auto"/>
              <w:jc w:val="center"/>
            </w:pPr>
            <w:r>
              <w:rPr>
                <w:lang w:val="en-US"/>
              </w:rPr>
              <w:t>DTPo13</w:t>
            </w:r>
          </w:p>
          <w:p w:rsidR="00C772F9" w:rsidRPr="00D54825" w:rsidRDefault="00C772F9" w:rsidP="00CE6822">
            <w:pPr>
              <w:spacing w:line="240" w:lineRule="auto"/>
              <w:jc w:val="center"/>
            </w:pPr>
            <w:r>
              <w:t>(Коклюш)</w:t>
            </w:r>
          </w:p>
        </w:tc>
        <w:tc>
          <w:tcPr>
            <w:tcW w:w="1862" w:type="dxa"/>
          </w:tcPr>
          <w:p w:rsidR="00C772F9" w:rsidRDefault="00C772F9" w:rsidP="00CE6822">
            <w:pPr>
              <w:spacing w:line="240" w:lineRule="auto"/>
              <w:jc w:val="center"/>
            </w:pPr>
            <w:r>
              <w:rPr>
                <w:lang w:val="en-US"/>
              </w:rPr>
              <w:t>P3</w:t>
            </w:r>
          </w:p>
          <w:p w:rsidR="00C772F9" w:rsidRPr="00D54825" w:rsidRDefault="00C772F9" w:rsidP="00CE6822">
            <w:pPr>
              <w:spacing w:line="240" w:lineRule="auto"/>
              <w:jc w:val="center"/>
            </w:pPr>
            <w:r>
              <w:t>(Полиомиелит)</w:t>
            </w:r>
          </w:p>
        </w:tc>
        <w:tc>
          <w:tcPr>
            <w:tcW w:w="2114" w:type="dxa"/>
          </w:tcPr>
          <w:p w:rsidR="00C772F9" w:rsidRDefault="00C772F9" w:rsidP="00CE6822">
            <w:pPr>
              <w:spacing w:line="240" w:lineRule="auto"/>
              <w:jc w:val="center"/>
            </w:pPr>
            <w:r>
              <w:rPr>
                <w:lang w:val="en-US"/>
              </w:rPr>
              <w:t>Hib3</w:t>
            </w:r>
          </w:p>
          <w:p w:rsidR="00C772F9" w:rsidRPr="00D54825" w:rsidRDefault="00C772F9" w:rsidP="00CE6822">
            <w:pPr>
              <w:spacing w:line="240" w:lineRule="auto"/>
              <w:jc w:val="center"/>
            </w:pPr>
            <w:r>
              <w:t>(Гемофилический грипп)</w:t>
            </w:r>
          </w:p>
        </w:tc>
        <w:tc>
          <w:tcPr>
            <w:tcW w:w="1680" w:type="dxa"/>
          </w:tcPr>
          <w:p w:rsidR="00C772F9" w:rsidRDefault="00C772F9" w:rsidP="00CE6822">
            <w:pPr>
              <w:spacing w:line="240" w:lineRule="auto"/>
              <w:jc w:val="center"/>
            </w:pPr>
            <w:r>
              <w:rPr>
                <w:lang w:val="en-US"/>
              </w:rPr>
              <w:t>MenC</w:t>
            </w:r>
          </w:p>
          <w:p w:rsidR="00C772F9" w:rsidRPr="00D54825" w:rsidRDefault="00C772F9" w:rsidP="00CE6822">
            <w:pPr>
              <w:spacing w:line="240" w:lineRule="auto"/>
              <w:jc w:val="center"/>
            </w:pPr>
            <w:r>
              <w:t>(Менингит С)</w:t>
            </w:r>
          </w:p>
        </w:tc>
        <w:tc>
          <w:tcPr>
            <w:tcW w:w="1792" w:type="dxa"/>
          </w:tcPr>
          <w:p w:rsidR="00C772F9" w:rsidRDefault="00C772F9" w:rsidP="00CE6822">
            <w:pPr>
              <w:spacing w:line="240" w:lineRule="auto"/>
              <w:jc w:val="center"/>
            </w:pPr>
            <w:r>
              <w:rPr>
                <w:lang w:val="en-US"/>
              </w:rPr>
              <w:t>MMR</w:t>
            </w:r>
            <w:r w:rsidRPr="00E23CC1">
              <w:t>1</w:t>
            </w:r>
          </w:p>
          <w:p w:rsidR="00C772F9" w:rsidRPr="00D54825" w:rsidRDefault="00C772F9" w:rsidP="00CE6822">
            <w:pPr>
              <w:spacing w:line="240" w:lineRule="auto"/>
              <w:jc w:val="center"/>
            </w:pPr>
            <w:r>
              <w:t>(Корь, эпидемический паротит и краснуха)</w:t>
            </w:r>
          </w:p>
        </w:tc>
      </w:tr>
      <w:tr w:rsidR="00C772F9" w:rsidTr="003A051E">
        <w:tc>
          <w:tcPr>
            <w:tcW w:w="1862" w:type="dxa"/>
          </w:tcPr>
          <w:p w:rsidR="00C772F9" w:rsidRDefault="00C772F9" w:rsidP="00CE6822">
            <w:pPr>
              <w:spacing w:line="240" w:lineRule="auto"/>
              <w:jc w:val="center"/>
            </w:pPr>
            <w:r>
              <w:t>94,5%</w:t>
            </w:r>
          </w:p>
        </w:tc>
        <w:tc>
          <w:tcPr>
            <w:tcW w:w="1862" w:type="dxa"/>
          </w:tcPr>
          <w:p w:rsidR="00C772F9" w:rsidRDefault="00C772F9" w:rsidP="00CE6822">
            <w:pPr>
              <w:spacing w:line="240" w:lineRule="auto"/>
              <w:jc w:val="center"/>
            </w:pPr>
            <w:r>
              <w:t>94,5%</w:t>
            </w:r>
          </w:p>
        </w:tc>
        <w:tc>
          <w:tcPr>
            <w:tcW w:w="2114" w:type="dxa"/>
          </w:tcPr>
          <w:p w:rsidR="00C772F9" w:rsidRDefault="00C772F9" w:rsidP="00CE6822">
            <w:pPr>
              <w:spacing w:line="240" w:lineRule="auto"/>
              <w:jc w:val="center"/>
            </w:pPr>
            <w:r>
              <w:t>94,3%</w:t>
            </w:r>
          </w:p>
        </w:tc>
        <w:tc>
          <w:tcPr>
            <w:tcW w:w="1680" w:type="dxa"/>
          </w:tcPr>
          <w:p w:rsidR="00C772F9" w:rsidRDefault="00C772F9" w:rsidP="00CE6822">
            <w:pPr>
              <w:spacing w:line="240" w:lineRule="auto"/>
              <w:jc w:val="center"/>
            </w:pPr>
            <w:r>
              <w:t>94,0%</w:t>
            </w:r>
          </w:p>
        </w:tc>
        <w:tc>
          <w:tcPr>
            <w:tcW w:w="1792" w:type="dxa"/>
          </w:tcPr>
          <w:p w:rsidR="00C772F9" w:rsidRDefault="00C772F9" w:rsidP="00CE6822">
            <w:pPr>
              <w:spacing w:line="240" w:lineRule="auto"/>
              <w:jc w:val="center"/>
            </w:pPr>
            <w:r>
              <w:t>85,9%</w:t>
            </w:r>
          </w:p>
        </w:tc>
      </w:tr>
    </w:tbl>
    <w:p w:rsidR="00C772F9" w:rsidRDefault="00C772F9" w:rsidP="00CE6822"/>
    <w:p w:rsidR="00C772F9" w:rsidRDefault="00C772F9" w:rsidP="00CE6822">
      <w:r>
        <w:t>310.</w:t>
      </w:r>
      <w:r>
        <w:tab/>
        <w:t>Все представители населения имеют доступ к квалифицированному медицинскому персоналу для лечения обычных болезней и травм.  Даже лица, не стоящие на учете у врача общего профиля, такие, как тревеллеры или просители убежища, могут обратиться в центр оказания экстренной помощи или открытый медицинский центр, а маленький ребенок в случае необходимости будет осмотрен педиатром.  Кроме того, для всех детей в Соединенном Королевстве предусмотрена бесплатная стоматологическая помощь.  В соответствии с законодательством во время родов обязательно присутствие акушерки или врача.  Акушерка присутствует в течение всего процесса родов и отвечает за предоставление всех связанных с деторождением услуг.</w:t>
      </w:r>
    </w:p>
    <w:p w:rsidR="00C772F9" w:rsidRDefault="00C772F9" w:rsidP="00CE6822"/>
    <w:p w:rsidR="00C772F9" w:rsidRDefault="00C772F9" w:rsidP="00CE6822">
      <w:r>
        <w:t>311.</w:t>
      </w:r>
      <w:r>
        <w:tab/>
        <w:t>В Соединенном Королевстве также действует всеобъемлющая система наблюдения для выявления случаев инфекционных заболеваний и эпидемиологических тенденций, а НСЗ вместе с учрежденным в 2004 году Агентством по охране здоровья разрабатывают стратегии профилактики болезней и борьбы с ними.</w:t>
      </w:r>
    </w:p>
    <w:p w:rsidR="00C772F9" w:rsidRDefault="00C772F9" w:rsidP="00CE6822"/>
    <w:p w:rsidR="00C772F9" w:rsidRDefault="00C772F9" w:rsidP="00CE6822">
      <w:pPr>
        <w:rPr>
          <w:b/>
        </w:rPr>
      </w:pPr>
      <w:r>
        <w:rPr>
          <w:b/>
        </w:rPr>
        <w:t>Престарелые</w:t>
      </w:r>
      <w:r w:rsidRPr="00CF693A">
        <w:rPr>
          <w:b/>
        </w:rPr>
        <w:t xml:space="preserve"> лица</w:t>
      </w:r>
    </w:p>
    <w:p w:rsidR="00C772F9" w:rsidRDefault="00C772F9" w:rsidP="00CE6822">
      <w:pPr>
        <w:rPr>
          <w:b/>
        </w:rPr>
      </w:pPr>
    </w:p>
    <w:p w:rsidR="00C772F9" w:rsidRDefault="00C772F9" w:rsidP="00CE6822">
      <w:r>
        <w:t>312.</w:t>
      </w:r>
      <w:r>
        <w:tab/>
        <w:t xml:space="preserve">Услуги в рамках НСЗ предоставляются бесплатно, поэтому возрастающая стоимость услуг здравоохранения не оказывает непосредственного воздействия на население, включая пожилых людей.  Кроме того, правительство приняло меры для обеспечения того, чтобы престарелые лица, являющиеся основными потребителями этих услуг, оставались в приоритетной категории по мере роста стоимости медицинского обслуживания.  </w:t>
      </w:r>
      <w:r w:rsidRPr="00567F1C">
        <w:rPr>
          <w:i/>
        </w:rPr>
        <w:t>Национальная программа предоставления услуг престар</w:t>
      </w:r>
      <w:r w:rsidRPr="00567F1C">
        <w:rPr>
          <w:i/>
        </w:rPr>
        <w:t>е</w:t>
      </w:r>
      <w:r w:rsidRPr="00567F1C">
        <w:rPr>
          <w:i/>
        </w:rPr>
        <w:t>лым (НПП) (2001 год)</w:t>
      </w:r>
      <w:r>
        <w:rPr>
          <w:rStyle w:val="FootnoteReference"/>
        </w:rPr>
        <w:footnoteReference w:id="147"/>
      </w:r>
      <w:r>
        <w:t xml:space="preserve"> предусматривает рассчитанную на 10 лет стратегию повышения качества услуг для престарелых, включая обслуживание в больницах.  Одна из основных задач НПП заключается в искоренении дискриминации по возрастному признаку и обеспечении того, чтобы престарелые лица не подвергались дискриминации в отношении доступа к услугам НСЗ или социального обеспечения по причине их возраста.  В НПП четко предусмотрено, что услуги НСЗ будут предоставляться независимо от возраста, а исходя из клинической необходимости.  Правительство недавно опубликовало документ под названием </w:t>
      </w:r>
      <w:r w:rsidRPr="00F33983">
        <w:rPr>
          <w:i/>
        </w:rPr>
        <w:t xml:space="preserve">"Рецепт обслуживания: </w:t>
      </w:r>
      <w:r>
        <w:rPr>
          <w:i/>
        </w:rPr>
        <w:t xml:space="preserve"> комплексные составляющие</w:t>
      </w:r>
      <w:r w:rsidRPr="00F33983">
        <w:rPr>
          <w:i/>
        </w:rPr>
        <w:t xml:space="preserve">" </w:t>
      </w:r>
      <w:r>
        <w:rPr>
          <w:rStyle w:val="FootnoteReference"/>
        </w:rPr>
        <w:footnoteReference w:id="148"/>
      </w:r>
      <w:r>
        <w:t>.  В нем изложены предпосылки проведения реформы с учетом потребностей престарелых лиц и подтверждается необходимость оказания специализированных услуг престарелым, как это предусмотрено в НПП, при этом особое внимание уделяется обеспечению того, чтобы медицинские учреждения находились как можно ближе к дому, а необходимость госпитализации снижалась.</w:t>
      </w:r>
    </w:p>
    <w:p w:rsidR="00C772F9" w:rsidRDefault="00C772F9" w:rsidP="00CE6822"/>
    <w:p w:rsidR="00C772F9" w:rsidRDefault="00C772F9" w:rsidP="00CE6822">
      <w:pPr>
        <w:rPr>
          <w:b/>
        </w:rPr>
      </w:pPr>
      <w:r>
        <w:rPr>
          <w:b/>
        </w:rPr>
        <w:t xml:space="preserve">Медицинское просвещение </w:t>
      </w:r>
    </w:p>
    <w:p w:rsidR="00C772F9" w:rsidRDefault="00C772F9" w:rsidP="00CE6822">
      <w:pPr>
        <w:rPr>
          <w:b/>
        </w:rPr>
      </w:pPr>
    </w:p>
    <w:p w:rsidR="00C772F9" w:rsidRDefault="00C772F9" w:rsidP="00CE6822">
      <w:r>
        <w:t>313.</w:t>
      </w:r>
      <w:r>
        <w:tab/>
        <w:t xml:space="preserve">В Англии правительство опубликовало в 2004 году Белую книгу под названием </w:t>
      </w:r>
      <w:r w:rsidRPr="00C36B43">
        <w:rPr>
          <w:i/>
        </w:rPr>
        <w:t>"Выбираем здоровье – содействие выбору здорового образа жизни"</w:t>
      </w:r>
      <w:r w:rsidRPr="00473F5F">
        <w:rPr>
          <w:rStyle w:val="FootnoteReference"/>
        </w:rPr>
        <w:footnoteReference w:id="149"/>
      </w:r>
      <w:r>
        <w:t>, в которой описываются меры, которые правительство намерено принять, с тем чтобы облегчить людям выбор более здорового образа жизни, оказывая им в этом практическое содействие.  В Белой книге поставлена непростая задача обеспечить, чтобы к декабрю 2009 года все школы могли претендовать на звание "здоровой" школы и чтобы 75 % школ выполнили эту задачу. В рамках национальной программ "Здоровая школа" от школ требуется соответствие ряду критериев в четырех основных областях школьной жизни:</w:t>
      </w:r>
    </w:p>
    <w:p w:rsidR="00C772F9" w:rsidRDefault="00C772F9" w:rsidP="00CE6822"/>
    <w:p w:rsidR="00C772F9" w:rsidRDefault="00C772F9" w:rsidP="00CE6822">
      <w:pPr>
        <w:ind w:left="1134" w:hanging="1134"/>
      </w:pPr>
      <w:r>
        <w:tab/>
        <w:t>-</w:t>
      </w:r>
      <w:r>
        <w:tab/>
        <w:t>личное социальное обучение и просвещение по вопросам, связанным со здоровьем, включая такие вопросы, как сексуальные отношения, взаимоотношения полов и наркотики;</w:t>
      </w:r>
    </w:p>
    <w:p w:rsidR="00C772F9" w:rsidRDefault="00C772F9" w:rsidP="00CE6822"/>
    <w:p w:rsidR="00C772F9" w:rsidRDefault="00C772F9" w:rsidP="00CE6822">
      <w:r>
        <w:tab/>
        <w:t>-</w:t>
      </w:r>
      <w:r>
        <w:tab/>
        <w:t>здоровое питание;</w:t>
      </w:r>
    </w:p>
    <w:p w:rsidR="00C772F9" w:rsidRDefault="00C772F9" w:rsidP="00CE6822"/>
    <w:p w:rsidR="003A051E" w:rsidRDefault="003A051E" w:rsidP="00CE6822">
      <w:r>
        <w:tab/>
        <w:t>-</w:t>
      </w:r>
      <w:r>
        <w:tab/>
        <w:t>физическая активность;</w:t>
      </w:r>
    </w:p>
    <w:p w:rsidR="003A051E" w:rsidRDefault="003A051E" w:rsidP="00CE6822"/>
    <w:p w:rsidR="003A051E" w:rsidRDefault="003A051E" w:rsidP="00CE6822">
      <w:pPr>
        <w:ind w:left="1134" w:hanging="1134"/>
      </w:pPr>
      <w:r>
        <w:tab/>
        <w:t xml:space="preserve">- </w:t>
      </w:r>
      <w:r>
        <w:tab/>
        <w:t>эмоциональное здоровье и благополучие (включая случаи проявления агрессии среди учащихся).</w:t>
      </w:r>
    </w:p>
    <w:p w:rsidR="003A051E" w:rsidRDefault="003A051E" w:rsidP="00CE6822"/>
    <w:p w:rsidR="003A051E" w:rsidRDefault="003A051E" w:rsidP="00CE6822">
      <w:r>
        <w:t>314.</w:t>
      </w:r>
      <w:r>
        <w:tab/>
        <w:t>"Рамочная программа личного, социального и медицинского просвещения" предусматривает введение на всех четырех ступенях базового образования в школе (учащиеся в возрасте от 5 до 16 лет) структурной программы обучения, в рамках которой учащимся будут преподаваться знания, навыки и понимание таких вопросов, как ответственность за собственные поступки, уважение других, а также развитие самосознания и уверенности в себе, необходимых в жизни.  Просвещение по вопросам здоровья также затрагивается в программе "Умей быть здоровым", объединяющей обучение грамотности, языку и математике с просвещением по вопросам здорового образа жизни</w:t>
      </w:r>
      <w:r w:rsidRPr="00211D16">
        <w:t xml:space="preserve"> </w:t>
      </w:r>
      <w:r>
        <w:t>в рамках программ образования для взрослых, ориентированных на лиц с низкими способностями и успеваемостью.</w:t>
      </w:r>
    </w:p>
    <w:p w:rsidR="003A051E" w:rsidRDefault="003A051E" w:rsidP="00CE6822"/>
    <w:p w:rsidR="003A051E" w:rsidRDefault="003A051E" w:rsidP="00CE6822">
      <w:r>
        <w:t>315.</w:t>
      </w:r>
      <w:r>
        <w:tab/>
        <w:t>В Англии осуществляется финансирование программы "Пациенты-эксперты" (ППЭ).  ППЭ - это самоуправляемая программа для людей с хроническими заболеваниями.  В рамках этой программы людям оказывается поддержка с целью каждодневного поддержания их здоровья и улучшения качества жизни.  Выделяемые финансовые средства позволят обеспечить проведение специальных курсов для 100 тыс. человек к 2012 году, а также осуществить принцип многообразия с целью облегчения доступа к таким курсам представителям уязвимых и маргинальных слоев населения.</w:t>
      </w:r>
    </w:p>
    <w:p w:rsidR="003A051E" w:rsidRDefault="003A051E" w:rsidP="00CE6822"/>
    <w:p w:rsidR="003A051E" w:rsidRDefault="003A051E" w:rsidP="00CE6822">
      <w:r>
        <w:t>316.</w:t>
      </w:r>
      <w:r>
        <w:tab/>
        <w:t xml:space="preserve">Правительство также реализует ряд адресованных обществу программ, направленных на поощрение здорового образа жизни и устранение неравенства в сфере здравоохранения.  Эти программы охватывают такие аспекты, как борьба с курением, сексуальное здоровье, сокращение вреда, причиняемого алкоголем, наркомания, здоровое питание и сезонные вакцинации от гриппа.   </w:t>
      </w:r>
    </w:p>
    <w:p w:rsidR="003A051E" w:rsidRDefault="003A051E" w:rsidP="00CE6822"/>
    <w:p w:rsidR="003A051E" w:rsidRDefault="003A051E" w:rsidP="00CE6822">
      <w:r w:rsidRPr="00196FFB">
        <w:rPr>
          <w:b/>
        </w:rPr>
        <w:t>Статистические данные</w:t>
      </w:r>
      <w:r>
        <w:rPr>
          <w:rStyle w:val="FootnoteReference"/>
        </w:rPr>
        <w:footnoteReference w:id="150"/>
      </w:r>
    </w:p>
    <w:p w:rsidR="003A051E" w:rsidRDefault="003A051E" w:rsidP="00CE6822"/>
    <w:p w:rsidR="003A051E" w:rsidRDefault="003A051E" w:rsidP="00CE6822">
      <w:r>
        <w:t>317.</w:t>
      </w:r>
      <w:r>
        <w:tab/>
        <w:t>Ожидаемая продолжительность жизни, определяемая при рождении, в Англии и Уэльсе ниже среди представителей малоквалифицированных и неквалифицированных профессий, чем среди представителей другого рода занятий.  Рассчитанные с учетом возраста показатели острых и хронических заболеваний, ограничивающих трудовые возможности, в Соединенном Королевстве выше среди лиц, долгое время не имевших работы и никогда не работавших, а также среди представителей малоквалифицированных и низкоквалифицированных профессий.  В Англии и Уэльсе с учетом возрастных различий наиболее высокие показатели острых и хронических заболеваний характерны для мужчин и женщин пакистанских и бангладешских этнических групп:  они были в 2001 году почти в полтора раза выше, чем среди белого британского населения.  Цыгане и тревеллеры имеют более слабое здоровье и значительно чаще страдают острыми и хроническими заболеваниями, чем остальные жители Соединенного Королевства.  Уровень доступа к психологической помощи в три раза выше, чем в среднем среди чернокожего населения и представителей карибских и африканских групп этнических меньшинств.  Ожидаемая продолжительность жизни при рождении в Шотландии ниже, чем в других районах Соединенного Королевства.  В Англии ожидаемая продолжительность жизни ниже в северных районах, чем в других частях страны.  Рассчитанные с учетом возраста показатели смертности также выше в северных районах Англии.   Кроме того, в северных районах страны более высок уровень острых и хронических заболеваний, ограничивающих возможности человека.</w:t>
      </w:r>
    </w:p>
    <w:p w:rsidR="003A051E" w:rsidRDefault="003A051E" w:rsidP="00CE6822"/>
    <w:p w:rsidR="003A051E" w:rsidRDefault="003A051E" w:rsidP="00CE6822">
      <w:pPr>
        <w:rPr>
          <w:b/>
        </w:rPr>
      </w:pPr>
      <w:r>
        <w:rPr>
          <w:b/>
        </w:rPr>
        <w:t>Северная Ирландия</w:t>
      </w:r>
    </w:p>
    <w:p w:rsidR="003A051E" w:rsidRDefault="003A051E" w:rsidP="00CE6822">
      <w:pPr>
        <w:rPr>
          <w:b/>
        </w:rPr>
      </w:pPr>
    </w:p>
    <w:p w:rsidR="003A051E" w:rsidRDefault="003A051E" w:rsidP="00CE6822">
      <w:r>
        <w:t>318.</w:t>
      </w:r>
      <w:r>
        <w:tab/>
        <w:t xml:space="preserve">Хотя по целому ряду направлений в деле борьбы с неравенством в области здравоохранения был достигнут определенный прогресс, в частности в рамках стратегии </w:t>
      </w:r>
      <w:r w:rsidRPr="003A051E">
        <w:rPr>
          <w:i/>
        </w:rPr>
        <w:t>"</w:t>
      </w:r>
      <w:r w:rsidRPr="00DD267A">
        <w:rPr>
          <w:i/>
        </w:rPr>
        <w:t>Инвестиции в систему здравоохранения</w:t>
      </w:r>
      <w:r w:rsidRPr="003A051E">
        <w:rPr>
          <w:i/>
        </w:rPr>
        <w:t>"</w:t>
      </w:r>
      <w:r w:rsidRPr="003A051E">
        <w:rPr>
          <w:rStyle w:val="FootnoteReference"/>
        </w:rPr>
        <w:footnoteReference w:id="151"/>
      </w:r>
      <w:r>
        <w:t>, на практике в Северной Ирландии по</w:t>
      </w:r>
      <w:r>
        <w:noBreakHyphen/>
        <w:t>прежнему не обеспечивается равенство возможностей в отношении доступа к услугам здравоохранения.  Неравенство возможностей касается различных групп населения и выражается, в частности, в диспропорциях в отношении здоровья и ожидаемой продолжительности жизни среди различных слоев общества.  Неравенство возможностей существует среди различных регионов, этнических меньшинств, среди различных социальных и экономических групп, а также различается по половому признаку.  К примеру, представители малообеспеченных и социально отчужденных групп умирают в более молодом возрасте и более склонны к болезням.  Средняя ожидаемая продолжительность жизни тревеллеров на 11-15 лет меньше, чем среди оседлых общин.  Показатели смертности от сердечнососудистых болезней, рака и инсультов среди малообеспеченных социально-экономических групп в два раза выше, чем среди обеспеченных групп.  Кроме того, среди молодых мужчин в Северной Ирландии высоки показатели самоубийств.  В неквалифицированных социально-экономических группах более высок уровень заболеваний диабетом.  Среди детей и молодежи Северной Ирландии также широко распространены ожирение и превышение нормального веса.</w:t>
      </w:r>
    </w:p>
    <w:p w:rsidR="003A051E" w:rsidRDefault="003A051E" w:rsidP="00CE6822"/>
    <w:p w:rsidR="003A051E" w:rsidRDefault="003A051E" w:rsidP="00CE6822">
      <w:r>
        <w:t>319.</w:t>
      </w:r>
      <w:r>
        <w:tab/>
        <w:t>С точки зрения равенства и прав человека представители других категорий населения также сталкиваются с проблемами в отношении доступа к услугам здравоохранения и социального обеспечения.  Например, как показывают исследования, к этой категории относятся представители чернокожего населения и групп этнических меньшинств, которые плохо говорят или вообще не говорят по-английски и не имеют свободного доступа к услугам здравоохранения и социального обеспечения;  из-за негативного отношения медицинских и социальных работников лесбиянки, гомосексуалисты, бисексуалы и транссексуалы реже обращаются за необходимой помощью;  лица, страдающие психическими расстройствами, сталкиваются с трудностями в отношении доступа к информации, включая информацию о точном диагнозе, вариантах лечения и медикаментах, а также к медицинским услугам, госпитализации, жилью и социальным льготам.  Сообщается, что женщины-инвалиды сталкиваются с особыми трудностями в отношении доступа к услугам репродуктивного здоровья и наблюдению.  Негибкие графики работы медицинских учреждений препятствуют молодым бездомным лицам пользоваться их услугами в чрезвычайных ситуациях, которые происходят в нерабочее время</w:t>
      </w:r>
      <w:r>
        <w:rPr>
          <w:rStyle w:val="FootnoteReference"/>
        </w:rPr>
        <w:footnoteReference w:id="152"/>
      </w:r>
      <w:r>
        <w:t xml:space="preserve">.  </w:t>
      </w:r>
    </w:p>
    <w:p w:rsidR="003A051E" w:rsidRDefault="003A051E" w:rsidP="00CE6822"/>
    <w:p w:rsidR="003A051E" w:rsidRDefault="003A051E" w:rsidP="00CE6822">
      <w:r>
        <w:t>320.</w:t>
      </w:r>
      <w:r>
        <w:tab/>
        <w:t xml:space="preserve"> Результаты проведенного в 2004 году опроса общественного мнения</w:t>
      </w:r>
      <w:r>
        <w:rPr>
          <w:rStyle w:val="FootnoteReference"/>
        </w:rPr>
        <w:footnoteReference w:id="153"/>
      </w:r>
      <w:r>
        <w:t xml:space="preserve"> о качестве услуг здравоохранения и социального обеспечения в Северной Ирландии показали, что 29% опрошенных считают, что при предоставлении указанных услуг не соблюдается принцип справедливого отношения ко всем людям.  Из них почти две трети (63%) указали, что в наибольшей степени от такой несправедливости страдают престарелые лица и одной из наиболее существенных проблем является отношение медицинских и социальных работников к престарелым.  Представители этнических меньшинств, люди с нарушениями слуха и малограмотные лица указывали на необходимость упрощения доступа к переводчикам.  Респонденты также отмечали, что помещения социальных и медицинских служб должны быть оборудованы с учетом потребностей инвалидов, а также предоставлять услуги в нерабочее время, особенно в сельских районах.</w:t>
      </w:r>
    </w:p>
    <w:p w:rsidR="003A051E" w:rsidRDefault="003A051E" w:rsidP="00CE6822"/>
    <w:p w:rsidR="003A051E" w:rsidRDefault="003A051E" w:rsidP="00CE6822">
      <w:r>
        <w:t>321.</w:t>
      </w:r>
      <w:r>
        <w:tab/>
        <w:t>Приведенные выше пункты содержат лишь некоторые примеры неравенства возможностей и связанных с равенством аспектов, которые влияют на здоровье и благосостояние.  Разработка стратегии и плана действий будет содействовать  решению этих проблем.</w:t>
      </w:r>
    </w:p>
    <w:p w:rsidR="003A051E" w:rsidRDefault="003A051E" w:rsidP="00CE6822"/>
    <w:p w:rsidR="003A051E" w:rsidRDefault="003A051E" w:rsidP="00CE6822">
      <w:pPr>
        <w:rPr>
          <w:b/>
        </w:rPr>
      </w:pPr>
      <w:r w:rsidRPr="00AD23F4">
        <w:rPr>
          <w:b/>
        </w:rPr>
        <w:t>Уэльс</w:t>
      </w:r>
    </w:p>
    <w:p w:rsidR="003A051E" w:rsidRDefault="003A051E" w:rsidP="00CE6822">
      <w:pPr>
        <w:rPr>
          <w:b/>
        </w:rPr>
      </w:pPr>
    </w:p>
    <w:p w:rsidR="003A051E" w:rsidRDefault="003A051E" w:rsidP="00CE6822">
      <w:r>
        <w:t>322.</w:t>
      </w:r>
      <w:r>
        <w:tab/>
        <w:t xml:space="preserve">"Цель - жизнь" - это рассчитанная на 10 лет программа Правительства Ассамблеи Уэльса по созданию в Уэльсе в </w:t>
      </w:r>
      <w:r>
        <w:rPr>
          <w:lang w:val="en-US"/>
        </w:rPr>
        <w:t>XXI</w:t>
      </w:r>
      <w:r>
        <w:t xml:space="preserve"> веке систем здравоохранения и социального обеспечения, отвечающих мировым стандартам.  Эта программа была начата в мае 2005 года;  в ней перечислены услуги в области здравоохранения и социального обеспечения, которые будут предоставляться в Уэльсе к 2015 году, и пути их разработки. Основной акцент в данной программе делается на повышение качества услуг системы здравоохранения.  Прогресс, достигнутый в деле реализации этой инициативы, будет оценен в 2008 и в 2011 годах.  В каждом из обзоров будет обобщаться информация для разработки новых стратегических рамок осуществления деятельности в последующие три года.  Одна из основных задач стратегии заключается в улучшении здоровья и сокращении, а при возможности и устранении неравенства в области здравоохранения.  В рамках первого обзора в 2008 году Ассамблея оценит прогресс, достигнутый в деле улучшения состояния здоровья населения Уэльса и сокращении неравенства.  По завершении обзора Правительство Ассамблеи Уэльса опубликует в 2009 году пересмотренную стратегию обеспечения равных возможностей в сфере здравоохранения. </w:t>
      </w:r>
    </w:p>
    <w:p w:rsidR="003A051E" w:rsidRDefault="003A051E" w:rsidP="00CE6822"/>
    <w:p w:rsidR="00C81E09" w:rsidRDefault="00C81E09" w:rsidP="00CE6822">
      <w:r>
        <w:t>323.</w:t>
      </w:r>
      <w:r>
        <w:tab/>
        <w:t>В 2001 году Правительство Ассамблеи Уэльса объявило о создании Фонда по обеспечению равенства в области здравоохранения для стимулирования и поддержания мер, принимаемых на местном уровне;  этот Фонд призван решить проблему неравенства в отношении доступа к услугам системы здравоохранения и устранить вызывающие неравенство факторы.  Финансируемые Фондом проекты предусматривают принятие целенаправленных мер в целях предоставления услуг малообеспеченным общинам Уэльса и удовлетворения их потребностей.  Правительство Ассамблеи Уэльса ежегодно выделяло Фонду средства в размере 5 млн. фунтов стерлингов в течение первых пяти лет, а до 2008 года оно намерено выделить 5,8 млн. фунтов стерлингов.</w:t>
      </w:r>
    </w:p>
    <w:p w:rsidR="00C81E09" w:rsidRDefault="00C81E09" w:rsidP="00CE6822"/>
    <w:p w:rsidR="00C81E09" w:rsidRDefault="00C81E09" w:rsidP="00CE6822">
      <w:r>
        <w:t>324.</w:t>
      </w:r>
      <w:r>
        <w:tab/>
        <w:t>Средства Фонда по обеспечению равенства в области здравоохранения направлены на содействие улучшению состояния здоровья населения и ярко демонстрируют приверженность Ассамблеи этой цели.  Проекты, реализуемые за счет средств Фонда, занимают ключевое место в программе "Вызовы в области здравоохранения Уэльса", которая играет важнейшую роль в деле улучшения здоровья населения Уэльса, являясь своего рода сосредоточением всех усилий в этом направлении.  Шестьдесят два проекта, реализуемые в Уэльсе при финансовой поддержке Правительства Ассамблеи, свидетельствуют о том, что деятельность на местах играет важную роль в решении проблем здоровья наименее обеспеченных групп населения.  С апреля 2003 года местные органы власти и местные советы здравоохранения должны разрабатывать и осуществлять на территории своих муниципалитетов стратегии в области здравоохранения, социального обеспечения и благосостояния.  В этой связи они должны будут сотрудничать с рядом местных партнеров, включая:</w:t>
      </w:r>
    </w:p>
    <w:p w:rsidR="00C81E09" w:rsidRDefault="00C81E09" w:rsidP="00CE6822"/>
    <w:p w:rsidR="00C81E09" w:rsidRDefault="00C81E09" w:rsidP="00C81E09">
      <w:pPr>
        <w:ind w:left="567"/>
      </w:pPr>
      <w:r>
        <w:t>-</w:t>
      </w:r>
      <w:r>
        <w:tab/>
        <w:t>Фонды НСЗ</w:t>
      </w:r>
    </w:p>
    <w:p w:rsidR="00C81E09" w:rsidRDefault="00C81E09" w:rsidP="00C81E09">
      <w:pPr>
        <w:ind w:left="567"/>
      </w:pPr>
    </w:p>
    <w:p w:rsidR="00C81E09" w:rsidRDefault="00C81E09" w:rsidP="00C81E09">
      <w:pPr>
        <w:ind w:left="567"/>
      </w:pPr>
      <w:r>
        <w:t>-</w:t>
      </w:r>
      <w:r>
        <w:tab/>
        <w:t>Комиссию по охране здоровья для Уэльса (специализированные услуги)</w:t>
      </w:r>
    </w:p>
    <w:p w:rsidR="00C81E09" w:rsidRDefault="00C81E09" w:rsidP="00C81E09">
      <w:pPr>
        <w:ind w:left="567"/>
      </w:pPr>
    </w:p>
    <w:p w:rsidR="00C81E09" w:rsidRDefault="00C81E09" w:rsidP="00C81E09">
      <w:pPr>
        <w:ind w:left="567"/>
      </w:pPr>
      <w:r>
        <w:t>-</w:t>
      </w:r>
      <w:r>
        <w:tab/>
        <w:t>Общинные советы по вопросам здравоохранения (ОСЗ)</w:t>
      </w:r>
    </w:p>
    <w:p w:rsidR="00C81E09" w:rsidRPr="00050D72" w:rsidRDefault="00C81E09" w:rsidP="00C81E09">
      <w:pPr>
        <w:ind w:left="567"/>
        <w:rPr>
          <w:sz w:val="16"/>
          <w:szCs w:val="16"/>
        </w:rPr>
      </w:pPr>
    </w:p>
    <w:p w:rsidR="00C81E09" w:rsidRDefault="00C81E09" w:rsidP="00C81E09">
      <w:pPr>
        <w:ind w:left="567"/>
      </w:pPr>
      <w:r>
        <w:t>-</w:t>
      </w:r>
      <w:r>
        <w:tab/>
        <w:t>Добровольные советы графств (ДСГ)</w:t>
      </w:r>
    </w:p>
    <w:p w:rsidR="00C81E09" w:rsidRDefault="00C81E09" w:rsidP="00C81E09">
      <w:pPr>
        <w:ind w:left="567"/>
      </w:pPr>
    </w:p>
    <w:p w:rsidR="00C81E09" w:rsidRDefault="00C81E09" w:rsidP="00C81E09">
      <w:pPr>
        <w:ind w:left="1134" w:hanging="567"/>
      </w:pPr>
      <w:r>
        <w:t>-</w:t>
      </w:r>
      <w:r>
        <w:tab/>
        <w:t>Любые другие добровольные, коммерческие или частные структуры, заинтересованные в обеспечении здоровья и благосостояния населения.</w:t>
      </w:r>
    </w:p>
    <w:p w:rsidR="00C81E09" w:rsidRDefault="00C81E09" w:rsidP="00CE6822"/>
    <w:p w:rsidR="00C81E09" w:rsidRDefault="00C81E09" w:rsidP="00CE6822">
      <w:r>
        <w:t>325.</w:t>
      </w:r>
      <w:r>
        <w:tab/>
        <w:t>Были опубликованы рекомендательные документы, содержащие обзор стратегий в области здравоохранения, социального обеспечения и благосостояния и их основных стадий.  Основной пакет руководящих положений содержит подробные рекомендации относительно того, что должны будут сделать местные органы, местные советы здравоохранения и их партнеры для осуществления стратегии на местах.  В документе "Благосостояние населения Уэльса" изложена точка зрения Правительства Ассамблеи Уэльса на комплексный подход, в рамках которого различные стратегии и программы дополняют друг друга в деле борьбы с экономическими, социальными и экологическими проблемами, которые влияют на здоровье человека.</w:t>
      </w:r>
    </w:p>
    <w:p w:rsidR="00C81E09" w:rsidRDefault="00C81E09" w:rsidP="00CE6822"/>
    <w:p w:rsidR="00C81E09" w:rsidRDefault="00C81E09" w:rsidP="00CE6822">
      <w:pPr>
        <w:jc w:val="center"/>
        <w:rPr>
          <w:b/>
        </w:rPr>
      </w:pPr>
      <w:r w:rsidRPr="00A316E6">
        <w:rPr>
          <w:b/>
        </w:rPr>
        <w:t>Статьи 13 и 14 - Право на образование</w:t>
      </w:r>
    </w:p>
    <w:p w:rsidR="00C81E09" w:rsidRDefault="00C81E09" w:rsidP="00CE6822">
      <w:pPr>
        <w:jc w:val="center"/>
        <w:rPr>
          <w:b/>
        </w:rPr>
      </w:pPr>
    </w:p>
    <w:p w:rsidR="00C81E09" w:rsidRDefault="00C81E09" w:rsidP="00CE6822">
      <w:pPr>
        <w:rPr>
          <w:b/>
        </w:rPr>
      </w:pPr>
      <w:r w:rsidRPr="00A316E6">
        <w:rPr>
          <w:b/>
        </w:rPr>
        <w:t>Защита в соответствии с другими международными договорами, ратифицированными Соединенным Королевством</w:t>
      </w:r>
    </w:p>
    <w:p w:rsidR="00C81E09" w:rsidRDefault="00C81E09" w:rsidP="00CE6822">
      <w:pPr>
        <w:rPr>
          <w:b/>
        </w:rPr>
      </w:pPr>
    </w:p>
    <w:p w:rsidR="00C81E09" w:rsidRDefault="00C81E09" w:rsidP="00C81E09">
      <w:pPr>
        <w:ind w:left="1134" w:hanging="567"/>
        <w:rPr>
          <w:rStyle w:val="Emphasis"/>
          <w:b w:val="0"/>
          <w:color w:val="000000"/>
        </w:rPr>
      </w:pPr>
      <w:r>
        <w:t>-</w:t>
      </w:r>
      <w:r>
        <w:tab/>
      </w:r>
      <w:r w:rsidRPr="00C22A05">
        <w:rPr>
          <w:rStyle w:val="Emphasis"/>
          <w:b w:val="0"/>
          <w:color w:val="000000"/>
        </w:rPr>
        <w:t>Конвенция</w:t>
      </w:r>
      <w:r w:rsidRPr="00C22A05">
        <w:rPr>
          <w:b/>
          <w:color w:val="000000"/>
        </w:rPr>
        <w:t xml:space="preserve"> </w:t>
      </w:r>
      <w:r w:rsidRPr="00C22A05">
        <w:rPr>
          <w:color w:val="000000"/>
        </w:rPr>
        <w:t xml:space="preserve">ЮНЕСКО о борьбе с </w:t>
      </w:r>
      <w:r w:rsidRPr="00C22A05">
        <w:rPr>
          <w:rStyle w:val="Emphasis"/>
          <w:b w:val="0"/>
          <w:color w:val="000000"/>
        </w:rPr>
        <w:t>дискриминацией</w:t>
      </w:r>
      <w:r w:rsidRPr="00C22A05">
        <w:rPr>
          <w:b/>
          <w:color w:val="000000"/>
        </w:rPr>
        <w:t xml:space="preserve"> </w:t>
      </w:r>
      <w:r w:rsidRPr="00C22A05">
        <w:rPr>
          <w:color w:val="000000"/>
        </w:rPr>
        <w:t xml:space="preserve">в области </w:t>
      </w:r>
      <w:r w:rsidRPr="00C22A05">
        <w:rPr>
          <w:rStyle w:val="Emphasis"/>
          <w:b w:val="0"/>
          <w:color w:val="000000"/>
        </w:rPr>
        <w:t>образования</w:t>
      </w:r>
      <w:r>
        <w:rPr>
          <w:rStyle w:val="Emphasis"/>
          <w:b w:val="0"/>
          <w:color w:val="000000"/>
        </w:rPr>
        <w:t xml:space="preserve"> (1960</w:t>
      </w:r>
      <w:r>
        <w:rPr>
          <w:rStyle w:val="Emphasis"/>
          <w:b w:val="0"/>
          <w:color w:val="000000"/>
          <w:lang w:val="en-US"/>
        </w:rPr>
        <w:t> </w:t>
      </w:r>
      <w:r>
        <w:rPr>
          <w:rStyle w:val="Emphasis"/>
          <w:b w:val="0"/>
          <w:color w:val="000000"/>
        </w:rPr>
        <w:t>год)</w:t>
      </w:r>
    </w:p>
    <w:p w:rsidR="00C81E09" w:rsidRDefault="00C81E09" w:rsidP="00C81E09">
      <w:pPr>
        <w:ind w:left="567"/>
        <w:rPr>
          <w:rStyle w:val="Emphasis"/>
          <w:b w:val="0"/>
          <w:color w:val="000000"/>
        </w:rPr>
      </w:pPr>
    </w:p>
    <w:p w:rsidR="00C81E09" w:rsidRDefault="00C81E09" w:rsidP="00C81E09">
      <w:pPr>
        <w:ind w:left="567"/>
        <w:rPr>
          <w:rStyle w:val="Emphasis"/>
          <w:b w:val="0"/>
          <w:color w:val="000000"/>
        </w:rPr>
      </w:pPr>
      <w:r>
        <w:rPr>
          <w:rStyle w:val="Emphasis"/>
          <w:b w:val="0"/>
          <w:color w:val="000000"/>
        </w:rPr>
        <w:t>-</w:t>
      </w:r>
      <w:r>
        <w:rPr>
          <w:rStyle w:val="Emphasis"/>
          <w:b w:val="0"/>
          <w:color w:val="000000"/>
        </w:rPr>
        <w:tab/>
        <w:t>Европейская социальная хартия (1961 год).</w:t>
      </w:r>
    </w:p>
    <w:p w:rsidR="00C81E09" w:rsidRDefault="00C81E09" w:rsidP="00CE6822">
      <w:pPr>
        <w:rPr>
          <w:rStyle w:val="Emphasis"/>
          <w:b w:val="0"/>
          <w:color w:val="000000"/>
        </w:rPr>
      </w:pPr>
    </w:p>
    <w:p w:rsidR="00C81E09" w:rsidRDefault="00C81E09" w:rsidP="00CE6822">
      <w:pPr>
        <w:rPr>
          <w:rStyle w:val="Emphasis"/>
          <w:color w:val="000000"/>
        </w:rPr>
      </w:pPr>
      <w:r w:rsidRPr="00C22A05">
        <w:rPr>
          <w:rStyle w:val="Emphasis"/>
          <w:color w:val="000000"/>
        </w:rPr>
        <w:t xml:space="preserve">Прогресс, достигнутый со времени представления четвертого </w:t>
      </w:r>
      <w:r w:rsidRPr="00C81E09">
        <w:rPr>
          <w:rStyle w:val="Emphasis"/>
          <w:color w:val="000000"/>
        </w:rPr>
        <w:br/>
      </w:r>
      <w:r w:rsidRPr="00C22A05">
        <w:rPr>
          <w:rStyle w:val="Emphasis"/>
          <w:color w:val="000000"/>
        </w:rPr>
        <w:t>периодического доклада</w:t>
      </w:r>
    </w:p>
    <w:p w:rsidR="00C81E09" w:rsidRDefault="00C81E09" w:rsidP="00CE6822">
      <w:pPr>
        <w:rPr>
          <w:rStyle w:val="Emphasis"/>
          <w:color w:val="000000"/>
        </w:rPr>
      </w:pPr>
    </w:p>
    <w:p w:rsidR="00C81E09" w:rsidRDefault="00C81E09" w:rsidP="00CE6822">
      <w:pPr>
        <w:rPr>
          <w:rStyle w:val="Emphasis"/>
          <w:color w:val="000000"/>
        </w:rPr>
      </w:pPr>
      <w:r w:rsidRPr="00C22A05">
        <w:rPr>
          <w:rStyle w:val="Emphasis"/>
          <w:color w:val="000000"/>
        </w:rPr>
        <w:t>Соединенное Королевство</w:t>
      </w:r>
    </w:p>
    <w:p w:rsidR="00C81E09" w:rsidRPr="00050D72" w:rsidRDefault="00C81E09" w:rsidP="00CE6822">
      <w:pPr>
        <w:rPr>
          <w:rStyle w:val="Emphasis"/>
          <w:color w:val="000000"/>
          <w:sz w:val="16"/>
          <w:szCs w:val="16"/>
        </w:rPr>
      </w:pPr>
    </w:p>
    <w:p w:rsidR="00C81E09" w:rsidRDefault="00C81E09" w:rsidP="00CE6822">
      <w:pPr>
        <w:rPr>
          <w:rStyle w:val="Emphasis"/>
          <w:b w:val="0"/>
          <w:color w:val="000000"/>
        </w:rPr>
      </w:pPr>
      <w:r w:rsidRPr="00D42201">
        <w:rPr>
          <w:rStyle w:val="Emphasis"/>
          <w:b w:val="0"/>
          <w:color w:val="000000"/>
        </w:rPr>
        <w:t>326</w:t>
      </w:r>
      <w:r>
        <w:rPr>
          <w:rStyle w:val="Emphasis"/>
          <w:b w:val="0"/>
          <w:color w:val="000000"/>
        </w:rPr>
        <w:t>.</w:t>
      </w:r>
      <w:r>
        <w:rPr>
          <w:rStyle w:val="Emphasis"/>
          <w:b w:val="0"/>
          <w:color w:val="000000"/>
        </w:rPr>
        <w:tab/>
        <w:t>См. также шестой периодический доклад государства по МПГПП</w:t>
      </w:r>
      <w:r>
        <w:rPr>
          <w:rStyle w:val="FootnoteReference"/>
          <w:bCs/>
        </w:rPr>
        <w:footnoteReference w:id="154"/>
      </w:r>
      <w:r>
        <w:rPr>
          <w:rStyle w:val="Emphasis"/>
          <w:b w:val="0"/>
          <w:color w:val="000000"/>
        </w:rPr>
        <w:t>.</w:t>
      </w:r>
    </w:p>
    <w:p w:rsidR="00C81E09" w:rsidRDefault="00C81E09" w:rsidP="00CE6822">
      <w:pPr>
        <w:rPr>
          <w:rStyle w:val="Emphasis"/>
          <w:b w:val="0"/>
          <w:color w:val="000000"/>
        </w:rPr>
      </w:pPr>
    </w:p>
    <w:p w:rsidR="00C81E09" w:rsidRDefault="00C81E09" w:rsidP="00CE6822">
      <w:pPr>
        <w:tabs>
          <w:tab w:val="clear" w:pos="567"/>
          <w:tab w:val="clear" w:pos="1134"/>
          <w:tab w:val="clear" w:pos="1701"/>
          <w:tab w:val="clear" w:pos="2268"/>
          <w:tab w:val="clear" w:pos="6237"/>
        </w:tabs>
        <w:autoSpaceDE w:val="0"/>
        <w:autoSpaceDN w:val="0"/>
        <w:adjustRightInd w:val="0"/>
        <w:rPr>
          <w:szCs w:val="24"/>
        </w:rPr>
      </w:pPr>
      <w:r>
        <w:rPr>
          <w:rStyle w:val="Emphasis"/>
          <w:b w:val="0"/>
          <w:color w:val="000000"/>
        </w:rPr>
        <w:t>327.</w:t>
      </w:r>
      <w:r>
        <w:rPr>
          <w:rStyle w:val="Emphasis"/>
          <w:b w:val="0"/>
          <w:color w:val="000000"/>
        </w:rPr>
        <w:tab/>
        <w:t xml:space="preserve">Правительство стремится к формированию </w:t>
      </w:r>
      <w:r>
        <w:rPr>
          <w:rFonts w:ascii="TimesNewRoman" w:hAnsi="TimesNewRoman" w:cs="TimesNewRoman"/>
          <w:szCs w:val="24"/>
        </w:rPr>
        <w:t>общества</w:t>
      </w:r>
      <w:r>
        <w:rPr>
          <w:szCs w:val="24"/>
        </w:rPr>
        <w:t xml:space="preserve">, </w:t>
      </w:r>
      <w:r>
        <w:rPr>
          <w:rFonts w:ascii="TimesNewRoman" w:hAnsi="TimesNewRoman" w:cs="TimesNewRoman"/>
          <w:szCs w:val="24"/>
        </w:rPr>
        <w:t>обеспечивающего равные возможности для всех</w:t>
      </w:r>
      <w:r>
        <w:rPr>
          <w:szCs w:val="24"/>
        </w:rPr>
        <w:t>, с конкурентоспособной экономикой путем</w:t>
      </w:r>
      <w:r>
        <w:rPr>
          <w:rStyle w:val="FootnoteReference"/>
          <w:szCs w:val="24"/>
        </w:rPr>
        <w:footnoteReference w:id="155"/>
      </w:r>
      <w:r>
        <w:rPr>
          <w:szCs w:val="24"/>
        </w:rPr>
        <w:t xml:space="preserve"> предоставления каждому человека возможностей для обучения;  развития человеческого потенциала;  и достижения высоких стандартов образования и профессионального обучения.  В этой связи было поставлено пять конкретных задач:</w:t>
      </w:r>
    </w:p>
    <w:p w:rsidR="00C81E09" w:rsidRDefault="00C81E09" w:rsidP="00CE6822">
      <w:pPr>
        <w:tabs>
          <w:tab w:val="clear" w:pos="567"/>
          <w:tab w:val="clear" w:pos="1134"/>
          <w:tab w:val="clear" w:pos="1701"/>
          <w:tab w:val="clear" w:pos="2268"/>
          <w:tab w:val="clear" w:pos="6237"/>
        </w:tabs>
        <w:autoSpaceDE w:val="0"/>
        <w:autoSpaceDN w:val="0"/>
        <w:adjustRightInd w:val="0"/>
        <w:rPr>
          <w:szCs w:val="24"/>
        </w:rPr>
      </w:pPr>
    </w:p>
    <w:p w:rsidR="00C81E09" w:rsidRDefault="00C81E09" w:rsidP="00C81E09">
      <w:pPr>
        <w:tabs>
          <w:tab w:val="clear" w:pos="567"/>
          <w:tab w:val="clear" w:pos="1134"/>
          <w:tab w:val="clear" w:pos="1701"/>
          <w:tab w:val="clear" w:pos="2268"/>
          <w:tab w:val="clear" w:pos="6237"/>
        </w:tabs>
        <w:autoSpaceDE w:val="0"/>
        <w:autoSpaceDN w:val="0"/>
        <w:adjustRightInd w:val="0"/>
        <w:ind w:left="1134" w:hanging="567"/>
        <w:rPr>
          <w:szCs w:val="24"/>
        </w:rPr>
      </w:pPr>
      <w:r>
        <w:rPr>
          <w:szCs w:val="24"/>
        </w:rPr>
        <w:t>-</w:t>
      </w:r>
      <w:r>
        <w:rPr>
          <w:szCs w:val="24"/>
        </w:rPr>
        <w:tab/>
        <w:t>предоставить гарантии детям и молодежи, улучшить условия их жизни и общее благосостояние и положить конец нужде.</w:t>
      </w:r>
    </w:p>
    <w:p w:rsidR="00C81E09" w:rsidRDefault="00C81E09" w:rsidP="00C81E09">
      <w:pPr>
        <w:tabs>
          <w:tab w:val="clear" w:pos="567"/>
          <w:tab w:val="clear" w:pos="1134"/>
          <w:tab w:val="clear" w:pos="1701"/>
          <w:tab w:val="clear" w:pos="2268"/>
          <w:tab w:val="clear" w:pos="6237"/>
        </w:tabs>
        <w:autoSpaceDE w:val="0"/>
        <w:autoSpaceDN w:val="0"/>
        <w:adjustRightInd w:val="0"/>
        <w:ind w:left="1134" w:hanging="567"/>
        <w:rPr>
          <w:szCs w:val="24"/>
        </w:rPr>
      </w:pPr>
    </w:p>
    <w:p w:rsidR="00C81E09" w:rsidRDefault="00C81E09" w:rsidP="00C81E09">
      <w:pPr>
        <w:tabs>
          <w:tab w:val="clear" w:pos="567"/>
          <w:tab w:val="clear" w:pos="1134"/>
          <w:tab w:val="clear" w:pos="1701"/>
          <w:tab w:val="clear" w:pos="2268"/>
          <w:tab w:val="clear" w:pos="6237"/>
        </w:tabs>
        <w:autoSpaceDE w:val="0"/>
        <w:autoSpaceDN w:val="0"/>
        <w:adjustRightInd w:val="0"/>
        <w:ind w:left="1134" w:hanging="567"/>
        <w:rPr>
          <w:szCs w:val="24"/>
        </w:rPr>
      </w:pPr>
      <w:r>
        <w:rPr>
          <w:szCs w:val="24"/>
        </w:rPr>
        <w:t>-</w:t>
      </w:r>
      <w:r>
        <w:rPr>
          <w:szCs w:val="24"/>
        </w:rPr>
        <w:tab/>
        <w:t>Повысить стандарты и уменьшить разрыв между разными группами учащихся в получении школьного образования.</w:t>
      </w:r>
    </w:p>
    <w:p w:rsidR="00C81E09" w:rsidRDefault="00C81E09" w:rsidP="00C81E09">
      <w:pPr>
        <w:tabs>
          <w:tab w:val="clear" w:pos="567"/>
          <w:tab w:val="clear" w:pos="1134"/>
          <w:tab w:val="clear" w:pos="1701"/>
          <w:tab w:val="clear" w:pos="2268"/>
          <w:tab w:val="clear" w:pos="6237"/>
        </w:tabs>
        <w:autoSpaceDE w:val="0"/>
        <w:autoSpaceDN w:val="0"/>
        <w:adjustRightInd w:val="0"/>
        <w:ind w:left="567"/>
        <w:rPr>
          <w:szCs w:val="24"/>
        </w:rPr>
      </w:pPr>
    </w:p>
    <w:p w:rsidR="00C81E09" w:rsidRDefault="00C81E09" w:rsidP="00C81E09">
      <w:pPr>
        <w:tabs>
          <w:tab w:val="clear" w:pos="567"/>
          <w:tab w:val="clear" w:pos="1134"/>
          <w:tab w:val="clear" w:pos="1701"/>
          <w:tab w:val="clear" w:pos="2268"/>
          <w:tab w:val="clear" w:pos="6237"/>
        </w:tabs>
        <w:autoSpaceDE w:val="0"/>
        <w:autoSpaceDN w:val="0"/>
        <w:adjustRightInd w:val="0"/>
        <w:ind w:left="1134" w:hanging="567"/>
        <w:rPr>
          <w:szCs w:val="24"/>
        </w:rPr>
      </w:pPr>
      <w:r>
        <w:rPr>
          <w:szCs w:val="24"/>
        </w:rPr>
        <w:t>-</w:t>
      </w:r>
      <w:r>
        <w:rPr>
          <w:szCs w:val="24"/>
        </w:rPr>
        <w:tab/>
        <w:t>Обеспечить, чтобы все молодые люди, достигшие возраста 19 лет, были готовы к квалифицированной трудовой деятельности или к получению высшего образования.</w:t>
      </w:r>
    </w:p>
    <w:p w:rsidR="00C81E09" w:rsidRDefault="00C81E09" w:rsidP="00C81E09">
      <w:pPr>
        <w:tabs>
          <w:tab w:val="clear" w:pos="567"/>
          <w:tab w:val="clear" w:pos="1134"/>
          <w:tab w:val="clear" w:pos="1701"/>
          <w:tab w:val="clear" w:pos="2268"/>
          <w:tab w:val="clear" w:pos="6237"/>
        </w:tabs>
        <w:autoSpaceDE w:val="0"/>
        <w:autoSpaceDN w:val="0"/>
        <w:adjustRightInd w:val="0"/>
        <w:ind w:left="1134" w:hanging="567"/>
        <w:rPr>
          <w:szCs w:val="24"/>
        </w:rPr>
      </w:pPr>
    </w:p>
    <w:p w:rsidR="00C81E09" w:rsidRDefault="00C81E09" w:rsidP="00C81E09">
      <w:pPr>
        <w:tabs>
          <w:tab w:val="clear" w:pos="567"/>
          <w:tab w:val="clear" w:pos="1134"/>
          <w:tab w:val="clear" w:pos="1701"/>
          <w:tab w:val="clear" w:pos="2268"/>
          <w:tab w:val="clear" w:pos="6237"/>
        </w:tabs>
        <w:autoSpaceDE w:val="0"/>
        <w:autoSpaceDN w:val="0"/>
        <w:adjustRightInd w:val="0"/>
        <w:ind w:left="1134" w:hanging="567"/>
        <w:rPr>
          <w:szCs w:val="24"/>
        </w:rPr>
      </w:pPr>
      <w:r>
        <w:rPr>
          <w:szCs w:val="24"/>
        </w:rPr>
        <w:t>-</w:t>
      </w:r>
      <w:r>
        <w:rPr>
          <w:szCs w:val="24"/>
        </w:rPr>
        <w:tab/>
        <w:t>Решить проблему образования взрослого населения.</w:t>
      </w:r>
    </w:p>
    <w:p w:rsidR="00C81E09" w:rsidRDefault="00C81E09" w:rsidP="00C81E09">
      <w:pPr>
        <w:tabs>
          <w:tab w:val="clear" w:pos="567"/>
          <w:tab w:val="clear" w:pos="1134"/>
          <w:tab w:val="clear" w:pos="1701"/>
          <w:tab w:val="clear" w:pos="2268"/>
          <w:tab w:val="clear" w:pos="6237"/>
        </w:tabs>
        <w:autoSpaceDE w:val="0"/>
        <w:autoSpaceDN w:val="0"/>
        <w:adjustRightInd w:val="0"/>
        <w:ind w:left="1134" w:hanging="567"/>
        <w:rPr>
          <w:szCs w:val="24"/>
        </w:rPr>
      </w:pPr>
    </w:p>
    <w:p w:rsidR="00C81E09" w:rsidRDefault="00C81E09" w:rsidP="00C81E09">
      <w:pPr>
        <w:tabs>
          <w:tab w:val="clear" w:pos="567"/>
          <w:tab w:val="clear" w:pos="1134"/>
          <w:tab w:val="clear" w:pos="1701"/>
          <w:tab w:val="clear" w:pos="2268"/>
          <w:tab w:val="clear" w:pos="6237"/>
        </w:tabs>
        <w:autoSpaceDE w:val="0"/>
        <w:autoSpaceDN w:val="0"/>
        <w:adjustRightInd w:val="0"/>
        <w:ind w:left="1134" w:hanging="567"/>
        <w:rPr>
          <w:szCs w:val="24"/>
        </w:rPr>
      </w:pPr>
      <w:r>
        <w:rPr>
          <w:szCs w:val="24"/>
        </w:rPr>
        <w:t>-</w:t>
      </w:r>
      <w:r>
        <w:rPr>
          <w:szCs w:val="24"/>
        </w:rPr>
        <w:tab/>
        <w:t>Расширить охват населения системой высшего образования.</w:t>
      </w:r>
    </w:p>
    <w:p w:rsidR="00C81E09" w:rsidRDefault="00C81E09" w:rsidP="00CE6822">
      <w:pPr>
        <w:tabs>
          <w:tab w:val="clear" w:pos="567"/>
          <w:tab w:val="clear" w:pos="1134"/>
          <w:tab w:val="clear" w:pos="1701"/>
          <w:tab w:val="clear" w:pos="2268"/>
          <w:tab w:val="clear" w:pos="6237"/>
        </w:tabs>
        <w:autoSpaceDE w:val="0"/>
        <w:autoSpaceDN w:val="0"/>
        <w:adjustRightInd w:val="0"/>
        <w:rPr>
          <w:szCs w:val="24"/>
        </w:rPr>
      </w:pPr>
    </w:p>
    <w:p w:rsidR="00C81E09" w:rsidRDefault="00C81E09" w:rsidP="00CE6822">
      <w:pPr>
        <w:tabs>
          <w:tab w:val="clear" w:pos="567"/>
          <w:tab w:val="clear" w:pos="1134"/>
          <w:tab w:val="clear" w:pos="1701"/>
          <w:tab w:val="clear" w:pos="2268"/>
          <w:tab w:val="clear" w:pos="6237"/>
        </w:tabs>
        <w:autoSpaceDE w:val="0"/>
        <w:autoSpaceDN w:val="0"/>
        <w:adjustRightInd w:val="0"/>
        <w:rPr>
          <w:szCs w:val="24"/>
        </w:rPr>
      </w:pPr>
      <w:r>
        <w:rPr>
          <w:szCs w:val="24"/>
        </w:rPr>
        <w:t>328.</w:t>
      </w:r>
      <w:r>
        <w:rPr>
          <w:szCs w:val="24"/>
        </w:rPr>
        <w:tab/>
        <w:t xml:space="preserve">В июле </w:t>
      </w:r>
      <w:r w:rsidRPr="00EF0369">
        <w:rPr>
          <w:szCs w:val="24"/>
        </w:rPr>
        <w:t>2004 го</w:t>
      </w:r>
      <w:r w:rsidRPr="004A7EC8">
        <w:rPr>
          <w:szCs w:val="24"/>
        </w:rPr>
        <w:t>да</w:t>
      </w:r>
      <w:r w:rsidRPr="00877DB3">
        <w:rPr>
          <w:szCs w:val="24"/>
        </w:rPr>
        <w:t xml:space="preserve"> правительство опубликовало </w:t>
      </w:r>
      <w:r w:rsidRPr="00877DB3">
        <w:rPr>
          <w:i/>
          <w:szCs w:val="24"/>
        </w:rPr>
        <w:t>Пятилетнюю стратегию в интересах детей и учащихся</w:t>
      </w:r>
      <w:r>
        <w:rPr>
          <w:rStyle w:val="FootnoteReference"/>
          <w:szCs w:val="24"/>
        </w:rPr>
        <w:footnoteReference w:id="156"/>
      </w:r>
      <w:r>
        <w:rPr>
          <w:szCs w:val="24"/>
        </w:rPr>
        <w:t>, которая содержит пять основных принципов:</w:t>
      </w:r>
    </w:p>
    <w:p w:rsidR="00C81E09" w:rsidRDefault="00C81E09" w:rsidP="00CE6822">
      <w:pPr>
        <w:tabs>
          <w:tab w:val="clear" w:pos="567"/>
          <w:tab w:val="clear" w:pos="1134"/>
          <w:tab w:val="clear" w:pos="1701"/>
          <w:tab w:val="clear" w:pos="2268"/>
          <w:tab w:val="clear" w:pos="6237"/>
        </w:tabs>
        <w:autoSpaceDE w:val="0"/>
        <w:autoSpaceDN w:val="0"/>
        <w:adjustRightInd w:val="0"/>
        <w:rPr>
          <w:szCs w:val="24"/>
        </w:rPr>
      </w:pPr>
    </w:p>
    <w:p w:rsidR="00C81E09" w:rsidRDefault="00C81E09" w:rsidP="00C81E09">
      <w:pPr>
        <w:tabs>
          <w:tab w:val="clear" w:pos="567"/>
          <w:tab w:val="clear" w:pos="1134"/>
          <w:tab w:val="clear" w:pos="1701"/>
          <w:tab w:val="clear" w:pos="2268"/>
          <w:tab w:val="clear" w:pos="6237"/>
        </w:tabs>
        <w:autoSpaceDE w:val="0"/>
        <w:autoSpaceDN w:val="0"/>
        <w:adjustRightInd w:val="0"/>
        <w:ind w:left="1134" w:hanging="567"/>
        <w:rPr>
          <w:rStyle w:val="Emphasis"/>
          <w:rFonts w:ascii="TimesNewRoman" w:hAnsi="TimesNewRoman" w:cs="TimesNewRoman"/>
          <w:b w:val="0"/>
          <w:bCs w:val="0"/>
          <w:szCs w:val="24"/>
        </w:rPr>
      </w:pPr>
      <w:r>
        <w:rPr>
          <w:rStyle w:val="Emphasis"/>
          <w:rFonts w:ascii="TimesNewRoman" w:hAnsi="TimesNewRoman" w:cs="TimesNewRoman"/>
          <w:b w:val="0"/>
          <w:bCs w:val="0"/>
          <w:szCs w:val="24"/>
        </w:rPr>
        <w:t>-</w:t>
      </w:r>
      <w:r>
        <w:rPr>
          <w:rStyle w:val="Emphasis"/>
          <w:rFonts w:ascii="TimesNewRoman" w:hAnsi="TimesNewRoman" w:cs="TimesNewRoman"/>
          <w:b w:val="0"/>
          <w:bCs w:val="0"/>
          <w:szCs w:val="24"/>
        </w:rPr>
        <w:tab/>
        <w:t>повышение уровня персонализации и расширение выбора;  при этом главный упор должен делаться на потребности детей, родителей и учащихся.</w:t>
      </w:r>
    </w:p>
    <w:p w:rsidR="00C81E09" w:rsidRDefault="00C81E09" w:rsidP="00C81E09">
      <w:pPr>
        <w:tabs>
          <w:tab w:val="clear" w:pos="567"/>
          <w:tab w:val="clear" w:pos="1134"/>
          <w:tab w:val="clear" w:pos="1701"/>
          <w:tab w:val="clear" w:pos="2268"/>
          <w:tab w:val="clear" w:pos="6237"/>
        </w:tabs>
        <w:autoSpaceDE w:val="0"/>
        <w:autoSpaceDN w:val="0"/>
        <w:adjustRightInd w:val="0"/>
        <w:ind w:left="1134" w:hanging="567"/>
        <w:rPr>
          <w:rStyle w:val="Emphasis"/>
          <w:rFonts w:ascii="TimesNewRoman" w:hAnsi="TimesNewRoman" w:cs="TimesNewRoman"/>
          <w:b w:val="0"/>
          <w:bCs w:val="0"/>
          <w:szCs w:val="24"/>
        </w:rPr>
      </w:pPr>
    </w:p>
    <w:p w:rsidR="00C81E09" w:rsidRDefault="00C81E09" w:rsidP="00C81E09">
      <w:pPr>
        <w:tabs>
          <w:tab w:val="clear" w:pos="567"/>
          <w:tab w:val="clear" w:pos="1134"/>
          <w:tab w:val="clear" w:pos="1701"/>
          <w:tab w:val="clear" w:pos="2268"/>
          <w:tab w:val="clear" w:pos="6237"/>
        </w:tabs>
        <w:autoSpaceDE w:val="0"/>
        <w:autoSpaceDN w:val="0"/>
        <w:adjustRightInd w:val="0"/>
        <w:ind w:left="1134" w:hanging="567"/>
        <w:rPr>
          <w:rStyle w:val="Emphasis"/>
          <w:rFonts w:ascii="TimesNewRoman" w:hAnsi="TimesNewRoman" w:cs="TimesNewRoman"/>
          <w:b w:val="0"/>
          <w:bCs w:val="0"/>
          <w:szCs w:val="24"/>
        </w:rPr>
      </w:pPr>
      <w:r>
        <w:rPr>
          <w:rStyle w:val="Emphasis"/>
          <w:rFonts w:ascii="TimesNewRoman" w:hAnsi="TimesNewRoman" w:cs="TimesNewRoman"/>
          <w:b w:val="0"/>
          <w:bCs w:val="0"/>
          <w:szCs w:val="24"/>
        </w:rPr>
        <w:t>-</w:t>
      </w:r>
      <w:r>
        <w:rPr>
          <w:rStyle w:val="Emphasis"/>
          <w:rFonts w:ascii="TimesNewRoman" w:hAnsi="TimesNewRoman" w:cs="TimesNewRoman"/>
          <w:b w:val="0"/>
          <w:bCs w:val="0"/>
          <w:szCs w:val="24"/>
        </w:rPr>
        <w:tab/>
        <w:t>Предоставление услуг новыми различными поставщиками и организация новых способов предоставления услуг.</w:t>
      </w:r>
    </w:p>
    <w:p w:rsidR="00C81E09" w:rsidRDefault="00C81E09" w:rsidP="00C81E09">
      <w:pPr>
        <w:tabs>
          <w:tab w:val="clear" w:pos="567"/>
          <w:tab w:val="clear" w:pos="1134"/>
          <w:tab w:val="clear" w:pos="1701"/>
          <w:tab w:val="clear" w:pos="2268"/>
          <w:tab w:val="clear" w:pos="6237"/>
        </w:tabs>
        <w:autoSpaceDE w:val="0"/>
        <w:autoSpaceDN w:val="0"/>
        <w:adjustRightInd w:val="0"/>
        <w:ind w:left="1134" w:hanging="567"/>
        <w:rPr>
          <w:rStyle w:val="Emphasis"/>
          <w:rFonts w:ascii="TimesNewRoman" w:hAnsi="TimesNewRoman" w:cs="TimesNewRoman"/>
          <w:b w:val="0"/>
          <w:bCs w:val="0"/>
          <w:szCs w:val="24"/>
        </w:rPr>
      </w:pPr>
    </w:p>
    <w:p w:rsidR="00C81E09" w:rsidRDefault="00C81E09" w:rsidP="00C81E09">
      <w:pPr>
        <w:tabs>
          <w:tab w:val="clear" w:pos="567"/>
          <w:tab w:val="clear" w:pos="1134"/>
          <w:tab w:val="clear" w:pos="1701"/>
          <w:tab w:val="clear" w:pos="2268"/>
          <w:tab w:val="clear" w:pos="6237"/>
        </w:tabs>
        <w:autoSpaceDE w:val="0"/>
        <w:autoSpaceDN w:val="0"/>
        <w:adjustRightInd w:val="0"/>
        <w:ind w:left="1134" w:hanging="567"/>
        <w:rPr>
          <w:rStyle w:val="Emphasis"/>
          <w:rFonts w:ascii="TimesNewRoman" w:hAnsi="TimesNewRoman" w:cs="TimesNewRoman"/>
          <w:b w:val="0"/>
          <w:bCs w:val="0"/>
          <w:szCs w:val="24"/>
        </w:rPr>
      </w:pPr>
      <w:r>
        <w:rPr>
          <w:rStyle w:val="Emphasis"/>
          <w:rFonts w:ascii="TimesNewRoman" w:hAnsi="TimesNewRoman" w:cs="TimesNewRoman"/>
          <w:b w:val="0"/>
          <w:bCs w:val="0"/>
          <w:szCs w:val="24"/>
        </w:rPr>
        <w:t>-</w:t>
      </w:r>
      <w:r>
        <w:rPr>
          <w:rStyle w:val="Emphasis"/>
          <w:rFonts w:ascii="TimesNewRoman" w:hAnsi="TimesNewRoman" w:cs="TimesNewRoman"/>
          <w:b w:val="0"/>
          <w:bCs w:val="0"/>
          <w:szCs w:val="24"/>
        </w:rPr>
        <w:tab/>
        <w:t>Предоставление свободы действий и независимости завучам, директорам и управляющим школ и создание четкой и простой системы подотчетности и более гарантированного и адресного финансирования.</w:t>
      </w:r>
    </w:p>
    <w:p w:rsidR="00C81E09" w:rsidRDefault="00C81E09" w:rsidP="00C81E09">
      <w:pPr>
        <w:tabs>
          <w:tab w:val="clear" w:pos="567"/>
          <w:tab w:val="clear" w:pos="1134"/>
          <w:tab w:val="clear" w:pos="1701"/>
          <w:tab w:val="clear" w:pos="2268"/>
          <w:tab w:val="clear" w:pos="6237"/>
        </w:tabs>
        <w:autoSpaceDE w:val="0"/>
        <w:autoSpaceDN w:val="0"/>
        <w:adjustRightInd w:val="0"/>
        <w:ind w:left="1134" w:hanging="567"/>
        <w:rPr>
          <w:rStyle w:val="Emphasis"/>
          <w:rFonts w:ascii="TimesNewRoman" w:hAnsi="TimesNewRoman" w:cs="TimesNewRoman"/>
          <w:b w:val="0"/>
          <w:bCs w:val="0"/>
          <w:szCs w:val="24"/>
        </w:rPr>
      </w:pPr>
    </w:p>
    <w:p w:rsidR="00C81E09" w:rsidRDefault="00C81E09" w:rsidP="00C81E09">
      <w:pPr>
        <w:tabs>
          <w:tab w:val="clear" w:pos="567"/>
          <w:tab w:val="clear" w:pos="1134"/>
          <w:tab w:val="clear" w:pos="1701"/>
          <w:tab w:val="clear" w:pos="2268"/>
          <w:tab w:val="clear" w:pos="6237"/>
        </w:tabs>
        <w:autoSpaceDE w:val="0"/>
        <w:autoSpaceDN w:val="0"/>
        <w:adjustRightInd w:val="0"/>
        <w:ind w:left="1134" w:hanging="567"/>
        <w:rPr>
          <w:rStyle w:val="Emphasis"/>
          <w:rFonts w:ascii="TimesNewRoman" w:hAnsi="TimesNewRoman" w:cs="TimesNewRoman"/>
          <w:b w:val="0"/>
          <w:bCs w:val="0"/>
          <w:szCs w:val="24"/>
        </w:rPr>
      </w:pPr>
      <w:r>
        <w:rPr>
          <w:rStyle w:val="Emphasis"/>
          <w:rFonts w:ascii="TimesNewRoman" w:hAnsi="TimesNewRoman" w:cs="TimesNewRoman"/>
          <w:b w:val="0"/>
          <w:bCs w:val="0"/>
          <w:szCs w:val="24"/>
        </w:rPr>
        <w:t>-</w:t>
      </w:r>
      <w:r>
        <w:rPr>
          <w:rStyle w:val="Emphasis"/>
          <w:rFonts w:ascii="TimesNewRoman" w:hAnsi="TimesNewRoman" w:cs="TimesNewRoman"/>
          <w:b w:val="0"/>
          <w:bCs w:val="0"/>
          <w:szCs w:val="24"/>
        </w:rPr>
        <w:tab/>
        <w:t>Повышение квалификации персонала за счет поддержки и профессиональной подготовки с целью улучшения результатов аттестаций и качества обслуживания и преподавания.</w:t>
      </w:r>
    </w:p>
    <w:p w:rsidR="00C81E09" w:rsidRDefault="00C81E09" w:rsidP="00C81E09">
      <w:pPr>
        <w:tabs>
          <w:tab w:val="clear" w:pos="567"/>
          <w:tab w:val="clear" w:pos="1134"/>
          <w:tab w:val="clear" w:pos="1701"/>
          <w:tab w:val="clear" w:pos="2268"/>
          <w:tab w:val="clear" w:pos="6237"/>
        </w:tabs>
        <w:autoSpaceDE w:val="0"/>
        <w:autoSpaceDN w:val="0"/>
        <w:adjustRightInd w:val="0"/>
        <w:ind w:left="567"/>
        <w:rPr>
          <w:rStyle w:val="Emphasis"/>
          <w:rFonts w:ascii="TimesNewRoman" w:hAnsi="TimesNewRoman" w:cs="TimesNewRoman"/>
          <w:b w:val="0"/>
          <w:bCs w:val="0"/>
          <w:szCs w:val="24"/>
        </w:rPr>
      </w:pPr>
    </w:p>
    <w:p w:rsidR="00C81E09" w:rsidRDefault="00C81E09" w:rsidP="00C81E09">
      <w:pPr>
        <w:tabs>
          <w:tab w:val="clear" w:pos="567"/>
          <w:tab w:val="clear" w:pos="1134"/>
          <w:tab w:val="clear" w:pos="1701"/>
          <w:tab w:val="clear" w:pos="2268"/>
          <w:tab w:val="clear" w:pos="6237"/>
        </w:tabs>
        <w:autoSpaceDE w:val="0"/>
        <w:autoSpaceDN w:val="0"/>
        <w:adjustRightInd w:val="0"/>
        <w:ind w:left="1134" w:hanging="567"/>
        <w:rPr>
          <w:rStyle w:val="Emphasis"/>
          <w:rFonts w:ascii="TimesNewRoman" w:hAnsi="TimesNewRoman" w:cs="TimesNewRoman"/>
          <w:b w:val="0"/>
          <w:bCs w:val="0"/>
          <w:szCs w:val="24"/>
        </w:rPr>
      </w:pPr>
      <w:r>
        <w:rPr>
          <w:rStyle w:val="Emphasis"/>
          <w:rFonts w:ascii="TimesNewRoman" w:hAnsi="TimesNewRoman" w:cs="TimesNewRoman"/>
          <w:b w:val="0"/>
          <w:bCs w:val="0"/>
          <w:szCs w:val="24"/>
        </w:rPr>
        <w:t>-</w:t>
      </w:r>
      <w:r>
        <w:rPr>
          <w:rStyle w:val="Emphasis"/>
          <w:rFonts w:ascii="TimesNewRoman" w:hAnsi="TimesNewRoman" w:cs="TimesNewRoman"/>
          <w:b w:val="0"/>
          <w:bCs w:val="0"/>
          <w:szCs w:val="24"/>
        </w:rPr>
        <w:tab/>
        <w:t>Создание партнерств с родителями, работниками, добровольцами и добровольными организациями для максимального расширения жизненных перспектив для детей, молодежи и взрослых.</w:t>
      </w:r>
    </w:p>
    <w:p w:rsidR="00C81E09" w:rsidRDefault="00C81E09" w:rsidP="00CE6822">
      <w:pPr>
        <w:tabs>
          <w:tab w:val="clear" w:pos="567"/>
          <w:tab w:val="clear" w:pos="1134"/>
          <w:tab w:val="clear" w:pos="1701"/>
          <w:tab w:val="clear" w:pos="2268"/>
          <w:tab w:val="clear" w:pos="6237"/>
        </w:tabs>
        <w:autoSpaceDE w:val="0"/>
        <w:autoSpaceDN w:val="0"/>
        <w:adjustRightInd w:val="0"/>
        <w:rPr>
          <w:rStyle w:val="Emphasis"/>
          <w:rFonts w:ascii="TimesNewRoman" w:hAnsi="TimesNewRoman" w:cs="TimesNewRoman"/>
          <w:b w:val="0"/>
          <w:bCs w:val="0"/>
          <w:szCs w:val="24"/>
        </w:rPr>
      </w:pPr>
    </w:p>
    <w:p w:rsidR="00C81E09" w:rsidRDefault="00C81E09" w:rsidP="00CE6822">
      <w:pPr>
        <w:tabs>
          <w:tab w:val="clear" w:pos="567"/>
          <w:tab w:val="clear" w:pos="1134"/>
          <w:tab w:val="clear" w:pos="1701"/>
          <w:tab w:val="clear" w:pos="2268"/>
          <w:tab w:val="clear" w:pos="6237"/>
        </w:tabs>
        <w:autoSpaceDE w:val="0"/>
        <w:autoSpaceDN w:val="0"/>
        <w:adjustRightInd w:val="0"/>
        <w:rPr>
          <w:rStyle w:val="Emphasis"/>
          <w:rFonts w:ascii="TimesNewRoman" w:hAnsi="TimesNewRoman" w:cs="TimesNewRoman"/>
          <w:b w:val="0"/>
          <w:bCs w:val="0"/>
          <w:szCs w:val="24"/>
        </w:rPr>
      </w:pPr>
      <w:r>
        <w:rPr>
          <w:rStyle w:val="Emphasis"/>
          <w:rFonts w:ascii="TimesNewRoman" w:hAnsi="TimesNewRoman" w:cs="TimesNewRoman"/>
          <w:b w:val="0"/>
          <w:bCs w:val="0"/>
          <w:szCs w:val="24"/>
        </w:rPr>
        <w:t>329.</w:t>
      </w:r>
      <w:r>
        <w:rPr>
          <w:rStyle w:val="Emphasis"/>
          <w:rFonts w:ascii="TimesNewRoman" w:hAnsi="TimesNewRoman" w:cs="TimesNewRoman"/>
          <w:b w:val="0"/>
          <w:bCs w:val="0"/>
          <w:szCs w:val="24"/>
        </w:rPr>
        <w:tab/>
        <w:t>Цели стратегии в отношении детей заключаются в следующем:  предоставление всем родителям возможности получить поддержку на местном уровне через детские центры, для решения вопросов, связанных с уходом за ребенком, обучением, здравоохранением, занятостью и воспитанием детей;  с рождения до достижения ребенком двухлетнего возраста - предоставление родителям возможности воспитывать детей дома и выделение им соответствующей материальной помощи;  создание гибкой системы обучения и воспитания, в рамках которой трех- и четырехлетним детям до зачисления в школу предоставляется 12,5 часов бесплатной подготовки к школе в неделю, при этом родители могут сами определять сроки такой подготовки;  открытие школ, работающих по системе продленного дня, где дети обеспечиваются завтраком и могут оставаться в школе после занятий, в целях оказания помощи родителям, работающим целый день;  объединение в рамках детских фондов всех поставщиков услуг в интересах детей и семей в каждом районе и предоставление надлежащего ухода, обучения и защиты детей, входящих в группы риска.</w:t>
      </w:r>
    </w:p>
    <w:p w:rsidR="00C81E09" w:rsidRDefault="00C81E09" w:rsidP="00CE6822">
      <w:pPr>
        <w:tabs>
          <w:tab w:val="clear" w:pos="567"/>
          <w:tab w:val="clear" w:pos="1134"/>
          <w:tab w:val="clear" w:pos="1701"/>
          <w:tab w:val="clear" w:pos="2268"/>
          <w:tab w:val="clear" w:pos="6237"/>
        </w:tabs>
        <w:autoSpaceDE w:val="0"/>
        <w:autoSpaceDN w:val="0"/>
        <w:adjustRightInd w:val="0"/>
        <w:rPr>
          <w:rStyle w:val="Emphasis"/>
          <w:rFonts w:ascii="TimesNewRoman" w:hAnsi="TimesNewRoman" w:cs="TimesNewRoman"/>
          <w:b w:val="0"/>
          <w:bCs w:val="0"/>
          <w:szCs w:val="24"/>
        </w:rPr>
      </w:pPr>
    </w:p>
    <w:p w:rsidR="00C81E09" w:rsidRDefault="00C81E09" w:rsidP="00CE6822">
      <w:r w:rsidRPr="0021494C">
        <w:t>330.</w:t>
      </w:r>
      <w:r w:rsidRPr="0021494C">
        <w:tab/>
      </w:r>
      <w:r>
        <w:t>В отношении начальных школ в стратегии предусмотрены следующие задачи:  обеспечение того, чтобы каждый ребенок по мере своих возможностей достигал наилучших результатов в чтении, правописании и математике, а высококвалифицированные учителя и школьный персонал обучали детей на основании индивидуального подхода к каждому ученику;  более широкая школьная программа и возможность для каждого ребенка изучать иностранный язык по выбору, заниматься музыкой и принимать участие в спортивных соревнованиях;  налаживание более тесных связей между родителями и школой, с возможностью получения более подробной информации о деятельности школы и просвещения по вопросам семьи;  объединение большего количества начальных школ в сети на условиях взаимной поддержки и совместного решения проблем;  оказание учащимися с хорошей успеваемостью помощи отстающим;  быстрое исправление или закрытие школ, не удовлетворяющих установленным стандартам.</w:t>
      </w:r>
    </w:p>
    <w:p w:rsidR="00C81E09" w:rsidRDefault="00C81E09" w:rsidP="00CE6822"/>
    <w:p w:rsidR="00C81E09" w:rsidRDefault="00C81E09" w:rsidP="00CE6822">
      <w:pPr>
        <w:rPr>
          <w:lang w:val="en-US"/>
        </w:rPr>
      </w:pPr>
      <w:r>
        <w:t>331.</w:t>
      </w:r>
      <w:r>
        <w:tab/>
        <w:t>В системе среднего образования основная задача правительства в отношении каждого учащегося на следующие пять лет заключается в повышении качества образования, преподавания и усвоения знаний и в расширении доступного на практике выбора.  Правительство наметило провести семь ключевых преобразований:</w:t>
      </w:r>
    </w:p>
    <w:p w:rsidR="00C81E09" w:rsidRPr="00D42201" w:rsidRDefault="00C81E09" w:rsidP="00CE6822">
      <w:pPr>
        <w:rPr>
          <w:lang w:val="en-US"/>
        </w:rPr>
      </w:pPr>
    </w:p>
    <w:p w:rsidR="00641333" w:rsidRDefault="00641333" w:rsidP="00CE6822">
      <w:pPr>
        <w:ind w:left="567"/>
      </w:pPr>
    </w:p>
    <w:p w:rsidR="00641333" w:rsidRDefault="00641333" w:rsidP="00CE6822">
      <w:pPr>
        <w:ind w:left="1134" w:hanging="567"/>
      </w:pPr>
      <w:r>
        <w:t>-</w:t>
      </w:r>
      <w:r>
        <w:tab/>
        <w:t>Гарантированный бюджет на три года для каждой школы с 2006 года, ориентированный на количество учащихся;  при этом каждой школе также гарантируется минимальное ежегодное увеличение объема финансирования на каждого учащегося.  Средства, выделяемые школам, гарантируются национальным правительством и обеспечиваются местными органами власти, давая завучам и директорам школ финансовые гарантии, уверенность и возможность планирования на будущее.</w:t>
      </w:r>
    </w:p>
    <w:p w:rsidR="00641333" w:rsidRDefault="00641333" w:rsidP="00CE6822">
      <w:pPr>
        <w:ind w:left="567"/>
      </w:pPr>
    </w:p>
    <w:p w:rsidR="00641333" w:rsidRDefault="00641333" w:rsidP="00CE6822">
      <w:pPr>
        <w:ind w:left="1134" w:hanging="567"/>
      </w:pPr>
      <w:r>
        <w:t>-</w:t>
      </w:r>
      <w:r>
        <w:tab/>
        <w:t>Универсальные специализированные школы и узкоспециализированные школы.  Каждая школа сможет стать специализированной и поставить перед собой цель стать экспертным центром по учебным программам в конкретной области.  Специализированные школы смогут приобрести дополнительную специализацию в целях дальнейшего достижения целей.  Специализированные школы с высокими показателями успеваемости получат возможность стать школами подготовки для руководителей партнерских групп;  а школы, в которых нет шестых классов, смогут разрабатывать программы для шестого года обучения.</w:t>
      </w:r>
    </w:p>
    <w:p w:rsidR="00641333" w:rsidRDefault="00641333" w:rsidP="00CE6822">
      <w:pPr>
        <w:ind w:left="567"/>
      </w:pPr>
    </w:p>
    <w:p w:rsidR="00641333" w:rsidRDefault="00641333" w:rsidP="00CE6822">
      <w:pPr>
        <w:ind w:left="1134" w:hanging="567"/>
      </w:pPr>
      <w:r>
        <w:t>-</w:t>
      </w:r>
      <w:r>
        <w:tab/>
        <w:t>Предоставление возможности всем средним школам владеть землей и зданиями, управлять своими активами, нанимать персонал, совершенствовать органы управления и создавать партнерские группы с внешними спонсорами и фондами образования.  В настоящее время каждая третья школа обладает такими полномочиями или их частью, включая социальные школы и школы, финансируемые фондами.  В будущем все школы, за исключением бесперспективных, получат право после кратких консультаций путем простого голосования в рамках управляющего органа брать на себя эти полномочия.  Строгое общенациональное требование о справедливом наборе учащихся сохранит свою силу, и правительство не позволит отходить от соблюдения принципа свободного выбора на основании возможностей, позволяющего родителям отдавать детей в школу по своему выбору.</w:t>
      </w:r>
    </w:p>
    <w:p w:rsidR="00641333" w:rsidRDefault="00641333" w:rsidP="00CE6822">
      <w:pPr>
        <w:ind w:left="567"/>
      </w:pPr>
    </w:p>
    <w:p w:rsidR="00641333" w:rsidRDefault="00641333" w:rsidP="00CE6822">
      <w:pPr>
        <w:ind w:left="1134" w:hanging="567"/>
      </w:pPr>
      <w:r>
        <w:t>-</w:t>
      </w:r>
      <w:r>
        <w:tab/>
        <w:t>Увеличение количества мест в популярных школах.  Принципа "лишних мест" не существует.  Все перспективные и популярные школы могут ходатайствовать об увеличении количества мест.  Правительство выделило средства для стимулирования процесса расширения школ и установило правила, допускающие увеличение числа мест при любых обстоятельствах.  Правительство введет систему ускоренного расширения школ, с тем чтобы увеличить количество мест в популярных школах, и обяжет новые школы проводить соответствующие конкурсы, которые позволят родителям и другим заинтересованным лицам ходатайствовать о расширении учебных заведений, включая небольшие школы.  Это позволит перспективным школам учреждать и полностью контролировать новые школы и школьные объединения.</w:t>
      </w:r>
    </w:p>
    <w:p w:rsidR="00641333" w:rsidRDefault="00641333" w:rsidP="00CE6822">
      <w:pPr>
        <w:ind w:left="567"/>
      </w:pPr>
    </w:p>
    <w:p w:rsidR="00641333" w:rsidRDefault="00641333" w:rsidP="00CE6822">
      <w:pPr>
        <w:ind w:left="1134" w:hanging="567"/>
      </w:pPr>
      <w:r>
        <w:t>-</w:t>
      </w:r>
      <w:r>
        <w:tab/>
        <w:t>Создание новой системы взаимоотношений со школой с целью искоренения бюрократии в системе отчетности при одновременном сохранении контроля над школами.  Инспекции, подотчетность и решение возникающих проблем играют важную роль в деле обеспечения независимого развития школьных учреждений.  Все эти меры должны быть качественными и осуществляться без проволочек.  Правительство в два раза сократит количество проводимых в школах инспекций при сохранении стимулов к совершенствованию.  Правительство также заменит существующую систему консультантов по связям с местными органами одной ежегодной проверкой, проводимой "партнерами по улучшению работы школ", в качестве которых обычно выступают старшие преподаватели успешных школ.  В случае возникновения проблем будут приниматься необходимые меры.  Школы с высокими показателями успеваемости будут проходить официальную проверку раз в три года.</w:t>
      </w:r>
    </w:p>
    <w:p w:rsidR="00641333" w:rsidRDefault="00641333" w:rsidP="00CE6822">
      <w:pPr>
        <w:ind w:left="567"/>
      </w:pPr>
    </w:p>
    <w:p w:rsidR="00641333" w:rsidRDefault="00641333" w:rsidP="00CE6822">
      <w:pPr>
        <w:ind w:left="1134" w:hanging="567"/>
        <w:rPr>
          <w:lang w:val="en-US"/>
        </w:rPr>
      </w:pPr>
      <w:r>
        <w:t>-</w:t>
      </w:r>
      <w:r>
        <w:tab/>
        <w:t>К 2010 году планируется создать 200 учебных заведений и новых школ.  Правительство примет меры, с тем чтобы к 2010 году в районах с недостаточным количеством средних школ было открыто или готово к открытию 200 независимо управляемых учебных заведений.  Некоторые из них заменят школы, не отвечающие установленным стандартам, другие станут абсолютно новыми учебными заведениями, в частности в Лондоне, где школ не хватает.</w:t>
      </w:r>
    </w:p>
    <w:p w:rsidR="00641333" w:rsidRPr="0043662F" w:rsidRDefault="00641333" w:rsidP="00CE6822">
      <w:pPr>
        <w:ind w:left="1134" w:hanging="567"/>
        <w:rPr>
          <w:lang w:val="en-US"/>
        </w:rPr>
      </w:pPr>
    </w:p>
    <w:p w:rsidR="00641333" w:rsidRDefault="00641333" w:rsidP="00CE6822">
      <w:pPr>
        <w:ind w:left="1134" w:hanging="567"/>
        <w:rPr>
          <w:lang w:val="en-US"/>
        </w:rPr>
      </w:pPr>
      <w:r>
        <w:t>-</w:t>
      </w:r>
      <w:r>
        <w:tab/>
        <w:t>В ближайшие 10-15 лет все средние школы должны быть отремонтированы и оснащены в соответствии с современными стандартами.  Программа "Строим школы для будущего" позволила в семь раз по сравнению с 1997 годом увеличить объем средств, выделяемых школам.  В рамках этой программы каждая школа будет обеспечена помещениями, оборудованием и информационными технологиями, необходимыми для эффективной работы.  Кроме того, эта программа стимулирует проведение в каждом районе реформы, которая предусматривает увеличение количества более престижных школ и закрытие бесперспективных учебных заведений, а также создание новых школ и увеличение продолжительности среднего образования до шести лет.</w:t>
      </w:r>
    </w:p>
    <w:p w:rsidR="00641333" w:rsidRPr="0043662F" w:rsidRDefault="00641333" w:rsidP="00CE6822">
      <w:pPr>
        <w:ind w:left="1134" w:hanging="567"/>
        <w:rPr>
          <w:lang w:val="en-US"/>
        </w:rPr>
      </w:pPr>
    </w:p>
    <w:p w:rsidR="00641333" w:rsidRDefault="00641333" w:rsidP="00CE6822">
      <w:pPr>
        <w:ind w:left="1134" w:hanging="567"/>
      </w:pPr>
      <w:r>
        <w:t>-</w:t>
      </w:r>
      <w:r>
        <w:tab/>
        <w:t xml:space="preserve">Создание "Фонда партнерств", дающего школам возможность объединяться в целях повышения стандартов, проведения совместной работы и расширения ответственности в связи с удовлетворением особых потребностей учащихся и решением вопроса о наборе учащихся в школы.  </w:t>
      </w:r>
    </w:p>
    <w:p w:rsidR="00641333" w:rsidRDefault="00641333" w:rsidP="00CE6822">
      <w:pPr>
        <w:ind w:left="567"/>
      </w:pPr>
    </w:p>
    <w:p w:rsidR="00641333" w:rsidRDefault="00641333" w:rsidP="00CE6822">
      <w:pPr>
        <w:rPr>
          <w:rFonts w:ascii="TimesNewRoman" w:hAnsi="TimesNewRoman" w:cs="TimesNewRoman"/>
          <w:szCs w:val="24"/>
        </w:rPr>
      </w:pPr>
      <w:r>
        <w:t>332.</w:t>
      </w:r>
      <w:r>
        <w:tab/>
        <w:t>Задачи Стратегии в отношении учащихся 14-летнего возраста заключаются в следующем:  значительно расширить выбор предметов и мест обучения, обеспечивая при этом соответствие каждого учебного предмета высоким стандартам качества, и принять меры по введению шестого года обучения в школе или в колледже при наличии такой необходимости;  разработка учебных программ для наиболее способных учащихся как в высших, так и в профессионально-технических</w:t>
      </w:r>
      <w:r w:rsidRPr="00034A5A">
        <w:t xml:space="preserve"> </w:t>
      </w:r>
      <w:r>
        <w:t xml:space="preserve">учебных заведениях, а также в рамках учебных курсов для молодежи начиная с 14 лет;  налаживание более тесных связей между школами и работодателями, с тем чтобы профессиональное обучение приобрело определенный вес на рынке труда;  дополнительная поддержка, помогающая </w:t>
      </w:r>
      <w:r>
        <w:rPr>
          <w:rFonts w:ascii="TimesNewRoman" w:hAnsi="TimesNewRoman" w:cs="TimesNewRoman"/>
          <w:szCs w:val="24"/>
        </w:rPr>
        <w:t>молодым людям начать самостоятельную жизнь;  высококачественные консультации и рекомендации, помогающие молодым людям принимать решения, и наличие широкого спектра заведений досуга для молодых людей и школьников.</w:t>
      </w:r>
    </w:p>
    <w:p w:rsidR="00641333" w:rsidRDefault="00641333" w:rsidP="00CE6822">
      <w:pPr>
        <w:rPr>
          <w:rFonts w:ascii="TimesNewRoman" w:hAnsi="TimesNewRoman" w:cs="TimesNewRoman"/>
          <w:szCs w:val="24"/>
        </w:rPr>
      </w:pPr>
    </w:p>
    <w:p w:rsidR="00641333" w:rsidRDefault="00641333" w:rsidP="00CE6822">
      <w:pPr>
        <w:rPr>
          <w:rFonts w:ascii="TimesNewRoman" w:hAnsi="TimesNewRoman" w:cs="TimesNewRoman"/>
          <w:szCs w:val="24"/>
        </w:rPr>
      </w:pPr>
      <w:r>
        <w:rPr>
          <w:rFonts w:ascii="TimesNewRoman" w:hAnsi="TimesNewRoman" w:cs="TimesNewRoman"/>
          <w:szCs w:val="24"/>
        </w:rPr>
        <w:t>333.</w:t>
      </w:r>
      <w:r>
        <w:rPr>
          <w:rFonts w:ascii="TimesNewRoman" w:hAnsi="TimesNewRoman" w:cs="TimesNewRoman"/>
          <w:szCs w:val="24"/>
        </w:rPr>
        <w:tab/>
        <w:t>В отношении отдельных лиц, студентов университетов и работодателей в Стратегии предусмотрены следующие задачи:  создание высококачественных курсов, позволяющих каждому взрослому человеку приобрести знания и навыки, необходимые для работы;  введение бесплатного базового образования и бесплатного обучения и новых образовательных грантов для взрослых, приобретающих квалификацию второго уровня (эквивалент пяти успешным АОСО);  обеспечение руководящей роли работодателей и того, чтобы учебные заведения и преподаватели знали конкретные направления образовательной деятельности, позволяющей удовлетворить потребности работодателей;  качественное дальнейшее образование и отказ в финансировании учебных заведений, не отвечающих высоким стандартам качества;  обеспечение доступа к университетскому образованию каждому лицу, обладающему соответствующим потенциалом;  предоставление грантов нуждающимся в них студентам, упразднение системы предварительной оплаты обучения и предоставление выпускникам возможности вносить свой вклад в стоимость обучения;  продуктивные учебные курсы и преподавание с более гибкими возможностями обучения;  более высокий уровень базовой квалификации, разработанный совместно с работодателями и в их интересах;  ведение научно-исследовательской работы на высоком уровне в целях соответствия званию передовой державы;  эффективное сотрудничество между работодателями и учреждениями высшего образования, способствующее развитию инноваций и навыков.</w:t>
      </w:r>
    </w:p>
    <w:p w:rsidR="00641333" w:rsidRDefault="00641333" w:rsidP="00CE6822">
      <w:pPr>
        <w:rPr>
          <w:rFonts w:ascii="TimesNewRoman" w:hAnsi="TimesNewRoman" w:cs="TimesNewRoman"/>
          <w:szCs w:val="24"/>
        </w:rPr>
      </w:pPr>
    </w:p>
    <w:p w:rsidR="00641333" w:rsidRDefault="00641333" w:rsidP="00CE6822">
      <w:pPr>
        <w:rPr>
          <w:rFonts w:ascii="TimesNewRoman" w:hAnsi="TimesNewRoman" w:cs="TimesNewRoman"/>
          <w:szCs w:val="24"/>
        </w:rPr>
      </w:pPr>
      <w:r>
        <w:rPr>
          <w:rFonts w:ascii="TimesNewRoman" w:hAnsi="TimesNewRoman" w:cs="TimesNewRoman"/>
          <w:szCs w:val="24"/>
        </w:rPr>
        <w:t>334.</w:t>
      </w:r>
      <w:r>
        <w:rPr>
          <w:rFonts w:ascii="TimesNewRoman" w:hAnsi="TimesNewRoman" w:cs="TimesNewRoman"/>
          <w:szCs w:val="24"/>
        </w:rPr>
        <w:tab/>
        <w:t>В 2006 году правительство провело обзор прогресса, достигнутого в деле осуществления Стратегии</w:t>
      </w:r>
      <w:r>
        <w:rPr>
          <w:rStyle w:val="FootnoteReference"/>
          <w:rFonts w:cs="TimesNewRoman"/>
          <w:szCs w:val="24"/>
        </w:rPr>
        <w:footnoteReference w:id="157"/>
      </w:r>
      <w:r>
        <w:rPr>
          <w:rFonts w:ascii="TimesNewRoman" w:hAnsi="TimesNewRoman" w:cs="TimesNewRoman"/>
          <w:szCs w:val="24"/>
        </w:rPr>
        <w:t>.  Объем государственного финансирования системы образования, профессиональной подготовки и услуг для детей возрос до 61 млрд. фунтов стерлингов в 2005/06 году (для сравнения в 1997/98 году он был равен 40 млрд. фунтов стерлингов при таких же ценах) и должен возрасти до 63,7 млрд. фунтов стерлингов в 2007/08 году.  Процентная доля ВВП, потраченная на образование, по прогнозам, возрастет в 2007/08 году</w:t>
      </w:r>
      <w:r w:rsidRPr="0067127C">
        <w:rPr>
          <w:rFonts w:ascii="TimesNewRoman" w:hAnsi="TimesNewRoman" w:cs="TimesNewRoman"/>
          <w:szCs w:val="24"/>
        </w:rPr>
        <w:t xml:space="preserve"> </w:t>
      </w:r>
      <w:r>
        <w:rPr>
          <w:rFonts w:ascii="TimesNewRoman" w:hAnsi="TimesNewRoman" w:cs="TimesNewRoman"/>
          <w:szCs w:val="24"/>
        </w:rPr>
        <w:t>до 5,6%.  В период 2008-2011 годов общий объем государственного финансирования школ, колледжей, университетов и учреждений, предоставляющих услуги детям, возрастет в среднем на 2,7% в год с учетом инфляции.  По последним данным, в государстве зарегистрированы следующие показатели</w:t>
      </w:r>
      <w:r>
        <w:rPr>
          <w:rStyle w:val="FootnoteReference"/>
          <w:rFonts w:cs="TimesNewRoman"/>
          <w:szCs w:val="24"/>
        </w:rPr>
        <w:footnoteReference w:id="158"/>
      </w:r>
      <w:r>
        <w:rPr>
          <w:rFonts w:ascii="TimesNewRoman" w:hAnsi="TimesNewRoman" w:cs="TimesNewRoman"/>
          <w:szCs w:val="24"/>
        </w:rPr>
        <w:t xml:space="preserve">:  количество детей, охваченных официальными учреждениями по уходу за детьми, в марте </w:t>
      </w:r>
      <w:r w:rsidRPr="00711429">
        <w:rPr>
          <w:rFonts w:ascii="TimesNewRoman" w:hAnsi="TimesNewRoman" w:cs="TimesNewRoman"/>
          <w:szCs w:val="24"/>
        </w:rPr>
        <w:t>2007 года</w:t>
      </w:r>
      <w:r>
        <w:rPr>
          <w:rFonts w:ascii="TimesNewRoman" w:hAnsi="TimesNewRoman" w:cs="TimesNewRoman"/>
          <w:szCs w:val="24"/>
        </w:rPr>
        <w:t xml:space="preserve"> составило 1 280 000 человек (по сравнению с 1 103 000 в марте </w:t>
      </w:r>
      <w:r w:rsidRPr="00711429">
        <w:rPr>
          <w:rFonts w:ascii="TimesNewRoman" w:hAnsi="TimesNewRoman" w:cs="TimesNewRoman"/>
          <w:szCs w:val="24"/>
        </w:rPr>
        <w:t>2004 года</w:t>
      </w:r>
      <w:r>
        <w:rPr>
          <w:rFonts w:ascii="TimesNewRoman" w:hAnsi="TimesNewRoman" w:cs="TimesNewRoman"/>
          <w:szCs w:val="24"/>
        </w:rPr>
        <w:t>);  действует система аттестации центров по уходу за детьми, более 4 200 новых центров были аттестованы;  71,4% молодых людей в возрасте 19 лет в 2006 году достигли, как минимум, второго уровня обучения (для сравнения в 2004 году этот показатель был равен 66,3%);  46,8% молодых людей в 2006 году достигли третьего уровня (в 2004 году - 42,1%); 43% лиц в возрасте от 18 до 30 лет в 2005/06 году получили высшее образование (в 1999-2000 году - 39%).  В 2006/06 году 58,5% учащихся в возрасте 15 лет получили пять или более успешных АОСО или их эквивалент (что на 13,4% больше, чем в 1996/97 годах).  85,9% молодых людей (постоянно проживающих в Соединенном Королевстве) закончили государственные школы и поступили в высшие учебные заведения в Англии на дневное отделение курса первой ступени (в 1997/98 году этот показатель был равен 81%).</w:t>
      </w:r>
    </w:p>
    <w:p w:rsidR="00641333" w:rsidRDefault="00641333" w:rsidP="00CE6822">
      <w:pPr>
        <w:rPr>
          <w:rFonts w:ascii="TimesNewRoman" w:hAnsi="TimesNewRoman" w:cs="TimesNewRoman"/>
          <w:szCs w:val="24"/>
        </w:rPr>
      </w:pPr>
    </w:p>
    <w:p w:rsidR="00641333" w:rsidRDefault="00641333" w:rsidP="00CE6822">
      <w:pPr>
        <w:rPr>
          <w:rFonts w:ascii="TimesNewRoman" w:hAnsi="TimesNewRoman" w:cs="TimesNewRoman"/>
          <w:b/>
          <w:szCs w:val="24"/>
        </w:rPr>
      </w:pPr>
      <w:r w:rsidRPr="00F908B8">
        <w:rPr>
          <w:rFonts w:ascii="TimesNewRoman" w:hAnsi="TimesNewRoman" w:cs="TimesNewRoman"/>
          <w:b/>
          <w:szCs w:val="24"/>
        </w:rPr>
        <w:t>Северная Ирландия</w:t>
      </w:r>
    </w:p>
    <w:p w:rsidR="00641333" w:rsidRDefault="00641333" w:rsidP="00CE6822">
      <w:pPr>
        <w:rPr>
          <w:rFonts w:ascii="TimesNewRoman" w:hAnsi="TimesNewRoman" w:cs="TimesNewRoman"/>
          <w:b/>
          <w:szCs w:val="24"/>
        </w:rPr>
      </w:pPr>
    </w:p>
    <w:p w:rsidR="00641333" w:rsidRDefault="00641333" w:rsidP="00CE6822">
      <w:r>
        <w:t>335.</w:t>
      </w:r>
      <w:r>
        <w:tab/>
        <w:t xml:space="preserve">Постановление об </w:t>
      </w:r>
      <w:r>
        <w:rPr>
          <w:szCs w:val="32"/>
        </w:rPr>
        <w:t>особых потребностях в области образования</w:t>
      </w:r>
      <w:r>
        <w:t xml:space="preserve"> для инвалидов (Северная Ирландия) было принято 6 апреля 2005 года.  В соответствии с этим постановлением будет зафиксировано право детей с особыми потребностями в области образовании (ОПО) на место в обычной школе и предусмотрено распространение этого права на лиц, перечисленных в Законе о дискриминации инвалидов 1995 года (ЗДИ), и на учебные заведения Северной Ирландии.  Кроме того, согласно положениям этого постановления, незаконной признается дискриминация инвалидов со стороны квалификационных органов.</w:t>
      </w:r>
    </w:p>
    <w:p w:rsidR="00641333" w:rsidRDefault="00641333" w:rsidP="00CE6822"/>
    <w:p w:rsidR="00641333" w:rsidRDefault="00641333" w:rsidP="00CE6822">
      <w:pPr>
        <w:rPr>
          <w:b/>
        </w:rPr>
      </w:pPr>
      <w:r w:rsidRPr="007E38C3">
        <w:rPr>
          <w:b/>
        </w:rPr>
        <w:t>Уэльс</w:t>
      </w:r>
    </w:p>
    <w:p w:rsidR="00641333" w:rsidRDefault="00641333" w:rsidP="00CE6822">
      <w:pPr>
        <w:rPr>
          <w:b/>
        </w:rPr>
      </w:pPr>
    </w:p>
    <w:p w:rsidR="00641333" w:rsidRDefault="00641333" w:rsidP="00CE6822">
      <w:r>
        <w:t>336.</w:t>
      </w:r>
      <w:r>
        <w:tab/>
        <w:t>Установление этапов последовательного обучения с 14 до 19 лет обеспечивает охват обучением всех молодых людей в Уэльсе.  В рамках этапов последовательного обучения учтена потребность в более гибком и сбалансированном подходе к обучению лиц в возрасте 14-19 лет, а также использован более широкий опыт, позволяющий удовлетворять потребности молодых людей Уэльса.  Правительство Ассамблеи Уэльса стремится обеспечить, чтобы к 2015 году 95% молодых людей по достижении ими 25</w:t>
      </w:r>
      <w:r>
        <w:noBreakHyphen/>
        <w:t>летнего возраста могли заниматься высококвалифицированным трудом или продолжать обучение в высшем учебном заведении.  Этапы последовательного обучения включают шесть основных элементов, которые в совокупности будут гарантировать обретение со временем всеми учащимися надлежащего багажа знаний, необходимых им для наиболее эффективного удовлетворения потребностей и реализации потенциала.  К этим шести основным элементам относятся:</w:t>
      </w:r>
    </w:p>
    <w:p w:rsidR="00641333" w:rsidRDefault="00641333" w:rsidP="00CE6822"/>
    <w:p w:rsidR="00641333" w:rsidRDefault="00641333" w:rsidP="00CE6822">
      <w:pPr>
        <w:ind w:left="1134" w:hanging="573"/>
      </w:pPr>
      <w:r>
        <w:t>-</w:t>
      </w:r>
      <w:r>
        <w:tab/>
        <w:t>этапы индивидуального обучения, направленные на удовлетворение потребностей каждого учащегося;</w:t>
      </w:r>
    </w:p>
    <w:p w:rsidR="00641333" w:rsidRDefault="00641333" w:rsidP="00CE6822">
      <w:pPr>
        <w:ind w:left="1134" w:hanging="573"/>
      </w:pPr>
    </w:p>
    <w:p w:rsidR="00641333" w:rsidRDefault="00641333" w:rsidP="00CE6822">
      <w:pPr>
        <w:ind w:left="1134" w:hanging="573"/>
      </w:pPr>
      <w:r>
        <w:t>-</w:t>
      </w:r>
      <w:r>
        <w:tab/>
        <w:t>более широкий выбор и гибкие программы и способы обучения;</w:t>
      </w:r>
    </w:p>
    <w:p w:rsidR="00641333" w:rsidRDefault="00641333" w:rsidP="00CE6822">
      <w:pPr>
        <w:ind w:left="1134" w:hanging="573"/>
      </w:pPr>
    </w:p>
    <w:p w:rsidR="00641333" w:rsidRDefault="00641333" w:rsidP="00CE6822">
      <w:pPr>
        <w:ind w:left="1134" w:hanging="573"/>
      </w:pPr>
      <w:r>
        <w:t>-</w:t>
      </w:r>
      <w:r>
        <w:tab/>
        <w:t>базовые учебные дисциплины, изучаемые в период между 14 и 19 годами, независимо от того, где происходит обучение;</w:t>
      </w:r>
    </w:p>
    <w:p w:rsidR="00641333" w:rsidRDefault="00641333" w:rsidP="00CE6822">
      <w:pPr>
        <w:ind w:left="1134" w:hanging="573"/>
      </w:pPr>
    </w:p>
    <w:p w:rsidR="00641333" w:rsidRDefault="00641333" w:rsidP="00CE6822">
      <w:pPr>
        <w:ind w:left="1134" w:hanging="573"/>
      </w:pPr>
      <w:r>
        <w:t>-</w:t>
      </w:r>
      <w:r>
        <w:tab/>
        <w:t xml:space="preserve"> педагогическая поддержка;</w:t>
      </w:r>
    </w:p>
    <w:p w:rsidR="00641333" w:rsidRDefault="00641333" w:rsidP="00CE6822">
      <w:pPr>
        <w:ind w:left="1134" w:hanging="573"/>
      </w:pPr>
    </w:p>
    <w:p w:rsidR="00641333" w:rsidRDefault="00641333" w:rsidP="00CE6822">
      <w:pPr>
        <w:ind w:left="1134" w:hanging="573"/>
      </w:pPr>
      <w:r>
        <w:t>-</w:t>
      </w:r>
      <w:r>
        <w:tab/>
        <w:t>доступ к индивидуальной поддержке;</w:t>
      </w:r>
    </w:p>
    <w:p w:rsidR="00641333" w:rsidRDefault="00641333" w:rsidP="00CE6822">
      <w:pPr>
        <w:ind w:left="1134" w:hanging="573"/>
      </w:pPr>
    </w:p>
    <w:p w:rsidR="00641333" w:rsidRDefault="00641333" w:rsidP="00CE6822">
      <w:pPr>
        <w:ind w:left="1134" w:hanging="573"/>
      </w:pPr>
      <w:r>
        <w:t>-</w:t>
      </w:r>
      <w:r>
        <w:tab/>
        <w:t>объективные консультации и рекомендации по вопросам трудоустройства и карьерного роста.</w:t>
      </w:r>
    </w:p>
    <w:p w:rsidR="00641333" w:rsidRDefault="00641333" w:rsidP="00CE6822"/>
    <w:p w:rsidR="00641333" w:rsidRDefault="00641333" w:rsidP="00CE6822">
      <w:r>
        <w:t>337.</w:t>
      </w:r>
      <w:r>
        <w:tab/>
        <w:t>Этапы последовательного обучения с 14 до 19 лет будут стимулировать все большее количество молодых людей к развитию их потенциала, с тем чтобы лучше подготовиться к будущему трудоустройству и быть в состоянии занять более осознанную и активную гражданскую позицию.  Эти цели будут достигаться за счет содействия улучшению качества обучения, оказания поддержки 16-летним лицам в получении ими дальнейшего образования и профессиональной подготовки, расширения выбора, поощрения равенства возможностей и поддержания программы "</w:t>
      </w:r>
      <w:r w:rsidRPr="00E1034D">
        <w:rPr>
          <w:i/>
        </w:rPr>
        <w:t>Расширение прав</w:t>
      </w:r>
      <w:r>
        <w:t>".  Расширение прав - это политическая программа Правительства Ассамблеи Уэльса, ориентированная на сферу услуг для молодежи в Уэльсе.  Она охватывает все услуги, помощь и возможности, предоставляемые молодым людям в возрасте от 11 до 25 лет, независимо от места, поставщика</w:t>
      </w:r>
      <w:r w:rsidRPr="00E93630">
        <w:t xml:space="preserve"> </w:t>
      </w:r>
      <w:r>
        <w:t xml:space="preserve">и источников финансирования этих услуг.  Обязанность оказывать поддержку молодым людям в их развитии лежит на множестве местных организаций, которые играют важную роль в оказании помощи молодым людям на различных стадиях развития.  Политика налаживания связей направлена на объединение различных услуг в целях повышения их эффективности.   </w:t>
      </w:r>
    </w:p>
    <w:p w:rsidR="00641333" w:rsidRDefault="00641333" w:rsidP="00CE6822"/>
    <w:p w:rsidR="00641333" w:rsidRDefault="00641333" w:rsidP="00CE6822">
      <w:pPr>
        <w:jc w:val="center"/>
        <w:rPr>
          <w:b/>
        </w:rPr>
      </w:pPr>
      <w:r w:rsidRPr="00D41A41">
        <w:rPr>
          <w:b/>
        </w:rPr>
        <w:t xml:space="preserve">Статья 15 – </w:t>
      </w:r>
      <w:r>
        <w:rPr>
          <w:b/>
        </w:rPr>
        <w:t>П</w:t>
      </w:r>
      <w:r w:rsidRPr="00D41A41">
        <w:rPr>
          <w:b/>
        </w:rPr>
        <w:t xml:space="preserve">раво на </w:t>
      </w:r>
      <w:r>
        <w:rPr>
          <w:b/>
        </w:rPr>
        <w:t>участие в культурной жизни</w:t>
      </w:r>
    </w:p>
    <w:p w:rsidR="00641333" w:rsidRDefault="00641333" w:rsidP="00CE6822">
      <w:pPr>
        <w:jc w:val="center"/>
        <w:rPr>
          <w:b/>
        </w:rPr>
      </w:pPr>
    </w:p>
    <w:p w:rsidR="00641333" w:rsidRDefault="00641333" w:rsidP="00CE6822">
      <w:pPr>
        <w:rPr>
          <w:b/>
        </w:rPr>
      </w:pPr>
      <w:r w:rsidRPr="00D41A41">
        <w:rPr>
          <w:b/>
        </w:rPr>
        <w:t xml:space="preserve">Прогресс, достигнутый со времени представления четвертого </w:t>
      </w:r>
      <w:r w:rsidRPr="00641333">
        <w:rPr>
          <w:b/>
        </w:rPr>
        <w:br/>
      </w:r>
      <w:r w:rsidRPr="00D41A41">
        <w:rPr>
          <w:b/>
        </w:rPr>
        <w:t>периодического доклада</w:t>
      </w:r>
    </w:p>
    <w:p w:rsidR="00641333" w:rsidRDefault="00641333" w:rsidP="00CE6822">
      <w:pPr>
        <w:rPr>
          <w:b/>
        </w:rPr>
      </w:pPr>
    </w:p>
    <w:p w:rsidR="00641333" w:rsidRDefault="00641333" w:rsidP="00CE6822">
      <w:pPr>
        <w:rPr>
          <w:b/>
        </w:rPr>
      </w:pPr>
      <w:r w:rsidRPr="00D41A41">
        <w:rPr>
          <w:b/>
        </w:rPr>
        <w:t xml:space="preserve">Соединенное Королевство </w:t>
      </w:r>
    </w:p>
    <w:p w:rsidR="00641333" w:rsidRDefault="00641333" w:rsidP="00CE6822">
      <w:pPr>
        <w:rPr>
          <w:b/>
        </w:rPr>
      </w:pPr>
    </w:p>
    <w:p w:rsidR="00641333" w:rsidRDefault="00641333" w:rsidP="00CE6822">
      <w:pPr>
        <w:rPr>
          <w:b/>
        </w:rPr>
      </w:pPr>
      <w:r w:rsidRPr="00D41A41">
        <w:rPr>
          <w:b/>
        </w:rPr>
        <w:t>Политика</w:t>
      </w:r>
    </w:p>
    <w:p w:rsidR="00641333" w:rsidRDefault="00641333" w:rsidP="00CE6822">
      <w:pPr>
        <w:rPr>
          <w:b/>
        </w:rPr>
      </w:pPr>
    </w:p>
    <w:p w:rsidR="00641333" w:rsidRDefault="00641333" w:rsidP="00CE6822">
      <w:r>
        <w:t>338.</w:t>
      </w:r>
      <w:r>
        <w:tab/>
        <w:t>Цель правительства состоит в повышении качества жизни всего населения за счет проведения культурных и спортивных мероприятий, в улучшении качества предоставляемых услуг, а также в развитии туризма и индустрии отдыха и развлечений.  Для достижения этой цели правительство определило пять стратегических приоритетов, определяющих направления его работы</w:t>
      </w:r>
      <w:r>
        <w:rPr>
          <w:rStyle w:val="FootnoteReference"/>
        </w:rPr>
        <w:footnoteReference w:id="159"/>
      </w:r>
      <w:r>
        <w:t>:</w:t>
      </w:r>
    </w:p>
    <w:p w:rsidR="00641333" w:rsidRDefault="00641333" w:rsidP="00CE6822"/>
    <w:p w:rsidR="00641333" w:rsidRDefault="00641333" w:rsidP="00CE6822">
      <w:pPr>
        <w:ind w:left="1134" w:hanging="573"/>
      </w:pPr>
      <w:r>
        <w:t>-</w:t>
      </w:r>
      <w:r>
        <w:tab/>
        <w:t>Дети и молодежь – расширение доступа к культурной и спортивной жизни детей и молодежи и предоставление им возможностей для полноценного развития способностей и использования результатов участия в этих мероприятиях.</w:t>
      </w:r>
    </w:p>
    <w:p w:rsidR="00641333" w:rsidRDefault="00641333" w:rsidP="00CE6822">
      <w:pPr>
        <w:ind w:left="1134" w:hanging="573"/>
      </w:pPr>
    </w:p>
    <w:p w:rsidR="00641333" w:rsidRDefault="00641333" w:rsidP="00CE6822">
      <w:pPr>
        <w:ind w:left="1134" w:hanging="573"/>
      </w:pPr>
      <w:r>
        <w:t>-</w:t>
      </w:r>
      <w:r>
        <w:tab/>
        <w:t>Общины – усиление и расширение воздействия культуры и спорта на жизнь человека, укрепление общин и улучшение условий жизни людей.</w:t>
      </w:r>
    </w:p>
    <w:p w:rsidR="00641333" w:rsidRDefault="00641333" w:rsidP="00CE6822">
      <w:pPr>
        <w:ind w:left="1134" w:hanging="573"/>
      </w:pPr>
    </w:p>
    <w:p w:rsidR="00641333" w:rsidRDefault="00641333" w:rsidP="00CE6822">
      <w:pPr>
        <w:ind w:left="1134" w:hanging="573"/>
      </w:pPr>
      <w:r>
        <w:t>-</w:t>
      </w:r>
      <w:r>
        <w:tab/>
        <w:t xml:space="preserve"> Экономика – максимально возможное увеличение вклада туризма, творческой и культурной деятельности в экономику Соединенного Королевства.</w:t>
      </w:r>
    </w:p>
    <w:p w:rsidR="00641333" w:rsidRDefault="00641333" w:rsidP="00CE6822">
      <w:pPr>
        <w:ind w:left="1134" w:hanging="573"/>
      </w:pPr>
    </w:p>
    <w:p w:rsidR="00641333" w:rsidRDefault="00641333" w:rsidP="00CE6822">
      <w:pPr>
        <w:ind w:left="1134" w:hanging="573"/>
      </w:pPr>
      <w:r>
        <w:t>-</w:t>
      </w:r>
      <w:r>
        <w:tab/>
        <w:t xml:space="preserve">Предоставление услуг – модернизация служб, оказывающих услуги населению. </w:t>
      </w:r>
    </w:p>
    <w:p w:rsidR="00641333" w:rsidRDefault="00641333" w:rsidP="00CE6822">
      <w:pPr>
        <w:ind w:left="1134" w:hanging="573"/>
      </w:pPr>
    </w:p>
    <w:p w:rsidR="00641333" w:rsidRDefault="00641333" w:rsidP="00CE6822">
      <w:pPr>
        <w:ind w:left="1134" w:hanging="573"/>
      </w:pPr>
      <w:r>
        <w:t>-</w:t>
      </w:r>
      <w:r>
        <w:tab/>
        <w:t>Олимпийские игры – организация массовых олимпийских игр.</w:t>
      </w:r>
    </w:p>
    <w:p w:rsidR="00641333" w:rsidRDefault="00641333" w:rsidP="00CE6822"/>
    <w:p w:rsidR="00641333" w:rsidRDefault="00641333" w:rsidP="00CE6822">
      <w:pPr>
        <w:rPr>
          <w:rFonts w:ascii="TimesNewRoman" w:hAnsi="TimesNewRoman" w:cs="TimesNewRoman"/>
          <w:szCs w:val="24"/>
        </w:rPr>
      </w:pPr>
      <w:r>
        <w:t>339.</w:t>
      </w:r>
      <w:r>
        <w:tab/>
        <w:t>Большая часть государственных средств, выделяемых на культурную сферу, предоставляется</w:t>
      </w:r>
      <w:r w:rsidRPr="00A51EC2">
        <w:rPr>
          <w:szCs w:val="24"/>
        </w:rPr>
        <w:t xml:space="preserve"> </w:t>
      </w:r>
      <w:r w:rsidRPr="00A51EC2">
        <w:rPr>
          <w:rFonts w:ascii="TimesNewRoman" w:hAnsi="TimesNewRoman" w:cs="TimesNewRoman"/>
          <w:szCs w:val="24"/>
        </w:rPr>
        <w:t>вневедомственн</w:t>
      </w:r>
      <w:r>
        <w:rPr>
          <w:rFonts w:ascii="TimesNewRoman" w:hAnsi="TimesNewRoman" w:cs="TimesNewRoman"/>
          <w:szCs w:val="24"/>
        </w:rPr>
        <w:t>ым</w:t>
      </w:r>
      <w:r w:rsidRPr="00A51EC2">
        <w:rPr>
          <w:rFonts w:ascii="TimesNewRoman" w:hAnsi="TimesNewRoman" w:cs="TimesNewRoman"/>
          <w:szCs w:val="24"/>
        </w:rPr>
        <w:t xml:space="preserve"> государственн</w:t>
      </w:r>
      <w:r>
        <w:rPr>
          <w:rFonts w:ascii="TimesNewRoman" w:hAnsi="TimesNewRoman" w:cs="TimesNewRoman"/>
          <w:szCs w:val="24"/>
        </w:rPr>
        <w:t>ым</w:t>
      </w:r>
      <w:r w:rsidRPr="00A51EC2">
        <w:rPr>
          <w:rFonts w:ascii="TimesNewRoman" w:hAnsi="TimesNewRoman" w:cs="TimesNewRoman"/>
          <w:szCs w:val="24"/>
        </w:rPr>
        <w:t xml:space="preserve"> учреждени</w:t>
      </w:r>
      <w:r>
        <w:rPr>
          <w:rFonts w:ascii="TimesNewRoman" w:hAnsi="TimesNewRoman" w:cs="TimesNewRoman"/>
          <w:szCs w:val="24"/>
        </w:rPr>
        <w:t>ям (ВГУ).  В 2006 году правительство заключило трехлетние соглашения о финансировании, ориентированные на оказание ВГУ услуг населению и позволяющие осуществлять более эффективный мониторинг за их деятельностью.  Правительство также приняло меры по содействию обмену опытом путем создания системы экспертных обзоров в рамках Совета Англии по делам искусств и организации мероприятий с целью налаживания контактов и сбора полезной информации в сфере управления.  Кроме того, правительство укрепило взаимоотношения с добровольным и</w:t>
      </w:r>
      <w:r w:rsidRPr="0024770E">
        <w:rPr>
          <w:rFonts w:ascii="TimesNewRoman" w:hAnsi="TimesNewRoman" w:cs="TimesNewRoman"/>
          <w:szCs w:val="24"/>
        </w:rPr>
        <w:t xml:space="preserve"> </w:t>
      </w:r>
      <w:r>
        <w:rPr>
          <w:rFonts w:ascii="TimesNewRoman" w:hAnsi="TimesNewRoman" w:cs="TimesNewRoman"/>
          <w:szCs w:val="24"/>
        </w:rPr>
        <w:t>общинным сектором (ДОС) за счет проведения совещаний с Форумом ДОС и ключевыми ВГУ.  Правительство направило свои усилия на разработку соглашения КОМПАКТ (соглашение между правительством и ДОС в целях взаимовыгодного улучшения отношений, как это предусмотрено в серии кодексов передового опыта), принятие мер по наращиванию потенциала и добровольную деятельность.  Ответы, полученные в связи с докладом "Культура щедрости"</w:t>
      </w:r>
      <w:r>
        <w:rPr>
          <w:rStyle w:val="FootnoteReference"/>
          <w:rFonts w:cs="TimesNewRoman"/>
          <w:szCs w:val="24"/>
        </w:rPr>
        <w:footnoteReference w:id="160"/>
      </w:r>
      <w:r>
        <w:rPr>
          <w:rFonts w:ascii="TimesNewRoman" w:hAnsi="TimesNewRoman" w:cs="TimesNewRoman"/>
          <w:szCs w:val="24"/>
        </w:rPr>
        <w:t xml:space="preserve"> (2005 год), помогли правительству определить приоритеты на год вперед, включая укрепление связей и изменения в сфере предоставления услуг.  "Год добровольца" (2005 год) - это совместная инициатива Службы общинных добровольцев при Министерстве внутренних дел (СОД) и организации "Добровольцы Англии".  Правительство сыграло важную роль в повышении уровня осведомленности, поощряя принципы добровольной деятельности среди всех сотрудников, а СОД обеспечивала правительству возможность организовывать деятельность добровольцев в рамках групповых инициатив и школьных партнерств, включая чтение лекций и наставническую работу в школах.  Восемь групп приняли участие в различных инициативах:  от озеленения и косметического ремонта служебных помещений и общинных центров до создания заповедных зон.    </w:t>
      </w:r>
    </w:p>
    <w:p w:rsidR="00641333" w:rsidRDefault="00641333" w:rsidP="00CE6822">
      <w:pPr>
        <w:rPr>
          <w:rFonts w:ascii="TimesNewRoman" w:hAnsi="TimesNewRoman" w:cs="TimesNewRoman"/>
          <w:szCs w:val="24"/>
        </w:rPr>
      </w:pPr>
    </w:p>
    <w:p w:rsidR="00641333" w:rsidRDefault="00641333" w:rsidP="00CE6822">
      <w:r w:rsidRPr="00B55685">
        <w:t>340.</w:t>
      </w:r>
      <w:r w:rsidRPr="00B55685">
        <w:tab/>
      </w:r>
      <w:r>
        <w:t>Правительство продолжает тесно сотрудничать с рядом региональных партнеров в целях достижения более масштабных целей, обеспечивая признание во всех регионах важнейшей роли культуры.  Основными органами в этом деле выступают Региональные консорциумы по культуре, в рамках которых правительственные региональные агентства и другие партнеры объединяются в целях разработки комплексных стратегий в области культуры.  Региональные агентства по вопросам развития также обладают полномочиями по поддержке индустрии туризма на региональном уровне.  В 2006 году шесть таких агентств пересмотрели региональные экономические стратегии.  Один из приоритетов правительства заключается в укреплении связей с местными органами власти, поскольку именно они отвечают за расходование значительных объемов средств (3,2 млрд. фунтов стерлингов в год) на индустрию культуры и развлечений.  Правительство продолжает сотрудничать, в том числе с Государственной ассоциацией местных органов власти (ГАМО) и Агентством по вопросам развития и обустройства (АРО), с тем чтобы обеспечить ситуацию, при которой финансовые средства, расходуемые на местные услуги в сфере культуры, в максимальной степени удовлетворяли бы потребности местного населения.  В декабре 2005 года в подготовленный аудиторской комиссией всесторонний анализ деятельности Советов графств</w:t>
      </w:r>
      <w:r>
        <w:rPr>
          <w:rStyle w:val="FootnoteReference"/>
        </w:rPr>
        <w:footnoteReference w:id="161"/>
      </w:r>
      <w:r>
        <w:t xml:space="preserve"> был включен анализ услуг в сфере культуры.  Двадцать процентов территориальных и окружных советов получили наивысшую оценку за деятельность их служб по культуре.  Стратегическое партнерство правительства с АРО, начавшееся с разработки вебсайта "культурные связи"</w:t>
      </w:r>
      <w:r>
        <w:rPr>
          <w:rStyle w:val="FootnoteReference"/>
        </w:rPr>
        <w:footnoteReference w:id="162"/>
      </w:r>
      <w:r>
        <w:t>, продолжилось в рамках трехлетнего проекта по поощрению деятельности индустрии культуры и развлечений.  Этот проект ориентирован на деятельность нового подразделения АРО по совершенствованию услуг в сфере культуры, финансируемого правительством и стратегическими ВГУ.</w:t>
      </w:r>
    </w:p>
    <w:p w:rsidR="00641333" w:rsidRDefault="00641333" w:rsidP="00CE6822"/>
    <w:p w:rsidR="00641333" w:rsidRDefault="00641333" w:rsidP="00CE6822">
      <w:r>
        <w:t>341.</w:t>
      </w:r>
      <w:r>
        <w:tab/>
        <w:t xml:space="preserve">В 2005 году телерадиокомпании запустили программу </w:t>
      </w:r>
      <w:r>
        <w:rPr>
          <w:lang w:val="en-US"/>
        </w:rPr>
        <w:t>Digital</w:t>
      </w:r>
      <w:r w:rsidRPr="009E7F56">
        <w:t xml:space="preserve"> </w:t>
      </w:r>
      <w:r>
        <w:rPr>
          <w:lang w:val="en-US"/>
        </w:rPr>
        <w:t>UK</w:t>
      </w:r>
      <w:r>
        <w:rPr>
          <w:rStyle w:val="FootnoteReference"/>
          <w:lang w:val="en-US"/>
        </w:rPr>
        <w:footnoteReference w:id="163"/>
      </w:r>
      <w:r w:rsidRPr="009E7F56">
        <w:t xml:space="preserve"> </w:t>
      </w:r>
      <w:r>
        <w:t>в целях перехода Соединенного Королевства на цифровое телевидение.</w:t>
      </w:r>
    </w:p>
    <w:p w:rsidR="00641333" w:rsidRDefault="00641333" w:rsidP="00CE6822"/>
    <w:p w:rsidR="00641333" w:rsidRDefault="00641333" w:rsidP="00CE6822">
      <w:pPr>
        <w:rPr>
          <w:b/>
        </w:rPr>
      </w:pPr>
      <w:r w:rsidRPr="009E1FE7">
        <w:rPr>
          <w:b/>
        </w:rPr>
        <w:t>Финансирование</w:t>
      </w:r>
    </w:p>
    <w:p w:rsidR="00641333" w:rsidRDefault="00641333" w:rsidP="00CE6822">
      <w:pPr>
        <w:rPr>
          <w:b/>
        </w:rPr>
      </w:pPr>
    </w:p>
    <w:p w:rsidR="00641333" w:rsidRDefault="00641333" w:rsidP="00CE6822">
      <w:r>
        <w:t>342.</w:t>
      </w:r>
      <w:r>
        <w:tab/>
        <w:t>Финансирование культурной сферы осуществляется за счет различных источников.  Общий объем средств, выделенных правительством на 2007/2008 год, составил 4 613,4 млн. фунтов стерлингов.  Эта сумма включает 347 млн. фунтов стерлингов на деятельность музеев и галерей, 419,1 млн. фунтов стерлингов на изобразительное и исполнительское искусство, 186,4 млн. фунтов стерлингов на спорт, 175 млн. фунтов стерлингов на проведение олимпийских игр 2012 года в Лондоне, 190,7 млн. фунтов стерлингов на сохранение памятников архитектуры и других объектов исторического наследия, 121,4 млн. фунтов стерлингов на телевидение, средства массовой информации и киноиндустрию (за исключением Би</w:t>
      </w:r>
      <w:r w:rsidR="00BA663E" w:rsidRPr="00BA663E">
        <w:t>-</w:t>
      </w:r>
      <w:r>
        <w:t>Би</w:t>
      </w:r>
      <w:r w:rsidR="00BA663E" w:rsidRPr="00BA663E">
        <w:t>-</w:t>
      </w:r>
      <w:r>
        <w:t>Си) и 112,1 млн. на деятельность библиотек.</w:t>
      </w:r>
    </w:p>
    <w:p w:rsidR="00641333" w:rsidRDefault="00641333" w:rsidP="00CE6822"/>
    <w:p w:rsidR="00641333" w:rsidRDefault="00641333" w:rsidP="00CE6822">
      <w:r>
        <w:t>343.</w:t>
      </w:r>
      <w:r>
        <w:tab/>
        <w:t>Местные органы власти предусматривают значительные ассигнования для сферы искусств.  Они обеспечивают деятельность практически 6 300 библиотек, развлекательных центров, галерей и музеев и предоставляют гранты оркестрам, театрам и танцевальным коллективам.  Совет Англии по вопросам искусства и бизнеса сотрудничает с Ассоциацией по управлению центральными районами города</w:t>
      </w:r>
      <w:r w:rsidRPr="006E1045">
        <w:t xml:space="preserve"> </w:t>
      </w:r>
      <w:r>
        <w:t>в целях привлечения организаций по благоустройству районов и центральных инициатив к финансированию сфер культуры и искусства в рамках программ развития территорий, находящихся в их ведении, а также к стимулированию конкуренции на местах.  По последним данным, опубликованным в декабре 2006 года организацией "Искусство и бизнесс", общий объем частного финансирования искусства возрос до 530 млн. фунтов стерлингов.  Ежегодный доклад организации "Искусство и бизнесс" о частном финансировании сферы искусств</w:t>
      </w:r>
      <w:r>
        <w:rPr>
          <w:rStyle w:val="FootnoteReference"/>
        </w:rPr>
        <w:footnoteReference w:id="164"/>
      </w:r>
      <w:r>
        <w:t xml:space="preserve"> охватывает инвестиции делового сектора и частные пожертвования.  Объемы частного финансирования возросли самым существенным образом и в настоящее время достигли 262,4 млн. фунтов стерлингов, при этом эти показатели уверенно увеличиваются из года в год.  Финансирование, выделяемое коммерческими организациями, держится на уровне 153,4 млн. фунтов стерлингов с 2004/2005 года, а фонды и трастовые компании увеличили объемы своего финансирования до более 113,7 млн. фунтов стерлингов.</w:t>
      </w:r>
    </w:p>
    <w:p w:rsidR="00641333" w:rsidRDefault="00641333" w:rsidP="00CE6822"/>
    <w:p w:rsidR="00641333" w:rsidRDefault="00641333" w:rsidP="00CE6822">
      <w:r>
        <w:t>344.</w:t>
      </w:r>
      <w:r>
        <w:tab/>
        <w:t>Изобразительное искусство/галереи, музеи и театры получают 70% от общего объема частного финансирования.  Самым существенным образом увеличилась доля финансирования, предназначенная библиотекам и архивам, а также кино- и видеоиндустрии.  Помощь наличными средствами наиболее распространена в сфере театров, изобразительного творчества и организации художественных галерей и фестивалей;  на эту форму инвестиций приходится 41% от общего объема финансирования Соединенного Королевства.  Наибольший объем корпоративных дотаций, 43%, поступает в сферу музеев и музыки.</w:t>
      </w:r>
    </w:p>
    <w:p w:rsidR="00641333" w:rsidRDefault="00641333" w:rsidP="00CE6822"/>
    <w:p w:rsidR="00BA663E" w:rsidRDefault="00BA663E" w:rsidP="00CE6822">
      <w:pPr>
        <w:tabs>
          <w:tab w:val="clear" w:pos="567"/>
          <w:tab w:val="clear" w:pos="1134"/>
          <w:tab w:val="clear" w:pos="1701"/>
          <w:tab w:val="clear" w:pos="2268"/>
          <w:tab w:val="clear" w:pos="6237"/>
        </w:tabs>
        <w:autoSpaceDE w:val="0"/>
        <w:autoSpaceDN w:val="0"/>
        <w:adjustRightInd w:val="0"/>
        <w:rPr>
          <w:szCs w:val="24"/>
        </w:rPr>
      </w:pPr>
      <w:r>
        <w:t>345.</w:t>
      </w:r>
      <w:r>
        <w:tab/>
        <w:t xml:space="preserve">Доходы от национальной лотереи с момента ее организации в 1994 году составили 20 млрд. фунтов стерлингов, которые были направлены на благотворительные цели, а также было выделено более четверти миллиона грантов.  Хотя разработка правовых рамок проведения лотереи входит в компетенцию правительства, ответственность за принятие решений по программам предоставления грантов и выделение грантов частным лицам лежит на независимых органах, отвечающих за распределение государственных субсидий, таких, как Совет Англии по делам искусств, Фонд наследия лотереи, Совет Уэльса по спорту и </w:t>
      </w:r>
      <w:r w:rsidRPr="00CC080E">
        <w:rPr>
          <w:szCs w:val="24"/>
        </w:rPr>
        <w:t>Шотландский</w:t>
      </w:r>
      <w:r>
        <w:rPr>
          <w:szCs w:val="24"/>
        </w:rPr>
        <w:t xml:space="preserve"> </w:t>
      </w:r>
      <w:r w:rsidRPr="00CC080E">
        <w:rPr>
          <w:szCs w:val="24"/>
        </w:rPr>
        <w:t>совет кинематографистов</w:t>
      </w:r>
      <w:r>
        <w:rPr>
          <w:szCs w:val="24"/>
        </w:rPr>
        <w:t xml:space="preserve">.  В 2006 году правительство приняло новый Закон о национальной лотерее, посредством которого был учрежден новый распределительный орган вместо Фонда новых возможностей, Фонда общин и Комиссии по празднованию нового тысячелетия.  Через Фонд лотереи 50% средств, полученных в результате проведения лотереи, направляется на благотворительность, здравоохранение, образование и охрану окружающей среды. </w:t>
      </w:r>
      <w:r w:rsidRPr="002D2B92">
        <w:rPr>
          <w:szCs w:val="24"/>
        </w:rPr>
        <w:t xml:space="preserve"> Национальный</w:t>
      </w:r>
      <w:r>
        <w:rPr>
          <w:szCs w:val="24"/>
        </w:rPr>
        <w:t xml:space="preserve"> </w:t>
      </w:r>
      <w:r w:rsidRPr="002D2B92">
        <w:rPr>
          <w:szCs w:val="24"/>
        </w:rPr>
        <w:t xml:space="preserve">фонд по вопросам науки, техники и искусств получил </w:t>
      </w:r>
      <w:r>
        <w:rPr>
          <w:szCs w:val="24"/>
        </w:rPr>
        <w:t xml:space="preserve">в результате проведения </w:t>
      </w:r>
      <w:r w:rsidRPr="002D2B92">
        <w:rPr>
          <w:szCs w:val="24"/>
        </w:rPr>
        <w:t>национальной</w:t>
      </w:r>
      <w:r>
        <w:rPr>
          <w:szCs w:val="24"/>
        </w:rPr>
        <w:t xml:space="preserve"> </w:t>
      </w:r>
      <w:r w:rsidRPr="002D2B92">
        <w:rPr>
          <w:szCs w:val="24"/>
        </w:rPr>
        <w:t xml:space="preserve">лотереи </w:t>
      </w:r>
      <w:r>
        <w:rPr>
          <w:szCs w:val="24"/>
        </w:rPr>
        <w:t>3</w:t>
      </w:r>
      <w:r w:rsidRPr="002D2B92">
        <w:rPr>
          <w:szCs w:val="24"/>
        </w:rPr>
        <w:t>00</w:t>
      </w:r>
      <w:r>
        <w:rPr>
          <w:szCs w:val="24"/>
        </w:rPr>
        <w:t> </w:t>
      </w:r>
      <w:r w:rsidRPr="002D2B92">
        <w:rPr>
          <w:szCs w:val="24"/>
        </w:rPr>
        <w:t>млн. фунтов стерлингов</w:t>
      </w:r>
      <w:r>
        <w:rPr>
          <w:szCs w:val="24"/>
        </w:rPr>
        <w:t xml:space="preserve">, при этом доходы, полученные Фондом, направлены на развитие потенциала инноваций путем инвестирования в новые компании, обеспечивая информационную поддержку политики в области инноваций и поощряя культуру предпринимательства в Соединенном Королевстве.  Правительство и финансово-распределительные органы всегда приветствовали мнение общественности в отношении использования средств, выделяемых на "благие нужды".  После широких консультаций с обществом в ноябре </w:t>
      </w:r>
      <w:r w:rsidRPr="00BD185C">
        <w:rPr>
          <w:szCs w:val="24"/>
        </w:rPr>
        <w:t>2005 года</w:t>
      </w:r>
      <w:r>
        <w:rPr>
          <w:szCs w:val="24"/>
        </w:rPr>
        <w:t xml:space="preserve"> - феврале </w:t>
      </w:r>
      <w:r w:rsidRPr="00F85B03">
        <w:rPr>
          <w:szCs w:val="24"/>
        </w:rPr>
        <w:t>2006 года</w:t>
      </w:r>
      <w:r>
        <w:rPr>
          <w:szCs w:val="24"/>
        </w:rPr>
        <w:t xml:space="preserve"> правительство объявило о новых приоритетных направлениях расходования средств, полученных от лотереи:</w:t>
      </w:r>
      <w:r w:rsidRPr="00523B64">
        <w:rPr>
          <w:szCs w:val="24"/>
        </w:rPr>
        <w:t xml:space="preserve"> </w:t>
      </w:r>
      <w:r>
        <w:rPr>
          <w:szCs w:val="24"/>
        </w:rPr>
        <w:t xml:space="preserve"> искусство и кинематография, культурное наследие и спорт.  Эти приоритеты включают программы по активизации участия в общественной жизни социально отчужденных групп; </w:t>
      </w:r>
      <w:r w:rsidRPr="00523B64">
        <w:rPr>
          <w:szCs w:val="24"/>
        </w:rPr>
        <w:t xml:space="preserve"> </w:t>
      </w:r>
      <w:r>
        <w:rPr>
          <w:szCs w:val="24"/>
        </w:rPr>
        <w:t>пропаганду здорового образа жизни среди молодежи;</w:t>
      </w:r>
      <w:r w:rsidRPr="00523B64">
        <w:rPr>
          <w:szCs w:val="24"/>
        </w:rPr>
        <w:t xml:space="preserve"> </w:t>
      </w:r>
      <w:r>
        <w:rPr>
          <w:szCs w:val="24"/>
        </w:rPr>
        <w:t xml:space="preserve"> вовлечение местных общин; </w:t>
      </w:r>
      <w:r w:rsidRPr="00523B64">
        <w:rPr>
          <w:szCs w:val="24"/>
        </w:rPr>
        <w:t xml:space="preserve"> </w:t>
      </w:r>
      <w:r>
        <w:rPr>
          <w:szCs w:val="24"/>
        </w:rPr>
        <w:t>финансирование инициатив местных общин по объединению людей; поддержку добровольной деятельности на благо общества;  и наконец, выявление талантливой молодежи и поощрение развития способностей у граждан.</w:t>
      </w:r>
    </w:p>
    <w:p w:rsidR="00BA663E" w:rsidRDefault="00BA663E" w:rsidP="00CE6822">
      <w:pPr>
        <w:tabs>
          <w:tab w:val="clear" w:pos="567"/>
          <w:tab w:val="clear" w:pos="1134"/>
          <w:tab w:val="clear" w:pos="1701"/>
          <w:tab w:val="clear" w:pos="2268"/>
          <w:tab w:val="clear" w:pos="6237"/>
        </w:tabs>
        <w:autoSpaceDE w:val="0"/>
        <w:autoSpaceDN w:val="0"/>
        <w:adjustRightInd w:val="0"/>
        <w:rPr>
          <w:szCs w:val="24"/>
        </w:rPr>
      </w:pPr>
    </w:p>
    <w:p w:rsidR="00BA663E" w:rsidRPr="00523B64" w:rsidRDefault="00BA663E" w:rsidP="00CE6822">
      <w:pPr>
        <w:tabs>
          <w:tab w:val="clear" w:pos="567"/>
          <w:tab w:val="clear" w:pos="1134"/>
          <w:tab w:val="clear" w:pos="1701"/>
          <w:tab w:val="clear" w:pos="2268"/>
          <w:tab w:val="clear" w:pos="6237"/>
        </w:tabs>
        <w:autoSpaceDE w:val="0"/>
        <w:autoSpaceDN w:val="0"/>
        <w:adjustRightInd w:val="0"/>
        <w:rPr>
          <w:b/>
          <w:szCs w:val="24"/>
        </w:rPr>
      </w:pPr>
      <w:r w:rsidRPr="00991ED1">
        <w:rPr>
          <w:b/>
          <w:szCs w:val="24"/>
        </w:rPr>
        <w:t>Поощрение культурной самобытности</w:t>
      </w:r>
    </w:p>
    <w:p w:rsidR="00BA663E" w:rsidRPr="00523B64" w:rsidRDefault="00BA663E" w:rsidP="00CE6822">
      <w:pPr>
        <w:tabs>
          <w:tab w:val="clear" w:pos="567"/>
          <w:tab w:val="clear" w:pos="1134"/>
          <w:tab w:val="clear" w:pos="1701"/>
          <w:tab w:val="clear" w:pos="2268"/>
          <w:tab w:val="clear" w:pos="6237"/>
        </w:tabs>
        <w:autoSpaceDE w:val="0"/>
        <w:autoSpaceDN w:val="0"/>
        <w:adjustRightInd w:val="0"/>
        <w:rPr>
          <w:b/>
          <w:szCs w:val="24"/>
        </w:rPr>
      </w:pPr>
    </w:p>
    <w:p w:rsidR="00BA663E" w:rsidRDefault="00BA663E" w:rsidP="00CE6822">
      <w:r>
        <w:t>346.</w:t>
      </w:r>
      <w:r>
        <w:tab/>
        <w:t>Правительство подчеркивает, что культура, средства массовой информации и спорт открывают широкие возможности для реализации потенциала, построения прочного и сплоченного общества и дают людям средства для полноценной жизни.  Результаты проведенного в 2005 году общенационального обследования в области социальной активности населения свидетельствуют о том, что люди, принимающие активное участие в культурной жизни своих общин, как правило, ближе знакомы со своими соседями и больше им доверяют.  И, в свою очередь, они обычно с большим доверием относятся к полиции, правовой системе и парламенту.  Правительство ставит перед собой задачу к 2008 году повысить активность участия населения в культурной жизни среди групп, которые включают инвалидов, чернокожее население и этнические меньшинства, а также малообеспеченные группы населения.  Применительно к цели развития спорта женщины также определяются как одна из приоритетных групп.  Для достижения этих целей правительство работает в тесном контакте со своими исполнительными органами, такими, как Совет по Англии по делам искусств, Агентство по сохранению наследия Англии, Комитет по спорту, а также Совет по делам музеев, библиотек и архивов.  В качестве примеров таких инициатив можно привести:</w:t>
      </w:r>
    </w:p>
    <w:p w:rsidR="00BA663E" w:rsidRDefault="00BA663E" w:rsidP="00CE6822"/>
    <w:p w:rsidR="00BA663E" w:rsidRDefault="00BA663E" w:rsidP="00BA663E">
      <w:pPr>
        <w:ind w:left="1134" w:hanging="567"/>
      </w:pPr>
      <w:r>
        <w:t>-</w:t>
      </w:r>
      <w:r>
        <w:tab/>
        <w:t>"Возрождение в регионах" - инициатива, предусматривающая инвестиции в размере 147 млн. фунтов стерлингов на улучшение деятельности ряда региональных музеев, включая Манчестерский музей науки и промышленности в партнерстве с Фондом мусульманской молодежи и Манчестерским университетом в целях реализации программы "1001 изобретение:  открыть богатство наследия мусульманской культуры в нашем мире", которая была развернута в ноябре 2005 года;</w:t>
      </w:r>
    </w:p>
    <w:p w:rsidR="00BA663E" w:rsidRDefault="00BA663E" w:rsidP="00BA663E">
      <w:pPr>
        <w:ind w:left="567"/>
      </w:pPr>
    </w:p>
    <w:p w:rsidR="00BA663E" w:rsidRDefault="00BA663E" w:rsidP="00BA663E">
      <w:pPr>
        <w:ind w:left="1134" w:hanging="567"/>
      </w:pPr>
      <w:r>
        <w:t>-</w:t>
      </w:r>
      <w:r>
        <w:tab/>
        <w:t>"Как я приехал сюда" - интерактивный вебсайт, содержащий подробные материалы о миграции в Англии за последние 200 лет, которые позволяют людям проследить свою историю и найти свои корни;</w:t>
      </w:r>
    </w:p>
    <w:p w:rsidR="00BA663E" w:rsidRDefault="00BA663E" w:rsidP="00BA663E">
      <w:pPr>
        <w:ind w:left="1134" w:hanging="567"/>
      </w:pPr>
    </w:p>
    <w:p w:rsidR="00BA663E" w:rsidRDefault="00BA663E" w:rsidP="00BA663E">
      <w:pPr>
        <w:ind w:left="1134" w:hanging="567"/>
      </w:pPr>
      <w:r>
        <w:t>-</w:t>
      </w:r>
      <w:r>
        <w:tab/>
        <w:t>"Живой ум" - программа Королевского северного военного музея, который работает в сотрудничестве с музеем и картинной галереей Блэкбёрна, Камбрийским архивом и телеканалом "Синерджи ТВ", в целях претворения в жизнь программы изучения истории представителями разных поколений, охватывающей молодежь, школьников и ветеранов Второй мировой войны в северо-западном регионе;</w:t>
      </w:r>
    </w:p>
    <w:p w:rsidR="00BA663E" w:rsidRDefault="00BA663E" w:rsidP="00BA663E">
      <w:pPr>
        <w:ind w:left="567"/>
      </w:pPr>
    </w:p>
    <w:p w:rsidR="00BA663E" w:rsidRDefault="00BA663E" w:rsidP="00BA663E">
      <w:pPr>
        <w:ind w:left="1134" w:hanging="567"/>
      </w:pPr>
      <w:r>
        <w:t>-</w:t>
      </w:r>
      <w:r>
        <w:tab/>
        <w:t>"Что такое рабство?" - проект, в котором участвуют различные музеи и который направлен на содействие эффективной реализации учебной программы в связи с приобретением гражданства;  в реализации проекта используются музейные фонды, относящиеся к трансатлантической работорговле;</w:t>
      </w:r>
    </w:p>
    <w:p w:rsidR="00BA663E" w:rsidRDefault="00BA663E" w:rsidP="00BA663E">
      <w:pPr>
        <w:ind w:left="1134" w:hanging="567"/>
      </w:pPr>
    </w:p>
    <w:p w:rsidR="00BA663E" w:rsidRDefault="00BA663E" w:rsidP="00BA663E">
      <w:pPr>
        <w:ind w:left="1134" w:hanging="567"/>
      </w:pPr>
      <w:r>
        <w:t>-</w:t>
      </w:r>
      <w:r>
        <w:tab/>
        <w:t>"Дни открытых дверей культурных памятников" - Гражданский фонд, финансируемый по линии "Наследия Англии", участвует в координации проведения ежегодного фестиваля английской архитектуры и культуры, который является наиболее популярным добровольным культурным мероприятием и в котором ежегодно принимают участие около 800 000 человек.  Участникам предоставляется  возможность бесплатно посетить интересные архитектурные памятники, которые обычно закрыты для широкой публики или вход в которые является платным;</w:t>
      </w:r>
    </w:p>
    <w:p w:rsidR="00BA663E" w:rsidRDefault="00BA663E" w:rsidP="00BA663E">
      <w:pPr>
        <w:ind w:left="567"/>
      </w:pPr>
    </w:p>
    <w:p w:rsidR="00BA663E" w:rsidRDefault="00BA663E" w:rsidP="00BA663E">
      <w:pPr>
        <w:ind w:left="1134" w:hanging="567"/>
      </w:pPr>
      <w:r>
        <w:t xml:space="preserve">- </w:t>
      </w:r>
      <w:r>
        <w:tab/>
        <w:t>Олимпийские игры в Лондоне в 2012 году.  Соединенное Королевство получило право на проведение Олимпийских и Параолимпийских игр в 2012 году в Лондоне. Правительство работает в тесном контакте со своими основными партнерами – Лондонским организационным комитетом Олимпийских и Параолимпийских игр, Исполнительным олимпийским агентством, мэром Лондона, Британской олимпийской ассоциацией и другими профильными организациями по всей стране, с тем чтобы Олимпиада 2012 года стала незабываемым событием и принесла максимальные блага Лондону и всему Соединенному Королевству.  Главными принципами Олимпиады являются равенство и многообразие.  В 2012 году в Лондон приедут более 23 000 спортсменов и официальных лиц свыше чем из 200 стран.  Олимпийские игры позволят создать тысячи новых рабочих мест и жилищ, откроют широчайшие возможности для бизнеса и преобразят находящиеся в упадке районы Лондона.  Британцы также получат  уникальную возможность участвовать в этом крупнейшем культурно-спортивном празднике.  С момента церемонии закрытия Олимпиады в Пекине в 2008 году Соединенное Королевство начнет свою "культурную олимпиаду" - осуществление четырехлетнего плана культурных мероприятий, призванных развить и укрепить олимпийский дух во всей стране.</w:t>
      </w:r>
    </w:p>
    <w:p w:rsidR="00BA663E" w:rsidRDefault="00BA663E" w:rsidP="00CE6822"/>
    <w:p w:rsidR="00BA663E" w:rsidRDefault="00BA663E" w:rsidP="00CE6822">
      <w:pPr>
        <w:rPr>
          <w:b/>
        </w:rPr>
      </w:pPr>
      <w:r>
        <w:rPr>
          <w:b/>
        </w:rPr>
        <w:t>Телевидение</w:t>
      </w:r>
    </w:p>
    <w:p w:rsidR="00BA663E" w:rsidRDefault="00BA663E" w:rsidP="00CE6822">
      <w:pPr>
        <w:rPr>
          <w:b/>
        </w:rPr>
      </w:pPr>
    </w:p>
    <w:p w:rsidR="00BA663E" w:rsidRDefault="00BA663E" w:rsidP="00CE6822">
      <w:r>
        <w:t xml:space="preserve">347. </w:t>
      </w:r>
      <w:r>
        <w:tab/>
        <w:t>Наиболее обширными источниками получения информации, мощными средствами культурного развития и развлечения являются телевидение и радио.  В Соединенном Королевстве действует множество государственных и частных теле- и радиостанций.  В стране в эфир выходят две аналоговые общенациональные телевизионные программы, которые практически в полном объеме финансируются за счет лицензионных платежей, и три – за счет спонсорства и рекламы.  Эти каналы транслируют самые разнообразные художественные, культурно-развлекательные, образовательные, литературные и документальные программы (в том числе детские), а также многочисленные театральные и музыкальные программы.  Эти передачи также транслируются по всей стране в цифровом формате вместе с двумя дополнительными программами, финансируемыми за счет лицензионных платежей, ещё одним каналом, получающим финансирование от спонсоров и размещения рекламы, а также еще 33 каналами, бюджет которых формируется за счет абонентской платы.  Помимо этого, в стране действует ряд аналоговых и цифровых спутниковых и кабельных каналов, работающих на основе подписки, которые ориентированы на самые разнообразные аудитории (в том числе для любителей музыки, исполнительского искусства, истории и современной политической жизни).  Трансляция по 26 каналам ведется в основном на неевропейских языках, например китайском, хинди, фарси, урду и японском для представителей соответствующих общин, проживающих в Соединенном Королевстве, и для зарубежной европейской аудитории.  В марте 2006 года в стране было выдано 20 415 000 лицензий на пользование услугами телевещания, предоставляемых в Соединенном Королевстве.  Более четверти домохозяйств в Великобритании имеют спутниковые антенны, при этом 13% являются абонентами спутниковых каналов, а 9% – кабельных.  К 2012 году все телевещание в Соединенном Королевстве будет переведено в цифровой формат.</w:t>
      </w:r>
    </w:p>
    <w:p w:rsidR="00BA663E" w:rsidRDefault="00BA663E" w:rsidP="00CE6822"/>
    <w:p w:rsidR="00BA663E" w:rsidRDefault="00BA663E" w:rsidP="00BA663E">
      <w:pPr>
        <w:keepNext/>
        <w:rPr>
          <w:b/>
        </w:rPr>
      </w:pPr>
      <w:r>
        <w:rPr>
          <w:b/>
        </w:rPr>
        <w:t>Радио</w:t>
      </w:r>
    </w:p>
    <w:p w:rsidR="00BA663E" w:rsidRDefault="00BA663E" w:rsidP="00BA663E">
      <w:pPr>
        <w:keepNext/>
        <w:rPr>
          <w:b/>
        </w:rPr>
      </w:pPr>
    </w:p>
    <w:p w:rsidR="00BA663E" w:rsidRDefault="00BA663E" w:rsidP="00BA663E">
      <w:pPr>
        <w:keepNext/>
      </w:pPr>
      <w:r>
        <w:t>348.</w:t>
      </w:r>
      <w:r>
        <w:tab/>
        <w:t>В стране насчитывается 11 общенациональных цифровых радиостанций БиБиСи, шесть из которых также ведут трансляции в аналоговой форме, и 40 местных радиостанций</w:t>
      </w:r>
      <w:r w:rsidRPr="00B51479">
        <w:t xml:space="preserve"> </w:t>
      </w:r>
      <w:r>
        <w:t>БиБиСи.  Эти станции транслируют самые разнообразные музыкальные, драматические, образовательные и художественные программы.  В настоящее время</w:t>
      </w:r>
      <w:r w:rsidRPr="00BA663E">
        <w:t>,</w:t>
      </w:r>
      <w:r>
        <w:t xml:space="preserve"> помимо трех национальных коммерческих аналоговых радиостанций</w:t>
      </w:r>
      <w:r w:rsidRPr="00BA663E">
        <w:t>,</w:t>
      </w:r>
      <w:r>
        <w:t xml:space="preserve"> действует одна коммерческая цифровая многоканальная радиостанция и планируется создание еще одной такой радиостанции, вместе они будут осуществлять цифровую трансляцию около 20 национальных радиопрограмм.  Кроме того, существует более 300 аналоговых и цифровых местных независимых радиостанций, транслирующих информационные, музыкальные, развлекательные и образовательные программы.  По имеющимся оценкам, объем прослушивания радиопередач взрослым населением Соединенного Королевства еженедельно составляет более миллиарда часов.</w:t>
      </w:r>
    </w:p>
    <w:p w:rsidR="00BA663E" w:rsidRDefault="00BA663E" w:rsidP="00CE6822"/>
    <w:p w:rsidR="00BA663E" w:rsidRDefault="00BA663E" w:rsidP="00CE6822">
      <w:pPr>
        <w:tabs>
          <w:tab w:val="clear" w:pos="567"/>
          <w:tab w:val="clear" w:pos="1134"/>
          <w:tab w:val="clear" w:pos="1701"/>
          <w:tab w:val="clear" w:pos="2268"/>
          <w:tab w:val="clear" w:pos="6237"/>
        </w:tabs>
        <w:autoSpaceDE w:val="0"/>
        <w:autoSpaceDN w:val="0"/>
        <w:adjustRightInd w:val="0"/>
        <w:rPr>
          <w:szCs w:val="24"/>
        </w:rPr>
      </w:pPr>
      <w:r w:rsidRPr="002E19AE">
        <w:rPr>
          <w:szCs w:val="24"/>
        </w:rPr>
        <w:t>349.</w:t>
      </w:r>
      <w:r w:rsidRPr="002E19AE">
        <w:rPr>
          <w:szCs w:val="24"/>
        </w:rPr>
        <w:tab/>
      </w:r>
      <w:r>
        <w:rPr>
          <w:szCs w:val="24"/>
        </w:rPr>
        <w:t>В 2003 году правительство создало новую категорию некоммерческих местных радиостанций.  Управление по коммуникациям ("Офком"), независимый орган, осуществляющий руководство в сфере коммуникаций Соединенного Королевства, к настоящему времени выдал более 120 лицензий.  В Соединенном Королевстве действуют самые разнообразные радиостанции, ориентированные на такие конкретные аудитории, как молодежь, пожилые люди, представители определенной религии и культуры.  Предусматривается выделение частотного спектра, позволяющего обеспечить лицензионное вещание в 200 населенных пунктах.</w:t>
      </w:r>
    </w:p>
    <w:p w:rsidR="00BA663E" w:rsidRDefault="00BA663E" w:rsidP="00CE6822">
      <w:pPr>
        <w:tabs>
          <w:tab w:val="clear" w:pos="567"/>
          <w:tab w:val="clear" w:pos="1134"/>
          <w:tab w:val="clear" w:pos="1701"/>
          <w:tab w:val="clear" w:pos="2268"/>
          <w:tab w:val="clear" w:pos="6237"/>
        </w:tabs>
        <w:autoSpaceDE w:val="0"/>
        <w:autoSpaceDN w:val="0"/>
        <w:adjustRightInd w:val="0"/>
        <w:rPr>
          <w:szCs w:val="24"/>
        </w:rPr>
      </w:pPr>
    </w:p>
    <w:p w:rsidR="00BA663E" w:rsidRDefault="00BA663E" w:rsidP="00CE6822">
      <w:pPr>
        <w:tabs>
          <w:tab w:val="clear" w:pos="567"/>
          <w:tab w:val="clear" w:pos="1134"/>
          <w:tab w:val="clear" w:pos="1701"/>
          <w:tab w:val="clear" w:pos="2268"/>
          <w:tab w:val="clear" w:pos="6237"/>
        </w:tabs>
        <w:autoSpaceDE w:val="0"/>
        <w:autoSpaceDN w:val="0"/>
        <w:adjustRightInd w:val="0"/>
        <w:rPr>
          <w:b/>
          <w:szCs w:val="24"/>
        </w:rPr>
      </w:pPr>
      <w:r w:rsidRPr="00350940">
        <w:rPr>
          <w:b/>
          <w:szCs w:val="24"/>
        </w:rPr>
        <w:t>Интернет</w:t>
      </w:r>
    </w:p>
    <w:p w:rsidR="00BA663E" w:rsidRDefault="00BA663E" w:rsidP="00CE6822">
      <w:pPr>
        <w:tabs>
          <w:tab w:val="clear" w:pos="567"/>
          <w:tab w:val="clear" w:pos="1134"/>
          <w:tab w:val="clear" w:pos="1701"/>
          <w:tab w:val="clear" w:pos="2268"/>
          <w:tab w:val="clear" w:pos="6237"/>
        </w:tabs>
        <w:autoSpaceDE w:val="0"/>
        <w:autoSpaceDN w:val="0"/>
        <w:adjustRightInd w:val="0"/>
        <w:rPr>
          <w:b/>
          <w:szCs w:val="24"/>
        </w:rPr>
      </w:pPr>
    </w:p>
    <w:p w:rsidR="00BA663E" w:rsidRDefault="00BA663E" w:rsidP="00CE6822">
      <w:pPr>
        <w:tabs>
          <w:tab w:val="clear" w:pos="567"/>
          <w:tab w:val="clear" w:pos="1134"/>
          <w:tab w:val="clear" w:pos="1701"/>
          <w:tab w:val="clear" w:pos="2268"/>
          <w:tab w:val="clear" w:pos="6237"/>
        </w:tabs>
        <w:autoSpaceDE w:val="0"/>
        <w:autoSpaceDN w:val="0"/>
        <w:adjustRightInd w:val="0"/>
        <w:rPr>
          <w:szCs w:val="24"/>
        </w:rPr>
      </w:pPr>
      <w:r>
        <w:rPr>
          <w:szCs w:val="24"/>
        </w:rPr>
        <w:t>350.</w:t>
      </w:r>
      <w:r>
        <w:rPr>
          <w:szCs w:val="24"/>
        </w:rPr>
        <w:tab/>
        <w:t xml:space="preserve">В период с января по апрель </w:t>
      </w:r>
      <w:r w:rsidRPr="006504E0">
        <w:rPr>
          <w:szCs w:val="24"/>
        </w:rPr>
        <w:t>2006 года</w:t>
      </w:r>
      <w:r>
        <w:rPr>
          <w:szCs w:val="24"/>
        </w:rPr>
        <w:t xml:space="preserve"> в Соединенном Королевстве к Интернету было подключено 57% домохозяйств.  Эта цифра включает 66% домохозяйств в Лондоне и 48% в Шотландии.  При сопоставлении разных социально-экономических групп населения Соединенного Королевства существенных различий в отношении пользования Интернетом не отмечается, хотя, по некоторым данным, в юго-восточных районах Англии лица в возрасте 45 лет и более пользуются интернетом меньше, чем остальное население.</w:t>
      </w:r>
    </w:p>
    <w:p w:rsidR="00BA663E" w:rsidRDefault="00BA663E" w:rsidP="00CE6822">
      <w:pPr>
        <w:tabs>
          <w:tab w:val="clear" w:pos="567"/>
          <w:tab w:val="clear" w:pos="1134"/>
          <w:tab w:val="clear" w:pos="1701"/>
          <w:tab w:val="clear" w:pos="2268"/>
          <w:tab w:val="clear" w:pos="6237"/>
        </w:tabs>
        <w:autoSpaceDE w:val="0"/>
        <w:autoSpaceDN w:val="0"/>
        <w:adjustRightInd w:val="0"/>
        <w:rPr>
          <w:szCs w:val="24"/>
        </w:rPr>
      </w:pPr>
    </w:p>
    <w:p w:rsidR="00BA663E" w:rsidRDefault="00BA663E" w:rsidP="00CE6822">
      <w:pPr>
        <w:tabs>
          <w:tab w:val="clear" w:pos="567"/>
          <w:tab w:val="clear" w:pos="1134"/>
          <w:tab w:val="clear" w:pos="1701"/>
          <w:tab w:val="clear" w:pos="2268"/>
          <w:tab w:val="clear" w:pos="6237"/>
        </w:tabs>
        <w:autoSpaceDE w:val="0"/>
        <w:autoSpaceDN w:val="0"/>
        <w:adjustRightInd w:val="0"/>
        <w:rPr>
          <w:b/>
          <w:szCs w:val="24"/>
        </w:rPr>
      </w:pPr>
      <w:r w:rsidRPr="00A61927">
        <w:rPr>
          <w:b/>
          <w:szCs w:val="24"/>
        </w:rPr>
        <w:t>П</w:t>
      </w:r>
      <w:r>
        <w:rPr>
          <w:b/>
          <w:szCs w:val="24"/>
        </w:rPr>
        <w:t>ечать</w:t>
      </w:r>
    </w:p>
    <w:p w:rsidR="00BA663E" w:rsidRDefault="00BA663E" w:rsidP="00CE6822">
      <w:pPr>
        <w:tabs>
          <w:tab w:val="clear" w:pos="567"/>
          <w:tab w:val="clear" w:pos="1134"/>
          <w:tab w:val="clear" w:pos="1701"/>
          <w:tab w:val="clear" w:pos="2268"/>
          <w:tab w:val="clear" w:pos="6237"/>
        </w:tabs>
        <w:autoSpaceDE w:val="0"/>
        <w:autoSpaceDN w:val="0"/>
        <w:adjustRightInd w:val="0"/>
        <w:rPr>
          <w:b/>
          <w:szCs w:val="24"/>
        </w:rPr>
      </w:pPr>
    </w:p>
    <w:p w:rsidR="00BA663E" w:rsidRDefault="00BA663E" w:rsidP="00CE6822">
      <w:pPr>
        <w:tabs>
          <w:tab w:val="clear" w:pos="567"/>
          <w:tab w:val="clear" w:pos="1134"/>
          <w:tab w:val="clear" w:pos="1701"/>
          <w:tab w:val="clear" w:pos="2268"/>
          <w:tab w:val="clear" w:pos="6237"/>
        </w:tabs>
        <w:autoSpaceDE w:val="0"/>
        <w:autoSpaceDN w:val="0"/>
        <w:adjustRightInd w:val="0"/>
        <w:rPr>
          <w:szCs w:val="24"/>
        </w:rPr>
      </w:pPr>
      <w:r>
        <w:rPr>
          <w:szCs w:val="24"/>
        </w:rPr>
        <w:t>351.</w:t>
      </w:r>
      <w:r>
        <w:rPr>
          <w:szCs w:val="24"/>
        </w:rPr>
        <w:tab/>
        <w:t>Печатные средства</w:t>
      </w:r>
      <w:r>
        <w:t xml:space="preserve"> также являются широким и активным источником распространения информации, в том числе о различных аспектах культурной жизни.  В</w:t>
      </w:r>
      <w:r>
        <w:rPr>
          <w:lang w:val="en-US"/>
        </w:rPr>
        <w:t> </w:t>
      </w:r>
      <w:r>
        <w:t>Соединенном Королевстве издается 11 ежедневных и воскресных национальных газет и около 1 300 региональных и местных газет.  В</w:t>
      </w:r>
      <w:r>
        <w:rPr>
          <w:lang w:val="en-US"/>
        </w:rPr>
        <w:t> </w:t>
      </w:r>
      <w:r>
        <w:t>большинстве крупных и малых городов имеются собственные региональные или местные газеты.  По оценкам, в 2006 году около 66% взрослых британцев регулярно читали какую-либо ежедневную национальную газету и свыше 83% лиц - региональную или местную газету.  В</w:t>
      </w:r>
      <w:r>
        <w:rPr>
          <w:lang w:val="en-US"/>
        </w:rPr>
        <w:t> </w:t>
      </w:r>
      <w:r>
        <w:t>Соединенном Королевстве публикуется около 8 000 периодических изданий, которые имеют разделы, ориентированные на конкретные группы населения, интересующиеся вопросами искусства, музыки, книгоиздательства, танцев и кинофильмов;  в стране также издается много научных и специализированных журналов.</w:t>
      </w:r>
    </w:p>
    <w:p w:rsidR="00BA663E" w:rsidRDefault="00BA663E" w:rsidP="00CE6822">
      <w:pPr>
        <w:tabs>
          <w:tab w:val="clear" w:pos="567"/>
          <w:tab w:val="clear" w:pos="1134"/>
          <w:tab w:val="clear" w:pos="1701"/>
          <w:tab w:val="clear" w:pos="2268"/>
          <w:tab w:val="clear" w:pos="6237"/>
        </w:tabs>
        <w:autoSpaceDE w:val="0"/>
        <w:autoSpaceDN w:val="0"/>
        <w:adjustRightInd w:val="0"/>
        <w:rPr>
          <w:szCs w:val="24"/>
        </w:rPr>
      </w:pPr>
    </w:p>
    <w:p w:rsidR="00BA663E" w:rsidRDefault="00BA663E" w:rsidP="00CE6822">
      <w:pPr>
        <w:tabs>
          <w:tab w:val="clear" w:pos="567"/>
          <w:tab w:val="clear" w:pos="1134"/>
          <w:tab w:val="clear" w:pos="1701"/>
          <w:tab w:val="clear" w:pos="2268"/>
          <w:tab w:val="clear" w:pos="6237"/>
        </w:tabs>
        <w:autoSpaceDE w:val="0"/>
        <w:autoSpaceDN w:val="0"/>
        <w:adjustRightInd w:val="0"/>
        <w:rPr>
          <w:b/>
          <w:szCs w:val="24"/>
        </w:rPr>
      </w:pPr>
      <w:r w:rsidRPr="006C4574">
        <w:rPr>
          <w:b/>
          <w:szCs w:val="24"/>
        </w:rPr>
        <w:t>Библиотеки и книги</w:t>
      </w:r>
    </w:p>
    <w:p w:rsidR="00BA663E" w:rsidRDefault="00BA663E" w:rsidP="00CE6822">
      <w:pPr>
        <w:tabs>
          <w:tab w:val="clear" w:pos="567"/>
          <w:tab w:val="clear" w:pos="1134"/>
          <w:tab w:val="clear" w:pos="1701"/>
          <w:tab w:val="clear" w:pos="2268"/>
          <w:tab w:val="clear" w:pos="6237"/>
        </w:tabs>
        <w:autoSpaceDE w:val="0"/>
        <w:autoSpaceDN w:val="0"/>
        <w:adjustRightInd w:val="0"/>
        <w:rPr>
          <w:b/>
          <w:szCs w:val="24"/>
        </w:rPr>
      </w:pPr>
    </w:p>
    <w:p w:rsidR="00BA663E" w:rsidRDefault="00BA663E" w:rsidP="00CE6822">
      <w:pPr>
        <w:tabs>
          <w:tab w:val="clear" w:pos="567"/>
          <w:tab w:val="clear" w:pos="1134"/>
          <w:tab w:val="clear" w:pos="1701"/>
          <w:tab w:val="clear" w:pos="2268"/>
          <w:tab w:val="clear" w:pos="6237"/>
        </w:tabs>
        <w:autoSpaceDE w:val="0"/>
        <w:autoSpaceDN w:val="0"/>
        <w:adjustRightInd w:val="0"/>
        <w:rPr>
          <w:szCs w:val="24"/>
        </w:rPr>
      </w:pPr>
      <w:r>
        <w:rPr>
          <w:szCs w:val="24"/>
        </w:rPr>
        <w:t>352.</w:t>
      </w:r>
      <w:r>
        <w:rPr>
          <w:szCs w:val="24"/>
        </w:rPr>
        <w:tab/>
        <w:t>В</w:t>
      </w:r>
      <w:r>
        <w:t xml:space="preserve"> Соединенном Королевстве существует широкая сеть публичных библиотек, в том числе передвижных. </w:t>
      </w:r>
      <w:r>
        <w:rPr>
          <w:szCs w:val="24"/>
        </w:rPr>
        <w:t xml:space="preserve"> В 2001 году в стране действовало около 5 000 публичных библиотек, 34 млн. людей (58% населения) были записаны в местные библиотеки и 20% из этого числа хотя бы раз в неделю брали в них книги.  Количество книг, взятых для чтения из библиотек, в 2000/01 году составило около 406 млн. книг, что в среднем равно семи книгам на человека.  Самым популярным жанром стала фантастика, за которой следуют документальная и научная литература и книги для детей.  С 1981 года, когда общее количество книг, одалживаемых в библиотеках, составляло 11 на человека, наблюдается сокращение этих показателей.  Во многих библиотеках имеется широкий выбор </w:t>
      </w:r>
      <w:r>
        <w:rPr>
          <w:szCs w:val="24"/>
          <w:lang w:val="en-US"/>
        </w:rPr>
        <w:t>CD</w:t>
      </w:r>
      <w:r>
        <w:rPr>
          <w:szCs w:val="24"/>
        </w:rPr>
        <w:t xml:space="preserve">-дисков, аудио- и видеозаписей и </w:t>
      </w:r>
      <w:r>
        <w:rPr>
          <w:szCs w:val="24"/>
          <w:lang w:val="en-US"/>
        </w:rPr>
        <w:t>DVD</w:t>
      </w:r>
      <w:r>
        <w:rPr>
          <w:szCs w:val="24"/>
        </w:rPr>
        <w:t xml:space="preserve">-дисков.  В 2000/01 году на прокат было взято 39 млн. единиц аудио- и видеопродукции.  Информационная роль становится все более важной для всех библиотек:  практически в каждой библиотеке установлены персональные компьютеры для общественного использования, в мае </w:t>
      </w:r>
      <w:r w:rsidRPr="003A60D2">
        <w:rPr>
          <w:szCs w:val="24"/>
        </w:rPr>
        <w:t>2002 года</w:t>
      </w:r>
      <w:r>
        <w:rPr>
          <w:szCs w:val="24"/>
        </w:rPr>
        <w:t xml:space="preserve"> 70% библиотек имели доступ к Интернету.  Британскую библиотеку ежедневно посещают более 16 000 человек;  около 400</w:t>
      </w:r>
      <w:r w:rsidRPr="00330808">
        <w:rPr>
          <w:szCs w:val="24"/>
        </w:rPr>
        <w:t xml:space="preserve"> </w:t>
      </w:r>
      <w:r>
        <w:rPr>
          <w:szCs w:val="24"/>
        </w:rPr>
        <w:t xml:space="preserve">000 человек ежегодно пользуются услугами ее читальных залов, большинство из них </w:t>
      </w:r>
      <w:r>
        <w:rPr>
          <w:szCs w:val="24"/>
          <w:lang w:val="en-US"/>
        </w:rPr>
        <w:t>c</w:t>
      </w:r>
      <w:r>
        <w:rPr>
          <w:szCs w:val="24"/>
        </w:rPr>
        <w:t>оставляют ученые, исследователи и студенты.</w:t>
      </w:r>
    </w:p>
    <w:p w:rsidR="00BA663E" w:rsidRDefault="00BA663E" w:rsidP="00CE6822">
      <w:pPr>
        <w:tabs>
          <w:tab w:val="clear" w:pos="567"/>
          <w:tab w:val="clear" w:pos="1134"/>
          <w:tab w:val="clear" w:pos="1701"/>
          <w:tab w:val="clear" w:pos="2268"/>
          <w:tab w:val="clear" w:pos="6237"/>
        </w:tabs>
        <w:autoSpaceDE w:val="0"/>
        <w:autoSpaceDN w:val="0"/>
        <w:adjustRightInd w:val="0"/>
        <w:rPr>
          <w:szCs w:val="24"/>
        </w:rPr>
      </w:pPr>
    </w:p>
    <w:p w:rsidR="00BA663E" w:rsidRDefault="00BA663E" w:rsidP="00CE6822">
      <w:pPr>
        <w:tabs>
          <w:tab w:val="clear" w:pos="567"/>
          <w:tab w:val="clear" w:pos="1134"/>
          <w:tab w:val="clear" w:pos="1701"/>
          <w:tab w:val="clear" w:pos="2268"/>
          <w:tab w:val="clear" w:pos="6237"/>
        </w:tabs>
        <w:autoSpaceDE w:val="0"/>
        <w:autoSpaceDN w:val="0"/>
        <w:adjustRightInd w:val="0"/>
        <w:rPr>
          <w:b/>
          <w:szCs w:val="24"/>
        </w:rPr>
      </w:pPr>
      <w:r w:rsidRPr="00893D72">
        <w:rPr>
          <w:b/>
          <w:szCs w:val="24"/>
        </w:rPr>
        <w:t>Исполнительское искусство</w:t>
      </w:r>
    </w:p>
    <w:p w:rsidR="00BA663E" w:rsidRDefault="00BA663E" w:rsidP="00CE6822">
      <w:pPr>
        <w:tabs>
          <w:tab w:val="clear" w:pos="567"/>
          <w:tab w:val="clear" w:pos="1134"/>
          <w:tab w:val="clear" w:pos="1701"/>
          <w:tab w:val="clear" w:pos="2268"/>
          <w:tab w:val="clear" w:pos="6237"/>
        </w:tabs>
        <w:autoSpaceDE w:val="0"/>
        <w:autoSpaceDN w:val="0"/>
        <w:adjustRightInd w:val="0"/>
        <w:rPr>
          <w:b/>
          <w:szCs w:val="24"/>
        </w:rPr>
      </w:pPr>
    </w:p>
    <w:p w:rsidR="00BA663E" w:rsidRDefault="00BA663E" w:rsidP="00CE6822">
      <w:pPr>
        <w:tabs>
          <w:tab w:val="clear" w:pos="567"/>
          <w:tab w:val="clear" w:pos="1134"/>
          <w:tab w:val="clear" w:pos="1701"/>
          <w:tab w:val="clear" w:pos="2268"/>
          <w:tab w:val="clear" w:pos="6237"/>
        </w:tabs>
        <w:autoSpaceDE w:val="0"/>
        <w:autoSpaceDN w:val="0"/>
        <w:adjustRightInd w:val="0"/>
        <w:rPr>
          <w:szCs w:val="24"/>
        </w:rPr>
      </w:pPr>
      <w:r>
        <w:rPr>
          <w:szCs w:val="24"/>
        </w:rPr>
        <w:t>353.</w:t>
      </w:r>
      <w:r>
        <w:rPr>
          <w:szCs w:val="24"/>
        </w:rPr>
        <w:tab/>
        <w:t xml:space="preserve">Средства, выделяемые Советом Англии по делам искусств (САИ) на деятельность театров, за последние десять лет увеличилось более чем в два раза: </w:t>
      </w:r>
      <w:r w:rsidRPr="00330808">
        <w:rPr>
          <w:szCs w:val="24"/>
        </w:rPr>
        <w:t xml:space="preserve"> </w:t>
      </w:r>
      <w:r>
        <w:rPr>
          <w:szCs w:val="24"/>
        </w:rPr>
        <w:t>с 47,9</w:t>
      </w:r>
      <w:r>
        <w:rPr>
          <w:szCs w:val="24"/>
          <w:lang w:val="en-US"/>
        </w:rPr>
        <w:t> </w:t>
      </w:r>
      <w:r>
        <w:rPr>
          <w:szCs w:val="24"/>
        </w:rPr>
        <w:t>млн. фунтов стерлингов в 1996/97 году до 97,5 млн. фунтов стерлингов в 2006/07</w:t>
      </w:r>
      <w:r>
        <w:rPr>
          <w:szCs w:val="24"/>
          <w:lang w:val="en-US"/>
        </w:rPr>
        <w:t> </w:t>
      </w:r>
      <w:r>
        <w:rPr>
          <w:szCs w:val="24"/>
        </w:rPr>
        <w:t>году;  эти средства перечисляются более 230 регулярно получающим финансирование театральным организациям.  Приоритеты САИ в сфере театрального искусства заключаются в том, чтобы поддержать сектор инноваций, привлечь большее количество людей, особенно молодежи, к театральной жизни как в качестве зрителей, так и непосредственных участников, а также в поощрении многообразия.  Результаты обследования семи</w:t>
      </w:r>
      <w:r>
        <w:rPr>
          <w:szCs w:val="24"/>
          <w:lang w:val="en-US"/>
        </w:rPr>
        <w:t> </w:t>
      </w:r>
      <w:r>
        <w:rPr>
          <w:szCs w:val="24"/>
        </w:rPr>
        <w:t>крупнейших региональных театров Англии показали, что количество людей, посещающих театры, стало на 40% больше, чем пять лет назад.  Общее количество лиц, посещающих театры в центральной части Лондона, в 2006 году было равно 12,3 млн., что на 0,48% больше по сравнению с 2005 годом.  Ежегодно на балетные и оперные постановки продается более 25</w:t>
      </w:r>
      <w:r>
        <w:rPr>
          <w:szCs w:val="24"/>
          <w:lang w:val="en-US"/>
        </w:rPr>
        <w:t> </w:t>
      </w:r>
      <w:r>
        <w:rPr>
          <w:szCs w:val="24"/>
        </w:rPr>
        <w:t>млн.</w:t>
      </w:r>
      <w:r>
        <w:rPr>
          <w:szCs w:val="24"/>
          <w:lang w:val="en-US"/>
        </w:rPr>
        <w:t> </w:t>
      </w:r>
      <w:r>
        <w:rPr>
          <w:szCs w:val="24"/>
        </w:rPr>
        <w:t xml:space="preserve">билетов.  Театры ежегодно посещает 24% взрослого населения, оперы </w:t>
      </w:r>
      <w:r w:rsidRPr="00330808">
        <w:rPr>
          <w:szCs w:val="24"/>
        </w:rPr>
        <w:noBreakHyphen/>
      </w:r>
      <w:r>
        <w:rPr>
          <w:szCs w:val="24"/>
        </w:rPr>
        <w:t xml:space="preserve"> 4%, балет</w:t>
      </w:r>
      <w:r>
        <w:rPr>
          <w:szCs w:val="24"/>
          <w:lang w:val="en-US"/>
        </w:rPr>
        <w:t> </w:t>
      </w:r>
      <w:r w:rsidRPr="00330808">
        <w:rPr>
          <w:szCs w:val="24"/>
        </w:rPr>
        <w:noBreakHyphen/>
      </w:r>
      <w:r>
        <w:rPr>
          <w:szCs w:val="24"/>
        </w:rPr>
        <w:t xml:space="preserve"> 4% и современные танцевальные постановки </w:t>
      </w:r>
      <w:r w:rsidRPr="00330808">
        <w:rPr>
          <w:szCs w:val="24"/>
        </w:rPr>
        <w:noBreakHyphen/>
      </w:r>
      <w:r>
        <w:rPr>
          <w:szCs w:val="24"/>
        </w:rPr>
        <w:t xml:space="preserve"> 2% населения.</w:t>
      </w:r>
    </w:p>
    <w:p w:rsidR="00BA663E" w:rsidRDefault="00BA663E" w:rsidP="00CE6822">
      <w:pPr>
        <w:tabs>
          <w:tab w:val="clear" w:pos="567"/>
          <w:tab w:val="clear" w:pos="1134"/>
          <w:tab w:val="clear" w:pos="1701"/>
          <w:tab w:val="clear" w:pos="2268"/>
          <w:tab w:val="clear" w:pos="6237"/>
        </w:tabs>
        <w:autoSpaceDE w:val="0"/>
        <w:autoSpaceDN w:val="0"/>
        <w:adjustRightInd w:val="0"/>
        <w:rPr>
          <w:szCs w:val="24"/>
        </w:rPr>
      </w:pPr>
    </w:p>
    <w:p w:rsidR="00BA663E" w:rsidRDefault="00BA663E" w:rsidP="00CE6822">
      <w:pPr>
        <w:tabs>
          <w:tab w:val="clear" w:pos="567"/>
          <w:tab w:val="clear" w:pos="1134"/>
          <w:tab w:val="clear" w:pos="1701"/>
          <w:tab w:val="clear" w:pos="2268"/>
          <w:tab w:val="clear" w:pos="6237"/>
        </w:tabs>
        <w:autoSpaceDE w:val="0"/>
        <w:autoSpaceDN w:val="0"/>
        <w:adjustRightInd w:val="0"/>
        <w:rPr>
          <w:b/>
          <w:szCs w:val="24"/>
        </w:rPr>
      </w:pPr>
      <w:r>
        <w:rPr>
          <w:b/>
          <w:szCs w:val="24"/>
        </w:rPr>
        <w:t>Кино</w:t>
      </w:r>
    </w:p>
    <w:p w:rsidR="00BA663E" w:rsidRDefault="00BA663E" w:rsidP="00CE6822">
      <w:pPr>
        <w:tabs>
          <w:tab w:val="clear" w:pos="567"/>
          <w:tab w:val="clear" w:pos="1134"/>
          <w:tab w:val="clear" w:pos="1701"/>
          <w:tab w:val="clear" w:pos="2268"/>
          <w:tab w:val="clear" w:pos="6237"/>
        </w:tabs>
        <w:autoSpaceDE w:val="0"/>
        <w:autoSpaceDN w:val="0"/>
        <w:adjustRightInd w:val="0"/>
        <w:rPr>
          <w:b/>
          <w:szCs w:val="24"/>
        </w:rPr>
      </w:pPr>
    </w:p>
    <w:p w:rsidR="00BA663E" w:rsidRDefault="00BA663E" w:rsidP="00CE6822">
      <w:pPr>
        <w:tabs>
          <w:tab w:val="clear" w:pos="567"/>
          <w:tab w:val="clear" w:pos="1134"/>
          <w:tab w:val="clear" w:pos="1701"/>
          <w:tab w:val="clear" w:pos="2268"/>
          <w:tab w:val="clear" w:pos="6237"/>
        </w:tabs>
        <w:autoSpaceDE w:val="0"/>
        <w:autoSpaceDN w:val="0"/>
        <w:adjustRightInd w:val="0"/>
        <w:rPr>
          <w:szCs w:val="24"/>
        </w:rPr>
      </w:pPr>
      <w:r>
        <w:rPr>
          <w:szCs w:val="24"/>
        </w:rPr>
        <w:t>354.</w:t>
      </w:r>
      <w:r>
        <w:rPr>
          <w:szCs w:val="24"/>
        </w:rPr>
        <w:tab/>
        <w:t xml:space="preserve">В Соединенном Королевстве действует 697 кинотеатров с примерно 3 440 зрительными залами, в которых демонстрируется широкий спектр фильмов.  В 2006 году кинотеатры посетили 157 млн. человек.  </w:t>
      </w:r>
      <w:r>
        <w:t>Доходы от посещения кинотеатров</w:t>
      </w:r>
      <w:r>
        <w:rPr>
          <w:szCs w:val="24"/>
        </w:rPr>
        <w:t xml:space="preserve"> в 2006 году в общей сложности составили 762 млн. фунтов стерлингов.  В Соединенном Королевстве и Республике Ирландии было выпущено 505 фильмов (которые были в прокате в течение недели и более).  Совет Соединенного Королевства по вопросам кино - орган, учрежденный в 2000 году в целях создания устойчивой британской киноиндустрии, - финансировал создание в Соединенном Королевстве сети цифровых кинотеатров с 240 зрительными залами в целях расширения выбора фильмов.  В 2005 году, по итогам опросов, 72% населения Соединенного Королевства посещали кинотеатры как минимум раз в год, а 25% - раз в месяц или чаще.</w:t>
      </w:r>
    </w:p>
    <w:p w:rsidR="00BA663E" w:rsidRDefault="00BA663E" w:rsidP="00CE6822">
      <w:pPr>
        <w:tabs>
          <w:tab w:val="clear" w:pos="567"/>
          <w:tab w:val="clear" w:pos="1134"/>
          <w:tab w:val="clear" w:pos="1701"/>
          <w:tab w:val="clear" w:pos="2268"/>
          <w:tab w:val="clear" w:pos="6237"/>
        </w:tabs>
        <w:autoSpaceDE w:val="0"/>
        <w:autoSpaceDN w:val="0"/>
        <w:adjustRightInd w:val="0"/>
        <w:rPr>
          <w:szCs w:val="24"/>
        </w:rPr>
      </w:pPr>
    </w:p>
    <w:p w:rsidR="00BA663E" w:rsidRDefault="00BA663E" w:rsidP="00CE6822">
      <w:pPr>
        <w:tabs>
          <w:tab w:val="clear" w:pos="567"/>
          <w:tab w:val="clear" w:pos="1134"/>
          <w:tab w:val="clear" w:pos="1701"/>
          <w:tab w:val="clear" w:pos="2268"/>
          <w:tab w:val="clear" w:pos="6237"/>
        </w:tabs>
        <w:autoSpaceDE w:val="0"/>
        <w:autoSpaceDN w:val="0"/>
        <w:adjustRightInd w:val="0"/>
      </w:pPr>
      <w:r>
        <w:rPr>
          <w:szCs w:val="24"/>
        </w:rPr>
        <w:t>355.</w:t>
      </w:r>
      <w:r>
        <w:rPr>
          <w:szCs w:val="24"/>
        </w:rPr>
        <w:tab/>
      </w:r>
      <w:r>
        <w:t xml:space="preserve">Совет по вопросам кино впервые обеспечит последовательную стратегию развития кинематографа в Соединенном Королевстве.  Через Совет правительство будет осуществлять финансирование кинематографа для оказания ему более эффективной и скоординированной поддержки.  Совет по вопросам кино финансирует Британский институт кинематографии, который способствует развитию кино как формы искусства, а также его использованию в образовательных целях и для пропаганды искусства.  Совет также распределяет финансовые средства, полученные в результате проведения национальных лотерей, и отвечает за работу Комиссии британского кино (национального инвестиционного органа, финансирующего кинематограф) и компании </w:t>
      </w:r>
      <w:r>
        <w:rPr>
          <w:lang w:val="en-US"/>
        </w:rPr>
        <w:t>British</w:t>
      </w:r>
      <w:r>
        <w:t xml:space="preserve"> </w:t>
      </w:r>
      <w:r>
        <w:rPr>
          <w:lang w:val="en-US"/>
        </w:rPr>
        <w:t>Screen</w:t>
      </w:r>
      <w:r>
        <w:t xml:space="preserve"> </w:t>
      </w:r>
      <w:r>
        <w:rPr>
          <w:lang w:val="en-US"/>
        </w:rPr>
        <w:t>Finance</w:t>
      </w:r>
      <w:r>
        <w:t xml:space="preserve"> (частной компании, занимающейся финансированием производства кинофильмов).</w:t>
      </w:r>
      <w:r w:rsidRPr="002D2B92">
        <w:t xml:space="preserve"> </w:t>
      </w:r>
    </w:p>
    <w:p w:rsidR="00BA663E" w:rsidRDefault="00BA663E" w:rsidP="00CE6822">
      <w:pPr>
        <w:tabs>
          <w:tab w:val="clear" w:pos="567"/>
          <w:tab w:val="clear" w:pos="1134"/>
          <w:tab w:val="clear" w:pos="1701"/>
          <w:tab w:val="clear" w:pos="2268"/>
          <w:tab w:val="clear" w:pos="6237"/>
        </w:tabs>
        <w:autoSpaceDE w:val="0"/>
        <w:autoSpaceDN w:val="0"/>
        <w:adjustRightInd w:val="0"/>
      </w:pPr>
    </w:p>
    <w:p w:rsidR="00BA663E" w:rsidRDefault="00BA663E" w:rsidP="00CE6822">
      <w:pPr>
        <w:pStyle w:val="FootnoteText"/>
        <w:spacing w:line="288" w:lineRule="auto"/>
        <w:rPr>
          <w:b/>
          <w:bCs/>
        </w:rPr>
      </w:pPr>
      <w:r>
        <w:rPr>
          <w:b/>
          <w:bCs/>
        </w:rPr>
        <w:t>Музеи и галереи</w:t>
      </w:r>
    </w:p>
    <w:p w:rsidR="00BA663E" w:rsidRDefault="00BA663E" w:rsidP="00CE6822">
      <w:pPr>
        <w:pStyle w:val="FootnoteText"/>
        <w:spacing w:line="288" w:lineRule="auto"/>
        <w:rPr>
          <w:b/>
          <w:bCs/>
        </w:rPr>
      </w:pPr>
    </w:p>
    <w:p w:rsidR="00BA663E" w:rsidRDefault="00BA663E" w:rsidP="00CE6822">
      <w:pPr>
        <w:pStyle w:val="FootnoteText"/>
        <w:spacing w:line="288" w:lineRule="auto"/>
      </w:pPr>
      <w:r>
        <w:t>356.</w:t>
      </w:r>
      <w:r>
        <w:tab/>
        <w:t>В Соединенном Королевстве существует около 2 000 открытых для публики музеев и галерей.  Это число включает 22 национальных музея, которые финансируются непосредственно правительством, 600 музеев и галерей получают поддержку со стороны местных властей и около 850 музеев являются независимыми.  Помимо постоянных экспозиций многие музеи и галереи организуют временные выставки.  В 2005/06 году в Англии музеи и галереи посетили 34 млн. человек.  В целом в Соединенном Королевстве музеи посетили свыше 80 млн. человек.</w:t>
      </w:r>
    </w:p>
    <w:p w:rsidR="00BA663E" w:rsidRDefault="00BA663E" w:rsidP="00CE6822">
      <w:pPr>
        <w:pStyle w:val="FootnoteText"/>
        <w:spacing w:line="288" w:lineRule="auto"/>
      </w:pPr>
    </w:p>
    <w:p w:rsidR="00BA663E" w:rsidRDefault="00BA663E" w:rsidP="00CE6822">
      <w:pPr>
        <w:pStyle w:val="FootnoteText"/>
        <w:spacing w:line="288" w:lineRule="auto"/>
        <w:rPr>
          <w:b/>
          <w:bCs/>
        </w:rPr>
      </w:pPr>
      <w:r w:rsidRPr="00464CC7">
        <w:rPr>
          <w:b/>
        </w:rPr>
        <w:t xml:space="preserve">Архитектурное и </w:t>
      </w:r>
      <w:r>
        <w:rPr>
          <w:b/>
          <w:bCs/>
        </w:rPr>
        <w:t>историческое наследие</w:t>
      </w:r>
    </w:p>
    <w:p w:rsidR="00BA663E" w:rsidRDefault="00BA663E" w:rsidP="00CE6822">
      <w:pPr>
        <w:pStyle w:val="FootnoteText"/>
        <w:spacing w:line="288" w:lineRule="auto"/>
        <w:rPr>
          <w:b/>
          <w:bCs/>
        </w:rPr>
      </w:pPr>
    </w:p>
    <w:p w:rsidR="00BA663E" w:rsidRDefault="00BA663E" w:rsidP="00CE6822">
      <w:pPr>
        <w:pStyle w:val="FootnoteText"/>
        <w:spacing w:line="288" w:lineRule="auto"/>
      </w:pPr>
      <w:r w:rsidRPr="00CF004E">
        <w:t>357.</w:t>
      </w:r>
      <w:r w:rsidRPr="00CF004E">
        <w:tab/>
      </w:r>
      <w:r>
        <w:t>Правительство поддерживает организацию "Английское наследие", Комиссию по архитектурному наследию и Фонд сохранения церквей.  В апреле 2006 года было зарегистрировано 372 583 посещения зданий и строений, имеющих статус объектов, представляющих особую архитектурную или историческую ценность;  их количество достигает 500 000 единиц.  В стране насчитывается 19 710 охраняемых исторических памятников.  В Англии 17 объектов включены в список Всемирного наследия.  "Английское наследие" от имени государства осуществляет контроль за состоянием 400 исторических памятников, около половины которых взимают входную плату.  В 2005 году 56,4 млн. человек посетили 874 исторических места с платным входом.  При этом существует гораздо большее количество исторических мест, которые не обслуживаются специальным персоналом и не взимают плату за вход.  Из 1 143 объектов, принадлежащих Ассоциации по охране памятников архитектуры, 519 по</w:t>
      </w:r>
      <w:r w:rsidR="00AD3B56">
        <w:t>стоянно открыты для публики.  В</w:t>
      </w:r>
      <w:r w:rsidR="00AD3B56">
        <w:rPr>
          <w:lang w:val="en-US"/>
        </w:rPr>
        <w:t> </w:t>
      </w:r>
      <w:r>
        <w:t>2005 году эти места посетили 13 489 140 туристов.  В 2005/06 году в организацию "Английское наследие" входило 595 000 членов а в Национальный фонд - 3 392 000 членов.  По оценкам, 400 000 человек в той или иной форме на добровольной основе вовлечены в деятельность по поддержанию объектов архитектурного и исторического наследия.</w:t>
      </w:r>
    </w:p>
    <w:p w:rsidR="00BA663E" w:rsidRDefault="00BA663E" w:rsidP="00CE6822">
      <w:pPr>
        <w:pStyle w:val="FootnoteText"/>
        <w:spacing w:line="288" w:lineRule="auto"/>
      </w:pPr>
    </w:p>
    <w:p w:rsidR="00BA663E" w:rsidRDefault="00BA663E" w:rsidP="00CE6822">
      <w:pPr>
        <w:pStyle w:val="FootnoteText"/>
        <w:spacing w:line="288" w:lineRule="auto"/>
      </w:pPr>
      <w:r>
        <w:t>358.</w:t>
      </w:r>
      <w:r>
        <w:tab/>
        <w:t>Дни открытых дверей культурных памятников - ежегодный праздник в области английской архитектуры и культуры.  Финансовые средства на его проведение предоставляет организация "Английское наследие", а решением практических и организационных вопросов занимается Гражданский фонд через организации добровольцев.  В эти дни тысячи исторических зданий и мест, которые обычно закрыты для общества или в которых взимается плата за вход, открыты и работают бесплатно.  Экскурсии в сопровождении гида, концерты и семейные мероприятия помогают вернуться в прошлое.  Более миллиона человек принимали участие в праздновании Дней открытых дверей культурных памятников в 2006 году.</w:t>
      </w:r>
    </w:p>
    <w:p w:rsidR="00BA663E" w:rsidRDefault="00BA663E" w:rsidP="00CE6822">
      <w:pPr>
        <w:pStyle w:val="FootnoteText"/>
        <w:spacing w:line="288" w:lineRule="auto"/>
      </w:pPr>
    </w:p>
    <w:p w:rsidR="00BA663E" w:rsidRDefault="00BA663E" w:rsidP="00CE6822">
      <w:pPr>
        <w:pStyle w:val="FootnoteText"/>
        <w:spacing w:line="288" w:lineRule="auto"/>
        <w:rPr>
          <w:b/>
        </w:rPr>
      </w:pPr>
      <w:r w:rsidRPr="008A25B9">
        <w:rPr>
          <w:b/>
        </w:rPr>
        <w:t>Музыка</w:t>
      </w:r>
    </w:p>
    <w:p w:rsidR="00BA663E" w:rsidRDefault="00BA663E" w:rsidP="00CE6822">
      <w:pPr>
        <w:pStyle w:val="FootnoteText"/>
        <w:spacing w:line="288" w:lineRule="auto"/>
        <w:rPr>
          <w:b/>
        </w:rPr>
      </w:pPr>
    </w:p>
    <w:p w:rsidR="00BA663E" w:rsidRDefault="00BA663E" w:rsidP="00CE6822">
      <w:r>
        <w:t>359.</w:t>
      </w:r>
      <w:r>
        <w:tab/>
        <w:t>Государственная поддержка оркестров оказывается через Совет Англии по делам искусства (САИ).  В стране имеется восемь основных симфонических оркестров: Бурнимаутский симфонический оркестр, Бирмингемский симфонический оркестр, оркестр "Хале", Лондонский филармонический оркестр, Лондонский симфонический оркестр, филармония, Королевское ливерпульское оркестровое общество, Королевский филармонический оркестр.  Все эти оркестры осуществляют широкую образовательную и информационно-пропагандистскую деятельность и стремятся расширять доступность музыки и привлекать новые аудитории.  САИ также оказывает помощь широкому спектру других музыкальных коллективов, в числе которых 13 камерных оркестров и значительное число оперных, фольклорных, джазовых и современных коллективов, а также оказывает содействие в организации музыкальных фестивалей.</w:t>
      </w:r>
    </w:p>
    <w:p w:rsidR="00BA663E" w:rsidRDefault="00BA663E" w:rsidP="00CE6822"/>
    <w:p w:rsidR="00BA663E" w:rsidRDefault="00BA663E" w:rsidP="00CE6822">
      <w:pPr>
        <w:rPr>
          <w:b/>
        </w:rPr>
      </w:pPr>
      <w:r w:rsidRPr="00A532E9">
        <w:rPr>
          <w:b/>
        </w:rPr>
        <w:t>Фестивали</w:t>
      </w:r>
    </w:p>
    <w:p w:rsidR="00BA663E" w:rsidRDefault="00BA663E" w:rsidP="00CE6822">
      <w:pPr>
        <w:rPr>
          <w:b/>
        </w:rPr>
      </w:pPr>
    </w:p>
    <w:p w:rsidR="00BA663E" w:rsidRDefault="00BA663E" w:rsidP="00CE6822">
      <w:r>
        <w:t>360.</w:t>
      </w:r>
      <w:r>
        <w:tab/>
        <w:t>В Соединенном Королевстве проводятся самые разнообразные фестивали искусств, которые открывают возможности для творческого и культурного развития.  Фестивали служат инструментом приобщения к новым направлениям в искусстве для многих людей и имеют далеко идущие экономические и социальные положительные последствия.  Такие мероприятия включают как фестиваль исполнителей в Гластонберри, в котором, как ожидается, в 2007 году примут участие свыше 170 000 человек, так и местные фестивали по отдельным творческим направлениям.  САИ спонсирует проведение самых разнообразных фестивалей во всех видах искусства, включая Глинденбурнский оперный фестиваль, Челтенхемский литературный фестиваль, Ливерпульскую биенале – единственный международный фестиваль изобразительных искусств в Соединенном Королевстве, Ноттингхилский карнавал и Брайтонский фестиваль – крупнейший ежегодный фестиваль искусств в Англии.</w:t>
      </w:r>
    </w:p>
    <w:p w:rsidR="00BA663E" w:rsidRDefault="00BA663E" w:rsidP="00CE6822"/>
    <w:p w:rsidR="00FF15B3" w:rsidRDefault="00FF15B3" w:rsidP="00CE6822">
      <w:r>
        <w:t>361.</w:t>
      </w:r>
      <w:r>
        <w:tab/>
        <w:t>В дополнение к постоянно действующим библиотекам, концертным залам, музеям,  художественным галереям, театрам и кинотеатрам в Соединенном Королевстве ежегодно проводится свыше 500 фестивалей профессиональных искусств.  В Англии в их числе следует отметить музыкальные фестивали (от фестиваля рок и поп музыки в Гластонберри до "Променэйд консертс" и фестиваля Генделя в Лондоне), литературные и книжные ярмарки, Шекспировские (в Стретфорде и Лондоне) и другие театрально-драматические фестивали и творческие мероприятия.  Ежегодные "Дни открытых дверей культурных памятников" позволяют посетителям знакомиться с различными архитектурно-историческими объектами, которые обычно закрыты  для широкой публики (в год их посещает около 1 млн. человек).</w:t>
      </w:r>
    </w:p>
    <w:p w:rsidR="00FF15B3" w:rsidRDefault="00FF15B3" w:rsidP="00CE6822"/>
    <w:p w:rsidR="00FF15B3" w:rsidRDefault="00FF15B3" w:rsidP="00CE6822">
      <w:pPr>
        <w:rPr>
          <w:b/>
        </w:rPr>
      </w:pPr>
      <w:r w:rsidRPr="0030510A">
        <w:rPr>
          <w:b/>
        </w:rPr>
        <w:t>Доступ к культуре</w:t>
      </w:r>
    </w:p>
    <w:p w:rsidR="00FF15B3" w:rsidRDefault="00FF15B3" w:rsidP="00CE6822">
      <w:pPr>
        <w:rPr>
          <w:b/>
        </w:rPr>
      </w:pPr>
    </w:p>
    <w:p w:rsidR="00FF15B3" w:rsidRDefault="00FF15B3" w:rsidP="00CE6822">
      <w:r>
        <w:t>362.</w:t>
      </w:r>
      <w:r>
        <w:tab/>
        <w:t xml:space="preserve">Правительство ставит цель к 2008 году повысить уровень вовлеченности в культурную жизнь представителей групп чернокожего населения и этнических меньшинств, инвалидов, а также представителей низших социально-экономических слоев.  В рамках достижения более глобальной цели расширения доступа к искусству для всех граждан правительство в 2001 году ввело бесплатный вход в национальные музеи и картинные галереи, в результате чего в последующий период количество посетителей удвоилось.   </w:t>
      </w:r>
    </w:p>
    <w:p w:rsidR="00FF15B3" w:rsidRDefault="00FF15B3" w:rsidP="00CE6822"/>
    <w:p w:rsidR="00FF15B3" w:rsidRDefault="00FF15B3" w:rsidP="00CE6822">
      <w:r>
        <w:t>363.</w:t>
      </w:r>
      <w:r>
        <w:tab/>
        <w:t>Правительство также стремится обеспечить доступ к изучению искусства с помощью непрерывного формального и неформального образования всех лиц начиная с дошкольного возраста.  Оно сотрудничает с Советом по делам искусств Англии в предоставлении молодежи широких возможностей для приобщения к искусству и в обеспечении высокого качества его изучения.  В 1999 году были приняты меры для установления связей школ с организациями, занимающимися вопросами искусства, с целью разработки национальных школьных программ.  Группам школьников могут предоставляться бесплатные билеты на мероприятия и концерты, а отдельные лица смогут развивать свои компьютерные навыки с помощью системы Интернет.  Во время экскурсий организация "Английское наследие" обеспечивает свободный доступ к историческим местам, которые принадлежат государству.  В 2005/2006 году было проведено 485 000 образовательных экскурсий по таким местам.  Дети до шести лет и подростки до 19 лет в сопровождении взрослых имеют право на бесплатное посещение исторических объектов.  В период 2004-2006 годов для 40 объектов "Английского наследия" были разработаны соответствующие учебные материалы.  Они дают семьям и учебным группам возможность на протяжении всего года участвовать в различных мероприятиях.  В качестве стратегической цели Комиссия по вопросам архитектуры и застройки (САВЕ) направляет свои усилия на расширение участия молодежи в делах общества и углубление понимания взаимосвязи общества с архитектурными памятниками и территориями, воспитание уважения к городской среде и поощрение выбора будущими поколениями профессий, связанных с градостроительством.  В рамках программы под названием "Как архитектурные памятники взаимодействуют с обществом" САВЕ планирует к 31 марта 2008 года организовать качественное обучение для 50 000 молодых людей по вопросам градостроительства и обустройства территорий.</w:t>
      </w:r>
    </w:p>
    <w:p w:rsidR="00FF15B3" w:rsidRDefault="00FF15B3" w:rsidP="00CE6822"/>
    <w:p w:rsidR="00FF15B3" w:rsidRDefault="00FF15B3" w:rsidP="00CE6822">
      <w:r>
        <w:t>364.</w:t>
      </w:r>
      <w:r>
        <w:tab/>
        <w:t>В 2002 году правительство и Совет по делам искусств разработали образовательную программу по вопросам культуры под названием "Творческие партнерства".  Идея заключается в том, чтобы предоставить школьникам в возрасте от пяти до 18 лет и их учителям возможность развивать их творческий потенциал, работая над долговременными проектами совместно с творческими организациями и отдельными лицами.  Творческие партнерства в основном сосредоточены в 35 районах социально-экономического отчуждения, включая удаленные сельские регионы.</w:t>
      </w:r>
    </w:p>
    <w:p w:rsidR="00FF15B3" w:rsidRDefault="00FF15B3" w:rsidP="00CE6822"/>
    <w:p w:rsidR="00FF15B3" w:rsidRDefault="00FF15B3" w:rsidP="00CE6822">
      <w:r>
        <w:t>365.</w:t>
      </w:r>
      <w:r>
        <w:tab/>
        <w:t>Премия в сфере искусств, учрежденная правительством в 2005 году, - это первая премия, присуждаемая Советом по делам искусств молодым деятелям искусств и руководителям творческих коллективов в возрасте от 11 до 25 лет.  Эта премия присуждается за результаты, достигнутые молодыми людьми в творческой сфере, в виде бронзовой, серебряной и золотой медалей, эквивалентных степеням 1, 2 и 3 национальной квалификационной шкалы.</w:t>
      </w:r>
    </w:p>
    <w:p w:rsidR="00FF15B3" w:rsidRDefault="00FF15B3" w:rsidP="00CE6822"/>
    <w:p w:rsidR="00FF15B3" w:rsidRDefault="00FF15B3" w:rsidP="00CE6822">
      <w:r>
        <w:t>366.</w:t>
      </w:r>
      <w:r>
        <w:tab/>
        <w:t>В ноябре 2006 года правительство опубликовало свои комментарии к обзору Пола Робертса "</w:t>
      </w:r>
      <w:r>
        <w:rPr>
          <w:lang w:val="en-US"/>
        </w:rPr>
        <w:t>Nurturing</w:t>
      </w:r>
      <w:r w:rsidRPr="000C3F12">
        <w:t xml:space="preserve"> </w:t>
      </w:r>
      <w:r>
        <w:rPr>
          <w:lang w:val="en-US"/>
        </w:rPr>
        <w:t>Creativity</w:t>
      </w:r>
      <w:r w:rsidRPr="000C3F12">
        <w:t xml:space="preserve"> </w:t>
      </w:r>
      <w:r>
        <w:rPr>
          <w:lang w:val="en-US"/>
        </w:rPr>
        <w:t>in</w:t>
      </w:r>
      <w:r w:rsidRPr="000C3F12">
        <w:t xml:space="preserve"> </w:t>
      </w:r>
      <w:r>
        <w:rPr>
          <w:lang w:val="en-US"/>
        </w:rPr>
        <w:t>Young</w:t>
      </w:r>
      <w:r w:rsidRPr="000C3F12">
        <w:t xml:space="preserve"> </w:t>
      </w:r>
      <w:r>
        <w:rPr>
          <w:lang w:val="en-US"/>
        </w:rPr>
        <w:t>People</w:t>
      </w:r>
      <w:r>
        <w:t>" ("Формирование творческого потенциала у молодежи") (июль 2006 года) и создало Консультативный совет по творческому и культурному образования для содействия выполнению рекомендаций, изложенных в докладе.  В состав совета, учрежденного сроком на один год и возглавляемого Полом Робертсом, входят представители государства, занимающиеся соответствующими вопросами.</w:t>
      </w:r>
    </w:p>
    <w:p w:rsidR="00FF15B3" w:rsidRDefault="00FF15B3" w:rsidP="00CE6822"/>
    <w:p w:rsidR="00FF15B3" w:rsidRDefault="00FF15B3" w:rsidP="00CE6822">
      <w:r>
        <w:t>367.</w:t>
      </w:r>
      <w:r>
        <w:tab/>
        <w:t>"Музыкальный манифест" (ММ) - программа, развернутая в 2004 году в целях повышения качества музыкального образования в течение трех-пяти лет.  Эта кампания была разработана правительством в сотрудничестве с консорциумом, в состав которого входят шестьдесят музыкальных организаций, преподавателей, музыкантов и предприятий музыкальной индустрии.  Она определяет перспективы развития и приоритеты, а также делает главный акцент на детей и молодежь в целях развития музыкального образования и приобщения молодых людей к самым разнообразным музыкальным стилям и жанрам.  Организации и частные лица могут высказать свое мнение по поводу концепций развития и приоритетных направлений на вебсайте ММ</w:t>
      </w:r>
      <w:r>
        <w:rPr>
          <w:rStyle w:val="FootnoteReference"/>
        </w:rPr>
        <w:footnoteReference w:id="165"/>
      </w:r>
      <w:r>
        <w:t>, а</w:t>
      </w:r>
      <w:r>
        <w:rPr>
          <w:lang w:val="en-US"/>
        </w:rPr>
        <w:t> </w:t>
      </w:r>
      <w:r>
        <w:t>также рассказать о своем собственном вкладе в культуру путем публикации на сайте информации о своих ресурсах и программах.</w:t>
      </w:r>
    </w:p>
    <w:p w:rsidR="00FF15B3" w:rsidRDefault="00FF15B3" w:rsidP="00CE6822"/>
    <w:p w:rsidR="00FF15B3" w:rsidRDefault="00FF15B3" w:rsidP="00CE6822">
      <w:r>
        <w:t xml:space="preserve">368. </w:t>
      </w:r>
      <w:r>
        <w:rPr>
          <w:lang w:val="en-US"/>
        </w:rPr>
        <w:tab/>
      </w:r>
      <w:r>
        <w:t>Совет Англии по делам искусств также предоставляет возможности для развития творчества представителей молодежи, которым угрожает риск социального отчуждения, в частности в рамках партнерства, налаженного в 2002 году с Советом по вопросам правосудия в отношении несовершеннолетних.  Были учреждены такие программы, как летние колледжи искусств для трудных подростков, склонных к совершению правонарушений, и премия за успехи в творчестве и работе с трудными подростками для педагогов и воспитателей.  Кроме того, в 2006 году в целях развертывания программы музыкального наставничества в рамках реализации программы "Музыка для молодежи" было выделено 666 000 фунтов стерлингов.  Эта программа дает возможность молодым людям участвовать в индивидуальных и групповых занятиях с наставниками, в ходе которых последние могут передавать им свои знания и опыт.</w:t>
      </w:r>
    </w:p>
    <w:p w:rsidR="00FF15B3" w:rsidRDefault="00FF15B3" w:rsidP="00CE6822"/>
    <w:p w:rsidR="00FF15B3" w:rsidRDefault="00FF15B3" w:rsidP="00CE6822">
      <w:pPr>
        <w:rPr>
          <w:b/>
        </w:rPr>
      </w:pPr>
      <w:r w:rsidRPr="007E0515">
        <w:rPr>
          <w:b/>
        </w:rPr>
        <w:t>Культурные меньшинства</w:t>
      </w:r>
    </w:p>
    <w:p w:rsidR="00FF15B3" w:rsidRDefault="00FF15B3" w:rsidP="00CE6822">
      <w:pPr>
        <w:rPr>
          <w:b/>
        </w:rPr>
      </w:pPr>
    </w:p>
    <w:p w:rsidR="00FF15B3" w:rsidRDefault="00FF15B3" w:rsidP="00CE6822">
      <w:r>
        <w:t>369.</w:t>
      </w:r>
      <w:r>
        <w:tab/>
        <w:t>Культурное разнообразие признается в качестве важного фактора культурной жизни Соединенного Королевства.  Деятельность общин и коммерческих организаций в этой области включает:</w:t>
      </w:r>
    </w:p>
    <w:p w:rsidR="00FF15B3" w:rsidRDefault="00FF15B3" w:rsidP="00CE6822"/>
    <w:p w:rsidR="00FF15B3" w:rsidRDefault="00FF15B3" w:rsidP="00CE6822">
      <w:pPr>
        <w:ind w:left="1134" w:hanging="1134"/>
      </w:pPr>
      <w:r>
        <w:tab/>
        <w:t>-</w:t>
      </w:r>
      <w:r>
        <w:tab/>
        <w:t>Теле- и радио</w:t>
      </w:r>
      <w:r w:rsidRPr="00C3469E">
        <w:t>вещание</w:t>
      </w:r>
      <w:r>
        <w:t>:  Помимо 26 вышеупомянутых станций, которые транслируют передачи на неевропейских языках, существует около 16 кабельных и местных/общинных станций, которые ведут передачи для национальных меньшинств, в том числе для проживающих в Лондоне турок и греков;  кроме того, действует телевизионная станция для выходцев из стран Карибского региона, независимая телевизионная станция - для выходцев из Африки и телевизионная станция "Саунд энд Ассет", транслирующая передачи для выходцев из стран Азии.</w:t>
      </w:r>
    </w:p>
    <w:p w:rsidR="00FF15B3" w:rsidRDefault="00FF15B3" w:rsidP="00CE6822">
      <w:pPr>
        <w:ind w:left="1134" w:hanging="1134"/>
      </w:pPr>
    </w:p>
    <w:p w:rsidR="00FF15B3" w:rsidRDefault="00FF15B3" w:rsidP="00FF15B3">
      <w:pPr>
        <w:tabs>
          <w:tab w:val="clear" w:pos="1134"/>
          <w:tab w:val="left" w:pos="1309"/>
        </w:tabs>
        <w:ind w:left="1134" w:hanging="534"/>
      </w:pPr>
      <w:r>
        <w:t>-</w:t>
      </w:r>
      <w:r>
        <w:tab/>
        <w:t>Упразднение работорговли.  Мероприятия по празднованию двухсотлетия отмены работорговли в течение 2007 года проводятся на всей территории Соединенного Королевства.  Центральные органы власти активно сотрудничают в этой связи с организациями чернокожего населения и этнических меньшинств и информационными агентствами.  Большинство мероприятий, посвященных этому событию, были организованы учреждениями культуры и группами общин.  Фонд лотереи "Наследие" предоставил гранты на сумму в 10 млн. фунтов стерлингов на реализацию более 100 проектов, включая выделение крупного единовременного ассигнования для общинной организации, Фонда благотворительности Вест</w:t>
      </w:r>
      <w:r>
        <w:noBreakHyphen/>
        <w:t>Индийского центра г. Лидз, в размере 408 000 фунтов стерлингов, в целях реализации программы празднования двухсотлетия с участием местного населения.</w:t>
      </w:r>
    </w:p>
    <w:p w:rsidR="00FF15B3" w:rsidRDefault="00FF15B3" w:rsidP="00CE6822">
      <w:pPr>
        <w:tabs>
          <w:tab w:val="clear" w:pos="1134"/>
          <w:tab w:val="left" w:pos="1309"/>
        </w:tabs>
        <w:ind w:left="1134" w:hanging="760"/>
      </w:pPr>
    </w:p>
    <w:p w:rsidR="00FF15B3" w:rsidRDefault="00FF15B3" w:rsidP="00FF15B3">
      <w:pPr>
        <w:tabs>
          <w:tab w:val="clear" w:pos="1134"/>
          <w:tab w:val="left" w:pos="1309"/>
        </w:tabs>
        <w:ind w:left="1134" w:hanging="534"/>
      </w:pPr>
      <w:r>
        <w:t>-</w:t>
      </w:r>
      <w:r>
        <w:tab/>
        <w:t>И</w:t>
      </w:r>
      <w:r w:rsidRPr="00022B05">
        <w:t>скусство</w:t>
      </w:r>
      <w:r>
        <w:t>:  Многочисленные художественные коллективы способствуют полнокровной жизни местных общин.  К ним относятся "Сампад" и "Академи", которые исполняют танцы народов Южной Азии.  Молодежный театр евреев-мусульман своими постановками стремится обеспечить сплоченность общин посредством объединения различных религий при помощи театра.</w:t>
      </w:r>
    </w:p>
    <w:p w:rsidR="00FF15B3" w:rsidRDefault="00FF15B3" w:rsidP="00CE6822">
      <w:pPr>
        <w:tabs>
          <w:tab w:val="clear" w:pos="1134"/>
          <w:tab w:val="left" w:pos="1309"/>
        </w:tabs>
        <w:ind w:left="1134" w:hanging="760"/>
      </w:pPr>
    </w:p>
    <w:p w:rsidR="00FF15B3" w:rsidRDefault="00FF15B3" w:rsidP="00CE6822">
      <w:pPr>
        <w:pStyle w:val="Heading2"/>
        <w:rPr>
          <w:b/>
          <w:bCs/>
          <w:u w:val="none"/>
        </w:rPr>
      </w:pPr>
      <w:r>
        <w:rPr>
          <w:b/>
          <w:bCs/>
          <w:u w:val="none"/>
        </w:rPr>
        <w:t>Инвалиды</w:t>
      </w:r>
    </w:p>
    <w:p w:rsidR="00FF15B3" w:rsidRDefault="00FF15B3" w:rsidP="00CE6822">
      <w:pPr>
        <w:pStyle w:val="Heading2"/>
      </w:pPr>
    </w:p>
    <w:p w:rsidR="00FF15B3" w:rsidRDefault="00FF15B3" w:rsidP="00CE6822">
      <w:r>
        <w:t>370.</w:t>
      </w:r>
      <w:r>
        <w:tab/>
        <w:t>Советы по делам искусств тесно сотрудничают с обслуживаемыми ими организациями для обеспечения доступа инвалидов к культурным мероприятиям; обеспечение такого доступа является одним из критериев для предоставления субсидий за счет средств, получаемых в результате проведения национальных лотерей.  В 2006 году Совет по делам искусств Англии разработал программу обеспечения равенства независимо от инвалидности, и ее реализацией занимаются финансируемые им организации.  В состав</w:t>
      </w:r>
      <w:r w:rsidRPr="006710F2">
        <w:t xml:space="preserve"> </w:t>
      </w:r>
      <w:r>
        <w:t>Совета по делам искусств Англии входит Комитет по вопросам искусств и консультаций и мониторинга мероприятий для инвалидов, при этом многие члены его консультативных групп являются инвалидами.  "Английское наследие" также стремится обеспечить как можно более широкий доступ к подведомственным ей культурным учреждениям.  Опубликованы руководства "Упрощение доступа к историческим достопримечательностям" и "Упрощение доступа к архитектурным памятникам", которые помогают владельцам этих достопримечательностей обеспечить как можно более широкий доступ к этим местам и одновременно сохранить их характер и интерес для всех.</w:t>
      </w:r>
    </w:p>
    <w:p w:rsidR="00FF15B3" w:rsidRDefault="00FF15B3" w:rsidP="00CE6822"/>
    <w:p w:rsidR="00FF15B3" w:rsidRDefault="00FF15B3" w:rsidP="00CE6822">
      <w:r>
        <w:t>371.</w:t>
      </w:r>
      <w:r>
        <w:tab/>
        <w:t xml:space="preserve">Советы по делам искусств оказывают поддержку деятельности, направленной на обеспечение участия инвалидов в культурных мероприятиях в качестве любителей и профессионалов.  Совет по делам искусств Англии финансирует Национальный форум по делам искусств для инвалидов, который оказывает содействие более глубокому пониманию проблем инвалидности.  Совет финансирует также такие организации, как </w:t>
      </w:r>
      <w:r>
        <w:rPr>
          <w:i/>
          <w:iCs/>
        </w:rPr>
        <w:t xml:space="preserve">Heart and Soul, Candoco </w:t>
      </w:r>
      <w:r>
        <w:t>и</w:t>
      </w:r>
      <w:r>
        <w:rPr>
          <w:i/>
          <w:iCs/>
        </w:rPr>
        <w:t xml:space="preserve"> Graeae</w:t>
      </w:r>
      <w:r>
        <w:t>, которые помогают инвалидам и лицам с физическими недостатками принимать участие в культурных мероприятиях.  Во многих крупных организациях, занимающихся вопросами искусств, имеются также учебные программы для инвалидов.</w:t>
      </w:r>
    </w:p>
    <w:p w:rsidR="00FF15B3" w:rsidRDefault="00FF15B3" w:rsidP="00CE6822"/>
    <w:p w:rsidR="00FF15B3" w:rsidRDefault="00FF15B3" w:rsidP="00CE6822">
      <w:r>
        <w:t>372.</w:t>
      </w:r>
      <w:r>
        <w:tab/>
      </w:r>
      <w:r w:rsidRPr="003E48E7">
        <w:t>Совет по музеям, библиотекам и архивам</w:t>
      </w:r>
      <w:r>
        <w:t xml:space="preserve"> (СМБА) является ведущим стратегическим агентством, отвечающим за деятельность музеев, библиотек и архивов.  Со времени своего создания в 2001 году СМБА принимает активные меры по поощрению доступа инвалидов ко всем сферам жизни и обеспечению их равноправия с остальными представителями населения.  К настоящему времени проведенные мероприятия включают национальные обследования, проведенные СМБА среди инвалидов, национальные проверки вебсайтов на предмет их доступности для инвалидов и малограмотных лиц;  доклады и новые рамочные документы разрабатываются с учетом рекомендаций руководящих групп организаций инвалидов.  При содействии организации "Пиплз нетворк" в более чем 3 000 публичных библиотеках в Англии было установлено 30 000 компьютеров с широкополосными сетями (2001/02).  Более 70% библиотек оборудованы специальными средствами для облегчения доступа к ним инвалидов.  Программа "Возрождение" по оборудованию музеев средствами доступа для инвалидов направлена на развитие музеев в 21 веке с ориентацией на интересы посетителей.  Колчестерский музей, считающийся мировым лидером с точки зрения адаптации к потребностям инвалидов (2005-2007 год), предоставил финансовые средства для создания Сети по истории инвалидности.</w:t>
      </w:r>
    </w:p>
    <w:p w:rsidR="00FF15B3" w:rsidRDefault="00FF15B3" w:rsidP="00CE6822"/>
    <w:p w:rsidR="00FF15B3" w:rsidRDefault="00FF15B3" w:rsidP="00CE6822">
      <w:r>
        <w:t>373.</w:t>
      </w:r>
      <w:r>
        <w:tab/>
        <w:t>В ответ на потребности, выявленные в результате обследования СМБА, которое было проведено в 2001 году среди инвалидов, разработан перечень проектов по решению проблем инвалидов, контрольный перечень проблем инвалидов и база данных экспертов по вопросам инвалидности.  Все они служат инструментом для решения проблем, связанных с обеспечением доступа и равноправия инвалидов в музеях, библиотеках и архивах.  При поддержке консультантов по вопросам инвалидности был разработан Интернет-ресурс "Оказание услуг инвалидам" для сотрудников библиотек, включающий ряд видеоинтервью с пользователями и менеджерами услуг для инвалидов.  В сотрудничестве с Британским музеем и "Круглосуточным" музеем ежегодно вручается премия "Джоди" за успехи, достигнутые в деле обеспечения доступа всех лиц к услугам музеев, библиотек и Интернет-ресурсам.  СМБА в настоящее время занимается разработкой Программы равноправия инвалидов на 2007-2010 годы.  На 2007</w:t>
      </w:r>
      <w:r w:rsidRPr="0022458E">
        <w:t>/</w:t>
      </w:r>
      <w:r>
        <w:t>08 год уже запланирован ряд мероприятий по поощрению равноправия и доступа ко всем услугам для инвалидов, которые будут включены в подробную  Программу обеспечения равноправия инвалидов.</w:t>
      </w:r>
    </w:p>
    <w:p w:rsidR="00FF15B3" w:rsidRDefault="00FF15B3" w:rsidP="00CE6822"/>
    <w:p w:rsidR="00FF15B3" w:rsidRDefault="00FF15B3" w:rsidP="00CE6822">
      <w:pPr>
        <w:rPr>
          <w:b/>
        </w:rPr>
      </w:pPr>
      <w:r w:rsidRPr="00785E04">
        <w:rPr>
          <w:b/>
        </w:rPr>
        <w:t xml:space="preserve">Научный прогресс и </w:t>
      </w:r>
      <w:r>
        <w:rPr>
          <w:b/>
        </w:rPr>
        <w:t xml:space="preserve">пользование </w:t>
      </w:r>
      <w:r w:rsidRPr="00785E04">
        <w:rPr>
          <w:b/>
        </w:rPr>
        <w:t>его</w:t>
      </w:r>
      <w:r>
        <w:rPr>
          <w:b/>
        </w:rPr>
        <w:t xml:space="preserve"> результатами</w:t>
      </w:r>
    </w:p>
    <w:p w:rsidR="00FF15B3" w:rsidRDefault="00FF15B3" w:rsidP="00CE6822">
      <w:pPr>
        <w:rPr>
          <w:b/>
        </w:rPr>
      </w:pPr>
    </w:p>
    <w:p w:rsidR="00FF15B3" w:rsidRDefault="00FF15B3" w:rsidP="00CE6822">
      <w:r>
        <w:t>374.</w:t>
      </w:r>
      <w:r>
        <w:tab/>
        <w:t>Все жители Соединенного Королевства имеют право пользоваться результатами научного прогресса и их практического применения.  Государственная программа участия общества в сфере науки и техники в последние годы продвинулась от простого понимания научного прогресса в обществе до более масштабной задачи по обеспечению участия общества в научной жизни и пользования результатами научного прогресса.  Эта программа направлена на предоставление правительству и ученым возможности своевременно реагировать на приоритеты и потребности общества;  обеспечивать понимание общественностью преимуществ научно-технического прогресса;  более активно участвовать в решении стоящих перед обществом серьезных проблем;  принимать меры к тому, чтобы научные профессии становились более привлекательными для взрослых и детей.  В рамках этой программы оказывается поддержка ряду инициатив, включая:</w:t>
      </w:r>
    </w:p>
    <w:p w:rsidR="00FF15B3" w:rsidRDefault="00FF15B3" w:rsidP="00CE6822"/>
    <w:p w:rsidR="00FF15B3" w:rsidRDefault="00FF15B3" w:rsidP="00CE6822">
      <w:pPr>
        <w:ind w:left="1134" w:hanging="1134"/>
      </w:pPr>
      <w:r>
        <w:tab/>
        <w:t>-</w:t>
      </w:r>
      <w:r>
        <w:tab/>
        <w:t>Программу "С точки зрения науки", осуществление которой началось в 2004 году;  эта программа направлена на предоставление гражданам, научному сообществу и политикам возможности участвовать в диалоге по вопросам разработки политики и принятия решений в отношении основных проблем в области науки и техники.  В рамках этой программы уже были выделены средства на реализацию 10 основных проектов в таких сферах, как нанотехнологии, стволовые клетки и изменение климата.  Самый последний проект "Горизонты науки", инициированный в 2007 году, является первой в данной области программой, предусматривающей участие широкой общественности.</w:t>
      </w:r>
    </w:p>
    <w:p w:rsidR="00FF15B3" w:rsidRDefault="00FF15B3" w:rsidP="00CE6822">
      <w:pPr>
        <w:ind w:left="1134" w:hanging="1134"/>
      </w:pPr>
    </w:p>
    <w:p w:rsidR="00FF15B3" w:rsidRDefault="00FF15B3" w:rsidP="00CE6822">
      <w:pPr>
        <w:ind w:left="1134" w:hanging="1134"/>
      </w:pPr>
      <w:r>
        <w:tab/>
        <w:t>-</w:t>
      </w:r>
      <w:r>
        <w:tab/>
        <w:t>Создание экспертного центра для проведения диалога с общественностью.</w:t>
      </w:r>
    </w:p>
    <w:p w:rsidR="00FF15B3" w:rsidRDefault="00FF15B3" w:rsidP="00CE6822">
      <w:pPr>
        <w:ind w:left="1134" w:hanging="1134"/>
      </w:pPr>
    </w:p>
    <w:p w:rsidR="00FF15B3" w:rsidRDefault="00FF15B3" w:rsidP="00CE6822">
      <w:pPr>
        <w:ind w:left="1134" w:hanging="1134"/>
      </w:pPr>
      <w:r>
        <w:tab/>
        <w:t>-</w:t>
      </w:r>
      <w:r>
        <w:tab/>
        <w:t>Поддержку исследований по выявлению отношения общественности к науке/технике и ученым.  Новое обследование в 2008 году будет опираться на результаты исследования, проведенного МОРИ в 2004 году, которые показали, что в обществе уже существует позитивное отношение к науке и технике.</w:t>
      </w:r>
    </w:p>
    <w:p w:rsidR="00FF15B3" w:rsidRDefault="00FF15B3" w:rsidP="00CE6822">
      <w:pPr>
        <w:ind w:left="1134" w:hanging="1134"/>
      </w:pPr>
    </w:p>
    <w:p w:rsidR="00FF15B3" w:rsidRDefault="00FF15B3" w:rsidP="00CE6822">
      <w:pPr>
        <w:ind w:left="1134" w:hanging="1134"/>
      </w:pPr>
      <w:r>
        <w:tab/>
        <w:t>-</w:t>
      </w:r>
      <w:r>
        <w:tab/>
        <w:t xml:space="preserve">Поощрение передовой практики координации сотрудничества с заинтересованными участниками, а также подготовки таких публикаций, как Кодекс этики для ученых Главного советника правительства по науке.  </w:t>
      </w:r>
    </w:p>
    <w:p w:rsidR="00FF15B3" w:rsidRDefault="00FF15B3" w:rsidP="00CE6822">
      <w:pPr>
        <w:ind w:left="1134" w:hanging="1134"/>
      </w:pPr>
    </w:p>
    <w:p w:rsidR="00FF15B3" w:rsidRDefault="00FF15B3" w:rsidP="00CE6822">
      <w:pPr>
        <w:ind w:left="1134" w:hanging="1134"/>
      </w:pPr>
      <w:r>
        <w:tab/>
        <w:t>-</w:t>
      </w:r>
      <w:r>
        <w:tab/>
        <w:t>Поддержку межправительственной сети наиболее успешных научных и общественных организаций в целях повышения уровня информированности о проблемах науки и общества в их организациях и поощрение использования инструментов привлечения общественности для содействия разработке политики.</w:t>
      </w:r>
    </w:p>
    <w:p w:rsidR="00FF15B3" w:rsidRDefault="00FF15B3" w:rsidP="00CE6822">
      <w:pPr>
        <w:ind w:left="1134" w:hanging="1134"/>
      </w:pPr>
    </w:p>
    <w:p w:rsidR="00FF15B3" w:rsidRDefault="00FF15B3" w:rsidP="00CE6822">
      <w:pPr>
        <w:ind w:left="1134" w:hanging="1134"/>
      </w:pPr>
      <w:r>
        <w:tab/>
        <w:t>-</w:t>
      </w:r>
      <w:r>
        <w:tab/>
        <w:t>Поддержку деятельности заинтересованных участников, которые могут оказать позитивное влияние в общенациональном масштабе, например Королевское общество и Совет по научным исследованиям Соединенного Королевства в области науки и социологии, "Неделя национальной науки и техники", Британская ассоциация по проведению фестиваля науки, "Эксайт-ЮКей", "Альфа</w:t>
      </w:r>
      <w:r w:rsidR="0022458E" w:rsidRPr="0022458E">
        <w:t xml:space="preserve"> </w:t>
      </w:r>
      <w:r>
        <w:t>Галилео" (Европейская Интернет-пресс-служба) и Фонд науки и техники.</w:t>
      </w:r>
    </w:p>
    <w:p w:rsidR="00FF15B3" w:rsidRDefault="00FF15B3" w:rsidP="00CE6822"/>
    <w:p w:rsidR="00FF15B3" w:rsidRDefault="00FF15B3" w:rsidP="00CE6822">
      <w:pPr>
        <w:pStyle w:val="2-1"/>
        <w:tabs>
          <w:tab w:val="left" w:pos="561"/>
          <w:tab w:val="left" w:pos="1122"/>
        </w:tabs>
        <w:suppressAutoHyphens w:val="0"/>
        <w:spacing w:after="0" w:line="288" w:lineRule="auto"/>
        <w:ind w:left="0" w:firstLine="0"/>
        <w:jc w:val="left"/>
        <w:rPr>
          <w:sz w:val="24"/>
          <w:szCs w:val="24"/>
        </w:rPr>
      </w:pPr>
      <w:r w:rsidRPr="00B53CC8">
        <w:rPr>
          <w:sz w:val="24"/>
          <w:szCs w:val="24"/>
        </w:rPr>
        <w:t>375.</w:t>
      </w:r>
      <w:r w:rsidRPr="00B53CC8">
        <w:rPr>
          <w:sz w:val="24"/>
          <w:szCs w:val="24"/>
        </w:rPr>
        <w:tab/>
        <w:t xml:space="preserve">В апреле 2003 года правительство опубликовало </w:t>
      </w:r>
      <w:r w:rsidRPr="00B53CC8">
        <w:rPr>
          <w:iCs/>
          <w:sz w:val="24"/>
          <w:szCs w:val="24"/>
        </w:rPr>
        <w:t>"Стратегию обеспечения занятости женщин в сфере науки, техники и технологии"</w:t>
      </w:r>
      <w:r w:rsidRPr="00B53CC8">
        <w:rPr>
          <w:rStyle w:val="FootnoteReference"/>
          <w:iCs/>
          <w:szCs w:val="24"/>
        </w:rPr>
        <w:footnoteReference w:id="166"/>
      </w:r>
      <w:r>
        <w:rPr>
          <w:iCs/>
          <w:sz w:val="24"/>
          <w:szCs w:val="24"/>
        </w:rPr>
        <w:t>.</w:t>
      </w:r>
      <w:r w:rsidRPr="00B53CC8">
        <w:rPr>
          <w:iCs/>
          <w:sz w:val="24"/>
          <w:szCs w:val="24"/>
        </w:rPr>
        <w:t xml:space="preserve">  </w:t>
      </w:r>
      <w:r>
        <w:rPr>
          <w:iCs/>
          <w:sz w:val="24"/>
          <w:szCs w:val="24"/>
        </w:rPr>
        <w:t>Данная с</w:t>
      </w:r>
      <w:r w:rsidRPr="00B53CC8">
        <w:rPr>
          <w:iCs/>
          <w:sz w:val="24"/>
          <w:szCs w:val="24"/>
        </w:rPr>
        <w:t>тратегия направлена на решение представителями научных кругов, промышленности и государственной службы проблем</w:t>
      </w:r>
      <w:r>
        <w:rPr>
          <w:iCs/>
          <w:sz w:val="24"/>
          <w:szCs w:val="24"/>
        </w:rPr>
        <w:t>ы</w:t>
      </w:r>
      <w:r w:rsidRPr="00B53CC8">
        <w:rPr>
          <w:iCs/>
          <w:sz w:val="24"/>
          <w:szCs w:val="24"/>
        </w:rPr>
        <w:t xml:space="preserve"> недостаточной представленности женщин в сфере науки, техники и технологи</w:t>
      </w:r>
      <w:r>
        <w:rPr>
          <w:iCs/>
          <w:sz w:val="24"/>
          <w:szCs w:val="24"/>
        </w:rPr>
        <w:t>и</w:t>
      </w:r>
      <w:r w:rsidRPr="00B53CC8">
        <w:rPr>
          <w:iCs/>
          <w:sz w:val="24"/>
          <w:szCs w:val="24"/>
        </w:rPr>
        <w:t xml:space="preserve"> (НТТ).  Стратегия </w:t>
      </w:r>
      <w:r>
        <w:rPr>
          <w:iCs/>
          <w:sz w:val="24"/>
          <w:szCs w:val="24"/>
        </w:rPr>
        <w:t xml:space="preserve">предусматривает реализацию следующих новых инициатив: </w:t>
      </w:r>
      <w:r w:rsidRPr="00B53CC8">
        <w:rPr>
          <w:iCs/>
          <w:sz w:val="24"/>
          <w:szCs w:val="24"/>
        </w:rPr>
        <w:t xml:space="preserve"> </w:t>
      </w:r>
      <w:r w:rsidRPr="00B53CC8">
        <w:rPr>
          <w:sz w:val="24"/>
          <w:szCs w:val="24"/>
        </w:rPr>
        <w:t>создание национального</w:t>
      </w:r>
      <w:r>
        <w:rPr>
          <w:sz w:val="24"/>
          <w:szCs w:val="24"/>
        </w:rPr>
        <w:t xml:space="preserve"> </w:t>
      </w:r>
      <w:r w:rsidRPr="00B53CC8">
        <w:rPr>
          <w:sz w:val="24"/>
          <w:szCs w:val="24"/>
        </w:rPr>
        <w:t>информационного центра;</w:t>
      </w:r>
      <w:r>
        <w:rPr>
          <w:sz w:val="24"/>
          <w:szCs w:val="24"/>
        </w:rPr>
        <w:t xml:space="preserve">  </w:t>
      </w:r>
      <w:r w:rsidRPr="00B53CC8">
        <w:rPr>
          <w:sz w:val="24"/>
          <w:szCs w:val="24"/>
        </w:rPr>
        <w:t>совершенствова</w:t>
      </w:r>
      <w:r>
        <w:rPr>
          <w:sz w:val="24"/>
          <w:szCs w:val="24"/>
        </w:rPr>
        <w:t>ние статистического мониторинга для обеспечения тщательного наблюдения за участием женщин в НТТ.  В рамках государственной стратегии была укреплена стратегическая роль Группы по научным кадрам.  Ее новые функции включают наблюдение за деятельностью информационного центра;  сотрудничество с различными государственными ведомствами в целях обеспечения того, чтобы они и подотчетные им агентства</w:t>
      </w:r>
      <w:r w:rsidRPr="008F6DB4">
        <w:rPr>
          <w:sz w:val="24"/>
          <w:szCs w:val="24"/>
        </w:rPr>
        <w:t xml:space="preserve"> </w:t>
      </w:r>
      <w:r>
        <w:rPr>
          <w:sz w:val="24"/>
          <w:szCs w:val="24"/>
        </w:rPr>
        <w:t>и подрядчики надлежащим образом осуществляли</w:t>
      </w:r>
      <w:r w:rsidRPr="000A63EF">
        <w:rPr>
          <w:sz w:val="24"/>
          <w:szCs w:val="24"/>
        </w:rPr>
        <w:t xml:space="preserve"> прием на работу </w:t>
      </w:r>
      <w:r>
        <w:rPr>
          <w:sz w:val="24"/>
          <w:szCs w:val="24"/>
        </w:rPr>
        <w:t>женщин-</w:t>
      </w:r>
      <w:r w:rsidRPr="000A63EF">
        <w:rPr>
          <w:sz w:val="24"/>
          <w:szCs w:val="24"/>
        </w:rPr>
        <w:t>специалистов в области</w:t>
      </w:r>
      <w:r>
        <w:rPr>
          <w:sz w:val="24"/>
          <w:szCs w:val="24"/>
        </w:rPr>
        <w:t xml:space="preserve"> НТТ;  работу с правительством для обеспечения учета роли женщин в НТТ в рамках школьных программ, профессионального обучения и высшего образования; сотрудничество с правительственными учреждениями, взаимодействующими с соответствующими научно-техническими компаниями, для обеспечения благоприятной управленческой политики в интересах женщин;  консультирование по политическим вопросам и соответствующая парламентская деятельность.</w:t>
      </w:r>
    </w:p>
    <w:p w:rsidR="00FF15B3" w:rsidRDefault="00FF15B3" w:rsidP="00CE6822">
      <w:pPr>
        <w:pStyle w:val="2-1"/>
        <w:tabs>
          <w:tab w:val="left" w:pos="1122"/>
        </w:tabs>
        <w:suppressAutoHyphens w:val="0"/>
        <w:spacing w:after="0" w:line="288" w:lineRule="auto"/>
        <w:ind w:left="561" w:firstLine="0"/>
        <w:jc w:val="left"/>
        <w:rPr>
          <w:sz w:val="24"/>
          <w:szCs w:val="24"/>
        </w:rPr>
      </w:pPr>
    </w:p>
    <w:p w:rsidR="00FF15B3" w:rsidRDefault="00FF15B3" w:rsidP="00CE6822">
      <w:pPr>
        <w:pStyle w:val="2-1"/>
        <w:tabs>
          <w:tab w:val="left" w:pos="561"/>
          <w:tab w:val="left" w:pos="1122"/>
        </w:tabs>
        <w:suppressAutoHyphens w:val="0"/>
        <w:spacing w:after="0" w:line="288" w:lineRule="auto"/>
        <w:ind w:left="0" w:firstLine="0"/>
        <w:jc w:val="left"/>
        <w:rPr>
          <w:sz w:val="24"/>
          <w:szCs w:val="24"/>
        </w:rPr>
      </w:pPr>
      <w:r>
        <w:rPr>
          <w:sz w:val="24"/>
          <w:szCs w:val="24"/>
        </w:rPr>
        <w:t>376.</w:t>
      </w:r>
      <w:r w:rsidRPr="00BD3B7D">
        <w:rPr>
          <w:sz w:val="24"/>
          <w:szCs w:val="24"/>
        </w:rPr>
        <w:tab/>
      </w:r>
      <w:r>
        <w:rPr>
          <w:bCs/>
          <w:sz w:val="24"/>
          <w:szCs w:val="24"/>
        </w:rPr>
        <w:t>И</w:t>
      </w:r>
      <w:r w:rsidRPr="00BD3B7D">
        <w:rPr>
          <w:bCs/>
          <w:sz w:val="24"/>
          <w:szCs w:val="24"/>
        </w:rPr>
        <w:t xml:space="preserve">нформационный </w:t>
      </w:r>
      <w:r w:rsidRPr="00BD3B7D">
        <w:rPr>
          <w:sz w:val="24"/>
          <w:szCs w:val="24"/>
        </w:rPr>
        <w:t>центр</w:t>
      </w:r>
      <w:r w:rsidRPr="008133A2">
        <w:rPr>
          <w:bCs/>
          <w:sz w:val="24"/>
          <w:szCs w:val="24"/>
        </w:rPr>
        <w:t xml:space="preserve"> </w:t>
      </w:r>
      <w:r>
        <w:rPr>
          <w:bCs/>
          <w:sz w:val="24"/>
          <w:szCs w:val="24"/>
        </w:rPr>
        <w:t>Соединенного Королевства</w:t>
      </w:r>
      <w:r w:rsidRPr="00BD3B7D">
        <w:rPr>
          <w:sz w:val="24"/>
          <w:szCs w:val="24"/>
        </w:rPr>
        <w:t xml:space="preserve"> по проблемам женщин в сфере НТТ</w:t>
      </w:r>
      <w:r w:rsidRPr="00BD3B7D">
        <w:rPr>
          <w:bCs/>
          <w:sz w:val="24"/>
          <w:szCs w:val="24"/>
        </w:rPr>
        <w:t xml:space="preserve"> </w:t>
      </w:r>
      <w:r w:rsidRPr="00BD3B7D">
        <w:rPr>
          <w:sz w:val="24"/>
          <w:szCs w:val="24"/>
        </w:rPr>
        <w:t>(ИЦСК) начал с</w:t>
      </w:r>
      <w:r>
        <w:rPr>
          <w:sz w:val="24"/>
          <w:szCs w:val="24"/>
        </w:rPr>
        <w:t xml:space="preserve">вою работу в сентябре </w:t>
      </w:r>
      <w:r w:rsidRPr="00E2410D">
        <w:rPr>
          <w:sz w:val="24"/>
          <w:szCs w:val="24"/>
        </w:rPr>
        <w:t>2004 года</w:t>
      </w:r>
      <w:r>
        <w:rPr>
          <w:sz w:val="24"/>
          <w:szCs w:val="24"/>
        </w:rPr>
        <w:t xml:space="preserve">;  он </w:t>
      </w:r>
      <w:r w:rsidRPr="00BD3B7D">
        <w:rPr>
          <w:sz w:val="24"/>
          <w:szCs w:val="24"/>
        </w:rPr>
        <w:t>сотрудничает с британскими деловыми кругами, с тем чтобы обеспечить ма</w:t>
      </w:r>
      <w:r>
        <w:rPr>
          <w:sz w:val="24"/>
          <w:szCs w:val="24"/>
        </w:rPr>
        <w:t xml:space="preserve">ксимально широкие возможности в </w:t>
      </w:r>
      <w:r w:rsidRPr="00BD3B7D">
        <w:rPr>
          <w:sz w:val="24"/>
          <w:szCs w:val="24"/>
        </w:rPr>
        <w:t>области НТТ для женщин, имеющих соответствующие специальности, и устранить разрыв в профессиональных навыках, который наносит ущерб конкурентоспособности Соединенного Королевства.</w:t>
      </w:r>
      <w:r>
        <w:rPr>
          <w:sz w:val="24"/>
          <w:szCs w:val="24"/>
        </w:rPr>
        <w:t xml:space="preserve">  ИЦСК поддерживает решение указанных в правительственной стратегии задач за счет следующих инициатив:</w:t>
      </w:r>
    </w:p>
    <w:p w:rsidR="00FF15B3" w:rsidRDefault="00FF15B3" w:rsidP="00CE6822">
      <w:pPr>
        <w:pStyle w:val="2-1"/>
        <w:tabs>
          <w:tab w:val="left" w:pos="1122"/>
        </w:tabs>
        <w:suppressAutoHyphens w:val="0"/>
        <w:spacing w:after="0" w:line="288" w:lineRule="auto"/>
        <w:ind w:left="561" w:firstLine="0"/>
        <w:jc w:val="left"/>
        <w:rPr>
          <w:sz w:val="24"/>
          <w:szCs w:val="24"/>
        </w:rPr>
      </w:pPr>
    </w:p>
    <w:p w:rsidR="00FF15B3" w:rsidRDefault="00FF15B3" w:rsidP="00CE6822">
      <w:pPr>
        <w:pStyle w:val="2-1"/>
        <w:tabs>
          <w:tab w:val="left" w:pos="1122"/>
        </w:tabs>
        <w:suppressAutoHyphens w:val="0"/>
        <w:spacing w:after="0" w:line="288" w:lineRule="auto"/>
        <w:ind w:left="1122" w:hanging="561"/>
        <w:jc w:val="left"/>
        <w:rPr>
          <w:sz w:val="24"/>
          <w:szCs w:val="24"/>
        </w:rPr>
      </w:pPr>
      <w:r>
        <w:rPr>
          <w:sz w:val="24"/>
          <w:szCs w:val="24"/>
        </w:rPr>
        <w:t>-</w:t>
      </w:r>
      <w:r>
        <w:rPr>
          <w:sz w:val="24"/>
          <w:szCs w:val="24"/>
        </w:rPr>
        <w:tab/>
        <w:t>Признание квалифицированных специалистов в области НТТ и обмен передовым профессиональным опытом.</w:t>
      </w:r>
    </w:p>
    <w:p w:rsidR="00FF15B3" w:rsidRDefault="00FF15B3" w:rsidP="00CE6822">
      <w:pPr>
        <w:pStyle w:val="2-1"/>
        <w:tabs>
          <w:tab w:val="left" w:pos="1122"/>
        </w:tabs>
        <w:suppressAutoHyphens w:val="0"/>
        <w:spacing w:after="0" w:line="288" w:lineRule="auto"/>
        <w:ind w:left="561" w:firstLine="0"/>
        <w:jc w:val="left"/>
        <w:rPr>
          <w:sz w:val="24"/>
          <w:szCs w:val="24"/>
        </w:rPr>
      </w:pPr>
    </w:p>
    <w:p w:rsidR="00FF15B3" w:rsidRDefault="00FF15B3" w:rsidP="00CE6822">
      <w:pPr>
        <w:pStyle w:val="2-1"/>
        <w:tabs>
          <w:tab w:val="left" w:pos="1122"/>
        </w:tabs>
        <w:suppressAutoHyphens w:val="0"/>
        <w:spacing w:after="0" w:line="288" w:lineRule="auto"/>
        <w:ind w:left="561" w:firstLine="0"/>
        <w:jc w:val="left"/>
        <w:rPr>
          <w:sz w:val="24"/>
          <w:szCs w:val="24"/>
        </w:rPr>
      </w:pPr>
      <w:r>
        <w:rPr>
          <w:sz w:val="24"/>
          <w:szCs w:val="24"/>
        </w:rPr>
        <w:t>-</w:t>
      </w:r>
      <w:r>
        <w:rPr>
          <w:sz w:val="24"/>
          <w:szCs w:val="24"/>
        </w:rPr>
        <w:tab/>
        <w:t>Разработка и периодическое обновление базы данных женщин-специалистов.</w:t>
      </w:r>
    </w:p>
    <w:p w:rsidR="00FF15B3" w:rsidRDefault="00FF15B3" w:rsidP="00CE6822">
      <w:pPr>
        <w:pStyle w:val="2-1"/>
        <w:tabs>
          <w:tab w:val="left" w:pos="1122"/>
        </w:tabs>
        <w:suppressAutoHyphens w:val="0"/>
        <w:spacing w:after="0" w:line="288" w:lineRule="auto"/>
        <w:ind w:left="561" w:firstLine="0"/>
        <w:jc w:val="left"/>
        <w:rPr>
          <w:sz w:val="24"/>
          <w:szCs w:val="24"/>
        </w:rPr>
      </w:pPr>
    </w:p>
    <w:p w:rsidR="00FF15B3" w:rsidRDefault="00FF15B3" w:rsidP="00CE6822">
      <w:pPr>
        <w:pStyle w:val="2-1"/>
        <w:tabs>
          <w:tab w:val="left" w:pos="1122"/>
        </w:tabs>
        <w:suppressAutoHyphens w:val="0"/>
        <w:spacing w:after="0" w:line="288" w:lineRule="auto"/>
        <w:ind w:left="561" w:firstLine="0"/>
        <w:jc w:val="left"/>
        <w:rPr>
          <w:sz w:val="24"/>
          <w:szCs w:val="24"/>
        </w:rPr>
      </w:pPr>
      <w:r>
        <w:rPr>
          <w:sz w:val="24"/>
          <w:szCs w:val="24"/>
        </w:rPr>
        <w:t>-</w:t>
      </w:r>
      <w:r>
        <w:rPr>
          <w:sz w:val="24"/>
          <w:szCs w:val="24"/>
        </w:rPr>
        <w:tab/>
        <w:t>Сбор и распространение статистической информации.</w:t>
      </w:r>
    </w:p>
    <w:p w:rsidR="00FF15B3" w:rsidRDefault="00FF15B3" w:rsidP="00CE6822">
      <w:pPr>
        <w:pStyle w:val="2-1"/>
        <w:tabs>
          <w:tab w:val="left" w:pos="1122"/>
        </w:tabs>
        <w:suppressAutoHyphens w:val="0"/>
        <w:spacing w:after="0" w:line="288" w:lineRule="auto"/>
        <w:ind w:left="561" w:firstLine="0"/>
        <w:jc w:val="left"/>
        <w:rPr>
          <w:sz w:val="24"/>
          <w:szCs w:val="24"/>
        </w:rPr>
      </w:pPr>
    </w:p>
    <w:p w:rsidR="00FF15B3" w:rsidRDefault="00FF15B3" w:rsidP="00CE6822">
      <w:pPr>
        <w:pStyle w:val="2-1"/>
        <w:tabs>
          <w:tab w:val="left" w:pos="1122"/>
        </w:tabs>
        <w:suppressAutoHyphens w:val="0"/>
        <w:spacing w:after="0" w:line="288" w:lineRule="auto"/>
        <w:ind w:left="1122" w:hanging="561"/>
        <w:jc w:val="left"/>
        <w:rPr>
          <w:sz w:val="24"/>
          <w:szCs w:val="24"/>
        </w:rPr>
      </w:pPr>
      <w:r>
        <w:rPr>
          <w:sz w:val="24"/>
          <w:szCs w:val="24"/>
        </w:rPr>
        <w:t>-</w:t>
      </w:r>
      <w:r>
        <w:rPr>
          <w:sz w:val="24"/>
          <w:szCs w:val="24"/>
        </w:rPr>
        <w:tab/>
        <w:t xml:space="preserve">Поощрение инноваций за счет поддержки таких инициатив, как наставничество, налаживание связей, выделение грантов и мобильность. </w:t>
      </w:r>
    </w:p>
    <w:p w:rsidR="00FF15B3" w:rsidRDefault="00FF15B3" w:rsidP="00CE6822">
      <w:pPr>
        <w:pStyle w:val="2-1"/>
        <w:tabs>
          <w:tab w:val="left" w:pos="1122"/>
        </w:tabs>
        <w:suppressAutoHyphens w:val="0"/>
        <w:spacing w:after="0" w:line="288" w:lineRule="auto"/>
        <w:ind w:left="561" w:firstLine="0"/>
        <w:jc w:val="left"/>
        <w:rPr>
          <w:sz w:val="24"/>
          <w:szCs w:val="24"/>
        </w:rPr>
      </w:pPr>
    </w:p>
    <w:p w:rsidR="00FF15B3" w:rsidRDefault="00FF15B3" w:rsidP="00CE6822">
      <w:r>
        <w:rPr>
          <w:szCs w:val="24"/>
        </w:rPr>
        <w:t>377.</w:t>
      </w:r>
      <w:r>
        <w:rPr>
          <w:szCs w:val="24"/>
        </w:rPr>
        <w:tab/>
      </w:r>
      <w:r>
        <w:t xml:space="preserve"> Ресурсный центр для женщин поддерживает связи с более 70 крупными работодателями; 100 работодателей в настоящее время тесно сотрудничают с группой работодателей. 10 работодателей подали заявки на участие в финансируемой РЦЖ программе присуждения премии за обеспечение равенства "Работодатель года".  В марте 2006 года компания </w:t>
      </w:r>
      <w:r>
        <w:rPr>
          <w:lang w:val="en-US"/>
        </w:rPr>
        <w:t>Athena</w:t>
      </w:r>
      <w:r w:rsidRPr="00F76C68">
        <w:t xml:space="preserve"> </w:t>
      </w:r>
      <w:r>
        <w:rPr>
          <w:lang w:val="en-US"/>
        </w:rPr>
        <w:t>SWAN</w:t>
      </w:r>
      <w:r w:rsidRPr="00F76C68">
        <w:t xml:space="preserve"> </w:t>
      </w:r>
      <w:r>
        <w:rPr>
          <w:lang w:val="en-US"/>
        </w:rPr>
        <w:t>Charter</w:t>
      </w:r>
      <w:r w:rsidRPr="00F76C68">
        <w:t xml:space="preserve"> </w:t>
      </w:r>
      <w:r>
        <w:t xml:space="preserve">выделила различным вузам 11 премий за заслуги  в области сохранения и развития кадрового потенциала ученых–женщин.  В январе 2006 года была создана база данных </w:t>
      </w:r>
      <w:r>
        <w:rPr>
          <w:lang w:val="en-US"/>
        </w:rPr>
        <w:t>GetSET</w:t>
      </w:r>
      <w:r w:rsidRPr="00746ED8">
        <w:t xml:space="preserve"> </w:t>
      </w:r>
      <w:r>
        <w:t xml:space="preserve">для пропаганды достижений женщин. Специальный фонд по поддержке инноваций </w:t>
      </w:r>
      <w:r>
        <w:rPr>
          <w:lang w:val="en-US"/>
        </w:rPr>
        <w:t>Pump</w:t>
      </w:r>
      <w:r w:rsidRPr="00F76C68">
        <w:t xml:space="preserve"> </w:t>
      </w:r>
      <w:r>
        <w:rPr>
          <w:lang w:val="en-US"/>
        </w:rPr>
        <w:t>Priming</w:t>
      </w:r>
      <w:r w:rsidRPr="00F76C68">
        <w:t xml:space="preserve"> </w:t>
      </w:r>
      <w:r>
        <w:rPr>
          <w:lang w:val="en-US"/>
        </w:rPr>
        <w:t>Ad</w:t>
      </w:r>
      <w:r w:rsidRPr="00F76C68">
        <w:t xml:space="preserve"> </w:t>
      </w:r>
      <w:r>
        <w:rPr>
          <w:lang w:val="en-US"/>
        </w:rPr>
        <w:t>Hoc</w:t>
      </w:r>
      <w:r w:rsidRPr="00F76C68">
        <w:t xml:space="preserve"> </w:t>
      </w:r>
      <w:r>
        <w:rPr>
          <w:lang w:val="en-US"/>
        </w:rPr>
        <w:t>Funding</w:t>
      </w:r>
      <w:r w:rsidRPr="00F76C68">
        <w:t xml:space="preserve"> </w:t>
      </w:r>
      <w:r>
        <w:rPr>
          <w:lang w:val="en-US"/>
        </w:rPr>
        <w:t>Grants</w:t>
      </w:r>
      <w:r w:rsidRPr="00F76C68">
        <w:t xml:space="preserve"> </w:t>
      </w:r>
      <w:r>
        <w:t>получил восемь заявок на общую сумму в 140 000  фунтов стерлингов.  Программа компании "Лореаль" и РЦЖ по оказанию помощи женщинам-ученым в возвращении на работу предусматривает ежегодное выделение женщинам трех стипендий в размере 10 000 фунтов стерлингов;  в ходе первого цикла была получена 21 заявка.  Свыше 200 женщин с успехом прошли онлайновый курс Открытого университета/РЦЖ для женщин, возвращающихся к научной деятельности.</w:t>
      </w:r>
    </w:p>
    <w:p w:rsidR="00FF15B3" w:rsidRDefault="00FF15B3" w:rsidP="00CE6822"/>
    <w:p w:rsidR="0022458E" w:rsidRPr="00343772" w:rsidRDefault="0022458E" w:rsidP="00CE6822">
      <w:pPr>
        <w:rPr>
          <w:b/>
        </w:rPr>
      </w:pPr>
      <w:r>
        <w:rPr>
          <w:b/>
        </w:rPr>
        <w:t>Научные и</w:t>
      </w:r>
      <w:r w:rsidRPr="00343772">
        <w:rPr>
          <w:b/>
        </w:rPr>
        <w:t xml:space="preserve">нициативы </w:t>
      </w:r>
    </w:p>
    <w:p w:rsidR="0022458E" w:rsidRDefault="0022458E" w:rsidP="00CE6822"/>
    <w:p w:rsidR="0022458E" w:rsidRDefault="0022458E" w:rsidP="00CE6822">
      <w:r w:rsidRPr="004E1997">
        <w:t>378.</w:t>
      </w:r>
      <w:r w:rsidRPr="004E1997">
        <w:tab/>
        <w:t>Помимо Национальной недели науки</w:t>
      </w:r>
      <w:r>
        <w:t>,</w:t>
      </w:r>
      <w:r w:rsidRPr="004E1997">
        <w:t xml:space="preserve"> в Соединенном Королевстве проводятся различные научные фестивали.  Фестиваль науки БА - один из крупнейших научных фест</w:t>
      </w:r>
      <w:r>
        <w:t>ивалей.  Ежегодно в нем принимаю</w:t>
      </w:r>
      <w:r w:rsidRPr="004E1997">
        <w:t xml:space="preserve">т участие около 400 лучших ученых и пропагандистов науки, которые </w:t>
      </w:r>
      <w:r>
        <w:t xml:space="preserve">знакомят общественность с последними научными разработками </w:t>
      </w:r>
      <w:r w:rsidRPr="004E1997">
        <w:t>и достиже</w:t>
      </w:r>
      <w:r>
        <w:t xml:space="preserve">ниями </w:t>
      </w:r>
      <w:r w:rsidRPr="004E1997">
        <w:t>в ходе недельного мероприятия, проводимого каждый сентябрь в различных местах.  В следующем, 2008 году фестиваль пройдет в Нью-Йоркском университете.  В числе других важных научных фестивалей следует отметить  Эдинбургский международный фестиваль науки, а также международные фестивали в Оркни и Челтнхеме.</w:t>
      </w:r>
    </w:p>
    <w:p w:rsidR="0022458E" w:rsidRDefault="0022458E" w:rsidP="00CE6822"/>
    <w:p w:rsidR="0022458E" w:rsidRPr="00691B96" w:rsidRDefault="0022458E" w:rsidP="00CE6822">
      <w:r w:rsidRPr="004E1997">
        <w:t>379.</w:t>
      </w:r>
      <w:r w:rsidRPr="004E1997">
        <w:tab/>
        <w:t xml:space="preserve">На создание и развитие Центров пропаганды науки и научных открытий было </w:t>
      </w:r>
      <w:r>
        <w:t>выделено</w:t>
      </w:r>
      <w:r w:rsidRPr="004E1997">
        <w:t xml:space="preserve"> 500 млн. фунтов стерлингов в качестве капитальных инвестиций в </w:t>
      </w:r>
      <w:r>
        <w:t>развитие</w:t>
      </w:r>
      <w:r w:rsidRPr="004E1997">
        <w:t xml:space="preserve"> нации в целях приобщения неспециалистов и школ к достижениям науки с использованием интерактивных методик в рамках выполнения целей государственных ведомств в области образования и постоянного обучения в течение всей жизни.</w:t>
      </w:r>
      <w:r>
        <w:t xml:space="preserve">  Ежегодно научные центры посещают около 11 млн. человек, которые принимают участие в различных мероприятиях </w:t>
      </w:r>
      <w:r>
        <w:noBreakHyphen/>
        <w:t xml:space="preserve"> от изучения научных явлений (по инициативе самих посетителей) до образовательных и профессиональных видов деятельности.  Многие из этих научных центров занимаются проблемами науки, технологии, техники и математики.  Последними примерами являются специализированные центры, такие как Национальный центр космической науки и проект "Идена";  кроме того, научные центры созданы и во многих музеях.  Другими примерами служат "Пусковая площадка" и "Космическая лаборатория", Музей науки и "Икс-перимент" в Манчестерском музее науки и промышленности.</w:t>
      </w:r>
    </w:p>
    <w:p w:rsidR="0022458E" w:rsidRDefault="0022458E" w:rsidP="00CE6822"/>
    <w:p w:rsidR="0022458E" w:rsidRDefault="0022458E" w:rsidP="00CE6822">
      <w:r w:rsidRPr="004E1997">
        <w:t>380.</w:t>
      </w:r>
      <w:r w:rsidRPr="004E1997">
        <w:tab/>
        <w:t xml:space="preserve">Научные центры тесно сотрудничают с </w:t>
      </w:r>
      <w:r>
        <w:t>образовательными бизнес-</w:t>
      </w:r>
      <w:r w:rsidRPr="004E1997">
        <w:t xml:space="preserve">партнерствами, советами по вопросам обучения (и с их </w:t>
      </w:r>
      <w:r>
        <w:t>предшественниками</w:t>
      </w:r>
      <w:r w:rsidRPr="004E1997">
        <w:t>)</w:t>
      </w:r>
      <w:r w:rsidRPr="0022458E">
        <w:t>,</w:t>
      </w:r>
      <w:r w:rsidRPr="004E1997">
        <w:t xml:space="preserve"> и в ряде случаев </w:t>
      </w:r>
      <w:r>
        <w:t xml:space="preserve">эти центры </w:t>
      </w:r>
      <w:r w:rsidRPr="004E1997">
        <w:t xml:space="preserve">финансируются </w:t>
      </w:r>
      <w:r>
        <w:t xml:space="preserve">государством.  В 2006 году была начата реализация программы </w:t>
      </w:r>
      <w:r w:rsidRPr="004E1997">
        <w:t xml:space="preserve">финансирования в форме премии за достижения в сфере искусств в размере 3,2 млн. фунтов стерлингов в рамках </w:t>
      </w:r>
      <w:r>
        <w:t xml:space="preserve">программы Фонда "Уэлком" в целях </w:t>
      </w:r>
      <w:r w:rsidRPr="004E1997">
        <w:t xml:space="preserve">пропаганды и популяризации достижений науки для оказания поддержки проектам в области искусства, которые взаимодействуют с биомедицинской наукой.  Эта программа опирается на успешное осуществление предыдущих инициатив, таких, как "Наука и искусство" (Sciart), "Пульс" и "Наука в театре и кино". </w:t>
      </w:r>
    </w:p>
    <w:p w:rsidR="0022458E" w:rsidRDefault="0022458E" w:rsidP="00CE6822"/>
    <w:p w:rsidR="0022458E" w:rsidRDefault="0022458E" w:rsidP="00CE6822">
      <w:r w:rsidRPr="004E1997">
        <w:t>381.</w:t>
      </w:r>
      <w:r w:rsidRPr="004E1997">
        <w:tab/>
      </w:r>
      <w:r>
        <w:t>Научные м</w:t>
      </w:r>
      <w:r w:rsidRPr="004E1997">
        <w:t xml:space="preserve">узеи также содействуют более глубокому пониманию общественностью роли науки и техники.  Наиболее </w:t>
      </w:r>
      <w:r>
        <w:t xml:space="preserve">крупные </w:t>
      </w:r>
      <w:r w:rsidRPr="004E1997">
        <w:t>музеи и научные центры в Соединенном Королевстве включают Музей естественной истории и Музей науки в Лондоне, Музей науки и промышленности в Манчестере, Музей истории науки в Оксфорде и Королевский шотландский музей в Эдинбурге.  Фонды национальных музеев и галерей в Уэльсе показывают роль достижений науки и техники в развитии угольной промышленности, отрасли по добыче сланцев и шерстяной промышленности в Уэльсе.  Происходят также</w:t>
      </w:r>
      <w:r>
        <w:t xml:space="preserve"> </w:t>
      </w:r>
      <w:r w:rsidRPr="004E1997">
        <w:t xml:space="preserve">изменения в форме работы музеев с населением.  </w:t>
      </w:r>
      <w:r>
        <w:t>Так, фонд "Уэл</w:t>
      </w:r>
      <w:r w:rsidRPr="004E1997">
        <w:t xml:space="preserve">ком" устраняет традиционные границы между наукой и искусством, </w:t>
      </w:r>
      <w:r>
        <w:t>выделяя значительны</w:t>
      </w:r>
      <w:r w:rsidRPr="004E1997">
        <w:t xml:space="preserve">е </w:t>
      </w:r>
      <w:r>
        <w:t>средства</w:t>
      </w:r>
      <w:r w:rsidRPr="004E1997">
        <w:t xml:space="preserve"> для проведения различных выставок, включая недавние экспозиции в Музее науки, Британском музее и галерее "ТуТен".</w:t>
      </w:r>
    </w:p>
    <w:p w:rsidR="0022458E" w:rsidRDefault="0022458E" w:rsidP="00CE6822"/>
    <w:p w:rsidR="0022458E" w:rsidRPr="00335D94" w:rsidRDefault="0022458E" w:rsidP="00CE6822">
      <w:pPr>
        <w:rPr>
          <w:b/>
        </w:rPr>
      </w:pPr>
      <w:r w:rsidRPr="00335D94">
        <w:rPr>
          <w:b/>
        </w:rPr>
        <w:t>Научные исследования и разработки</w:t>
      </w:r>
    </w:p>
    <w:p w:rsidR="0022458E" w:rsidRDefault="0022458E" w:rsidP="00CE6822"/>
    <w:p w:rsidR="0022458E" w:rsidRDefault="0022458E" w:rsidP="00CE6822">
      <w:r w:rsidRPr="004E1997">
        <w:t>382.</w:t>
      </w:r>
      <w:r w:rsidRPr="004E1997">
        <w:tab/>
        <w:t xml:space="preserve">Большая часть расходов на проведение исследований и разработок  в Соединенном Королевстве обеспечивается частными предприятиями в рамках самих отраслей или с помощью договоров с университетами и другими учреждениями.  В 2005 году расходы на исследования и разработки в Соединенном Королевстве составили 21 764 млн. фунтов стерлингов, или 1,76% ВВП,  из них 7 130 млн. фунтов стерлингов, или 33% общих расходов, было предоставлено правительством.  Ассигнования государства на проведение научных исследований направлены на развитие техники и обеспечение экономического процветания в стране в сотрудничестве с промышленностью и научными кругами, на укрепление научно-технической базы и решение конкретных задач отдельных министерств.  </w:t>
      </w:r>
    </w:p>
    <w:p w:rsidR="0022458E" w:rsidRDefault="0022458E" w:rsidP="00CE6822"/>
    <w:p w:rsidR="0022458E" w:rsidRDefault="0022458E" w:rsidP="00CE6822">
      <w:r w:rsidRPr="004E1997">
        <w:t>383.</w:t>
      </w:r>
      <w:r w:rsidRPr="004E1997">
        <w:tab/>
        <w:t>Программа Соединенного Королевства "Перспективы" и учрежденный на ее основ</w:t>
      </w:r>
      <w:r>
        <w:t>е</w:t>
      </w:r>
      <w:r w:rsidRPr="004E1997">
        <w:t xml:space="preserve"> центр по изучению перспектив направлены на разработку стратегий на будущее путем </w:t>
      </w:r>
      <w:r>
        <w:t>подготовки</w:t>
      </w:r>
      <w:r w:rsidRPr="004E1997">
        <w:t xml:space="preserve"> основных </w:t>
      </w:r>
      <w:r>
        <w:t>специалистов</w:t>
      </w:r>
      <w:r w:rsidRPr="004E1997">
        <w:t xml:space="preserve"> в рамках научных проектов и обеспечения доступа к </w:t>
      </w:r>
      <w:r>
        <w:t>этим проектам</w:t>
      </w:r>
      <w:r w:rsidRPr="004E1997">
        <w:t xml:space="preserve"> руководителей в правительстве, </w:t>
      </w:r>
      <w:r>
        <w:t>предпринимательстве</w:t>
      </w:r>
      <w:r w:rsidRPr="004E1997">
        <w:t xml:space="preserve"> и науке.  </w:t>
      </w:r>
      <w:r>
        <w:t xml:space="preserve">Точкой </w:t>
      </w:r>
      <w:r w:rsidRPr="004E1997">
        <w:t xml:space="preserve">отсчета </w:t>
      </w:r>
      <w:r>
        <w:t xml:space="preserve">данного </w:t>
      </w:r>
      <w:r w:rsidRPr="004E1997">
        <w:t xml:space="preserve">проекта </w:t>
      </w:r>
      <w:r>
        <w:t xml:space="preserve">является </w:t>
      </w:r>
      <w:r w:rsidRPr="004E1997">
        <w:t>либо ключевой аспект научных решений</w:t>
      </w:r>
      <w:r>
        <w:t>, позволяющий решать будущие проблемы, либо</w:t>
      </w:r>
      <w:r w:rsidRPr="004E1997">
        <w:t xml:space="preserve"> область передовой науки, где потенциальные </w:t>
      </w:r>
      <w:r>
        <w:t>методы</w:t>
      </w:r>
      <w:r w:rsidRPr="004E1997">
        <w:t xml:space="preserve"> применения и технологии еще не рассмотрены и не выявлены.  В рамках программы "Перспективы" ра</w:t>
      </w:r>
      <w:r>
        <w:t xml:space="preserve">ссматриваются проблемы, имеющие </w:t>
      </w:r>
      <w:r w:rsidRPr="004E1997">
        <w:t>существенное влияние на общество</w:t>
      </w:r>
      <w:r>
        <w:t xml:space="preserve">. </w:t>
      </w:r>
      <w:r w:rsidRPr="004E1997">
        <w:t xml:space="preserve"> </w:t>
      </w:r>
      <w:r>
        <w:t>П</w:t>
      </w:r>
      <w:r w:rsidRPr="004E1997">
        <w:t xml:space="preserve">редыдущие проекты включали </w:t>
      </w:r>
      <w:r>
        <w:t xml:space="preserve">вопросы защиты от наводнений, выявления </w:t>
      </w:r>
      <w:r w:rsidRPr="004E1997">
        <w:t xml:space="preserve">инфекционных заболеваний и </w:t>
      </w:r>
      <w:r>
        <w:t>изучения мозга</w:t>
      </w:r>
      <w:r w:rsidRPr="004E1997">
        <w:t xml:space="preserve">, </w:t>
      </w:r>
      <w:r>
        <w:t>пагубных привычек и наркомании</w:t>
      </w:r>
      <w:r w:rsidRPr="004E1997">
        <w:t xml:space="preserve">.  В число реализуемых в настоящее время проектов входит борьба с ожирением.  Центр </w:t>
      </w:r>
      <w:r>
        <w:t>по изучению</w:t>
      </w:r>
      <w:r w:rsidRPr="004E1997">
        <w:t xml:space="preserve"> перспектив опубликовал два докуме</w:t>
      </w:r>
      <w:r>
        <w:t xml:space="preserve">нта с анализом </w:t>
      </w:r>
      <w:r w:rsidRPr="004E1997">
        <w:t xml:space="preserve">ситуации на </w:t>
      </w:r>
      <w:r>
        <w:t>ближайшие</w:t>
      </w:r>
      <w:r w:rsidRPr="004E1997">
        <w:t xml:space="preserve"> пятьдесят лет, охватив науку и технологии и политическую повестку дня.</w:t>
      </w:r>
    </w:p>
    <w:p w:rsidR="0022458E" w:rsidRDefault="0022458E" w:rsidP="00CE6822"/>
    <w:p w:rsidR="0022458E" w:rsidRDefault="0022458E" w:rsidP="00CE6822">
      <w:r>
        <w:t>384.</w:t>
      </w:r>
      <w:r>
        <w:tab/>
      </w:r>
      <w:r w:rsidRPr="004E1997">
        <w:t xml:space="preserve">Управление науки и </w:t>
      </w:r>
      <w:r>
        <w:t>инноваций</w:t>
      </w:r>
      <w:r w:rsidRPr="004E1997">
        <w:t xml:space="preserve"> отвечает за установление размеров ассигнований на научные исследования с целью укрепления научно-промышленной базы путем финансирования научных исследований и подготовки аспирантов в университетах и колледжах, а также</w:t>
      </w:r>
      <w:r>
        <w:t xml:space="preserve"> в</w:t>
      </w:r>
      <w:r w:rsidRPr="004E1997">
        <w:t xml:space="preserve"> учебных заведениях, находящихся в ведении восьми советов по исследованиям, и предоставление субсидий для оказания содействия учебному процессу и проведению научных исследований Королевским обществом (науки) и Королевской академией технических наук.  В 2007/08 финансовом году ассигнования на проведение научных работ составили 3 млрд</w:t>
      </w:r>
      <w:r>
        <w:t xml:space="preserve">. 451 млн. фунтов стерлингов.  </w:t>
      </w:r>
      <w:r w:rsidRPr="004E1997">
        <w:t>Помимо ассигнований на проведение научных работ</w:t>
      </w:r>
      <w:r>
        <w:t>,</w:t>
      </w:r>
      <w:r w:rsidRPr="004E1997">
        <w:t xml:space="preserve"> правительство </w:t>
      </w:r>
      <w:r>
        <w:t>выделяет</w:t>
      </w:r>
      <w:r w:rsidRPr="004E1997">
        <w:t xml:space="preserve"> примерно 1 млрд. 500 млн. фунтов стерлингов (2005/06 год) в форме грантов на проведение научных исследований в университетах.</w:t>
      </w:r>
    </w:p>
    <w:p w:rsidR="0022458E" w:rsidRDefault="0022458E" w:rsidP="00CE6822"/>
    <w:p w:rsidR="0022458E" w:rsidRPr="0030734B" w:rsidRDefault="0022458E" w:rsidP="00CE6822">
      <w:pPr>
        <w:rPr>
          <w:b/>
        </w:rPr>
      </w:pPr>
      <w:r w:rsidRPr="0030734B">
        <w:rPr>
          <w:b/>
        </w:rPr>
        <w:t xml:space="preserve">Мониторинг использования </w:t>
      </w:r>
      <w:r>
        <w:rPr>
          <w:b/>
        </w:rPr>
        <w:t xml:space="preserve">достижений </w:t>
      </w:r>
      <w:r w:rsidRPr="0030734B">
        <w:rPr>
          <w:b/>
        </w:rPr>
        <w:t xml:space="preserve">науки и техники </w:t>
      </w:r>
    </w:p>
    <w:p w:rsidR="0022458E" w:rsidRDefault="0022458E" w:rsidP="00CE6822"/>
    <w:p w:rsidR="0022458E" w:rsidRDefault="0022458E" w:rsidP="00CE6822">
      <w:r>
        <w:t>385.</w:t>
      </w:r>
      <w:r>
        <w:tab/>
      </w:r>
      <w:r w:rsidRPr="004E1997">
        <w:t xml:space="preserve">В Соединенном Королевстве имеется всеобъемлющий нормативный механизм для мониторинга использования </w:t>
      </w:r>
      <w:r>
        <w:t xml:space="preserve">достижений </w:t>
      </w:r>
      <w:r w:rsidRPr="004E1997">
        <w:t xml:space="preserve">науки и техники.  Этот механизм состоит из сети экспертно-консультативных и регулирующих органов, которые </w:t>
      </w:r>
      <w:r>
        <w:t xml:space="preserve">консультируют правительство </w:t>
      </w:r>
      <w:r w:rsidRPr="004E1997">
        <w:t>по вопросам безопасности продуктов и процессов</w:t>
      </w:r>
      <w:r>
        <w:t>.  К числу этих органов относятся</w:t>
      </w:r>
      <w:r w:rsidRPr="004E1997">
        <w:t xml:space="preserve"> Консультативный комитет по генетически модифицированным организмам </w:t>
      </w:r>
      <w:r>
        <w:t xml:space="preserve">(ККГМО) </w:t>
      </w:r>
      <w:r w:rsidRPr="004E1997">
        <w:t>и Консультативный комитет по новым пищевым продуктам и процессам</w:t>
      </w:r>
      <w:r>
        <w:t xml:space="preserve"> (ККНПП).  Вопросами социально-этических аспектов </w:t>
      </w:r>
      <w:r w:rsidRPr="004E1997">
        <w:t>развития науки</w:t>
      </w:r>
      <w:r>
        <w:t xml:space="preserve"> занимаются </w:t>
      </w:r>
      <w:r w:rsidRPr="004E1997">
        <w:t>Комиссия по лекарственным препаратам и Консультативный  комитет по генетической терапии</w:t>
      </w:r>
      <w:r>
        <w:t xml:space="preserve"> (ККГТ)</w:t>
      </w:r>
      <w:r w:rsidRPr="004E1997">
        <w:t>.</w:t>
      </w:r>
    </w:p>
    <w:p w:rsidR="0022458E" w:rsidRDefault="0022458E" w:rsidP="00CE6822"/>
    <w:p w:rsidR="0022458E" w:rsidRDefault="0022458E" w:rsidP="00CE6822">
      <w:r>
        <w:t>386.</w:t>
      </w:r>
      <w:r>
        <w:tab/>
      </w:r>
      <w:r w:rsidRPr="004E1997">
        <w:t xml:space="preserve">Некоторые виды научной деятельности создают серьезные этические и социальные проблемы.  Так, например, современная биотехнология может </w:t>
      </w:r>
      <w:r>
        <w:t xml:space="preserve">изменить систему здравоохранения </w:t>
      </w:r>
      <w:r w:rsidRPr="004E1997">
        <w:t xml:space="preserve">и </w:t>
      </w:r>
      <w:r>
        <w:t>сельское хозяйство</w:t>
      </w:r>
      <w:r w:rsidRPr="004E1997">
        <w:t>.</w:t>
      </w:r>
      <w:r>
        <w:t xml:space="preserve"> </w:t>
      </w:r>
      <w:r w:rsidRPr="004E1997">
        <w:t xml:space="preserve"> Комиссия по генетике человека и ряд таких других органов, </w:t>
      </w:r>
      <w:r>
        <w:t>например,</w:t>
      </w:r>
      <w:r w:rsidRPr="004E1997">
        <w:t xml:space="preserve"> Комиссия по устойчивому развитию </w:t>
      </w:r>
      <w:r>
        <w:t xml:space="preserve">(КУР) </w:t>
      </w:r>
      <w:r w:rsidRPr="004E1997">
        <w:t>и Королевская комиссия по загрязнению окружающей среды</w:t>
      </w:r>
      <w:r>
        <w:t xml:space="preserve"> (ККЗО)</w:t>
      </w:r>
      <w:r w:rsidRPr="004E1997">
        <w:t>, осознают необходимость бол</w:t>
      </w:r>
      <w:r>
        <w:t>ее серьезного</w:t>
      </w:r>
      <w:r w:rsidRPr="004E1997">
        <w:t xml:space="preserve"> учета вопросов биотехнологий при решении масштабных проблем сельского хозяйства и окружающей среды. </w:t>
      </w:r>
    </w:p>
    <w:p w:rsidR="0022458E" w:rsidRDefault="0022458E" w:rsidP="00CE6822"/>
    <w:p w:rsidR="0022458E" w:rsidRPr="00EC63A1" w:rsidRDefault="0022458E" w:rsidP="00CE6822">
      <w:pPr>
        <w:rPr>
          <w:b/>
        </w:rPr>
      </w:pPr>
      <w:r w:rsidRPr="00EC63A1">
        <w:rPr>
          <w:b/>
        </w:rPr>
        <w:t>Международное сотрудничество</w:t>
      </w:r>
    </w:p>
    <w:p w:rsidR="0022458E" w:rsidRDefault="0022458E" w:rsidP="00CE6822"/>
    <w:p w:rsidR="0022458E" w:rsidRDefault="0022458E" w:rsidP="00CE6822">
      <w:r w:rsidRPr="004E1997">
        <w:t>387.</w:t>
      </w:r>
      <w:r w:rsidRPr="004E1997">
        <w:tab/>
        <w:t xml:space="preserve">Правительство делает ежегодные взносы в Фонд всемирного наследия ЮНЕСКО, который </w:t>
      </w:r>
      <w:r>
        <w:t>оказывает содействие в</w:t>
      </w:r>
      <w:r w:rsidRPr="004E1997">
        <w:t xml:space="preserve"> охране </w:t>
      </w:r>
      <w:r>
        <w:t>объектов, считающихся</w:t>
      </w:r>
      <w:r w:rsidRPr="004E1997">
        <w:t xml:space="preserve"> всемирным достоянием, над которыми часто нависает угроза в странах, где ведутся войны.  С 1997 года Соединенное Королевство внесло вклад в осуществление Конвенции о мировом наследии и в течение ряда лет </w:t>
      </w:r>
      <w:r>
        <w:t>обеспечивала формальное и неформальное</w:t>
      </w:r>
      <w:r w:rsidRPr="004E1997">
        <w:t xml:space="preserve"> обр</w:t>
      </w:r>
      <w:r>
        <w:t xml:space="preserve">азование для большого числа </w:t>
      </w:r>
      <w:r w:rsidRPr="004E1997">
        <w:t>специалистов по вопросам охраны наследия из других стран.</w:t>
      </w:r>
    </w:p>
    <w:p w:rsidR="0022458E" w:rsidRDefault="0022458E" w:rsidP="00CE6822"/>
    <w:p w:rsidR="0022458E" w:rsidRDefault="0022458E" w:rsidP="00CE6822">
      <w:r>
        <w:t>388.</w:t>
      </w:r>
      <w:r>
        <w:tab/>
        <w:t>В рамках Глобального форума Соединенного Королевства по науке и инновациям, возглавляемого Главным советником по науке, обсуждаются задачи и приоритеты Соединенного Королевства в сфере международного сотрудничества в следующих четырех областях:  передовой опыт в области проведения научных исследований, инновации, глобальное влияние и развитие.  Глобальный форум по науке и инновациям также выступает в качестве координатора деятельности среди основных государственных ведомств и негосударственных субъектов в целях поддержки международного сотрудничества.  Важное место в процессе сотрудничества отведено научным программам Европейского союза.  Шестая рамочная программа Европейского союза, в ходе которой Соединенное Королевство принимало участие в выполнении многих проектов, была завершена в 2002 году.  Седьмая рамочная программа, которую планируется осуществить в период 2007-2013 годов, имеет существенно больший бюджет и имеет четыре основные направления:  "Сотрудничество", в рамках которого будет оказываться поддержка межнациональному сотрудничеству в девяти тематических областях;  программа "Идеи", предусматривающая создание нового Европейского совета по исследованиям;  программа "Люди", направленная на поддержание мобильности и подготовки исследователей;  и "Возможности" - развитие европейского исследовательского потенциала в таких областях, как исследовательская инфраструктура и региональные возможности.  Седьмая рамочная программа открыта для участия представителей стран, не входящих в Европейский союз, и различные программы обеспечения такого участия предусматривают конкретные меры.  Бюджет этой программы составляет примерно 54 млрд. евро.</w:t>
      </w:r>
    </w:p>
    <w:p w:rsidR="0022458E" w:rsidRDefault="0022458E" w:rsidP="00CE6822"/>
    <w:p w:rsidR="0022458E" w:rsidRDefault="0022458E" w:rsidP="00CE6822">
      <w:r>
        <w:t>389.</w:t>
      </w:r>
      <w:r>
        <w:tab/>
        <w:t>Соединенное Королевство продолжает принимать участие в программе "Эврика", которая направлена на оказание поддержки промышленным исследованиям и инновационным проектам, проводимым государствами - членами этой программы.  В рамках программы КОСТ (Европейское сотрудничество в области научно-технических исследований) Соединенное Королевство участвует в выполнении большого числа проектов.  Соединенное Королевство принимает участие также в деятельности таких организаций, как Европейское космическое агентство, Европейская организация по ядерным исследованиям, Европейский центр синхротронного излучения и Европейский научный фонд.</w:t>
      </w:r>
    </w:p>
    <w:p w:rsidR="0022458E" w:rsidRDefault="0022458E" w:rsidP="00CE6822"/>
    <w:p w:rsidR="0022458E" w:rsidRDefault="0022458E" w:rsidP="00CE6822">
      <w:pPr>
        <w:rPr>
          <w:b/>
        </w:rPr>
      </w:pPr>
      <w:r w:rsidRPr="005A28D1">
        <w:rPr>
          <w:b/>
        </w:rPr>
        <w:t>Шотландия</w:t>
      </w:r>
    </w:p>
    <w:p w:rsidR="0022458E" w:rsidRDefault="0022458E" w:rsidP="00CE6822">
      <w:pPr>
        <w:rPr>
          <w:b/>
        </w:rPr>
      </w:pPr>
    </w:p>
    <w:p w:rsidR="0022458E" w:rsidRDefault="0022458E" w:rsidP="00CE6822">
      <w:pPr>
        <w:rPr>
          <w:b/>
        </w:rPr>
      </w:pPr>
      <w:r>
        <w:rPr>
          <w:b/>
        </w:rPr>
        <w:t>К</w:t>
      </w:r>
      <w:r w:rsidRPr="005A28D1">
        <w:rPr>
          <w:b/>
        </w:rPr>
        <w:t>ультур</w:t>
      </w:r>
      <w:r>
        <w:rPr>
          <w:b/>
        </w:rPr>
        <w:t>ная политика</w:t>
      </w:r>
    </w:p>
    <w:p w:rsidR="0022458E" w:rsidRDefault="0022458E" w:rsidP="00CE6822">
      <w:pPr>
        <w:rPr>
          <w:b/>
        </w:rPr>
      </w:pPr>
    </w:p>
    <w:p w:rsidR="0022458E" w:rsidRDefault="0022458E" w:rsidP="00CE6822">
      <w:r>
        <w:t>390.</w:t>
      </w:r>
      <w:r>
        <w:tab/>
        <w:t>В целях поощрения прав шотландских граждан на участие в культурной жизни их общин исполнительные власти Шотландии предлагают посредством Закона о культуре (для Шотландии) ввести ряд прав в культурной сфере.  Проще говоря, культурное право - это возможность принимать участие в культурной жизни общества в качестве непосредственного участника или представителя аудитории.  Местным органам власти Шотландии предлагается проводить консультации с местным населением в целях выяснения того, какие услуги в сфере культуры им необходимы, и в соответствии с этим наделять население соответствующими правами.  Этот подход стимулирует местное население к участию в планировании и организации услуг в области культуры и к использованию предоставленных им возможностей.</w:t>
      </w:r>
    </w:p>
    <w:p w:rsidR="0022458E" w:rsidRDefault="0022458E" w:rsidP="00CE6822"/>
    <w:p w:rsidR="0022458E" w:rsidRDefault="0022458E" w:rsidP="00CE6822">
      <w:pPr>
        <w:pStyle w:val="Heading9"/>
        <w:spacing w:before="0" w:after="0"/>
        <w:rPr>
          <w:rFonts w:ascii="Times New Roman" w:hAnsi="Times New Roman" w:cs="Times New Roman"/>
          <w:b/>
          <w:bCs/>
          <w:sz w:val="24"/>
          <w:szCs w:val="24"/>
        </w:rPr>
      </w:pPr>
      <w:r w:rsidRPr="00927CB4">
        <w:rPr>
          <w:rFonts w:ascii="Times New Roman" w:hAnsi="Times New Roman" w:cs="Times New Roman"/>
          <w:b/>
          <w:bCs/>
          <w:sz w:val="24"/>
          <w:szCs w:val="24"/>
        </w:rPr>
        <w:t>Гэльский язык</w:t>
      </w:r>
      <w:r>
        <w:rPr>
          <w:rFonts w:ascii="Times New Roman" w:hAnsi="Times New Roman" w:cs="Times New Roman"/>
          <w:b/>
          <w:bCs/>
          <w:sz w:val="24"/>
          <w:szCs w:val="24"/>
        </w:rPr>
        <w:t xml:space="preserve"> и культура</w:t>
      </w:r>
    </w:p>
    <w:p w:rsidR="0022458E" w:rsidRDefault="0022458E" w:rsidP="00CE6822">
      <w:pPr>
        <w:pStyle w:val="Heading9"/>
        <w:spacing w:before="0" w:after="0"/>
        <w:rPr>
          <w:rFonts w:ascii="Times New Roman" w:hAnsi="Times New Roman" w:cs="Times New Roman"/>
          <w:b/>
          <w:bCs/>
          <w:sz w:val="24"/>
          <w:szCs w:val="24"/>
        </w:rPr>
      </w:pPr>
    </w:p>
    <w:p w:rsidR="0022458E" w:rsidRDefault="0022458E" w:rsidP="00CE6822">
      <w:r>
        <w:t>391.</w:t>
      </w:r>
      <w:r>
        <w:tab/>
        <w:t>В Шотландии более 1500 лет говорят на гэльском языке.  И хотя со временем он стал использоваться меньше, он все еще существует в качестве официального языка Шотландии и является неотъемлемой частью ее разнообразной культуры.  Гэльский язык составляет ключевую часть шотландской культурной самобытности, особенно людей, проживающих на нагорье и островах.  В результате переписи населения, проведенной в 2001 году, было установлено, что 65 674 человека в возрасте от трех лет и старше могут разговаривать, читать и писать на гэльском языке, что составляет 1,3%</w:t>
      </w:r>
      <w:r>
        <w:rPr>
          <w:lang w:val="en-US"/>
        </w:rPr>
        <w:t> </w:t>
      </w:r>
      <w:r>
        <w:t xml:space="preserve">населения Шотландии.  Количество людей в возрасте двух и более лет, которые могут разговаривать, читать и писать на гэльском языке и понимать его, было зафиксировано впервые и составило 92 396 человек, или 1,9% населения.  Основная часть населения, говорящего на гэльском языке, проживает на Шотландском нагорье На Эйлеанан ан Иар и Аргилле, но при этом на гэльском языке говорят и в других районах страны, в частности в Глазго.  </w:t>
      </w:r>
    </w:p>
    <w:p w:rsidR="0022458E" w:rsidRDefault="0022458E" w:rsidP="00CE6822"/>
    <w:p w:rsidR="0022458E" w:rsidRDefault="0022458E" w:rsidP="00CE6822">
      <w:r>
        <w:t>392.</w:t>
      </w:r>
      <w:r>
        <w:tab/>
        <w:t xml:space="preserve">Начиная с </w:t>
      </w:r>
      <w:r w:rsidRPr="0016485A">
        <w:t>1999</w:t>
      </w:r>
      <w:r>
        <w:rPr>
          <w:lang w:val="en-US"/>
        </w:rPr>
        <w:t> </w:t>
      </w:r>
      <w:r w:rsidRPr="0016485A">
        <w:t>год</w:t>
      </w:r>
      <w:r>
        <w:t xml:space="preserve">а исполнительные власти Шотландии принимают активные усилия для укрепления роли гэльского языка в Шотландии.  В частности, был принят Закон о гэльском языке, и выделены значительные средства для изучения гэльского языка.  Закон о гэльском языке (для Шотландии) 2005 года получил королевское одобрение в июне 2005 года и был введен в действие в феврале 2006 года.  Главная цель этого закона состоит в обеспечении будущего гэльскому языку путем определения основных направлений развития гэльского языка и применения более стратегического подхода к вопросам использования языка обществом.  В соответствии с этим законом </w:t>
      </w:r>
      <w:r>
        <w:rPr>
          <w:lang w:val="en-US"/>
        </w:rPr>
        <w:t>B</w:t>
      </w:r>
      <w:r w:rsidRPr="007409E2">
        <w:t>ò</w:t>
      </w:r>
      <w:r>
        <w:rPr>
          <w:lang w:val="en-US"/>
        </w:rPr>
        <w:t>rd</w:t>
      </w:r>
      <w:r w:rsidRPr="00E2268B">
        <w:t xml:space="preserve"> </w:t>
      </w:r>
      <w:r>
        <w:rPr>
          <w:lang w:val="en-US"/>
        </w:rPr>
        <w:t>na</w:t>
      </w:r>
      <w:r w:rsidRPr="00E2268B">
        <w:t xml:space="preserve"> </w:t>
      </w:r>
      <w:r>
        <w:rPr>
          <w:lang w:val="en-US"/>
        </w:rPr>
        <w:t>G</w:t>
      </w:r>
      <w:r w:rsidRPr="007409E2">
        <w:t>à</w:t>
      </w:r>
      <w:r>
        <w:rPr>
          <w:lang w:val="en-US"/>
        </w:rPr>
        <w:t>idhlig</w:t>
      </w:r>
      <w:r>
        <w:t xml:space="preserve"> обязан давать консультации по вопросам, связанным с гэльским языком, культурой и образованием, и разработать Национальный план действий по развитию гэльского языка, предусматривающий стратегические ориентиры и приоритеты для будущего гэльского языка, культуры и образования. </w:t>
      </w:r>
      <w:r w:rsidRPr="00E2268B">
        <w:t xml:space="preserve"> </w:t>
      </w:r>
      <w:r>
        <w:rPr>
          <w:lang w:val="en-US"/>
        </w:rPr>
        <w:t>B</w:t>
      </w:r>
      <w:r w:rsidRPr="007409E2">
        <w:t>ò</w:t>
      </w:r>
      <w:r>
        <w:rPr>
          <w:lang w:val="en-US"/>
        </w:rPr>
        <w:t>rd</w:t>
      </w:r>
      <w:r w:rsidRPr="00E2268B">
        <w:t xml:space="preserve"> </w:t>
      </w:r>
      <w:r>
        <w:rPr>
          <w:lang w:val="en-US"/>
        </w:rPr>
        <w:t>na</w:t>
      </w:r>
      <w:r w:rsidRPr="00E2268B">
        <w:t xml:space="preserve"> </w:t>
      </w:r>
      <w:r>
        <w:rPr>
          <w:lang w:val="en-US"/>
        </w:rPr>
        <w:t>G</w:t>
      </w:r>
      <w:r w:rsidRPr="007409E2">
        <w:t>à</w:t>
      </w:r>
      <w:r>
        <w:rPr>
          <w:lang w:val="en-US"/>
        </w:rPr>
        <w:t>idhlig</w:t>
      </w:r>
      <w:r>
        <w:t xml:space="preserve"> также сможет обращаться к органам государственной власти Шотландии с ходатайством о разработке местных планов развития гэльского языка для установления того, как эти органы намерены использовать гэльский язык.</w:t>
      </w:r>
    </w:p>
    <w:p w:rsidR="0022458E" w:rsidRDefault="0022458E" w:rsidP="00CE6822"/>
    <w:p w:rsidR="0022458E" w:rsidRDefault="0022458E" w:rsidP="00CE6822">
      <w:r>
        <w:t>393.</w:t>
      </w:r>
      <w:r>
        <w:tab/>
        <w:t xml:space="preserve">Исполнительные органы Шотландии приняли ряд важных мер по расширению и укреплению образования на гэльском языке.  Изучать гэльский язык теперь можно на всех уровнях образования, и для этого имеются необходимые ресурсы и учебные материалы.  Помимо основного финансирования образования, существенные дополнительные средства предоставляются и местным властям для оказания им помощи в организации образования на гэльском языке.  Органы исполнительной власти Шотландии пытаются решить проблему нехватки преподавателей гэльского языка.  Была создана инициативная группа гэльских учителей, которая вынесла рекомендации относительно приема на работу и сохранения рабочих мест преподавателей гэльского языка.  Другая рабочая группа занимается решением вопросов, связанных с использованием информационных технологий в процессе преподавания, и разработкой учебных тем, особенно на уровне среднего образования.  Эта группа работает над расширением преподавания гэльского языка в средней школе и анализирует новые методы заочного изучения гэльского языка в случае отсутствия преподавателей или ограниченного спроса.  Гэльское искусство также очень популярно в Шотландии и является неотъемлемой частью культурной жизни Шотландии.  Гэльский язык также поддерживается местными органами власти, Советом Шотландии по делам искусств, организацией "Хайландс энд Айландс энтерпрайз" и рядом других государственных органов. </w:t>
      </w:r>
    </w:p>
    <w:p w:rsidR="0022458E" w:rsidRDefault="0022458E" w:rsidP="00CE6822"/>
    <w:p w:rsidR="0022458E" w:rsidRDefault="0022458E" w:rsidP="00094589">
      <w:pPr>
        <w:keepNext/>
        <w:rPr>
          <w:b/>
        </w:rPr>
      </w:pPr>
      <w:r w:rsidRPr="00686049">
        <w:rPr>
          <w:b/>
        </w:rPr>
        <w:t>Уэльс</w:t>
      </w:r>
    </w:p>
    <w:p w:rsidR="0022458E" w:rsidRDefault="0022458E" w:rsidP="00094589">
      <w:pPr>
        <w:keepNext/>
        <w:rPr>
          <w:b/>
        </w:rPr>
      </w:pPr>
    </w:p>
    <w:p w:rsidR="0022458E" w:rsidRDefault="0022458E" w:rsidP="00094589">
      <w:pPr>
        <w:keepNext/>
      </w:pPr>
      <w:r>
        <w:t>394.</w:t>
      </w:r>
      <w:r>
        <w:tab/>
        <w:t>Национальный план действий Правительства Ассамблеи Уэльса по поощрению двуязычия в Уэльсе</w:t>
      </w:r>
      <w:r w:rsidRPr="00E2268B">
        <w:t xml:space="preserve"> </w:t>
      </w:r>
      <w:r>
        <w:t>"</w:t>
      </w:r>
      <w:r>
        <w:rPr>
          <w:lang w:val="en-US"/>
        </w:rPr>
        <w:t>Iaith</w:t>
      </w:r>
      <w:r w:rsidRPr="00E2268B">
        <w:t xml:space="preserve"> </w:t>
      </w:r>
      <w:r>
        <w:rPr>
          <w:lang w:val="en-US"/>
        </w:rPr>
        <w:t>Pawb</w:t>
      </w:r>
      <w:r>
        <w:t>"</w:t>
      </w:r>
      <w:r w:rsidRPr="00E2268B">
        <w:t xml:space="preserve"> </w:t>
      </w:r>
      <w:r>
        <w:t xml:space="preserve">направлен на придание первостепенной роли уэльскому языку в процессе разработки политики в целях создания в Уэльсе двуязычной системы.  В этом плане предусмотрено поощрение и сохранение использования уэльского языка и предоставление населению Уэльса всех возможностей для использования и изучения уэльского языка в повседневной жизни, если они того пожелают.  Ассамблея уделяет приоритетное внимание вопросам, связанным с уэльским языком, в процессе разработки политики всеми министерствами Ассамблеи.  Министры должны представлять ежегодный отчет о ходе осуществления плана действий комитету, занимающемуся соответствующими вопросами.  Политика, законодательство, программы и услуги Ассамблеи будут соответствовать принципам, изложенным в этой схеме, а также отражать двуязычный характер культуры Уэльса.  Будет соблюдаться принцип, согласно которому в рамках предоставления услуг населению уэльский и английский языки будут иметь равное значение;  при этом будут приниматься меры, направленные на поддержку использования уэльского языка.  </w:t>
      </w:r>
    </w:p>
    <w:p w:rsidR="0022458E" w:rsidRDefault="0022458E" w:rsidP="00CE6822"/>
    <w:p w:rsidR="0022458E" w:rsidRDefault="0022458E" w:rsidP="00CE6822">
      <w:r>
        <w:t>395.</w:t>
      </w:r>
      <w:r>
        <w:tab/>
        <w:t>Правительство Ассамблеи Уэльса увеличило объем финансирования Совета по делам искусств Уэльса с 14 млн. фунтов стерлингов в 1998/99 году до более 27 млн. фунтов стерлингов.  Кроме того, были выделены средства на деятельность новых учреждений, в частности Центра тысячелетия Уэльса, и проведение мероприятий в области искусства, обеспечивая деятелям искусств возможность демонстрировать и продавать свои работы.  Организация «Искусство Уэльса в международном масштабе» в сотрудничестве с Британским советом отвечает за реализацию инициатив по организации выставок уэльских художников за границей.  Премия Уэльса за творческие достижения и премии в рамках других программ обеспечивают материальную поддержку работникам сферы искусств в Уэльсе и создают для них благоприятные условия для работы в рамках международных проектов.  Организация «Международная торговля Уэльса» также принимает меры по продвижению уэльского искусства на различных форумах и в различных контекстах.</w:t>
      </w:r>
    </w:p>
    <w:p w:rsidR="0096614E" w:rsidRDefault="0096614E" w:rsidP="0096614E"/>
    <w:p w:rsidR="00094589" w:rsidRDefault="00094589" w:rsidP="00CE6822">
      <w:r>
        <w:t>396.</w:t>
      </w:r>
      <w:r>
        <w:tab/>
        <w:t>Совет по делам искусств Уэльса поощряет продажу произведений искусства частным лицам и коммерческим галереям в рамках программы беспроцентного кредитования, разработанной в интересах уэльских коллекционеров.  В 2005 году программа отметила свое 25-летие.  В период с 2000 по 2004-05 год количество выданных кредитов увеличилось примерно на 21%, а сумма кредитов - на79 %:  с 477 771 фунтов стерлингов до 854 792 фунтов стерлингов.  Количество галерей, участвующих в этой программе, возросло с 2000 года по настоящее время с 61 до 79, что свидетельствует о повышении активности этого сектора в Уэльсе.</w:t>
      </w:r>
    </w:p>
    <w:p w:rsidR="00094589" w:rsidRDefault="00094589" w:rsidP="00CE6822"/>
    <w:p w:rsidR="00094589" w:rsidRDefault="00094589" w:rsidP="00CE6822">
      <w:r>
        <w:t>397.</w:t>
      </w:r>
      <w:r>
        <w:tab/>
        <w:t>Совет по делам искусств Уэльса (СИУ) и Ассоциация органов местного самоуправления Уэльса в 2005 году подписали меморандум о взаимопонимании.  Местные органы власти регулярно встречаются со старшими должностными лицами СИУ в целях разработки программ по широким стратегическим вопросам, включая, например, проект Ливерпуль 2008, координатором которого от имени местных властей выступает СИУ.  Члены кабинета и исполнительной власти, отвечающие за вопросы культуры в каждом регионе, являются членами соответствующего Регионального комитета СИУ.</w:t>
      </w:r>
    </w:p>
    <w:p w:rsidR="00094589" w:rsidRDefault="00094589" w:rsidP="00CE6822"/>
    <w:p w:rsidR="00094589" w:rsidRDefault="00094589" w:rsidP="00CE6822">
      <w:r>
        <w:t>398.</w:t>
      </w:r>
      <w:r>
        <w:tab/>
        <w:t xml:space="preserve">Местные органы власти являются основными финансовыми партнерами ряда учреждений по всему Уэльсу, например власти графства Флинтшир оказывают поддержку театру </w:t>
      </w:r>
      <w:r>
        <w:rPr>
          <w:lang w:val="en-US"/>
        </w:rPr>
        <w:t>Clwyd</w:t>
      </w:r>
      <w:r>
        <w:t xml:space="preserve"> </w:t>
      </w:r>
      <w:r>
        <w:rPr>
          <w:lang w:val="en-US"/>
        </w:rPr>
        <w:t>Theatr</w:t>
      </w:r>
      <w:r>
        <w:t xml:space="preserve"> </w:t>
      </w:r>
      <w:r>
        <w:rPr>
          <w:lang w:val="en-US"/>
        </w:rPr>
        <w:t>Cymru</w:t>
      </w:r>
      <w:r>
        <w:t>.  Совет по делам искусств Уэльса тесно сотрудничает с местными органами власти в целях обеспечения финансовой стабильности и сбалансированности программ.  Региональные группы СИУ постоянно взаимодействуют с сотрудниками местных администраций, отвечающими за развитие культуры, занимаясь рассмотрением заявлений, проектов и стратегий;  например, Коуни</w:t>
      </w:r>
      <w:r w:rsidRPr="00100239">
        <w:t xml:space="preserve"> </w:t>
      </w:r>
      <w:r>
        <w:rPr>
          <w:lang w:val="en-US"/>
        </w:rPr>
        <w:t>CBC</w:t>
      </w:r>
      <w:r w:rsidRPr="00100239">
        <w:t xml:space="preserve">, </w:t>
      </w:r>
      <w:r>
        <w:t>Гвинедский совет и</w:t>
      </w:r>
      <w:r w:rsidRPr="00100239">
        <w:t xml:space="preserve"> </w:t>
      </w:r>
      <w:r>
        <w:t xml:space="preserve">Пемброкшир тесно сотрудничают с должностными лицами СИУ в целях обмена передовым опытом.  СИУ осуществляет взаимодействие с НАСКМО (Национальной ассоциацией сотрудников по культуре местных органов) на региональном и национальном уровнях и руководит реализацией инвестиционной программы местных органов власти, ежегодно выделяя средства, полученные в результате проведения лотерей, в размере до 220 тыс. фунтов стерлингов на деятельность сотрудников по вопросам развития культуры.  СИУ и местные органы сотрудничают с целью оказания поддержки учебным театрам и театрам молодого зрителя, например </w:t>
      </w:r>
      <w:r>
        <w:rPr>
          <w:lang w:val="en-US"/>
        </w:rPr>
        <w:t>Cwmni</w:t>
      </w:r>
      <w:r w:rsidRPr="00100239">
        <w:t>'</w:t>
      </w:r>
      <w:r>
        <w:rPr>
          <w:lang w:val="en-US"/>
        </w:rPr>
        <w:t>r</w:t>
      </w:r>
      <w:r w:rsidRPr="00100239">
        <w:t xml:space="preserve"> </w:t>
      </w:r>
      <w:r>
        <w:rPr>
          <w:lang w:val="en-US"/>
        </w:rPr>
        <w:t>Fran</w:t>
      </w:r>
      <w:r w:rsidRPr="00100239">
        <w:t xml:space="preserve"> </w:t>
      </w:r>
      <w:r>
        <w:rPr>
          <w:lang w:val="en-US"/>
        </w:rPr>
        <w:t>Wen</w:t>
      </w:r>
      <w:r w:rsidRPr="00100239">
        <w:t xml:space="preserve"> </w:t>
      </w:r>
      <w:r>
        <w:t>получает поддержку от графств Гвинед, Англси и Конуи.  Местные органы власти также являются финансовыми партнерами в деле оказания финансовой поддержки танцевальным коллективам в Северном Уэльсе, при этом все шесть графств Северного Уэльса поддерживают танцевальные объединения путем назначения в каждом графстве сотрудника, отвечающего за оказание соответствующей поддержки.</w:t>
      </w:r>
    </w:p>
    <w:p w:rsidR="00094589" w:rsidRDefault="00094589" w:rsidP="00CE6822"/>
    <w:p w:rsidR="00094589" w:rsidRDefault="00094589" w:rsidP="00CE6822">
      <w:r>
        <w:t>399.</w:t>
      </w:r>
      <w:r>
        <w:tab/>
        <w:t xml:space="preserve"> В графствах Денбишир и Рексхэм созданы Агентства по преподаванию искусств в школе, которые осуществляют координацию использования средств, полученных от лотереи, для содействия реализации школьных проектов в области искусства.  Служба искусств графства Денбишир и СИУ также разработали программы включения творческого аспекта в систему медицинского обслуживания в рамках Фонда НСЗ Конуи и Денбишира, которые применяются сейчас по всему Уэльсу в сотрудничестве с другими органами и фондами НСЗ.</w:t>
      </w:r>
    </w:p>
    <w:p w:rsidR="00094589" w:rsidRDefault="00094589" w:rsidP="00CE6822"/>
    <w:p w:rsidR="00094589" w:rsidRPr="00100239" w:rsidRDefault="00094589" w:rsidP="00CE6822">
      <w:r>
        <w:t xml:space="preserve">400. </w:t>
      </w:r>
      <w:r>
        <w:rPr>
          <w:lang w:val="en-US"/>
        </w:rPr>
        <w:tab/>
      </w:r>
      <w:r>
        <w:t>Благодаря совместной работе СИУ и местные органы власти смогли охватить многие школы в неблагоприятных и наименее заинтересованных районах, расширить распространение различных видов искусства и разработать более интересные и инновационные проекты.  21 из 22 местных органов власти также регулярно сотрудничают с группой "Найт Аут" СИУ.</w:t>
      </w:r>
    </w:p>
    <w:p w:rsidR="00094589" w:rsidRPr="00100239" w:rsidRDefault="00094589" w:rsidP="00CE6822"/>
    <w:p w:rsidR="00094589" w:rsidRPr="0022458E" w:rsidRDefault="00094589" w:rsidP="00094589">
      <w:pPr>
        <w:jc w:val="center"/>
      </w:pPr>
      <w:r>
        <w:t>------</w:t>
      </w:r>
    </w:p>
    <w:sectPr w:rsidR="00094589" w:rsidRPr="0022458E" w:rsidSect="007510CC">
      <w:headerReference w:type="even" r:id="rId25"/>
      <w:headerReference w:type="default" r:id="rId26"/>
      <w:footerReference w:type="default" r:id="rId27"/>
      <w:pgSz w:w="11907" w:h="16840" w:code="9"/>
      <w:pgMar w:top="850" w:right="850" w:bottom="1701" w:left="1701" w:header="850" w:footer="85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309F" w:rsidRDefault="001F309F">
      <w:r>
        <w:separator/>
      </w:r>
    </w:p>
  </w:endnote>
  <w:endnote w:type="continuationSeparator" w:id="0">
    <w:p w:rsidR="001F309F" w:rsidRDefault="001F3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altName w:val="Arial"/>
    <w:panose1 w:val="00000000000000000000"/>
    <w:charset w:val="00"/>
    <w:family w:val="swiss"/>
    <w:notTrueType/>
    <w:pitch w:val="variable"/>
    <w:sig w:usb0="00000003" w:usb1="00000000" w:usb2="00000000" w:usb3="00000000" w:csb0="00000001" w:csb1="00000000"/>
  </w:font>
  <w:font w:name="TimesNewRoman">
    <w:altName w:val="Times New Roman"/>
    <w:panose1 w:val="00000000000000000000"/>
    <w:charset w:val="00"/>
    <w:family w:val="roman"/>
    <w:notTrueType/>
    <w:pitch w:val="default"/>
    <w:sig w:usb0="00000203" w:usb1="00000000" w:usb2="00000000" w:usb3="00000000" w:csb0="00000005" w:csb1="00000000"/>
  </w:font>
  <w:font w:name="Romanov">
    <w:altName w:val="Times New Roman"/>
    <w:panose1 w:val="00000000000000000000"/>
    <w:charset w:val="00"/>
    <w:family w:val="auto"/>
    <w:notTrueType/>
    <w:pitch w:val="default"/>
    <w:sig w:usb0="00000003" w:usb1="00000000" w:usb2="00000000" w:usb3="00000000" w:csb0="00000001" w:csb1="00000000"/>
  </w:font>
  <w:font w:name="TimesNewRoman+1">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822" w:rsidRDefault="00CE6822">
    <w:pPr>
      <w:pStyle w:val="Footer"/>
    </w:pPr>
    <w:r>
      <w:rPr>
        <w:noProof/>
        <w:sz w:val="20"/>
        <w:lang w:val="en-US"/>
      </w:rPr>
      <w:pict>
        <v:shapetype id="_x0000_t202" coordsize="21600,21600" o:spt="202" path="m,l,21600r21600,l21600,xe">
          <v:stroke joinstyle="miter"/>
          <v:path gradientshapeok="t" o:connecttype="rect"/>
        </v:shapetype>
        <v:shape id="_x0000_s1026" type="#_x0000_t202" style="position:absolute;margin-left:682.55pt;margin-top:-149.15pt;width:28.05pt;height:146.05pt;z-index:1" filled="f" stroked="f">
          <v:textbox style="layout-flow:vertical" inset="0,0,0,0">
            <w:txbxContent>
              <w:p w:rsidR="00CE6822" w:rsidRDefault="00CE6822">
                <w:pPr>
                  <w:rPr>
                    <w:lang w:val="en-US"/>
                  </w:rPr>
                </w:pPr>
              </w:p>
              <w:p w:rsidR="00CE6822" w:rsidRDefault="00CE6822">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340308">
                  <w:rPr>
                    <w:rStyle w:val="PageNumber"/>
                    <w:noProof/>
                  </w:rPr>
                  <w:t>41</w:t>
                </w:r>
                <w:r>
                  <w:rPr>
                    <w:rStyle w:val="PageNumber"/>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822" w:rsidRDefault="00CE6822">
    <w:pPr>
      <w:pStyle w:val="Footer"/>
      <w:rPr>
        <w:lang w:val="en-US"/>
      </w:rPr>
    </w:pPr>
    <w:r>
      <w:rPr>
        <w:lang w:val="en-US"/>
      </w:rPr>
      <w:t>GE.08-40375    (R)</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822" w:rsidRDefault="00CE6822">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822" w:rsidRDefault="00CE6822">
    <w:pPr>
      <w:pStyle w:val="Footer"/>
    </w:pPr>
    <w:r>
      <w:rPr>
        <w:noProof/>
        <w:sz w:val="20"/>
        <w:lang w:val="en-US"/>
      </w:rPr>
      <w:pict>
        <v:shapetype id="_x0000_t202" coordsize="21600,21600" o:spt="202" path="m,l,21600r21600,l21600,xe">
          <v:stroke joinstyle="miter"/>
          <v:path gradientshapeok="t" o:connecttype="rect"/>
        </v:shapetype>
        <v:shape id="_x0000_s1028" type="#_x0000_t202" style="position:absolute;margin-left:682.55pt;margin-top:-149.15pt;width:28.05pt;height:96.5pt;z-index:3" filled="f" stroked="f">
          <v:textbox style="layout-flow:vertical;mso-next-textbox:#_x0000_s1028" inset="0,0,0,0">
            <w:txbxContent>
              <w:p w:rsidR="00CE6822" w:rsidRDefault="00CE6822" w:rsidP="009C3455">
                <w:pPr>
                  <w:spacing w:line="216" w:lineRule="auto"/>
                  <w:rPr>
                    <w:lang w:val="en-US"/>
                  </w:rPr>
                </w:pPr>
                <w:r>
                  <w:rPr>
                    <w:lang w:val="en-US"/>
                  </w:rPr>
                  <w:t>E/C.12/GBR/5</w:t>
                </w:r>
              </w:p>
              <w:p w:rsidR="00CE6822" w:rsidRDefault="00CE6822" w:rsidP="009C3455">
                <w:pPr>
                  <w:spacing w:line="216" w:lineRule="auto"/>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340308">
                  <w:rPr>
                    <w:rStyle w:val="PageNumber"/>
                    <w:noProof/>
                  </w:rPr>
                  <w:t>47</w:t>
                </w:r>
                <w:r>
                  <w:rPr>
                    <w:rStyle w:val="PageNumber"/>
                  </w:rP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822" w:rsidRDefault="00CE6822">
    <w:pPr>
      <w:pStyle w:val="Footer"/>
    </w:pPr>
    <w:r>
      <w:rPr>
        <w:noProof/>
        <w:sz w:val="20"/>
        <w:lang w:val="en-US"/>
      </w:rPr>
      <w:pict>
        <v:shapetype id="_x0000_t202" coordsize="21600,21600" o:spt="202" path="m,l,21600r21600,l21600,xe">
          <v:stroke joinstyle="miter"/>
          <v:path gradientshapeok="t" o:connecttype="rect"/>
        </v:shapetype>
        <v:shape id="_x0000_s1030" type="#_x0000_t202" style="position:absolute;margin-left:682.55pt;margin-top:-149.15pt;width:28.05pt;height:96.5pt;z-index:5" filled="f" stroked="f">
          <v:textbox style="layout-flow:vertical;mso-next-textbox:#_x0000_s1030" inset="0,0,0,0">
            <w:txbxContent>
              <w:p w:rsidR="00CE6822" w:rsidRDefault="00CE6822" w:rsidP="009C3455">
                <w:pPr>
                  <w:spacing w:line="216" w:lineRule="auto"/>
                  <w:rPr>
                    <w:lang w:val="en-US"/>
                  </w:rPr>
                </w:pPr>
                <w:r>
                  <w:rPr>
                    <w:lang w:val="en-US"/>
                  </w:rPr>
                  <w:t>E/C.12/GBR/5</w:t>
                </w:r>
              </w:p>
              <w:p w:rsidR="00CE6822" w:rsidRDefault="00CE6822" w:rsidP="009C3455">
                <w:pPr>
                  <w:spacing w:line="216" w:lineRule="auto"/>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340308">
                  <w:rPr>
                    <w:rStyle w:val="PageNumber"/>
                    <w:noProof/>
                  </w:rPr>
                  <w:t>81</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309F" w:rsidRDefault="001F309F">
      <w:r>
        <w:separator/>
      </w:r>
    </w:p>
  </w:footnote>
  <w:footnote w:type="continuationSeparator" w:id="0">
    <w:p w:rsidR="001F309F" w:rsidRDefault="001F309F">
      <w:r>
        <w:continuationSeparator/>
      </w:r>
    </w:p>
  </w:footnote>
  <w:footnote w:id="1">
    <w:p w:rsidR="00CE6822" w:rsidRPr="006D5FDF" w:rsidRDefault="00CE6822" w:rsidP="00367B69">
      <w:pPr>
        <w:pStyle w:val="FootnoteText"/>
      </w:pPr>
      <w:r>
        <w:rPr>
          <w:rStyle w:val="FootnoteReference"/>
        </w:rPr>
        <w:footnoteRef/>
      </w:r>
      <w:r w:rsidRPr="006D5FDF">
        <w:t xml:space="preserve"> </w:t>
      </w:r>
      <w:r w:rsidRPr="006D5FDF">
        <w:tab/>
      </w:r>
      <w:r>
        <w:t>Управление</w:t>
      </w:r>
      <w:r w:rsidRPr="006D5FDF">
        <w:t xml:space="preserve"> </w:t>
      </w:r>
      <w:r>
        <w:t>Верховного</w:t>
      </w:r>
      <w:r w:rsidRPr="006D5FDF">
        <w:t xml:space="preserve"> </w:t>
      </w:r>
      <w:r>
        <w:t>комиссара</w:t>
      </w:r>
      <w:r w:rsidRPr="006D5FDF">
        <w:t xml:space="preserve"> </w:t>
      </w:r>
      <w:r>
        <w:t>по</w:t>
      </w:r>
      <w:r w:rsidRPr="006D5FDF">
        <w:t xml:space="preserve"> </w:t>
      </w:r>
      <w:r>
        <w:t>правам</w:t>
      </w:r>
      <w:r w:rsidRPr="006D5FDF">
        <w:t xml:space="preserve"> </w:t>
      </w:r>
      <w:r>
        <w:t>человека</w:t>
      </w:r>
      <w:r w:rsidRPr="006D5FDF">
        <w:t xml:space="preserve">, </w:t>
      </w:r>
      <w:r>
        <w:t>руководство</w:t>
      </w:r>
      <w:r w:rsidRPr="006D5FDF">
        <w:t xml:space="preserve"> </w:t>
      </w:r>
      <w:r>
        <w:t>по</w:t>
      </w:r>
      <w:r w:rsidRPr="006D5FDF">
        <w:t xml:space="preserve"> </w:t>
      </w:r>
      <w:r>
        <w:t>составлению</w:t>
      </w:r>
      <w:r w:rsidRPr="006D5FDF">
        <w:t xml:space="preserve"> </w:t>
      </w:r>
      <w:r>
        <w:t>докладов</w:t>
      </w:r>
      <w:r w:rsidRPr="006D5FDF">
        <w:t xml:space="preserve"> </w:t>
      </w:r>
      <w:r>
        <w:t>о</w:t>
      </w:r>
      <w:r w:rsidRPr="006D5FDF">
        <w:t xml:space="preserve"> </w:t>
      </w:r>
      <w:r>
        <w:t xml:space="preserve">правах человека, представленных во исполнение шести основных международных договоров о правах человека, Женева, 2007 год </w:t>
      </w:r>
      <w:r w:rsidRPr="006D5FDF">
        <w:t>(</w:t>
      </w:r>
      <w:hyperlink r:id="rId1" w:history="1">
        <w:r w:rsidRPr="00C72843">
          <w:rPr>
            <w:rStyle w:val="Hyperlink"/>
            <w:color w:val="auto"/>
            <w:lang w:val="en-US"/>
          </w:rPr>
          <w:t>http</w:t>
        </w:r>
        <w:r w:rsidRPr="00C72843">
          <w:rPr>
            <w:rStyle w:val="Hyperlink"/>
            <w:color w:val="auto"/>
          </w:rPr>
          <w:t>://</w:t>
        </w:r>
        <w:r w:rsidRPr="00C72843">
          <w:rPr>
            <w:rStyle w:val="Hyperlink"/>
            <w:color w:val="auto"/>
            <w:lang w:val="en-US"/>
          </w:rPr>
          <w:t>www</w:t>
        </w:r>
        <w:r w:rsidRPr="00C72843">
          <w:rPr>
            <w:rStyle w:val="Hyperlink"/>
            <w:color w:val="auto"/>
          </w:rPr>
          <w:t>.</w:t>
        </w:r>
        <w:r w:rsidRPr="00C72843">
          <w:rPr>
            <w:rStyle w:val="Hyperlink"/>
            <w:color w:val="auto"/>
            <w:lang w:val="en-US"/>
          </w:rPr>
          <w:t>unhchr</w:t>
        </w:r>
        <w:r w:rsidRPr="00C72843">
          <w:rPr>
            <w:rStyle w:val="Hyperlink"/>
            <w:color w:val="auto"/>
          </w:rPr>
          <w:t>.</w:t>
        </w:r>
        <w:r w:rsidRPr="00C72843">
          <w:rPr>
            <w:rStyle w:val="Hyperlink"/>
            <w:color w:val="auto"/>
            <w:lang w:val="en-US"/>
          </w:rPr>
          <w:t>ch</w:t>
        </w:r>
        <w:r w:rsidRPr="00C72843">
          <w:rPr>
            <w:rStyle w:val="Hyperlink"/>
            <w:color w:val="auto"/>
          </w:rPr>
          <w:t>/</w:t>
        </w:r>
      </w:hyperlink>
      <w:r w:rsidRPr="00C72843">
        <w:rPr>
          <w:u w:val="single"/>
          <w:lang w:val="en-US"/>
        </w:rPr>
        <w:t>pdf</w:t>
      </w:r>
      <w:r w:rsidRPr="00C72843">
        <w:rPr>
          <w:u w:val="single"/>
        </w:rPr>
        <w:t>/</w:t>
      </w:r>
      <w:r w:rsidRPr="00C72843">
        <w:rPr>
          <w:u w:val="single"/>
          <w:lang w:val="en-US"/>
        </w:rPr>
        <w:t>manual</w:t>
      </w:r>
      <w:r w:rsidRPr="00C72843">
        <w:rPr>
          <w:u w:val="single"/>
        </w:rPr>
        <w:t>_</w:t>
      </w:r>
      <w:r w:rsidRPr="00C72843">
        <w:rPr>
          <w:u w:val="single"/>
          <w:lang w:val="en-US"/>
        </w:rPr>
        <w:t>hrr</w:t>
      </w:r>
      <w:r w:rsidRPr="00C72843">
        <w:rPr>
          <w:u w:val="single"/>
        </w:rPr>
        <w:t>.</w:t>
      </w:r>
      <w:r w:rsidRPr="00C72843">
        <w:rPr>
          <w:u w:val="single"/>
          <w:lang w:val="en-US"/>
        </w:rPr>
        <w:t>pdf</w:t>
      </w:r>
      <w:r w:rsidRPr="006D5FDF">
        <w:t xml:space="preserve">). </w:t>
      </w:r>
      <w:r>
        <w:t xml:space="preserve"> Управление Верховного комиссара по правам человека, компиляция руководящих принципов в отношении формы и содержания докладов, представляемых государствами - участниками международных договоров по правам человека </w:t>
      </w:r>
      <w:r w:rsidRPr="00323659">
        <w:rPr>
          <w:snapToGrid w:val="0"/>
          <w:lang w:val="en-US"/>
        </w:rPr>
        <w:t>HRI</w:t>
      </w:r>
      <w:r w:rsidRPr="006D5FDF">
        <w:rPr>
          <w:snapToGrid w:val="0"/>
        </w:rPr>
        <w:t>/</w:t>
      </w:r>
      <w:r w:rsidRPr="00323659">
        <w:rPr>
          <w:snapToGrid w:val="0"/>
          <w:lang w:val="en-US"/>
        </w:rPr>
        <w:t>GEN</w:t>
      </w:r>
      <w:r w:rsidRPr="006D5FDF">
        <w:rPr>
          <w:snapToGrid w:val="0"/>
        </w:rPr>
        <w:t>/2/</w:t>
      </w:r>
      <w:r w:rsidRPr="00323659">
        <w:rPr>
          <w:snapToGrid w:val="0"/>
          <w:lang w:val="en-US"/>
        </w:rPr>
        <w:t>Rev</w:t>
      </w:r>
      <w:r w:rsidRPr="006D5FDF">
        <w:rPr>
          <w:snapToGrid w:val="0"/>
        </w:rPr>
        <w:t xml:space="preserve">.3, </w:t>
      </w:r>
      <w:r w:rsidRPr="006D5FDF">
        <w:t xml:space="preserve">8 </w:t>
      </w:r>
      <w:r>
        <w:t>мая</w:t>
      </w:r>
      <w:r w:rsidRPr="006D5FDF">
        <w:t xml:space="preserve"> 2006 </w:t>
      </w:r>
      <w:r>
        <w:t>года</w:t>
      </w:r>
      <w:r w:rsidRPr="006D5FDF">
        <w:t xml:space="preserve"> (</w:t>
      </w:r>
      <w:hyperlink r:id="rId2" w:history="1">
        <w:r w:rsidRPr="00C72843">
          <w:rPr>
            <w:rStyle w:val="Hyperlink"/>
            <w:color w:val="auto"/>
            <w:lang w:val="en-US"/>
          </w:rPr>
          <w:t>http</w:t>
        </w:r>
        <w:r w:rsidRPr="00C72843">
          <w:rPr>
            <w:rStyle w:val="Hyperlink"/>
            <w:color w:val="auto"/>
          </w:rPr>
          <w:t>://</w:t>
        </w:r>
        <w:r w:rsidRPr="00C72843">
          <w:rPr>
            <w:rStyle w:val="Hyperlink"/>
            <w:color w:val="auto"/>
            <w:lang w:val="en-US"/>
          </w:rPr>
          <w:t>www</w:t>
        </w:r>
        <w:r w:rsidRPr="00C72843">
          <w:rPr>
            <w:rStyle w:val="Hyperlink"/>
            <w:color w:val="auto"/>
          </w:rPr>
          <w:t>.</w:t>
        </w:r>
        <w:r w:rsidRPr="00C72843">
          <w:rPr>
            <w:rStyle w:val="Hyperlink"/>
            <w:color w:val="auto"/>
            <w:lang w:val="en-US"/>
          </w:rPr>
          <w:t>unhchr</w:t>
        </w:r>
        <w:r w:rsidRPr="00C72843">
          <w:rPr>
            <w:rStyle w:val="Hyperlink"/>
            <w:color w:val="auto"/>
          </w:rPr>
          <w:t>.</w:t>
        </w:r>
        <w:r w:rsidRPr="00C72843">
          <w:rPr>
            <w:rStyle w:val="Hyperlink"/>
            <w:color w:val="auto"/>
            <w:lang w:val="en-US"/>
          </w:rPr>
          <w:t>ch</w:t>
        </w:r>
        <w:r w:rsidRPr="00C72843">
          <w:rPr>
            <w:rStyle w:val="Hyperlink"/>
            <w:color w:val="auto"/>
          </w:rPr>
          <w:t>/</w:t>
        </w:r>
        <w:r w:rsidRPr="00C72843">
          <w:rPr>
            <w:rStyle w:val="Hyperlink"/>
            <w:color w:val="auto"/>
            <w:lang w:val="en-US"/>
          </w:rPr>
          <w:t>tbs</w:t>
        </w:r>
        <w:r w:rsidRPr="00C72843">
          <w:rPr>
            <w:rStyle w:val="Hyperlink"/>
            <w:color w:val="auto"/>
          </w:rPr>
          <w:t>/</w:t>
        </w:r>
        <w:r w:rsidRPr="00C72843">
          <w:rPr>
            <w:rStyle w:val="Hyperlink"/>
            <w:color w:val="auto"/>
            <w:lang w:val="en-US"/>
          </w:rPr>
          <w:t>doc</w:t>
        </w:r>
        <w:r w:rsidRPr="00C72843">
          <w:rPr>
            <w:rStyle w:val="Hyperlink"/>
            <w:color w:val="auto"/>
          </w:rPr>
          <w:t>.</w:t>
        </w:r>
        <w:r w:rsidRPr="00C72843">
          <w:rPr>
            <w:rStyle w:val="Hyperlink"/>
            <w:color w:val="auto"/>
            <w:lang w:val="en-US"/>
          </w:rPr>
          <w:t>nsf</w:t>
        </w:r>
        <w:r w:rsidRPr="00C72843">
          <w:rPr>
            <w:rStyle w:val="Hyperlink"/>
            <w:color w:val="auto"/>
          </w:rPr>
          <w:t>/</w:t>
        </w:r>
      </w:hyperlink>
      <w:r w:rsidRPr="00C72843">
        <w:rPr>
          <w:u w:val="single"/>
        </w:rPr>
        <w:t xml:space="preserve"> 898586</w:t>
      </w:r>
      <w:r w:rsidRPr="00C72843">
        <w:rPr>
          <w:u w:val="single"/>
          <w:lang w:val="en-US"/>
        </w:rPr>
        <w:t>b</w:t>
      </w:r>
      <w:r w:rsidRPr="00C72843">
        <w:rPr>
          <w:u w:val="single"/>
        </w:rPr>
        <w:t>1</w:t>
      </w:r>
      <w:r w:rsidRPr="00C72843">
        <w:rPr>
          <w:u w:val="single"/>
          <w:lang w:val="en-US"/>
        </w:rPr>
        <w:t>dc</w:t>
      </w:r>
      <w:r w:rsidRPr="00C72843">
        <w:rPr>
          <w:u w:val="single"/>
        </w:rPr>
        <w:t>7</w:t>
      </w:r>
      <w:r w:rsidRPr="00C72843">
        <w:rPr>
          <w:u w:val="single"/>
          <w:lang w:val="en-US"/>
        </w:rPr>
        <w:t>b</w:t>
      </w:r>
      <w:r w:rsidRPr="00C72843">
        <w:rPr>
          <w:u w:val="single"/>
        </w:rPr>
        <w:t>4043</w:t>
      </w:r>
      <w:r w:rsidRPr="00C72843">
        <w:rPr>
          <w:u w:val="single"/>
          <w:lang w:val="en-US"/>
        </w:rPr>
        <w:t>c</w:t>
      </w:r>
      <w:r w:rsidRPr="00C72843">
        <w:rPr>
          <w:u w:val="single"/>
        </w:rPr>
        <w:t>1256</w:t>
      </w:r>
      <w:r w:rsidRPr="00C72843">
        <w:rPr>
          <w:u w:val="single"/>
          <w:lang w:val="en-US"/>
        </w:rPr>
        <w:t>a</w:t>
      </w:r>
      <w:r w:rsidRPr="00C72843">
        <w:rPr>
          <w:u w:val="single"/>
        </w:rPr>
        <w:t>450044</w:t>
      </w:r>
      <w:r w:rsidRPr="00C72843">
        <w:rPr>
          <w:u w:val="single"/>
          <w:lang w:val="en-US"/>
        </w:rPr>
        <w:t>f</w:t>
      </w:r>
      <w:r w:rsidRPr="00C72843">
        <w:rPr>
          <w:u w:val="single"/>
        </w:rPr>
        <w:t>331/975</w:t>
      </w:r>
      <w:r w:rsidRPr="00C72843">
        <w:rPr>
          <w:u w:val="single"/>
          <w:lang w:val="en-US"/>
        </w:rPr>
        <w:t>dd</w:t>
      </w:r>
      <w:r w:rsidRPr="00C72843">
        <w:rPr>
          <w:u w:val="single"/>
        </w:rPr>
        <w:t>3</w:t>
      </w:r>
      <w:r w:rsidRPr="00C72843">
        <w:rPr>
          <w:u w:val="single"/>
          <w:lang w:val="en-US"/>
        </w:rPr>
        <w:t>fb</w:t>
      </w:r>
      <w:r w:rsidRPr="00C72843">
        <w:rPr>
          <w:u w:val="single"/>
        </w:rPr>
        <w:t>10</w:t>
      </w:r>
      <w:r w:rsidRPr="00C72843">
        <w:rPr>
          <w:u w:val="single"/>
          <w:lang w:val="en-US"/>
        </w:rPr>
        <w:t>e</w:t>
      </w:r>
      <w:r w:rsidRPr="00C72843">
        <w:rPr>
          <w:u w:val="single"/>
        </w:rPr>
        <w:t>75</w:t>
      </w:r>
      <w:r w:rsidRPr="00C72843">
        <w:rPr>
          <w:u w:val="single"/>
          <w:lang w:val="en-US"/>
        </w:rPr>
        <w:t>b</w:t>
      </w:r>
      <w:r w:rsidRPr="00C72843">
        <w:rPr>
          <w:u w:val="single"/>
        </w:rPr>
        <w:t>83</w:t>
      </w:r>
      <w:r w:rsidRPr="00C72843">
        <w:rPr>
          <w:u w:val="single"/>
          <w:lang w:val="en-US"/>
        </w:rPr>
        <w:t>c</w:t>
      </w:r>
      <w:r w:rsidRPr="00C72843">
        <w:rPr>
          <w:u w:val="single"/>
        </w:rPr>
        <w:t>12571850050</w:t>
      </w:r>
      <w:r w:rsidRPr="00C72843">
        <w:rPr>
          <w:u w:val="single"/>
          <w:lang w:val="en-US"/>
        </w:rPr>
        <w:t>edda</w:t>
      </w:r>
      <w:r w:rsidRPr="00C72843">
        <w:rPr>
          <w:u w:val="single"/>
        </w:rPr>
        <w:t>/$</w:t>
      </w:r>
      <w:r w:rsidRPr="00C72843">
        <w:rPr>
          <w:u w:val="single"/>
          <w:lang w:val="en-US"/>
        </w:rPr>
        <w:t>FILE</w:t>
      </w:r>
      <w:r w:rsidRPr="00C72843">
        <w:rPr>
          <w:u w:val="single"/>
        </w:rPr>
        <w:t xml:space="preserve">/ </w:t>
      </w:r>
      <w:r w:rsidRPr="00C72843">
        <w:rPr>
          <w:u w:val="single"/>
          <w:lang w:val="en-US"/>
        </w:rPr>
        <w:t>G</w:t>
      </w:r>
      <w:r w:rsidRPr="00C72843">
        <w:rPr>
          <w:u w:val="single"/>
        </w:rPr>
        <w:t>0641857.</w:t>
      </w:r>
      <w:r w:rsidRPr="00C72843">
        <w:rPr>
          <w:u w:val="single"/>
          <w:lang w:val="en-US"/>
        </w:rPr>
        <w:t>pdf</w:t>
      </w:r>
      <w:r w:rsidRPr="006D5FDF">
        <w:t>).</w:t>
      </w:r>
    </w:p>
    <w:p w:rsidR="00CE6822" w:rsidRPr="006D5FDF" w:rsidRDefault="00CE6822" w:rsidP="00367B69">
      <w:pPr>
        <w:pStyle w:val="FootnoteText"/>
      </w:pPr>
    </w:p>
  </w:footnote>
  <w:footnote w:id="2">
    <w:p w:rsidR="00CE6822" w:rsidRPr="001027FF" w:rsidRDefault="00CE6822" w:rsidP="008C2A67">
      <w:pPr>
        <w:pStyle w:val="FootnoteText"/>
      </w:pPr>
      <w:r>
        <w:rPr>
          <w:rStyle w:val="FootnoteReference"/>
        </w:rPr>
        <w:footnoteRef/>
      </w:r>
      <w:r w:rsidRPr="00C842EA">
        <w:tab/>
      </w:r>
      <w:r>
        <w:t>Прогноз численности населения на середину 2005 года, Управление национальной статистики.</w:t>
      </w:r>
    </w:p>
    <w:p w:rsidR="00CE6822" w:rsidRPr="001027FF" w:rsidRDefault="00CE6822" w:rsidP="008C2A67">
      <w:pPr>
        <w:pStyle w:val="FootnoteText"/>
      </w:pPr>
    </w:p>
  </w:footnote>
  <w:footnote w:id="3">
    <w:p w:rsidR="00CE6822" w:rsidRDefault="00CE6822" w:rsidP="008C2A67">
      <w:pPr>
        <w:pStyle w:val="FootnoteText"/>
        <w:rPr>
          <w:lang w:val="en-US"/>
        </w:rPr>
      </w:pPr>
      <w:r w:rsidRPr="005453E1">
        <w:rPr>
          <w:rStyle w:val="FootnoteReference"/>
        </w:rPr>
        <w:footnoteRef/>
      </w:r>
      <w:r w:rsidRPr="00FF560E">
        <w:tab/>
      </w:r>
      <w:r>
        <w:t>Прогноз численности населения на середину 2005 года, Управление национальной статистики.</w:t>
      </w:r>
    </w:p>
    <w:p w:rsidR="00CE6822" w:rsidRPr="00FF560E" w:rsidRDefault="00CE6822" w:rsidP="008C2A67">
      <w:pPr>
        <w:pStyle w:val="FootnoteText"/>
        <w:rPr>
          <w:lang w:val="en-US"/>
        </w:rPr>
      </w:pPr>
    </w:p>
  </w:footnote>
  <w:footnote w:id="4">
    <w:p w:rsidR="00CE6822" w:rsidRPr="007E2086" w:rsidRDefault="00CE6822" w:rsidP="008C2A67">
      <w:pPr>
        <w:pStyle w:val="FootnoteText"/>
      </w:pPr>
      <w:r w:rsidRPr="005453E1">
        <w:rPr>
          <w:rStyle w:val="FootnoteReference"/>
        </w:rPr>
        <w:footnoteRef/>
      </w:r>
      <w:r w:rsidRPr="00FF560E">
        <w:tab/>
      </w:r>
      <w:r>
        <w:t>Перепись населения, апрель 2001 года, Управление национальной статистики.  Последние "экспериментальные" данные, опубликованные Управлением национальной статистики, дают следующее представление о населении Англии по состоянию на середину 2004 года:  белые (89,5%), смешанные (1,5%), азиаты или азиаты британского происхождения (5,1%), чернокожие или чернокожие британского происхождения (2,6%), китайцы (0,6%), прочие (0,6%).</w:t>
      </w:r>
    </w:p>
    <w:p w:rsidR="00CE6822" w:rsidRPr="007E2086" w:rsidRDefault="00CE6822" w:rsidP="008C2A67">
      <w:pPr>
        <w:pStyle w:val="FootnoteText"/>
      </w:pPr>
    </w:p>
  </w:footnote>
  <w:footnote w:id="5">
    <w:p w:rsidR="00CE6822" w:rsidRDefault="00CE6822" w:rsidP="008C2A67">
      <w:pPr>
        <w:pStyle w:val="FootnoteText"/>
        <w:rPr>
          <w:lang w:val="en-US"/>
        </w:rPr>
      </w:pPr>
      <w:r w:rsidRPr="005453E1">
        <w:rPr>
          <w:rStyle w:val="FootnoteReference"/>
        </w:rPr>
        <w:footnoteRef/>
      </w:r>
      <w:r w:rsidRPr="00BB50FE">
        <w:tab/>
      </w:r>
      <w:r>
        <w:t>Прогноз численности населения на середину 2005 года, Управление национальной статистики.</w:t>
      </w:r>
    </w:p>
    <w:p w:rsidR="00CE6822" w:rsidRPr="00BB50FE" w:rsidRDefault="00CE6822" w:rsidP="008C2A67">
      <w:pPr>
        <w:pStyle w:val="FootnoteText"/>
        <w:rPr>
          <w:lang w:val="en-US"/>
        </w:rPr>
      </w:pPr>
    </w:p>
  </w:footnote>
  <w:footnote w:id="6">
    <w:p w:rsidR="00CE6822" w:rsidRPr="00BB50FE" w:rsidRDefault="00CE6822" w:rsidP="008C2A67">
      <w:pPr>
        <w:pStyle w:val="FootnoteText"/>
      </w:pPr>
      <w:r w:rsidRPr="005453E1">
        <w:rPr>
          <w:rStyle w:val="FootnoteReference"/>
        </w:rPr>
        <w:footnoteRef/>
      </w:r>
      <w:r w:rsidRPr="00BB50FE">
        <w:tab/>
      </w:r>
      <w:r>
        <w:t>Прогноз численности населения на середину 2005 года, Управление национальной статистики.</w:t>
      </w:r>
    </w:p>
    <w:p w:rsidR="00CE6822" w:rsidRPr="00BB50FE" w:rsidRDefault="00CE6822" w:rsidP="008C2A67">
      <w:pPr>
        <w:pStyle w:val="FootnoteText"/>
      </w:pPr>
    </w:p>
  </w:footnote>
  <w:footnote w:id="7">
    <w:p w:rsidR="00CE6822" w:rsidRPr="00BB50FE" w:rsidRDefault="00CE6822" w:rsidP="008C2A67">
      <w:pPr>
        <w:pStyle w:val="FootnoteText"/>
      </w:pPr>
      <w:r w:rsidRPr="005453E1">
        <w:rPr>
          <w:rStyle w:val="FootnoteReference"/>
        </w:rPr>
        <w:footnoteRef/>
      </w:r>
      <w:r w:rsidRPr="00BB50FE">
        <w:tab/>
      </w:r>
      <w:r>
        <w:t>Перепись населения, апрель 2001 года, Управление национальной статистики, с использованием классификации городского/сельского населения за 2004 год.  Эта цифра относится только к Англии и Уэльсу.</w:t>
      </w:r>
    </w:p>
    <w:p w:rsidR="00CE6822" w:rsidRPr="00BB50FE" w:rsidRDefault="00CE6822" w:rsidP="008C2A67">
      <w:pPr>
        <w:pStyle w:val="FootnoteText"/>
      </w:pPr>
    </w:p>
  </w:footnote>
  <w:footnote w:id="8">
    <w:p w:rsidR="00CE6822" w:rsidRPr="00BB50FE" w:rsidRDefault="00CE6822" w:rsidP="008C2A67">
      <w:pPr>
        <w:pStyle w:val="FootnoteText"/>
      </w:pPr>
      <w:r w:rsidRPr="005453E1">
        <w:rPr>
          <w:rStyle w:val="FootnoteReference"/>
        </w:rPr>
        <w:footnoteRef/>
      </w:r>
      <w:r w:rsidRPr="00BB50FE">
        <w:tab/>
      </w:r>
      <w:r>
        <w:t>Перепись населения, апрель 2001 года, Управление национальной статистики.  Эта цифра относится только к Великобритании (Англии, Уэльсу и Шотландии).</w:t>
      </w:r>
    </w:p>
    <w:p w:rsidR="00CE6822" w:rsidRPr="00BB50FE" w:rsidRDefault="00CE6822" w:rsidP="008C2A67">
      <w:pPr>
        <w:pStyle w:val="FootnoteText"/>
      </w:pPr>
    </w:p>
  </w:footnote>
  <w:footnote w:id="9">
    <w:p w:rsidR="00CE6822" w:rsidRPr="00BB50FE" w:rsidRDefault="00CE6822" w:rsidP="008C2A67">
      <w:pPr>
        <w:pStyle w:val="FootnoteText"/>
      </w:pPr>
      <w:r w:rsidRPr="005453E1">
        <w:rPr>
          <w:rStyle w:val="FootnoteReference"/>
        </w:rPr>
        <w:footnoteRef/>
      </w:r>
      <w:r w:rsidRPr="00BB50FE">
        <w:tab/>
      </w:r>
      <w:r>
        <w:t>Объем выпускаемой продукции, доход и расходы Великобритании, Управление национальной статистики.</w:t>
      </w:r>
    </w:p>
    <w:p w:rsidR="00CE6822" w:rsidRPr="00BB50FE" w:rsidRDefault="00CE6822" w:rsidP="008C2A67">
      <w:pPr>
        <w:pStyle w:val="FootnoteText"/>
      </w:pPr>
    </w:p>
  </w:footnote>
  <w:footnote w:id="10">
    <w:p w:rsidR="00CE6822" w:rsidRPr="00BB50FE" w:rsidRDefault="00CE6822" w:rsidP="008C2A67">
      <w:pPr>
        <w:pStyle w:val="FootnoteText"/>
      </w:pPr>
      <w:r w:rsidRPr="005453E1">
        <w:rPr>
          <w:rStyle w:val="FootnoteReference"/>
        </w:rPr>
        <w:footnoteRef/>
      </w:r>
      <w:r w:rsidRPr="00BB50FE">
        <w:tab/>
      </w:r>
      <w:r>
        <w:t>Объем выпускаемой продукции, доход и расходы Великобритании, Управление национальной статистики, и Прогноз численности населения на середину 2005 года, Управление национальной статистики.</w:t>
      </w:r>
    </w:p>
    <w:p w:rsidR="00CE6822" w:rsidRPr="00BB50FE" w:rsidRDefault="00CE6822" w:rsidP="008C2A67">
      <w:pPr>
        <w:pStyle w:val="FootnoteText"/>
      </w:pPr>
    </w:p>
  </w:footnote>
  <w:footnote w:id="11">
    <w:p w:rsidR="00CE6822" w:rsidRPr="00BB50FE" w:rsidRDefault="00CE6822" w:rsidP="008C2A67">
      <w:pPr>
        <w:pStyle w:val="FootnoteText"/>
      </w:pPr>
      <w:r w:rsidRPr="005453E1">
        <w:rPr>
          <w:rStyle w:val="FootnoteReference"/>
        </w:rPr>
        <w:footnoteRef/>
      </w:r>
      <w:r w:rsidRPr="00BB50FE">
        <w:tab/>
      </w:r>
      <w:r>
        <w:t>Индекс потребительских цен (ИПЦ), Управление национальной статистики, март 2007 года.</w:t>
      </w:r>
    </w:p>
    <w:p w:rsidR="00CE6822" w:rsidRPr="00BB50FE" w:rsidRDefault="00CE6822" w:rsidP="008C2A67">
      <w:pPr>
        <w:pStyle w:val="FootnoteText"/>
      </w:pPr>
    </w:p>
  </w:footnote>
  <w:footnote w:id="12">
    <w:p w:rsidR="00CE6822" w:rsidRPr="00BB50FE" w:rsidRDefault="00CE6822" w:rsidP="008C2A67">
      <w:pPr>
        <w:pStyle w:val="FootnoteText"/>
      </w:pPr>
      <w:r w:rsidRPr="005453E1">
        <w:rPr>
          <w:rStyle w:val="FootnoteReference"/>
        </w:rPr>
        <w:footnoteRef/>
      </w:r>
      <w:r w:rsidRPr="00BB50FE">
        <w:tab/>
      </w:r>
      <w:r>
        <w:t>Задолженность и дефицит бюджета правительства Великобритании, Управление национальной статистики, 2006.</w:t>
      </w:r>
    </w:p>
    <w:p w:rsidR="00CE6822" w:rsidRPr="00BB50FE" w:rsidRDefault="00CE6822" w:rsidP="008C2A67">
      <w:pPr>
        <w:pStyle w:val="FootnoteText"/>
      </w:pPr>
    </w:p>
  </w:footnote>
  <w:footnote w:id="13">
    <w:p w:rsidR="00CE6822" w:rsidRPr="00BB50FE" w:rsidRDefault="00CE6822" w:rsidP="008C2A67">
      <w:pPr>
        <w:pStyle w:val="FootnoteText"/>
      </w:pPr>
      <w:r w:rsidRPr="005453E1">
        <w:rPr>
          <w:rStyle w:val="FootnoteReference"/>
        </w:rPr>
        <w:footnoteRef/>
      </w:r>
      <w:r w:rsidRPr="00BB50FE">
        <w:tab/>
      </w:r>
      <w:r>
        <w:t>Задолженность и дефицит бюджета правительства Великобритании, Управление национальной статистики, 2006.</w:t>
      </w:r>
    </w:p>
    <w:p w:rsidR="00CE6822" w:rsidRPr="00BB50FE" w:rsidRDefault="00CE6822" w:rsidP="008C2A67">
      <w:pPr>
        <w:pStyle w:val="FootnoteText"/>
      </w:pPr>
    </w:p>
  </w:footnote>
  <w:footnote w:id="14">
    <w:p w:rsidR="00CE6822" w:rsidRPr="00BB50FE" w:rsidRDefault="00CE6822" w:rsidP="008C2A67">
      <w:pPr>
        <w:pStyle w:val="FootnoteText"/>
      </w:pPr>
      <w:r w:rsidRPr="005453E1">
        <w:rPr>
          <w:rStyle w:val="FootnoteReference"/>
        </w:rPr>
        <w:footnoteRef/>
      </w:r>
      <w:r w:rsidRPr="00BB50FE">
        <w:tab/>
      </w:r>
      <w:r>
        <w:t>Статистика рынка труда, Управление национальной статистики, декабрь 2006 года - февраль 2007 года.</w:t>
      </w:r>
    </w:p>
    <w:p w:rsidR="00CE6822" w:rsidRPr="00BB50FE" w:rsidRDefault="00CE6822" w:rsidP="008C2A67">
      <w:pPr>
        <w:pStyle w:val="FootnoteText"/>
      </w:pPr>
    </w:p>
  </w:footnote>
  <w:footnote w:id="15">
    <w:p w:rsidR="00CE6822" w:rsidRPr="00BB50FE" w:rsidRDefault="00CE6822" w:rsidP="008C2A67">
      <w:pPr>
        <w:pStyle w:val="FootnoteText"/>
      </w:pPr>
      <w:r w:rsidRPr="005453E1">
        <w:rPr>
          <w:rStyle w:val="FootnoteReference"/>
        </w:rPr>
        <w:footnoteRef/>
      </w:r>
      <w:r w:rsidRPr="00BB50FE">
        <w:tab/>
      </w:r>
      <w:r w:rsidRPr="005453E1">
        <w:t>The Economist, 2003 figures.</w:t>
      </w:r>
    </w:p>
    <w:p w:rsidR="00CE6822" w:rsidRPr="00BB50FE" w:rsidRDefault="00CE6822" w:rsidP="008C2A67">
      <w:pPr>
        <w:pStyle w:val="FootnoteText"/>
      </w:pPr>
    </w:p>
  </w:footnote>
  <w:footnote w:id="16">
    <w:p w:rsidR="00CE6822" w:rsidRPr="00BB50FE" w:rsidRDefault="00CE6822" w:rsidP="008C2A67">
      <w:pPr>
        <w:pStyle w:val="FootnoteText"/>
      </w:pPr>
      <w:r w:rsidRPr="005453E1">
        <w:rPr>
          <w:rStyle w:val="FootnoteReference"/>
        </w:rPr>
        <w:footnoteRef/>
      </w:r>
      <w:r w:rsidRPr="00BB50FE">
        <w:tab/>
      </w:r>
      <w:r>
        <w:t>В соответствии с Европейской хартией региональных языков или языков меньшинств (1992).</w:t>
      </w:r>
    </w:p>
    <w:p w:rsidR="00CE6822" w:rsidRPr="00BB50FE" w:rsidRDefault="00CE6822" w:rsidP="008C2A67">
      <w:pPr>
        <w:pStyle w:val="FootnoteText"/>
      </w:pPr>
    </w:p>
  </w:footnote>
  <w:footnote w:id="17">
    <w:p w:rsidR="00CE6822" w:rsidRPr="00BB50FE" w:rsidRDefault="00CE6822" w:rsidP="008C2A67">
      <w:pPr>
        <w:pStyle w:val="FootnoteText"/>
      </w:pPr>
      <w:r w:rsidRPr="005453E1">
        <w:rPr>
          <w:rStyle w:val="FootnoteReference"/>
        </w:rPr>
        <w:footnoteRef/>
      </w:r>
      <w:r w:rsidRPr="00BB50FE">
        <w:tab/>
      </w:r>
      <w:r>
        <w:t>Продолжительность жизни, ожидаемая при рождении, Промежуточная таблица продолжительности жизни за 2003-2005 годы, Управление национальной статистики.</w:t>
      </w:r>
    </w:p>
    <w:p w:rsidR="00CE6822" w:rsidRPr="00BB50FE" w:rsidRDefault="00CE6822" w:rsidP="008C2A67">
      <w:pPr>
        <w:pStyle w:val="FootnoteText"/>
      </w:pPr>
    </w:p>
  </w:footnote>
  <w:footnote w:id="18">
    <w:p w:rsidR="00CE6822" w:rsidRPr="00BB50FE" w:rsidRDefault="00CE6822" w:rsidP="008C2A67">
      <w:pPr>
        <w:pStyle w:val="FootnoteText"/>
      </w:pPr>
      <w:r w:rsidRPr="005453E1">
        <w:rPr>
          <w:rStyle w:val="FootnoteReference"/>
        </w:rPr>
        <w:footnoteRef/>
      </w:r>
      <w:r w:rsidRPr="00BB50FE">
        <w:tab/>
      </w:r>
      <w:r>
        <w:t>Показатель младенческой смертности за 1976-2005 годы, Управление национальной статистики, 2006 год.  Эта цифра относится только к Англии и Уэльсу.</w:t>
      </w:r>
    </w:p>
    <w:p w:rsidR="00CE6822" w:rsidRPr="00BB50FE" w:rsidRDefault="00CE6822" w:rsidP="008C2A67">
      <w:pPr>
        <w:pStyle w:val="FootnoteText"/>
      </w:pPr>
    </w:p>
  </w:footnote>
  <w:footnote w:id="19">
    <w:p w:rsidR="00CE6822" w:rsidRPr="00BB50FE" w:rsidRDefault="00CE6822" w:rsidP="008C2A67">
      <w:pPr>
        <w:pStyle w:val="FootnoteText"/>
      </w:pPr>
      <w:r w:rsidRPr="005453E1">
        <w:rPr>
          <w:rStyle w:val="FootnoteReference"/>
        </w:rPr>
        <w:footnoteRef/>
      </w:r>
      <w:r w:rsidRPr="00BB50FE">
        <w:tab/>
      </w:r>
      <w:r>
        <w:t>Управление национальной статистики, 2006 год.</w:t>
      </w:r>
    </w:p>
    <w:p w:rsidR="00CE6822" w:rsidRPr="00BB50FE" w:rsidRDefault="00CE6822" w:rsidP="008C2A67">
      <w:pPr>
        <w:pStyle w:val="FootnoteText"/>
      </w:pPr>
    </w:p>
  </w:footnote>
  <w:footnote w:id="20">
    <w:p w:rsidR="00CE6822" w:rsidRPr="00BB50FE" w:rsidRDefault="00CE6822" w:rsidP="008C2A67">
      <w:pPr>
        <w:pStyle w:val="FootnoteText"/>
      </w:pPr>
      <w:r>
        <w:rPr>
          <w:rStyle w:val="FootnoteReference"/>
        </w:rPr>
        <w:footnoteRef/>
      </w:r>
      <w:r w:rsidRPr="00BB50FE">
        <w:tab/>
      </w:r>
      <w:r>
        <w:t>Отдел по экономическим вопросам министерства финансов Острова Мэн, Сборник статистических данных по экономическим и социальным вопросам за 2006 год.  Отдел статистики штатов Джерси, Джерси в цифрах за 2005 год, Доклад о переписи населения Джерси за 2001 год, Финансовые отчеты штатов Джерси за 2005 год.  Перепись населения бейливика Гернси за 2001 год - Доклад о переписи населения и домашних хозяйств.</w:t>
      </w:r>
    </w:p>
    <w:p w:rsidR="00CE6822" w:rsidRPr="00BB50FE" w:rsidRDefault="00CE6822" w:rsidP="008C2A67">
      <w:pPr>
        <w:pStyle w:val="FootnoteText"/>
      </w:pPr>
    </w:p>
  </w:footnote>
  <w:footnote w:id="21">
    <w:p w:rsidR="00CE6822" w:rsidRPr="00BB50FE" w:rsidRDefault="00CE6822" w:rsidP="008C2A67">
      <w:pPr>
        <w:pStyle w:val="FootnoteText"/>
      </w:pPr>
      <w:r w:rsidRPr="005453E1">
        <w:rPr>
          <w:rStyle w:val="FootnoteReference"/>
        </w:rPr>
        <w:footnoteRef/>
      </w:r>
      <w:r w:rsidRPr="00BB50FE">
        <w:tab/>
      </w:r>
      <w:r>
        <w:t>Примечание:  для исчисления ВВП между тремя островами используются различные методологии, и поэтому цифры могут не подлежать прямому сравнению.</w:t>
      </w:r>
    </w:p>
  </w:footnote>
  <w:footnote w:id="22">
    <w:p w:rsidR="00CE6822" w:rsidRPr="00F67DF1" w:rsidRDefault="00CE6822" w:rsidP="008C2A67">
      <w:pPr>
        <w:pStyle w:val="FootnoteText"/>
      </w:pPr>
      <w:r w:rsidRPr="005453E1">
        <w:rPr>
          <w:rStyle w:val="FootnoteReference"/>
        </w:rPr>
        <w:footnoteRef/>
      </w:r>
      <w:r w:rsidRPr="00F67DF1">
        <w:t xml:space="preserve">  </w:t>
      </w:r>
      <w:r w:rsidRPr="00F67DF1">
        <w:tab/>
      </w:r>
      <w:r>
        <w:t xml:space="preserve">Подсчитанные живорождения на </w:t>
      </w:r>
      <w:r w:rsidRPr="00F67DF1">
        <w:t>1</w:t>
      </w:r>
      <w:r>
        <w:t xml:space="preserve"> </w:t>
      </w:r>
      <w:r w:rsidRPr="00F67DF1">
        <w:t xml:space="preserve">000 </w:t>
      </w:r>
      <w:r>
        <w:t>женщин в возрасте от</w:t>
      </w:r>
      <w:r w:rsidRPr="00F67DF1">
        <w:t xml:space="preserve"> 15</w:t>
      </w:r>
      <w:r>
        <w:t xml:space="preserve"> до </w:t>
      </w:r>
      <w:r w:rsidRPr="00F67DF1">
        <w:t>44</w:t>
      </w:r>
      <w:r>
        <w:t xml:space="preserve"> лет</w:t>
      </w:r>
      <w:r w:rsidRPr="00F67DF1">
        <w:t>.</w:t>
      </w:r>
    </w:p>
    <w:p w:rsidR="00CE6822" w:rsidRPr="00F67DF1" w:rsidRDefault="00CE6822" w:rsidP="008C2A67">
      <w:pPr>
        <w:pStyle w:val="FootnoteText"/>
      </w:pPr>
    </w:p>
  </w:footnote>
  <w:footnote w:id="23">
    <w:p w:rsidR="00CE6822" w:rsidRPr="00A74506" w:rsidRDefault="00CE6822" w:rsidP="008C2A67">
      <w:pPr>
        <w:pStyle w:val="FootnoteText"/>
        <w:rPr>
          <w:lang w:val="en-US"/>
        </w:rPr>
      </w:pPr>
      <w:r w:rsidRPr="005453E1">
        <w:rPr>
          <w:rStyle w:val="FootnoteReference"/>
        </w:rPr>
        <w:footnoteRef/>
      </w:r>
      <w:r w:rsidRPr="00F67DF1">
        <w:t xml:space="preserve">  </w:t>
      </w:r>
      <w:r w:rsidRPr="00F67DF1">
        <w:tab/>
        <w:t>Данн</w:t>
      </w:r>
      <w:r>
        <w:t>ые</w:t>
      </w:r>
      <w:r w:rsidRPr="00F67DF1">
        <w:t xml:space="preserve"> </w:t>
      </w:r>
      <w:r>
        <w:t>о</w:t>
      </w:r>
      <w:r w:rsidRPr="00F67DF1">
        <w:t xml:space="preserve"> </w:t>
      </w:r>
      <w:r>
        <w:t>стране</w:t>
      </w:r>
      <w:r w:rsidRPr="00F67DF1">
        <w:t xml:space="preserve"> </w:t>
      </w:r>
      <w:r>
        <w:t>министерства</w:t>
      </w:r>
      <w:r w:rsidRPr="00F67DF1">
        <w:t xml:space="preserve"> </w:t>
      </w:r>
      <w:r>
        <w:t>иностранных</w:t>
      </w:r>
      <w:r w:rsidRPr="00F67DF1">
        <w:t xml:space="preserve"> </w:t>
      </w:r>
      <w:r>
        <w:t>дел</w:t>
      </w:r>
      <w:r w:rsidRPr="00F67DF1">
        <w:t xml:space="preserve"> </w:t>
      </w:r>
      <w:r>
        <w:t>и</w:t>
      </w:r>
      <w:r w:rsidRPr="00F67DF1">
        <w:t xml:space="preserve"> </w:t>
      </w:r>
      <w:r>
        <w:t>по</w:t>
      </w:r>
      <w:r w:rsidRPr="00F67DF1">
        <w:t xml:space="preserve"> </w:t>
      </w:r>
      <w:r>
        <w:t>делам</w:t>
      </w:r>
      <w:r w:rsidRPr="00F67DF1">
        <w:t xml:space="preserve"> </w:t>
      </w:r>
      <w:r>
        <w:t>Содружества 2006 года можно найти в режиме онлайн на сайте</w:t>
      </w:r>
      <w:r w:rsidRPr="00F67DF1">
        <w:t xml:space="preserve"> </w:t>
      </w:r>
      <w:hyperlink r:id="rId3" w:history="1">
        <w:r w:rsidRPr="00A74506">
          <w:rPr>
            <w:rStyle w:val="Hyperlink"/>
            <w:lang w:val="en-US"/>
          </w:rPr>
          <w:t>http</w:t>
        </w:r>
        <w:r w:rsidRPr="00F67DF1">
          <w:rPr>
            <w:rStyle w:val="Hyperlink"/>
          </w:rPr>
          <w:t>://</w:t>
        </w:r>
        <w:r w:rsidRPr="00A74506">
          <w:rPr>
            <w:rStyle w:val="Hyperlink"/>
            <w:lang w:val="en-US"/>
          </w:rPr>
          <w:t>www</w:t>
        </w:r>
        <w:r w:rsidRPr="00F67DF1">
          <w:rPr>
            <w:rStyle w:val="Hyperlink"/>
          </w:rPr>
          <w:t>.</w:t>
        </w:r>
        <w:r w:rsidRPr="00A74506">
          <w:rPr>
            <w:rStyle w:val="Hyperlink"/>
            <w:lang w:val="en-US"/>
          </w:rPr>
          <w:t>fco</w:t>
        </w:r>
        <w:r w:rsidRPr="00F67DF1">
          <w:rPr>
            <w:rStyle w:val="Hyperlink"/>
          </w:rPr>
          <w:t>.</w:t>
        </w:r>
        <w:r w:rsidRPr="00A74506">
          <w:rPr>
            <w:rStyle w:val="Hyperlink"/>
            <w:lang w:val="en-US"/>
          </w:rPr>
          <w:t>gov</w:t>
        </w:r>
        <w:r w:rsidRPr="00F67DF1">
          <w:rPr>
            <w:rStyle w:val="Hyperlink"/>
          </w:rPr>
          <w:t>.</w:t>
        </w:r>
        <w:r w:rsidRPr="00A74506">
          <w:rPr>
            <w:rStyle w:val="Hyperlink"/>
            <w:lang w:val="en-US"/>
          </w:rPr>
          <w:t>uk</w:t>
        </w:r>
        <w:r w:rsidRPr="00F67DF1">
          <w:rPr>
            <w:rStyle w:val="Hyperlink"/>
          </w:rPr>
          <w:t>/</w:t>
        </w:r>
        <w:r w:rsidRPr="00A74506">
          <w:rPr>
            <w:rStyle w:val="Hyperlink"/>
            <w:lang w:val="en-US"/>
          </w:rPr>
          <w:t>servlet</w:t>
        </w:r>
        <w:r w:rsidRPr="00F67DF1">
          <w:rPr>
            <w:rStyle w:val="Hyperlink"/>
          </w:rPr>
          <w:t>/</w:t>
        </w:r>
        <w:r w:rsidRPr="00A74506">
          <w:rPr>
            <w:rStyle w:val="Hyperlink"/>
            <w:lang w:val="en-US"/>
          </w:rPr>
          <w:t>Front</w:t>
        </w:r>
        <w:r w:rsidRPr="00F67DF1">
          <w:rPr>
            <w:rStyle w:val="Hyperlink"/>
          </w:rPr>
          <w:t>?</w:t>
        </w:r>
        <w:r w:rsidRPr="00A74506">
          <w:rPr>
            <w:rStyle w:val="Hyperlink"/>
            <w:lang w:val="en-US"/>
          </w:rPr>
          <w:t>pagename</w:t>
        </w:r>
        <w:r w:rsidRPr="00F67DF1">
          <w:rPr>
            <w:rStyle w:val="Hyperlink"/>
          </w:rPr>
          <w:t>=</w:t>
        </w:r>
        <w:r>
          <w:rPr>
            <w:rStyle w:val="Hyperlink"/>
          </w:rPr>
          <w:t xml:space="preserve"> </w:t>
        </w:r>
        <w:r w:rsidRPr="00A74506">
          <w:rPr>
            <w:rStyle w:val="Hyperlink"/>
            <w:lang w:val="en-US"/>
          </w:rPr>
          <w:t>OpenMarket</w:t>
        </w:r>
        <w:r w:rsidRPr="00F67DF1">
          <w:rPr>
            <w:rStyle w:val="Hyperlink"/>
          </w:rPr>
          <w:t>/</w:t>
        </w:r>
        <w:r w:rsidRPr="00A74506">
          <w:rPr>
            <w:rStyle w:val="Hyperlink"/>
            <w:lang w:val="en-US"/>
          </w:rPr>
          <w:t>Xcelerate</w:t>
        </w:r>
        <w:r w:rsidRPr="00F67DF1">
          <w:rPr>
            <w:rStyle w:val="Hyperlink"/>
          </w:rPr>
          <w:t>/</w:t>
        </w:r>
        <w:r w:rsidRPr="00A74506">
          <w:rPr>
            <w:rStyle w:val="Hyperlink"/>
            <w:lang w:val="en-US"/>
          </w:rPr>
          <w:t>ShowPage</w:t>
        </w:r>
        <w:r w:rsidRPr="00F67DF1">
          <w:rPr>
            <w:rStyle w:val="Hyperlink"/>
          </w:rPr>
          <w:t>&amp;</w:t>
        </w:r>
        <w:r w:rsidRPr="00A74506">
          <w:rPr>
            <w:rStyle w:val="Hyperlink"/>
            <w:lang w:val="en-US"/>
          </w:rPr>
          <w:t>c</w:t>
        </w:r>
      </w:hyperlink>
      <w:r w:rsidRPr="00F67DF1">
        <w:t xml:space="preserve">= </w:t>
      </w:r>
      <w:r w:rsidRPr="00A74506">
        <w:rPr>
          <w:lang w:val="en-US"/>
        </w:rPr>
        <w:t>Page</w:t>
      </w:r>
      <w:r w:rsidRPr="00F67DF1">
        <w:t>&amp;</w:t>
      </w:r>
      <w:r w:rsidRPr="00A74506">
        <w:rPr>
          <w:lang w:val="en-US"/>
        </w:rPr>
        <w:t>cid</w:t>
      </w:r>
      <w:r w:rsidRPr="00F67DF1">
        <w:t xml:space="preserve">=1013618138315. </w:t>
      </w:r>
      <w:r>
        <w:t xml:space="preserve"> Управление заморских территорий, министерство иностранных дел и по делам Содружества.  Управление статистики, Монтсеррат</w:t>
      </w:r>
      <w:r w:rsidRPr="00A74506">
        <w:rPr>
          <w:lang w:val="en-US"/>
        </w:rPr>
        <w:t>.</w:t>
      </w:r>
    </w:p>
  </w:footnote>
  <w:footnote w:id="24">
    <w:p w:rsidR="00CE6822" w:rsidRPr="005453E1" w:rsidRDefault="00CE6822" w:rsidP="008C2A67">
      <w:pPr>
        <w:pStyle w:val="FootnoteText"/>
      </w:pPr>
      <w:r w:rsidRPr="005453E1">
        <w:rPr>
          <w:rStyle w:val="FootnoteReference"/>
        </w:rPr>
        <w:footnoteRef/>
      </w:r>
      <w:r>
        <w:tab/>
        <w:t>В британских фунтах стерлингов</w:t>
      </w:r>
      <w:r w:rsidRPr="005453E1">
        <w:t>.</w:t>
      </w:r>
    </w:p>
  </w:footnote>
  <w:footnote w:id="25">
    <w:p w:rsidR="00CE6822" w:rsidRDefault="00CE6822" w:rsidP="008C2A67">
      <w:pPr>
        <w:pStyle w:val="FootnoteText"/>
      </w:pPr>
      <w:r>
        <w:rPr>
          <w:rStyle w:val="FootnoteReference"/>
        </w:rPr>
        <w:footnoteRef/>
      </w:r>
      <w:r w:rsidRPr="00CE54F1">
        <w:t xml:space="preserve"> </w:t>
      </w:r>
      <w:r w:rsidRPr="00CE54F1">
        <w:tab/>
      </w:r>
      <w:r>
        <w:t>В британских фунтах стерлингов.</w:t>
      </w:r>
    </w:p>
    <w:p w:rsidR="00CE6822" w:rsidRPr="00CE54F1" w:rsidRDefault="00CE6822" w:rsidP="008C2A67">
      <w:pPr>
        <w:pStyle w:val="FootnoteText"/>
      </w:pPr>
    </w:p>
  </w:footnote>
  <w:footnote w:id="26">
    <w:p w:rsidR="00CE6822" w:rsidRDefault="00CE6822" w:rsidP="008C2A67">
      <w:pPr>
        <w:pStyle w:val="FootnoteText"/>
      </w:pPr>
      <w:r w:rsidRPr="005453E1">
        <w:rPr>
          <w:rStyle w:val="FootnoteReference"/>
        </w:rPr>
        <w:footnoteRef/>
      </w:r>
      <w:r w:rsidRPr="00CE54F1">
        <w:t xml:space="preserve"> </w:t>
      </w:r>
      <w:r w:rsidRPr="00CE54F1">
        <w:tab/>
      </w:r>
      <w:r>
        <w:t>В британских фунтах стерлингов.</w:t>
      </w:r>
    </w:p>
    <w:p w:rsidR="00CE6822" w:rsidRPr="00CE54F1" w:rsidRDefault="00CE6822" w:rsidP="008C2A67">
      <w:pPr>
        <w:pStyle w:val="FootnoteText"/>
      </w:pPr>
    </w:p>
  </w:footnote>
  <w:footnote w:id="27">
    <w:p w:rsidR="00CE6822" w:rsidRDefault="00CE6822" w:rsidP="008C2A67">
      <w:pPr>
        <w:pStyle w:val="FootnoteText"/>
      </w:pPr>
      <w:r w:rsidRPr="005453E1">
        <w:rPr>
          <w:rStyle w:val="FootnoteReference"/>
        </w:rPr>
        <w:footnoteRef/>
      </w:r>
      <w:r w:rsidRPr="00CE54F1">
        <w:t xml:space="preserve"> </w:t>
      </w:r>
      <w:r w:rsidRPr="00CE54F1">
        <w:tab/>
      </w:r>
      <w:r>
        <w:t>В британских фунтах стерлингов.</w:t>
      </w:r>
    </w:p>
    <w:p w:rsidR="00CE6822" w:rsidRPr="00CE54F1" w:rsidRDefault="00CE6822" w:rsidP="008C2A67">
      <w:pPr>
        <w:pStyle w:val="FootnoteText"/>
      </w:pPr>
    </w:p>
  </w:footnote>
  <w:footnote w:id="28">
    <w:p w:rsidR="00CE6822" w:rsidRDefault="00CE6822" w:rsidP="008C2A67">
      <w:pPr>
        <w:pStyle w:val="FootnoteText"/>
      </w:pPr>
      <w:r w:rsidRPr="005453E1">
        <w:rPr>
          <w:rStyle w:val="FootnoteReference"/>
        </w:rPr>
        <w:footnoteRef/>
      </w:r>
      <w:r w:rsidRPr="00FE6951">
        <w:t xml:space="preserve"> </w:t>
      </w:r>
      <w:r w:rsidRPr="00FE6951">
        <w:tab/>
      </w:r>
      <w:r>
        <w:t>Население в возрасте от 16 до 64 лет.</w:t>
      </w:r>
    </w:p>
    <w:p w:rsidR="00CE6822" w:rsidRPr="00FE6951" w:rsidRDefault="00CE6822" w:rsidP="008C2A67">
      <w:pPr>
        <w:pStyle w:val="FootnoteText"/>
      </w:pPr>
    </w:p>
  </w:footnote>
  <w:footnote w:id="29">
    <w:p w:rsidR="00CE6822" w:rsidRDefault="00CE6822" w:rsidP="008C2A67">
      <w:pPr>
        <w:pStyle w:val="FootnoteText"/>
      </w:pPr>
      <w:r w:rsidRPr="005453E1">
        <w:rPr>
          <w:rStyle w:val="FootnoteReference"/>
        </w:rPr>
        <w:footnoteRef/>
      </w:r>
      <w:r w:rsidRPr="00FE6951">
        <w:t xml:space="preserve"> </w:t>
      </w:r>
      <w:r w:rsidRPr="00FE6951">
        <w:tab/>
      </w:r>
      <w:r>
        <w:t>Население в возрасте от 15 лет или старше, работающее полный рабочий день.</w:t>
      </w:r>
    </w:p>
    <w:p w:rsidR="00CE6822" w:rsidRPr="00FE6951" w:rsidRDefault="00CE6822" w:rsidP="008C2A67">
      <w:pPr>
        <w:pStyle w:val="FootnoteText"/>
      </w:pPr>
    </w:p>
  </w:footnote>
  <w:footnote w:id="30">
    <w:p w:rsidR="00CE6822" w:rsidRPr="00FE6951" w:rsidRDefault="00CE6822" w:rsidP="008C2A67">
      <w:pPr>
        <w:pStyle w:val="FootnoteText"/>
      </w:pPr>
      <w:r w:rsidRPr="005453E1">
        <w:rPr>
          <w:rStyle w:val="FootnoteReference"/>
        </w:rPr>
        <w:footnoteRef/>
      </w:r>
      <w:r w:rsidRPr="00FE6951">
        <w:t xml:space="preserve"> </w:t>
      </w:r>
      <w:r w:rsidRPr="00FE6951">
        <w:tab/>
      </w:r>
      <w:r>
        <w:t>Первичное законодательство включает акты парламента или статуты, а вторичное или делегированное законодательство включает нормативные акты, принимаемые в рамках первичного законодательства, так называемые "Старшие законодательные акты", или во исполнение королевской прерогативы.</w:t>
      </w:r>
    </w:p>
  </w:footnote>
  <w:footnote w:id="31">
    <w:p w:rsidR="00CE6822" w:rsidRPr="00395734" w:rsidRDefault="00CE6822" w:rsidP="008C2A67">
      <w:pPr>
        <w:pStyle w:val="FootnoteText"/>
      </w:pPr>
      <w:r>
        <w:rPr>
          <w:rStyle w:val="FootnoteReference"/>
        </w:rPr>
        <w:footnoteRef/>
      </w:r>
      <w:r w:rsidRPr="00395734">
        <w:t xml:space="preserve"> </w:t>
      </w:r>
      <w:r w:rsidRPr="00395734">
        <w:tab/>
      </w:r>
      <w:r>
        <w:t>В Великобритании вопросы равенства и прав человека рассматриваются отдельно, хотя Комиссия по вопросам равенства и правам человека может рассматривать оба эти вопроса.</w:t>
      </w:r>
    </w:p>
  </w:footnote>
  <w:footnote w:id="32">
    <w:p w:rsidR="00CE6822" w:rsidRPr="004A55A5" w:rsidRDefault="00CE6822" w:rsidP="008C2A67">
      <w:pPr>
        <w:pStyle w:val="FootnoteText"/>
      </w:pPr>
      <w:r w:rsidRPr="005453E1">
        <w:rPr>
          <w:rStyle w:val="FootnoteReference"/>
        </w:rPr>
        <w:footnoteRef/>
      </w:r>
      <w:r w:rsidRPr="004A55A5">
        <w:t xml:space="preserve"> </w:t>
      </w:r>
      <w:r w:rsidRPr="004A55A5">
        <w:tab/>
      </w:r>
      <w:r>
        <w:t>См</w:t>
      </w:r>
      <w:r w:rsidRPr="004A55A5">
        <w:t xml:space="preserve">. </w:t>
      </w:r>
      <w:r>
        <w:t xml:space="preserve">также Шестой периодический доклад Великобритании, Британских заморских территорий, зависимых территорий Короны об осуществлении МПГПП </w:t>
      </w:r>
      <w:r w:rsidRPr="004A55A5">
        <w:t xml:space="preserve">(1 </w:t>
      </w:r>
      <w:r>
        <w:t xml:space="preserve">ноября </w:t>
      </w:r>
      <w:r w:rsidRPr="004A55A5">
        <w:t>2006</w:t>
      </w:r>
      <w:r>
        <w:t> года</w:t>
      </w:r>
      <w:r w:rsidRPr="004A55A5">
        <w:t xml:space="preserve">), </w:t>
      </w:r>
      <w:r>
        <w:t xml:space="preserve">доступный в режиме онлайн на сайте </w:t>
      </w:r>
      <w:r w:rsidRPr="00C85BD7">
        <w:rPr>
          <w:u w:val="single"/>
          <w:lang w:val="en-US"/>
        </w:rPr>
        <w:t>http</w:t>
      </w:r>
      <w:r w:rsidRPr="00C85BD7">
        <w:rPr>
          <w:u w:val="single"/>
        </w:rPr>
        <w:t>://</w:t>
      </w:r>
      <w:r w:rsidRPr="00C85BD7">
        <w:rPr>
          <w:u w:val="single"/>
          <w:lang w:val="en-US"/>
        </w:rPr>
        <w:t>www</w:t>
      </w:r>
      <w:r w:rsidRPr="00C85BD7">
        <w:rPr>
          <w:u w:val="single"/>
        </w:rPr>
        <w:t>.</w:t>
      </w:r>
      <w:r w:rsidRPr="00C85BD7">
        <w:rPr>
          <w:u w:val="single"/>
          <w:lang w:val="en-US"/>
        </w:rPr>
        <w:t>dca</w:t>
      </w:r>
      <w:r w:rsidRPr="00C85BD7">
        <w:rPr>
          <w:u w:val="single"/>
        </w:rPr>
        <w:t>.</w:t>
      </w:r>
      <w:r w:rsidRPr="00C85BD7">
        <w:rPr>
          <w:u w:val="single"/>
          <w:lang w:val="en-US"/>
        </w:rPr>
        <w:t>gov</w:t>
      </w:r>
      <w:r w:rsidRPr="00C85BD7">
        <w:rPr>
          <w:u w:val="single"/>
        </w:rPr>
        <w:t>.</w:t>
      </w:r>
      <w:r w:rsidRPr="00C85BD7">
        <w:rPr>
          <w:u w:val="single"/>
          <w:lang w:val="en-US"/>
        </w:rPr>
        <w:t>uk</w:t>
      </w:r>
      <w:r w:rsidRPr="00C85BD7">
        <w:rPr>
          <w:u w:val="single"/>
        </w:rPr>
        <w:t>/</w:t>
      </w:r>
      <w:r w:rsidRPr="00C85BD7">
        <w:rPr>
          <w:u w:val="single"/>
          <w:lang w:val="en-US"/>
        </w:rPr>
        <w:t>peopl</w:t>
      </w:r>
      <w:bookmarkStart w:id="5" w:name="_Hlt142194414"/>
      <w:r w:rsidRPr="00C85BD7">
        <w:rPr>
          <w:u w:val="single"/>
          <w:lang w:val="en-US"/>
        </w:rPr>
        <w:t>e</w:t>
      </w:r>
      <w:bookmarkEnd w:id="5"/>
      <w:r w:rsidRPr="00C85BD7">
        <w:rPr>
          <w:u w:val="single"/>
          <w:lang w:val="en-US"/>
        </w:rPr>
        <w:t>s</w:t>
      </w:r>
      <w:r w:rsidRPr="00C85BD7">
        <w:rPr>
          <w:u w:val="single"/>
        </w:rPr>
        <w:t>-</w:t>
      </w:r>
      <w:r w:rsidRPr="00C85BD7">
        <w:rPr>
          <w:u w:val="single"/>
          <w:lang w:val="en-US"/>
        </w:rPr>
        <w:t>rights</w:t>
      </w:r>
      <w:r w:rsidRPr="00C85BD7">
        <w:rPr>
          <w:u w:val="single"/>
        </w:rPr>
        <w:t>/</w:t>
      </w:r>
      <w:r w:rsidRPr="00C85BD7">
        <w:rPr>
          <w:u w:val="single"/>
          <w:lang w:val="en-US"/>
        </w:rPr>
        <w:t>human</w:t>
      </w:r>
      <w:r w:rsidRPr="00C85BD7">
        <w:rPr>
          <w:u w:val="single"/>
        </w:rPr>
        <w:t>-</w:t>
      </w:r>
      <w:r w:rsidRPr="00C85BD7">
        <w:rPr>
          <w:u w:val="single"/>
          <w:lang w:val="en-US"/>
        </w:rPr>
        <w:t>rights</w:t>
      </w:r>
      <w:r w:rsidRPr="00C85BD7">
        <w:rPr>
          <w:u w:val="single"/>
        </w:rPr>
        <w:t>/</w:t>
      </w:r>
      <w:r w:rsidRPr="00C85BD7">
        <w:rPr>
          <w:u w:val="single"/>
          <w:lang w:val="en-US"/>
        </w:rPr>
        <w:t>int</w:t>
      </w:r>
      <w:r w:rsidRPr="00C85BD7">
        <w:rPr>
          <w:u w:val="single"/>
        </w:rPr>
        <w:t>-</w:t>
      </w:r>
      <w:r w:rsidRPr="00C85BD7">
        <w:rPr>
          <w:u w:val="single"/>
          <w:lang w:val="en-US"/>
        </w:rPr>
        <w:t>human</w:t>
      </w:r>
      <w:r w:rsidRPr="00C85BD7">
        <w:rPr>
          <w:u w:val="single"/>
        </w:rPr>
        <w:t>-</w:t>
      </w:r>
      <w:r w:rsidRPr="00C85BD7">
        <w:rPr>
          <w:u w:val="single"/>
          <w:lang w:val="en-US"/>
        </w:rPr>
        <w:t>rights</w:t>
      </w:r>
      <w:r w:rsidRPr="00C85BD7">
        <w:rPr>
          <w:u w:val="single"/>
        </w:rPr>
        <w:t>.</w:t>
      </w:r>
      <w:r w:rsidRPr="00C85BD7">
        <w:rPr>
          <w:u w:val="single"/>
          <w:lang w:val="en-US"/>
        </w:rPr>
        <w:t>htm</w:t>
      </w:r>
      <w:r w:rsidRPr="004A55A5">
        <w:t>.</w:t>
      </w:r>
    </w:p>
  </w:footnote>
  <w:footnote w:id="33">
    <w:p w:rsidR="00CE6822" w:rsidRDefault="00CE6822" w:rsidP="008C2A67">
      <w:pPr>
        <w:pStyle w:val="FootnoteText"/>
      </w:pPr>
      <w:r w:rsidRPr="005453E1">
        <w:rPr>
          <w:rStyle w:val="FootnoteReference"/>
        </w:rPr>
        <w:footnoteRef/>
      </w:r>
      <w:r w:rsidRPr="00004213">
        <w:t xml:space="preserve"> </w:t>
      </w:r>
      <w:r w:rsidRPr="00004213">
        <w:tab/>
      </w:r>
      <w:r>
        <w:t>См</w:t>
      </w:r>
      <w:r w:rsidRPr="00004213">
        <w:t xml:space="preserve">. </w:t>
      </w:r>
      <w:r>
        <w:t>Шестой периодический доклад Великобритании, Британских заморских территорий, зависимых территорий Короны, об осуществлении МПГПП</w:t>
      </w:r>
      <w:r w:rsidRPr="00004213">
        <w:t xml:space="preserve"> (1</w:t>
      </w:r>
      <w:r>
        <w:t xml:space="preserve"> ноября</w:t>
      </w:r>
      <w:r w:rsidRPr="00004213">
        <w:t xml:space="preserve"> 2006</w:t>
      </w:r>
      <w:r>
        <w:t> года</w:t>
      </w:r>
      <w:r w:rsidRPr="00004213">
        <w:t xml:space="preserve">), </w:t>
      </w:r>
      <w:r>
        <w:t>стр</w:t>
      </w:r>
      <w:r w:rsidRPr="00004213">
        <w:t xml:space="preserve">. 57-66, 85, 130-131, 138-139, 143, 158-159, 161-163, 168-169, 172-173, </w:t>
      </w:r>
      <w:r>
        <w:t xml:space="preserve">доступный в режиме онлайн на сайте </w:t>
      </w:r>
      <w:hyperlink r:id="rId4" w:history="1">
        <w:r w:rsidRPr="00C85BD7">
          <w:rPr>
            <w:rStyle w:val="Hyperlink"/>
            <w:color w:val="auto"/>
            <w:lang w:val="en-US"/>
          </w:rPr>
          <w:t>http</w:t>
        </w:r>
        <w:r w:rsidRPr="00C85BD7">
          <w:rPr>
            <w:rStyle w:val="Hyperlink"/>
            <w:color w:val="auto"/>
          </w:rPr>
          <w:t>://</w:t>
        </w:r>
        <w:r w:rsidRPr="00C85BD7">
          <w:rPr>
            <w:rStyle w:val="Hyperlink"/>
            <w:color w:val="auto"/>
            <w:lang w:val="en-US"/>
          </w:rPr>
          <w:t>www</w:t>
        </w:r>
        <w:r w:rsidRPr="00C85BD7">
          <w:rPr>
            <w:rStyle w:val="Hyperlink"/>
            <w:color w:val="auto"/>
          </w:rPr>
          <w:t>.</w:t>
        </w:r>
        <w:r w:rsidRPr="00C85BD7">
          <w:rPr>
            <w:rStyle w:val="Hyperlink"/>
            <w:color w:val="auto"/>
            <w:lang w:val="en-US"/>
          </w:rPr>
          <w:t>dca</w:t>
        </w:r>
        <w:r w:rsidRPr="00C85BD7">
          <w:rPr>
            <w:rStyle w:val="Hyperlink"/>
            <w:color w:val="auto"/>
          </w:rPr>
          <w:t>.</w:t>
        </w:r>
        <w:r w:rsidRPr="00C85BD7">
          <w:rPr>
            <w:rStyle w:val="Hyperlink"/>
            <w:color w:val="auto"/>
            <w:lang w:val="en-US"/>
          </w:rPr>
          <w:t>gov</w:t>
        </w:r>
        <w:r w:rsidRPr="00C85BD7">
          <w:rPr>
            <w:rStyle w:val="Hyperlink"/>
            <w:color w:val="auto"/>
          </w:rPr>
          <w:t>.</w:t>
        </w:r>
        <w:r w:rsidRPr="00C85BD7">
          <w:rPr>
            <w:rStyle w:val="Hyperlink"/>
            <w:color w:val="auto"/>
            <w:lang w:val="en-US"/>
          </w:rPr>
          <w:t>uk</w:t>
        </w:r>
        <w:r w:rsidRPr="00C85BD7">
          <w:rPr>
            <w:rStyle w:val="Hyperlink"/>
            <w:color w:val="auto"/>
          </w:rPr>
          <w:t>/</w:t>
        </w:r>
        <w:r w:rsidRPr="00C85BD7">
          <w:rPr>
            <w:rStyle w:val="Hyperlink"/>
            <w:color w:val="auto"/>
            <w:lang w:val="en-US"/>
          </w:rPr>
          <w:t>peoples</w:t>
        </w:r>
        <w:r w:rsidRPr="00C85BD7">
          <w:rPr>
            <w:rStyle w:val="Hyperlink"/>
            <w:color w:val="auto"/>
          </w:rPr>
          <w:noBreakHyphen/>
        </w:r>
        <w:r w:rsidRPr="00C85BD7">
          <w:rPr>
            <w:rStyle w:val="Hyperlink"/>
            <w:color w:val="auto"/>
            <w:lang w:val="en-US"/>
          </w:rPr>
          <w:t>rights</w:t>
        </w:r>
        <w:r w:rsidRPr="00C85BD7">
          <w:rPr>
            <w:rStyle w:val="Hyperlink"/>
            <w:color w:val="auto"/>
          </w:rPr>
          <w:t>/</w:t>
        </w:r>
      </w:hyperlink>
      <w:r w:rsidRPr="00C85BD7">
        <w:rPr>
          <w:u w:val="single"/>
        </w:rPr>
        <w:t xml:space="preserve"> </w:t>
      </w:r>
      <w:r w:rsidRPr="00C85BD7">
        <w:rPr>
          <w:u w:val="single"/>
          <w:lang w:val="en-US"/>
        </w:rPr>
        <w:t>human</w:t>
      </w:r>
      <w:r w:rsidRPr="00C85BD7">
        <w:rPr>
          <w:u w:val="single"/>
        </w:rPr>
        <w:t>-</w:t>
      </w:r>
      <w:r w:rsidRPr="00C85BD7">
        <w:rPr>
          <w:u w:val="single"/>
          <w:lang w:val="en-US"/>
        </w:rPr>
        <w:t>rights</w:t>
      </w:r>
      <w:r w:rsidRPr="00C85BD7">
        <w:rPr>
          <w:u w:val="single"/>
        </w:rPr>
        <w:t xml:space="preserve">/ </w:t>
      </w:r>
      <w:r w:rsidRPr="00C85BD7">
        <w:rPr>
          <w:u w:val="single"/>
          <w:lang w:val="en-US"/>
        </w:rPr>
        <w:t>int</w:t>
      </w:r>
      <w:r w:rsidRPr="00C85BD7">
        <w:rPr>
          <w:u w:val="single"/>
        </w:rPr>
        <w:t>-</w:t>
      </w:r>
      <w:r w:rsidRPr="00C85BD7">
        <w:rPr>
          <w:u w:val="single"/>
          <w:lang w:val="en-US"/>
        </w:rPr>
        <w:t>human</w:t>
      </w:r>
      <w:r w:rsidRPr="00C85BD7">
        <w:rPr>
          <w:u w:val="single"/>
        </w:rPr>
        <w:t>-</w:t>
      </w:r>
      <w:r w:rsidRPr="00C85BD7">
        <w:rPr>
          <w:u w:val="single"/>
          <w:lang w:val="en-US"/>
        </w:rPr>
        <w:t>rights</w:t>
      </w:r>
      <w:r w:rsidRPr="00C85BD7">
        <w:rPr>
          <w:u w:val="single"/>
        </w:rPr>
        <w:t>.</w:t>
      </w:r>
      <w:r w:rsidRPr="00C85BD7">
        <w:rPr>
          <w:u w:val="single"/>
          <w:lang w:val="en-US"/>
        </w:rPr>
        <w:t>htm</w:t>
      </w:r>
      <w:r w:rsidRPr="00004213">
        <w:t>.</w:t>
      </w:r>
    </w:p>
    <w:p w:rsidR="00CE6822" w:rsidRPr="00004213" w:rsidRDefault="00CE6822" w:rsidP="008C2A67">
      <w:pPr>
        <w:pStyle w:val="FootnoteText"/>
      </w:pPr>
    </w:p>
  </w:footnote>
  <w:footnote w:id="34">
    <w:p w:rsidR="00CE6822" w:rsidRDefault="00CE6822" w:rsidP="008C2A67">
      <w:pPr>
        <w:pStyle w:val="FootnoteText"/>
      </w:pPr>
      <w:r w:rsidRPr="005453E1">
        <w:rPr>
          <w:rStyle w:val="FootnoteReference"/>
        </w:rPr>
        <w:footnoteRef/>
      </w:r>
      <w:r w:rsidRPr="00A72A70">
        <w:t xml:space="preserve"> </w:t>
      </w:r>
      <w:r w:rsidRPr="00A72A70">
        <w:tab/>
      </w:r>
      <w:r>
        <w:t>См</w:t>
      </w:r>
      <w:r w:rsidRPr="00A72A70">
        <w:t xml:space="preserve">. </w:t>
      </w:r>
      <w:r>
        <w:t xml:space="preserve">также Шестой периодический доклад Великобритании, Британских заморских территорий, зависимых территорий Короны об осуществлении МПГПП </w:t>
      </w:r>
      <w:r w:rsidRPr="00A72A70">
        <w:t xml:space="preserve">(1 </w:t>
      </w:r>
      <w:r>
        <w:t>ноября</w:t>
      </w:r>
      <w:r w:rsidRPr="00A72A70">
        <w:t xml:space="preserve"> 2006</w:t>
      </w:r>
      <w:r>
        <w:t> года</w:t>
      </w:r>
      <w:r w:rsidRPr="00A72A70">
        <w:t xml:space="preserve">), </w:t>
      </w:r>
      <w:r>
        <w:t>ст</w:t>
      </w:r>
      <w:r w:rsidRPr="00D07DE6">
        <w:rPr>
          <w:lang w:val="en-US"/>
        </w:rPr>
        <w:t>p</w:t>
      </w:r>
      <w:r w:rsidRPr="00A72A70">
        <w:t>. 76-78, 83-85, 136</w:t>
      </w:r>
      <w:r w:rsidRPr="00A72A70">
        <w:noBreakHyphen/>
        <w:t xml:space="preserve">138, 141-143, 149-150, 154-155, 166-168, 177-178, </w:t>
      </w:r>
      <w:r>
        <w:t xml:space="preserve">доступный в режиме онлайн на сайте </w:t>
      </w:r>
      <w:r w:rsidRPr="00C85BD7">
        <w:rPr>
          <w:u w:val="single"/>
          <w:lang w:val="en-US"/>
        </w:rPr>
        <w:t>http</w:t>
      </w:r>
      <w:r w:rsidRPr="00C85BD7">
        <w:rPr>
          <w:u w:val="single"/>
        </w:rPr>
        <w:t>://</w:t>
      </w:r>
      <w:r w:rsidRPr="00C85BD7">
        <w:rPr>
          <w:u w:val="single"/>
          <w:lang w:val="en-US"/>
        </w:rPr>
        <w:t>www</w:t>
      </w:r>
      <w:r w:rsidRPr="00C85BD7">
        <w:rPr>
          <w:u w:val="single"/>
        </w:rPr>
        <w:t>.</w:t>
      </w:r>
      <w:r w:rsidRPr="00C85BD7">
        <w:rPr>
          <w:u w:val="single"/>
          <w:lang w:val="en-US"/>
        </w:rPr>
        <w:t>dca</w:t>
      </w:r>
      <w:r w:rsidRPr="00C85BD7">
        <w:rPr>
          <w:u w:val="single"/>
        </w:rPr>
        <w:t>.</w:t>
      </w:r>
      <w:r w:rsidRPr="00C85BD7">
        <w:rPr>
          <w:u w:val="single"/>
          <w:lang w:val="en-US"/>
        </w:rPr>
        <w:t>gov</w:t>
      </w:r>
      <w:r w:rsidRPr="00C85BD7">
        <w:rPr>
          <w:u w:val="single"/>
        </w:rPr>
        <w:t>.</w:t>
      </w:r>
      <w:r w:rsidRPr="00C85BD7">
        <w:rPr>
          <w:u w:val="single"/>
          <w:lang w:val="en-US"/>
        </w:rPr>
        <w:t>uk</w:t>
      </w:r>
      <w:r w:rsidRPr="00C85BD7">
        <w:rPr>
          <w:u w:val="single"/>
        </w:rPr>
        <w:t>/</w:t>
      </w:r>
      <w:r w:rsidRPr="00C85BD7">
        <w:rPr>
          <w:u w:val="single"/>
          <w:lang w:val="en-US"/>
        </w:rPr>
        <w:t>peoples</w:t>
      </w:r>
      <w:r w:rsidRPr="00C85BD7">
        <w:rPr>
          <w:u w:val="single"/>
        </w:rPr>
        <w:t>-</w:t>
      </w:r>
      <w:r w:rsidRPr="00C85BD7">
        <w:rPr>
          <w:u w:val="single"/>
          <w:lang w:val="en-US"/>
        </w:rPr>
        <w:t>rights</w:t>
      </w:r>
      <w:r w:rsidRPr="00C85BD7">
        <w:rPr>
          <w:u w:val="single"/>
        </w:rPr>
        <w:t>/</w:t>
      </w:r>
      <w:r w:rsidRPr="00C85BD7">
        <w:rPr>
          <w:u w:val="single"/>
          <w:lang w:val="en-US"/>
        </w:rPr>
        <w:t>human</w:t>
      </w:r>
      <w:r w:rsidRPr="00C85BD7">
        <w:rPr>
          <w:u w:val="single"/>
        </w:rPr>
        <w:t>-</w:t>
      </w:r>
      <w:r w:rsidRPr="00C85BD7">
        <w:rPr>
          <w:u w:val="single"/>
          <w:lang w:val="en-US"/>
        </w:rPr>
        <w:t>rights</w:t>
      </w:r>
      <w:r w:rsidRPr="00C85BD7">
        <w:rPr>
          <w:u w:val="single"/>
        </w:rPr>
        <w:t>/</w:t>
      </w:r>
      <w:r w:rsidRPr="00C85BD7">
        <w:rPr>
          <w:u w:val="single"/>
          <w:lang w:val="en-US"/>
        </w:rPr>
        <w:t>int</w:t>
      </w:r>
      <w:r w:rsidRPr="00C85BD7">
        <w:rPr>
          <w:u w:val="single"/>
        </w:rPr>
        <w:t>-</w:t>
      </w:r>
      <w:r w:rsidRPr="00C85BD7">
        <w:rPr>
          <w:u w:val="single"/>
          <w:lang w:val="en-US"/>
        </w:rPr>
        <w:t>human</w:t>
      </w:r>
      <w:r w:rsidRPr="00C85BD7">
        <w:rPr>
          <w:u w:val="single"/>
        </w:rPr>
        <w:t>-</w:t>
      </w:r>
      <w:r w:rsidRPr="00C85BD7">
        <w:rPr>
          <w:u w:val="single"/>
          <w:lang w:val="en-US"/>
        </w:rPr>
        <w:t>rights</w:t>
      </w:r>
      <w:r w:rsidRPr="00C85BD7">
        <w:rPr>
          <w:u w:val="single"/>
        </w:rPr>
        <w:t>.</w:t>
      </w:r>
      <w:r w:rsidRPr="00C85BD7">
        <w:rPr>
          <w:u w:val="single"/>
          <w:lang w:val="en-US"/>
        </w:rPr>
        <w:t>htm</w:t>
      </w:r>
      <w:r w:rsidRPr="00A72A70">
        <w:t>.</w:t>
      </w:r>
    </w:p>
    <w:p w:rsidR="00CE6822" w:rsidRPr="00A72A70" w:rsidRDefault="00CE6822" w:rsidP="008C2A67">
      <w:pPr>
        <w:pStyle w:val="FootnoteText"/>
      </w:pPr>
    </w:p>
  </w:footnote>
  <w:footnote w:id="35">
    <w:p w:rsidR="00CE6822" w:rsidRPr="007C78A9" w:rsidRDefault="00CE6822" w:rsidP="008C2A67">
      <w:pPr>
        <w:pStyle w:val="FootnoteText"/>
        <w:spacing w:line="720" w:lineRule="auto"/>
      </w:pPr>
      <w:r w:rsidRPr="005453E1">
        <w:rPr>
          <w:rStyle w:val="FootnoteReference"/>
        </w:rPr>
        <w:footnoteRef/>
      </w:r>
      <w:r w:rsidRPr="007C78A9">
        <w:t xml:space="preserve"> </w:t>
      </w:r>
      <w:r w:rsidRPr="007C78A9">
        <w:tab/>
      </w:r>
      <w:r>
        <w:t>МКЛРД, МПГПП, МПЭСКП, КПП, КПР и КЛДЖ</w:t>
      </w:r>
      <w:r w:rsidRPr="007C78A9">
        <w:t>.</w:t>
      </w:r>
    </w:p>
  </w:footnote>
  <w:footnote w:id="36">
    <w:p w:rsidR="00CE6822" w:rsidRDefault="00CE6822">
      <w:pPr>
        <w:pStyle w:val="FootnoteText"/>
      </w:pPr>
      <w:r>
        <w:rPr>
          <w:rStyle w:val="FootnoteReference"/>
        </w:rPr>
        <w:footnoteRef/>
      </w:r>
      <w:r>
        <w:tab/>
      </w:r>
      <w:r w:rsidRPr="0037471E">
        <w:rPr>
          <w:u w:val="single"/>
        </w:rPr>
        <w:t>http://www.dca.gov.uk/peoples-rights/human-rights/pdf/hr-handbook-public-authorities.pdf</w:t>
      </w:r>
      <w:r w:rsidRPr="005453E1">
        <w:t>.</w:t>
      </w:r>
    </w:p>
    <w:p w:rsidR="00CE6822" w:rsidRDefault="00CE6822">
      <w:pPr>
        <w:pStyle w:val="FootnoteText"/>
      </w:pPr>
    </w:p>
  </w:footnote>
  <w:footnote w:id="37">
    <w:p w:rsidR="00CE6822" w:rsidRPr="00641DF3" w:rsidRDefault="00CE6822">
      <w:pPr>
        <w:pStyle w:val="FootnoteText"/>
      </w:pPr>
      <w:r>
        <w:rPr>
          <w:rStyle w:val="FootnoteReference"/>
        </w:rPr>
        <w:footnoteRef/>
      </w:r>
      <w:r w:rsidRPr="00641DF3">
        <w:tab/>
      </w:r>
      <w:r>
        <w:t>Комиссия по расовому равенству, Комиссия по правам инвалидов и Комиссия по обеспечению равных возможностей.</w:t>
      </w:r>
    </w:p>
  </w:footnote>
  <w:footnote w:id="38">
    <w:p w:rsidR="00CE6822" w:rsidRDefault="00CE6822">
      <w:pPr>
        <w:pStyle w:val="FootnoteText"/>
      </w:pPr>
    </w:p>
    <w:p w:rsidR="00CE6822" w:rsidRDefault="00CE6822">
      <w:pPr>
        <w:pStyle w:val="FootnoteText"/>
        <w:rPr>
          <w:szCs w:val="24"/>
          <w:lang w:val="fr-FR"/>
        </w:rPr>
      </w:pPr>
      <w:r>
        <w:rPr>
          <w:rStyle w:val="FootnoteReference"/>
        </w:rPr>
        <w:footnoteRef/>
      </w:r>
      <w:r w:rsidRPr="000C2004">
        <w:rPr>
          <w:lang w:val="fr-FR"/>
        </w:rPr>
        <w:t xml:space="preserve"> </w:t>
      </w:r>
      <w:r w:rsidRPr="000C2004">
        <w:rPr>
          <w:lang w:val="fr-FR"/>
        </w:rPr>
        <w:tab/>
      </w:r>
      <w:hyperlink r:id="rId5" w:history="1">
        <w:r w:rsidRPr="0037471E">
          <w:rPr>
            <w:rStyle w:val="Hyperlink"/>
            <w:color w:val="auto"/>
            <w:szCs w:val="24"/>
            <w:lang w:val="fr-FR"/>
          </w:rPr>
          <w:t>http://www.fco.gov.uk/servlet/Front?pagename=OpenMarket/Xcelerate/ShowPage&amp;c</w:t>
        </w:r>
      </w:hyperlink>
      <w:r w:rsidRPr="008274CB">
        <w:rPr>
          <w:szCs w:val="24"/>
          <w:lang w:val="fr-FR"/>
        </w:rPr>
        <w:t>=</w:t>
      </w:r>
      <w:r w:rsidRPr="00655B40">
        <w:rPr>
          <w:szCs w:val="24"/>
          <w:lang w:val="fr-FR"/>
        </w:rPr>
        <w:t xml:space="preserve"> </w:t>
      </w:r>
      <w:r w:rsidRPr="0037471E">
        <w:rPr>
          <w:szCs w:val="24"/>
          <w:u w:val="single"/>
          <w:lang w:val="fr-FR"/>
        </w:rPr>
        <w:t>Page&amp;cid=1159199103169</w:t>
      </w:r>
      <w:r w:rsidRPr="00655B40">
        <w:rPr>
          <w:szCs w:val="24"/>
          <w:lang w:val="fr-FR"/>
        </w:rPr>
        <w:t>.</w:t>
      </w:r>
    </w:p>
    <w:p w:rsidR="00CE6822" w:rsidRPr="000C2004" w:rsidRDefault="00CE6822">
      <w:pPr>
        <w:pStyle w:val="FootnoteText"/>
        <w:rPr>
          <w:lang w:val="fr-FR"/>
        </w:rPr>
      </w:pPr>
    </w:p>
  </w:footnote>
  <w:footnote w:id="39">
    <w:p w:rsidR="00CE6822" w:rsidRPr="00B56575" w:rsidRDefault="00CE6822">
      <w:pPr>
        <w:pStyle w:val="FootnoteText"/>
        <w:rPr>
          <w:lang w:val="en-US"/>
        </w:rPr>
      </w:pPr>
      <w:r>
        <w:rPr>
          <w:rStyle w:val="FootnoteReference"/>
        </w:rPr>
        <w:footnoteRef/>
      </w:r>
      <w:r w:rsidRPr="00B56575">
        <w:rPr>
          <w:lang w:val="en-US"/>
        </w:rPr>
        <w:t xml:space="preserve"> </w:t>
      </w:r>
      <w:r w:rsidRPr="00B56575">
        <w:rPr>
          <w:lang w:val="en-US"/>
        </w:rPr>
        <w:tab/>
      </w:r>
      <w:r w:rsidRPr="0037471E">
        <w:rPr>
          <w:u w:val="single"/>
          <w:lang w:val="en-US"/>
        </w:rPr>
        <w:t>http://www.dca.gov.uk/peoples-rights/human-rights/pdf/hrintro.pdf</w:t>
      </w:r>
      <w:r w:rsidRPr="00B56575">
        <w:rPr>
          <w:lang w:val="en-US"/>
        </w:rPr>
        <w:t>.</w:t>
      </w:r>
    </w:p>
    <w:p w:rsidR="00CE6822" w:rsidRPr="00B56575" w:rsidRDefault="00CE6822">
      <w:pPr>
        <w:pStyle w:val="FootnoteText"/>
        <w:rPr>
          <w:lang w:val="en-US"/>
        </w:rPr>
      </w:pPr>
    </w:p>
  </w:footnote>
  <w:footnote w:id="40">
    <w:p w:rsidR="00CE6822" w:rsidRDefault="00CE6822">
      <w:pPr>
        <w:pStyle w:val="FootnoteText"/>
        <w:rPr>
          <w:lang w:val="en-US"/>
        </w:rPr>
      </w:pPr>
      <w:r>
        <w:rPr>
          <w:rStyle w:val="FootnoteReference"/>
        </w:rPr>
        <w:footnoteRef/>
      </w:r>
      <w:r>
        <w:t xml:space="preserve"> </w:t>
      </w:r>
      <w:r>
        <w:tab/>
      </w:r>
      <w:r w:rsidRPr="0037471E">
        <w:rPr>
          <w:u w:val="single"/>
        </w:rPr>
        <w:t>http://www.dca.gov.uk/peoples-rights/human-rights/int-human-rights.htm#1</w:t>
      </w:r>
      <w:r w:rsidRPr="005453E1">
        <w:t>.</w:t>
      </w:r>
    </w:p>
    <w:p w:rsidR="00CE6822" w:rsidRPr="00B56575" w:rsidRDefault="00CE6822">
      <w:pPr>
        <w:pStyle w:val="FootnoteText"/>
        <w:rPr>
          <w:lang w:val="en-US"/>
        </w:rPr>
      </w:pPr>
    </w:p>
  </w:footnote>
  <w:footnote w:id="41">
    <w:p w:rsidR="00CE6822" w:rsidRPr="00CF426B" w:rsidRDefault="00CE6822">
      <w:pPr>
        <w:pStyle w:val="FootnoteText"/>
      </w:pPr>
      <w:r>
        <w:rPr>
          <w:rStyle w:val="FootnoteReference"/>
        </w:rPr>
        <w:footnoteRef/>
      </w:r>
      <w:r w:rsidRPr="00CF426B">
        <w:t xml:space="preserve"> </w:t>
      </w:r>
      <w:r w:rsidRPr="00CF426B">
        <w:tab/>
      </w:r>
      <w:r>
        <w:t xml:space="preserve">Ратифицированы Великобританией 10 октября </w:t>
      </w:r>
      <w:r w:rsidRPr="00CF426B">
        <w:t>2003</w:t>
      </w:r>
      <w:r>
        <w:t xml:space="preserve"> года</w:t>
      </w:r>
      <w:r w:rsidRPr="00CF426B">
        <w:t>.</w:t>
      </w:r>
    </w:p>
    <w:p w:rsidR="00CE6822" w:rsidRPr="00CF426B" w:rsidRDefault="00CE6822">
      <w:pPr>
        <w:pStyle w:val="FootnoteText"/>
      </w:pPr>
    </w:p>
  </w:footnote>
  <w:footnote w:id="42">
    <w:p w:rsidR="00CE6822" w:rsidRDefault="00CE6822">
      <w:pPr>
        <w:pStyle w:val="FootnoteText"/>
      </w:pPr>
      <w:r>
        <w:rPr>
          <w:rStyle w:val="FootnoteReference"/>
        </w:rPr>
        <w:footnoteRef/>
      </w:r>
      <w:r w:rsidRPr="00CF426B">
        <w:t xml:space="preserve"> </w:t>
      </w:r>
      <w:r w:rsidRPr="00CF426B">
        <w:tab/>
      </w:r>
      <w:r>
        <w:t xml:space="preserve">Ратифицированы Великобританией </w:t>
      </w:r>
      <w:r w:rsidRPr="00CF426B">
        <w:t xml:space="preserve">10 </w:t>
      </w:r>
      <w:r>
        <w:t xml:space="preserve">декабря </w:t>
      </w:r>
      <w:r w:rsidRPr="00CF426B">
        <w:t>2003</w:t>
      </w:r>
      <w:r>
        <w:t xml:space="preserve"> года</w:t>
      </w:r>
      <w:r w:rsidRPr="00CF426B">
        <w:t>.</w:t>
      </w:r>
    </w:p>
    <w:p w:rsidR="00CE6822" w:rsidRPr="00740531" w:rsidRDefault="00CE6822">
      <w:pPr>
        <w:pStyle w:val="FootnoteText"/>
      </w:pPr>
    </w:p>
  </w:footnote>
  <w:footnote w:id="43">
    <w:p w:rsidR="00CE6822" w:rsidRDefault="00CE6822">
      <w:pPr>
        <w:pStyle w:val="FootnoteText"/>
      </w:pPr>
      <w:r>
        <w:rPr>
          <w:rStyle w:val="FootnoteReference"/>
        </w:rPr>
        <w:footnoteRef/>
      </w:r>
      <w:r w:rsidRPr="00740531">
        <w:t xml:space="preserve"> </w:t>
      </w:r>
      <w:r w:rsidRPr="00740531">
        <w:tab/>
      </w:r>
      <w:r w:rsidRPr="0037471E">
        <w:rPr>
          <w:u w:val="single"/>
          <w:lang w:val="en-US"/>
        </w:rPr>
        <w:t>http</w:t>
      </w:r>
      <w:r w:rsidRPr="0037471E">
        <w:rPr>
          <w:u w:val="single"/>
        </w:rPr>
        <w:t>://</w:t>
      </w:r>
      <w:r w:rsidRPr="0037471E">
        <w:rPr>
          <w:u w:val="single"/>
          <w:lang w:val="en-US"/>
        </w:rPr>
        <w:t>www</w:t>
      </w:r>
      <w:r w:rsidRPr="0037471E">
        <w:rPr>
          <w:u w:val="single"/>
        </w:rPr>
        <w:t>.</w:t>
      </w:r>
      <w:r w:rsidRPr="0037471E">
        <w:rPr>
          <w:u w:val="single"/>
          <w:lang w:val="en-US"/>
        </w:rPr>
        <w:t>dca</w:t>
      </w:r>
      <w:r w:rsidRPr="0037471E">
        <w:rPr>
          <w:u w:val="single"/>
        </w:rPr>
        <w:t>.</w:t>
      </w:r>
      <w:r w:rsidRPr="0037471E">
        <w:rPr>
          <w:u w:val="single"/>
          <w:lang w:val="en-US"/>
        </w:rPr>
        <w:t>gov</w:t>
      </w:r>
      <w:r w:rsidRPr="0037471E">
        <w:rPr>
          <w:u w:val="single"/>
        </w:rPr>
        <w:t>.</w:t>
      </w:r>
      <w:r w:rsidRPr="0037471E">
        <w:rPr>
          <w:u w:val="single"/>
          <w:lang w:val="en-US"/>
        </w:rPr>
        <w:t>uk</w:t>
      </w:r>
      <w:r w:rsidRPr="0037471E">
        <w:rPr>
          <w:u w:val="single"/>
        </w:rPr>
        <w:t>/</w:t>
      </w:r>
      <w:r w:rsidRPr="0037471E">
        <w:rPr>
          <w:u w:val="single"/>
          <w:lang w:val="en-US"/>
        </w:rPr>
        <w:t>pe</w:t>
      </w:r>
      <w:bookmarkStart w:id="6" w:name="_Hlt146354240"/>
      <w:r w:rsidRPr="0037471E">
        <w:rPr>
          <w:u w:val="single"/>
          <w:lang w:val="en-US"/>
        </w:rPr>
        <w:t>o</w:t>
      </w:r>
      <w:bookmarkEnd w:id="6"/>
      <w:r w:rsidRPr="0037471E">
        <w:rPr>
          <w:u w:val="single"/>
          <w:lang w:val="en-US"/>
        </w:rPr>
        <w:t>ples</w:t>
      </w:r>
      <w:r w:rsidRPr="0037471E">
        <w:rPr>
          <w:u w:val="single"/>
        </w:rPr>
        <w:t>-</w:t>
      </w:r>
      <w:r w:rsidRPr="0037471E">
        <w:rPr>
          <w:u w:val="single"/>
          <w:lang w:val="en-US"/>
        </w:rPr>
        <w:t>rights</w:t>
      </w:r>
      <w:r w:rsidRPr="0037471E">
        <w:rPr>
          <w:u w:val="single"/>
        </w:rPr>
        <w:t>/</w:t>
      </w:r>
      <w:r w:rsidRPr="0037471E">
        <w:rPr>
          <w:u w:val="single"/>
          <w:lang w:val="en-US"/>
        </w:rPr>
        <w:t>human</w:t>
      </w:r>
      <w:r w:rsidRPr="0037471E">
        <w:rPr>
          <w:u w:val="single"/>
        </w:rPr>
        <w:t>-</w:t>
      </w:r>
      <w:r w:rsidRPr="0037471E">
        <w:rPr>
          <w:u w:val="single"/>
          <w:lang w:val="en-US"/>
        </w:rPr>
        <w:t>rights</w:t>
      </w:r>
      <w:r w:rsidRPr="0037471E">
        <w:rPr>
          <w:u w:val="single"/>
        </w:rPr>
        <w:t>/</w:t>
      </w:r>
      <w:r w:rsidRPr="0037471E">
        <w:rPr>
          <w:u w:val="single"/>
          <w:lang w:val="en-US"/>
        </w:rPr>
        <w:t>pdf</w:t>
      </w:r>
      <w:r w:rsidRPr="0037471E">
        <w:rPr>
          <w:u w:val="single"/>
        </w:rPr>
        <w:t>/</w:t>
      </w:r>
      <w:r w:rsidRPr="0037471E">
        <w:rPr>
          <w:u w:val="single"/>
          <w:lang w:val="en-US"/>
        </w:rPr>
        <w:t>full</w:t>
      </w:r>
      <w:r w:rsidRPr="0037471E">
        <w:rPr>
          <w:u w:val="single"/>
        </w:rPr>
        <w:t>_</w:t>
      </w:r>
      <w:r w:rsidRPr="0037471E">
        <w:rPr>
          <w:u w:val="single"/>
          <w:lang w:val="en-US"/>
        </w:rPr>
        <w:t>review</w:t>
      </w:r>
      <w:r w:rsidRPr="0037471E">
        <w:rPr>
          <w:u w:val="single"/>
        </w:rPr>
        <w:t>.</w:t>
      </w:r>
      <w:r w:rsidRPr="0037471E">
        <w:rPr>
          <w:u w:val="single"/>
          <w:lang w:val="en-US"/>
        </w:rPr>
        <w:t>pdf</w:t>
      </w:r>
      <w:r w:rsidRPr="00740531">
        <w:t>.</w:t>
      </w:r>
    </w:p>
    <w:p w:rsidR="00CE6822" w:rsidRPr="00740531" w:rsidRDefault="00CE6822">
      <w:pPr>
        <w:pStyle w:val="FootnoteText"/>
      </w:pPr>
    </w:p>
  </w:footnote>
  <w:footnote w:id="44">
    <w:p w:rsidR="00CE6822" w:rsidRDefault="00CE6822">
      <w:pPr>
        <w:pStyle w:val="FootnoteText"/>
      </w:pPr>
      <w:r>
        <w:rPr>
          <w:rStyle w:val="FootnoteReference"/>
        </w:rPr>
        <w:footnoteRef/>
      </w:r>
      <w:r w:rsidRPr="00CF2A81">
        <w:t xml:space="preserve"> </w:t>
      </w:r>
      <w:r w:rsidRPr="00CF2A81">
        <w:tab/>
      </w:r>
      <w:hyperlink r:id="rId6" w:history="1">
        <w:r w:rsidRPr="0037471E">
          <w:rPr>
            <w:u w:val="single"/>
            <w:lang w:val="en-US"/>
          </w:rPr>
          <w:t>http</w:t>
        </w:r>
        <w:r w:rsidRPr="0037471E">
          <w:rPr>
            <w:u w:val="single"/>
          </w:rPr>
          <w:t>://</w:t>
        </w:r>
        <w:r w:rsidRPr="0037471E">
          <w:rPr>
            <w:u w:val="single"/>
            <w:lang w:val="en-US"/>
          </w:rPr>
          <w:t>www</w:t>
        </w:r>
        <w:r w:rsidRPr="0037471E">
          <w:rPr>
            <w:u w:val="single"/>
          </w:rPr>
          <w:t>.</w:t>
        </w:r>
        <w:r w:rsidRPr="0037471E">
          <w:rPr>
            <w:u w:val="single"/>
            <w:lang w:val="en-US"/>
          </w:rPr>
          <w:t>fco</w:t>
        </w:r>
        <w:r w:rsidRPr="0037471E">
          <w:rPr>
            <w:u w:val="single"/>
          </w:rPr>
          <w:t>.</w:t>
        </w:r>
        <w:r w:rsidRPr="0037471E">
          <w:rPr>
            <w:u w:val="single"/>
            <w:lang w:val="en-US"/>
          </w:rPr>
          <w:t>gov</w:t>
        </w:r>
        <w:r w:rsidRPr="0037471E">
          <w:rPr>
            <w:u w:val="single"/>
          </w:rPr>
          <w:t>.</w:t>
        </w:r>
        <w:r w:rsidRPr="0037471E">
          <w:rPr>
            <w:u w:val="single"/>
            <w:lang w:val="en-US"/>
          </w:rPr>
          <w:t>uk</w:t>
        </w:r>
        <w:r w:rsidRPr="0037471E">
          <w:rPr>
            <w:u w:val="single"/>
          </w:rPr>
          <w:t>/</w:t>
        </w:r>
        <w:r w:rsidRPr="0037471E">
          <w:rPr>
            <w:u w:val="single"/>
            <w:lang w:val="en-US"/>
          </w:rPr>
          <w:t>Files</w:t>
        </w:r>
        <w:r w:rsidRPr="0037471E">
          <w:rPr>
            <w:u w:val="single"/>
          </w:rPr>
          <w:t>/</w:t>
        </w:r>
        <w:r w:rsidRPr="0037471E">
          <w:rPr>
            <w:u w:val="single"/>
            <w:lang w:val="en-US"/>
          </w:rPr>
          <w:t>kfile</w:t>
        </w:r>
        <w:r w:rsidRPr="0037471E">
          <w:rPr>
            <w:u w:val="single"/>
          </w:rPr>
          <w:t>/</w:t>
        </w:r>
        <w:r w:rsidRPr="0037471E">
          <w:rPr>
            <w:u w:val="single"/>
            <w:lang w:val="en-US"/>
          </w:rPr>
          <w:t>fco</w:t>
        </w:r>
        <w:r w:rsidRPr="0037471E">
          <w:rPr>
            <w:u w:val="single"/>
          </w:rPr>
          <w:t>_</w:t>
        </w:r>
        <w:r w:rsidRPr="0037471E">
          <w:rPr>
            <w:u w:val="single"/>
            <w:lang w:val="en-US"/>
          </w:rPr>
          <w:t>HumanRights</w:t>
        </w:r>
        <w:bookmarkStart w:id="7" w:name="_Hlt166389907"/>
        <w:r w:rsidRPr="0037471E">
          <w:rPr>
            <w:u w:val="single"/>
          </w:rPr>
          <w:t>_</w:t>
        </w:r>
        <w:bookmarkEnd w:id="7"/>
        <w:r w:rsidRPr="0037471E">
          <w:rPr>
            <w:u w:val="single"/>
            <w:lang w:val="en-US"/>
          </w:rPr>
          <w:t>e</w:t>
        </w:r>
        <w:r w:rsidRPr="0037471E">
          <w:rPr>
            <w:u w:val="single"/>
          </w:rPr>
          <w:t>-</w:t>
        </w:r>
        <w:r w:rsidRPr="0037471E">
          <w:rPr>
            <w:u w:val="single"/>
            <w:lang w:val="en-US"/>
          </w:rPr>
          <w:t>newsletter</w:t>
        </w:r>
        <w:r w:rsidRPr="0037471E">
          <w:rPr>
            <w:u w:val="single"/>
          </w:rPr>
          <w:t>_2.</w:t>
        </w:r>
        <w:r w:rsidRPr="0037471E">
          <w:rPr>
            <w:u w:val="single"/>
            <w:lang w:val="en-US"/>
          </w:rPr>
          <w:t>pdf</w:t>
        </w:r>
      </w:hyperlink>
      <w:r w:rsidRPr="00CF2A81">
        <w:t>.</w:t>
      </w:r>
    </w:p>
    <w:p w:rsidR="00CE6822" w:rsidRPr="00E366C8" w:rsidRDefault="00CE6822">
      <w:pPr>
        <w:pStyle w:val="FootnoteText"/>
      </w:pPr>
    </w:p>
  </w:footnote>
  <w:footnote w:id="45">
    <w:p w:rsidR="00CE6822" w:rsidRDefault="00CE6822">
      <w:pPr>
        <w:pStyle w:val="FootnoteText"/>
      </w:pPr>
      <w:r>
        <w:rPr>
          <w:rStyle w:val="FootnoteReference"/>
        </w:rPr>
        <w:footnoteRef/>
      </w:r>
      <w:r>
        <w:t xml:space="preserve"> </w:t>
      </w:r>
      <w:r>
        <w:tab/>
      </w:r>
      <w:r w:rsidRPr="0037471E">
        <w:rPr>
          <w:u w:val="single"/>
        </w:rPr>
        <w:t>http://www.dca.gov.uk</w:t>
      </w:r>
      <w:bookmarkStart w:id="8" w:name="_Hlt166389918"/>
      <w:r w:rsidRPr="0037471E">
        <w:rPr>
          <w:u w:val="single"/>
        </w:rPr>
        <w:t>/</w:t>
      </w:r>
      <w:bookmarkEnd w:id="8"/>
      <w:r w:rsidRPr="0037471E">
        <w:rPr>
          <w:u w:val="single"/>
        </w:rPr>
        <w:t>peoples-rights/h</w:t>
      </w:r>
      <w:bookmarkStart w:id="9" w:name="_Hlt148262112"/>
      <w:r w:rsidRPr="0037471E">
        <w:rPr>
          <w:u w:val="single"/>
        </w:rPr>
        <w:t>u</w:t>
      </w:r>
      <w:bookmarkEnd w:id="9"/>
      <w:r w:rsidRPr="0037471E">
        <w:rPr>
          <w:u w:val="single"/>
        </w:rPr>
        <w:t>m</w:t>
      </w:r>
      <w:bookmarkStart w:id="10" w:name="_Hlt148262180"/>
      <w:r w:rsidRPr="0037471E">
        <w:rPr>
          <w:u w:val="single"/>
        </w:rPr>
        <w:t>a</w:t>
      </w:r>
      <w:bookmarkEnd w:id="10"/>
      <w:r w:rsidRPr="0037471E">
        <w:rPr>
          <w:u w:val="single"/>
        </w:rPr>
        <w:t>n-rights/pdf/act-s</w:t>
      </w:r>
      <w:bookmarkStart w:id="11" w:name="_Hlt148261986"/>
      <w:r w:rsidRPr="0037471E">
        <w:rPr>
          <w:u w:val="single"/>
        </w:rPr>
        <w:t>t</w:t>
      </w:r>
      <w:bookmarkEnd w:id="11"/>
      <w:r w:rsidRPr="0037471E">
        <w:rPr>
          <w:u w:val="single"/>
        </w:rPr>
        <w:t>udyguide.pdf</w:t>
      </w:r>
      <w:r w:rsidRPr="005453E1">
        <w:t>.</w:t>
      </w:r>
    </w:p>
    <w:p w:rsidR="00CE6822" w:rsidRDefault="00CE6822">
      <w:pPr>
        <w:pStyle w:val="FootnoteText"/>
      </w:pPr>
    </w:p>
  </w:footnote>
  <w:footnote w:id="46">
    <w:p w:rsidR="00CE6822" w:rsidRDefault="00CE6822" w:rsidP="008C2A67">
      <w:pPr>
        <w:pStyle w:val="FootnoteText"/>
      </w:pPr>
      <w:r>
        <w:rPr>
          <w:rStyle w:val="FootnoteReference"/>
        </w:rPr>
        <w:footnoteRef/>
      </w:r>
      <w:r w:rsidRPr="00C8409E">
        <w:tab/>
      </w:r>
      <w:r>
        <w:t>Восемь целей, провозглашенных в 2000 году, включают сокращение наполовину числа людей, живущих в условиях крайней нищеты, сдерживание распространения ВИЧ/СПИДа и обеспечение возможностей начального образования для всех к 2015 году.</w:t>
      </w:r>
    </w:p>
    <w:p w:rsidR="00CE6822" w:rsidRPr="00C8409E" w:rsidRDefault="00CE6822" w:rsidP="008C2A67">
      <w:pPr>
        <w:pStyle w:val="FootnoteText"/>
      </w:pPr>
    </w:p>
  </w:footnote>
  <w:footnote w:id="47">
    <w:p w:rsidR="00CE6822" w:rsidRPr="00C8409E" w:rsidRDefault="00CE6822" w:rsidP="008C2A67">
      <w:pPr>
        <w:pStyle w:val="FootnoteText"/>
      </w:pPr>
      <w:r>
        <w:rPr>
          <w:rStyle w:val="FootnoteReference"/>
        </w:rPr>
        <w:footnoteRef/>
      </w:r>
      <w:r w:rsidRPr="00C8409E">
        <w:tab/>
      </w:r>
      <w:r w:rsidRPr="007A77C9">
        <w:rPr>
          <w:u w:val="single"/>
          <w:lang w:val="en-US"/>
        </w:rPr>
        <w:t>http</w:t>
      </w:r>
      <w:r w:rsidRPr="007A77C9">
        <w:rPr>
          <w:u w:val="single"/>
        </w:rPr>
        <w:t>://</w:t>
      </w:r>
      <w:r w:rsidRPr="007A77C9">
        <w:rPr>
          <w:u w:val="single"/>
          <w:lang w:val="en-US"/>
        </w:rPr>
        <w:t>www</w:t>
      </w:r>
      <w:r w:rsidRPr="007A77C9">
        <w:rPr>
          <w:u w:val="single"/>
        </w:rPr>
        <w:t>.</w:t>
      </w:r>
      <w:r w:rsidRPr="007A77C9">
        <w:rPr>
          <w:u w:val="single"/>
          <w:lang w:val="en-US"/>
        </w:rPr>
        <w:t>dfid</w:t>
      </w:r>
      <w:r w:rsidRPr="007A77C9">
        <w:rPr>
          <w:u w:val="single"/>
        </w:rPr>
        <w:t>.</w:t>
      </w:r>
      <w:r w:rsidRPr="007A77C9">
        <w:rPr>
          <w:u w:val="single"/>
          <w:lang w:val="en-US"/>
        </w:rPr>
        <w:t>gov</w:t>
      </w:r>
      <w:r w:rsidRPr="007A77C9">
        <w:rPr>
          <w:u w:val="single"/>
        </w:rPr>
        <w:t>.</w:t>
      </w:r>
      <w:r w:rsidRPr="007A77C9">
        <w:rPr>
          <w:u w:val="single"/>
          <w:lang w:val="en-US"/>
        </w:rPr>
        <w:t>uk</w:t>
      </w:r>
      <w:r w:rsidRPr="007A77C9">
        <w:rPr>
          <w:u w:val="single"/>
        </w:rPr>
        <w:t>/</w:t>
      </w:r>
      <w:r w:rsidRPr="007A77C9">
        <w:rPr>
          <w:u w:val="single"/>
          <w:lang w:val="en-US"/>
        </w:rPr>
        <w:t>pubs</w:t>
      </w:r>
      <w:r w:rsidRPr="007A77C9">
        <w:rPr>
          <w:u w:val="single"/>
        </w:rPr>
        <w:t>/</w:t>
      </w:r>
      <w:r w:rsidRPr="007A77C9">
        <w:rPr>
          <w:u w:val="single"/>
          <w:lang w:val="en-US"/>
        </w:rPr>
        <w:t>files</w:t>
      </w:r>
      <w:r w:rsidRPr="007A77C9">
        <w:rPr>
          <w:u w:val="single"/>
        </w:rPr>
        <w:t>/</w:t>
      </w:r>
      <w:r w:rsidRPr="007A77C9">
        <w:rPr>
          <w:u w:val="single"/>
          <w:lang w:val="en-US"/>
        </w:rPr>
        <w:t>tsphuman</w:t>
      </w:r>
      <w:r w:rsidRPr="007A77C9">
        <w:rPr>
          <w:u w:val="single"/>
        </w:rPr>
        <w:t>.</w:t>
      </w:r>
      <w:r w:rsidRPr="007A77C9">
        <w:rPr>
          <w:u w:val="single"/>
          <w:lang w:val="en-US"/>
        </w:rPr>
        <w:t>pdf</w:t>
      </w:r>
      <w:r w:rsidRPr="00C8409E">
        <w:t>.</w:t>
      </w:r>
    </w:p>
    <w:p w:rsidR="00CE6822" w:rsidRPr="00C8409E" w:rsidRDefault="00CE6822" w:rsidP="008C2A67">
      <w:pPr>
        <w:pStyle w:val="FootnoteText"/>
      </w:pPr>
    </w:p>
  </w:footnote>
  <w:footnote w:id="48">
    <w:p w:rsidR="00CE6822" w:rsidRPr="00C8409E" w:rsidRDefault="00CE6822" w:rsidP="008C2A67">
      <w:pPr>
        <w:pStyle w:val="FootnoteText"/>
        <w:rPr>
          <w:color w:val="000000"/>
          <w:lang w:val="en-US"/>
        </w:rPr>
      </w:pPr>
      <w:r>
        <w:rPr>
          <w:rStyle w:val="FootnoteReference"/>
        </w:rPr>
        <w:footnoteRef/>
      </w:r>
      <w:r>
        <w:rPr>
          <w:lang w:val="en-US"/>
        </w:rPr>
        <w:tab/>
      </w:r>
      <w:hyperlink r:id="rId7" w:history="1">
        <w:r w:rsidRPr="0006349E">
          <w:rPr>
            <w:rStyle w:val="Hyperlink"/>
            <w:color w:val="000000"/>
            <w:lang w:val="en-US"/>
          </w:rPr>
          <w:t>http://www.dfid.gov.uk/pubs/files/maternal-how.pdf</w:t>
        </w:r>
      </w:hyperlink>
      <w:r w:rsidRPr="00C8409E">
        <w:rPr>
          <w:color w:val="000000"/>
          <w:lang w:val="en-US"/>
        </w:rPr>
        <w:t>.</w:t>
      </w:r>
    </w:p>
    <w:p w:rsidR="00CE6822" w:rsidRPr="00C8409E" w:rsidRDefault="00CE6822" w:rsidP="008C2A67">
      <w:pPr>
        <w:pStyle w:val="FootnoteText"/>
        <w:rPr>
          <w:color w:val="000000"/>
          <w:lang w:val="en-US"/>
        </w:rPr>
      </w:pPr>
    </w:p>
  </w:footnote>
  <w:footnote w:id="49">
    <w:p w:rsidR="00CE6822" w:rsidRPr="00C8409E" w:rsidRDefault="00CE6822" w:rsidP="008C2A67">
      <w:pPr>
        <w:pStyle w:val="FootnoteText"/>
        <w:rPr>
          <w:color w:val="000000"/>
          <w:lang w:val="en-US"/>
        </w:rPr>
      </w:pPr>
      <w:r w:rsidRPr="00C8409E">
        <w:rPr>
          <w:rStyle w:val="FootnoteReference"/>
          <w:color w:val="000000"/>
        </w:rPr>
        <w:footnoteRef/>
      </w:r>
      <w:r w:rsidRPr="00C8409E">
        <w:rPr>
          <w:color w:val="000000"/>
          <w:lang w:val="en-US"/>
        </w:rPr>
        <w:tab/>
      </w:r>
      <w:hyperlink r:id="rId8" w:history="1">
        <w:r w:rsidRPr="0006349E">
          <w:rPr>
            <w:rStyle w:val="Hyperlink"/>
            <w:color w:val="000000"/>
            <w:lang w:val="en-US"/>
          </w:rPr>
          <w:t>http://www.dfid.gov.uk/pubs/files/talkinghealthsexpregnancy.pdf</w:t>
        </w:r>
      </w:hyperlink>
      <w:r w:rsidRPr="00C8409E">
        <w:rPr>
          <w:color w:val="000000"/>
          <w:lang w:val="en-US"/>
        </w:rPr>
        <w:t>.</w:t>
      </w:r>
    </w:p>
    <w:p w:rsidR="00CE6822" w:rsidRPr="00C8409E" w:rsidRDefault="00CE6822" w:rsidP="008C2A67">
      <w:pPr>
        <w:pStyle w:val="FootnoteText"/>
        <w:rPr>
          <w:color w:val="000000"/>
          <w:lang w:val="en-US"/>
        </w:rPr>
      </w:pPr>
    </w:p>
  </w:footnote>
  <w:footnote w:id="50">
    <w:p w:rsidR="00CE6822" w:rsidRPr="00C8409E" w:rsidRDefault="00CE6822" w:rsidP="008C2A67">
      <w:pPr>
        <w:pStyle w:val="FootnoteText"/>
        <w:rPr>
          <w:color w:val="000000"/>
          <w:lang w:val="en-US"/>
        </w:rPr>
      </w:pPr>
      <w:r w:rsidRPr="00C8409E">
        <w:rPr>
          <w:rStyle w:val="FootnoteReference"/>
          <w:color w:val="000000"/>
        </w:rPr>
        <w:footnoteRef/>
      </w:r>
      <w:r w:rsidRPr="00C8409E">
        <w:rPr>
          <w:color w:val="000000"/>
          <w:lang w:val="en-US"/>
        </w:rPr>
        <w:tab/>
      </w:r>
      <w:hyperlink r:id="rId9" w:history="1">
        <w:r w:rsidRPr="0006349E">
          <w:rPr>
            <w:rStyle w:val="Hyperlink"/>
            <w:color w:val="000000"/>
            <w:lang w:val="en-US"/>
          </w:rPr>
          <w:t>http://www.dfid.gov.uk/pubs/files/labourstandardsJune04.pdf</w:t>
        </w:r>
      </w:hyperlink>
      <w:r w:rsidRPr="00C8409E">
        <w:rPr>
          <w:color w:val="000000"/>
          <w:lang w:val="en-US"/>
        </w:rPr>
        <w:t>.</w:t>
      </w:r>
    </w:p>
    <w:p w:rsidR="00CE6822" w:rsidRPr="00C8409E" w:rsidRDefault="00CE6822" w:rsidP="008C2A67">
      <w:pPr>
        <w:pStyle w:val="FootnoteText"/>
        <w:rPr>
          <w:color w:val="000000"/>
          <w:lang w:val="en-US"/>
        </w:rPr>
      </w:pPr>
    </w:p>
  </w:footnote>
  <w:footnote w:id="51">
    <w:p w:rsidR="00CE6822" w:rsidRPr="00C8409E" w:rsidRDefault="00CE6822" w:rsidP="008C2A67">
      <w:pPr>
        <w:pStyle w:val="FootnoteText"/>
        <w:rPr>
          <w:color w:val="000000"/>
          <w:lang w:val="en-US"/>
        </w:rPr>
      </w:pPr>
      <w:r w:rsidRPr="00C8409E">
        <w:rPr>
          <w:rStyle w:val="FootnoteReference"/>
          <w:color w:val="000000"/>
        </w:rPr>
        <w:footnoteRef/>
      </w:r>
      <w:r w:rsidRPr="00C8409E">
        <w:rPr>
          <w:color w:val="000000"/>
          <w:lang w:val="en-US"/>
        </w:rPr>
        <w:tab/>
      </w:r>
      <w:hyperlink r:id="rId10" w:history="1">
        <w:r w:rsidRPr="0006349E">
          <w:rPr>
            <w:rStyle w:val="Hyperlink"/>
            <w:color w:val="000000"/>
            <w:lang w:val="en-US"/>
          </w:rPr>
          <w:t>http://www.dfid.gov.uk/pubs/files/social-exclusion.pdf</w:t>
        </w:r>
      </w:hyperlink>
      <w:r w:rsidRPr="00C8409E">
        <w:rPr>
          <w:color w:val="000000"/>
          <w:lang w:val="en-US"/>
        </w:rPr>
        <w:t>.</w:t>
      </w:r>
    </w:p>
    <w:p w:rsidR="00CE6822" w:rsidRPr="00C8409E" w:rsidRDefault="00CE6822" w:rsidP="008C2A67">
      <w:pPr>
        <w:pStyle w:val="FootnoteText"/>
        <w:rPr>
          <w:color w:val="000000"/>
          <w:lang w:val="en-US"/>
        </w:rPr>
      </w:pPr>
    </w:p>
  </w:footnote>
  <w:footnote w:id="52">
    <w:p w:rsidR="00CE6822" w:rsidRPr="00C8409E" w:rsidRDefault="00CE6822" w:rsidP="008C2A67">
      <w:pPr>
        <w:pStyle w:val="FootnoteText"/>
        <w:rPr>
          <w:color w:val="000000"/>
          <w:lang w:val="en-US"/>
        </w:rPr>
      </w:pPr>
      <w:r w:rsidRPr="00C8409E">
        <w:rPr>
          <w:rStyle w:val="FootnoteReference"/>
          <w:color w:val="000000"/>
        </w:rPr>
        <w:footnoteRef/>
      </w:r>
      <w:r w:rsidRPr="00C8409E">
        <w:rPr>
          <w:color w:val="000000"/>
          <w:lang w:val="en-US"/>
        </w:rPr>
        <w:tab/>
      </w:r>
      <w:hyperlink r:id="rId11" w:history="1">
        <w:r w:rsidRPr="0006349E">
          <w:rPr>
            <w:rStyle w:val="Hyperlink"/>
            <w:color w:val="000000"/>
            <w:lang w:val="en-US"/>
          </w:rPr>
          <w:t>http://www.dfid.gov.uk/pubs/files/gender-equality-plan-2007.pdf</w:t>
        </w:r>
      </w:hyperlink>
      <w:r w:rsidRPr="00C8409E">
        <w:rPr>
          <w:color w:val="000000"/>
          <w:lang w:val="en-US"/>
        </w:rPr>
        <w:t>.</w:t>
      </w:r>
    </w:p>
  </w:footnote>
  <w:footnote w:id="53">
    <w:p w:rsidR="00CE6822" w:rsidRDefault="00CE6822" w:rsidP="008C2A67">
      <w:pPr>
        <w:pStyle w:val="FootnoteText"/>
        <w:rPr>
          <w:color w:val="000000"/>
          <w:lang w:val="en-US"/>
        </w:rPr>
      </w:pPr>
    </w:p>
    <w:p w:rsidR="00CE6822" w:rsidRDefault="00CE6822" w:rsidP="008C2A67">
      <w:pPr>
        <w:pStyle w:val="FootnoteText"/>
        <w:rPr>
          <w:lang w:val="en-US"/>
        </w:rPr>
      </w:pPr>
      <w:r w:rsidRPr="00C8409E">
        <w:rPr>
          <w:rStyle w:val="FootnoteReference"/>
          <w:color w:val="000000"/>
        </w:rPr>
        <w:footnoteRef/>
      </w:r>
      <w:r w:rsidRPr="00C8409E">
        <w:rPr>
          <w:color w:val="000000"/>
          <w:lang w:val="en-US"/>
        </w:rPr>
        <w:tab/>
      </w:r>
      <w:hyperlink r:id="rId12" w:history="1">
        <w:r w:rsidRPr="0006349E">
          <w:rPr>
            <w:rStyle w:val="Hyperlink"/>
            <w:color w:val="000000"/>
            <w:lang w:val="en-US"/>
          </w:rPr>
          <w:t>http://www.dfid.gov.uk/pubs/files/conditionality.pdf</w:t>
        </w:r>
      </w:hyperlink>
      <w:r w:rsidRPr="00C8409E">
        <w:rPr>
          <w:color w:val="000000"/>
          <w:lang w:val="en-US"/>
        </w:rPr>
        <w:t>.</w:t>
      </w:r>
    </w:p>
    <w:p w:rsidR="00CE6822" w:rsidRDefault="00CE6822" w:rsidP="008C2A67">
      <w:pPr>
        <w:pStyle w:val="FootnoteText"/>
        <w:rPr>
          <w:lang w:val="en-US"/>
        </w:rPr>
      </w:pPr>
    </w:p>
  </w:footnote>
  <w:footnote w:id="54">
    <w:p w:rsidR="00CE6822" w:rsidRDefault="00CE6822" w:rsidP="008C2A67">
      <w:pPr>
        <w:pStyle w:val="FootnoteText"/>
        <w:rPr>
          <w:lang w:val="en-US"/>
        </w:rPr>
      </w:pPr>
      <w:r>
        <w:rPr>
          <w:rStyle w:val="FootnoteReference"/>
        </w:rPr>
        <w:footnoteRef/>
      </w:r>
      <w:r>
        <w:rPr>
          <w:lang w:val="en-US"/>
        </w:rPr>
        <w:tab/>
      </w:r>
      <w:hyperlink r:id="rId13" w:history="1">
        <w:r w:rsidRPr="0006349E">
          <w:rPr>
            <w:rStyle w:val="Hyperlink"/>
            <w:color w:val="000000"/>
            <w:lang w:val="en-US"/>
          </w:rPr>
          <w:t>www.dfid.gov.u</w:t>
        </w:r>
        <w:bookmarkStart w:id="17" w:name="_Hlt166389535"/>
        <w:r w:rsidRPr="0006349E">
          <w:rPr>
            <w:rStyle w:val="Hyperlink"/>
            <w:color w:val="000000"/>
            <w:lang w:val="en-US"/>
          </w:rPr>
          <w:t>k</w:t>
        </w:r>
        <w:bookmarkEnd w:id="17"/>
        <w:r w:rsidRPr="0006349E">
          <w:rPr>
            <w:rStyle w:val="Hyperlink"/>
            <w:color w:val="000000"/>
            <w:lang w:val="en-US"/>
          </w:rPr>
          <w:t>/wp2006</w:t>
        </w:r>
      </w:hyperlink>
      <w:r>
        <w:rPr>
          <w:lang w:val="en-US"/>
        </w:rPr>
        <w:t>.</w:t>
      </w:r>
    </w:p>
  </w:footnote>
  <w:footnote w:id="55">
    <w:p w:rsidR="00CE6822" w:rsidRPr="00E41EC8" w:rsidRDefault="00CE6822">
      <w:pPr>
        <w:pStyle w:val="FootnoteText"/>
        <w:rPr>
          <w:lang w:val="en-US"/>
        </w:rPr>
      </w:pPr>
      <w:r>
        <w:rPr>
          <w:rStyle w:val="FootnoteReference"/>
        </w:rPr>
        <w:footnoteRef/>
      </w:r>
      <w:r w:rsidRPr="00E41EC8">
        <w:rPr>
          <w:lang w:val="en-US"/>
        </w:rPr>
        <w:t xml:space="preserve"> </w:t>
      </w:r>
      <w:r w:rsidRPr="00E41EC8">
        <w:rPr>
          <w:lang w:val="en-US"/>
        </w:rPr>
        <w:tab/>
        <w:t xml:space="preserve">Foreign &amp; Commonwealth Office, </w:t>
      </w:r>
      <w:r w:rsidRPr="00E41EC8">
        <w:rPr>
          <w:i/>
          <w:lang w:val="en-US"/>
        </w:rPr>
        <w:t>Annual Human Rights Report 2006</w:t>
      </w:r>
      <w:r w:rsidRPr="00E41EC8">
        <w:rPr>
          <w:lang w:val="en-US"/>
        </w:rPr>
        <w:t xml:space="preserve">, pp. 233-247, </w:t>
      </w:r>
      <w:r>
        <w:t>имеется</w:t>
      </w:r>
      <w:r w:rsidRPr="00C437BA">
        <w:rPr>
          <w:lang w:val="en-US"/>
        </w:rPr>
        <w:t xml:space="preserve"> </w:t>
      </w:r>
      <w:r>
        <w:t>в</w:t>
      </w:r>
      <w:r w:rsidRPr="00C437BA">
        <w:rPr>
          <w:lang w:val="en-US"/>
        </w:rPr>
        <w:t xml:space="preserve"> </w:t>
      </w:r>
      <w:r>
        <w:t>режиме</w:t>
      </w:r>
      <w:r w:rsidRPr="00C437BA">
        <w:rPr>
          <w:lang w:val="en-US"/>
        </w:rPr>
        <w:t xml:space="preserve"> </w:t>
      </w:r>
      <w:r>
        <w:t>онлайн</w:t>
      </w:r>
      <w:r w:rsidRPr="00C437BA">
        <w:rPr>
          <w:lang w:val="en-US"/>
        </w:rPr>
        <w:t xml:space="preserve"> </w:t>
      </w:r>
      <w:r>
        <w:t>на</w:t>
      </w:r>
      <w:r w:rsidRPr="00C437BA">
        <w:rPr>
          <w:lang w:val="en-US"/>
        </w:rPr>
        <w:t xml:space="preserve"> </w:t>
      </w:r>
      <w:r>
        <w:t>сайте</w:t>
      </w:r>
      <w:r w:rsidRPr="00E41EC8">
        <w:rPr>
          <w:lang w:val="en-US"/>
        </w:rPr>
        <w:t xml:space="preserve"> </w:t>
      </w:r>
      <w:hyperlink r:id="rId14" w:history="1">
        <w:r w:rsidRPr="00E41EC8">
          <w:rPr>
            <w:rStyle w:val="Hyperlink"/>
            <w:lang w:val="en-US"/>
          </w:rPr>
          <w:t>www.fco.gov.uk/humanrights</w:t>
        </w:r>
      </w:hyperlink>
      <w:r w:rsidRPr="00E41EC8">
        <w:rPr>
          <w:lang w:val="en-US"/>
        </w:rPr>
        <w:t>.</w:t>
      </w:r>
    </w:p>
    <w:p w:rsidR="00CE6822" w:rsidRPr="00E41EC8" w:rsidRDefault="00CE6822">
      <w:pPr>
        <w:pStyle w:val="FootnoteText"/>
        <w:rPr>
          <w:lang w:val="en-US"/>
        </w:rPr>
      </w:pPr>
    </w:p>
  </w:footnote>
  <w:footnote w:id="56">
    <w:p w:rsidR="00CE6822" w:rsidRPr="00E41EC8" w:rsidRDefault="00CE6822">
      <w:pPr>
        <w:pStyle w:val="FootnoteText"/>
        <w:rPr>
          <w:lang w:val="en-US"/>
        </w:rPr>
      </w:pPr>
      <w:r>
        <w:rPr>
          <w:rStyle w:val="FootnoteReference"/>
        </w:rPr>
        <w:footnoteRef/>
      </w:r>
      <w:r w:rsidRPr="00E41EC8">
        <w:rPr>
          <w:lang w:val="en-US"/>
        </w:rPr>
        <w:t xml:space="preserve"> </w:t>
      </w:r>
      <w:r w:rsidRPr="00E41EC8">
        <w:rPr>
          <w:lang w:val="en-US"/>
        </w:rPr>
        <w:tab/>
        <w:t xml:space="preserve">See Foreign &amp; Commonwealth Office, </w:t>
      </w:r>
      <w:r w:rsidRPr="00E41EC8">
        <w:rPr>
          <w:i/>
          <w:lang w:val="en-US"/>
        </w:rPr>
        <w:t>Annual Human Rights Report 2006</w:t>
      </w:r>
      <w:r w:rsidRPr="00E41EC8">
        <w:rPr>
          <w:lang w:val="en-US"/>
        </w:rPr>
        <w:t xml:space="preserve">, pp. 22-25, </w:t>
      </w:r>
      <w:r>
        <w:t>имеется</w:t>
      </w:r>
      <w:r w:rsidRPr="00781D38">
        <w:rPr>
          <w:lang w:val="en-US"/>
        </w:rPr>
        <w:t xml:space="preserve"> </w:t>
      </w:r>
      <w:r>
        <w:t>в</w:t>
      </w:r>
      <w:r w:rsidRPr="00781D38">
        <w:rPr>
          <w:lang w:val="en-US"/>
        </w:rPr>
        <w:t xml:space="preserve"> </w:t>
      </w:r>
      <w:r>
        <w:t>режиме</w:t>
      </w:r>
      <w:r w:rsidRPr="00781D38">
        <w:rPr>
          <w:lang w:val="en-US"/>
        </w:rPr>
        <w:t xml:space="preserve"> </w:t>
      </w:r>
      <w:r>
        <w:t>онлайн</w:t>
      </w:r>
      <w:r w:rsidRPr="00781D38">
        <w:rPr>
          <w:lang w:val="en-US"/>
        </w:rPr>
        <w:t xml:space="preserve"> </w:t>
      </w:r>
      <w:r>
        <w:t>на</w:t>
      </w:r>
      <w:r w:rsidRPr="00781D38">
        <w:rPr>
          <w:lang w:val="en-US"/>
        </w:rPr>
        <w:t xml:space="preserve"> </w:t>
      </w:r>
      <w:r>
        <w:t>сайте</w:t>
      </w:r>
      <w:r w:rsidRPr="00E41EC8">
        <w:rPr>
          <w:lang w:val="en-US"/>
        </w:rPr>
        <w:t xml:space="preserve"> </w:t>
      </w:r>
      <w:hyperlink r:id="rId15" w:history="1">
        <w:r w:rsidRPr="00E41EC8">
          <w:rPr>
            <w:rStyle w:val="Hyperlink"/>
            <w:lang w:val="en-US"/>
          </w:rPr>
          <w:t>www.fco.gov.uk/humanrights</w:t>
        </w:r>
      </w:hyperlink>
      <w:r w:rsidRPr="00E41EC8">
        <w:rPr>
          <w:lang w:val="en-US"/>
        </w:rPr>
        <w:t xml:space="preserve">. </w:t>
      </w:r>
      <w:r w:rsidRPr="00C437BA">
        <w:rPr>
          <w:lang w:val="en-US"/>
        </w:rPr>
        <w:t xml:space="preserve"> </w:t>
      </w:r>
      <w:r>
        <w:t>См</w:t>
      </w:r>
      <w:r w:rsidRPr="004D343D">
        <w:rPr>
          <w:lang w:val="en-US"/>
        </w:rPr>
        <w:t xml:space="preserve">. </w:t>
      </w:r>
      <w:r>
        <w:t>также</w:t>
      </w:r>
      <w:r w:rsidRPr="00E41EC8">
        <w:rPr>
          <w:lang w:val="en-US"/>
        </w:rPr>
        <w:t xml:space="preserve"> </w:t>
      </w:r>
      <w:hyperlink r:id="rId16" w:history="1">
        <w:r w:rsidRPr="00E41EC8">
          <w:rPr>
            <w:rStyle w:val="Hyperlink"/>
            <w:lang w:val="en-US"/>
          </w:rPr>
          <w:t>www.fco.gov.uk/gof</w:t>
        </w:r>
      </w:hyperlink>
      <w:r w:rsidRPr="00E41EC8">
        <w:rPr>
          <w:lang w:val="en-US"/>
        </w:rPr>
        <w:t>.</w:t>
      </w:r>
    </w:p>
    <w:p w:rsidR="00CE6822" w:rsidRPr="00E41EC8" w:rsidRDefault="00CE6822">
      <w:pPr>
        <w:pStyle w:val="FootnoteText"/>
        <w:rPr>
          <w:lang w:val="en-US"/>
        </w:rPr>
      </w:pPr>
    </w:p>
  </w:footnote>
  <w:footnote w:id="57">
    <w:p w:rsidR="00CE6822" w:rsidRPr="0081414E" w:rsidRDefault="00CE6822">
      <w:pPr>
        <w:pStyle w:val="FootnoteText"/>
        <w:rPr>
          <w:lang w:val="en-US"/>
        </w:rPr>
      </w:pPr>
      <w:r>
        <w:rPr>
          <w:rStyle w:val="FootnoteReference"/>
        </w:rPr>
        <w:footnoteRef/>
      </w:r>
      <w:r w:rsidRPr="0081414E">
        <w:rPr>
          <w:lang w:val="en-US"/>
        </w:rPr>
        <w:t xml:space="preserve"> </w:t>
      </w:r>
      <w:r w:rsidRPr="0081414E">
        <w:rPr>
          <w:lang w:val="en-US"/>
        </w:rPr>
        <w:tab/>
      </w:r>
      <w:r w:rsidRPr="00E41EC8">
        <w:rPr>
          <w:lang w:val="en-US"/>
        </w:rPr>
        <w:t xml:space="preserve">Foreign &amp; Commonwealth Office, </w:t>
      </w:r>
      <w:r w:rsidRPr="00E41EC8">
        <w:rPr>
          <w:i/>
          <w:lang w:val="en-US"/>
        </w:rPr>
        <w:t>Annual Human Rights Report 2006</w:t>
      </w:r>
      <w:r w:rsidRPr="00E41EC8">
        <w:rPr>
          <w:lang w:val="en-US"/>
        </w:rPr>
        <w:t xml:space="preserve">, pp. 233-247, </w:t>
      </w:r>
      <w:r>
        <w:t>имеется</w:t>
      </w:r>
      <w:r w:rsidRPr="004D343D">
        <w:rPr>
          <w:lang w:val="en-US"/>
        </w:rPr>
        <w:t xml:space="preserve"> </w:t>
      </w:r>
      <w:r>
        <w:t>в</w:t>
      </w:r>
      <w:r w:rsidRPr="004D343D">
        <w:rPr>
          <w:lang w:val="en-US"/>
        </w:rPr>
        <w:t xml:space="preserve"> </w:t>
      </w:r>
      <w:r>
        <w:t>режиме</w:t>
      </w:r>
      <w:r w:rsidRPr="004D343D">
        <w:rPr>
          <w:lang w:val="en-US"/>
        </w:rPr>
        <w:t xml:space="preserve"> </w:t>
      </w:r>
      <w:r>
        <w:t>онлайн</w:t>
      </w:r>
      <w:r w:rsidRPr="004D343D">
        <w:rPr>
          <w:lang w:val="en-US"/>
        </w:rPr>
        <w:t xml:space="preserve"> </w:t>
      </w:r>
      <w:r>
        <w:t>на</w:t>
      </w:r>
      <w:r w:rsidRPr="004D343D">
        <w:rPr>
          <w:lang w:val="en-US"/>
        </w:rPr>
        <w:t xml:space="preserve"> </w:t>
      </w:r>
      <w:r>
        <w:t>сайте</w:t>
      </w:r>
      <w:r w:rsidRPr="004D343D">
        <w:rPr>
          <w:lang w:val="en-US"/>
        </w:rPr>
        <w:t xml:space="preserve"> </w:t>
      </w:r>
      <w:hyperlink r:id="rId17" w:history="1">
        <w:r w:rsidRPr="006419FB">
          <w:rPr>
            <w:rStyle w:val="Hyperlink"/>
            <w:color w:val="auto"/>
            <w:lang w:val="en-US"/>
          </w:rPr>
          <w:t>www.fco.gov.uk/humanrights</w:t>
        </w:r>
      </w:hyperlink>
      <w:r w:rsidRPr="00E41EC8">
        <w:rPr>
          <w:lang w:val="en-US"/>
        </w:rPr>
        <w:t>.</w:t>
      </w:r>
    </w:p>
  </w:footnote>
  <w:footnote w:id="58">
    <w:p w:rsidR="00CE6822" w:rsidRDefault="00CE6822">
      <w:pPr>
        <w:pStyle w:val="FootnoteText"/>
        <w:rPr>
          <w:lang w:val="en-US"/>
        </w:rPr>
      </w:pPr>
    </w:p>
    <w:p w:rsidR="00CE6822" w:rsidRPr="00645C43" w:rsidRDefault="00CE6822">
      <w:pPr>
        <w:pStyle w:val="FootnoteText"/>
        <w:rPr>
          <w:lang w:val="en-US"/>
        </w:rPr>
      </w:pPr>
      <w:r>
        <w:rPr>
          <w:rStyle w:val="FootnoteReference"/>
        </w:rPr>
        <w:footnoteRef/>
      </w:r>
      <w:r w:rsidRPr="00E506BE">
        <w:rPr>
          <w:lang w:val="en-US"/>
        </w:rPr>
        <w:t xml:space="preserve"> </w:t>
      </w:r>
      <w:r>
        <w:rPr>
          <w:lang w:val="en-US"/>
        </w:rPr>
        <w:tab/>
      </w:r>
      <w:r w:rsidRPr="009D14C1">
        <w:rPr>
          <w:lang w:val="en-US"/>
        </w:rPr>
        <w:t xml:space="preserve">Foreign &amp; Commonwealth Office, </w:t>
      </w:r>
      <w:r w:rsidRPr="009D14C1">
        <w:rPr>
          <w:i/>
          <w:lang w:val="en-US"/>
        </w:rPr>
        <w:t>Annual Human Rights Report 2006</w:t>
      </w:r>
      <w:r w:rsidRPr="009D14C1">
        <w:rPr>
          <w:lang w:val="en-US"/>
        </w:rPr>
        <w:t xml:space="preserve">, pp. 233-247, </w:t>
      </w:r>
      <w:r>
        <w:t>имеется</w:t>
      </w:r>
      <w:r w:rsidRPr="00645C43">
        <w:rPr>
          <w:lang w:val="en-US"/>
        </w:rPr>
        <w:t xml:space="preserve"> </w:t>
      </w:r>
      <w:r>
        <w:t>в</w:t>
      </w:r>
      <w:r w:rsidRPr="00645C43">
        <w:rPr>
          <w:lang w:val="en-US"/>
        </w:rPr>
        <w:t xml:space="preserve"> </w:t>
      </w:r>
      <w:r>
        <w:t>режиме</w:t>
      </w:r>
      <w:r w:rsidRPr="00645C43">
        <w:rPr>
          <w:lang w:val="en-US"/>
        </w:rPr>
        <w:t xml:space="preserve"> </w:t>
      </w:r>
      <w:r>
        <w:t>онлайн</w:t>
      </w:r>
      <w:r w:rsidRPr="00645C43">
        <w:rPr>
          <w:lang w:val="en-US"/>
        </w:rPr>
        <w:t xml:space="preserve"> </w:t>
      </w:r>
      <w:r>
        <w:t>насайте</w:t>
      </w:r>
      <w:r w:rsidRPr="00645C43">
        <w:rPr>
          <w:lang w:val="en-US"/>
        </w:rPr>
        <w:t xml:space="preserve"> </w:t>
      </w:r>
      <w:hyperlink r:id="rId18" w:history="1">
        <w:r w:rsidRPr="009D14C1">
          <w:rPr>
            <w:rStyle w:val="Hyperlink"/>
            <w:lang w:val="en-US"/>
          </w:rPr>
          <w:t>www.fco.gov.uk/humanrights</w:t>
        </w:r>
      </w:hyperlink>
      <w:r w:rsidRPr="009D14C1">
        <w:rPr>
          <w:lang w:val="en-US"/>
        </w:rPr>
        <w:t>.</w:t>
      </w:r>
    </w:p>
    <w:p w:rsidR="00CE6822" w:rsidRPr="00645C43" w:rsidRDefault="00CE6822">
      <w:pPr>
        <w:pStyle w:val="FootnoteText"/>
        <w:rPr>
          <w:lang w:val="en-US"/>
        </w:rPr>
      </w:pPr>
    </w:p>
  </w:footnote>
  <w:footnote w:id="59">
    <w:p w:rsidR="00CE6822" w:rsidRPr="00D5477C" w:rsidRDefault="00CE6822" w:rsidP="00133FC1">
      <w:pPr>
        <w:pStyle w:val="FootnoteText"/>
      </w:pPr>
      <w:r w:rsidRPr="009D14C1">
        <w:rPr>
          <w:rStyle w:val="FootnoteReference"/>
        </w:rPr>
        <w:footnoteRef/>
      </w:r>
      <w:r w:rsidRPr="00D5477C">
        <w:t xml:space="preserve"> </w:t>
      </w:r>
      <w:r w:rsidRPr="00D5477C">
        <w:tab/>
      </w:r>
      <w:hyperlink r:id="rId19" w:history="1">
        <w:r w:rsidRPr="009D14C1">
          <w:rPr>
            <w:rStyle w:val="Hyperlink"/>
            <w:lang w:val="en-US"/>
          </w:rPr>
          <w:t>http</w:t>
        </w:r>
        <w:r w:rsidRPr="00D5477C">
          <w:rPr>
            <w:rStyle w:val="Hyperlink"/>
          </w:rPr>
          <w:t>://</w:t>
        </w:r>
        <w:r w:rsidRPr="009D14C1">
          <w:rPr>
            <w:rStyle w:val="Hyperlink"/>
            <w:lang w:val="en-US"/>
          </w:rPr>
          <w:t>www</w:t>
        </w:r>
        <w:r w:rsidRPr="00D5477C">
          <w:rPr>
            <w:rStyle w:val="Hyperlink"/>
          </w:rPr>
          <w:t>.</w:t>
        </w:r>
        <w:r w:rsidRPr="009D14C1">
          <w:rPr>
            <w:rStyle w:val="Hyperlink"/>
            <w:lang w:val="en-US"/>
          </w:rPr>
          <w:t>dfid</w:t>
        </w:r>
        <w:r w:rsidRPr="00D5477C">
          <w:rPr>
            <w:rStyle w:val="Hyperlink"/>
          </w:rPr>
          <w:t>.</w:t>
        </w:r>
        <w:r w:rsidRPr="009D14C1">
          <w:rPr>
            <w:rStyle w:val="Hyperlink"/>
            <w:lang w:val="en-US"/>
          </w:rPr>
          <w:t>gov</w:t>
        </w:r>
        <w:r w:rsidRPr="00D5477C">
          <w:rPr>
            <w:rStyle w:val="Hyperlink"/>
          </w:rPr>
          <w:t>.</w:t>
        </w:r>
        <w:r w:rsidRPr="009D14C1">
          <w:rPr>
            <w:rStyle w:val="Hyperlink"/>
            <w:lang w:val="en-US"/>
          </w:rPr>
          <w:t>uk</w:t>
        </w:r>
        <w:r w:rsidRPr="00D5477C">
          <w:rPr>
            <w:rStyle w:val="Hyperlink"/>
          </w:rPr>
          <w:t>/</w:t>
        </w:r>
        <w:r w:rsidRPr="009D14C1">
          <w:rPr>
            <w:rStyle w:val="Hyperlink"/>
            <w:lang w:val="en-US"/>
          </w:rPr>
          <w:t>pubs</w:t>
        </w:r>
        <w:r w:rsidRPr="00D5477C">
          <w:rPr>
            <w:rStyle w:val="Hyperlink"/>
          </w:rPr>
          <w:t>/</w:t>
        </w:r>
        <w:r w:rsidRPr="009D14C1">
          <w:rPr>
            <w:rStyle w:val="Hyperlink"/>
            <w:lang w:val="en-US"/>
          </w:rPr>
          <w:t>files</w:t>
        </w:r>
        <w:r w:rsidRPr="00D5477C">
          <w:rPr>
            <w:rStyle w:val="Hyperlink"/>
          </w:rPr>
          <w:t>/</w:t>
        </w:r>
        <w:r w:rsidRPr="009D14C1">
          <w:rPr>
            <w:rStyle w:val="Hyperlink"/>
            <w:lang w:val="en-US"/>
          </w:rPr>
          <w:t>maternal</w:t>
        </w:r>
        <w:r w:rsidRPr="00D5477C">
          <w:rPr>
            <w:rStyle w:val="Hyperlink"/>
          </w:rPr>
          <w:t>-</w:t>
        </w:r>
        <w:r w:rsidRPr="009D14C1">
          <w:rPr>
            <w:rStyle w:val="Hyperlink"/>
            <w:lang w:val="en-US"/>
          </w:rPr>
          <w:t>how</w:t>
        </w:r>
        <w:r w:rsidRPr="00D5477C">
          <w:rPr>
            <w:rStyle w:val="Hyperlink"/>
          </w:rPr>
          <w:t>.</w:t>
        </w:r>
        <w:r w:rsidRPr="009D14C1">
          <w:rPr>
            <w:rStyle w:val="Hyperlink"/>
            <w:lang w:val="en-US"/>
          </w:rPr>
          <w:t>pdf</w:t>
        </w:r>
      </w:hyperlink>
      <w:r w:rsidRPr="00D5477C">
        <w:t>.</w:t>
      </w:r>
    </w:p>
    <w:p w:rsidR="00CE6822" w:rsidRPr="00D5477C" w:rsidRDefault="00CE6822" w:rsidP="00133FC1">
      <w:pPr>
        <w:pStyle w:val="FootnoteText"/>
      </w:pPr>
    </w:p>
  </w:footnote>
  <w:footnote w:id="60">
    <w:p w:rsidR="00CE6822" w:rsidRPr="009D14C1" w:rsidRDefault="00CE6822" w:rsidP="00133FC1">
      <w:pPr>
        <w:pStyle w:val="FootnoteText"/>
        <w:rPr>
          <w:lang w:val="en-US"/>
        </w:rPr>
      </w:pPr>
      <w:r w:rsidRPr="009D14C1">
        <w:rPr>
          <w:rStyle w:val="FootnoteReference"/>
        </w:rPr>
        <w:footnoteRef/>
      </w:r>
      <w:r w:rsidRPr="009D14C1">
        <w:rPr>
          <w:lang w:val="en-US"/>
        </w:rPr>
        <w:t xml:space="preserve"> </w:t>
      </w:r>
      <w:r w:rsidRPr="009D14C1">
        <w:rPr>
          <w:lang w:val="en-US"/>
        </w:rPr>
        <w:tab/>
      </w:r>
      <w:hyperlink r:id="rId20" w:history="1">
        <w:r w:rsidRPr="009D14C1">
          <w:rPr>
            <w:rStyle w:val="Hyperlink"/>
            <w:lang w:val="en-US"/>
          </w:rPr>
          <w:t>www.citiesalliance.org</w:t>
        </w:r>
      </w:hyperlink>
      <w:r w:rsidRPr="009D14C1">
        <w:rPr>
          <w:lang w:val="en-US"/>
        </w:rPr>
        <w:t>.</w:t>
      </w:r>
    </w:p>
    <w:p w:rsidR="00CE6822" w:rsidRPr="009D14C1" w:rsidRDefault="00CE6822" w:rsidP="00133FC1">
      <w:pPr>
        <w:pStyle w:val="FootnoteText"/>
        <w:rPr>
          <w:lang w:val="en-US"/>
        </w:rPr>
      </w:pPr>
    </w:p>
  </w:footnote>
  <w:footnote w:id="61">
    <w:p w:rsidR="00CE6822" w:rsidRDefault="00CE6822" w:rsidP="00133FC1">
      <w:pPr>
        <w:pStyle w:val="FootnoteText"/>
        <w:rPr>
          <w:szCs w:val="24"/>
        </w:rPr>
      </w:pPr>
      <w:r w:rsidRPr="009D14C1">
        <w:rPr>
          <w:rStyle w:val="FootnoteReference"/>
        </w:rPr>
        <w:footnoteRef/>
      </w:r>
      <w:r w:rsidRPr="009D14C1">
        <w:rPr>
          <w:lang w:val="en-US"/>
        </w:rPr>
        <w:t xml:space="preserve"> </w:t>
      </w:r>
      <w:r w:rsidRPr="009D14C1">
        <w:rPr>
          <w:lang w:val="en-US"/>
        </w:rPr>
        <w:tab/>
      </w:r>
      <w:hyperlink r:id="rId21" w:history="1">
        <w:r w:rsidRPr="009D14C1">
          <w:rPr>
            <w:rStyle w:val="Hyperlink"/>
            <w:szCs w:val="24"/>
            <w:lang w:val="en-US"/>
          </w:rPr>
          <w:t>www.homeless-international.org</w:t>
        </w:r>
      </w:hyperlink>
      <w:r w:rsidRPr="009D14C1">
        <w:rPr>
          <w:szCs w:val="24"/>
          <w:lang w:val="en-US"/>
        </w:rPr>
        <w:t>.</w:t>
      </w:r>
    </w:p>
    <w:p w:rsidR="00CE6822" w:rsidRPr="00645C43" w:rsidRDefault="00CE6822" w:rsidP="00133FC1">
      <w:pPr>
        <w:pStyle w:val="FootnoteText"/>
      </w:pPr>
    </w:p>
  </w:footnote>
  <w:footnote w:id="62">
    <w:p w:rsidR="00CE6822" w:rsidRDefault="00CE6822">
      <w:pPr>
        <w:pStyle w:val="FootnoteText"/>
      </w:pPr>
      <w:r>
        <w:rPr>
          <w:rStyle w:val="FootnoteReference"/>
        </w:rPr>
        <w:footnoteRef/>
      </w:r>
      <w:r>
        <w:t xml:space="preserve"> </w:t>
      </w:r>
      <w:r>
        <w:tab/>
        <w:t xml:space="preserve">См. </w:t>
      </w:r>
      <w:r>
        <w:rPr>
          <w:lang w:val="en-US"/>
        </w:rPr>
        <w:t>E</w:t>
      </w:r>
      <w:r w:rsidRPr="001D1A33">
        <w:t>/</w:t>
      </w:r>
      <w:r>
        <w:rPr>
          <w:lang w:val="en-US"/>
        </w:rPr>
        <w:t>C</w:t>
      </w:r>
      <w:r w:rsidRPr="001D1A33">
        <w:t>.12/1/</w:t>
      </w:r>
      <w:r>
        <w:rPr>
          <w:lang w:val="en-US"/>
        </w:rPr>
        <w:t>Add</w:t>
      </w:r>
      <w:r w:rsidRPr="001D1A33">
        <w:t xml:space="preserve">.79 </w:t>
      </w:r>
      <w:r>
        <w:t>от 5 июня 2002 года.</w:t>
      </w:r>
    </w:p>
  </w:footnote>
  <w:footnote w:id="63">
    <w:p w:rsidR="00CE6822" w:rsidRPr="00902B77" w:rsidRDefault="00CE6822" w:rsidP="00133FC1">
      <w:pPr>
        <w:pStyle w:val="FootnoteText"/>
      </w:pPr>
      <w:r>
        <w:rPr>
          <w:rStyle w:val="FootnoteReference"/>
        </w:rPr>
        <w:footnoteRef/>
      </w:r>
      <w:r>
        <w:tab/>
      </w:r>
      <w:r>
        <w:rPr>
          <w:lang w:val="en-US"/>
        </w:rPr>
        <w:t xml:space="preserve">CRE, DRC </w:t>
      </w:r>
      <w:r>
        <w:t xml:space="preserve">и </w:t>
      </w:r>
      <w:r>
        <w:rPr>
          <w:lang w:val="en-US"/>
        </w:rPr>
        <w:t>EOC</w:t>
      </w:r>
      <w:r>
        <w:t>.</w:t>
      </w:r>
    </w:p>
  </w:footnote>
  <w:footnote w:id="64">
    <w:p w:rsidR="00CE6822" w:rsidRDefault="00CE6822" w:rsidP="00133FC1">
      <w:pPr>
        <w:pStyle w:val="FootnoteText"/>
      </w:pPr>
      <w:r>
        <w:rPr>
          <w:rStyle w:val="FootnoteReference"/>
        </w:rPr>
        <w:footnoteRef/>
      </w:r>
      <w:r>
        <w:t xml:space="preserve"> </w:t>
      </w:r>
      <w:r w:rsidRPr="00244B87">
        <w:tab/>
      </w:r>
      <w:r>
        <w:t xml:space="preserve">Объединенный комитет по правам человека Палаты общин и Палаты лордов, Международный пакт об экономических, социальных и культурных правах, 21-й доклад, сессия 2003-04, 20 октября 2004 года.  Размещен на сайте: </w:t>
      </w:r>
      <w:hyperlink r:id="rId22" w:history="1">
        <w:r w:rsidRPr="005C5A26">
          <w:rPr>
            <w:rStyle w:val="Hyperlink"/>
          </w:rPr>
          <w:t>http://www.publications.parliament.uk/pa/jt200304/ jtselect/jtrights/183/183.pdf</w:t>
        </w:r>
      </w:hyperlink>
      <w:r w:rsidRPr="005C5A26">
        <w:rPr>
          <w:szCs w:val="24"/>
        </w:rPr>
        <w:t>.</w:t>
      </w:r>
    </w:p>
  </w:footnote>
  <w:footnote w:id="65">
    <w:p w:rsidR="00CE6822" w:rsidRDefault="00CE6822" w:rsidP="00133FC1">
      <w:pPr>
        <w:pStyle w:val="FootnoteText"/>
        <w:rPr>
          <w:lang w:val="en-US"/>
        </w:rPr>
      </w:pPr>
    </w:p>
    <w:p w:rsidR="00CE6822" w:rsidRPr="00244B87" w:rsidRDefault="00CE6822" w:rsidP="00133FC1">
      <w:pPr>
        <w:pStyle w:val="FootnoteText"/>
        <w:rPr>
          <w:lang w:val="en-US"/>
        </w:rPr>
      </w:pPr>
      <w:r>
        <w:rPr>
          <w:rStyle w:val="FootnoteReference"/>
        </w:rPr>
        <w:footnoteRef/>
      </w:r>
      <w:r w:rsidRPr="00244B87">
        <w:rPr>
          <w:lang w:val="en-US"/>
        </w:rPr>
        <w:t xml:space="preserve"> </w:t>
      </w:r>
      <w:r w:rsidRPr="00244B87">
        <w:rPr>
          <w:szCs w:val="24"/>
          <w:lang w:val="en-US"/>
        </w:rPr>
        <w:t xml:space="preserve"> </w:t>
      </w:r>
      <w:r>
        <w:rPr>
          <w:szCs w:val="24"/>
          <w:lang w:val="en-US"/>
        </w:rPr>
        <w:tab/>
      </w:r>
      <w:hyperlink r:id="rId23" w:history="1">
        <w:r w:rsidRPr="007D4100">
          <w:rPr>
            <w:rStyle w:val="Hyperlink"/>
            <w:szCs w:val="24"/>
            <w:lang w:val="en-US"/>
          </w:rPr>
          <w:t>http://siteresources.worldban</w:t>
        </w:r>
        <w:bookmarkStart w:id="30" w:name="_Hlt166391889"/>
        <w:r w:rsidRPr="007D4100">
          <w:rPr>
            <w:rStyle w:val="Hyperlink"/>
            <w:szCs w:val="24"/>
            <w:lang w:val="en-US"/>
          </w:rPr>
          <w:t>k</w:t>
        </w:r>
        <w:bookmarkEnd w:id="30"/>
        <w:r w:rsidRPr="007D4100">
          <w:rPr>
            <w:rStyle w:val="Hyperlink"/>
            <w:szCs w:val="24"/>
            <w:lang w:val="en-US"/>
          </w:rPr>
          <w:t>.org/INTWDR2006/Resources/47738327230817535/ 082136412X.pdf</w:t>
        </w:r>
      </w:hyperlink>
    </w:p>
  </w:footnote>
  <w:footnote w:id="66">
    <w:p w:rsidR="00CE6822" w:rsidRPr="00DB4526" w:rsidRDefault="00CE6822" w:rsidP="00133FC1">
      <w:pPr>
        <w:pStyle w:val="FootnoteText"/>
        <w:rPr>
          <w:lang w:val="en-US"/>
        </w:rPr>
      </w:pPr>
      <w:r>
        <w:rPr>
          <w:rStyle w:val="FootnoteReference"/>
        </w:rPr>
        <w:footnoteRef/>
      </w:r>
      <w:r w:rsidRPr="00DB4526">
        <w:rPr>
          <w:lang w:val="en-US"/>
        </w:rPr>
        <w:t xml:space="preserve"> </w:t>
      </w:r>
      <w:r w:rsidRPr="003329A3">
        <w:rPr>
          <w:u w:val="single"/>
          <w:lang w:val="en-US"/>
        </w:rPr>
        <w:t>http://www.ltscotland.org.uk</w:t>
      </w:r>
      <w:r>
        <w:rPr>
          <w:lang w:val="en-US"/>
        </w:rPr>
        <w:t>/</w:t>
      </w:r>
    </w:p>
  </w:footnote>
  <w:footnote w:id="67">
    <w:p w:rsidR="00CE6822" w:rsidRDefault="00CE6822" w:rsidP="00133FC1">
      <w:pPr>
        <w:pStyle w:val="FootnoteText"/>
      </w:pPr>
      <w:r>
        <w:rPr>
          <w:rStyle w:val="FootnoteReference"/>
        </w:rPr>
        <w:footnoteRef/>
      </w:r>
      <w:r>
        <w:t xml:space="preserve"> </w:t>
      </w:r>
      <w:r w:rsidRPr="00FD7EA8">
        <w:tab/>
      </w:r>
      <w:r>
        <w:t>Шестой периодический доклад Соединенного Королевства, британских заморских территорий и коронных владений по МПГПП</w:t>
      </w:r>
      <w:r w:rsidRPr="00A703AF">
        <w:rPr>
          <w:szCs w:val="24"/>
        </w:rPr>
        <w:t xml:space="preserve"> </w:t>
      </w:r>
      <w:r>
        <w:rPr>
          <w:szCs w:val="24"/>
        </w:rPr>
        <w:t xml:space="preserve">(1 ноября </w:t>
      </w:r>
      <w:r w:rsidRPr="00997566">
        <w:rPr>
          <w:szCs w:val="24"/>
        </w:rPr>
        <w:t>2006 года</w:t>
      </w:r>
      <w:r>
        <w:rPr>
          <w:szCs w:val="24"/>
        </w:rPr>
        <w:t>)</w:t>
      </w:r>
      <w:r w:rsidRPr="00A703AF">
        <w:rPr>
          <w:szCs w:val="24"/>
        </w:rPr>
        <w:t xml:space="preserve">, </w:t>
      </w:r>
      <w:r>
        <w:rPr>
          <w:szCs w:val="24"/>
        </w:rPr>
        <w:t>стр. </w:t>
      </w:r>
      <w:r w:rsidRPr="00A703AF">
        <w:rPr>
          <w:szCs w:val="24"/>
        </w:rPr>
        <w:t xml:space="preserve">37-47 </w:t>
      </w:r>
      <w:r>
        <w:rPr>
          <w:szCs w:val="24"/>
        </w:rPr>
        <w:t>и</w:t>
      </w:r>
      <w:r w:rsidRPr="00A703AF">
        <w:rPr>
          <w:szCs w:val="24"/>
        </w:rPr>
        <w:t xml:space="preserve"> 71-78, </w:t>
      </w:r>
      <w:r>
        <w:rPr>
          <w:szCs w:val="24"/>
        </w:rPr>
        <w:t>размещен на сайте</w:t>
      </w:r>
      <w:r w:rsidRPr="00A703AF">
        <w:rPr>
          <w:szCs w:val="24"/>
        </w:rPr>
        <w:t xml:space="preserve"> </w:t>
      </w:r>
      <w:hyperlink r:id="rId24" w:history="1">
        <w:r w:rsidRPr="00FD7EA8">
          <w:rPr>
            <w:rStyle w:val="Hyperlink"/>
            <w:color w:val="auto"/>
            <w:szCs w:val="24"/>
          </w:rPr>
          <w:t>http://www.dca.gov.uk/peoples-rights/human-rights/int-human-rights.htm</w:t>
        </w:r>
      </w:hyperlink>
    </w:p>
  </w:footnote>
  <w:footnote w:id="68">
    <w:p w:rsidR="00CE6822" w:rsidRPr="00A11814" w:rsidRDefault="00CE6822">
      <w:pPr>
        <w:pStyle w:val="FootnoteText"/>
        <w:rPr>
          <w:szCs w:val="24"/>
          <w:lang w:val="en-US"/>
        </w:rPr>
      </w:pPr>
      <w:r>
        <w:rPr>
          <w:rStyle w:val="FootnoteReference"/>
        </w:rPr>
        <w:footnoteRef/>
      </w:r>
      <w:r w:rsidRPr="00ED2D04">
        <w:rPr>
          <w:lang w:val="en-US"/>
        </w:rPr>
        <w:t xml:space="preserve"> </w:t>
      </w:r>
      <w:r w:rsidRPr="00A11814">
        <w:rPr>
          <w:lang w:val="en-US"/>
        </w:rPr>
        <w:tab/>
      </w:r>
      <w:hyperlink r:id="rId25" w:history="1">
        <w:r w:rsidRPr="00D14CE6">
          <w:rPr>
            <w:rStyle w:val="Hyperlink"/>
            <w:szCs w:val="24"/>
            <w:lang w:val="en-US"/>
          </w:rPr>
          <w:t>http://www.communities.gov.uk/pub/615/ImprovingOpportunityStrengtheningSociety Englishversion_id1502615.pdf</w:t>
        </w:r>
      </w:hyperlink>
      <w:r w:rsidRPr="00A11814">
        <w:rPr>
          <w:szCs w:val="24"/>
          <w:lang w:val="en-US"/>
        </w:rPr>
        <w:t>.</w:t>
      </w:r>
    </w:p>
    <w:p w:rsidR="00CE6822" w:rsidRPr="00A11814" w:rsidRDefault="00CE6822">
      <w:pPr>
        <w:pStyle w:val="FootnoteText"/>
        <w:rPr>
          <w:lang w:val="en-US"/>
        </w:rPr>
      </w:pPr>
    </w:p>
  </w:footnote>
  <w:footnote w:id="69">
    <w:p w:rsidR="00CE6822" w:rsidRPr="009D6D13" w:rsidRDefault="00CE6822" w:rsidP="00133FC1">
      <w:pPr>
        <w:pStyle w:val="FootnoteText"/>
        <w:rPr>
          <w:szCs w:val="24"/>
          <w:lang w:val="en-US"/>
        </w:rPr>
      </w:pPr>
      <w:r>
        <w:rPr>
          <w:rStyle w:val="FootnoteReference"/>
        </w:rPr>
        <w:footnoteRef/>
      </w:r>
      <w:r w:rsidRPr="00D14CE6">
        <w:rPr>
          <w:lang w:val="en-US"/>
        </w:rPr>
        <w:t xml:space="preserve"> </w:t>
      </w:r>
      <w:r w:rsidRPr="009D6D13">
        <w:rPr>
          <w:lang w:val="en-US"/>
        </w:rPr>
        <w:tab/>
      </w:r>
      <w:hyperlink r:id="rId26" w:history="1">
        <w:r w:rsidRPr="00D14CE6">
          <w:rPr>
            <w:rStyle w:val="Hyperlink"/>
            <w:szCs w:val="24"/>
            <w:lang w:val="en-US"/>
          </w:rPr>
          <w:t>http://www.communities</w:t>
        </w:r>
        <w:bookmarkStart w:id="31" w:name="_Hlt166408921"/>
        <w:r w:rsidRPr="00D14CE6">
          <w:rPr>
            <w:rStyle w:val="Hyperlink"/>
            <w:szCs w:val="24"/>
            <w:lang w:val="en-US"/>
          </w:rPr>
          <w:t>.</w:t>
        </w:r>
        <w:bookmarkEnd w:id="31"/>
        <w:r w:rsidRPr="00D14CE6">
          <w:rPr>
            <w:rStyle w:val="Hyperlink"/>
            <w:szCs w:val="24"/>
            <w:lang w:val="en-US"/>
          </w:rPr>
          <w:t>gov.uk/pub/938/ImprovingOpportunityStrengtheningSociety OneyearonAprogressreportontheGovernmentn_id1501938.pdf</w:t>
        </w:r>
      </w:hyperlink>
      <w:r w:rsidRPr="00D14CE6">
        <w:rPr>
          <w:szCs w:val="24"/>
          <w:lang w:val="en-US"/>
        </w:rPr>
        <w:t>.</w:t>
      </w:r>
    </w:p>
    <w:p w:rsidR="00CE6822" w:rsidRPr="009D6D13" w:rsidRDefault="00CE6822" w:rsidP="00133FC1">
      <w:pPr>
        <w:pStyle w:val="FootnoteText"/>
        <w:rPr>
          <w:lang w:val="en-US"/>
        </w:rPr>
      </w:pPr>
    </w:p>
  </w:footnote>
  <w:footnote w:id="70">
    <w:p w:rsidR="00CE6822" w:rsidRPr="003D1343" w:rsidRDefault="00CE6822" w:rsidP="00133FC1">
      <w:pPr>
        <w:pStyle w:val="FootnoteText"/>
        <w:rPr>
          <w:szCs w:val="24"/>
          <w:lang w:val="en-US"/>
        </w:rPr>
      </w:pPr>
      <w:r>
        <w:rPr>
          <w:rStyle w:val="FootnoteReference"/>
        </w:rPr>
        <w:footnoteRef/>
      </w:r>
      <w:r w:rsidRPr="003D1343">
        <w:rPr>
          <w:lang w:val="en-US"/>
        </w:rPr>
        <w:tab/>
      </w:r>
      <w:hyperlink r:id="rId27" w:history="1">
        <w:r w:rsidRPr="00D14CE6">
          <w:rPr>
            <w:rStyle w:val="Hyperlink"/>
            <w:szCs w:val="24"/>
            <w:lang w:val="en-US"/>
          </w:rPr>
          <w:t>http://www.communities.gov.uk/pub/685/Part1UnitedKingdomofGreatBritainand NorthernIreland_id1502685.pdf</w:t>
        </w:r>
      </w:hyperlink>
      <w:r w:rsidRPr="00D14CE6">
        <w:rPr>
          <w:szCs w:val="24"/>
          <w:lang w:val="en-US"/>
        </w:rPr>
        <w:t>.</w:t>
      </w:r>
    </w:p>
    <w:p w:rsidR="00CE6822" w:rsidRPr="003D1343" w:rsidRDefault="00CE6822" w:rsidP="00133FC1">
      <w:pPr>
        <w:pStyle w:val="FootnoteText"/>
        <w:rPr>
          <w:lang w:val="en-US"/>
        </w:rPr>
      </w:pPr>
    </w:p>
  </w:footnote>
  <w:footnote w:id="71">
    <w:p w:rsidR="00CE6822" w:rsidRDefault="00CE6822">
      <w:pPr>
        <w:pStyle w:val="FootnoteText"/>
      </w:pPr>
      <w:r>
        <w:rPr>
          <w:rStyle w:val="FootnoteReference"/>
        </w:rPr>
        <w:footnoteRef/>
      </w:r>
      <w:r>
        <w:t xml:space="preserve"> </w:t>
      </w:r>
      <w:r>
        <w:tab/>
        <w:t>Приняты в декабре 2005 года.</w:t>
      </w:r>
    </w:p>
    <w:p w:rsidR="00CE6822" w:rsidRDefault="00CE6822">
      <w:pPr>
        <w:pStyle w:val="FootnoteText"/>
      </w:pPr>
    </w:p>
  </w:footnote>
  <w:footnote w:id="72">
    <w:p w:rsidR="00CE6822" w:rsidRDefault="00CE6822" w:rsidP="00133FC1">
      <w:pPr>
        <w:pStyle w:val="FootnoteText"/>
      </w:pPr>
      <w:r>
        <w:rPr>
          <w:rStyle w:val="FootnoteReference"/>
        </w:rPr>
        <w:footnoteRef/>
      </w:r>
      <w:r>
        <w:tab/>
      </w:r>
      <w:hyperlink r:id="rId28" w:history="1">
        <w:r w:rsidRPr="00017D2F">
          <w:rPr>
            <w:u w:val="single"/>
          </w:rPr>
          <w:t>http://www.crimereduction.gov.uk/dv/dv01.htm</w:t>
        </w:r>
      </w:hyperlink>
      <w:r w:rsidRPr="00E90FFE">
        <w:t>.</w:t>
      </w:r>
    </w:p>
  </w:footnote>
  <w:footnote w:id="73">
    <w:p w:rsidR="00CE6822" w:rsidRDefault="00CE6822" w:rsidP="00133FC1">
      <w:pPr>
        <w:pStyle w:val="FootnoteText"/>
      </w:pPr>
      <w:r>
        <w:rPr>
          <w:rStyle w:val="FootnoteReference"/>
        </w:rPr>
        <w:footnoteRef/>
      </w:r>
      <w:r>
        <w:tab/>
      </w:r>
      <w:hyperlink r:id="rId29" w:history="1">
        <w:r w:rsidRPr="00042BD1">
          <w:rPr>
            <w:u w:val="single"/>
          </w:rPr>
          <w:t>http://www.crimereduction.gov.uk/sexualoffences/finalsummary.pdf</w:t>
        </w:r>
      </w:hyperlink>
      <w:r>
        <w:rPr>
          <w:szCs w:val="24"/>
        </w:rPr>
        <w:t>.</w:t>
      </w:r>
    </w:p>
  </w:footnote>
  <w:footnote w:id="74">
    <w:p w:rsidR="00CE6822" w:rsidRPr="008349CB" w:rsidRDefault="00CE6822" w:rsidP="00133FC1">
      <w:pPr>
        <w:pStyle w:val="FootnoteText"/>
        <w:rPr>
          <w:lang w:val="fr-FR"/>
        </w:rPr>
      </w:pPr>
      <w:r>
        <w:rPr>
          <w:rStyle w:val="FootnoteReference"/>
        </w:rPr>
        <w:footnoteRef/>
      </w:r>
      <w:r w:rsidRPr="00127BB7">
        <w:rPr>
          <w:lang w:val="fr-FR"/>
        </w:rPr>
        <w:tab/>
      </w:r>
      <w:hyperlink r:id="rId30" w:history="1">
        <w:r w:rsidRPr="005C5A26">
          <w:rPr>
            <w:rStyle w:val="Hyperlink"/>
            <w:szCs w:val="24"/>
            <w:lang w:val="fr-FR"/>
          </w:rPr>
          <w:t>http://new.wales.gov.uk/dsjr/publications/commmunitysafety/domesticabusestrategy/ strategye?lang=en</w:t>
        </w:r>
      </w:hyperlink>
      <w:r w:rsidRPr="005C5A26">
        <w:rPr>
          <w:szCs w:val="24"/>
          <w:lang w:val="fr-FR"/>
        </w:rPr>
        <w:t>.</w:t>
      </w:r>
    </w:p>
  </w:footnote>
  <w:footnote w:id="75">
    <w:p w:rsidR="00CE6822" w:rsidRDefault="00CE6822" w:rsidP="00133FC1">
      <w:pPr>
        <w:pStyle w:val="FootnoteText"/>
      </w:pPr>
      <w:r>
        <w:rPr>
          <w:rStyle w:val="FootnoteReference"/>
        </w:rPr>
        <w:footnoteRef/>
      </w:r>
      <w:r>
        <w:t xml:space="preserve"> </w:t>
      </w:r>
      <w:r>
        <w:tab/>
        <w:t xml:space="preserve">Шестой периодический доклад Соединенного Королевства, британских заморских территорий и коронных владений по МПГПП (1 ноября 2006 года), пп. 96-97, размещен на вебсайте </w:t>
      </w:r>
      <w:hyperlink r:id="rId31" w:history="1">
        <w:r w:rsidRPr="005C5A26">
          <w:rPr>
            <w:rStyle w:val="Hyperlink"/>
          </w:rPr>
          <w:t>http://www.dca.gov.uk/peoples-rights/human-rights/int-human-rights.htm</w:t>
        </w:r>
      </w:hyperlink>
      <w:r w:rsidRPr="00D74F8F">
        <w:t>.</w:t>
      </w:r>
    </w:p>
  </w:footnote>
  <w:footnote w:id="76">
    <w:p w:rsidR="00CE6822" w:rsidRPr="00487571" w:rsidRDefault="00CE6822" w:rsidP="00133FC1">
      <w:pPr>
        <w:pStyle w:val="FootnoteText"/>
      </w:pPr>
      <w:r>
        <w:rPr>
          <w:rStyle w:val="FootnoteReference"/>
        </w:rPr>
        <w:footnoteRef/>
      </w:r>
      <w:r>
        <w:t xml:space="preserve"> </w:t>
      </w:r>
      <w:r>
        <w:tab/>
      </w:r>
      <w:hyperlink r:id="rId32" w:history="1">
        <w:r w:rsidRPr="00487571">
          <w:rPr>
            <w:rStyle w:val="Hyperlink"/>
            <w:szCs w:val="24"/>
          </w:rPr>
          <w:t>http://www.cabinetoffice.gov.uk/social_exclusion_task_force/publications/reaching_out/</w:t>
        </w:r>
      </w:hyperlink>
      <w:r w:rsidRPr="00487571">
        <w:rPr>
          <w:szCs w:val="24"/>
        </w:rPr>
        <w:t>.</w:t>
      </w:r>
    </w:p>
  </w:footnote>
  <w:footnote w:id="77">
    <w:p w:rsidR="00CE6822" w:rsidRPr="00411EB2" w:rsidRDefault="00CE6822">
      <w:pPr>
        <w:pStyle w:val="FootnoteText"/>
        <w:rPr>
          <w:szCs w:val="24"/>
          <w:lang w:val="en-US"/>
        </w:rPr>
      </w:pPr>
      <w:r>
        <w:rPr>
          <w:rStyle w:val="FootnoteReference"/>
        </w:rPr>
        <w:footnoteRef/>
      </w:r>
      <w:r w:rsidRPr="00411EB2">
        <w:rPr>
          <w:szCs w:val="24"/>
          <w:lang w:val="en-US"/>
        </w:rPr>
        <w:tab/>
      </w:r>
      <w:hyperlink r:id="rId33" w:history="1">
        <w:r w:rsidRPr="001449E3">
          <w:rPr>
            <w:rStyle w:val="Hyperlink"/>
            <w:szCs w:val="24"/>
            <w:lang w:val="en-US"/>
          </w:rPr>
          <w:t>http://www.cabinetoffice.gov.uk/social_exclusion_task_force/documents/reaching_out/ progress_report.pdf</w:t>
        </w:r>
      </w:hyperlink>
      <w:r w:rsidRPr="001449E3">
        <w:rPr>
          <w:szCs w:val="24"/>
          <w:lang w:val="en-US"/>
        </w:rPr>
        <w:t>.</w:t>
      </w:r>
    </w:p>
    <w:p w:rsidR="00CE6822" w:rsidRPr="00411EB2" w:rsidRDefault="00CE6822">
      <w:pPr>
        <w:pStyle w:val="FootnoteText"/>
        <w:rPr>
          <w:lang w:val="en-US"/>
        </w:rPr>
      </w:pPr>
    </w:p>
  </w:footnote>
  <w:footnote w:id="78">
    <w:p w:rsidR="00CE6822" w:rsidRDefault="00CE6822">
      <w:pPr>
        <w:pStyle w:val="FootnoteText"/>
      </w:pPr>
      <w:r>
        <w:rPr>
          <w:rStyle w:val="FootnoteReference"/>
        </w:rPr>
        <w:footnoteRef/>
      </w:r>
      <w:r>
        <w:tab/>
        <w:t>Под чертой бедности понимается уровень доходов, составляющий 60% от среднего дохода малообеспеченных домохозяйств (измеренный с учетом расходов на жилье или без их учета).  Если не учитывать расходы на жилье, то в настоящее время число лиц, живущих за чертой бедности, уменьшилось на 1,1 млн. человек.</w:t>
      </w:r>
    </w:p>
  </w:footnote>
  <w:footnote w:id="79">
    <w:p w:rsidR="00CE6822" w:rsidRDefault="00CE6822">
      <w:pPr>
        <w:pStyle w:val="FootnoteText"/>
        <w:rPr>
          <w:lang w:val="en-US"/>
        </w:rPr>
      </w:pPr>
    </w:p>
    <w:p w:rsidR="00CE6822" w:rsidRDefault="00CE6822">
      <w:pPr>
        <w:pStyle w:val="FootnoteText"/>
      </w:pPr>
      <w:r>
        <w:rPr>
          <w:rStyle w:val="FootnoteReference"/>
        </w:rPr>
        <w:footnoteRef/>
      </w:r>
      <w:r>
        <w:tab/>
        <w:t>Под абсолютной нищетой понимается уровень доходов, составляющий 60% от среднего дохода малообеспеченных домохозяйств, зафиксированного в 1996/97 году в реальном исчислении.</w:t>
      </w:r>
    </w:p>
    <w:p w:rsidR="00CE6822" w:rsidRDefault="00CE6822">
      <w:pPr>
        <w:pStyle w:val="FootnoteText"/>
      </w:pPr>
    </w:p>
  </w:footnote>
  <w:footnote w:id="80">
    <w:p w:rsidR="00CE6822" w:rsidRDefault="00CE6822">
      <w:pPr>
        <w:pStyle w:val="FootnoteText"/>
      </w:pPr>
      <w:r>
        <w:rPr>
          <w:rStyle w:val="FootnoteReference"/>
        </w:rPr>
        <w:footnoteRef/>
      </w:r>
      <w:r>
        <w:tab/>
        <w:t>Под относительной бедностью понимается уровень доходов, составляющий 60% от ежегодного среднего дохода малообеспеченных домохозяйств.</w:t>
      </w:r>
    </w:p>
    <w:p w:rsidR="00CE6822" w:rsidRDefault="00CE6822">
      <w:pPr>
        <w:pStyle w:val="FootnoteText"/>
      </w:pPr>
    </w:p>
  </w:footnote>
  <w:footnote w:id="81">
    <w:p w:rsidR="00CE6822" w:rsidRDefault="00CE6822">
      <w:pPr>
        <w:pStyle w:val="FootnoteText"/>
      </w:pPr>
      <w:r>
        <w:rPr>
          <w:rStyle w:val="FootnoteReference"/>
        </w:rPr>
        <w:footnoteRef/>
      </w:r>
      <w:r>
        <w:tab/>
        <w:t>Если не учитывать затраты на жилье, то из числа лиц, проживающих в условиях относительной бедности, было исключено 200 000 пенсионеров.</w:t>
      </w:r>
    </w:p>
  </w:footnote>
  <w:footnote w:id="82">
    <w:p w:rsidR="00CE6822" w:rsidRDefault="00CE6822">
      <w:pPr>
        <w:pStyle w:val="FootnoteText"/>
      </w:pPr>
      <w:r>
        <w:rPr>
          <w:rStyle w:val="FootnoteReference"/>
        </w:rPr>
        <w:footnoteRef/>
      </w:r>
      <w:r>
        <w:tab/>
      </w:r>
      <w:hyperlink r:id="rId34" w:history="1">
        <w:r w:rsidRPr="005C5A26">
          <w:rPr>
            <w:rStyle w:val="Hyperlink"/>
          </w:rPr>
          <w:t>http://www.ofmdfmni.gov.uk/antipovertynov06.pdf</w:t>
        </w:r>
      </w:hyperlink>
      <w:r>
        <w:rPr>
          <w:szCs w:val="24"/>
        </w:rPr>
        <w:t>.</w:t>
      </w:r>
    </w:p>
  </w:footnote>
  <w:footnote w:id="83">
    <w:p w:rsidR="00CE6822" w:rsidRDefault="00CE6822">
      <w:pPr>
        <w:pStyle w:val="FootnoteText"/>
      </w:pPr>
      <w:r>
        <w:rPr>
          <w:rStyle w:val="FootnoteReference"/>
        </w:rPr>
        <w:footnoteRef/>
      </w:r>
      <w:r>
        <w:tab/>
      </w:r>
      <w:hyperlink r:id="rId35" w:history="1">
        <w:r w:rsidRPr="005C5A26">
          <w:rPr>
            <w:rStyle w:val="Hyperlink"/>
          </w:rPr>
          <w:t>http://www.scotland.gov.uk/topics/people/social-inclusion/17415/opportunity</w:t>
        </w:r>
      </w:hyperlink>
      <w:r>
        <w:rPr>
          <w:szCs w:val="24"/>
        </w:rPr>
        <w:t>.</w:t>
      </w:r>
    </w:p>
  </w:footnote>
  <w:footnote w:id="84">
    <w:p w:rsidR="00CE6822" w:rsidRPr="006D7215" w:rsidRDefault="00CE6822" w:rsidP="00133FC1">
      <w:pPr>
        <w:pStyle w:val="FootnoteText"/>
        <w:rPr>
          <w:lang w:val="en-US"/>
        </w:rPr>
      </w:pPr>
      <w:r>
        <w:rPr>
          <w:rStyle w:val="FootnoteReference"/>
        </w:rPr>
        <w:footnoteRef/>
      </w:r>
      <w:r w:rsidRPr="00EF7695">
        <w:rPr>
          <w:lang w:val="en-US"/>
        </w:rPr>
        <w:tab/>
      </w:r>
      <w:hyperlink r:id="rId36" w:history="1">
        <w:r w:rsidRPr="006D7215">
          <w:rPr>
            <w:rStyle w:val="Hyperlink"/>
            <w:szCs w:val="24"/>
            <w:lang w:val="en-US"/>
          </w:rPr>
          <w:t>http://www.communities.gov.uk/pub/784/SustainableCommunitiesSettledHomes</w:t>
        </w:r>
        <w:bookmarkStart w:id="32" w:name="_Hlt166403385"/>
        <w:r w:rsidRPr="006D7215">
          <w:rPr>
            <w:rStyle w:val="Hyperlink"/>
            <w:szCs w:val="24"/>
            <w:lang w:val="en-US"/>
          </w:rPr>
          <w:t>C</w:t>
        </w:r>
        <w:bookmarkEnd w:id="32"/>
        <w:r w:rsidRPr="006D7215">
          <w:rPr>
            <w:rStyle w:val="Hyperlink"/>
            <w:szCs w:val="24"/>
            <w:lang w:val="en-US"/>
          </w:rPr>
          <w:t>hanging LivesPDF796Kb_id1149784.pdf</w:t>
        </w:r>
      </w:hyperlink>
      <w:r w:rsidRPr="006D7215">
        <w:rPr>
          <w:szCs w:val="24"/>
          <w:lang w:val="en-US"/>
        </w:rPr>
        <w:t>.</w:t>
      </w:r>
    </w:p>
  </w:footnote>
  <w:footnote w:id="85">
    <w:p w:rsidR="00CE6822" w:rsidRPr="00A908D0" w:rsidRDefault="00CE6822" w:rsidP="00133FC1">
      <w:pPr>
        <w:pStyle w:val="FootnoteText"/>
        <w:rPr>
          <w:color w:val="000000"/>
          <w:szCs w:val="24"/>
        </w:rPr>
      </w:pPr>
      <w:r>
        <w:rPr>
          <w:rStyle w:val="FootnoteReference"/>
        </w:rPr>
        <w:footnoteRef/>
      </w:r>
      <w:r w:rsidRPr="00A908D0">
        <w:rPr>
          <w:szCs w:val="24"/>
          <w:lang w:val="en-US"/>
        </w:rPr>
        <w:tab/>
      </w:r>
      <w:hyperlink r:id="rId37" w:history="1">
        <w:r w:rsidRPr="00A908D0">
          <w:rPr>
            <w:rStyle w:val="Hyperlink"/>
            <w:color w:val="000000"/>
            <w:szCs w:val="24"/>
            <w:lang w:val="en-US"/>
          </w:rPr>
          <w:t>http://www.spkweb.org.uk/NR/rdonlyres/5F5E21</w:t>
        </w:r>
        <w:bookmarkStart w:id="33" w:name="_Hlt166403533"/>
        <w:r w:rsidRPr="00A908D0">
          <w:rPr>
            <w:rStyle w:val="Hyperlink"/>
            <w:color w:val="000000"/>
            <w:szCs w:val="24"/>
            <w:lang w:val="en-US"/>
          </w:rPr>
          <w:t>5</w:t>
        </w:r>
        <w:bookmarkEnd w:id="33"/>
        <w:r w:rsidRPr="00A908D0">
          <w:rPr>
            <w:rStyle w:val="Hyperlink"/>
            <w:color w:val="000000"/>
            <w:szCs w:val="24"/>
            <w:lang w:val="en-US"/>
          </w:rPr>
          <w:t>2-1110-4EB5-B2F9C853E8537278/0/ Supporting_People___</w:t>
        </w:r>
        <w:r w:rsidRPr="00A908D0">
          <w:rPr>
            <w:rStyle w:val="Hyperlink"/>
            <w:color w:val="000000"/>
            <w:szCs w:val="24"/>
            <w:lang w:val="en-US"/>
          </w:rPr>
          <w:t>T</w:t>
        </w:r>
        <w:r w:rsidRPr="00A908D0">
          <w:rPr>
            <w:rStyle w:val="Hyperlink"/>
            <w:color w:val="000000"/>
            <w:szCs w:val="24"/>
            <w:lang w:val="en-US"/>
          </w:rPr>
          <w:t>he_Support_needs_of_homeless_households___Summary.pdf</w:t>
        </w:r>
      </w:hyperlink>
      <w:r w:rsidRPr="00A908D0">
        <w:rPr>
          <w:color w:val="000000"/>
          <w:szCs w:val="24"/>
          <w:lang w:val="en-US"/>
        </w:rPr>
        <w:t>.</w:t>
      </w:r>
    </w:p>
    <w:p w:rsidR="00CE6822" w:rsidRPr="00A908D0" w:rsidRDefault="00CE6822" w:rsidP="00133FC1">
      <w:pPr>
        <w:pStyle w:val="FootnoteText"/>
        <w:rPr>
          <w:color w:val="000000"/>
        </w:rPr>
      </w:pPr>
    </w:p>
  </w:footnote>
  <w:footnote w:id="86">
    <w:p w:rsidR="00CE6822" w:rsidRPr="00A908D0" w:rsidRDefault="00CE6822" w:rsidP="00133FC1">
      <w:pPr>
        <w:pStyle w:val="FootnoteText"/>
        <w:rPr>
          <w:color w:val="000000"/>
          <w:szCs w:val="24"/>
        </w:rPr>
      </w:pPr>
      <w:r w:rsidRPr="00A908D0">
        <w:rPr>
          <w:rStyle w:val="FootnoteReference"/>
          <w:color w:val="000000"/>
        </w:rPr>
        <w:footnoteRef/>
      </w:r>
      <w:r w:rsidRPr="00A908D0">
        <w:rPr>
          <w:color w:val="000000"/>
          <w:szCs w:val="24"/>
        </w:rPr>
        <w:tab/>
      </w:r>
      <w:hyperlink r:id="rId38" w:history="1">
        <w:r w:rsidRPr="00A908D0">
          <w:rPr>
            <w:rStyle w:val="Hyperlink"/>
            <w:color w:val="000000"/>
            <w:szCs w:val="24"/>
            <w:lang w:val="en-US"/>
          </w:rPr>
          <w:t>http</w:t>
        </w:r>
        <w:r w:rsidRPr="00A908D0">
          <w:rPr>
            <w:rStyle w:val="Hyperlink"/>
            <w:color w:val="000000"/>
            <w:szCs w:val="24"/>
          </w:rPr>
          <w:t>://</w:t>
        </w:r>
        <w:r w:rsidRPr="00A908D0">
          <w:rPr>
            <w:rStyle w:val="Hyperlink"/>
            <w:color w:val="000000"/>
            <w:szCs w:val="24"/>
            <w:lang w:val="en-US"/>
          </w:rPr>
          <w:t>www</w:t>
        </w:r>
        <w:r w:rsidRPr="00A908D0">
          <w:rPr>
            <w:rStyle w:val="Hyperlink"/>
            <w:color w:val="000000"/>
            <w:szCs w:val="24"/>
          </w:rPr>
          <w:t>.</w:t>
        </w:r>
        <w:bookmarkStart w:id="34" w:name="_Hlt166403537"/>
        <w:r w:rsidRPr="00A908D0">
          <w:rPr>
            <w:rStyle w:val="Hyperlink"/>
            <w:color w:val="000000"/>
            <w:szCs w:val="24"/>
            <w:lang w:val="en-US"/>
          </w:rPr>
          <w:t>d</w:t>
        </w:r>
        <w:bookmarkEnd w:id="34"/>
        <w:r w:rsidRPr="00A908D0">
          <w:rPr>
            <w:rStyle w:val="Hyperlink"/>
            <w:color w:val="000000"/>
            <w:szCs w:val="24"/>
            <w:lang w:val="en-US"/>
          </w:rPr>
          <w:t>h</w:t>
        </w:r>
        <w:r w:rsidRPr="00A908D0">
          <w:rPr>
            <w:rStyle w:val="Hyperlink"/>
            <w:color w:val="000000"/>
            <w:szCs w:val="24"/>
          </w:rPr>
          <w:t>.</w:t>
        </w:r>
        <w:r w:rsidRPr="00A908D0">
          <w:rPr>
            <w:rStyle w:val="Hyperlink"/>
            <w:color w:val="000000"/>
            <w:szCs w:val="24"/>
            <w:lang w:val="en-US"/>
          </w:rPr>
          <w:t>gov</w:t>
        </w:r>
        <w:r w:rsidRPr="00A908D0">
          <w:rPr>
            <w:rStyle w:val="Hyperlink"/>
            <w:color w:val="000000"/>
            <w:szCs w:val="24"/>
          </w:rPr>
          <w:t>.</w:t>
        </w:r>
        <w:r w:rsidRPr="00A908D0">
          <w:rPr>
            <w:rStyle w:val="Hyperlink"/>
            <w:color w:val="000000"/>
            <w:szCs w:val="24"/>
            <w:lang w:val="en-US"/>
          </w:rPr>
          <w:t>uk</w:t>
        </w:r>
        <w:r w:rsidRPr="00A908D0">
          <w:rPr>
            <w:rStyle w:val="Hyperlink"/>
            <w:color w:val="000000"/>
            <w:szCs w:val="24"/>
          </w:rPr>
          <w:t>/</w:t>
        </w:r>
        <w:r w:rsidRPr="00A908D0">
          <w:rPr>
            <w:rStyle w:val="Hyperlink"/>
            <w:color w:val="000000"/>
            <w:szCs w:val="24"/>
            <w:lang w:val="en-US"/>
          </w:rPr>
          <w:t>assetRoot</w:t>
        </w:r>
        <w:r w:rsidRPr="00A908D0">
          <w:rPr>
            <w:rStyle w:val="Hyperlink"/>
            <w:color w:val="000000"/>
            <w:szCs w:val="24"/>
          </w:rPr>
          <w:t>/04/06/80/03/04068003.</w:t>
        </w:r>
        <w:r w:rsidRPr="00A908D0">
          <w:rPr>
            <w:rStyle w:val="Hyperlink"/>
            <w:color w:val="000000"/>
            <w:szCs w:val="24"/>
            <w:lang w:val="en-US"/>
          </w:rPr>
          <w:t>pdf</w:t>
        </w:r>
      </w:hyperlink>
      <w:r w:rsidRPr="00A908D0">
        <w:rPr>
          <w:color w:val="000000"/>
          <w:szCs w:val="24"/>
        </w:rPr>
        <w:t>.</w:t>
      </w:r>
    </w:p>
    <w:p w:rsidR="00CE6822" w:rsidRPr="00DE1A38" w:rsidRDefault="00CE6822" w:rsidP="00133FC1">
      <w:pPr>
        <w:pStyle w:val="FootnoteText"/>
        <w:rPr>
          <w:color w:val="000000"/>
        </w:rPr>
      </w:pPr>
    </w:p>
  </w:footnote>
  <w:footnote w:id="87">
    <w:p w:rsidR="00CE6822" w:rsidRPr="00DE1A38" w:rsidRDefault="00CE6822" w:rsidP="00133FC1">
      <w:pPr>
        <w:pStyle w:val="FootnoteText"/>
      </w:pPr>
      <w:r w:rsidRPr="00DE1A38">
        <w:rPr>
          <w:rStyle w:val="FootnoteReference"/>
          <w:color w:val="000000"/>
        </w:rPr>
        <w:footnoteRef/>
      </w:r>
      <w:r w:rsidRPr="00DE1A38">
        <w:rPr>
          <w:color w:val="000000"/>
          <w:szCs w:val="24"/>
        </w:rPr>
        <w:tab/>
      </w:r>
      <w:hyperlink r:id="rId39" w:history="1">
        <w:r w:rsidRPr="00DE1A38">
          <w:rPr>
            <w:rStyle w:val="Hyperlink"/>
            <w:color w:val="000000"/>
            <w:szCs w:val="24"/>
            <w:lang w:val="en-US"/>
          </w:rPr>
          <w:t>http</w:t>
        </w:r>
        <w:r w:rsidRPr="00DE1A38">
          <w:rPr>
            <w:rStyle w:val="Hyperlink"/>
            <w:color w:val="000000"/>
            <w:szCs w:val="24"/>
          </w:rPr>
          <w:t>://</w:t>
        </w:r>
        <w:r w:rsidRPr="00DE1A38">
          <w:rPr>
            <w:rStyle w:val="Hyperlink"/>
            <w:color w:val="000000"/>
            <w:szCs w:val="24"/>
            <w:lang w:val="en-US"/>
          </w:rPr>
          <w:t>www</w:t>
        </w:r>
        <w:r w:rsidRPr="00DE1A38">
          <w:rPr>
            <w:rStyle w:val="Hyperlink"/>
            <w:color w:val="000000"/>
            <w:szCs w:val="24"/>
          </w:rPr>
          <w:t>.</w:t>
        </w:r>
        <w:r w:rsidRPr="00DE1A38">
          <w:rPr>
            <w:rStyle w:val="Hyperlink"/>
            <w:color w:val="000000"/>
            <w:szCs w:val="24"/>
            <w:lang w:val="en-US"/>
          </w:rPr>
          <w:t>dh</w:t>
        </w:r>
        <w:r w:rsidRPr="00DE1A38">
          <w:rPr>
            <w:rStyle w:val="Hyperlink"/>
            <w:color w:val="000000"/>
            <w:szCs w:val="24"/>
          </w:rPr>
          <w:t>.</w:t>
        </w:r>
        <w:r w:rsidRPr="00DE1A38">
          <w:rPr>
            <w:rStyle w:val="Hyperlink"/>
            <w:color w:val="000000"/>
            <w:szCs w:val="24"/>
            <w:lang w:val="en-US"/>
          </w:rPr>
          <w:t>gov</w:t>
        </w:r>
        <w:r w:rsidRPr="00DE1A38">
          <w:rPr>
            <w:rStyle w:val="Hyperlink"/>
            <w:color w:val="000000"/>
            <w:szCs w:val="24"/>
          </w:rPr>
          <w:t>.</w:t>
        </w:r>
        <w:r w:rsidRPr="00DE1A38">
          <w:rPr>
            <w:rStyle w:val="Hyperlink"/>
            <w:color w:val="000000"/>
            <w:szCs w:val="24"/>
            <w:lang w:val="en-US"/>
          </w:rPr>
          <w:t>uk</w:t>
        </w:r>
        <w:r w:rsidRPr="00DE1A38">
          <w:rPr>
            <w:rStyle w:val="Hyperlink"/>
            <w:color w:val="000000"/>
            <w:szCs w:val="24"/>
          </w:rPr>
          <w:t>/</w:t>
        </w:r>
        <w:r w:rsidRPr="00DE1A38">
          <w:rPr>
            <w:rStyle w:val="Hyperlink"/>
            <w:color w:val="000000"/>
            <w:szCs w:val="24"/>
            <w:lang w:val="en-US"/>
          </w:rPr>
          <w:t>a</w:t>
        </w:r>
        <w:bookmarkStart w:id="35" w:name="_Hlt166403549"/>
        <w:r w:rsidRPr="00DE1A38">
          <w:rPr>
            <w:rStyle w:val="Hyperlink"/>
            <w:color w:val="000000"/>
            <w:szCs w:val="24"/>
            <w:lang w:val="en-US"/>
          </w:rPr>
          <w:t>s</w:t>
        </w:r>
        <w:bookmarkEnd w:id="35"/>
        <w:r w:rsidRPr="00DE1A38">
          <w:rPr>
            <w:rStyle w:val="Hyperlink"/>
            <w:color w:val="000000"/>
            <w:szCs w:val="24"/>
            <w:lang w:val="en-US"/>
          </w:rPr>
          <w:t>setRoot</w:t>
        </w:r>
        <w:r w:rsidRPr="00DE1A38">
          <w:rPr>
            <w:rStyle w:val="Hyperlink"/>
            <w:color w:val="000000"/>
            <w:szCs w:val="24"/>
          </w:rPr>
          <w:t>/04/01/93/62/04019362.</w:t>
        </w:r>
        <w:r w:rsidRPr="00DE1A38">
          <w:rPr>
            <w:rStyle w:val="Hyperlink"/>
            <w:color w:val="000000"/>
            <w:szCs w:val="24"/>
            <w:lang w:val="en-US"/>
          </w:rPr>
          <w:t>pdf</w:t>
        </w:r>
      </w:hyperlink>
      <w:r>
        <w:rPr>
          <w:color w:val="000000"/>
          <w:szCs w:val="24"/>
        </w:rPr>
        <w:t>.</w:t>
      </w:r>
    </w:p>
  </w:footnote>
  <w:footnote w:id="88">
    <w:p w:rsidR="00CE6822" w:rsidRDefault="00CE6822" w:rsidP="00133FC1">
      <w:pPr>
        <w:pStyle w:val="FootnoteText"/>
        <w:rPr>
          <w:lang w:val="en-US"/>
        </w:rPr>
      </w:pPr>
    </w:p>
    <w:p w:rsidR="00CE6822" w:rsidRDefault="00CE6822" w:rsidP="00133FC1">
      <w:pPr>
        <w:pStyle w:val="FootnoteText"/>
        <w:rPr>
          <w:color w:val="000000"/>
          <w:szCs w:val="24"/>
        </w:rPr>
      </w:pPr>
      <w:r>
        <w:rPr>
          <w:rStyle w:val="FootnoteReference"/>
        </w:rPr>
        <w:footnoteRef/>
      </w:r>
      <w:r>
        <w:tab/>
      </w:r>
      <w:hyperlink r:id="rId40" w:history="1">
        <w:r w:rsidRPr="002101BF">
          <w:rPr>
            <w:rStyle w:val="Hyperlink"/>
            <w:color w:val="000000"/>
            <w:szCs w:val="24"/>
            <w:lang w:val="en-US"/>
          </w:rPr>
          <w:t>http</w:t>
        </w:r>
        <w:r w:rsidRPr="002101BF">
          <w:rPr>
            <w:rStyle w:val="Hyperlink"/>
            <w:color w:val="000000"/>
            <w:szCs w:val="24"/>
          </w:rPr>
          <w:t>://</w:t>
        </w:r>
        <w:r w:rsidRPr="002101BF">
          <w:rPr>
            <w:rStyle w:val="Hyperlink"/>
            <w:color w:val="000000"/>
            <w:szCs w:val="24"/>
            <w:lang w:val="en-US"/>
          </w:rPr>
          <w:t>www</w:t>
        </w:r>
        <w:r w:rsidRPr="002101BF">
          <w:rPr>
            <w:rStyle w:val="Hyperlink"/>
            <w:color w:val="000000"/>
            <w:szCs w:val="24"/>
          </w:rPr>
          <w:t>.</w:t>
        </w:r>
        <w:r w:rsidRPr="002101BF">
          <w:rPr>
            <w:rStyle w:val="Hyperlink"/>
            <w:color w:val="000000"/>
            <w:szCs w:val="24"/>
            <w:lang w:val="en-US"/>
          </w:rPr>
          <w:t>dh</w:t>
        </w:r>
        <w:r w:rsidRPr="002101BF">
          <w:rPr>
            <w:rStyle w:val="Hyperlink"/>
            <w:color w:val="000000"/>
            <w:szCs w:val="24"/>
          </w:rPr>
          <w:t>.</w:t>
        </w:r>
        <w:r w:rsidRPr="002101BF">
          <w:rPr>
            <w:rStyle w:val="Hyperlink"/>
            <w:color w:val="000000"/>
            <w:szCs w:val="24"/>
            <w:lang w:val="en-US"/>
          </w:rPr>
          <w:t>gov</w:t>
        </w:r>
        <w:r w:rsidRPr="002101BF">
          <w:rPr>
            <w:rStyle w:val="Hyperlink"/>
            <w:color w:val="000000"/>
            <w:szCs w:val="24"/>
          </w:rPr>
          <w:t>.</w:t>
        </w:r>
        <w:r w:rsidRPr="002101BF">
          <w:rPr>
            <w:rStyle w:val="Hyperlink"/>
            <w:color w:val="000000"/>
            <w:szCs w:val="24"/>
            <w:lang w:val="en-US"/>
          </w:rPr>
          <w:t>uk</w:t>
        </w:r>
        <w:r w:rsidRPr="002101BF">
          <w:rPr>
            <w:rStyle w:val="Hyperlink"/>
            <w:color w:val="000000"/>
            <w:szCs w:val="24"/>
          </w:rPr>
          <w:t>/</w:t>
        </w:r>
        <w:r w:rsidRPr="002101BF">
          <w:rPr>
            <w:rStyle w:val="Hyperlink"/>
            <w:color w:val="000000"/>
            <w:szCs w:val="24"/>
            <w:lang w:val="en-US"/>
          </w:rPr>
          <w:t>as</w:t>
        </w:r>
        <w:bookmarkStart w:id="36" w:name="_Hlt166403567"/>
        <w:r w:rsidRPr="002101BF">
          <w:rPr>
            <w:rStyle w:val="Hyperlink"/>
            <w:color w:val="000000"/>
            <w:szCs w:val="24"/>
            <w:lang w:val="en-US"/>
          </w:rPr>
          <w:t>s</w:t>
        </w:r>
        <w:bookmarkEnd w:id="36"/>
        <w:r w:rsidRPr="002101BF">
          <w:rPr>
            <w:rStyle w:val="Hyperlink"/>
            <w:color w:val="000000"/>
            <w:szCs w:val="24"/>
            <w:lang w:val="en-US"/>
          </w:rPr>
          <w:t>etRoot</w:t>
        </w:r>
        <w:r w:rsidRPr="002101BF">
          <w:rPr>
            <w:rStyle w:val="Hyperlink"/>
            <w:color w:val="000000"/>
            <w:szCs w:val="24"/>
          </w:rPr>
          <w:t>/04/12/74/59/04127459.</w:t>
        </w:r>
        <w:r w:rsidRPr="002101BF">
          <w:rPr>
            <w:rStyle w:val="Hyperlink"/>
            <w:color w:val="000000"/>
            <w:szCs w:val="24"/>
            <w:lang w:val="en-US"/>
          </w:rPr>
          <w:t>pdf</w:t>
        </w:r>
      </w:hyperlink>
      <w:r w:rsidRPr="002101BF">
        <w:rPr>
          <w:color w:val="000000"/>
          <w:szCs w:val="24"/>
        </w:rPr>
        <w:t>.</w:t>
      </w:r>
    </w:p>
    <w:p w:rsidR="00CE6822" w:rsidRPr="002101BF" w:rsidRDefault="00CE6822" w:rsidP="00133FC1">
      <w:pPr>
        <w:pStyle w:val="FootnoteText"/>
        <w:rPr>
          <w:color w:val="000000"/>
        </w:rPr>
      </w:pPr>
    </w:p>
  </w:footnote>
  <w:footnote w:id="89">
    <w:p w:rsidR="00CE6822" w:rsidRDefault="00CE6822" w:rsidP="00133FC1">
      <w:pPr>
        <w:pStyle w:val="FootnoteText"/>
        <w:rPr>
          <w:color w:val="000000"/>
          <w:szCs w:val="24"/>
        </w:rPr>
      </w:pPr>
      <w:r w:rsidRPr="002101BF">
        <w:rPr>
          <w:rStyle w:val="FootnoteReference"/>
          <w:color w:val="000000"/>
        </w:rPr>
        <w:footnoteRef/>
      </w:r>
      <w:r w:rsidRPr="002101BF">
        <w:rPr>
          <w:color w:val="000000"/>
          <w:szCs w:val="24"/>
          <w:lang w:val="en-US"/>
        </w:rPr>
        <w:tab/>
      </w:r>
      <w:hyperlink r:id="rId41" w:history="1">
        <w:r w:rsidRPr="002101BF">
          <w:rPr>
            <w:rStyle w:val="Hyperlink"/>
            <w:color w:val="000000"/>
            <w:szCs w:val="24"/>
            <w:lang w:val="en-US"/>
          </w:rPr>
          <w:t>http://www.communities.gov.uk/pub/784/Su</w:t>
        </w:r>
        <w:bookmarkStart w:id="37" w:name="_Hlt166403589"/>
        <w:r w:rsidRPr="002101BF">
          <w:rPr>
            <w:rStyle w:val="Hyperlink"/>
            <w:color w:val="000000"/>
            <w:szCs w:val="24"/>
            <w:lang w:val="en-US"/>
          </w:rPr>
          <w:t>s</w:t>
        </w:r>
        <w:bookmarkEnd w:id="37"/>
        <w:r w:rsidRPr="002101BF">
          <w:rPr>
            <w:rStyle w:val="Hyperlink"/>
            <w:color w:val="000000"/>
            <w:szCs w:val="24"/>
            <w:lang w:val="en-US"/>
          </w:rPr>
          <w:t>tainableCommunitiesSettledHomesChanging LivesPDF796Kb_id1149784.pdf</w:t>
        </w:r>
      </w:hyperlink>
      <w:r w:rsidRPr="002101BF">
        <w:rPr>
          <w:color w:val="000000"/>
          <w:szCs w:val="24"/>
          <w:lang w:val="en-US"/>
        </w:rPr>
        <w:t>.</w:t>
      </w:r>
    </w:p>
    <w:p w:rsidR="00CE6822" w:rsidRPr="002714CC" w:rsidRDefault="00CE6822" w:rsidP="00133FC1">
      <w:pPr>
        <w:pStyle w:val="FootnoteText"/>
        <w:rPr>
          <w:color w:val="000000"/>
        </w:rPr>
      </w:pPr>
    </w:p>
  </w:footnote>
  <w:footnote w:id="90">
    <w:p w:rsidR="00CE6822" w:rsidRPr="00DF79EB" w:rsidRDefault="00CE6822" w:rsidP="00133FC1">
      <w:pPr>
        <w:pStyle w:val="FootnoteText"/>
        <w:rPr>
          <w:color w:val="000000"/>
          <w:lang w:val="en-US"/>
        </w:rPr>
      </w:pPr>
      <w:r>
        <w:rPr>
          <w:rStyle w:val="FootnoteReference"/>
        </w:rPr>
        <w:footnoteRef/>
      </w:r>
      <w:r w:rsidRPr="00DF79EB">
        <w:rPr>
          <w:lang w:val="en-US"/>
        </w:rPr>
        <w:tab/>
      </w:r>
      <w:hyperlink r:id="rId42" w:history="1">
        <w:r w:rsidRPr="00DF79EB">
          <w:rPr>
            <w:rStyle w:val="Hyperlink"/>
            <w:color w:val="000000"/>
            <w:szCs w:val="24"/>
            <w:lang w:val="en-US"/>
          </w:rPr>
          <w:t>http://www.communities.gov.uk/pub/702/Frameworkforplanningandcommissioningof servicesrelatedtohealthneedsofhomelesspeoe_id1505702.pdf</w:t>
        </w:r>
      </w:hyperlink>
      <w:r w:rsidRPr="00DF79EB">
        <w:rPr>
          <w:color w:val="000000"/>
          <w:szCs w:val="24"/>
          <w:lang w:val="en-US"/>
        </w:rPr>
        <w:t>.</w:t>
      </w:r>
    </w:p>
  </w:footnote>
  <w:footnote w:id="91">
    <w:p w:rsidR="00CE6822" w:rsidRDefault="00CE6822" w:rsidP="00133FC1">
      <w:pPr>
        <w:pStyle w:val="FootnoteText"/>
        <w:rPr>
          <w:lang w:val="nl-NL"/>
        </w:rPr>
      </w:pPr>
    </w:p>
    <w:p w:rsidR="00CE6822" w:rsidRPr="009B41F8" w:rsidRDefault="00CE6822" w:rsidP="00133FC1">
      <w:pPr>
        <w:pStyle w:val="FootnoteText"/>
        <w:rPr>
          <w:color w:val="000000"/>
          <w:szCs w:val="24"/>
        </w:rPr>
      </w:pPr>
      <w:r>
        <w:rPr>
          <w:rStyle w:val="FootnoteReference"/>
        </w:rPr>
        <w:footnoteRef/>
      </w:r>
      <w:r w:rsidRPr="009B41F8">
        <w:rPr>
          <w:lang w:val="nl-NL"/>
        </w:rPr>
        <w:tab/>
      </w:r>
      <w:hyperlink r:id="rId43" w:history="1">
        <w:r w:rsidRPr="009B41F8">
          <w:rPr>
            <w:rStyle w:val="Hyperlink"/>
            <w:color w:val="000000"/>
            <w:szCs w:val="24"/>
            <w:lang w:val="nl-NL"/>
          </w:rPr>
          <w:t>http://www.communities.gov.uk/pub/81</w:t>
        </w:r>
        <w:bookmarkStart w:id="38" w:name="_Hlt166403790"/>
        <w:r w:rsidRPr="009B41F8">
          <w:rPr>
            <w:rStyle w:val="Hyperlink"/>
            <w:color w:val="000000"/>
            <w:szCs w:val="24"/>
            <w:lang w:val="nl-NL"/>
          </w:rPr>
          <w:t>7</w:t>
        </w:r>
        <w:bookmarkEnd w:id="38"/>
        <w:r w:rsidRPr="009B41F8">
          <w:rPr>
            <w:rStyle w:val="Hyperlink"/>
            <w:color w:val="000000"/>
            <w:szCs w:val="24"/>
            <w:lang w:val="nl-NL"/>
          </w:rPr>
          <w:t>/Drugservicesforhomelesspeopleagoodpractice handbookPDF415Kb_id1149817.pdf</w:t>
        </w:r>
      </w:hyperlink>
      <w:r w:rsidRPr="009B41F8">
        <w:rPr>
          <w:color w:val="000000"/>
          <w:szCs w:val="24"/>
          <w:lang w:val="nl-NL"/>
        </w:rPr>
        <w:t>.</w:t>
      </w:r>
    </w:p>
    <w:p w:rsidR="00CE6822" w:rsidRPr="009B41F8" w:rsidRDefault="00CE6822" w:rsidP="00133FC1">
      <w:pPr>
        <w:pStyle w:val="FootnoteText"/>
        <w:rPr>
          <w:color w:val="000000"/>
        </w:rPr>
      </w:pPr>
    </w:p>
  </w:footnote>
  <w:footnote w:id="92">
    <w:p w:rsidR="00CE6822" w:rsidRPr="009B41F8" w:rsidRDefault="00CE6822" w:rsidP="00133FC1">
      <w:pPr>
        <w:pStyle w:val="FootnoteText"/>
        <w:rPr>
          <w:color w:val="000000"/>
          <w:szCs w:val="24"/>
        </w:rPr>
      </w:pPr>
      <w:r w:rsidRPr="009B41F8">
        <w:rPr>
          <w:rStyle w:val="FootnoteReference"/>
          <w:color w:val="000000"/>
        </w:rPr>
        <w:footnoteRef/>
      </w:r>
      <w:r w:rsidRPr="009B41F8">
        <w:rPr>
          <w:color w:val="000000"/>
          <w:lang w:val="en-US"/>
        </w:rPr>
        <w:tab/>
      </w:r>
      <w:hyperlink r:id="rId44" w:history="1">
        <w:r w:rsidRPr="009B41F8">
          <w:rPr>
            <w:rStyle w:val="Hyperlink"/>
            <w:color w:val="000000"/>
            <w:szCs w:val="24"/>
            <w:lang w:val="en-US"/>
          </w:rPr>
          <w:t>http://comunities.gov.uk/pub/793/AchievingPositiveSh</w:t>
        </w:r>
        <w:bookmarkStart w:id="39" w:name="_Hlt166403886"/>
        <w:r w:rsidRPr="009B41F8">
          <w:rPr>
            <w:rStyle w:val="Hyperlink"/>
            <w:color w:val="000000"/>
            <w:szCs w:val="24"/>
            <w:lang w:val="en-US"/>
          </w:rPr>
          <w:t>a</w:t>
        </w:r>
        <w:bookmarkEnd w:id="39"/>
        <w:r w:rsidRPr="009B41F8">
          <w:rPr>
            <w:rStyle w:val="Hyperlink"/>
            <w:color w:val="000000"/>
            <w:szCs w:val="24"/>
            <w:lang w:val="en-US"/>
          </w:rPr>
          <w:t>redOutcomesinHealthand HomelessnessPDF223Kb_id1149793.pdf</w:t>
        </w:r>
      </w:hyperlink>
      <w:r w:rsidRPr="009B41F8">
        <w:rPr>
          <w:color w:val="000000"/>
          <w:szCs w:val="24"/>
          <w:lang w:val="en-US"/>
        </w:rPr>
        <w:t>.</w:t>
      </w:r>
    </w:p>
    <w:p w:rsidR="00CE6822" w:rsidRPr="009B41F8" w:rsidRDefault="00CE6822" w:rsidP="00133FC1">
      <w:pPr>
        <w:pStyle w:val="FootnoteText"/>
        <w:rPr>
          <w:color w:val="000000"/>
        </w:rPr>
      </w:pPr>
    </w:p>
  </w:footnote>
  <w:footnote w:id="93">
    <w:p w:rsidR="00CE6822" w:rsidRDefault="00CE6822" w:rsidP="00133FC1">
      <w:pPr>
        <w:pStyle w:val="FootnoteText"/>
        <w:rPr>
          <w:snapToGrid w:val="0"/>
          <w:color w:val="000000"/>
          <w:szCs w:val="24"/>
        </w:rPr>
      </w:pPr>
      <w:r w:rsidRPr="009B41F8">
        <w:rPr>
          <w:rStyle w:val="FootnoteReference"/>
          <w:color w:val="000000"/>
        </w:rPr>
        <w:footnoteRef/>
      </w:r>
      <w:r w:rsidRPr="003D3704">
        <w:rPr>
          <w:color w:val="000000"/>
          <w:lang w:val="en-US"/>
        </w:rPr>
        <w:tab/>
      </w:r>
      <w:hyperlink r:id="rId45" w:history="1">
        <w:hyperlink r:id="rId46" w:history="1">
          <w:r w:rsidRPr="009B41F8">
            <w:rPr>
              <w:rStyle w:val="Hyperlink"/>
              <w:color w:val="000000"/>
              <w:szCs w:val="24"/>
              <w:lang w:val="en-US"/>
            </w:rPr>
            <w:t>http://www.comm</w:t>
          </w:r>
          <w:bookmarkStart w:id="40" w:name="_Hlt166403950"/>
          <w:r w:rsidRPr="009B41F8">
            <w:rPr>
              <w:rStyle w:val="Hyperlink"/>
              <w:color w:val="000000"/>
              <w:szCs w:val="24"/>
              <w:lang w:val="en-US"/>
            </w:rPr>
            <w:t>u</w:t>
          </w:r>
          <w:bookmarkEnd w:id="40"/>
          <w:r w:rsidRPr="009B41F8">
            <w:rPr>
              <w:rStyle w:val="Hyperlink"/>
              <w:color w:val="000000"/>
              <w:szCs w:val="24"/>
              <w:lang w:val="en-US"/>
            </w:rPr>
            <w:t>nities.gov.uk/pub/860/HomelessnessandhealthinformationsheetPersonal MedicalServicesPDF103Kb_id1149860.pdf</w:t>
          </w:r>
        </w:hyperlink>
      </w:hyperlink>
      <w:r w:rsidRPr="009B41F8">
        <w:rPr>
          <w:snapToGrid w:val="0"/>
          <w:color w:val="000000"/>
          <w:szCs w:val="24"/>
          <w:lang w:val="en-US"/>
        </w:rPr>
        <w:t>.</w:t>
      </w:r>
    </w:p>
    <w:p w:rsidR="00CE6822" w:rsidRPr="002714CC" w:rsidRDefault="00CE6822" w:rsidP="00133FC1">
      <w:pPr>
        <w:pStyle w:val="FootnoteText"/>
        <w:rPr>
          <w:color w:val="000000"/>
        </w:rPr>
      </w:pPr>
    </w:p>
  </w:footnote>
  <w:footnote w:id="94">
    <w:p w:rsidR="00CE6822" w:rsidRPr="003D3704" w:rsidRDefault="00CE6822" w:rsidP="00133FC1">
      <w:pPr>
        <w:pStyle w:val="FootnoteText"/>
        <w:rPr>
          <w:color w:val="000000"/>
          <w:szCs w:val="24"/>
        </w:rPr>
      </w:pPr>
      <w:r>
        <w:rPr>
          <w:rStyle w:val="FootnoteReference"/>
        </w:rPr>
        <w:footnoteRef/>
      </w:r>
      <w:r w:rsidRPr="003D3704">
        <w:rPr>
          <w:lang w:val="en-US"/>
        </w:rPr>
        <w:tab/>
      </w:r>
      <w:hyperlink r:id="rId47" w:history="1">
        <w:r w:rsidRPr="003D3704">
          <w:rPr>
            <w:rStyle w:val="Hyperlink"/>
            <w:color w:val="000000"/>
            <w:szCs w:val="24"/>
            <w:lang w:val="en-US"/>
          </w:rPr>
          <w:t>http://www.communities.gov.uk/pub/858/HomelessnessandHealthInformationSheetHealth VisitingServicesPDF141Kb_id1149858.pdf</w:t>
        </w:r>
      </w:hyperlink>
      <w:r w:rsidRPr="003D3704">
        <w:rPr>
          <w:color w:val="000000"/>
          <w:szCs w:val="24"/>
          <w:lang w:val="en-US"/>
        </w:rPr>
        <w:t>.</w:t>
      </w:r>
    </w:p>
    <w:p w:rsidR="00CE6822" w:rsidRPr="003D3704" w:rsidRDefault="00CE6822" w:rsidP="00133FC1">
      <w:pPr>
        <w:pStyle w:val="FootnoteText"/>
        <w:rPr>
          <w:color w:val="000000"/>
        </w:rPr>
      </w:pPr>
    </w:p>
  </w:footnote>
  <w:footnote w:id="95">
    <w:p w:rsidR="00CE6822" w:rsidRPr="003D3704" w:rsidRDefault="00CE6822" w:rsidP="00133FC1">
      <w:pPr>
        <w:pStyle w:val="FootnoteText"/>
        <w:rPr>
          <w:color w:val="000000"/>
        </w:rPr>
      </w:pPr>
      <w:r w:rsidRPr="003D3704">
        <w:rPr>
          <w:rStyle w:val="FootnoteReference"/>
          <w:color w:val="000000"/>
        </w:rPr>
        <w:footnoteRef/>
      </w:r>
      <w:r w:rsidRPr="003D3704">
        <w:rPr>
          <w:color w:val="000000"/>
          <w:lang w:val="en-US"/>
        </w:rPr>
        <w:tab/>
      </w:r>
      <w:hyperlink r:id="rId48" w:history="1">
        <w:r w:rsidRPr="003D3704">
          <w:rPr>
            <w:rStyle w:val="Hyperlink"/>
            <w:color w:val="000000"/>
            <w:szCs w:val="24"/>
            <w:lang w:val="en-US"/>
          </w:rPr>
          <w:t>http://www.communiti</w:t>
        </w:r>
        <w:bookmarkStart w:id="41" w:name="_Hlt166404017"/>
        <w:r w:rsidRPr="003D3704">
          <w:rPr>
            <w:rStyle w:val="Hyperlink"/>
            <w:color w:val="000000"/>
            <w:szCs w:val="24"/>
            <w:lang w:val="en-US"/>
          </w:rPr>
          <w:t>e</w:t>
        </w:r>
        <w:bookmarkEnd w:id="41"/>
        <w:r w:rsidRPr="003D3704">
          <w:rPr>
            <w:rStyle w:val="Hyperlink"/>
            <w:color w:val="000000"/>
            <w:szCs w:val="24"/>
            <w:lang w:val="en-US"/>
          </w:rPr>
          <w:t>s.gov.uk/pub/857/HomelessnessandHealthInformationSheetDental ServicesPDF574Kb_id1149857.pdf</w:t>
        </w:r>
      </w:hyperlink>
      <w:r w:rsidRPr="003D3704">
        <w:rPr>
          <w:color w:val="000000"/>
          <w:szCs w:val="24"/>
          <w:lang w:val="en-US"/>
        </w:rPr>
        <w:t>.</w:t>
      </w:r>
    </w:p>
  </w:footnote>
  <w:footnote w:id="96">
    <w:p w:rsidR="00CE6822" w:rsidRDefault="00CE6822" w:rsidP="00133FC1">
      <w:pPr>
        <w:pStyle w:val="FootnoteText"/>
        <w:rPr>
          <w:color w:val="000000"/>
          <w:lang w:val="en-US"/>
        </w:rPr>
      </w:pPr>
    </w:p>
    <w:p w:rsidR="00CE6822" w:rsidRDefault="00CE6822" w:rsidP="00133FC1">
      <w:pPr>
        <w:pStyle w:val="FootnoteText"/>
        <w:rPr>
          <w:szCs w:val="24"/>
        </w:rPr>
      </w:pPr>
      <w:r w:rsidRPr="003D3704">
        <w:rPr>
          <w:rStyle w:val="FootnoteReference"/>
          <w:color w:val="000000"/>
        </w:rPr>
        <w:footnoteRef/>
      </w:r>
      <w:r w:rsidRPr="003D3704">
        <w:rPr>
          <w:color w:val="000000"/>
          <w:lang w:val="en-US"/>
        </w:rPr>
        <w:tab/>
      </w:r>
      <w:hyperlink r:id="rId49" w:history="1">
        <w:r w:rsidRPr="003D3704">
          <w:rPr>
            <w:rStyle w:val="Hyperlink"/>
            <w:color w:val="000000"/>
            <w:szCs w:val="24"/>
            <w:lang w:val="en-US"/>
          </w:rPr>
          <w:t>http://www.communities.gov.uk/pub/856/HomelessnessandHealthInformationSheet HospitalDischargePDF157Kb_id1149856.pdf</w:t>
        </w:r>
      </w:hyperlink>
      <w:r w:rsidRPr="002E1C25">
        <w:rPr>
          <w:szCs w:val="24"/>
          <w:lang w:val="en-US"/>
        </w:rPr>
        <w:t>.</w:t>
      </w:r>
    </w:p>
    <w:p w:rsidR="00CE6822" w:rsidRPr="00DF7DB2" w:rsidRDefault="00CE6822" w:rsidP="00133FC1">
      <w:pPr>
        <w:pStyle w:val="FootnoteText"/>
      </w:pPr>
    </w:p>
  </w:footnote>
  <w:footnote w:id="97">
    <w:p w:rsidR="00CE6822" w:rsidRPr="00D6302A" w:rsidRDefault="00CE6822" w:rsidP="00133FC1">
      <w:pPr>
        <w:pStyle w:val="FootnoteText"/>
      </w:pPr>
      <w:r>
        <w:rPr>
          <w:rStyle w:val="FootnoteReference"/>
        </w:rPr>
        <w:footnoteRef/>
      </w:r>
      <w:r>
        <w:tab/>
        <w:t xml:space="preserve">Более подробная информация об этой программе размещена на сайте </w:t>
      </w:r>
      <w:hyperlink r:id="rId50" w:history="1">
        <w:r w:rsidRPr="004C5E47">
          <w:rPr>
            <w:rStyle w:val="Hyperlink"/>
            <w:color w:val="000000"/>
            <w:szCs w:val="24"/>
          </w:rPr>
          <w:t>www.spkwe</w:t>
        </w:r>
        <w:bookmarkStart w:id="42" w:name="_Hlt166409402"/>
        <w:r w:rsidRPr="004C5E47">
          <w:rPr>
            <w:rStyle w:val="Hyperlink"/>
            <w:color w:val="000000"/>
            <w:szCs w:val="24"/>
          </w:rPr>
          <w:t>b</w:t>
        </w:r>
        <w:bookmarkEnd w:id="42"/>
        <w:r w:rsidRPr="004C5E47">
          <w:rPr>
            <w:rStyle w:val="Hyperlink"/>
            <w:color w:val="000000"/>
            <w:szCs w:val="24"/>
          </w:rPr>
          <w:t>.org.uk</w:t>
        </w:r>
      </w:hyperlink>
      <w:r w:rsidRPr="00B40A7E">
        <w:rPr>
          <w:spacing w:val="-10"/>
          <w:szCs w:val="24"/>
        </w:rPr>
        <w:t>.</w:t>
      </w:r>
    </w:p>
  </w:footnote>
  <w:footnote w:id="98">
    <w:p w:rsidR="00CE6822" w:rsidRPr="002E1C25" w:rsidRDefault="00CE6822" w:rsidP="00133FC1">
      <w:pPr>
        <w:pStyle w:val="FootnoteText"/>
        <w:rPr>
          <w:lang w:val="en-US"/>
        </w:rPr>
      </w:pPr>
      <w:r>
        <w:rPr>
          <w:rStyle w:val="FootnoteReference"/>
        </w:rPr>
        <w:footnoteRef/>
      </w:r>
      <w:r w:rsidRPr="00965F7A">
        <w:rPr>
          <w:lang w:val="en-US"/>
        </w:rPr>
        <w:tab/>
      </w:r>
      <w:r w:rsidRPr="00271A31">
        <w:rPr>
          <w:color w:val="000000"/>
        </w:rPr>
        <w:t>Документы</w:t>
      </w:r>
      <w:r w:rsidRPr="00271A31">
        <w:rPr>
          <w:color w:val="000000"/>
          <w:lang w:val="en-US"/>
        </w:rPr>
        <w:t xml:space="preserve"> </w:t>
      </w:r>
      <w:r w:rsidRPr="00271A31">
        <w:rPr>
          <w:i/>
          <w:color w:val="000000"/>
          <w:szCs w:val="24"/>
          <w:lang w:val="en-US"/>
        </w:rPr>
        <w:t>An Evaluation of the Supporting People Health Pilots, Key Findings from the Supporting People Health Pilots Evaluation, and Supporting People for Better Health:  A Guide to Partnership Working</w:t>
      </w:r>
      <w:r w:rsidRPr="00271A31">
        <w:rPr>
          <w:color w:val="000000"/>
          <w:szCs w:val="24"/>
          <w:lang w:val="en-US"/>
        </w:rPr>
        <w:t xml:space="preserve"> </w:t>
      </w:r>
      <w:r w:rsidRPr="00271A31">
        <w:rPr>
          <w:color w:val="000000"/>
          <w:szCs w:val="24"/>
        </w:rPr>
        <w:t>размещены</w:t>
      </w:r>
      <w:r w:rsidRPr="00271A31">
        <w:rPr>
          <w:color w:val="000000"/>
          <w:szCs w:val="24"/>
          <w:lang w:val="en-US"/>
        </w:rPr>
        <w:t xml:space="preserve"> </w:t>
      </w:r>
      <w:r w:rsidRPr="00271A31">
        <w:rPr>
          <w:color w:val="000000"/>
          <w:szCs w:val="24"/>
        </w:rPr>
        <w:t>на</w:t>
      </w:r>
      <w:r w:rsidRPr="00271A31">
        <w:rPr>
          <w:color w:val="000000"/>
          <w:szCs w:val="24"/>
          <w:lang w:val="en-US"/>
        </w:rPr>
        <w:t xml:space="preserve"> </w:t>
      </w:r>
      <w:r w:rsidRPr="00271A31">
        <w:rPr>
          <w:color w:val="000000"/>
          <w:szCs w:val="24"/>
        </w:rPr>
        <w:t>сайте</w:t>
      </w:r>
      <w:r w:rsidRPr="00271A31">
        <w:rPr>
          <w:color w:val="000000"/>
          <w:szCs w:val="24"/>
          <w:lang w:val="en-US"/>
        </w:rPr>
        <w:t xml:space="preserve"> </w:t>
      </w:r>
      <w:hyperlink r:id="rId51" w:history="1">
        <w:r w:rsidRPr="00271A31">
          <w:rPr>
            <w:rStyle w:val="Hyperlink"/>
            <w:color w:val="000000"/>
            <w:szCs w:val="24"/>
            <w:lang w:val="en-US"/>
          </w:rPr>
          <w:t>www.spkweb</w:t>
        </w:r>
        <w:bookmarkStart w:id="43" w:name="_Hlt166409413"/>
        <w:r w:rsidRPr="00271A31">
          <w:rPr>
            <w:rStyle w:val="Hyperlink"/>
            <w:color w:val="000000"/>
            <w:szCs w:val="24"/>
            <w:lang w:val="en-US"/>
          </w:rPr>
          <w:t>.</w:t>
        </w:r>
        <w:bookmarkEnd w:id="43"/>
        <w:r w:rsidRPr="00271A31">
          <w:rPr>
            <w:rStyle w:val="Hyperlink"/>
            <w:color w:val="000000"/>
            <w:szCs w:val="24"/>
            <w:lang w:val="en-US"/>
          </w:rPr>
          <w:t>org.uk</w:t>
        </w:r>
      </w:hyperlink>
      <w:r w:rsidRPr="00271A31">
        <w:rPr>
          <w:color w:val="000000"/>
          <w:szCs w:val="24"/>
          <w:lang w:val="en-US"/>
        </w:rPr>
        <w:t>.</w:t>
      </w:r>
    </w:p>
  </w:footnote>
  <w:footnote w:id="99">
    <w:p w:rsidR="00CE6822" w:rsidRDefault="00CE6822" w:rsidP="00133FC1">
      <w:pPr>
        <w:pStyle w:val="FootnoteText"/>
        <w:rPr>
          <w:lang w:val="en-US"/>
        </w:rPr>
      </w:pPr>
    </w:p>
    <w:p w:rsidR="00CE6822" w:rsidRPr="0052701B" w:rsidRDefault="00CE6822" w:rsidP="00133FC1">
      <w:pPr>
        <w:pStyle w:val="FootnoteText"/>
        <w:rPr>
          <w:szCs w:val="24"/>
          <w:lang w:val="en-US"/>
        </w:rPr>
      </w:pPr>
      <w:r>
        <w:rPr>
          <w:rStyle w:val="FootnoteReference"/>
        </w:rPr>
        <w:footnoteRef/>
      </w:r>
      <w:r w:rsidRPr="0052701B">
        <w:rPr>
          <w:lang w:val="en-US"/>
        </w:rPr>
        <w:t xml:space="preserve"> </w:t>
      </w:r>
      <w:r w:rsidRPr="0052701B">
        <w:rPr>
          <w:lang w:val="en-US"/>
        </w:rPr>
        <w:tab/>
      </w:r>
      <w:hyperlink r:id="rId52" w:history="1">
        <w:r w:rsidRPr="0052701B">
          <w:rPr>
            <w:rStyle w:val="Hyperlink"/>
            <w:szCs w:val="24"/>
            <w:lang w:val="en-US"/>
          </w:rPr>
          <w:t>http://www.dsdni.gov.u</w:t>
        </w:r>
        <w:bookmarkStart w:id="44" w:name="_Hlt166409418"/>
        <w:r w:rsidRPr="0052701B">
          <w:rPr>
            <w:rStyle w:val="Hyperlink"/>
            <w:szCs w:val="24"/>
            <w:lang w:val="en-US"/>
          </w:rPr>
          <w:t>k</w:t>
        </w:r>
        <w:bookmarkEnd w:id="44"/>
        <w:r w:rsidRPr="0052701B">
          <w:rPr>
            <w:rStyle w:val="Hyperlink"/>
            <w:szCs w:val="24"/>
            <w:lang w:val="en-US"/>
          </w:rPr>
          <w:t>/homeless_consultation.pdf</w:t>
        </w:r>
      </w:hyperlink>
      <w:r w:rsidRPr="0052701B">
        <w:rPr>
          <w:szCs w:val="24"/>
          <w:lang w:val="en-US"/>
        </w:rPr>
        <w:t>.</w:t>
      </w:r>
    </w:p>
    <w:p w:rsidR="00CE6822" w:rsidRPr="0052701B" w:rsidRDefault="00CE6822" w:rsidP="00133FC1">
      <w:pPr>
        <w:pStyle w:val="FootnoteText"/>
        <w:rPr>
          <w:lang w:val="en-US"/>
        </w:rPr>
      </w:pPr>
    </w:p>
  </w:footnote>
  <w:footnote w:id="100">
    <w:p w:rsidR="00CE6822" w:rsidRDefault="00CE6822" w:rsidP="00133FC1">
      <w:pPr>
        <w:pStyle w:val="FootnoteText"/>
      </w:pPr>
      <w:r>
        <w:rPr>
          <w:rStyle w:val="FootnoteReference"/>
        </w:rPr>
        <w:footnoteRef/>
      </w:r>
      <w:r>
        <w:tab/>
      </w:r>
      <w:hyperlink r:id="rId53" w:history="1">
        <w:r w:rsidRPr="000C5FB1">
          <w:rPr>
            <w:szCs w:val="24"/>
            <w:u w:val="single"/>
          </w:rPr>
          <w:t>http://www.dti.gov.uk/energy/fuel-poverty/strategy/index.html</w:t>
        </w:r>
      </w:hyperlink>
      <w:r>
        <w:rPr>
          <w:color w:val="0000FF"/>
          <w:szCs w:val="24"/>
        </w:rPr>
        <w:t>.</w:t>
      </w:r>
    </w:p>
  </w:footnote>
  <w:footnote w:id="101">
    <w:p w:rsidR="00CE6822" w:rsidRDefault="00CE6822" w:rsidP="00133FC1">
      <w:pPr>
        <w:pStyle w:val="FootnoteText"/>
      </w:pPr>
      <w:r>
        <w:rPr>
          <w:rStyle w:val="FootnoteReference"/>
        </w:rPr>
        <w:footnoteRef/>
      </w:r>
      <w:r>
        <w:tab/>
        <w:t>Шестой периодический доклад Соединенного Королевства, британских заморских территорий и коронных владений по МПГПП</w:t>
      </w:r>
      <w:r w:rsidRPr="00A703AF">
        <w:rPr>
          <w:szCs w:val="24"/>
        </w:rPr>
        <w:t xml:space="preserve"> </w:t>
      </w:r>
      <w:r w:rsidRPr="00BF0E09">
        <w:rPr>
          <w:szCs w:val="24"/>
        </w:rPr>
        <w:t>(1 ноября 2006 года</w:t>
      </w:r>
      <w:r w:rsidRPr="00A703AF">
        <w:rPr>
          <w:szCs w:val="24"/>
        </w:rPr>
        <w:t xml:space="preserve">), </w:t>
      </w:r>
      <w:r>
        <w:rPr>
          <w:szCs w:val="24"/>
        </w:rPr>
        <w:t>пункты 73-75</w:t>
      </w:r>
      <w:r w:rsidRPr="00A703AF">
        <w:rPr>
          <w:szCs w:val="24"/>
        </w:rPr>
        <w:t xml:space="preserve">, </w:t>
      </w:r>
      <w:r>
        <w:rPr>
          <w:szCs w:val="24"/>
        </w:rPr>
        <w:t>размещен на сайте</w:t>
      </w:r>
      <w:r w:rsidRPr="00A703AF">
        <w:rPr>
          <w:szCs w:val="24"/>
        </w:rPr>
        <w:t xml:space="preserve"> </w:t>
      </w:r>
      <w:hyperlink r:id="rId54" w:history="1">
        <w:r w:rsidRPr="005C5A26">
          <w:rPr>
            <w:rStyle w:val="Hyperlink"/>
            <w:szCs w:val="24"/>
          </w:rPr>
          <w:t>http://www.dca.gov.uk/peoples-rights/human-rights/int-human-rights.htm</w:t>
        </w:r>
      </w:hyperlink>
      <w:r>
        <w:rPr>
          <w:szCs w:val="24"/>
        </w:rPr>
        <w:t>.</w:t>
      </w:r>
    </w:p>
  </w:footnote>
  <w:footnote w:id="102">
    <w:p w:rsidR="00CE6822" w:rsidRDefault="00CE6822" w:rsidP="00133FC1">
      <w:pPr>
        <w:pStyle w:val="FootnoteText"/>
      </w:pPr>
      <w:r>
        <w:rPr>
          <w:rStyle w:val="FootnoteReference"/>
        </w:rPr>
        <w:footnoteRef/>
      </w:r>
      <w:r>
        <w:tab/>
        <w:t>Шестой периодический доклад Соединенного Королевства, британских заморских территорий и коронных владений по МПГПП</w:t>
      </w:r>
      <w:r w:rsidRPr="00A703AF">
        <w:rPr>
          <w:szCs w:val="24"/>
        </w:rPr>
        <w:t xml:space="preserve"> (</w:t>
      </w:r>
      <w:r>
        <w:rPr>
          <w:szCs w:val="24"/>
        </w:rPr>
        <w:t>1 ноября 2006 года</w:t>
      </w:r>
      <w:r w:rsidRPr="00A703AF">
        <w:rPr>
          <w:szCs w:val="24"/>
        </w:rPr>
        <w:t xml:space="preserve">), </w:t>
      </w:r>
      <w:r>
        <w:rPr>
          <w:szCs w:val="24"/>
        </w:rPr>
        <w:t>стр. 68-70 и 174-178</w:t>
      </w:r>
      <w:r w:rsidRPr="00A703AF">
        <w:rPr>
          <w:szCs w:val="24"/>
        </w:rPr>
        <w:t xml:space="preserve">, </w:t>
      </w:r>
      <w:r>
        <w:rPr>
          <w:szCs w:val="24"/>
        </w:rPr>
        <w:t>размещен на сайте</w:t>
      </w:r>
      <w:r w:rsidRPr="00A703AF">
        <w:rPr>
          <w:szCs w:val="24"/>
        </w:rPr>
        <w:t xml:space="preserve"> </w:t>
      </w:r>
      <w:hyperlink r:id="rId55" w:history="1">
        <w:r w:rsidRPr="005C5A26">
          <w:rPr>
            <w:rStyle w:val="Hyperlink"/>
            <w:szCs w:val="24"/>
          </w:rPr>
          <w:t>http://www.dca.gov.uk/peoples-rights/human-rights/int-human-rights.htm</w:t>
        </w:r>
      </w:hyperlink>
      <w:r>
        <w:rPr>
          <w:szCs w:val="24"/>
        </w:rPr>
        <w:t>.</w:t>
      </w:r>
    </w:p>
  </w:footnote>
  <w:footnote w:id="103">
    <w:p w:rsidR="00CE6822" w:rsidRDefault="00CE6822">
      <w:pPr>
        <w:pStyle w:val="FootnoteText"/>
      </w:pPr>
      <w:r>
        <w:rPr>
          <w:rStyle w:val="FootnoteReference"/>
        </w:rPr>
        <w:footnoteRef/>
      </w:r>
      <w:r>
        <w:t xml:space="preserve"> </w:t>
      </w:r>
      <w:r>
        <w:tab/>
      </w:r>
      <w:r w:rsidRPr="00162EE1">
        <w:t>Шестой периодический доклад Соединенного Королевства, британских заморских территорий и коронных владений по МПГПП</w:t>
      </w:r>
      <w:r w:rsidRPr="005A0D0C">
        <w:t xml:space="preserve"> (1 ноября 2006 г.), п</w:t>
      </w:r>
      <w:r>
        <w:t>ункты </w:t>
      </w:r>
      <w:r w:rsidRPr="005A0D0C">
        <w:t>71-78</w:t>
      </w:r>
      <w:r>
        <w:t xml:space="preserve"> и 120-124</w:t>
      </w:r>
      <w:r w:rsidRPr="005A0D0C">
        <w:t xml:space="preserve">, размещен на сайте </w:t>
      </w:r>
      <w:hyperlink r:id="rId56" w:history="1">
        <w:r w:rsidRPr="005A3119">
          <w:rPr>
            <w:u w:val="single"/>
          </w:rPr>
          <w:t>http://www.dca.gov.uk/peoples-rights/human-rights/int-human-rights.htm</w:t>
        </w:r>
      </w:hyperlink>
      <w:r w:rsidRPr="005A0D0C">
        <w:t>.</w:t>
      </w:r>
    </w:p>
  </w:footnote>
  <w:footnote w:id="104">
    <w:p w:rsidR="00CE6822" w:rsidRDefault="00CE6822" w:rsidP="00133FC1">
      <w:pPr>
        <w:pStyle w:val="FootnoteText"/>
        <w:rPr>
          <w:szCs w:val="24"/>
        </w:rPr>
      </w:pPr>
      <w:r>
        <w:rPr>
          <w:rStyle w:val="FootnoteReference"/>
        </w:rPr>
        <w:footnoteRef/>
      </w:r>
      <w:r>
        <w:t xml:space="preserve"> </w:t>
      </w:r>
      <w:r>
        <w:tab/>
        <w:t xml:space="preserve">Шестой периодический доклад Соединенного Королевства, британских заморских территорий и коронных владений по МПГПП (1 ноября </w:t>
      </w:r>
      <w:r w:rsidRPr="0094529C">
        <w:rPr>
          <w:szCs w:val="32"/>
        </w:rPr>
        <w:t>2006 года</w:t>
      </w:r>
      <w:r>
        <w:rPr>
          <w:szCs w:val="32"/>
        </w:rPr>
        <w:t>)</w:t>
      </w:r>
      <w:r w:rsidRPr="00A703AF">
        <w:rPr>
          <w:szCs w:val="24"/>
        </w:rPr>
        <w:t xml:space="preserve">, </w:t>
      </w:r>
      <w:r>
        <w:rPr>
          <w:szCs w:val="24"/>
        </w:rPr>
        <w:t>пункты 79-85</w:t>
      </w:r>
      <w:r w:rsidRPr="00A703AF">
        <w:rPr>
          <w:szCs w:val="24"/>
        </w:rPr>
        <w:t xml:space="preserve">, </w:t>
      </w:r>
      <w:r>
        <w:rPr>
          <w:szCs w:val="24"/>
        </w:rPr>
        <w:t>размещен на сайте</w:t>
      </w:r>
      <w:r w:rsidRPr="00A703AF">
        <w:rPr>
          <w:szCs w:val="24"/>
        </w:rPr>
        <w:t xml:space="preserve"> </w:t>
      </w:r>
      <w:hyperlink r:id="rId57" w:history="1">
        <w:r w:rsidRPr="005C5A26">
          <w:rPr>
            <w:rStyle w:val="Hyperlink"/>
            <w:szCs w:val="24"/>
          </w:rPr>
          <w:t>http://www.dca.gov.uk/peoples-rights/human-rights/int-human-rights.htm</w:t>
        </w:r>
      </w:hyperlink>
      <w:r>
        <w:rPr>
          <w:szCs w:val="24"/>
        </w:rPr>
        <w:t>.</w:t>
      </w:r>
    </w:p>
    <w:p w:rsidR="00CE6822" w:rsidRDefault="00CE6822" w:rsidP="00133FC1">
      <w:pPr>
        <w:pStyle w:val="FootnoteText"/>
      </w:pPr>
    </w:p>
  </w:footnote>
  <w:footnote w:id="105">
    <w:p w:rsidR="00CE6822" w:rsidRDefault="00CE6822" w:rsidP="00133FC1">
      <w:pPr>
        <w:pStyle w:val="FootnoteText"/>
        <w:rPr>
          <w:szCs w:val="24"/>
        </w:rPr>
      </w:pPr>
      <w:r>
        <w:rPr>
          <w:rStyle w:val="FootnoteReference"/>
        </w:rPr>
        <w:footnoteRef/>
      </w:r>
      <w:r>
        <w:tab/>
      </w:r>
      <w:hyperlink r:id="rId58" w:history="1">
        <w:r w:rsidRPr="00B40A7E">
          <w:rPr>
            <w:rStyle w:val="Hyperlink"/>
            <w:szCs w:val="24"/>
          </w:rPr>
          <w:t>http://www.dwp.gov.uk/welfarereform/legislation_green_paper.asp</w:t>
        </w:r>
      </w:hyperlink>
      <w:r w:rsidRPr="00B40A7E">
        <w:rPr>
          <w:szCs w:val="24"/>
        </w:rPr>
        <w:t>.</w:t>
      </w:r>
    </w:p>
    <w:p w:rsidR="00CE6822" w:rsidRDefault="00CE6822" w:rsidP="00133FC1">
      <w:pPr>
        <w:pStyle w:val="FootnoteText"/>
      </w:pPr>
    </w:p>
  </w:footnote>
  <w:footnote w:id="106">
    <w:p w:rsidR="00CE6822" w:rsidRDefault="00CE6822" w:rsidP="00133FC1">
      <w:pPr>
        <w:pStyle w:val="FootnoteText"/>
        <w:rPr>
          <w:szCs w:val="24"/>
        </w:rPr>
      </w:pPr>
      <w:r>
        <w:rPr>
          <w:rStyle w:val="FootnoteReference"/>
        </w:rPr>
        <w:footnoteRef/>
      </w:r>
      <w:r>
        <w:rPr>
          <w:szCs w:val="24"/>
        </w:rPr>
        <w:tab/>
      </w:r>
      <w:hyperlink r:id="rId59" w:history="1">
        <w:r w:rsidRPr="00B40A7E">
          <w:rPr>
            <w:rStyle w:val="Hyperlink"/>
            <w:szCs w:val="24"/>
          </w:rPr>
          <w:t>http://www.publications.parliament.uk/pa/cm200607/cmbills/001/en/index_001.htm</w:t>
        </w:r>
      </w:hyperlink>
      <w:r w:rsidRPr="00C46809">
        <w:rPr>
          <w:szCs w:val="24"/>
        </w:rPr>
        <w:t>.</w:t>
      </w:r>
    </w:p>
    <w:p w:rsidR="00CE6822" w:rsidRDefault="00CE6822" w:rsidP="00133FC1">
      <w:pPr>
        <w:pStyle w:val="FootnoteText"/>
      </w:pPr>
    </w:p>
  </w:footnote>
  <w:footnote w:id="107">
    <w:p w:rsidR="00CE6822" w:rsidRDefault="00CE6822" w:rsidP="00133FC1">
      <w:pPr>
        <w:pStyle w:val="FootnoteText"/>
        <w:rPr>
          <w:szCs w:val="24"/>
        </w:rPr>
      </w:pPr>
      <w:r>
        <w:rPr>
          <w:rStyle w:val="FootnoteReference"/>
        </w:rPr>
        <w:footnoteRef/>
      </w:r>
      <w:r>
        <w:rPr>
          <w:szCs w:val="24"/>
        </w:rPr>
        <w:tab/>
      </w:r>
      <w:hyperlink r:id="rId60" w:history="1">
        <w:r w:rsidRPr="00B40A7E">
          <w:rPr>
            <w:rStyle w:val="Hyperlink"/>
            <w:szCs w:val="24"/>
          </w:rPr>
          <w:t>http://www.dwp.gov.uk/pensionsreform/debate/</w:t>
        </w:r>
      </w:hyperlink>
      <w:r w:rsidRPr="00B40A7E">
        <w:rPr>
          <w:szCs w:val="24"/>
        </w:rPr>
        <w:t>.</w:t>
      </w:r>
    </w:p>
    <w:p w:rsidR="00CE6822" w:rsidRDefault="00CE6822" w:rsidP="00133FC1">
      <w:pPr>
        <w:pStyle w:val="FootnoteText"/>
      </w:pPr>
    </w:p>
  </w:footnote>
  <w:footnote w:id="108">
    <w:p w:rsidR="00CE6822" w:rsidRDefault="00CE6822" w:rsidP="00133FC1">
      <w:pPr>
        <w:pStyle w:val="FootnoteText"/>
        <w:rPr>
          <w:szCs w:val="24"/>
        </w:rPr>
      </w:pPr>
      <w:r>
        <w:rPr>
          <w:rStyle w:val="FootnoteReference"/>
        </w:rPr>
        <w:footnoteRef/>
      </w:r>
      <w:r>
        <w:tab/>
      </w:r>
      <w:hyperlink r:id="rId61" w:history="1">
        <w:r w:rsidRPr="00B40A7E">
          <w:rPr>
            <w:rStyle w:val="Hyperlink"/>
            <w:szCs w:val="24"/>
          </w:rPr>
          <w:t>http://www.dwp.gov.uk/pensionsreform/towards.asp</w:t>
        </w:r>
      </w:hyperlink>
      <w:r w:rsidRPr="00B40A7E">
        <w:rPr>
          <w:szCs w:val="24"/>
        </w:rPr>
        <w:t>.</w:t>
      </w:r>
    </w:p>
    <w:p w:rsidR="00CE6822" w:rsidRDefault="00CE6822" w:rsidP="00133FC1">
      <w:pPr>
        <w:pStyle w:val="FootnoteText"/>
      </w:pPr>
    </w:p>
  </w:footnote>
  <w:footnote w:id="109">
    <w:p w:rsidR="00CE6822" w:rsidRDefault="00CE6822" w:rsidP="00133FC1">
      <w:pPr>
        <w:pStyle w:val="FootnoteText"/>
        <w:rPr>
          <w:szCs w:val="24"/>
        </w:rPr>
      </w:pPr>
      <w:r>
        <w:rPr>
          <w:rStyle w:val="FootnoteReference"/>
        </w:rPr>
        <w:footnoteRef/>
      </w:r>
      <w:r>
        <w:t xml:space="preserve"> </w:t>
      </w:r>
      <w:r w:rsidRPr="00F678CF">
        <w:tab/>
      </w:r>
      <w:hyperlink r:id="rId62" w:history="1">
        <w:r w:rsidRPr="00B40A7E">
          <w:rPr>
            <w:rStyle w:val="Hyperlink"/>
            <w:szCs w:val="24"/>
          </w:rPr>
          <w:t>http://www.dwp.gov.uk/pensionsreform/legislation.asp</w:t>
        </w:r>
      </w:hyperlink>
      <w:r w:rsidRPr="00B40A7E">
        <w:rPr>
          <w:szCs w:val="24"/>
        </w:rPr>
        <w:t>.</w:t>
      </w:r>
    </w:p>
    <w:p w:rsidR="00CE6822" w:rsidRDefault="00CE6822" w:rsidP="00133FC1">
      <w:pPr>
        <w:pStyle w:val="FootnoteText"/>
      </w:pPr>
    </w:p>
  </w:footnote>
  <w:footnote w:id="110">
    <w:p w:rsidR="00CE6822" w:rsidRDefault="00CE6822" w:rsidP="00133FC1">
      <w:pPr>
        <w:pStyle w:val="FootnoteText"/>
        <w:rPr>
          <w:szCs w:val="24"/>
        </w:rPr>
      </w:pPr>
      <w:r>
        <w:rPr>
          <w:rStyle w:val="FootnoteReference"/>
        </w:rPr>
        <w:footnoteRef/>
      </w:r>
      <w:r>
        <w:t xml:space="preserve"> </w:t>
      </w:r>
      <w:r w:rsidRPr="00F678CF">
        <w:tab/>
      </w:r>
      <w:hyperlink r:id="rId63" w:history="1">
        <w:r w:rsidRPr="00B40A7E">
          <w:rPr>
            <w:rStyle w:val="Hyperlink"/>
            <w:szCs w:val="24"/>
          </w:rPr>
          <w:t>http://www.dwp.gov.uk/pensionsreform/new_way.asp</w:t>
        </w:r>
      </w:hyperlink>
      <w:r w:rsidRPr="00B40A7E">
        <w:rPr>
          <w:szCs w:val="24"/>
        </w:rPr>
        <w:t>.</w:t>
      </w:r>
    </w:p>
    <w:p w:rsidR="00CE6822" w:rsidRDefault="00CE6822" w:rsidP="00133FC1">
      <w:pPr>
        <w:pStyle w:val="FootnoteText"/>
      </w:pPr>
    </w:p>
  </w:footnote>
  <w:footnote w:id="111">
    <w:p w:rsidR="00CE6822" w:rsidRPr="00F678CF" w:rsidRDefault="00CE6822" w:rsidP="00133FC1">
      <w:pPr>
        <w:pStyle w:val="FootnoteText"/>
        <w:rPr>
          <w:szCs w:val="24"/>
          <w:lang w:val="en-US"/>
        </w:rPr>
      </w:pPr>
      <w:r>
        <w:rPr>
          <w:rStyle w:val="FootnoteReference"/>
        </w:rPr>
        <w:footnoteRef/>
      </w:r>
      <w:r w:rsidRPr="00C71354">
        <w:rPr>
          <w:lang w:val="en-US"/>
        </w:rPr>
        <w:t xml:space="preserve"> </w:t>
      </w:r>
      <w:r w:rsidRPr="00C71354">
        <w:rPr>
          <w:szCs w:val="24"/>
          <w:lang w:val="en-US"/>
        </w:rPr>
        <w:t xml:space="preserve"> </w:t>
      </w:r>
      <w:r>
        <w:rPr>
          <w:szCs w:val="24"/>
          <w:lang w:val="en-US"/>
        </w:rPr>
        <w:tab/>
      </w:r>
      <w:hyperlink r:id="rId64" w:history="1">
        <w:r w:rsidRPr="00C71354">
          <w:rPr>
            <w:rStyle w:val="Hyperlink"/>
            <w:szCs w:val="24"/>
            <w:lang w:val="en-US"/>
          </w:rPr>
          <w:t>http://www.everychildmatters.gov.uk/_fi</w:t>
        </w:r>
        <w:bookmarkStart w:id="45" w:name="_Hlt166563951"/>
        <w:r w:rsidRPr="00C71354">
          <w:rPr>
            <w:rStyle w:val="Hyperlink"/>
            <w:szCs w:val="24"/>
            <w:lang w:val="en-US"/>
          </w:rPr>
          <w:t>l</w:t>
        </w:r>
        <w:bookmarkEnd w:id="45"/>
        <w:r w:rsidRPr="00C71354">
          <w:rPr>
            <w:rStyle w:val="Hyperlink"/>
            <w:szCs w:val="24"/>
            <w:lang w:val="en-US"/>
          </w:rPr>
          <w:t>es/3A0F3BF46A08D91EA1750CCC3079 BE4D.pdf</w:t>
        </w:r>
      </w:hyperlink>
      <w:r w:rsidRPr="00C71354">
        <w:rPr>
          <w:szCs w:val="24"/>
          <w:lang w:val="en-US"/>
        </w:rPr>
        <w:t>.</w:t>
      </w:r>
    </w:p>
    <w:p w:rsidR="00CE6822" w:rsidRPr="00F678CF" w:rsidRDefault="00CE6822" w:rsidP="00133FC1">
      <w:pPr>
        <w:pStyle w:val="FootnoteText"/>
        <w:rPr>
          <w:lang w:val="en-US"/>
        </w:rPr>
      </w:pPr>
    </w:p>
  </w:footnote>
  <w:footnote w:id="112">
    <w:p w:rsidR="00CE6822" w:rsidRPr="00F678CF" w:rsidRDefault="00CE6822" w:rsidP="00133FC1">
      <w:pPr>
        <w:pStyle w:val="FootnoteText"/>
        <w:rPr>
          <w:szCs w:val="24"/>
          <w:lang w:val="en-US"/>
        </w:rPr>
      </w:pPr>
      <w:r>
        <w:rPr>
          <w:rStyle w:val="FootnoteReference"/>
        </w:rPr>
        <w:footnoteRef/>
      </w:r>
      <w:r>
        <w:rPr>
          <w:lang w:val="en-US"/>
        </w:rPr>
        <w:tab/>
      </w:r>
      <w:hyperlink r:id="rId65" w:history="1">
        <w:r w:rsidRPr="00C71354">
          <w:rPr>
            <w:rStyle w:val="Hyperlink"/>
            <w:szCs w:val="24"/>
            <w:lang w:val="en-US"/>
          </w:rPr>
          <w:t>http://www.womenandequalityu</w:t>
        </w:r>
        <w:bookmarkStart w:id="46" w:name="_Hlt166564106"/>
        <w:r w:rsidRPr="00C71354">
          <w:rPr>
            <w:rStyle w:val="Hyperlink"/>
            <w:szCs w:val="24"/>
            <w:lang w:val="en-US"/>
          </w:rPr>
          <w:t>n</w:t>
        </w:r>
        <w:bookmarkEnd w:id="46"/>
        <w:r w:rsidRPr="00C71354">
          <w:rPr>
            <w:rStyle w:val="Hyperlink"/>
            <w:szCs w:val="24"/>
            <w:lang w:val="en-US"/>
          </w:rPr>
          <w:t>it.gov.uk/eu_int/CEDAW5.doc</w:t>
        </w:r>
      </w:hyperlink>
      <w:r w:rsidRPr="00C71354">
        <w:rPr>
          <w:szCs w:val="24"/>
          <w:lang w:val="en-US"/>
        </w:rPr>
        <w:t>.</w:t>
      </w:r>
    </w:p>
    <w:p w:rsidR="00CE6822" w:rsidRPr="00F678CF" w:rsidRDefault="00CE6822" w:rsidP="00133FC1">
      <w:pPr>
        <w:pStyle w:val="FootnoteText"/>
        <w:rPr>
          <w:lang w:val="en-US"/>
        </w:rPr>
      </w:pPr>
    </w:p>
  </w:footnote>
  <w:footnote w:id="113">
    <w:p w:rsidR="00CE6822" w:rsidRPr="00E50E92" w:rsidRDefault="00CE6822" w:rsidP="00133FC1">
      <w:pPr>
        <w:pStyle w:val="FootnoteText"/>
        <w:rPr>
          <w:szCs w:val="24"/>
        </w:rPr>
      </w:pPr>
      <w:r>
        <w:rPr>
          <w:rStyle w:val="FootnoteReference"/>
        </w:rPr>
        <w:footnoteRef/>
      </w:r>
      <w:r>
        <w:t xml:space="preserve"> </w:t>
      </w:r>
      <w:r w:rsidRPr="00F678CF">
        <w:tab/>
      </w:r>
      <w:r>
        <w:t>Шестой периодический доклад Соединенного Королевства, британских заморских территорий и коронных владений по МПГПП</w:t>
      </w:r>
      <w:r w:rsidRPr="00A703AF">
        <w:rPr>
          <w:szCs w:val="24"/>
        </w:rPr>
        <w:t xml:space="preserve"> </w:t>
      </w:r>
      <w:r>
        <w:rPr>
          <w:szCs w:val="24"/>
        </w:rPr>
        <w:t xml:space="preserve">(1 ноября </w:t>
      </w:r>
      <w:r w:rsidRPr="001F4EEB">
        <w:rPr>
          <w:szCs w:val="24"/>
        </w:rPr>
        <w:t>2006 года</w:t>
      </w:r>
      <w:r>
        <w:rPr>
          <w:szCs w:val="24"/>
        </w:rPr>
        <w:t>),</w:t>
      </w:r>
      <w:r w:rsidRPr="00A703AF">
        <w:rPr>
          <w:szCs w:val="24"/>
        </w:rPr>
        <w:t xml:space="preserve"> </w:t>
      </w:r>
      <w:r>
        <w:rPr>
          <w:szCs w:val="24"/>
        </w:rPr>
        <w:t>пункты 160-169</w:t>
      </w:r>
      <w:r w:rsidRPr="00A703AF">
        <w:rPr>
          <w:szCs w:val="24"/>
        </w:rPr>
        <w:t xml:space="preserve">, </w:t>
      </w:r>
      <w:r>
        <w:rPr>
          <w:szCs w:val="24"/>
        </w:rPr>
        <w:t>размещен на сайте</w:t>
      </w:r>
      <w:r w:rsidRPr="00A703AF">
        <w:rPr>
          <w:szCs w:val="24"/>
        </w:rPr>
        <w:t xml:space="preserve"> </w:t>
      </w:r>
      <w:hyperlink r:id="rId66" w:history="1">
        <w:r w:rsidRPr="005C5A26">
          <w:rPr>
            <w:rStyle w:val="Hyperlink"/>
            <w:szCs w:val="24"/>
          </w:rPr>
          <w:t>http://www.dca.gov.uk/peoples-rights/human-rights/int-human-rights.htm</w:t>
        </w:r>
      </w:hyperlink>
    </w:p>
    <w:p w:rsidR="00CE6822" w:rsidRPr="00E50E92" w:rsidRDefault="00CE6822" w:rsidP="00133FC1">
      <w:pPr>
        <w:pStyle w:val="FootnoteText"/>
      </w:pPr>
    </w:p>
  </w:footnote>
  <w:footnote w:id="114">
    <w:p w:rsidR="00CE6822" w:rsidRDefault="00CE6822">
      <w:pPr>
        <w:pStyle w:val="FootnoteText"/>
        <w:rPr>
          <w:szCs w:val="24"/>
        </w:rPr>
      </w:pPr>
      <w:r>
        <w:rPr>
          <w:rStyle w:val="FootnoteReference"/>
        </w:rPr>
        <w:footnoteRef/>
      </w:r>
      <w:r>
        <w:t xml:space="preserve"> </w:t>
      </w:r>
      <w:r>
        <w:tab/>
      </w:r>
      <w:hyperlink r:id="rId67" w:history="1">
        <w:r w:rsidRPr="00FC3C27">
          <w:rPr>
            <w:rStyle w:val="Hyperlink"/>
            <w:szCs w:val="24"/>
          </w:rPr>
          <w:t>http://www.dwi.gov.uk/pubs/annrep05/contents.shtm</w:t>
        </w:r>
      </w:hyperlink>
      <w:r>
        <w:rPr>
          <w:szCs w:val="24"/>
        </w:rPr>
        <w:t>.</w:t>
      </w:r>
    </w:p>
    <w:p w:rsidR="00CE6822" w:rsidRDefault="00CE6822">
      <w:pPr>
        <w:pStyle w:val="FootnoteText"/>
      </w:pPr>
    </w:p>
  </w:footnote>
  <w:footnote w:id="115">
    <w:p w:rsidR="00CE6822" w:rsidRDefault="00CE6822" w:rsidP="00133FC1">
      <w:pPr>
        <w:pStyle w:val="FootnoteText"/>
      </w:pPr>
      <w:r>
        <w:rPr>
          <w:rStyle w:val="FootnoteReference"/>
        </w:rPr>
        <w:footnoteRef/>
      </w:r>
      <w:r>
        <w:t xml:space="preserve"> </w:t>
      </w:r>
      <w:hyperlink r:id="rId68" w:history="1">
        <w:r w:rsidRPr="00FC3C27">
          <w:rPr>
            <w:rStyle w:val="Hyperlink"/>
            <w:szCs w:val="24"/>
          </w:rPr>
          <w:t>http://www.defra.gov.uk/farm/policy/sustain/pdf/sffs.pdf</w:t>
        </w:r>
      </w:hyperlink>
      <w:r w:rsidRPr="00D4286A">
        <w:rPr>
          <w:szCs w:val="24"/>
        </w:rPr>
        <w:t>.</w:t>
      </w:r>
    </w:p>
  </w:footnote>
  <w:footnote w:id="116">
    <w:p w:rsidR="00CE6822" w:rsidRDefault="00CE6822" w:rsidP="00133FC1">
      <w:pPr>
        <w:pStyle w:val="FootnoteText"/>
      </w:pPr>
      <w:r>
        <w:rPr>
          <w:rStyle w:val="FootnoteReference"/>
        </w:rPr>
        <w:footnoteRef/>
      </w:r>
      <w:r>
        <w:tab/>
        <w:t>Единая сельскохозяйственная политика (Европейский союз)</w:t>
      </w:r>
    </w:p>
  </w:footnote>
  <w:footnote w:id="117">
    <w:p w:rsidR="00CE6822" w:rsidRPr="006D7209" w:rsidRDefault="00CE6822">
      <w:pPr>
        <w:pStyle w:val="FootnoteText"/>
        <w:rPr>
          <w:szCs w:val="24"/>
        </w:rPr>
      </w:pPr>
      <w:r w:rsidRPr="006D7209">
        <w:rPr>
          <w:rStyle w:val="FootnoteReference"/>
        </w:rPr>
        <w:footnoteRef/>
      </w:r>
      <w:r w:rsidRPr="006D7209">
        <w:t xml:space="preserve"> </w:t>
      </w:r>
      <w:r w:rsidRPr="006D7209">
        <w:tab/>
      </w:r>
      <w:hyperlink r:id="rId69" w:history="1">
        <w:r w:rsidRPr="006D7209">
          <w:rPr>
            <w:rStyle w:val="Hyperlink"/>
            <w:color w:val="auto"/>
            <w:szCs w:val="24"/>
          </w:rPr>
          <w:t>http://www.defra.gov.uk/farm/policy/sustain/implement/pd</w:t>
        </w:r>
        <w:bookmarkStart w:id="47" w:name="_Hlt168290945"/>
        <w:r w:rsidRPr="006D7209">
          <w:rPr>
            <w:rStyle w:val="Hyperlink"/>
            <w:color w:val="auto"/>
            <w:szCs w:val="24"/>
          </w:rPr>
          <w:t>f</w:t>
        </w:r>
        <w:bookmarkEnd w:id="47"/>
        <w:r w:rsidRPr="006D7209">
          <w:rPr>
            <w:rStyle w:val="Hyperlink"/>
            <w:color w:val="auto"/>
            <w:szCs w:val="24"/>
          </w:rPr>
          <w:t>/ig-finalreport-060718.pdf</w:t>
        </w:r>
      </w:hyperlink>
      <w:r w:rsidRPr="006D7209">
        <w:rPr>
          <w:szCs w:val="24"/>
        </w:rPr>
        <w:t>.</w:t>
      </w:r>
    </w:p>
    <w:p w:rsidR="00CE6822" w:rsidRDefault="00CE6822">
      <w:pPr>
        <w:pStyle w:val="FootnoteText"/>
      </w:pPr>
    </w:p>
  </w:footnote>
  <w:footnote w:id="118">
    <w:p w:rsidR="00CE6822" w:rsidRPr="006D7209" w:rsidRDefault="00CE6822">
      <w:pPr>
        <w:pStyle w:val="FootnoteText"/>
        <w:tabs>
          <w:tab w:val="left" w:pos="7534"/>
        </w:tabs>
        <w:rPr>
          <w:szCs w:val="24"/>
        </w:rPr>
      </w:pPr>
      <w:r w:rsidRPr="006D7209">
        <w:rPr>
          <w:rStyle w:val="FootnoteReference"/>
        </w:rPr>
        <w:footnoteRef/>
      </w:r>
      <w:r w:rsidRPr="006D7209">
        <w:t xml:space="preserve"> </w:t>
      </w:r>
      <w:r w:rsidRPr="006D7209">
        <w:rPr>
          <w:szCs w:val="24"/>
        </w:rPr>
        <w:t xml:space="preserve"> </w:t>
      </w:r>
      <w:r w:rsidRPr="006D7209">
        <w:rPr>
          <w:szCs w:val="24"/>
        </w:rPr>
        <w:tab/>
      </w:r>
      <w:hyperlink r:id="rId70" w:history="1">
        <w:r w:rsidRPr="006D7209">
          <w:rPr>
            <w:rStyle w:val="Hyperlink"/>
            <w:color w:val="auto"/>
            <w:szCs w:val="24"/>
          </w:rPr>
          <w:t>http://statistics.defra.gov.uk/esg/publications/auk/2006/table10-1.xls</w:t>
        </w:r>
      </w:hyperlink>
      <w:r w:rsidRPr="006D7209">
        <w:rPr>
          <w:szCs w:val="24"/>
        </w:rPr>
        <w:t>.</w:t>
      </w:r>
      <w:r w:rsidRPr="006D7209">
        <w:rPr>
          <w:szCs w:val="24"/>
        </w:rPr>
        <w:tab/>
      </w:r>
    </w:p>
    <w:p w:rsidR="00CE6822" w:rsidRDefault="00CE6822">
      <w:pPr>
        <w:pStyle w:val="FootnoteText"/>
        <w:tabs>
          <w:tab w:val="left" w:pos="7534"/>
        </w:tabs>
      </w:pPr>
    </w:p>
  </w:footnote>
  <w:footnote w:id="119">
    <w:p w:rsidR="00CE6822" w:rsidRPr="006D7209" w:rsidRDefault="00CE6822">
      <w:pPr>
        <w:pStyle w:val="FootnoteText"/>
        <w:rPr>
          <w:szCs w:val="24"/>
        </w:rPr>
      </w:pPr>
      <w:r w:rsidRPr="006D7209">
        <w:rPr>
          <w:rStyle w:val="FootnoteReference"/>
        </w:rPr>
        <w:footnoteRef/>
      </w:r>
      <w:r w:rsidRPr="006D7209">
        <w:t xml:space="preserve"> </w:t>
      </w:r>
      <w:r w:rsidRPr="006D7209">
        <w:rPr>
          <w:szCs w:val="24"/>
        </w:rPr>
        <w:t xml:space="preserve"> </w:t>
      </w:r>
      <w:r w:rsidRPr="006D7209">
        <w:rPr>
          <w:szCs w:val="24"/>
        </w:rPr>
        <w:tab/>
      </w:r>
      <w:hyperlink r:id="rId71" w:history="1">
        <w:r w:rsidRPr="006D7209">
          <w:rPr>
            <w:rStyle w:val="Hyperlink"/>
            <w:color w:val="auto"/>
            <w:szCs w:val="24"/>
          </w:rPr>
          <w:t>http://www.sustainable-development.gov.uk/publications/uk-strategy/index.htm</w:t>
        </w:r>
      </w:hyperlink>
      <w:r w:rsidRPr="006D7209">
        <w:rPr>
          <w:szCs w:val="24"/>
        </w:rPr>
        <w:t>.</w:t>
      </w:r>
    </w:p>
    <w:p w:rsidR="00CE6822" w:rsidRDefault="00CE6822">
      <w:pPr>
        <w:pStyle w:val="FootnoteText"/>
      </w:pPr>
    </w:p>
  </w:footnote>
  <w:footnote w:id="120">
    <w:p w:rsidR="00CE6822" w:rsidRDefault="00CE6822">
      <w:pPr>
        <w:pStyle w:val="FootnoteText"/>
        <w:rPr>
          <w:szCs w:val="24"/>
        </w:rPr>
      </w:pPr>
      <w:r>
        <w:rPr>
          <w:rStyle w:val="FootnoteReference"/>
        </w:rPr>
        <w:footnoteRef/>
      </w:r>
      <w:r>
        <w:tab/>
      </w:r>
      <w:r w:rsidRPr="006D7209">
        <w:rPr>
          <w:szCs w:val="24"/>
          <w:u w:val="single"/>
        </w:rPr>
        <w:t>http://www.sustainable</w:t>
      </w:r>
      <w:r w:rsidRPr="006D7209">
        <w:rPr>
          <w:szCs w:val="24"/>
          <w:u w:val="single"/>
        </w:rPr>
        <w:noBreakHyphen/>
        <w:t>development.gov.uk/publications/pdf/SustainableProcurement ActionPlan.pdf</w:t>
      </w:r>
      <w:r>
        <w:rPr>
          <w:szCs w:val="24"/>
        </w:rPr>
        <w:t>.</w:t>
      </w:r>
    </w:p>
    <w:p w:rsidR="00CE6822" w:rsidRDefault="00CE6822">
      <w:pPr>
        <w:pStyle w:val="FootnoteText"/>
      </w:pPr>
    </w:p>
  </w:footnote>
  <w:footnote w:id="121">
    <w:p w:rsidR="00CE6822" w:rsidRDefault="00CE6822">
      <w:pPr>
        <w:pStyle w:val="FootnoteText"/>
        <w:rPr>
          <w:szCs w:val="24"/>
        </w:rPr>
      </w:pPr>
      <w:r>
        <w:rPr>
          <w:rStyle w:val="FootnoteReference"/>
        </w:rPr>
        <w:footnoteRef/>
      </w:r>
      <w:r>
        <w:tab/>
      </w:r>
      <w:hyperlink r:id="rId72" w:history="1">
        <w:r>
          <w:rPr>
            <w:rStyle w:val="Hyperlink"/>
            <w:szCs w:val="24"/>
          </w:rPr>
          <w:t>http://www.scotland.gov.uk/Resource/Doc/46905/0030403.pdf</w:t>
        </w:r>
      </w:hyperlink>
      <w:r>
        <w:rPr>
          <w:szCs w:val="24"/>
        </w:rPr>
        <w:t>.</w:t>
      </w:r>
    </w:p>
    <w:p w:rsidR="00CE6822" w:rsidRDefault="00CE6822">
      <w:pPr>
        <w:pStyle w:val="FootnoteText"/>
      </w:pPr>
    </w:p>
  </w:footnote>
  <w:footnote w:id="122">
    <w:p w:rsidR="00CE6822" w:rsidRDefault="00CE6822">
      <w:pPr>
        <w:pStyle w:val="FootnoteText"/>
        <w:rPr>
          <w:szCs w:val="24"/>
        </w:rPr>
      </w:pPr>
      <w:r>
        <w:rPr>
          <w:rStyle w:val="FootnoteReference"/>
        </w:rPr>
        <w:footnoteRef/>
      </w:r>
      <w:r>
        <w:tab/>
      </w:r>
      <w:hyperlink r:id="rId73" w:history="1">
        <w:r>
          <w:rPr>
            <w:rStyle w:val="Hyperlink"/>
            <w:szCs w:val="24"/>
          </w:rPr>
          <w:t>http://www.ofmdfmni.gov.uk/sustain-develop.pdf</w:t>
        </w:r>
      </w:hyperlink>
      <w:r>
        <w:rPr>
          <w:szCs w:val="24"/>
        </w:rPr>
        <w:t>.</w:t>
      </w:r>
    </w:p>
    <w:p w:rsidR="00CE6822" w:rsidRDefault="00CE6822">
      <w:pPr>
        <w:pStyle w:val="FootnoteText"/>
      </w:pPr>
    </w:p>
  </w:footnote>
  <w:footnote w:id="123">
    <w:p w:rsidR="00CE6822" w:rsidRDefault="00CE6822">
      <w:pPr>
        <w:pStyle w:val="FootnoteText"/>
        <w:rPr>
          <w:szCs w:val="24"/>
        </w:rPr>
      </w:pPr>
      <w:r>
        <w:rPr>
          <w:rStyle w:val="FootnoteReference"/>
        </w:rPr>
        <w:footnoteRef/>
      </w:r>
      <w:r>
        <w:t xml:space="preserve"> </w:t>
      </w:r>
      <w:r>
        <w:tab/>
      </w:r>
      <w:hyperlink r:id="rId74" w:history="1">
        <w:r>
          <w:rPr>
            <w:rStyle w:val="Hyperlink"/>
            <w:szCs w:val="24"/>
          </w:rPr>
          <w:t>http://www.scotland.gov.uk/Topics/Health/health/19133/17710</w:t>
        </w:r>
      </w:hyperlink>
      <w:r>
        <w:rPr>
          <w:szCs w:val="24"/>
        </w:rPr>
        <w:t>.</w:t>
      </w:r>
    </w:p>
    <w:p w:rsidR="00CE6822" w:rsidRDefault="00CE6822">
      <w:pPr>
        <w:pStyle w:val="FootnoteText"/>
      </w:pPr>
    </w:p>
  </w:footnote>
  <w:footnote w:id="124">
    <w:p w:rsidR="00CE6822" w:rsidRDefault="00CE6822">
      <w:pPr>
        <w:pStyle w:val="FootnoteText"/>
        <w:rPr>
          <w:szCs w:val="24"/>
        </w:rPr>
      </w:pPr>
      <w:r>
        <w:rPr>
          <w:rStyle w:val="FootnoteReference"/>
        </w:rPr>
        <w:footnoteRef/>
      </w:r>
      <w:r>
        <w:t xml:space="preserve"> </w:t>
      </w:r>
      <w:r>
        <w:tab/>
      </w:r>
      <w:hyperlink r:id="rId75" w:history="1">
        <w:r>
          <w:rPr>
            <w:rStyle w:val="Hyperlink"/>
            <w:szCs w:val="24"/>
          </w:rPr>
          <w:t>http://www.food.gov.uk/multimedia/pdfs/stratplan0510.pdf</w:t>
        </w:r>
      </w:hyperlink>
      <w:r>
        <w:rPr>
          <w:szCs w:val="24"/>
        </w:rPr>
        <w:t>.</w:t>
      </w:r>
    </w:p>
    <w:p w:rsidR="00CE6822" w:rsidRDefault="00CE6822">
      <w:pPr>
        <w:pStyle w:val="FootnoteText"/>
      </w:pPr>
    </w:p>
  </w:footnote>
  <w:footnote w:id="125">
    <w:p w:rsidR="00CE6822" w:rsidRDefault="00CE6822">
      <w:pPr>
        <w:pStyle w:val="FootnoteText"/>
        <w:rPr>
          <w:szCs w:val="24"/>
        </w:rPr>
      </w:pPr>
      <w:r>
        <w:rPr>
          <w:rStyle w:val="FootnoteReference"/>
        </w:rPr>
        <w:footnoteRef/>
      </w:r>
      <w:r>
        <w:t xml:space="preserve"> </w:t>
      </w:r>
      <w:r>
        <w:tab/>
      </w:r>
      <w:hyperlink r:id="rId76" w:history="1">
        <w:r>
          <w:rPr>
            <w:rStyle w:val="Hyperlink"/>
            <w:szCs w:val="24"/>
          </w:rPr>
          <w:t>http://www.food.gov.uk/multimedia/pdfs/corporateplan2007_10.pdf</w:t>
        </w:r>
      </w:hyperlink>
      <w:r>
        <w:rPr>
          <w:szCs w:val="24"/>
        </w:rPr>
        <w:t>.</w:t>
      </w:r>
    </w:p>
    <w:p w:rsidR="00CE6822" w:rsidRDefault="00CE6822">
      <w:pPr>
        <w:pStyle w:val="FootnoteText"/>
      </w:pPr>
    </w:p>
  </w:footnote>
  <w:footnote w:id="126">
    <w:p w:rsidR="00CE6822" w:rsidRDefault="00CE6822" w:rsidP="00133FC1">
      <w:pPr>
        <w:pStyle w:val="FootnoteText"/>
        <w:rPr>
          <w:szCs w:val="24"/>
        </w:rPr>
      </w:pPr>
      <w:r>
        <w:rPr>
          <w:rStyle w:val="FootnoteReference"/>
        </w:rPr>
        <w:footnoteRef/>
      </w:r>
      <w:r>
        <w:t xml:space="preserve"> </w:t>
      </w:r>
      <w:r w:rsidRPr="00C46809">
        <w:rPr>
          <w:szCs w:val="24"/>
        </w:rPr>
        <w:t xml:space="preserve"> </w:t>
      </w:r>
      <w:r>
        <w:rPr>
          <w:szCs w:val="24"/>
        </w:rPr>
        <w:tab/>
      </w:r>
      <w:hyperlink r:id="rId77" w:history="1">
        <w:r w:rsidRPr="00FC3C27">
          <w:rPr>
            <w:rStyle w:val="Hyperlink"/>
            <w:szCs w:val="24"/>
          </w:rPr>
          <w:t>http://www.neighbourhood.gov.uk/page.asp?id=633</w:t>
        </w:r>
      </w:hyperlink>
      <w:r w:rsidRPr="00FC3C27">
        <w:rPr>
          <w:szCs w:val="24"/>
        </w:rPr>
        <w:t>.</w:t>
      </w:r>
    </w:p>
    <w:p w:rsidR="00CE6822" w:rsidRDefault="00CE6822" w:rsidP="00133FC1">
      <w:pPr>
        <w:pStyle w:val="FootnoteText"/>
      </w:pPr>
    </w:p>
  </w:footnote>
  <w:footnote w:id="127">
    <w:p w:rsidR="00CE6822" w:rsidRDefault="00CE6822" w:rsidP="00133FC1">
      <w:pPr>
        <w:pStyle w:val="FootnoteText"/>
        <w:rPr>
          <w:szCs w:val="24"/>
        </w:rPr>
      </w:pPr>
      <w:r>
        <w:rPr>
          <w:rStyle w:val="FootnoteReference"/>
        </w:rPr>
        <w:footnoteRef/>
      </w:r>
      <w:r>
        <w:t xml:space="preserve"> </w:t>
      </w:r>
      <w:r>
        <w:rPr>
          <w:szCs w:val="24"/>
        </w:rPr>
        <w:tab/>
      </w:r>
      <w:hyperlink r:id="rId78" w:history="1">
        <w:r w:rsidRPr="00FC3C27">
          <w:rPr>
            <w:rStyle w:val="Hyperlink"/>
            <w:szCs w:val="24"/>
          </w:rPr>
          <w:t>http://www.communities.gov.uk/index.asp?id=1152820</w:t>
        </w:r>
      </w:hyperlink>
      <w:r>
        <w:rPr>
          <w:szCs w:val="24"/>
        </w:rPr>
        <w:t>.</w:t>
      </w:r>
    </w:p>
    <w:p w:rsidR="00CE6822" w:rsidRDefault="00CE6822" w:rsidP="00133FC1">
      <w:pPr>
        <w:pStyle w:val="FootnoteText"/>
      </w:pPr>
    </w:p>
  </w:footnote>
  <w:footnote w:id="128">
    <w:p w:rsidR="00CE6822" w:rsidRDefault="00CE6822" w:rsidP="00133FC1">
      <w:pPr>
        <w:pStyle w:val="FootnoteText"/>
        <w:rPr>
          <w:szCs w:val="24"/>
        </w:rPr>
      </w:pPr>
      <w:r>
        <w:rPr>
          <w:rStyle w:val="FootnoteReference"/>
        </w:rPr>
        <w:footnoteRef/>
      </w:r>
      <w:r>
        <w:t xml:space="preserve"> </w:t>
      </w:r>
      <w:r w:rsidRPr="00C46809">
        <w:rPr>
          <w:szCs w:val="24"/>
        </w:rPr>
        <w:t xml:space="preserve"> </w:t>
      </w:r>
      <w:r>
        <w:rPr>
          <w:szCs w:val="24"/>
        </w:rPr>
        <w:tab/>
      </w:r>
      <w:hyperlink r:id="rId79" w:history="1">
        <w:r w:rsidRPr="00FC3C27">
          <w:rPr>
            <w:rStyle w:val="Hyperlink"/>
            <w:szCs w:val="24"/>
          </w:rPr>
          <w:t>http://www.communities.gov.uk/index.asp?id=1151996</w:t>
        </w:r>
      </w:hyperlink>
      <w:r w:rsidRPr="00FC3C27">
        <w:rPr>
          <w:szCs w:val="24"/>
        </w:rPr>
        <w:t>.</w:t>
      </w:r>
    </w:p>
    <w:p w:rsidR="00CE6822" w:rsidRDefault="00CE6822" w:rsidP="00133FC1">
      <w:pPr>
        <w:pStyle w:val="FootnoteText"/>
      </w:pPr>
    </w:p>
  </w:footnote>
  <w:footnote w:id="129">
    <w:p w:rsidR="00CE6822" w:rsidRDefault="00CE6822" w:rsidP="00133FC1">
      <w:pPr>
        <w:pStyle w:val="FootnoteText"/>
      </w:pPr>
      <w:r>
        <w:rPr>
          <w:rStyle w:val="FootnoteReference"/>
        </w:rPr>
        <w:footnoteRef/>
      </w:r>
      <w:r>
        <w:t xml:space="preserve"> </w:t>
      </w:r>
      <w:r>
        <w:tab/>
      </w:r>
      <w:hyperlink r:id="rId80" w:history="1">
        <w:r w:rsidRPr="00FC3C27">
          <w:rPr>
            <w:rStyle w:val="Hyperlink"/>
            <w:szCs w:val="24"/>
          </w:rPr>
          <w:t>http://www.communities.gov.uk/index.asp?id=1150984</w:t>
        </w:r>
      </w:hyperlink>
      <w:r w:rsidRPr="00FC3C27">
        <w:rPr>
          <w:szCs w:val="24"/>
        </w:rPr>
        <w:t>.</w:t>
      </w:r>
    </w:p>
  </w:footnote>
  <w:footnote w:id="130">
    <w:p w:rsidR="00CE6822" w:rsidRDefault="00CE6822" w:rsidP="00133FC1">
      <w:pPr>
        <w:pStyle w:val="FootnoteText"/>
        <w:rPr>
          <w:szCs w:val="24"/>
          <w:lang w:val="en-US"/>
        </w:rPr>
      </w:pPr>
      <w:r>
        <w:rPr>
          <w:rStyle w:val="FootnoteReference"/>
        </w:rPr>
        <w:footnoteRef/>
      </w:r>
      <w:r>
        <w:rPr>
          <w:lang w:val="en-US"/>
        </w:rPr>
        <w:tab/>
      </w:r>
      <w:hyperlink r:id="rId81" w:history="1">
        <w:r w:rsidRPr="00362CE6">
          <w:rPr>
            <w:rStyle w:val="Hyperlink"/>
            <w:szCs w:val="24"/>
            <w:lang w:val="en-US"/>
          </w:rPr>
          <w:t>http://www.communities.gov.uk/pub/488/SustainableCommunitiesHomesforAll_ id1500488.pdf</w:t>
        </w:r>
      </w:hyperlink>
      <w:r w:rsidRPr="00362CE6">
        <w:rPr>
          <w:szCs w:val="24"/>
          <w:lang w:val="en-US"/>
        </w:rPr>
        <w:t>.</w:t>
      </w:r>
    </w:p>
    <w:p w:rsidR="00CE6822" w:rsidRPr="00362CE6" w:rsidRDefault="00CE6822" w:rsidP="00133FC1">
      <w:pPr>
        <w:pStyle w:val="FootnoteText"/>
        <w:rPr>
          <w:lang w:val="en-US"/>
        </w:rPr>
      </w:pPr>
    </w:p>
  </w:footnote>
  <w:footnote w:id="131">
    <w:p w:rsidR="00CE6822" w:rsidRPr="00362CE6" w:rsidRDefault="00CE6822" w:rsidP="00133FC1">
      <w:pPr>
        <w:pStyle w:val="FootnoteText"/>
        <w:rPr>
          <w:lang w:val="en-US"/>
        </w:rPr>
      </w:pPr>
      <w:r>
        <w:rPr>
          <w:rStyle w:val="FootnoteReference"/>
        </w:rPr>
        <w:footnoteRef/>
      </w:r>
      <w:r>
        <w:rPr>
          <w:lang w:val="en-US"/>
        </w:rPr>
        <w:tab/>
      </w:r>
      <w:hyperlink r:id="rId82" w:history="1">
        <w:r w:rsidRPr="00362CE6">
          <w:rPr>
            <w:rStyle w:val="Hyperlink"/>
            <w:szCs w:val="24"/>
            <w:lang w:val="en-US"/>
          </w:rPr>
          <w:t>http://www.communities.gov.uk/pub/490/SustainableCommunitiesPeoplePlacesand Prosperity_id1500490.pdf</w:t>
        </w:r>
      </w:hyperlink>
      <w:r w:rsidRPr="00362CE6">
        <w:rPr>
          <w:szCs w:val="24"/>
          <w:lang w:val="en-US"/>
        </w:rPr>
        <w:t>.</w:t>
      </w:r>
    </w:p>
  </w:footnote>
  <w:footnote w:id="132">
    <w:p w:rsidR="00CE6822" w:rsidRDefault="00CE6822" w:rsidP="00133FC1">
      <w:pPr>
        <w:pStyle w:val="FootnoteText"/>
        <w:rPr>
          <w:szCs w:val="24"/>
          <w:lang w:val="en-US"/>
        </w:rPr>
      </w:pPr>
      <w:r>
        <w:rPr>
          <w:rStyle w:val="FootnoteReference"/>
        </w:rPr>
        <w:footnoteRef/>
      </w:r>
      <w:r>
        <w:rPr>
          <w:lang w:val="en-US"/>
        </w:rPr>
        <w:tab/>
      </w:r>
      <w:r>
        <w:t>Более</w:t>
      </w:r>
      <w:r w:rsidRPr="00362CE6">
        <w:rPr>
          <w:lang w:val="en-US"/>
        </w:rPr>
        <w:t xml:space="preserve"> </w:t>
      </w:r>
      <w:r>
        <w:t>подробную</w:t>
      </w:r>
      <w:r w:rsidRPr="00362CE6">
        <w:rPr>
          <w:lang w:val="en-US"/>
        </w:rPr>
        <w:t xml:space="preserve"> </w:t>
      </w:r>
      <w:r>
        <w:t>информацию</w:t>
      </w:r>
      <w:r w:rsidRPr="00362CE6">
        <w:rPr>
          <w:lang w:val="en-US"/>
        </w:rPr>
        <w:t xml:space="preserve"> </w:t>
      </w:r>
      <w:r>
        <w:t>см</w:t>
      </w:r>
      <w:r w:rsidRPr="00362CE6">
        <w:rPr>
          <w:lang w:val="en-US"/>
        </w:rPr>
        <w:t xml:space="preserve">. </w:t>
      </w:r>
      <w:r>
        <w:t>в</w:t>
      </w:r>
      <w:r w:rsidRPr="00362CE6">
        <w:rPr>
          <w:lang w:val="en-US"/>
        </w:rPr>
        <w:t xml:space="preserve"> </w:t>
      </w:r>
      <w:r>
        <w:t>ежеквартальном</w:t>
      </w:r>
      <w:r w:rsidRPr="00362CE6">
        <w:rPr>
          <w:lang w:val="en-US"/>
        </w:rPr>
        <w:t xml:space="preserve"> </w:t>
      </w:r>
      <w:r>
        <w:t>статистическом</w:t>
      </w:r>
      <w:r w:rsidRPr="00362CE6">
        <w:rPr>
          <w:lang w:val="en-US"/>
        </w:rPr>
        <w:t xml:space="preserve"> </w:t>
      </w:r>
      <w:r>
        <w:t>отчете</w:t>
      </w:r>
      <w:r w:rsidRPr="00362CE6">
        <w:rPr>
          <w:lang w:val="en-US"/>
        </w:rPr>
        <w:t xml:space="preserve"> </w:t>
      </w:r>
      <w:r>
        <w:t>о</w:t>
      </w:r>
      <w:r w:rsidRPr="00362CE6">
        <w:rPr>
          <w:lang w:val="en-US"/>
        </w:rPr>
        <w:t xml:space="preserve"> </w:t>
      </w:r>
      <w:r>
        <w:t>зарегистрированных</w:t>
      </w:r>
      <w:r w:rsidRPr="00362CE6">
        <w:rPr>
          <w:lang w:val="en-US"/>
        </w:rPr>
        <w:t xml:space="preserve"> </w:t>
      </w:r>
      <w:r>
        <w:t>бездомных</w:t>
      </w:r>
      <w:r w:rsidRPr="00362CE6">
        <w:rPr>
          <w:lang w:val="en-US"/>
        </w:rPr>
        <w:t xml:space="preserve">, </w:t>
      </w:r>
      <w:r>
        <w:t>на</w:t>
      </w:r>
      <w:r w:rsidRPr="00362CE6">
        <w:rPr>
          <w:lang w:val="en-US"/>
        </w:rPr>
        <w:t xml:space="preserve"> </w:t>
      </w:r>
      <w:r>
        <w:t>вебсайте</w:t>
      </w:r>
      <w:r w:rsidRPr="00362CE6">
        <w:rPr>
          <w:lang w:val="en-US"/>
        </w:rPr>
        <w:t xml:space="preserve"> </w:t>
      </w:r>
      <w:hyperlink r:id="rId83" w:history="1">
        <w:r w:rsidRPr="00362CE6">
          <w:rPr>
            <w:rStyle w:val="Hyperlink"/>
            <w:szCs w:val="24"/>
            <w:lang w:val="en-US"/>
          </w:rPr>
          <w:t>http://www.communities.gov.</w:t>
        </w:r>
        <w:r>
          <w:rPr>
            <w:rStyle w:val="Hyperlink"/>
            <w:szCs w:val="24"/>
            <w:lang w:val="en-US"/>
          </w:rPr>
          <w:t xml:space="preserve"> </w:t>
        </w:r>
        <w:r w:rsidRPr="00362CE6">
          <w:rPr>
            <w:rStyle w:val="Hyperlink"/>
            <w:szCs w:val="24"/>
            <w:lang w:val="en-US"/>
          </w:rPr>
          <w:t>uk/pub/694/Statutory homelessness4thquarter2006EnglandPDFversionofthewholerelease</w:t>
        </w:r>
        <w:r>
          <w:rPr>
            <w:rStyle w:val="Hyperlink"/>
            <w:szCs w:val="24"/>
            <w:lang w:val="en-US"/>
          </w:rPr>
          <w:t xml:space="preserve"> </w:t>
        </w:r>
        <w:r w:rsidRPr="00362CE6">
          <w:rPr>
            <w:rStyle w:val="Hyperlink"/>
            <w:szCs w:val="24"/>
            <w:lang w:val="en-US"/>
          </w:rPr>
          <w:t>PDFStatutod_id1508694.pdf</w:t>
        </w:r>
      </w:hyperlink>
      <w:r w:rsidRPr="00362CE6">
        <w:rPr>
          <w:szCs w:val="24"/>
          <w:lang w:val="en-US"/>
        </w:rPr>
        <w:t>.</w:t>
      </w:r>
    </w:p>
    <w:p w:rsidR="00CE6822" w:rsidRPr="00362CE6" w:rsidRDefault="00CE6822" w:rsidP="00133FC1">
      <w:pPr>
        <w:pStyle w:val="FootnoteText"/>
        <w:rPr>
          <w:lang w:val="en-US"/>
        </w:rPr>
      </w:pPr>
    </w:p>
  </w:footnote>
  <w:footnote w:id="133">
    <w:p w:rsidR="00CE6822" w:rsidRPr="00362CE6" w:rsidRDefault="00CE6822" w:rsidP="00133FC1">
      <w:pPr>
        <w:pStyle w:val="FootnoteText"/>
        <w:rPr>
          <w:lang w:val="en-US"/>
        </w:rPr>
      </w:pPr>
      <w:r>
        <w:rPr>
          <w:rStyle w:val="FootnoteReference"/>
        </w:rPr>
        <w:footnoteRef/>
      </w:r>
      <w:r>
        <w:rPr>
          <w:lang w:val="en-US"/>
        </w:rPr>
        <w:tab/>
      </w:r>
      <w:hyperlink r:id="rId84" w:history="1">
        <w:r w:rsidRPr="00362CE6">
          <w:rPr>
            <w:rStyle w:val="Hyperlink"/>
            <w:szCs w:val="24"/>
            <w:lang w:val="en-US"/>
          </w:rPr>
          <w:t>http://www.communities.gov.uk/index.asp?id=1150131</w:t>
        </w:r>
      </w:hyperlink>
      <w:r w:rsidRPr="00362CE6">
        <w:rPr>
          <w:szCs w:val="24"/>
          <w:lang w:val="en-US"/>
        </w:rPr>
        <w:t>.</w:t>
      </w:r>
    </w:p>
  </w:footnote>
  <w:footnote w:id="134">
    <w:p w:rsidR="00CE6822" w:rsidRDefault="00CE6822" w:rsidP="00133FC1">
      <w:pPr>
        <w:pStyle w:val="FootnoteText"/>
        <w:rPr>
          <w:lang w:val="en-US"/>
        </w:rPr>
      </w:pPr>
    </w:p>
    <w:p w:rsidR="00CE6822" w:rsidRDefault="00CE6822" w:rsidP="00133FC1">
      <w:pPr>
        <w:pStyle w:val="FootnoteText"/>
        <w:rPr>
          <w:szCs w:val="24"/>
          <w:lang w:val="en-US"/>
        </w:rPr>
      </w:pPr>
      <w:r>
        <w:rPr>
          <w:rStyle w:val="FootnoteReference"/>
        </w:rPr>
        <w:footnoteRef/>
      </w:r>
      <w:r>
        <w:rPr>
          <w:lang w:val="en-US"/>
        </w:rPr>
        <w:tab/>
      </w:r>
      <w:hyperlink r:id="rId85" w:history="1">
        <w:r w:rsidRPr="00362CE6">
          <w:rPr>
            <w:rStyle w:val="Hyperlink"/>
            <w:szCs w:val="24"/>
            <w:lang w:val="en-US"/>
          </w:rPr>
          <w:t>http://www.communities.gov.uk/index.asp?id=1155269</w:t>
        </w:r>
      </w:hyperlink>
      <w:r w:rsidRPr="00362CE6">
        <w:rPr>
          <w:szCs w:val="24"/>
          <w:lang w:val="en-US"/>
        </w:rPr>
        <w:t>.</w:t>
      </w:r>
    </w:p>
    <w:p w:rsidR="00CE6822" w:rsidRPr="00362CE6" w:rsidRDefault="00CE6822" w:rsidP="00133FC1">
      <w:pPr>
        <w:pStyle w:val="FootnoteText"/>
        <w:rPr>
          <w:lang w:val="en-US"/>
        </w:rPr>
      </w:pPr>
    </w:p>
  </w:footnote>
  <w:footnote w:id="135">
    <w:p w:rsidR="00CE6822" w:rsidRDefault="00CE6822" w:rsidP="00133FC1">
      <w:pPr>
        <w:pStyle w:val="FootnoteText"/>
        <w:rPr>
          <w:szCs w:val="24"/>
          <w:lang w:val="en-US"/>
        </w:rPr>
      </w:pPr>
      <w:r>
        <w:rPr>
          <w:rStyle w:val="FootnoteReference"/>
        </w:rPr>
        <w:footnoteRef/>
      </w:r>
      <w:r>
        <w:rPr>
          <w:lang w:val="en-US"/>
        </w:rPr>
        <w:tab/>
      </w:r>
      <w:hyperlink r:id="rId86" w:history="1">
        <w:r w:rsidRPr="00362CE6">
          <w:rPr>
            <w:rStyle w:val="Hyperlink"/>
            <w:szCs w:val="24"/>
            <w:lang w:val="en-US"/>
          </w:rPr>
          <w:t>http://www.communities.gov.uk/index.asp?id=1154759</w:t>
        </w:r>
      </w:hyperlink>
      <w:r w:rsidRPr="00362CE6">
        <w:rPr>
          <w:szCs w:val="24"/>
          <w:lang w:val="en-US"/>
        </w:rPr>
        <w:t>.</w:t>
      </w:r>
    </w:p>
    <w:p w:rsidR="00CE6822" w:rsidRPr="00362CE6" w:rsidRDefault="00CE6822" w:rsidP="00133FC1">
      <w:pPr>
        <w:pStyle w:val="FootnoteText"/>
        <w:rPr>
          <w:lang w:val="en-US"/>
        </w:rPr>
      </w:pPr>
    </w:p>
  </w:footnote>
  <w:footnote w:id="136">
    <w:p w:rsidR="00CE6822" w:rsidRPr="00362CE6" w:rsidRDefault="00CE6822" w:rsidP="00133FC1">
      <w:pPr>
        <w:pStyle w:val="FootnoteText"/>
        <w:rPr>
          <w:lang w:val="en-US"/>
        </w:rPr>
      </w:pPr>
      <w:r>
        <w:rPr>
          <w:rStyle w:val="FootnoteReference"/>
        </w:rPr>
        <w:footnoteRef/>
      </w:r>
      <w:r>
        <w:rPr>
          <w:lang w:val="en-US"/>
        </w:rPr>
        <w:tab/>
      </w:r>
      <w:hyperlink r:id="rId87" w:history="1">
        <w:r w:rsidRPr="00362CE6">
          <w:rPr>
            <w:rStyle w:val="Hyperlink"/>
            <w:szCs w:val="24"/>
            <w:lang w:val="en-US"/>
          </w:rPr>
          <w:t>http://www.communities.gov.uk/index.asp?id=1153575</w:t>
        </w:r>
      </w:hyperlink>
      <w:r w:rsidRPr="00362CE6">
        <w:rPr>
          <w:szCs w:val="24"/>
          <w:lang w:val="en-US"/>
        </w:rPr>
        <w:t>.</w:t>
      </w:r>
    </w:p>
  </w:footnote>
  <w:footnote w:id="137">
    <w:p w:rsidR="00CE6822" w:rsidRDefault="00CE6822" w:rsidP="00133FC1">
      <w:pPr>
        <w:pStyle w:val="FootnoteText"/>
        <w:rPr>
          <w:lang w:val="en-US"/>
        </w:rPr>
      </w:pPr>
    </w:p>
    <w:p w:rsidR="00CE6822" w:rsidRPr="00362CE6" w:rsidRDefault="00CE6822" w:rsidP="00133FC1">
      <w:pPr>
        <w:pStyle w:val="FootnoteText"/>
        <w:rPr>
          <w:lang w:val="en-US"/>
        </w:rPr>
      </w:pPr>
      <w:r>
        <w:rPr>
          <w:rStyle w:val="FootnoteReference"/>
        </w:rPr>
        <w:footnoteRef/>
      </w:r>
      <w:r w:rsidRPr="009613AA">
        <w:rPr>
          <w:lang w:val="en-US"/>
        </w:rPr>
        <w:tab/>
      </w:r>
      <w:hyperlink r:id="rId88" w:history="1">
        <w:r w:rsidRPr="00362CE6">
          <w:rPr>
            <w:rStyle w:val="Hyperlink"/>
            <w:szCs w:val="24"/>
            <w:lang w:val="en-US"/>
          </w:rPr>
          <w:t>http://www.communities.gov.uk/index.asp?id=1504954</w:t>
        </w:r>
      </w:hyperlink>
      <w:r w:rsidRPr="00362CE6">
        <w:rPr>
          <w:szCs w:val="24"/>
          <w:lang w:val="en-US"/>
        </w:rPr>
        <w:t>.</w:t>
      </w:r>
    </w:p>
  </w:footnote>
  <w:footnote w:id="138">
    <w:p w:rsidR="00CE6822" w:rsidRDefault="00CE6822" w:rsidP="00133FC1">
      <w:pPr>
        <w:pStyle w:val="FootnoteText"/>
        <w:rPr>
          <w:szCs w:val="24"/>
        </w:rPr>
      </w:pPr>
      <w:r>
        <w:rPr>
          <w:rStyle w:val="FootnoteReference"/>
        </w:rPr>
        <w:footnoteRef/>
      </w:r>
      <w:r>
        <w:tab/>
      </w:r>
      <w:hyperlink r:id="rId89" w:history="1">
        <w:r w:rsidRPr="00FC3C27">
          <w:rPr>
            <w:rStyle w:val="Hyperlink"/>
            <w:szCs w:val="24"/>
          </w:rPr>
          <w:t>http://www.dh.gov.uk/en/Publicationsandstatistics/Publications/PublicationsPolicyAnd Guidance/DH_4084476</w:t>
        </w:r>
      </w:hyperlink>
      <w:r w:rsidRPr="00FC3C27">
        <w:rPr>
          <w:szCs w:val="24"/>
        </w:rPr>
        <w:t>.</w:t>
      </w:r>
    </w:p>
    <w:p w:rsidR="00CE6822" w:rsidRPr="00D50397" w:rsidRDefault="00CE6822" w:rsidP="00133FC1">
      <w:pPr>
        <w:pStyle w:val="FootnoteText"/>
        <w:rPr>
          <w:lang w:val="en-US"/>
        </w:rPr>
      </w:pPr>
    </w:p>
  </w:footnote>
  <w:footnote w:id="139">
    <w:p w:rsidR="00CE6822" w:rsidRDefault="00CE6822" w:rsidP="00133FC1">
      <w:pPr>
        <w:pStyle w:val="FootnoteText"/>
        <w:rPr>
          <w:szCs w:val="24"/>
        </w:rPr>
      </w:pPr>
      <w:r>
        <w:rPr>
          <w:rStyle w:val="FootnoteReference"/>
        </w:rPr>
        <w:footnoteRef/>
      </w:r>
      <w:r>
        <w:tab/>
      </w:r>
      <w:hyperlink r:id="rId90" w:history="1">
        <w:r w:rsidRPr="00FC3C27">
          <w:rPr>
            <w:rStyle w:val="Hyperlink"/>
            <w:szCs w:val="24"/>
          </w:rPr>
          <w:t>http://www.dh.gov.uk/en/Publicationsandstatistics/Publications/PublicationsPolicyAnd Guidance/DH_4106506</w:t>
        </w:r>
      </w:hyperlink>
      <w:r w:rsidRPr="00FC3C27">
        <w:rPr>
          <w:szCs w:val="24"/>
        </w:rPr>
        <w:t>.</w:t>
      </w:r>
    </w:p>
    <w:p w:rsidR="00CE6822" w:rsidRPr="00D50397" w:rsidRDefault="00CE6822" w:rsidP="00133FC1">
      <w:pPr>
        <w:pStyle w:val="FootnoteText"/>
        <w:rPr>
          <w:lang w:val="en-US"/>
        </w:rPr>
      </w:pPr>
    </w:p>
  </w:footnote>
  <w:footnote w:id="140">
    <w:p w:rsidR="00CE6822" w:rsidRDefault="00CE6822" w:rsidP="00133FC1">
      <w:pPr>
        <w:pStyle w:val="FootnoteText"/>
        <w:rPr>
          <w:szCs w:val="24"/>
        </w:rPr>
      </w:pPr>
      <w:r>
        <w:rPr>
          <w:rStyle w:val="FootnoteReference"/>
        </w:rPr>
        <w:footnoteRef/>
      </w:r>
      <w:r>
        <w:tab/>
      </w:r>
      <w:hyperlink r:id="rId91" w:history="1">
        <w:r w:rsidRPr="00DE72B9">
          <w:rPr>
            <w:rStyle w:val="Hyperlink"/>
            <w:szCs w:val="24"/>
            <w:lang w:val="en-US"/>
          </w:rPr>
          <w:t>http://www.dh.gov.uk/en/Publicationsandstatistics/Publications/PublicationsPolicyAnd Guidance/DH_4124723</w:t>
        </w:r>
      </w:hyperlink>
      <w:r w:rsidRPr="00DE72B9">
        <w:rPr>
          <w:szCs w:val="24"/>
          <w:lang w:val="en-US"/>
        </w:rPr>
        <w:t>.</w:t>
      </w:r>
    </w:p>
    <w:p w:rsidR="00CE6822" w:rsidRPr="00EA721B" w:rsidRDefault="00CE6822" w:rsidP="00133FC1">
      <w:pPr>
        <w:pStyle w:val="FootnoteText"/>
      </w:pPr>
    </w:p>
  </w:footnote>
  <w:footnote w:id="141">
    <w:p w:rsidR="00CE6822" w:rsidRDefault="00CE6822" w:rsidP="00133FC1">
      <w:pPr>
        <w:pStyle w:val="FootnoteText"/>
        <w:rPr>
          <w:szCs w:val="24"/>
        </w:rPr>
      </w:pPr>
      <w:r>
        <w:rPr>
          <w:rStyle w:val="FootnoteReference"/>
        </w:rPr>
        <w:footnoteRef/>
      </w:r>
      <w:r>
        <w:tab/>
      </w:r>
      <w:hyperlink r:id="rId92" w:history="1">
        <w:r w:rsidRPr="00DE72B9">
          <w:rPr>
            <w:rStyle w:val="Hyperlink"/>
            <w:szCs w:val="24"/>
            <w:lang w:val="en-US"/>
          </w:rPr>
          <w:t>http://www.dh.gov.uk/en/Policyandguidance/Healthandsocialcaretopics/Socialcare/ Aboutsocialcare/DH_4106483</w:t>
        </w:r>
      </w:hyperlink>
      <w:r w:rsidRPr="00DE72B9">
        <w:rPr>
          <w:szCs w:val="24"/>
          <w:lang w:val="en-US"/>
        </w:rPr>
        <w:t>.</w:t>
      </w:r>
    </w:p>
    <w:p w:rsidR="00CE6822" w:rsidRPr="00EA721B" w:rsidRDefault="00CE6822" w:rsidP="00133FC1">
      <w:pPr>
        <w:pStyle w:val="FootnoteText"/>
      </w:pPr>
    </w:p>
  </w:footnote>
  <w:footnote w:id="142">
    <w:p w:rsidR="00CE6822" w:rsidRDefault="00CE6822" w:rsidP="00133FC1">
      <w:pPr>
        <w:pStyle w:val="FootnoteText"/>
        <w:rPr>
          <w:szCs w:val="24"/>
        </w:rPr>
      </w:pPr>
      <w:r>
        <w:rPr>
          <w:rStyle w:val="FootnoteReference"/>
        </w:rPr>
        <w:footnoteRef/>
      </w:r>
      <w:r>
        <w:tab/>
      </w:r>
      <w:hyperlink r:id="rId93" w:history="1">
        <w:r w:rsidRPr="00DE72B9">
          <w:rPr>
            <w:rStyle w:val="Hyperlink"/>
            <w:szCs w:val="24"/>
            <w:lang w:val="en-US"/>
          </w:rPr>
          <w:t>http://www.dh.gov.uk/en/Publicationsandstatistics/Publications/PublicationsPolicyAnd Guidance/DH_4127357</w:t>
        </w:r>
      </w:hyperlink>
      <w:r w:rsidRPr="00DE72B9">
        <w:rPr>
          <w:szCs w:val="24"/>
          <w:lang w:val="en-US"/>
        </w:rPr>
        <w:t>.</w:t>
      </w:r>
    </w:p>
    <w:p w:rsidR="00CE6822" w:rsidRPr="00EA721B" w:rsidRDefault="00CE6822" w:rsidP="00133FC1">
      <w:pPr>
        <w:pStyle w:val="FootnoteText"/>
      </w:pPr>
    </w:p>
  </w:footnote>
  <w:footnote w:id="143">
    <w:p w:rsidR="00CE6822" w:rsidRDefault="00CE6822" w:rsidP="00133FC1">
      <w:pPr>
        <w:pStyle w:val="FootnoteText"/>
        <w:rPr>
          <w:szCs w:val="24"/>
        </w:rPr>
      </w:pPr>
      <w:r>
        <w:rPr>
          <w:rStyle w:val="FootnoteReference"/>
        </w:rPr>
        <w:footnoteRef/>
      </w:r>
      <w:r>
        <w:tab/>
      </w:r>
      <w:hyperlink r:id="rId94" w:history="1">
        <w:r w:rsidRPr="00DE72B9">
          <w:rPr>
            <w:rStyle w:val="Hyperlink"/>
            <w:szCs w:val="24"/>
            <w:lang w:val="en-US"/>
          </w:rPr>
          <w:t>http://www.dh.gov.uk/en/Publicationsandstatistics/Publications/PublicationsPolicyAnd Guidance/DH_4127453</w:t>
        </w:r>
      </w:hyperlink>
      <w:r w:rsidRPr="00DE72B9">
        <w:rPr>
          <w:szCs w:val="24"/>
          <w:lang w:val="en-US"/>
        </w:rPr>
        <w:t>.</w:t>
      </w:r>
    </w:p>
    <w:p w:rsidR="00CE6822" w:rsidRPr="00EA721B" w:rsidRDefault="00CE6822" w:rsidP="00133FC1">
      <w:pPr>
        <w:pStyle w:val="FootnoteText"/>
      </w:pPr>
    </w:p>
  </w:footnote>
  <w:footnote w:id="144">
    <w:p w:rsidR="00CE6822" w:rsidRDefault="00CE6822" w:rsidP="00133FC1">
      <w:pPr>
        <w:pStyle w:val="FootnoteText"/>
        <w:rPr>
          <w:szCs w:val="24"/>
        </w:rPr>
      </w:pPr>
      <w:r>
        <w:rPr>
          <w:rStyle w:val="FootnoteReference"/>
        </w:rPr>
        <w:footnoteRef/>
      </w:r>
      <w:r>
        <w:tab/>
      </w:r>
      <w:hyperlink r:id="rId95" w:history="1">
        <w:r w:rsidRPr="00FC3C27">
          <w:rPr>
            <w:rStyle w:val="Hyperlink"/>
            <w:szCs w:val="24"/>
          </w:rPr>
          <w:t>http://www.dh.gov.uk/en/Publicationsandstatistics/Publications/PublicationsPolicyAnd Guidance/DH_4008268</w:t>
        </w:r>
      </w:hyperlink>
      <w:r w:rsidRPr="00FC3C27">
        <w:rPr>
          <w:szCs w:val="24"/>
        </w:rPr>
        <w:t>.</w:t>
      </w:r>
    </w:p>
    <w:p w:rsidR="00CE6822" w:rsidRDefault="00CE6822" w:rsidP="00133FC1">
      <w:pPr>
        <w:pStyle w:val="FootnoteText"/>
      </w:pPr>
    </w:p>
  </w:footnote>
  <w:footnote w:id="145">
    <w:p w:rsidR="00CE6822" w:rsidRDefault="00CE6822" w:rsidP="00CE6822">
      <w:pPr>
        <w:pStyle w:val="FootnoteText"/>
      </w:pPr>
      <w:r>
        <w:rPr>
          <w:rStyle w:val="FootnoteReference"/>
        </w:rPr>
        <w:footnoteRef/>
      </w:r>
      <w:r w:rsidRPr="00E40479">
        <w:tab/>
      </w:r>
      <w:r>
        <w:t>Доклад</w:t>
      </w:r>
      <w:r w:rsidRPr="0047587C">
        <w:t xml:space="preserve"> </w:t>
      </w:r>
      <w:r>
        <w:t>о ходе осуществления Программы действий - Обновленная информация о показателях здоровья за 2006 год.</w:t>
      </w:r>
    </w:p>
  </w:footnote>
  <w:footnote w:id="146">
    <w:p w:rsidR="00CE6822" w:rsidRDefault="00CE6822" w:rsidP="00CE6822">
      <w:pPr>
        <w:pStyle w:val="FootnoteText"/>
      </w:pPr>
      <w:r>
        <w:rPr>
          <w:rStyle w:val="FootnoteReference"/>
        </w:rPr>
        <w:footnoteRef/>
      </w:r>
      <w:r>
        <w:t xml:space="preserve"> </w:t>
      </w:r>
      <w:r>
        <w:rPr>
          <w:lang w:val="en-US"/>
        </w:rPr>
        <w:tab/>
      </w:r>
      <w:hyperlink r:id="rId96" w:history="1">
        <w:r w:rsidRPr="00FC3C27">
          <w:rPr>
            <w:rStyle w:val="Hyperlink"/>
            <w:szCs w:val="24"/>
          </w:rPr>
          <w:t>http://www.dh.gov.uk/en/Publicationsandstatistics/Publications/PublicationsPolicyAnd Guidance/DH_065544</w:t>
        </w:r>
      </w:hyperlink>
      <w:r>
        <w:rPr>
          <w:szCs w:val="24"/>
        </w:rPr>
        <w:t>.</w:t>
      </w:r>
    </w:p>
  </w:footnote>
  <w:footnote w:id="147">
    <w:p w:rsidR="00CE6822" w:rsidRPr="005D2198" w:rsidRDefault="00CE6822" w:rsidP="00CE6822">
      <w:pPr>
        <w:pStyle w:val="FootnoteText"/>
        <w:rPr>
          <w:szCs w:val="24"/>
          <w:lang w:val="en-US"/>
        </w:rPr>
      </w:pPr>
      <w:r>
        <w:rPr>
          <w:rStyle w:val="FootnoteReference"/>
        </w:rPr>
        <w:footnoteRef/>
      </w:r>
      <w:r w:rsidRPr="005D2198">
        <w:rPr>
          <w:szCs w:val="24"/>
          <w:lang w:val="en-US"/>
        </w:rPr>
        <w:tab/>
      </w:r>
      <w:hyperlink r:id="rId97" w:history="1">
        <w:r w:rsidRPr="005D2198">
          <w:rPr>
            <w:rStyle w:val="Hyperlink"/>
            <w:szCs w:val="24"/>
            <w:lang w:val="en-US"/>
          </w:rPr>
          <w:t>http://www.dh.gov.uk/en/Publicationsandstatistics/Publications/PublicationsPolicyAnd Guidance/DH_4003066</w:t>
        </w:r>
      </w:hyperlink>
      <w:r w:rsidRPr="005D2198">
        <w:rPr>
          <w:szCs w:val="24"/>
          <w:lang w:val="en-US"/>
        </w:rPr>
        <w:t>.</w:t>
      </w:r>
    </w:p>
    <w:p w:rsidR="00CE6822" w:rsidRPr="005D2198" w:rsidRDefault="00CE6822" w:rsidP="00CE6822">
      <w:pPr>
        <w:pStyle w:val="FootnoteText"/>
        <w:rPr>
          <w:lang w:val="en-US"/>
        </w:rPr>
      </w:pPr>
    </w:p>
  </w:footnote>
  <w:footnote w:id="148">
    <w:p w:rsidR="00CE6822" w:rsidRPr="005D2198" w:rsidRDefault="00CE6822" w:rsidP="00CE6822">
      <w:pPr>
        <w:pStyle w:val="FootnoteText"/>
        <w:rPr>
          <w:lang w:val="en-US"/>
        </w:rPr>
      </w:pPr>
      <w:r>
        <w:rPr>
          <w:rStyle w:val="FootnoteReference"/>
        </w:rPr>
        <w:footnoteRef/>
      </w:r>
      <w:r w:rsidRPr="005D2198">
        <w:rPr>
          <w:szCs w:val="24"/>
          <w:lang w:val="en-US"/>
        </w:rPr>
        <w:tab/>
      </w:r>
      <w:hyperlink r:id="rId98" w:history="1">
        <w:r w:rsidRPr="005D2198">
          <w:rPr>
            <w:rStyle w:val="Hyperlink"/>
            <w:szCs w:val="24"/>
            <w:lang w:val="en-US"/>
          </w:rPr>
          <w:t>http://www.dh.gov.uk/en/Publicationsandstatistics/Publications/PublicationsPolicyAnd Guidance/DH_065224</w:t>
        </w:r>
      </w:hyperlink>
      <w:r w:rsidRPr="005D2198">
        <w:rPr>
          <w:szCs w:val="24"/>
          <w:lang w:val="en-US"/>
        </w:rPr>
        <w:t>.</w:t>
      </w:r>
    </w:p>
  </w:footnote>
  <w:footnote w:id="149">
    <w:p w:rsidR="00CE6822" w:rsidRDefault="00CE6822" w:rsidP="00CE6822">
      <w:pPr>
        <w:pStyle w:val="FootnoteText"/>
        <w:rPr>
          <w:lang w:val="en-US"/>
        </w:rPr>
      </w:pPr>
    </w:p>
    <w:p w:rsidR="00CE6822" w:rsidRDefault="00CE6822" w:rsidP="00CE6822">
      <w:pPr>
        <w:pStyle w:val="FootnoteText"/>
      </w:pPr>
      <w:r>
        <w:rPr>
          <w:rStyle w:val="FootnoteReference"/>
        </w:rPr>
        <w:footnoteRef/>
      </w:r>
      <w:r>
        <w:tab/>
      </w:r>
      <w:hyperlink r:id="rId99" w:history="1">
        <w:r w:rsidRPr="005D2198">
          <w:rPr>
            <w:rStyle w:val="Hyperlink"/>
            <w:szCs w:val="24"/>
            <w:lang w:val="en-US"/>
          </w:rPr>
          <w:t>ht</w:t>
        </w:r>
        <w:r w:rsidRPr="006D6E14">
          <w:rPr>
            <w:rStyle w:val="Hyperlink"/>
            <w:szCs w:val="24"/>
          </w:rPr>
          <w:t>tp://www.dh.gov.uk/en/Publicationsandstatistics/Publications/PublicationsPolicyAnd Guidance/DH_4094550</w:t>
        </w:r>
      </w:hyperlink>
      <w:r w:rsidRPr="006D6E14">
        <w:rPr>
          <w:szCs w:val="24"/>
        </w:rPr>
        <w:t>.</w:t>
      </w:r>
    </w:p>
  </w:footnote>
  <w:footnote w:id="150">
    <w:p w:rsidR="00CE6822" w:rsidRDefault="00CE6822" w:rsidP="00CE6822">
      <w:pPr>
        <w:pStyle w:val="FootnoteText"/>
      </w:pPr>
      <w:r>
        <w:rPr>
          <w:rStyle w:val="FootnoteReference"/>
        </w:rPr>
        <w:footnoteRef/>
      </w:r>
      <w:r>
        <w:t xml:space="preserve"> </w:t>
      </w:r>
      <w:r>
        <w:tab/>
      </w:r>
      <w:hyperlink r:id="rId100" w:history="1">
        <w:r w:rsidRPr="006D6E14">
          <w:rPr>
            <w:rStyle w:val="Hyperlink"/>
            <w:szCs w:val="24"/>
          </w:rPr>
          <w:t>http://www.statistics.gov.uk/CCI/Nscl.asp?ID=5013&amp;Pos=6&amp;ColRank=1&amp;Rank=166</w:t>
        </w:r>
      </w:hyperlink>
      <w:r w:rsidRPr="006D6E14">
        <w:rPr>
          <w:szCs w:val="24"/>
        </w:rPr>
        <w:t>.</w:t>
      </w:r>
    </w:p>
  </w:footnote>
  <w:footnote w:id="151">
    <w:p w:rsidR="00CE6822" w:rsidRPr="00DD267A" w:rsidRDefault="00CE6822" w:rsidP="00CE6822">
      <w:pPr>
        <w:pStyle w:val="FootnoteText"/>
      </w:pPr>
      <w:r>
        <w:rPr>
          <w:rStyle w:val="FootnoteReference"/>
        </w:rPr>
        <w:footnoteRef/>
      </w:r>
      <w:r>
        <w:t xml:space="preserve"> </w:t>
      </w:r>
      <w:r>
        <w:tab/>
        <w:t xml:space="preserve">Более подробную информацию см. на сайте </w:t>
      </w:r>
      <w:r w:rsidRPr="006D6E14">
        <w:rPr>
          <w:szCs w:val="24"/>
        </w:rPr>
        <w:t xml:space="preserve"> </w:t>
      </w:r>
      <w:hyperlink r:id="rId101" w:history="1">
        <w:r w:rsidRPr="006D6E14">
          <w:rPr>
            <w:rStyle w:val="Hyperlink"/>
            <w:szCs w:val="24"/>
          </w:rPr>
          <w:t>http://www.investi</w:t>
        </w:r>
        <w:bookmarkStart w:id="48" w:name="_Hlt171493203"/>
        <w:r w:rsidRPr="006D6E14">
          <w:rPr>
            <w:rStyle w:val="Hyperlink"/>
            <w:szCs w:val="24"/>
          </w:rPr>
          <w:t>n</w:t>
        </w:r>
        <w:bookmarkEnd w:id="48"/>
        <w:r w:rsidRPr="006D6E14">
          <w:rPr>
            <w:rStyle w:val="Hyperlink"/>
            <w:szCs w:val="24"/>
          </w:rPr>
          <w:t>gforhealthni.gov.uk/</w:t>
        </w:r>
      </w:hyperlink>
      <w:r>
        <w:rPr>
          <w:szCs w:val="24"/>
        </w:rPr>
        <w:t>.</w:t>
      </w:r>
    </w:p>
  </w:footnote>
  <w:footnote w:id="152">
    <w:p w:rsidR="00CE6822" w:rsidRDefault="00CE6822" w:rsidP="00CE6822">
      <w:pPr>
        <w:pStyle w:val="FootnoteText"/>
        <w:rPr>
          <w:szCs w:val="24"/>
        </w:rPr>
      </w:pPr>
      <w:r>
        <w:rPr>
          <w:rStyle w:val="FootnoteReference"/>
        </w:rPr>
        <w:footnoteRef/>
      </w:r>
      <w:r>
        <w:t xml:space="preserve"> </w:t>
      </w:r>
      <w:r>
        <w:tab/>
        <w:t xml:space="preserve">См. "Доступ к услугам здравоохранения и социального обеспечения" на вебсайте </w:t>
      </w:r>
      <w:hyperlink r:id="rId102" w:history="1">
        <w:r w:rsidRPr="006D6E14">
          <w:rPr>
            <w:rStyle w:val="Hyperlink"/>
            <w:szCs w:val="24"/>
          </w:rPr>
          <w:t>http://www.dhsspsni.gov.uk/ index/hss/equality/eq-literature-review.htm</w:t>
        </w:r>
      </w:hyperlink>
      <w:r w:rsidRPr="006D6E14">
        <w:rPr>
          <w:szCs w:val="24"/>
        </w:rPr>
        <w:t>.</w:t>
      </w:r>
    </w:p>
    <w:p w:rsidR="00CE6822" w:rsidRDefault="00CE6822" w:rsidP="00CE6822">
      <w:pPr>
        <w:pStyle w:val="FootnoteText"/>
      </w:pPr>
    </w:p>
  </w:footnote>
  <w:footnote w:id="153">
    <w:p w:rsidR="00CE6822" w:rsidRDefault="00CE6822" w:rsidP="00CE6822">
      <w:pPr>
        <w:pStyle w:val="FootnoteText"/>
      </w:pPr>
      <w:r>
        <w:rPr>
          <w:rStyle w:val="FootnoteReference"/>
        </w:rPr>
        <w:footnoteRef/>
      </w:r>
      <w:r>
        <w:t xml:space="preserve"> </w:t>
      </w:r>
      <w:r>
        <w:tab/>
        <w:t>Подробная информация об итогах опроса общественного мнения</w:t>
      </w:r>
      <w:r w:rsidRPr="00C46809">
        <w:rPr>
          <w:szCs w:val="24"/>
        </w:rPr>
        <w:t xml:space="preserve"> </w:t>
      </w:r>
      <w:r w:rsidRPr="00A35C31">
        <w:rPr>
          <w:szCs w:val="24"/>
        </w:rPr>
        <w:t>2004 года</w:t>
      </w:r>
      <w:r>
        <w:rPr>
          <w:szCs w:val="24"/>
        </w:rPr>
        <w:t xml:space="preserve"> размещена на вебсайте </w:t>
      </w:r>
      <w:hyperlink r:id="rId103" w:history="1">
        <w:r w:rsidRPr="006D6E14">
          <w:rPr>
            <w:rStyle w:val="Hyperlink"/>
            <w:szCs w:val="24"/>
          </w:rPr>
          <w:t>http://www.dhsspsni.gov.uk/index/stats_research/stats-pubs/stats-hpss_attitudes.htm</w:t>
        </w:r>
      </w:hyperlink>
      <w:r w:rsidRPr="006D6E14">
        <w:rPr>
          <w:szCs w:val="24"/>
        </w:rPr>
        <w:t>.</w:t>
      </w:r>
    </w:p>
  </w:footnote>
  <w:footnote w:id="154">
    <w:p w:rsidR="00CE6822" w:rsidRDefault="00CE6822" w:rsidP="00CE6822">
      <w:pPr>
        <w:pStyle w:val="FootnoteText"/>
        <w:rPr>
          <w:szCs w:val="24"/>
        </w:rPr>
      </w:pPr>
      <w:r>
        <w:rPr>
          <w:rStyle w:val="FootnoteReference"/>
        </w:rPr>
        <w:footnoteRef/>
      </w:r>
      <w:r>
        <w:t xml:space="preserve"> </w:t>
      </w:r>
      <w:r>
        <w:tab/>
        <w:t>Шестой периодический доклад Соединенного Королевства, британских заморских территорий и коронных владений по МПГПП</w:t>
      </w:r>
      <w:r w:rsidRPr="00A703AF">
        <w:rPr>
          <w:szCs w:val="24"/>
        </w:rPr>
        <w:t xml:space="preserve"> </w:t>
      </w:r>
      <w:r>
        <w:rPr>
          <w:szCs w:val="24"/>
        </w:rPr>
        <w:t>(1 ноября 2006 года</w:t>
      </w:r>
      <w:r w:rsidRPr="00A703AF">
        <w:rPr>
          <w:szCs w:val="24"/>
        </w:rPr>
        <w:t xml:space="preserve">), </w:t>
      </w:r>
      <w:r>
        <w:rPr>
          <w:szCs w:val="24"/>
        </w:rPr>
        <w:t>пункт 492</w:t>
      </w:r>
      <w:r w:rsidRPr="00A703AF">
        <w:rPr>
          <w:szCs w:val="24"/>
        </w:rPr>
        <w:t xml:space="preserve">, </w:t>
      </w:r>
      <w:r>
        <w:rPr>
          <w:szCs w:val="24"/>
        </w:rPr>
        <w:t>размещен на сайте</w:t>
      </w:r>
      <w:r w:rsidRPr="00A703AF">
        <w:rPr>
          <w:szCs w:val="24"/>
        </w:rPr>
        <w:t xml:space="preserve"> </w:t>
      </w:r>
      <w:hyperlink r:id="rId104" w:history="1">
        <w:r w:rsidRPr="00F20B5A">
          <w:rPr>
            <w:rStyle w:val="Hyperlink"/>
            <w:color w:val="auto"/>
            <w:szCs w:val="24"/>
          </w:rPr>
          <w:t>http://www.dca.gov.uk/peoples-rights/human-rights/int-human-rights.htm</w:t>
        </w:r>
      </w:hyperlink>
    </w:p>
    <w:p w:rsidR="00CE6822" w:rsidRDefault="00CE6822" w:rsidP="00CE6822">
      <w:pPr>
        <w:pStyle w:val="FootnoteText"/>
      </w:pPr>
    </w:p>
  </w:footnote>
  <w:footnote w:id="155">
    <w:p w:rsidR="00CE6822" w:rsidRDefault="00CE6822" w:rsidP="00CE6822">
      <w:pPr>
        <w:pStyle w:val="FootnoteText"/>
        <w:rPr>
          <w:szCs w:val="24"/>
        </w:rPr>
      </w:pPr>
      <w:r>
        <w:rPr>
          <w:rStyle w:val="FootnoteReference"/>
        </w:rPr>
        <w:footnoteRef/>
      </w:r>
      <w:r>
        <w:tab/>
      </w:r>
      <w:hyperlink r:id="rId105" w:history="1">
        <w:r w:rsidRPr="00EE482B">
          <w:rPr>
            <w:szCs w:val="24"/>
            <w:u w:val="single"/>
          </w:rPr>
          <w:t>http://www.dfes.gov.uk/publications/deptreport2007/docs/deptreport2007.pdf</w:t>
        </w:r>
      </w:hyperlink>
      <w:r w:rsidRPr="00F45BA5">
        <w:rPr>
          <w:szCs w:val="24"/>
        </w:rPr>
        <w:t>.</w:t>
      </w:r>
    </w:p>
    <w:p w:rsidR="00CE6822" w:rsidRDefault="00CE6822" w:rsidP="00CE6822">
      <w:pPr>
        <w:pStyle w:val="FootnoteText"/>
      </w:pPr>
    </w:p>
  </w:footnote>
  <w:footnote w:id="156">
    <w:p w:rsidR="00CE6822" w:rsidRDefault="00CE6822" w:rsidP="00CE6822">
      <w:pPr>
        <w:pStyle w:val="FootnoteText"/>
      </w:pPr>
      <w:r>
        <w:rPr>
          <w:rStyle w:val="FootnoteReference"/>
        </w:rPr>
        <w:footnoteRef/>
      </w:r>
      <w:r>
        <w:t xml:space="preserve"> </w:t>
      </w:r>
      <w:r>
        <w:tab/>
      </w:r>
      <w:r w:rsidRPr="00EE482B">
        <w:rPr>
          <w:u w:val="single"/>
        </w:rPr>
        <w:t>http://www.dfes.gov.uk/publications/5yearstrategy/docs/DfES5Yearstrategy1.rtf</w:t>
      </w:r>
      <w:r>
        <w:t>.</w:t>
      </w:r>
    </w:p>
    <w:p w:rsidR="00CE6822" w:rsidRDefault="00CE6822" w:rsidP="00CE6822">
      <w:pPr>
        <w:pStyle w:val="FootnoteText"/>
      </w:pPr>
    </w:p>
  </w:footnote>
  <w:footnote w:id="157">
    <w:p w:rsidR="00CE6822" w:rsidRPr="00641333" w:rsidRDefault="00CE6822" w:rsidP="00CE6822">
      <w:pPr>
        <w:pStyle w:val="FootnoteText"/>
        <w:rPr>
          <w:lang w:val="fr-FR"/>
        </w:rPr>
      </w:pPr>
      <w:r>
        <w:rPr>
          <w:rStyle w:val="FootnoteReference"/>
        </w:rPr>
        <w:footnoteRef/>
      </w:r>
      <w:r w:rsidRPr="007E6192">
        <w:rPr>
          <w:lang w:val="fr-FR"/>
        </w:rPr>
        <w:t xml:space="preserve"> </w:t>
      </w:r>
      <w:r>
        <w:rPr>
          <w:lang w:val="fr-FR"/>
        </w:rPr>
        <w:tab/>
      </w:r>
      <w:hyperlink r:id="rId106" w:history="1">
        <w:r w:rsidRPr="00641333">
          <w:rPr>
            <w:rStyle w:val="Hyperlink"/>
            <w:color w:val="auto"/>
            <w:lang w:val="fr-FR"/>
          </w:rPr>
          <w:t>http://www.dfes.gov.uk/publications/5yearstrategyprogress/docs/5yearstrategy</w:t>
        </w:r>
        <w:r w:rsidRPr="00641333">
          <w:rPr>
            <w:rStyle w:val="Hyperlink"/>
            <w:color w:val="auto"/>
            <w:lang w:val="fr-FR"/>
          </w:rPr>
          <w:noBreakHyphen/>
          <w:t xml:space="preserve"> maintexcell.pdf</w:t>
        </w:r>
      </w:hyperlink>
      <w:r w:rsidRPr="00641333">
        <w:rPr>
          <w:lang w:val="fr-FR"/>
        </w:rPr>
        <w:t>.</w:t>
      </w:r>
    </w:p>
    <w:p w:rsidR="00CE6822" w:rsidRPr="007E6192" w:rsidRDefault="00CE6822" w:rsidP="00CE6822">
      <w:pPr>
        <w:pStyle w:val="FootnoteText"/>
        <w:rPr>
          <w:lang w:val="fr-FR"/>
        </w:rPr>
      </w:pPr>
    </w:p>
  </w:footnote>
  <w:footnote w:id="158">
    <w:p w:rsidR="00CE6822" w:rsidRPr="007E6192" w:rsidRDefault="00CE6822" w:rsidP="00CE6822">
      <w:pPr>
        <w:pStyle w:val="FootnoteText"/>
        <w:rPr>
          <w:lang w:val="fr-FR"/>
        </w:rPr>
      </w:pPr>
      <w:r>
        <w:rPr>
          <w:rStyle w:val="FootnoteReference"/>
        </w:rPr>
        <w:footnoteRef/>
      </w:r>
      <w:r>
        <w:rPr>
          <w:lang w:val="fr-FR"/>
        </w:rPr>
        <w:tab/>
      </w:r>
      <w:hyperlink r:id="rId107" w:history="1">
        <w:r w:rsidRPr="00641333">
          <w:rPr>
            <w:szCs w:val="24"/>
            <w:u w:val="single"/>
            <w:lang w:val="fr-FR"/>
          </w:rPr>
          <w:t>http://www.dfes.gov.uk/publications/deptreport2007/docs/deptreport2007.pdf</w:t>
        </w:r>
      </w:hyperlink>
      <w:r w:rsidRPr="007E6192">
        <w:rPr>
          <w:szCs w:val="24"/>
          <w:lang w:val="fr-FR"/>
        </w:rPr>
        <w:t>.</w:t>
      </w:r>
    </w:p>
  </w:footnote>
  <w:footnote w:id="159">
    <w:p w:rsidR="00CE6822" w:rsidRPr="00DA1FCB" w:rsidRDefault="00CE6822" w:rsidP="00CE6822">
      <w:pPr>
        <w:pStyle w:val="FootnoteText"/>
        <w:rPr>
          <w:szCs w:val="24"/>
          <w:lang w:val="en-US"/>
        </w:rPr>
      </w:pPr>
      <w:r>
        <w:rPr>
          <w:rStyle w:val="FootnoteReference"/>
        </w:rPr>
        <w:footnoteRef/>
      </w:r>
      <w:r w:rsidRPr="006E1045">
        <w:rPr>
          <w:lang w:val="en-US"/>
        </w:rPr>
        <w:t xml:space="preserve"> </w:t>
      </w:r>
      <w:r w:rsidRPr="00DA1FCB">
        <w:rPr>
          <w:szCs w:val="24"/>
          <w:lang w:val="en-US"/>
        </w:rPr>
        <w:tab/>
      </w:r>
      <w:hyperlink r:id="rId108" w:history="1">
        <w:r w:rsidRPr="006E1045">
          <w:rPr>
            <w:rStyle w:val="Hyperlink"/>
            <w:szCs w:val="24"/>
            <w:lang w:val="en-US"/>
          </w:rPr>
          <w:t>http://www.culture.gov.uk/NR/rdonlyres/ED964829-6388-4AA2-B298-BF219634F217/0/ CrossCuttingDCMSstrategy.pdf</w:t>
        </w:r>
      </w:hyperlink>
      <w:r w:rsidRPr="006E1045">
        <w:rPr>
          <w:szCs w:val="24"/>
          <w:lang w:val="en-US"/>
        </w:rPr>
        <w:t>.</w:t>
      </w:r>
    </w:p>
    <w:p w:rsidR="00CE6822" w:rsidRPr="00DA1FCB" w:rsidRDefault="00CE6822" w:rsidP="00CE6822">
      <w:pPr>
        <w:pStyle w:val="FootnoteText"/>
        <w:rPr>
          <w:lang w:val="en-US"/>
        </w:rPr>
      </w:pPr>
    </w:p>
  </w:footnote>
  <w:footnote w:id="160">
    <w:p w:rsidR="00CE6822" w:rsidRDefault="00CE6822" w:rsidP="00CE6822">
      <w:pPr>
        <w:pStyle w:val="FootnoteText"/>
        <w:rPr>
          <w:szCs w:val="24"/>
        </w:rPr>
      </w:pPr>
      <w:r>
        <w:rPr>
          <w:rStyle w:val="FootnoteReference"/>
        </w:rPr>
        <w:footnoteRef/>
      </w:r>
      <w:r w:rsidRPr="006E1045">
        <w:rPr>
          <w:lang w:val="en-US"/>
        </w:rPr>
        <w:t xml:space="preserve"> </w:t>
      </w:r>
      <w:r>
        <w:tab/>
      </w:r>
      <w:hyperlink r:id="rId109" w:history="1">
        <w:r w:rsidRPr="006E1045">
          <w:rPr>
            <w:rStyle w:val="Hyperlink"/>
            <w:szCs w:val="24"/>
            <w:lang w:val="en-US"/>
          </w:rPr>
          <w:t>http://www.culture.gov.uk/NR/rdonlyres/DE4B8CBA-FE5B-46EA-A0F4-6B3C859EF464/0/ AGivingCulture.pdf</w:t>
        </w:r>
      </w:hyperlink>
      <w:r w:rsidRPr="006E1045">
        <w:rPr>
          <w:szCs w:val="24"/>
          <w:lang w:val="en-US"/>
        </w:rPr>
        <w:t>.</w:t>
      </w:r>
    </w:p>
    <w:p w:rsidR="00CE6822" w:rsidRPr="009A5991" w:rsidRDefault="00CE6822" w:rsidP="00CE6822">
      <w:pPr>
        <w:pStyle w:val="FootnoteText"/>
      </w:pPr>
    </w:p>
  </w:footnote>
  <w:footnote w:id="161">
    <w:p w:rsidR="00CE6822" w:rsidRPr="00BA663E" w:rsidRDefault="00CE6822" w:rsidP="00CE6822">
      <w:pPr>
        <w:pStyle w:val="FootnoteText"/>
      </w:pPr>
      <w:r>
        <w:rPr>
          <w:rStyle w:val="FootnoteReference"/>
        </w:rPr>
        <w:footnoteRef/>
      </w:r>
      <w:r w:rsidRPr="00BA663E">
        <w:tab/>
      </w:r>
      <w:hyperlink r:id="rId110" w:history="1">
        <w:r w:rsidRPr="00BA663E">
          <w:rPr>
            <w:szCs w:val="24"/>
            <w:u w:val="single"/>
            <w:lang w:val="en-US"/>
          </w:rPr>
          <w:t>http</w:t>
        </w:r>
        <w:r w:rsidRPr="00BA663E">
          <w:rPr>
            <w:szCs w:val="24"/>
            <w:u w:val="single"/>
          </w:rPr>
          <w:t>://</w:t>
        </w:r>
        <w:r w:rsidRPr="00BA663E">
          <w:rPr>
            <w:szCs w:val="24"/>
            <w:u w:val="single"/>
            <w:lang w:val="en-US"/>
          </w:rPr>
          <w:t>www</w:t>
        </w:r>
        <w:r w:rsidRPr="00BA663E">
          <w:rPr>
            <w:szCs w:val="24"/>
            <w:u w:val="single"/>
          </w:rPr>
          <w:t>.</w:t>
        </w:r>
        <w:r w:rsidRPr="00BA663E">
          <w:rPr>
            <w:szCs w:val="24"/>
            <w:u w:val="single"/>
            <w:lang w:val="en-US"/>
          </w:rPr>
          <w:t>audit</w:t>
        </w:r>
        <w:r w:rsidRPr="00BA663E">
          <w:rPr>
            <w:szCs w:val="24"/>
            <w:u w:val="single"/>
          </w:rPr>
          <w:t>-</w:t>
        </w:r>
        <w:r w:rsidRPr="00BA663E">
          <w:rPr>
            <w:szCs w:val="24"/>
            <w:u w:val="single"/>
            <w:lang w:val="en-US"/>
          </w:rPr>
          <w:t>commission</w:t>
        </w:r>
        <w:r w:rsidRPr="00BA663E">
          <w:rPr>
            <w:szCs w:val="24"/>
            <w:u w:val="single"/>
          </w:rPr>
          <w:t>.</w:t>
        </w:r>
        <w:r w:rsidRPr="00BA663E">
          <w:rPr>
            <w:szCs w:val="24"/>
            <w:u w:val="single"/>
            <w:lang w:val="en-US"/>
          </w:rPr>
          <w:t>gov</w:t>
        </w:r>
        <w:r w:rsidRPr="00BA663E">
          <w:rPr>
            <w:szCs w:val="24"/>
            <w:u w:val="single"/>
          </w:rPr>
          <w:t>.</w:t>
        </w:r>
        <w:r w:rsidRPr="00BA663E">
          <w:rPr>
            <w:szCs w:val="24"/>
            <w:u w:val="single"/>
            <w:lang w:val="en-US"/>
          </w:rPr>
          <w:t>uk</w:t>
        </w:r>
        <w:r w:rsidRPr="00BA663E">
          <w:rPr>
            <w:szCs w:val="24"/>
            <w:u w:val="single"/>
          </w:rPr>
          <w:t>/</w:t>
        </w:r>
        <w:r w:rsidRPr="00BA663E">
          <w:rPr>
            <w:szCs w:val="24"/>
            <w:u w:val="single"/>
            <w:lang w:val="en-US"/>
          </w:rPr>
          <w:t>cpa</w:t>
        </w:r>
        <w:r w:rsidRPr="00BA663E">
          <w:rPr>
            <w:szCs w:val="24"/>
            <w:u w:val="single"/>
          </w:rPr>
          <w:t>/</w:t>
        </w:r>
        <w:r w:rsidRPr="00BA663E">
          <w:rPr>
            <w:szCs w:val="24"/>
            <w:u w:val="single"/>
            <w:lang w:val="en-US"/>
          </w:rPr>
          <w:t>stcc</w:t>
        </w:r>
        <w:r w:rsidRPr="00BA663E">
          <w:rPr>
            <w:szCs w:val="24"/>
            <w:u w:val="single"/>
          </w:rPr>
          <w:t>/</w:t>
        </w:r>
        <w:r w:rsidRPr="00BA663E">
          <w:rPr>
            <w:szCs w:val="24"/>
            <w:u w:val="single"/>
            <w:lang w:val="en-US"/>
          </w:rPr>
          <w:t>index</w:t>
        </w:r>
        <w:r w:rsidRPr="00BA663E">
          <w:rPr>
            <w:szCs w:val="24"/>
            <w:u w:val="single"/>
          </w:rPr>
          <w:t>.</w:t>
        </w:r>
        <w:r w:rsidRPr="00BA663E">
          <w:rPr>
            <w:szCs w:val="24"/>
            <w:u w:val="single"/>
            <w:lang w:val="en-US"/>
          </w:rPr>
          <w:t>asp</w:t>
        </w:r>
      </w:hyperlink>
      <w:r w:rsidRPr="00BA663E">
        <w:rPr>
          <w:szCs w:val="24"/>
        </w:rPr>
        <w:t>.</w:t>
      </w:r>
    </w:p>
  </w:footnote>
  <w:footnote w:id="162">
    <w:p w:rsidR="00CE6822" w:rsidRDefault="00CE6822" w:rsidP="00CE6822">
      <w:pPr>
        <w:pStyle w:val="FootnoteText"/>
        <w:rPr>
          <w:color w:val="000000"/>
          <w:szCs w:val="24"/>
          <w:lang w:val="en-US"/>
        </w:rPr>
      </w:pPr>
    </w:p>
    <w:p w:rsidR="00CE6822" w:rsidRPr="00BA663E" w:rsidRDefault="00CE6822" w:rsidP="00CE6822">
      <w:pPr>
        <w:pStyle w:val="FootnoteText"/>
      </w:pPr>
      <w:r>
        <w:rPr>
          <w:rStyle w:val="FootnoteReference"/>
        </w:rPr>
        <w:footnoteRef/>
      </w:r>
      <w:r w:rsidRPr="00BA663E">
        <w:rPr>
          <w:color w:val="000000"/>
          <w:szCs w:val="24"/>
        </w:rPr>
        <w:tab/>
      </w:r>
      <w:hyperlink r:id="rId111" w:history="1">
        <w:r w:rsidRPr="00BA663E">
          <w:rPr>
            <w:color w:val="000000"/>
            <w:szCs w:val="24"/>
            <w:u w:val="single"/>
            <w:lang w:val="en-US"/>
          </w:rPr>
          <w:t>www</w:t>
        </w:r>
        <w:r w:rsidRPr="00BA663E">
          <w:rPr>
            <w:color w:val="000000"/>
            <w:szCs w:val="24"/>
            <w:u w:val="single"/>
          </w:rPr>
          <w:t>.</w:t>
        </w:r>
        <w:r w:rsidRPr="00BA663E">
          <w:rPr>
            <w:color w:val="000000"/>
            <w:szCs w:val="24"/>
            <w:u w:val="single"/>
            <w:lang w:val="en-US"/>
          </w:rPr>
          <w:t>idea</w:t>
        </w:r>
        <w:r w:rsidRPr="00BA663E">
          <w:rPr>
            <w:color w:val="000000"/>
            <w:szCs w:val="24"/>
            <w:u w:val="single"/>
          </w:rPr>
          <w:t>-</w:t>
        </w:r>
        <w:r w:rsidRPr="00BA663E">
          <w:rPr>
            <w:color w:val="000000"/>
            <w:szCs w:val="24"/>
            <w:u w:val="single"/>
            <w:lang w:val="en-US"/>
          </w:rPr>
          <w:t>knowledge</w:t>
        </w:r>
        <w:r w:rsidRPr="00BA663E">
          <w:rPr>
            <w:color w:val="000000"/>
            <w:szCs w:val="24"/>
            <w:u w:val="single"/>
          </w:rPr>
          <w:t>.</w:t>
        </w:r>
        <w:bookmarkStart w:id="49" w:name="_Hlt166667061"/>
        <w:r w:rsidRPr="00BA663E">
          <w:rPr>
            <w:color w:val="000000"/>
            <w:szCs w:val="24"/>
            <w:u w:val="single"/>
            <w:lang w:val="en-US"/>
          </w:rPr>
          <w:t>g</w:t>
        </w:r>
        <w:bookmarkEnd w:id="49"/>
        <w:r w:rsidRPr="00BA663E">
          <w:rPr>
            <w:color w:val="000000"/>
            <w:szCs w:val="24"/>
            <w:u w:val="single"/>
            <w:lang w:val="en-US"/>
          </w:rPr>
          <w:t>ov</w:t>
        </w:r>
        <w:r w:rsidRPr="00BA663E">
          <w:rPr>
            <w:color w:val="000000"/>
            <w:szCs w:val="24"/>
            <w:u w:val="single"/>
          </w:rPr>
          <w:t>.</w:t>
        </w:r>
        <w:r w:rsidRPr="00BA663E">
          <w:rPr>
            <w:color w:val="000000"/>
            <w:szCs w:val="24"/>
            <w:u w:val="single"/>
            <w:lang w:val="en-US"/>
          </w:rPr>
          <w:t>uk</w:t>
        </w:r>
      </w:hyperlink>
      <w:r w:rsidRPr="00BA663E">
        <w:rPr>
          <w:color w:val="000000"/>
          <w:szCs w:val="24"/>
        </w:rPr>
        <w:t>.</w:t>
      </w:r>
    </w:p>
  </w:footnote>
  <w:footnote w:id="163">
    <w:p w:rsidR="00CE6822" w:rsidRDefault="00CE6822" w:rsidP="00CE6822">
      <w:pPr>
        <w:pStyle w:val="FootnoteText"/>
        <w:rPr>
          <w:lang w:val="en-US"/>
        </w:rPr>
      </w:pPr>
    </w:p>
    <w:p w:rsidR="00CE6822" w:rsidRPr="00BA663E" w:rsidRDefault="00CE6822" w:rsidP="00CE6822">
      <w:pPr>
        <w:pStyle w:val="FootnoteText"/>
      </w:pPr>
      <w:r>
        <w:rPr>
          <w:rStyle w:val="FootnoteReference"/>
        </w:rPr>
        <w:footnoteRef/>
      </w:r>
      <w:r w:rsidRPr="00BA663E">
        <w:tab/>
      </w:r>
      <w:hyperlink r:id="rId112" w:history="1">
        <w:r w:rsidRPr="00BA663E">
          <w:rPr>
            <w:szCs w:val="24"/>
            <w:u w:val="single"/>
            <w:lang w:val="en-US"/>
          </w:rPr>
          <w:t>http</w:t>
        </w:r>
        <w:r w:rsidRPr="00BA663E">
          <w:rPr>
            <w:szCs w:val="24"/>
            <w:u w:val="single"/>
          </w:rPr>
          <w:t>://</w:t>
        </w:r>
        <w:r w:rsidRPr="00BA663E">
          <w:rPr>
            <w:szCs w:val="24"/>
            <w:u w:val="single"/>
            <w:lang w:val="en-US"/>
          </w:rPr>
          <w:t>www</w:t>
        </w:r>
        <w:r w:rsidRPr="00BA663E">
          <w:rPr>
            <w:szCs w:val="24"/>
            <w:u w:val="single"/>
          </w:rPr>
          <w:t>.</w:t>
        </w:r>
        <w:r w:rsidRPr="00BA663E">
          <w:rPr>
            <w:szCs w:val="24"/>
            <w:u w:val="single"/>
            <w:lang w:val="en-US"/>
          </w:rPr>
          <w:t>digitaluk</w:t>
        </w:r>
        <w:r w:rsidRPr="00BA663E">
          <w:rPr>
            <w:szCs w:val="24"/>
            <w:u w:val="single"/>
          </w:rPr>
          <w:t>.</w:t>
        </w:r>
        <w:r w:rsidRPr="00BA663E">
          <w:rPr>
            <w:szCs w:val="24"/>
            <w:u w:val="single"/>
            <w:lang w:val="en-US"/>
          </w:rPr>
          <w:t>co</w:t>
        </w:r>
        <w:r w:rsidRPr="00BA663E">
          <w:rPr>
            <w:szCs w:val="24"/>
            <w:u w:val="single"/>
          </w:rPr>
          <w:t>.</w:t>
        </w:r>
        <w:r w:rsidRPr="00BA663E">
          <w:rPr>
            <w:szCs w:val="24"/>
            <w:u w:val="single"/>
            <w:lang w:val="en-US"/>
          </w:rPr>
          <w:t>uk</w:t>
        </w:r>
        <w:r w:rsidRPr="00BA663E">
          <w:rPr>
            <w:szCs w:val="24"/>
            <w:u w:val="single"/>
          </w:rPr>
          <w:t>/</w:t>
        </w:r>
      </w:hyperlink>
      <w:r w:rsidRPr="00BA663E">
        <w:rPr>
          <w:szCs w:val="24"/>
        </w:rPr>
        <w:t>.</w:t>
      </w:r>
    </w:p>
  </w:footnote>
  <w:footnote w:id="164">
    <w:p w:rsidR="00CE6822" w:rsidRPr="00BC553F" w:rsidRDefault="00CE6822" w:rsidP="00CE6822">
      <w:pPr>
        <w:pStyle w:val="FootnoteText"/>
        <w:rPr>
          <w:szCs w:val="24"/>
          <w:lang w:val="en-US"/>
        </w:rPr>
      </w:pPr>
      <w:r>
        <w:rPr>
          <w:rStyle w:val="FootnoteReference"/>
        </w:rPr>
        <w:footnoteRef/>
      </w:r>
      <w:r w:rsidRPr="006E1045">
        <w:rPr>
          <w:lang w:val="en-US"/>
        </w:rPr>
        <w:t xml:space="preserve"> </w:t>
      </w:r>
      <w:r w:rsidRPr="00BC553F">
        <w:rPr>
          <w:szCs w:val="24"/>
          <w:lang w:val="en-US"/>
        </w:rPr>
        <w:tab/>
      </w:r>
      <w:hyperlink r:id="rId113" w:history="1">
        <w:r w:rsidRPr="00BA663E">
          <w:rPr>
            <w:szCs w:val="24"/>
            <w:u w:val="single"/>
            <w:lang w:val="en-US"/>
          </w:rPr>
          <w:t>http://www.aandb.org.uk/render.aspx?siteID=1&amp;navIDs=1,5,881,1000</w:t>
        </w:r>
      </w:hyperlink>
      <w:r w:rsidRPr="006E1045">
        <w:rPr>
          <w:szCs w:val="24"/>
          <w:lang w:val="en-US"/>
        </w:rPr>
        <w:t>.</w:t>
      </w:r>
    </w:p>
    <w:p w:rsidR="00CE6822" w:rsidRPr="00BC553F" w:rsidRDefault="00CE6822" w:rsidP="00CE6822">
      <w:pPr>
        <w:pStyle w:val="FootnoteText"/>
        <w:rPr>
          <w:lang w:val="en-US"/>
        </w:rPr>
      </w:pPr>
    </w:p>
  </w:footnote>
  <w:footnote w:id="165">
    <w:p w:rsidR="00CE6822" w:rsidRPr="00FF15B3" w:rsidRDefault="00CE6822" w:rsidP="00CE6822">
      <w:pPr>
        <w:pStyle w:val="FootnoteText"/>
        <w:rPr>
          <w:lang w:val="en-US"/>
        </w:rPr>
      </w:pPr>
      <w:r>
        <w:rPr>
          <w:rStyle w:val="FootnoteReference"/>
        </w:rPr>
        <w:footnoteRef/>
      </w:r>
      <w:r w:rsidRPr="00FF15B3">
        <w:rPr>
          <w:lang w:val="en-US"/>
        </w:rPr>
        <w:t xml:space="preserve"> </w:t>
      </w:r>
      <w:r w:rsidRPr="00FF15B3">
        <w:rPr>
          <w:lang w:val="en-US"/>
        </w:rPr>
        <w:tab/>
      </w:r>
      <w:hyperlink r:id="rId114" w:history="1">
        <w:r w:rsidRPr="00FF15B3">
          <w:rPr>
            <w:szCs w:val="24"/>
            <w:u w:val="single"/>
            <w:lang w:val="en-US"/>
          </w:rPr>
          <w:t>http://www.musicmanifesto.co.uk/</w:t>
        </w:r>
      </w:hyperlink>
      <w:r w:rsidRPr="00FF15B3">
        <w:rPr>
          <w:szCs w:val="24"/>
          <w:lang w:val="en-US"/>
        </w:rPr>
        <w:t>.</w:t>
      </w:r>
    </w:p>
  </w:footnote>
  <w:footnote w:id="166">
    <w:p w:rsidR="00CE6822" w:rsidRPr="009741FC" w:rsidRDefault="00CE6822" w:rsidP="00CE6822">
      <w:pPr>
        <w:pStyle w:val="FootnoteText"/>
        <w:rPr>
          <w:lang w:val="en-US"/>
        </w:rPr>
      </w:pPr>
      <w:r>
        <w:rPr>
          <w:rStyle w:val="FootnoteReference"/>
        </w:rPr>
        <w:footnoteRef/>
      </w:r>
      <w:r w:rsidRPr="00E2410D">
        <w:rPr>
          <w:lang w:val="en-US"/>
        </w:rPr>
        <w:tab/>
      </w:r>
      <w:hyperlink r:id="rId115" w:history="1">
        <w:r w:rsidRPr="0022458E">
          <w:rPr>
            <w:u w:val="single"/>
            <w:lang w:val="en-US"/>
          </w:rPr>
          <w:t>http://extra.shu.ac.uk/nrc/section_2/publications/reports/R1428_Strategy_for_Women_in_ SET.pdf</w:t>
        </w:r>
      </w:hyperlink>
      <w:r w:rsidRPr="00E2410D">
        <w:rPr>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822" w:rsidRDefault="00CE6822">
    <w:pPr>
      <w:pStyle w:val="Header"/>
      <w:rPr>
        <w:lang w:val="en-US"/>
      </w:rPr>
    </w:pPr>
    <w:r>
      <w:rPr>
        <w:noProof/>
        <w:sz w:val="20"/>
        <w:lang w:val="en-US"/>
      </w:rPr>
      <w:pict>
        <v:shapetype id="_x0000_t202" coordsize="21600,21600" o:spt="202" path="m,l,21600r21600,l21600,xe">
          <v:stroke joinstyle="miter"/>
          <v:path gradientshapeok="t" o:connecttype="rect"/>
        </v:shapetype>
        <v:shape id="_x0000_s1027" type="#_x0000_t202" style="position:absolute;margin-left:682.55pt;margin-top:42.5pt;width:28.05pt;height:146.05pt;z-index:2" filled="f" stroked="f">
          <v:textbox style="layout-flow:vertical" inset="0,0,0,0">
            <w:txbxContent>
              <w:p w:rsidR="00CE6822" w:rsidRDefault="00CE6822">
                <w:pPr>
                  <w:rPr>
                    <w:lang w:val="en-US"/>
                  </w:rPr>
                </w:pPr>
              </w:p>
              <w:p w:rsidR="00CE6822" w:rsidRDefault="00CE6822">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340308">
                  <w:rPr>
                    <w:rStyle w:val="PageNumber"/>
                    <w:noProof/>
                  </w:rPr>
                  <w:t>10</w:t>
                </w:r>
                <w:r>
                  <w:rPr>
                    <w:rStyle w:val="PageNumber"/>
                  </w:rPr>
                  <w:fldChar w:fldCharType="end"/>
                </w:r>
              </w:p>
            </w:txbxContent>
          </v:textbox>
        </v:shape>
      </w:pict>
    </w:r>
    <w:r>
      <w:rPr>
        <w:lang w:val="en-US"/>
      </w:rPr>
      <w:t>E/C.12/GBR/5</w:t>
    </w:r>
  </w:p>
  <w:p w:rsidR="00CE6822" w:rsidRDefault="00CE6822">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340308">
      <w:rPr>
        <w:rStyle w:val="PageNumber"/>
        <w:noProof/>
      </w:rPr>
      <w:t>10</w:t>
    </w:r>
    <w:r>
      <w:rPr>
        <w:rStyle w:val="PageNumber"/>
      </w:rPr>
      <w:fldChar w:fldCharType="end"/>
    </w:r>
  </w:p>
  <w:p w:rsidR="00CE6822" w:rsidRDefault="00CE6822">
    <w:pPr>
      <w:pStyle w:val="Header"/>
      <w:rPr>
        <w:rStyle w:val="PageNumber"/>
        <w:lang w:val="en-US"/>
      </w:rPr>
    </w:pPr>
  </w:p>
  <w:p w:rsidR="00CE6822" w:rsidRPr="001025EC" w:rsidRDefault="00CE6822">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822" w:rsidRDefault="00CE6822" w:rsidP="00BD0704">
    <w:pPr>
      <w:pStyle w:val="Header"/>
      <w:tabs>
        <w:tab w:val="left" w:pos="7680"/>
      </w:tabs>
      <w:rPr>
        <w:lang w:val="en-US"/>
      </w:rPr>
    </w:pPr>
    <w:r>
      <w:rPr>
        <w:lang w:val="en-US"/>
      </w:rPr>
      <w:tab/>
    </w:r>
    <w:r>
      <w:rPr>
        <w:lang w:val="en-US"/>
      </w:rPr>
      <w:tab/>
      <w:t>E/C.12/GBR/5</w:t>
    </w:r>
  </w:p>
  <w:p w:rsidR="00CE6822" w:rsidRDefault="00CE6822" w:rsidP="00BD0704">
    <w:pPr>
      <w:pStyle w:val="Header"/>
      <w:tabs>
        <w:tab w:val="left" w:pos="7680"/>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340308">
      <w:rPr>
        <w:rStyle w:val="PageNumber"/>
        <w:noProof/>
      </w:rPr>
      <w:t>9</w:t>
    </w:r>
    <w:r>
      <w:rPr>
        <w:rStyle w:val="PageNumber"/>
      </w:rPr>
      <w:fldChar w:fldCharType="end"/>
    </w:r>
  </w:p>
  <w:p w:rsidR="00CE6822" w:rsidRDefault="00CE6822" w:rsidP="001025EC">
    <w:pPr>
      <w:pStyle w:val="Header"/>
      <w:tabs>
        <w:tab w:val="left" w:pos="7080"/>
      </w:tabs>
      <w:rPr>
        <w:rStyle w:val="PageNumber"/>
        <w:lang w:val="en-US"/>
      </w:rPr>
    </w:pPr>
  </w:p>
  <w:p w:rsidR="00CE6822" w:rsidRPr="00BD0704" w:rsidRDefault="00CE6822" w:rsidP="001025EC">
    <w:pPr>
      <w:pStyle w:val="Header"/>
      <w:tabs>
        <w:tab w:val="left" w:pos="7080"/>
      </w:tabs>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822" w:rsidRDefault="00CE6822">
    <w:pPr>
      <w:pStyle w:val="Header"/>
      <w:rPr>
        <w:lang w:val="en-US"/>
      </w:rPr>
    </w:pPr>
    <w:r>
      <w:rPr>
        <w:lang w:val="en-US"/>
      </w:rPr>
      <w:t>E/C.12/GBR/5</w:t>
    </w:r>
  </w:p>
  <w:p w:rsidR="00CE6822" w:rsidRDefault="00CE6822">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340308">
      <w:rPr>
        <w:rStyle w:val="PageNumber"/>
        <w:noProof/>
      </w:rPr>
      <w:t>40</w:t>
    </w:r>
    <w:r>
      <w:rPr>
        <w:rStyle w:val="PageNumber"/>
      </w:rPr>
      <w:fldChar w:fldCharType="end"/>
    </w:r>
  </w:p>
  <w:p w:rsidR="00CE6822" w:rsidRDefault="00CE6822">
    <w:pPr>
      <w:pStyle w:val="Header"/>
      <w:rPr>
        <w:rStyle w:val="PageNumber"/>
        <w:lang w:val="en-US"/>
      </w:rPr>
    </w:pPr>
  </w:p>
  <w:p w:rsidR="00CE6822" w:rsidRDefault="00CE6822">
    <w:pPr>
      <w:pStyle w:val="Header"/>
      <w:rPr>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822" w:rsidRDefault="00CE6822" w:rsidP="003374AD">
    <w:pPr>
      <w:pStyle w:val="Header"/>
      <w:tabs>
        <w:tab w:val="left" w:pos="7800"/>
      </w:tabs>
      <w:rPr>
        <w:lang w:val="en-US"/>
      </w:rPr>
    </w:pPr>
    <w:r>
      <w:rPr>
        <w:lang w:val="en-US"/>
      </w:rPr>
      <w:tab/>
    </w:r>
    <w:r>
      <w:rPr>
        <w:lang w:val="en-US"/>
      </w:rPr>
      <w:tab/>
      <w:t>E/C.12/GBR/5</w:t>
    </w:r>
  </w:p>
  <w:p w:rsidR="00CE6822" w:rsidRDefault="00CE6822" w:rsidP="003374AD">
    <w:pPr>
      <w:pStyle w:val="Header"/>
      <w:tabs>
        <w:tab w:val="left" w:pos="7800"/>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340308">
      <w:rPr>
        <w:rStyle w:val="PageNumber"/>
        <w:noProof/>
      </w:rPr>
      <w:t>41</w:t>
    </w:r>
    <w:r>
      <w:rPr>
        <w:rStyle w:val="PageNumber"/>
      </w:rPr>
      <w:fldChar w:fldCharType="end"/>
    </w:r>
  </w:p>
  <w:p w:rsidR="00CE6822" w:rsidRDefault="00CE6822">
    <w:pPr>
      <w:pStyle w:val="Header"/>
      <w:tabs>
        <w:tab w:val="left" w:pos="6237"/>
      </w:tabs>
      <w:rPr>
        <w:rStyle w:val="PageNumber"/>
        <w:lang w:val="en-US"/>
      </w:rPr>
    </w:pPr>
  </w:p>
  <w:p w:rsidR="00CE6822" w:rsidRDefault="00CE6822">
    <w:pPr>
      <w:pStyle w:val="Header"/>
      <w:tabs>
        <w:tab w:val="left" w:pos="6237"/>
      </w:tabs>
      <w:rPr>
        <w:lang w:val="en-US"/>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822" w:rsidRDefault="00CE6822">
    <w:pPr>
      <w:pStyle w:val="Header"/>
    </w:pPr>
    <w:r>
      <w:rPr>
        <w:noProof/>
        <w:sz w:val="20"/>
        <w:lang w:val="en-US"/>
      </w:rPr>
      <w:pict>
        <v:shapetype id="_x0000_t202" coordsize="21600,21600" o:spt="202" path="m,l,21600r21600,l21600,xe">
          <v:stroke joinstyle="miter"/>
          <v:path gradientshapeok="t" o:connecttype="rect"/>
        </v:shapetype>
        <v:shape id="_x0000_s1029" type="#_x0000_t202" style="position:absolute;margin-left:682.55pt;margin-top:42.5pt;width:28.05pt;height:146.05pt;z-index:4" filled="f" stroked="f">
          <v:textbox style="layout-flow:vertical" inset="0,0,0,0">
            <w:txbxContent>
              <w:p w:rsidR="00CE6822" w:rsidRDefault="00CE6822" w:rsidP="009C3455">
                <w:pPr>
                  <w:spacing w:line="216" w:lineRule="auto"/>
                  <w:rPr>
                    <w:lang w:val="en-US"/>
                  </w:rPr>
                </w:pPr>
                <w:r>
                  <w:rPr>
                    <w:lang w:val="en-US"/>
                  </w:rPr>
                  <w:t>E/C.12/GBR/5</w:t>
                </w:r>
              </w:p>
              <w:p w:rsidR="00CE6822" w:rsidRDefault="00CE6822" w:rsidP="009C3455">
                <w:pPr>
                  <w:spacing w:line="216" w:lineRule="auto"/>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340308">
                  <w:rPr>
                    <w:rStyle w:val="PageNumber"/>
                    <w:noProof/>
                  </w:rPr>
                  <w:t>46</w:t>
                </w:r>
                <w:r>
                  <w:rPr>
                    <w:rStyle w:val="PageNumber"/>
                  </w:rPr>
                  <w:fldChar w:fldCharType="end"/>
                </w: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822" w:rsidRDefault="00CE6822" w:rsidP="008C2A67">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822" w:rsidRDefault="00CE6822">
    <w:pPr>
      <w:pStyle w:val="Header"/>
      <w:rPr>
        <w:lang w:val="en-US"/>
      </w:rPr>
    </w:pPr>
    <w:r>
      <w:rPr>
        <w:lang w:val="en-US"/>
      </w:rPr>
      <w:t>E/C.12/GBR/5</w:t>
    </w:r>
  </w:p>
  <w:p w:rsidR="00CE6822" w:rsidRDefault="00CE6822">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340308">
      <w:rPr>
        <w:rStyle w:val="PageNumber"/>
        <w:noProof/>
      </w:rPr>
      <w:t>82</w:t>
    </w:r>
    <w:r>
      <w:rPr>
        <w:rStyle w:val="PageNumber"/>
      </w:rPr>
      <w:fldChar w:fldCharType="end"/>
    </w:r>
  </w:p>
  <w:p w:rsidR="00CE6822" w:rsidRDefault="00CE6822">
    <w:pPr>
      <w:pStyle w:val="Header"/>
      <w:rPr>
        <w:rStyle w:val="PageNumber"/>
        <w:lang w:val="en-US"/>
      </w:rPr>
    </w:pPr>
  </w:p>
  <w:p w:rsidR="00CE6822" w:rsidRDefault="00CE6822">
    <w:pPr>
      <w:pStyle w:val="Header"/>
    </w:pPr>
    <w:r>
      <w:rPr>
        <w:noProof/>
        <w:sz w:val="20"/>
        <w:lang w:val="en-US"/>
      </w:rPr>
      <w:pict>
        <v:shapetype id="_x0000_t202" coordsize="21600,21600" o:spt="202" path="m,l,21600r21600,l21600,xe">
          <v:stroke joinstyle="miter"/>
          <v:path gradientshapeok="t" o:connecttype="rect"/>
        </v:shapetype>
        <v:shape id="_x0000_s1031" type="#_x0000_t202" style="position:absolute;margin-left:682.55pt;margin-top:42.5pt;width:28.05pt;height:146.05pt;z-index:6" filled="f" stroked="f">
          <v:textbox style="layout-flow:vertical" inset="0,0,0,0">
            <w:txbxContent>
              <w:p w:rsidR="00CE6822" w:rsidRDefault="00CE6822" w:rsidP="009C3455">
                <w:pPr>
                  <w:spacing w:line="216" w:lineRule="auto"/>
                  <w:rPr>
                    <w:lang w:val="en-US"/>
                  </w:rPr>
                </w:pPr>
                <w:r>
                  <w:rPr>
                    <w:lang w:val="en-US"/>
                  </w:rPr>
                  <w:t>E/C.12/GBR/5</w:t>
                </w:r>
              </w:p>
              <w:p w:rsidR="00CE6822" w:rsidRDefault="00CE6822" w:rsidP="009C3455">
                <w:pPr>
                  <w:spacing w:line="216" w:lineRule="auto"/>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340308">
                  <w:rPr>
                    <w:rStyle w:val="PageNumber"/>
                    <w:noProof/>
                  </w:rPr>
                  <w:t>82</w:t>
                </w:r>
                <w:r>
                  <w:rPr>
                    <w:rStyle w:val="PageNumber"/>
                  </w:rPr>
                  <w:fldChar w:fldCharType="end"/>
                </w:r>
              </w:p>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822" w:rsidRDefault="00CE6822" w:rsidP="009C3455">
    <w:pPr>
      <w:pStyle w:val="Header"/>
      <w:tabs>
        <w:tab w:val="left" w:pos="7680"/>
      </w:tabs>
      <w:rPr>
        <w:lang w:val="en-US"/>
      </w:rPr>
    </w:pPr>
    <w:r>
      <w:rPr>
        <w:lang w:val="en-US"/>
      </w:rPr>
      <w:tab/>
    </w:r>
    <w:r>
      <w:rPr>
        <w:lang w:val="en-US"/>
      </w:rPr>
      <w:tab/>
      <w:t>E/C.12/GBR/5</w:t>
    </w:r>
  </w:p>
  <w:p w:rsidR="00CE6822" w:rsidRDefault="00CE6822" w:rsidP="009C3455">
    <w:pPr>
      <w:pStyle w:val="Header"/>
      <w:tabs>
        <w:tab w:val="left" w:pos="7680"/>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340308">
      <w:rPr>
        <w:rStyle w:val="PageNumber"/>
        <w:noProof/>
      </w:rPr>
      <w:t>81</w:t>
    </w:r>
    <w:r>
      <w:rPr>
        <w:rStyle w:val="PageNumber"/>
      </w:rPr>
      <w:fldChar w:fldCharType="end"/>
    </w:r>
  </w:p>
  <w:p w:rsidR="00CE6822" w:rsidRDefault="00CE6822" w:rsidP="009C3455">
    <w:pPr>
      <w:pStyle w:val="Header"/>
      <w:tabs>
        <w:tab w:val="left" w:pos="7680"/>
      </w:tabs>
      <w:rPr>
        <w:rStyle w:val="PageNumber"/>
        <w:lang w:val="en-US"/>
      </w:rPr>
    </w:pPr>
  </w:p>
  <w:p w:rsidR="00CE6822" w:rsidRPr="009C3455" w:rsidRDefault="00CE6822" w:rsidP="009C3455">
    <w:pPr>
      <w:pStyle w:val="Header"/>
      <w:tabs>
        <w:tab w:val="left" w:pos="7680"/>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57B79D0"/>
    <w:multiLevelType w:val="hybridMultilevel"/>
    <w:tmpl w:val="A5264B8A"/>
    <w:lvl w:ilvl="0" w:tplc="CCA21F00">
      <w:start w:val="157"/>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3">
    <w:nsid w:val="2E605DEC"/>
    <w:multiLevelType w:val="hybridMultilevel"/>
    <w:tmpl w:val="CC66E206"/>
    <w:lvl w:ilvl="0" w:tplc="E1448C56">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CDE14F4"/>
    <w:multiLevelType w:val="hybridMultilevel"/>
    <w:tmpl w:val="E85A4FAE"/>
    <w:lvl w:ilvl="0" w:tplc="E0A25B14">
      <w:numFmt w:val="bullet"/>
      <w:lvlText w:val="-"/>
      <w:lvlJc w:val="left"/>
      <w:pPr>
        <w:tabs>
          <w:tab w:val="num" w:pos="360"/>
        </w:tabs>
        <w:ind w:left="357" w:hanging="357"/>
      </w:pPr>
      <w:rPr>
        <w:rFonts w:hint="default"/>
      </w:rPr>
    </w:lvl>
    <w:lvl w:ilvl="1" w:tplc="04190003" w:tentative="1">
      <w:start w:val="1"/>
      <w:numFmt w:val="bullet"/>
      <w:lvlText w:val="o"/>
      <w:lvlJc w:val="left"/>
      <w:pPr>
        <w:tabs>
          <w:tab w:val="num" w:pos="-1287"/>
        </w:tabs>
        <w:ind w:left="-1287" w:hanging="360"/>
      </w:pPr>
      <w:rPr>
        <w:rFonts w:ascii="Courier New" w:hAnsi="Courier New" w:cs="Courier New" w:hint="default"/>
      </w:rPr>
    </w:lvl>
    <w:lvl w:ilvl="2" w:tplc="04190005" w:tentative="1">
      <w:start w:val="1"/>
      <w:numFmt w:val="bullet"/>
      <w:lvlText w:val=""/>
      <w:lvlJc w:val="left"/>
      <w:pPr>
        <w:tabs>
          <w:tab w:val="num" w:pos="-567"/>
        </w:tabs>
        <w:ind w:left="-567" w:hanging="360"/>
      </w:pPr>
      <w:rPr>
        <w:rFonts w:ascii="Wingdings" w:hAnsi="Wingdings" w:hint="default"/>
      </w:rPr>
    </w:lvl>
    <w:lvl w:ilvl="3" w:tplc="04190001" w:tentative="1">
      <w:start w:val="1"/>
      <w:numFmt w:val="bullet"/>
      <w:lvlText w:val=""/>
      <w:lvlJc w:val="left"/>
      <w:pPr>
        <w:tabs>
          <w:tab w:val="num" w:pos="153"/>
        </w:tabs>
        <w:ind w:left="153" w:hanging="360"/>
      </w:pPr>
      <w:rPr>
        <w:rFonts w:ascii="Symbol" w:hAnsi="Symbol" w:hint="default"/>
      </w:rPr>
    </w:lvl>
    <w:lvl w:ilvl="4" w:tplc="04190003" w:tentative="1">
      <w:start w:val="1"/>
      <w:numFmt w:val="bullet"/>
      <w:lvlText w:val="o"/>
      <w:lvlJc w:val="left"/>
      <w:pPr>
        <w:tabs>
          <w:tab w:val="num" w:pos="873"/>
        </w:tabs>
        <w:ind w:left="873" w:hanging="360"/>
      </w:pPr>
      <w:rPr>
        <w:rFonts w:ascii="Courier New" w:hAnsi="Courier New" w:cs="Courier New" w:hint="default"/>
      </w:rPr>
    </w:lvl>
    <w:lvl w:ilvl="5" w:tplc="04190005" w:tentative="1">
      <w:start w:val="1"/>
      <w:numFmt w:val="bullet"/>
      <w:lvlText w:val=""/>
      <w:lvlJc w:val="left"/>
      <w:pPr>
        <w:tabs>
          <w:tab w:val="num" w:pos="1593"/>
        </w:tabs>
        <w:ind w:left="1593" w:hanging="360"/>
      </w:pPr>
      <w:rPr>
        <w:rFonts w:ascii="Wingdings" w:hAnsi="Wingdings" w:hint="default"/>
      </w:rPr>
    </w:lvl>
    <w:lvl w:ilvl="6" w:tplc="04190001" w:tentative="1">
      <w:start w:val="1"/>
      <w:numFmt w:val="bullet"/>
      <w:lvlText w:val=""/>
      <w:lvlJc w:val="left"/>
      <w:pPr>
        <w:tabs>
          <w:tab w:val="num" w:pos="2313"/>
        </w:tabs>
        <w:ind w:left="2313" w:hanging="360"/>
      </w:pPr>
      <w:rPr>
        <w:rFonts w:ascii="Symbol" w:hAnsi="Symbol" w:hint="default"/>
      </w:rPr>
    </w:lvl>
    <w:lvl w:ilvl="7" w:tplc="04190003" w:tentative="1">
      <w:start w:val="1"/>
      <w:numFmt w:val="bullet"/>
      <w:lvlText w:val="o"/>
      <w:lvlJc w:val="left"/>
      <w:pPr>
        <w:tabs>
          <w:tab w:val="num" w:pos="3033"/>
        </w:tabs>
        <w:ind w:left="3033" w:hanging="360"/>
      </w:pPr>
      <w:rPr>
        <w:rFonts w:ascii="Courier New" w:hAnsi="Courier New" w:cs="Courier New" w:hint="default"/>
      </w:rPr>
    </w:lvl>
    <w:lvl w:ilvl="8" w:tplc="04190005" w:tentative="1">
      <w:start w:val="1"/>
      <w:numFmt w:val="bullet"/>
      <w:lvlText w:val=""/>
      <w:lvlJc w:val="left"/>
      <w:pPr>
        <w:tabs>
          <w:tab w:val="num" w:pos="3753"/>
        </w:tabs>
        <w:ind w:left="3753"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4BF6"/>
    <w:rsid w:val="000065E1"/>
    <w:rsid w:val="00017D2F"/>
    <w:rsid w:val="00042BD1"/>
    <w:rsid w:val="00050D72"/>
    <w:rsid w:val="00094589"/>
    <w:rsid w:val="000C2004"/>
    <w:rsid w:val="000C5FB1"/>
    <w:rsid w:val="000E372E"/>
    <w:rsid w:val="001025EC"/>
    <w:rsid w:val="00133FC1"/>
    <w:rsid w:val="001F309F"/>
    <w:rsid w:val="00211240"/>
    <w:rsid w:val="0022458E"/>
    <w:rsid w:val="00233A8D"/>
    <w:rsid w:val="00241917"/>
    <w:rsid w:val="00244419"/>
    <w:rsid w:val="00254543"/>
    <w:rsid w:val="002B7EE5"/>
    <w:rsid w:val="002D02A0"/>
    <w:rsid w:val="002D69CC"/>
    <w:rsid w:val="002F1403"/>
    <w:rsid w:val="003013F1"/>
    <w:rsid w:val="00335978"/>
    <w:rsid w:val="003374AD"/>
    <w:rsid w:val="00340308"/>
    <w:rsid w:val="003411EB"/>
    <w:rsid w:val="0036638D"/>
    <w:rsid w:val="00367B69"/>
    <w:rsid w:val="0037471E"/>
    <w:rsid w:val="003A051E"/>
    <w:rsid w:val="003B5239"/>
    <w:rsid w:val="003B5480"/>
    <w:rsid w:val="0040117A"/>
    <w:rsid w:val="00463EEF"/>
    <w:rsid w:val="004B276F"/>
    <w:rsid w:val="004B4F9E"/>
    <w:rsid w:val="004C5929"/>
    <w:rsid w:val="004D4234"/>
    <w:rsid w:val="0050260D"/>
    <w:rsid w:val="0052701B"/>
    <w:rsid w:val="00530DDD"/>
    <w:rsid w:val="00541B50"/>
    <w:rsid w:val="005A1E71"/>
    <w:rsid w:val="005A3119"/>
    <w:rsid w:val="005C779E"/>
    <w:rsid w:val="00641333"/>
    <w:rsid w:val="006419FB"/>
    <w:rsid w:val="00651FD2"/>
    <w:rsid w:val="00661160"/>
    <w:rsid w:val="00674BF6"/>
    <w:rsid w:val="006D5FDF"/>
    <w:rsid w:val="006D6E71"/>
    <w:rsid w:val="006D7209"/>
    <w:rsid w:val="00700332"/>
    <w:rsid w:val="00747A44"/>
    <w:rsid w:val="007510CC"/>
    <w:rsid w:val="00771616"/>
    <w:rsid w:val="007A77C9"/>
    <w:rsid w:val="007E1D91"/>
    <w:rsid w:val="007E438F"/>
    <w:rsid w:val="007E5CD5"/>
    <w:rsid w:val="00801F2F"/>
    <w:rsid w:val="00815765"/>
    <w:rsid w:val="00823415"/>
    <w:rsid w:val="00825DF8"/>
    <w:rsid w:val="00863BD4"/>
    <w:rsid w:val="008C2A67"/>
    <w:rsid w:val="008D0763"/>
    <w:rsid w:val="008F7632"/>
    <w:rsid w:val="0090355E"/>
    <w:rsid w:val="00930C92"/>
    <w:rsid w:val="00935AEE"/>
    <w:rsid w:val="0096614E"/>
    <w:rsid w:val="0097091C"/>
    <w:rsid w:val="009C3455"/>
    <w:rsid w:val="009F20C9"/>
    <w:rsid w:val="00A00A22"/>
    <w:rsid w:val="00A60711"/>
    <w:rsid w:val="00A81820"/>
    <w:rsid w:val="00A879B5"/>
    <w:rsid w:val="00AD3B56"/>
    <w:rsid w:val="00B06FCF"/>
    <w:rsid w:val="00B560EC"/>
    <w:rsid w:val="00B81DC5"/>
    <w:rsid w:val="00B85A7F"/>
    <w:rsid w:val="00BA663E"/>
    <w:rsid w:val="00BB0E8F"/>
    <w:rsid w:val="00BB490D"/>
    <w:rsid w:val="00BB7111"/>
    <w:rsid w:val="00BD0704"/>
    <w:rsid w:val="00BD674F"/>
    <w:rsid w:val="00BF1FA7"/>
    <w:rsid w:val="00C72843"/>
    <w:rsid w:val="00C772F9"/>
    <w:rsid w:val="00C81E09"/>
    <w:rsid w:val="00C85BD7"/>
    <w:rsid w:val="00CA73C4"/>
    <w:rsid w:val="00CE6822"/>
    <w:rsid w:val="00CE69F4"/>
    <w:rsid w:val="00D10F3D"/>
    <w:rsid w:val="00DB4526"/>
    <w:rsid w:val="00DB4CAE"/>
    <w:rsid w:val="00DE7EED"/>
    <w:rsid w:val="00DF1E9A"/>
    <w:rsid w:val="00E25BA1"/>
    <w:rsid w:val="00EE482B"/>
    <w:rsid w:val="00F20B5A"/>
    <w:rsid w:val="00F44AA7"/>
    <w:rsid w:val="00F678CF"/>
    <w:rsid w:val="00F73D18"/>
    <w:rsid w:val="00FD7EA8"/>
    <w:rsid w:val="00FF15B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link w:val="Heading3Char"/>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9">
    <w:name w:val="heading 9"/>
    <w:basedOn w:val="Normal"/>
    <w:next w:val="Normal"/>
    <w:qFormat/>
    <w:rsid w:val="0022458E"/>
    <w:pPr>
      <w:spacing w:before="240" w:after="60"/>
      <w:outlineLvl w:val="8"/>
    </w:pPr>
    <w:rPr>
      <w:rFonts w:ascii="Arial" w:eastAsia="SimSun" w:hAnsi="Arial" w:cs="Arial"/>
      <w:sz w:val="22"/>
      <w:szCs w:val="22"/>
      <w:lang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character" w:customStyle="1" w:styleId="postcolor1">
    <w:name w:val="postcolor1"/>
    <w:rPr>
      <w:rFonts w:ascii="Verdana" w:hAnsi="Verdana" w:hint="default"/>
      <w:sz w:val="18"/>
      <w:szCs w:val="18"/>
    </w:rPr>
  </w:style>
  <w:style w:type="paragraph" w:styleId="HTMLPreformatted">
    <w:name w:val="HTML Preformatted"/>
    <w:basedOn w:val="Normal"/>
    <w:pPr>
      <w:tabs>
        <w:tab w:val="clear" w:pos="567"/>
        <w:tab w:val="clear" w:pos="1134"/>
        <w:tab w:val="clear" w:pos="1701"/>
        <w:tab w:val="clear" w:pos="2268"/>
        <w:tab w:val="clear" w:pos="623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Arial Unicode MS" w:eastAsia="Arial Unicode MS" w:hAnsi="Arial Unicode MS" w:cs="Arial Unicode MS"/>
      <w:sz w:val="20"/>
      <w:lang w:eastAsia="ru-RU"/>
    </w:rPr>
  </w:style>
  <w:style w:type="character" w:styleId="Hyperlink">
    <w:name w:val="Hyperlink"/>
    <w:semiHidden/>
    <w:rsid w:val="00674BF6"/>
    <w:rPr>
      <w:color w:val="0000FF"/>
      <w:u w:val="single"/>
    </w:rPr>
  </w:style>
  <w:style w:type="character" w:customStyle="1" w:styleId="Heading3Char">
    <w:name w:val="Heading 3 Char"/>
    <w:link w:val="Heading3"/>
    <w:rsid w:val="000C2004"/>
    <w:rPr>
      <w:i/>
      <w:sz w:val="24"/>
      <w:lang w:val="ru-RU" w:eastAsia="en-US" w:bidi="ar-SA"/>
    </w:rPr>
  </w:style>
  <w:style w:type="table" w:styleId="TableGrid">
    <w:name w:val="Table Grid"/>
    <w:basedOn w:val="TableNormal"/>
    <w:rsid w:val="007510CC"/>
    <w:pPr>
      <w:tabs>
        <w:tab w:val="left" w:pos="567"/>
        <w:tab w:val="left" w:pos="1134"/>
        <w:tab w:val="left" w:pos="1701"/>
        <w:tab w:val="left" w:pos="2268"/>
        <w:tab w:val="left" w:pos="6237"/>
      </w:tabs>
      <w:spacing w:line="288"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
    <w:name w:val="Втяжка_2-1"/>
    <w:basedOn w:val="Normal"/>
    <w:rsid w:val="00DB4526"/>
    <w:pPr>
      <w:tabs>
        <w:tab w:val="clear" w:pos="567"/>
        <w:tab w:val="clear" w:pos="1134"/>
        <w:tab w:val="clear" w:pos="1701"/>
        <w:tab w:val="clear" w:pos="2268"/>
        <w:tab w:val="clear" w:pos="6237"/>
      </w:tabs>
      <w:suppressAutoHyphens/>
      <w:spacing w:after="240" w:line="240" w:lineRule="auto"/>
      <w:ind w:left="1701" w:hanging="567"/>
      <w:jc w:val="both"/>
    </w:pPr>
    <w:rPr>
      <w:sz w:val="22"/>
      <w:szCs w:val="22"/>
    </w:rPr>
  </w:style>
  <w:style w:type="character" w:styleId="Emphasis">
    <w:name w:val="Emphasis"/>
    <w:qFormat/>
    <w:rsid w:val="0052701B"/>
    <w:rPr>
      <w:b/>
      <w:bCs/>
      <w:i w:val="0"/>
      <w:iCs w:val="0"/>
    </w:rPr>
  </w:style>
  <w:style w:type="paragraph" w:styleId="NormalWeb">
    <w:name w:val="Normal (Web)"/>
    <w:basedOn w:val="Normal"/>
    <w:rsid w:val="0096614E"/>
    <w:pPr>
      <w:tabs>
        <w:tab w:val="clear" w:pos="567"/>
        <w:tab w:val="clear" w:pos="1134"/>
        <w:tab w:val="clear" w:pos="1701"/>
        <w:tab w:val="clear" w:pos="2268"/>
        <w:tab w:val="clear" w:pos="6237"/>
      </w:tabs>
      <w:spacing w:before="100" w:beforeAutospacing="1" w:after="100" w:afterAutospacing="1" w:line="240" w:lineRule="auto"/>
    </w:pPr>
    <w:rPr>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oleObject" Target="embeddings/oleObject2.bin"/><Relationship Id="rId18" Type="http://schemas.openxmlformats.org/officeDocument/2006/relationships/footer" Target="footer2.xml"/><Relationship Id="rId26" Type="http://schemas.openxmlformats.org/officeDocument/2006/relationships/header" Target="header8.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image" Target="media/image2.wmf"/><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header" Target="header6.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www.dca.gov.uk/peoples-rights/human-rights/int-human-rights.htm" TargetMode="External"/><Relationship Id="rId5" Type="http://schemas.openxmlformats.org/officeDocument/2006/relationships/footnotes" Target="footnotes.xml"/><Relationship Id="rId15" Type="http://schemas.openxmlformats.org/officeDocument/2006/relationships/hyperlink" Target="http://www.fco.gov.uk/humanrights" TargetMode="External"/><Relationship Id="rId23" Type="http://schemas.openxmlformats.org/officeDocument/2006/relationships/hyperlink" Target="http://www.globalgateway.org" TargetMode="Externa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www.fco.gov.uk/servlet/Front?pagename=OpenMarket/Xcelerate/ShowPage&amp;c=Page&amp;cid=1007029393564" TargetMode="External"/><Relationship Id="rId22" Type="http://schemas.openxmlformats.org/officeDocument/2006/relationships/footer" Target="footer4.xml"/><Relationship Id="rId27" Type="http://schemas.openxmlformats.org/officeDocument/2006/relationships/footer" Target="footer5.xml"/></Relationships>
</file>

<file path=word/_rels/footnotes.xml.rels><?xml version="1.0" encoding="UTF-8" standalone="yes"?>
<Relationships xmlns="http://schemas.openxmlformats.org/package/2006/relationships"><Relationship Id="rId26" Type="http://schemas.openxmlformats.org/officeDocument/2006/relationships/hyperlink" Target="http://www.communities.gov.uk/pub/938/ImprovingOpportunityStrengtheningSociety%20OneyearonAprogressreportontheGovernmentn_id1501938.pdf" TargetMode="External"/><Relationship Id="rId21" Type="http://schemas.openxmlformats.org/officeDocument/2006/relationships/hyperlink" Target="http://www.homeless-international.org" TargetMode="External"/><Relationship Id="rId42" Type="http://schemas.openxmlformats.org/officeDocument/2006/relationships/hyperlink" Target="http://www.communities.gov.uk/pub/702/Frameworkforplanningandcommissioningof%20servicesrelatedtohealthneedsofhomelesspeoe_id1505702.pdf" TargetMode="External"/><Relationship Id="rId47" Type="http://schemas.openxmlformats.org/officeDocument/2006/relationships/hyperlink" Target="http://www.communities.gov.uk/pub/858/HomelessnessandHealthInformationSheetHealth%20VisitingServicesPDF141Kb_id1149858.pdf" TargetMode="External"/><Relationship Id="rId63" Type="http://schemas.openxmlformats.org/officeDocument/2006/relationships/hyperlink" Target="http://www.dwp.gov.uk/pensionsreform/new_way.asp" TargetMode="External"/><Relationship Id="rId68" Type="http://schemas.openxmlformats.org/officeDocument/2006/relationships/hyperlink" Target="http://www.defra.gov.uk/farm/policy/sustain/pdf/sffs.pdf" TargetMode="External"/><Relationship Id="rId84" Type="http://schemas.openxmlformats.org/officeDocument/2006/relationships/hyperlink" Target="http://www.communities.gov.uk/index.asp?id=1150131" TargetMode="External"/><Relationship Id="rId89" Type="http://schemas.openxmlformats.org/officeDocument/2006/relationships/hyperlink" Target="http://www.dh.gov.uk/en/Publicationsandstatistics/Publications/PublicationsPolicyAnd%20Guidance/DH_4084476" TargetMode="External"/><Relationship Id="rId112" Type="http://schemas.openxmlformats.org/officeDocument/2006/relationships/hyperlink" Target="http://www.digitaluk.co.uk/" TargetMode="External"/><Relationship Id="rId16" Type="http://schemas.openxmlformats.org/officeDocument/2006/relationships/hyperlink" Target="http://www.fco.gov.uk/gof" TargetMode="External"/><Relationship Id="rId107" Type="http://schemas.openxmlformats.org/officeDocument/2006/relationships/hyperlink" Target="http://www.dfes.gov.uk/publications/deptreport2007/docs/deptreport2007.pdf" TargetMode="External"/><Relationship Id="rId11" Type="http://schemas.openxmlformats.org/officeDocument/2006/relationships/hyperlink" Target="http://www.dfid.gov.uk/pubs/files/gender-equality-plan-2007.pdf" TargetMode="External"/><Relationship Id="rId24" Type="http://schemas.openxmlformats.org/officeDocument/2006/relationships/hyperlink" Target="http://www.dca.gov.uk/peoples-rights/human-rights/int-human-rights.htm" TargetMode="External"/><Relationship Id="rId32" Type="http://schemas.openxmlformats.org/officeDocument/2006/relationships/hyperlink" Target="http://www.cabinetoffice.gov.uk/social_exclusion_task_force/publications/reaching_out/" TargetMode="External"/><Relationship Id="rId37" Type="http://schemas.openxmlformats.org/officeDocument/2006/relationships/hyperlink" Target="http://www.spkweb.org.uk/NR/rdonlyres/5F5E2152-1110-4EB5-B2F9C853E8537278/0/%20Supporting_People___The_Support_needs_of_homeless_households___Summary.pdf" TargetMode="External"/><Relationship Id="rId40" Type="http://schemas.openxmlformats.org/officeDocument/2006/relationships/hyperlink" Target="http://www.dh.gov.uk/assetRoot/04/12/74/59/04127459.pdf" TargetMode="External"/><Relationship Id="rId45" Type="http://schemas.openxmlformats.org/officeDocument/2006/relationships/hyperlink" Target="http://www.odpm.gov.uk/stellent/groups/odpm_homelessness/documents/pdf/odpm_home_pdf_025925.pdf" TargetMode="External"/><Relationship Id="rId53" Type="http://schemas.openxmlformats.org/officeDocument/2006/relationships/hyperlink" Target="http://www.dti.gov.uk/energy/fuel-poverty/strategy/index.html" TargetMode="External"/><Relationship Id="rId58" Type="http://schemas.openxmlformats.org/officeDocument/2006/relationships/hyperlink" Target="http://www.dwp.gov.uk/welfarereform/legislation_green_paper.asp" TargetMode="External"/><Relationship Id="rId66" Type="http://schemas.openxmlformats.org/officeDocument/2006/relationships/hyperlink" Target="http://www.dca.gov.uk/peoples-rights/human-rights/int-human-rights.htm" TargetMode="External"/><Relationship Id="rId74" Type="http://schemas.openxmlformats.org/officeDocument/2006/relationships/hyperlink" Target="http://www.scotland.gov.uk/Topics/Health/health/19133/17710" TargetMode="External"/><Relationship Id="rId79" Type="http://schemas.openxmlformats.org/officeDocument/2006/relationships/hyperlink" Target="http://www.communities.gov.uk/index.asp?id=1151996" TargetMode="External"/><Relationship Id="rId87" Type="http://schemas.openxmlformats.org/officeDocument/2006/relationships/hyperlink" Target="http://www.communities.gov.uk/index.asp?id=1153575" TargetMode="External"/><Relationship Id="rId102" Type="http://schemas.openxmlformats.org/officeDocument/2006/relationships/hyperlink" Target="http://www.dhsspsni.gov.uk/%20index/hss/equality/eq-literature-review.htm" TargetMode="External"/><Relationship Id="rId110" Type="http://schemas.openxmlformats.org/officeDocument/2006/relationships/hyperlink" Target="http://www.audit-commission.gov.uk/cpa/stcc/index.asp" TargetMode="External"/><Relationship Id="rId115" Type="http://schemas.openxmlformats.org/officeDocument/2006/relationships/hyperlink" Target="http://extra.shu.ac.uk/nrc/section_2/publications/reports/R1428_Strategy_for_Women_in_%20SET.pdf" TargetMode="External"/><Relationship Id="rId5" Type="http://schemas.openxmlformats.org/officeDocument/2006/relationships/hyperlink" Target="http://www.fco.gov.uk/servlet/Front?pagename=OpenMarket/Xcelerate/ShowPage&amp;c" TargetMode="External"/><Relationship Id="rId61" Type="http://schemas.openxmlformats.org/officeDocument/2006/relationships/hyperlink" Target="http://www.dwp.gov.uk/pensionsreform/towards.asp" TargetMode="External"/><Relationship Id="rId82" Type="http://schemas.openxmlformats.org/officeDocument/2006/relationships/hyperlink" Target="http://www.communities.gov.uk/pub/490/SustainableCommunitiesPeoplePlacesand%20Prosperity_id1500490.pdf" TargetMode="External"/><Relationship Id="rId90" Type="http://schemas.openxmlformats.org/officeDocument/2006/relationships/hyperlink" Target="http://www.dh.gov.uk/en/Publicationsandstatistics/Publications/PublicationsPolicyAnd%20Guidance/DH_4106506" TargetMode="External"/><Relationship Id="rId95" Type="http://schemas.openxmlformats.org/officeDocument/2006/relationships/hyperlink" Target="http://www.dh.gov.uk/en/Publicationsandstatistics/Publications/PublicationsPolicy%20AndGuidance/DH_4008268" TargetMode="External"/><Relationship Id="rId19" Type="http://schemas.openxmlformats.org/officeDocument/2006/relationships/hyperlink" Target="http://www.dfid.gov.uk/pubs/files/maternal-how.pdf" TargetMode="External"/><Relationship Id="rId14" Type="http://schemas.openxmlformats.org/officeDocument/2006/relationships/hyperlink" Target="http://www.fco.gov.uk/humanrights" TargetMode="External"/><Relationship Id="rId22" Type="http://schemas.openxmlformats.org/officeDocument/2006/relationships/hyperlink" Target="http://www.publications.parliament.uk/pa/jt200304/%20jtselect/jtrights/183/183.pdf" TargetMode="External"/><Relationship Id="rId27" Type="http://schemas.openxmlformats.org/officeDocument/2006/relationships/hyperlink" Target="http://www.communities.gov.uk/pub/685/Part1UnitedKingdomofGreatBritainand%20NorthernIreland_id1502685.pdf" TargetMode="External"/><Relationship Id="rId30" Type="http://schemas.openxmlformats.org/officeDocument/2006/relationships/hyperlink" Target="http://new.wales.gov.uk/dsjr/publications/commmunitysafety/domesticabusestrategy/%20strategye?lang=en" TargetMode="External"/><Relationship Id="rId35" Type="http://schemas.openxmlformats.org/officeDocument/2006/relationships/hyperlink" Target="http://www.scotland.gov.uk/topics/people/social-inclusion/17415/opportunity" TargetMode="External"/><Relationship Id="rId43" Type="http://schemas.openxmlformats.org/officeDocument/2006/relationships/hyperlink" Target="http://www.communities.gov.uk/pub/817/Drugservicesforhomelesspeopleagoodpractice%20handbookPDF415Kb_id1149817.pdf" TargetMode="External"/><Relationship Id="rId48" Type="http://schemas.openxmlformats.org/officeDocument/2006/relationships/hyperlink" Target="http://www.communities.gov.uk/pub/857/HomelessnessandHealthInformationSheetDental%20ServicesPDF574Kb_id1149857.pdf" TargetMode="External"/><Relationship Id="rId56" Type="http://schemas.openxmlformats.org/officeDocument/2006/relationships/hyperlink" Target="http://www.dca.gov.uk/peoples-rights/human-rights/int-human-rights.htm" TargetMode="External"/><Relationship Id="rId64" Type="http://schemas.openxmlformats.org/officeDocument/2006/relationships/hyperlink" Target="http://www.everychildmatters.gov.uk/_files/3A0F3BF46A08D91EA1750CCC3079%20BE4D.pdf" TargetMode="External"/><Relationship Id="rId69" Type="http://schemas.openxmlformats.org/officeDocument/2006/relationships/hyperlink" Target="http://www.defra.gov.uk/farm/policy/sustain/implement/pdf/ig-finalreport-060718.pdf" TargetMode="External"/><Relationship Id="rId77" Type="http://schemas.openxmlformats.org/officeDocument/2006/relationships/hyperlink" Target="http://www.neighbourhood.gov.uk/page.asp?id=633" TargetMode="External"/><Relationship Id="rId100" Type="http://schemas.openxmlformats.org/officeDocument/2006/relationships/hyperlink" Target="http://www.statistics.gov.uk/CCI/Nscl.asp?ID=5013&amp;Pos=6&amp;ColRank=1&amp;Rank=166" TargetMode="External"/><Relationship Id="rId105" Type="http://schemas.openxmlformats.org/officeDocument/2006/relationships/hyperlink" Target="http://www.dfes.gov.uk/publications/deptreport2007/docs/deptreport2007.pdf" TargetMode="External"/><Relationship Id="rId113" Type="http://schemas.openxmlformats.org/officeDocument/2006/relationships/hyperlink" Target="http://www.aandb.org.uk/render.aspx?siteID=1&amp;navIDs=1,5,881,1000" TargetMode="External"/><Relationship Id="rId8" Type="http://schemas.openxmlformats.org/officeDocument/2006/relationships/hyperlink" Target="http://www.dfid.gov.uk/pubs/files/talkinghealthsexpregnancy.pdf" TargetMode="External"/><Relationship Id="rId51" Type="http://schemas.openxmlformats.org/officeDocument/2006/relationships/hyperlink" Target="http://www.spkweb.org.uk" TargetMode="External"/><Relationship Id="rId72" Type="http://schemas.openxmlformats.org/officeDocument/2006/relationships/hyperlink" Target="http://www.scotland.gov.uk/Resource/Doc/46905/0030403.pdf" TargetMode="External"/><Relationship Id="rId80" Type="http://schemas.openxmlformats.org/officeDocument/2006/relationships/hyperlink" Target="http://www.communities.gov.uk/index.asp?id=1150984" TargetMode="External"/><Relationship Id="rId85" Type="http://schemas.openxmlformats.org/officeDocument/2006/relationships/hyperlink" Target="http://www.communities.gov.uk/index.asp?id=1155269" TargetMode="External"/><Relationship Id="rId93" Type="http://schemas.openxmlformats.org/officeDocument/2006/relationships/hyperlink" Target="http://www.dh.gov.uk/en/Publicationsandstatistics/Publications/PublicationsPolicyAnd%20Guidance/DH_4127357" TargetMode="External"/><Relationship Id="rId98" Type="http://schemas.openxmlformats.org/officeDocument/2006/relationships/hyperlink" Target="http://www.dh.gov.uk/en/Publicationsandstatistics/Publications/PublicationsPolicyAnd%20Guidance/DH_065224" TargetMode="External"/><Relationship Id="rId3" Type="http://schemas.openxmlformats.org/officeDocument/2006/relationships/hyperlink" Target="http://www.fco.gov.uk/servlet/Front?pagename=OpenMarket/Xcelerate/ShowPage&amp;c" TargetMode="External"/><Relationship Id="rId12" Type="http://schemas.openxmlformats.org/officeDocument/2006/relationships/hyperlink" Target="http://www.dfid.gov.uk/pubs/files/conditionality.pdf" TargetMode="External"/><Relationship Id="rId17" Type="http://schemas.openxmlformats.org/officeDocument/2006/relationships/hyperlink" Target="http://www.fco.gov.uk/humanrights" TargetMode="External"/><Relationship Id="rId25" Type="http://schemas.openxmlformats.org/officeDocument/2006/relationships/hyperlink" Target="http://www.communities.gov.uk/pub/615/ImprovingOpportunityStrengtheningSociety%20Englishversion_id1502615.pdf" TargetMode="External"/><Relationship Id="rId33" Type="http://schemas.openxmlformats.org/officeDocument/2006/relationships/hyperlink" Target="http://www.cabinetoffice.gov.uk/social_exclusion_task_force/documents/reaching_out/%20progress_report.pdf" TargetMode="External"/><Relationship Id="rId38" Type="http://schemas.openxmlformats.org/officeDocument/2006/relationships/hyperlink" Target="http://www.dh.gov.uk/assetRoot/04/06/80/03/04068003.pdf" TargetMode="External"/><Relationship Id="rId46" Type="http://schemas.openxmlformats.org/officeDocument/2006/relationships/hyperlink" Target="http://www.communities.gov.uk/pub/860/HomelessnessandhealthinformationsheetPersonalMedicalServicesPDF103Kb_id1149860.pdf" TargetMode="External"/><Relationship Id="rId59" Type="http://schemas.openxmlformats.org/officeDocument/2006/relationships/hyperlink" Target="http://www.publications.parliament.uk/pa/cm200607/cmbills/001/en/index_001.htm" TargetMode="External"/><Relationship Id="rId67" Type="http://schemas.openxmlformats.org/officeDocument/2006/relationships/hyperlink" Target="http://www.dwi.gov.uk/pubs/annrep05/contents.shtm" TargetMode="External"/><Relationship Id="rId103" Type="http://schemas.openxmlformats.org/officeDocument/2006/relationships/hyperlink" Target="http://www.dhsspsni.gov.uk/index/stats_research/stats-pubs/stats-hpss_attitudes.htm" TargetMode="External"/><Relationship Id="rId108" Type="http://schemas.openxmlformats.org/officeDocument/2006/relationships/hyperlink" Target="http://www.culture.gov.uk/NR/rdonlyres/ED964829-6388-4AA2-B298-BF219634F217/0/%20CrossCuttingDCMSstrategy.pdf" TargetMode="External"/><Relationship Id="rId20" Type="http://schemas.openxmlformats.org/officeDocument/2006/relationships/hyperlink" Target="http://www.citiesalliance.org" TargetMode="External"/><Relationship Id="rId41" Type="http://schemas.openxmlformats.org/officeDocument/2006/relationships/hyperlink" Target="http://www.communities.gov.uk/pub/784/SustainableCommunitiesSettledHomesChanging%20LivesPDF796Kb_id1149784.pdf" TargetMode="External"/><Relationship Id="rId54" Type="http://schemas.openxmlformats.org/officeDocument/2006/relationships/hyperlink" Target="http://www.dca.gov.uk/peoples-rights/human-rights/int-human-rights.htm" TargetMode="External"/><Relationship Id="rId62" Type="http://schemas.openxmlformats.org/officeDocument/2006/relationships/hyperlink" Target="http://www.dwp.gov.uk/pensionsreform/legislation.asp" TargetMode="External"/><Relationship Id="rId70" Type="http://schemas.openxmlformats.org/officeDocument/2006/relationships/hyperlink" Target="http://statistics.defra.gov.uk/esg/publications/auk/2006/table10-1.xls" TargetMode="External"/><Relationship Id="rId75" Type="http://schemas.openxmlformats.org/officeDocument/2006/relationships/hyperlink" Target="http://www.food.gov.uk/multimedia/pdfs/stratplan0510.pdf" TargetMode="External"/><Relationship Id="rId83" Type="http://schemas.openxmlformats.org/officeDocument/2006/relationships/hyperlink" Target="http://www.communities.gov.uk/pub/694/Statutory%20homelessness4thquarter2006EnglandPDFversionofthewholereleasePDFStatutod_id1508694.pdf" TargetMode="External"/><Relationship Id="rId88" Type="http://schemas.openxmlformats.org/officeDocument/2006/relationships/hyperlink" Target="http://www.communities.gov.uk/index.asp?id=1504954" TargetMode="External"/><Relationship Id="rId91" Type="http://schemas.openxmlformats.org/officeDocument/2006/relationships/hyperlink" Target="http://www.dh.gov.uk/en/Publicationsandstatistics/Publications/PublicationsPolicyAnd%20Guidance/DH_4124723" TargetMode="External"/><Relationship Id="rId96" Type="http://schemas.openxmlformats.org/officeDocument/2006/relationships/hyperlink" Target="http://www.dh.gov.uk/en/Publicationsandstatistics/Publications/PublicationsPolicyAnd%20Guidance/DH_065544" TargetMode="External"/><Relationship Id="rId111" Type="http://schemas.openxmlformats.org/officeDocument/2006/relationships/hyperlink" Target="http://www.idea-knowledge.gov.uk/" TargetMode="External"/><Relationship Id="rId1" Type="http://schemas.openxmlformats.org/officeDocument/2006/relationships/hyperlink" Target="http://www.unhchr.ch/" TargetMode="External"/><Relationship Id="rId6" Type="http://schemas.openxmlformats.org/officeDocument/2006/relationships/hyperlink" Target="http://www.fco.gov.uk/Files/kfile/FCO_HR_E_Newsletter.pdf" TargetMode="External"/><Relationship Id="rId15" Type="http://schemas.openxmlformats.org/officeDocument/2006/relationships/hyperlink" Target="http://www.fco.gov.uk/humanrights" TargetMode="External"/><Relationship Id="rId23" Type="http://schemas.openxmlformats.org/officeDocument/2006/relationships/hyperlink" Target="http://siteresources.worldbank.org/INTWDR2006/Resources/47738327230817535/%20082136412X.pdf" TargetMode="External"/><Relationship Id="rId28" Type="http://schemas.openxmlformats.org/officeDocument/2006/relationships/hyperlink" Target="http://www.crimereduction.gov.uk/dv/dv01.htm" TargetMode="External"/><Relationship Id="rId36" Type="http://schemas.openxmlformats.org/officeDocument/2006/relationships/hyperlink" Target="http://www.communities.gov.uk/pub/784/SustainableCommunitiesSettledHomesChanging%20LivesPDF796Kb_id1149784.pdf" TargetMode="External"/><Relationship Id="rId49" Type="http://schemas.openxmlformats.org/officeDocument/2006/relationships/hyperlink" Target="http://www.communities.gov.uk/pub/856/HomelessnessandHealthInformationSheet%20HospitalDischargePDF157Kb_id1149856.pdf" TargetMode="External"/><Relationship Id="rId57" Type="http://schemas.openxmlformats.org/officeDocument/2006/relationships/hyperlink" Target="http://www.dca.gov.uk/peoples-rights/human-rights/int-human-rights.htm" TargetMode="External"/><Relationship Id="rId106" Type="http://schemas.openxmlformats.org/officeDocument/2006/relationships/hyperlink" Target="http://www.dfes.gov.uk/publications/5yearstrategyprogress/docs/5yearstrategy%20maintexcell.pdf" TargetMode="External"/><Relationship Id="rId114" Type="http://schemas.openxmlformats.org/officeDocument/2006/relationships/hyperlink" Target="http://www.musicmanifesto.co.uk/" TargetMode="External"/><Relationship Id="rId10" Type="http://schemas.openxmlformats.org/officeDocument/2006/relationships/hyperlink" Target="http://www.dfid.gov.uk/pubs/files/social-exclusion.pdf" TargetMode="External"/><Relationship Id="rId31" Type="http://schemas.openxmlformats.org/officeDocument/2006/relationships/hyperlink" Target="http://www.dca.gov.uk/peoples-rights/human-rights/int-human-rights.htm" TargetMode="External"/><Relationship Id="rId44" Type="http://schemas.openxmlformats.org/officeDocument/2006/relationships/hyperlink" Target="http://comunities.gov.uk/pub/793/AchievingPositiveSharedOutcomesinHealthand%20HomelessnessPDF223Kb_id1149793.pdf" TargetMode="External"/><Relationship Id="rId52" Type="http://schemas.openxmlformats.org/officeDocument/2006/relationships/hyperlink" Target="http://www.dsdni.gov.uk/homeless_consultation.pdf" TargetMode="External"/><Relationship Id="rId60" Type="http://schemas.openxmlformats.org/officeDocument/2006/relationships/hyperlink" Target="http://www.dwp.gov.uk/pensionsreform/debate/" TargetMode="External"/><Relationship Id="rId65" Type="http://schemas.openxmlformats.org/officeDocument/2006/relationships/hyperlink" Target="http://www.womenandequalityunit.gov.uk/eu_int/CEDAW5.doc" TargetMode="External"/><Relationship Id="rId73" Type="http://schemas.openxmlformats.org/officeDocument/2006/relationships/hyperlink" Target="http://www.ofmdfmni.gov.uk/sustain-develop.pdf" TargetMode="External"/><Relationship Id="rId78" Type="http://schemas.openxmlformats.org/officeDocument/2006/relationships/hyperlink" Target="http://www.communities.gov.uk/index.asp?id=1152820" TargetMode="External"/><Relationship Id="rId81" Type="http://schemas.openxmlformats.org/officeDocument/2006/relationships/hyperlink" Target="http://www.communities.gov.uk/pub/488/SustainableCommunitiesHomesforAll_%20id1500488.pdf" TargetMode="External"/><Relationship Id="rId86" Type="http://schemas.openxmlformats.org/officeDocument/2006/relationships/hyperlink" Target="http://www.communities.gov.uk/index.asp?id=1154759" TargetMode="External"/><Relationship Id="rId94" Type="http://schemas.openxmlformats.org/officeDocument/2006/relationships/hyperlink" Target="http://www.dh.gov.uk/en/Publicationsandstatistics/Publications/PublicationsPolicyAnd%20Guidance/DH_4127453" TargetMode="External"/><Relationship Id="rId99" Type="http://schemas.openxmlformats.org/officeDocument/2006/relationships/hyperlink" Target="http://www.dh.gov.uk/en/Publicationsandstatistics/Publications/PublicationsPolicyAnd%20Guidance/DH_4094550" TargetMode="External"/><Relationship Id="rId101" Type="http://schemas.openxmlformats.org/officeDocument/2006/relationships/hyperlink" Target="http://www.investingforhealthni.gov.uk/" TargetMode="External"/><Relationship Id="rId4" Type="http://schemas.openxmlformats.org/officeDocument/2006/relationships/hyperlink" Target="http://www.dca.gov.uk/peoplesrights/" TargetMode="External"/><Relationship Id="rId9" Type="http://schemas.openxmlformats.org/officeDocument/2006/relationships/hyperlink" Target="http://www.dfid.gov.uk/pubs/files/labourstandardsJune04.pdf" TargetMode="External"/><Relationship Id="rId13" Type="http://schemas.openxmlformats.org/officeDocument/2006/relationships/hyperlink" Target="http://www.dfid.gov.uk/wp2006" TargetMode="External"/><Relationship Id="rId18" Type="http://schemas.openxmlformats.org/officeDocument/2006/relationships/hyperlink" Target="http://www.fco.gov.uk/humanrights" TargetMode="External"/><Relationship Id="rId39" Type="http://schemas.openxmlformats.org/officeDocument/2006/relationships/hyperlink" Target="http://www.dh.gov.uk/assetRoot/04/01/93/62/04019362.pdf." TargetMode="External"/><Relationship Id="rId109" Type="http://schemas.openxmlformats.org/officeDocument/2006/relationships/hyperlink" Target="http://www.culture.gov.uk/NR/rdonlyres/DE4B8CBA-FE5B-46EA-A0F4-6B3C859EF464/0/%20AGivingCulture.pdf" TargetMode="External"/><Relationship Id="rId34" Type="http://schemas.openxmlformats.org/officeDocument/2006/relationships/hyperlink" Target="http://www.ofmdfmni.gov.uk/antipovertynov06.pdf" TargetMode="External"/><Relationship Id="rId50" Type="http://schemas.openxmlformats.org/officeDocument/2006/relationships/hyperlink" Target="http://www.spkweb.org.uk" TargetMode="External"/><Relationship Id="rId55" Type="http://schemas.openxmlformats.org/officeDocument/2006/relationships/hyperlink" Target="http://www.dca.gov.uk/peoples-rights/human-rights/int-human-rights.htm" TargetMode="External"/><Relationship Id="rId76" Type="http://schemas.openxmlformats.org/officeDocument/2006/relationships/hyperlink" Target="http://www.food.gov.uk/multimedia/pdfs/corporateplan2007_10.pdf" TargetMode="External"/><Relationship Id="rId97" Type="http://schemas.openxmlformats.org/officeDocument/2006/relationships/hyperlink" Target="http://www.dh.gov.uk/en/Publicationsandstatistics/Publications/PublicationsPolicyAnd%20Guidance/DH_4003066" TargetMode="External"/><Relationship Id="rId104" Type="http://schemas.openxmlformats.org/officeDocument/2006/relationships/hyperlink" Target="http://www.dca.gov.uk/peoples-rights/human-rights/int-human-rights.htm" TargetMode="External"/><Relationship Id="rId7" Type="http://schemas.openxmlformats.org/officeDocument/2006/relationships/hyperlink" Target="http://www.dfid.gov.uk/pubs/files/maternal-how.pdf" TargetMode="External"/><Relationship Id="rId71" Type="http://schemas.openxmlformats.org/officeDocument/2006/relationships/hyperlink" Target="http://www.sustainable-development.gov.uk/publications/uk-strategy/index.htm" TargetMode="External"/><Relationship Id="rId92" Type="http://schemas.openxmlformats.org/officeDocument/2006/relationships/hyperlink" Target="http://www.dh.gov.uk/en/Policyandguidance/Healthandsocialcaretopics/Socialcare/%20Aboutsocialcare/DH_4106483" TargetMode="External"/><Relationship Id="rId2" Type="http://schemas.openxmlformats.org/officeDocument/2006/relationships/hyperlink" Target="http://www.unhchr.ch/tbs/doc.nsf/" TargetMode="External"/><Relationship Id="rId29" Type="http://schemas.openxmlformats.org/officeDocument/2006/relationships/hyperlink" Target="http://www.crimereduction.gov.uk/sexualoffences/finalsummary.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65310</Words>
  <Characters>372270</Characters>
  <Application>Microsoft Office Word</Application>
  <DocSecurity>4</DocSecurity>
  <Lines>3102</Lines>
  <Paragraphs>873</Paragraphs>
  <ScaleCrop>false</ScaleCrop>
  <HeadingPairs>
    <vt:vector size="2" baseType="variant">
      <vt:variant>
        <vt:lpstr>Название</vt:lpstr>
      </vt:variant>
      <vt:variant>
        <vt:i4>1</vt:i4>
      </vt:variant>
    </vt:vector>
  </HeadingPairs>
  <TitlesOfParts>
    <vt:vector size="1" baseType="lpstr">
      <vt:lpstr>0840375.doc</vt:lpstr>
    </vt:vector>
  </TitlesOfParts>
  <Company>ONU</Company>
  <LinksUpToDate>false</LinksUpToDate>
  <CharactersWithSpaces>436707</CharactersWithSpaces>
  <SharedDoc>false</SharedDoc>
  <HLinks>
    <vt:vector size="720" baseType="variant">
      <vt:variant>
        <vt:i4>6422655</vt:i4>
      </vt:variant>
      <vt:variant>
        <vt:i4>31</vt:i4>
      </vt:variant>
      <vt:variant>
        <vt:i4>0</vt:i4>
      </vt:variant>
      <vt:variant>
        <vt:i4>5</vt:i4>
      </vt:variant>
      <vt:variant>
        <vt:lpwstr>http://www.dca.gov.uk/peoples-rights/human-rights/int-human-rights.htm</vt:lpwstr>
      </vt:variant>
      <vt:variant>
        <vt:lpwstr/>
      </vt:variant>
      <vt:variant>
        <vt:i4>5701643</vt:i4>
      </vt:variant>
      <vt:variant>
        <vt:i4>28</vt:i4>
      </vt:variant>
      <vt:variant>
        <vt:i4>0</vt:i4>
      </vt:variant>
      <vt:variant>
        <vt:i4>5</vt:i4>
      </vt:variant>
      <vt:variant>
        <vt:lpwstr>http://www.globalgateway.org/</vt:lpwstr>
      </vt:variant>
      <vt:variant>
        <vt:lpwstr/>
      </vt:variant>
      <vt:variant>
        <vt:i4>1835101</vt:i4>
      </vt:variant>
      <vt:variant>
        <vt:i4>24</vt:i4>
      </vt:variant>
      <vt:variant>
        <vt:i4>0</vt:i4>
      </vt:variant>
      <vt:variant>
        <vt:i4>5</vt:i4>
      </vt:variant>
      <vt:variant>
        <vt:lpwstr>http://www.fco.gov.uk/humanrights</vt:lpwstr>
      </vt:variant>
      <vt:variant>
        <vt:lpwstr/>
      </vt:variant>
      <vt:variant>
        <vt:i4>7602289</vt:i4>
      </vt:variant>
      <vt:variant>
        <vt:i4>22</vt:i4>
      </vt:variant>
      <vt:variant>
        <vt:i4>0</vt:i4>
      </vt:variant>
      <vt:variant>
        <vt:i4>5</vt:i4>
      </vt:variant>
      <vt:variant>
        <vt:lpwstr>http://www.fco.gov.uk/servlet/Front?pagename=OpenMarket/Xcelerate/ShowPage&amp;c=Page&amp;cid=1007029393564</vt:lpwstr>
      </vt:variant>
      <vt:variant>
        <vt:lpwstr/>
      </vt:variant>
      <vt:variant>
        <vt:i4>4063279</vt:i4>
      </vt:variant>
      <vt:variant>
        <vt:i4>19</vt:i4>
      </vt:variant>
      <vt:variant>
        <vt:i4>0</vt:i4>
      </vt:variant>
      <vt:variant>
        <vt:i4>5</vt:i4>
      </vt:variant>
      <vt:variant>
        <vt:lpwstr>http://www.dca.gov.uk/peoples-rights/human-rights/index.htm</vt:lpwstr>
      </vt:variant>
      <vt:variant>
        <vt:lpwstr/>
      </vt:variant>
      <vt:variant>
        <vt:i4>2097191</vt:i4>
      </vt:variant>
      <vt:variant>
        <vt:i4>342</vt:i4>
      </vt:variant>
      <vt:variant>
        <vt:i4>0</vt:i4>
      </vt:variant>
      <vt:variant>
        <vt:i4>5</vt:i4>
      </vt:variant>
      <vt:variant>
        <vt:lpwstr>http://extra.shu.ac.uk/nrc/section_2/publications/reports/R1428_Strategy_for_Women_in_ SET.pdf</vt:lpwstr>
      </vt:variant>
      <vt:variant>
        <vt:lpwstr/>
      </vt:variant>
      <vt:variant>
        <vt:i4>5505043</vt:i4>
      </vt:variant>
      <vt:variant>
        <vt:i4>339</vt:i4>
      </vt:variant>
      <vt:variant>
        <vt:i4>0</vt:i4>
      </vt:variant>
      <vt:variant>
        <vt:i4>5</vt:i4>
      </vt:variant>
      <vt:variant>
        <vt:lpwstr>http://www.musicmanifesto.co.uk/</vt:lpwstr>
      </vt:variant>
      <vt:variant>
        <vt:lpwstr/>
      </vt:variant>
      <vt:variant>
        <vt:i4>4522002</vt:i4>
      </vt:variant>
      <vt:variant>
        <vt:i4>336</vt:i4>
      </vt:variant>
      <vt:variant>
        <vt:i4>0</vt:i4>
      </vt:variant>
      <vt:variant>
        <vt:i4>5</vt:i4>
      </vt:variant>
      <vt:variant>
        <vt:lpwstr>http://www.aandb.org.uk/render.aspx?siteID=1&amp;navIDs=1,5,881,1000</vt:lpwstr>
      </vt:variant>
      <vt:variant>
        <vt:lpwstr/>
      </vt:variant>
      <vt:variant>
        <vt:i4>8192112</vt:i4>
      </vt:variant>
      <vt:variant>
        <vt:i4>333</vt:i4>
      </vt:variant>
      <vt:variant>
        <vt:i4>0</vt:i4>
      </vt:variant>
      <vt:variant>
        <vt:i4>5</vt:i4>
      </vt:variant>
      <vt:variant>
        <vt:lpwstr>http://www.digitaluk.co.uk/</vt:lpwstr>
      </vt:variant>
      <vt:variant>
        <vt:lpwstr/>
      </vt:variant>
      <vt:variant>
        <vt:i4>1376344</vt:i4>
      </vt:variant>
      <vt:variant>
        <vt:i4>330</vt:i4>
      </vt:variant>
      <vt:variant>
        <vt:i4>0</vt:i4>
      </vt:variant>
      <vt:variant>
        <vt:i4>5</vt:i4>
      </vt:variant>
      <vt:variant>
        <vt:lpwstr>http://www.idea-knowledge.gov.uk/</vt:lpwstr>
      </vt:variant>
      <vt:variant>
        <vt:lpwstr/>
      </vt:variant>
      <vt:variant>
        <vt:i4>5111808</vt:i4>
      </vt:variant>
      <vt:variant>
        <vt:i4>327</vt:i4>
      </vt:variant>
      <vt:variant>
        <vt:i4>0</vt:i4>
      </vt:variant>
      <vt:variant>
        <vt:i4>5</vt:i4>
      </vt:variant>
      <vt:variant>
        <vt:lpwstr>http://www.audit-commission.gov.uk/cpa/stcc/index.asp</vt:lpwstr>
      </vt:variant>
      <vt:variant>
        <vt:lpwstr/>
      </vt:variant>
      <vt:variant>
        <vt:i4>5111816</vt:i4>
      </vt:variant>
      <vt:variant>
        <vt:i4>324</vt:i4>
      </vt:variant>
      <vt:variant>
        <vt:i4>0</vt:i4>
      </vt:variant>
      <vt:variant>
        <vt:i4>5</vt:i4>
      </vt:variant>
      <vt:variant>
        <vt:lpwstr>http://www.culture.gov.uk/NR/rdonlyres/DE4B8CBA-FE5B-46EA-A0F4-6B3C859EF464/0/ AGivingCulture.pdf</vt:lpwstr>
      </vt:variant>
      <vt:variant>
        <vt:lpwstr/>
      </vt:variant>
      <vt:variant>
        <vt:i4>4128827</vt:i4>
      </vt:variant>
      <vt:variant>
        <vt:i4>321</vt:i4>
      </vt:variant>
      <vt:variant>
        <vt:i4>0</vt:i4>
      </vt:variant>
      <vt:variant>
        <vt:i4>5</vt:i4>
      </vt:variant>
      <vt:variant>
        <vt:lpwstr>http://www.culture.gov.uk/NR/rdonlyres/ED964829-6388-4AA2-B298-BF219634F217/0/ CrossCuttingDCMSstrategy.pdf</vt:lpwstr>
      </vt:variant>
      <vt:variant>
        <vt:lpwstr/>
      </vt:variant>
      <vt:variant>
        <vt:i4>2228325</vt:i4>
      </vt:variant>
      <vt:variant>
        <vt:i4>318</vt:i4>
      </vt:variant>
      <vt:variant>
        <vt:i4>0</vt:i4>
      </vt:variant>
      <vt:variant>
        <vt:i4>5</vt:i4>
      </vt:variant>
      <vt:variant>
        <vt:lpwstr>http://www.dfes.gov.uk/publications/deptreport2007/docs/deptreport2007.pdf</vt:lpwstr>
      </vt:variant>
      <vt:variant>
        <vt:lpwstr/>
      </vt:variant>
      <vt:variant>
        <vt:i4>2031737</vt:i4>
      </vt:variant>
      <vt:variant>
        <vt:i4>315</vt:i4>
      </vt:variant>
      <vt:variant>
        <vt:i4>0</vt:i4>
      </vt:variant>
      <vt:variant>
        <vt:i4>5</vt:i4>
      </vt:variant>
      <vt:variant>
        <vt:lpwstr>http://www.dfes.gov.uk/publications/5yearstrategyprogress/docs/5yearstrategy_x001e_ maintexcell.pdf</vt:lpwstr>
      </vt:variant>
      <vt:variant>
        <vt:lpwstr/>
      </vt:variant>
      <vt:variant>
        <vt:i4>2228325</vt:i4>
      </vt:variant>
      <vt:variant>
        <vt:i4>312</vt:i4>
      </vt:variant>
      <vt:variant>
        <vt:i4>0</vt:i4>
      </vt:variant>
      <vt:variant>
        <vt:i4>5</vt:i4>
      </vt:variant>
      <vt:variant>
        <vt:lpwstr>http://www.dfes.gov.uk/publications/deptreport2007/docs/deptreport2007.pdf</vt:lpwstr>
      </vt:variant>
      <vt:variant>
        <vt:lpwstr/>
      </vt:variant>
      <vt:variant>
        <vt:i4>6422655</vt:i4>
      </vt:variant>
      <vt:variant>
        <vt:i4>309</vt:i4>
      </vt:variant>
      <vt:variant>
        <vt:i4>0</vt:i4>
      </vt:variant>
      <vt:variant>
        <vt:i4>5</vt:i4>
      </vt:variant>
      <vt:variant>
        <vt:lpwstr>http://www.dca.gov.uk/peoples-rights/human-rights/int-human-rights.htm</vt:lpwstr>
      </vt:variant>
      <vt:variant>
        <vt:lpwstr/>
      </vt:variant>
      <vt:variant>
        <vt:i4>4653079</vt:i4>
      </vt:variant>
      <vt:variant>
        <vt:i4>306</vt:i4>
      </vt:variant>
      <vt:variant>
        <vt:i4>0</vt:i4>
      </vt:variant>
      <vt:variant>
        <vt:i4>5</vt:i4>
      </vt:variant>
      <vt:variant>
        <vt:lpwstr>http://www.dhsspsni.gov.uk/index/stats_research/stats-pubs/stats-hpss_attitudes.htm</vt:lpwstr>
      </vt:variant>
      <vt:variant>
        <vt:lpwstr/>
      </vt:variant>
      <vt:variant>
        <vt:i4>7340144</vt:i4>
      </vt:variant>
      <vt:variant>
        <vt:i4>303</vt:i4>
      </vt:variant>
      <vt:variant>
        <vt:i4>0</vt:i4>
      </vt:variant>
      <vt:variant>
        <vt:i4>5</vt:i4>
      </vt:variant>
      <vt:variant>
        <vt:lpwstr>http://www.dhsspsni.gov.uk/ index/hss/equality/eq-literature-review.htm</vt:lpwstr>
      </vt:variant>
      <vt:variant>
        <vt:lpwstr/>
      </vt:variant>
      <vt:variant>
        <vt:i4>3211321</vt:i4>
      </vt:variant>
      <vt:variant>
        <vt:i4>300</vt:i4>
      </vt:variant>
      <vt:variant>
        <vt:i4>0</vt:i4>
      </vt:variant>
      <vt:variant>
        <vt:i4>5</vt:i4>
      </vt:variant>
      <vt:variant>
        <vt:lpwstr>http://www.investingforhealthni.gov.uk/</vt:lpwstr>
      </vt:variant>
      <vt:variant>
        <vt:lpwstr/>
      </vt:variant>
      <vt:variant>
        <vt:i4>7405681</vt:i4>
      </vt:variant>
      <vt:variant>
        <vt:i4>297</vt:i4>
      </vt:variant>
      <vt:variant>
        <vt:i4>0</vt:i4>
      </vt:variant>
      <vt:variant>
        <vt:i4>5</vt:i4>
      </vt:variant>
      <vt:variant>
        <vt:lpwstr>http://www.statistics.gov.uk/CCI/Nscl.asp?ID=5013&amp;Pos=6&amp;ColRank=1&amp;Rank=166</vt:lpwstr>
      </vt:variant>
      <vt:variant>
        <vt:lpwstr/>
      </vt:variant>
      <vt:variant>
        <vt:i4>524397</vt:i4>
      </vt:variant>
      <vt:variant>
        <vt:i4>294</vt:i4>
      </vt:variant>
      <vt:variant>
        <vt:i4>0</vt:i4>
      </vt:variant>
      <vt:variant>
        <vt:i4>5</vt:i4>
      </vt:variant>
      <vt:variant>
        <vt:lpwstr>http://www.dh.gov.uk/en/Publicationsandstatistics/Publications/PublicationsPolicyAnd Guidance/DH_4094550</vt:lpwstr>
      </vt:variant>
      <vt:variant>
        <vt:lpwstr/>
      </vt:variant>
      <vt:variant>
        <vt:i4>3604568</vt:i4>
      </vt:variant>
      <vt:variant>
        <vt:i4>291</vt:i4>
      </vt:variant>
      <vt:variant>
        <vt:i4>0</vt:i4>
      </vt:variant>
      <vt:variant>
        <vt:i4>5</vt:i4>
      </vt:variant>
      <vt:variant>
        <vt:lpwstr>http://www.dh.gov.uk/en/Publicationsandstatistics/Publications/PublicationsPolicyAnd Guidance/DH_065224</vt:lpwstr>
      </vt:variant>
      <vt:variant>
        <vt:lpwstr/>
      </vt:variant>
      <vt:variant>
        <vt:i4>131177</vt:i4>
      </vt:variant>
      <vt:variant>
        <vt:i4>288</vt:i4>
      </vt:variant>
      <vt:variant>
        <vt:i4>0</vt:i4>
      </vt:variant>
      <vt:variant>
        <vt:i4>5</vt:i4>
      </vt:variant>
      <vt:variant>
        <vt:lpwstr>http://www.dh.gov.uk/en/Publicationsandstatistics/Publications/PublicationsPolicyAnd Guidance/DH_4003066</vt:lpwstr>
      </vt:variant>
      <vt:variant>
        <vt:lpwstr/>
      </vt:variant>
      <vt:variant>
        <vt:i4>3211359</vt:i4>
      </vt:variant>
      <vt:variant>
        <vt:i4>285</vt:i4>
      </vt:variant>
      <vt:variant>
        <vt:i4>0</vt:i4>
      </vt:variant>
      <vt:variant>
        <vt:i4>5</vt:i4>
      </vt:variant>
      <vt:variant>
        <vt:lpwstr>http://www.dh.gov.uk/en/Publicationsandstatistics/Publications/PublicationsPolicyAnd Guidance/DH_065544</vt:lpwstr>
      </vt:variant>
      <vt:variant>
        <vt:lpwstr/>
      </vt:variant>
      <vt:variant>
        <vt:i4>4522025</vt:i4>
      </vt:variant>
      <vt:variant>
        <vt:i4>282</vt:i4>
      </vt:variant>
      <vt:variant>
        <vt:i4>0</vt:i4>
      </vt:variant>
      <vt:variant>
        <vt:i4>5</vt:i4>
      </vt:variant>
      <vt:variant>
        <vt:lpwstr>http://www.dh.gov.uk/en/Publicationsandstatistics/Publications/PublicationsPolicy AndGuidance/DH_4008268</vt:lpwstr>
      </vt:variant>
      <vt:variant>
        <vt:lpwstr/>
      </vt:variant>
      <vt:variant>
        <vt:i4>65647</vt:i4>
      </vt:variant>
      <vt:variant>
        <vt:i4>279</vt:i4>
      </vt:variant>
      <vt:variant>
        <vt:i4>0</vt:i4>
      </vt:variant>
      <vt:variant>
        <vt:i4>5</vt:i4>
      </vt:variant>
      <vt:variant>
        <vt:lpwstr>http://www.dh.gov.uk/en/Publicationsandstatistics/Publications/PublicationsPolicyAnd Guidance/DH_4127453</vt:lpwstr>
      </vt:variant>
      <vt:variant>
        <vt:lpwstr/>
      </vt:variant>
      <vt:variant>
        <vt:i4>131183</vt:i4>
      </vt:variant>
      <vt:variant>
        <vt:i4>276</vt:i4>
      </vt:variant>
      <vt:variant>
        <vt:i4>0</vt:i4>
      </vt:variant>
      <vt:variant>
        <vt:i4>5</vt:i4>
      </vt:variant>
      <vt:variant>
        <vt:lpwstr>http://www.dh.gov.uk/en/Publicationsandstatistics/Publications/PublicationsPolicyAnd Guidance/DH_4127357</vt:lpwstr>
      </vt:variant>
      <vt:variant>
        <vt:lpwstr/>
      </vt:variant>
      <vt:variant>
        <vt:i4>6881345</vt:i4>
      </vt:variant>
      <vt:variant>
        <vt:i4>273</vt:i4>
      </vt:variant>
      <vt:variant>
        <vt:i4>0</vt:i4>
      </vt:variant>
      <vt:variant>
        <vt:i4>5</vt:i4>
      </vt:variant>
      <vt:variant>
        <vt:lpwstr>http://www.dh.gov.uk/en/Policyandguidance/Healthandsocialcaretopics/Socialcare/ Aboutsocialcare/DH_4106483</vt:lpwstr>
      </vt:variant>
      <vt:variant>
        <vt:lpwstr/>
      </vt:variant>
      <vt:variant>
        <vt:i4>131179</vt:i4>
      </vt:variant>
      <vt:variant>
        <vt:i4>270</vt:i4>
      </vt:variant>
      <vt:variant>
        <vt:i4>0</vt:i4>
      </vt:variant>
      <vt:variant>
        <vt:i4>5</vt:i4>
      </vt:variant>
      <vt:variant>
        <vt:lpwstr>http://www.dh.gov.uk/en/Publicationsandstatistics/Publications/PublicationsPolicyAnd Guidance/DH_4124723</vt:lpwstr>
      </vt:variant>
      <vt:variant>
        <vt:lpwstr/>
      </vt:variant>
      <vt:variant>
        <vt:i4>458859</vt:i4>
      </vt:variant>
      <vt:variant>
        <vt:i4>267</vt:i4>
      </vt:variant>
      <vt:variant>
        <vt:i4>0</vt:i4>
      </vt:variant>
      <vt:variant>
        <vt:i4>5</vt:i4>
      </vt:variant>
      <vt:variant>
        <vt:lpwstr>http://www.dh.gov.uk/en/Publicationsandstatistics/Publications/PublicationsPolicyAnd Guidance/DH_4106506</vt:lpwstr>
      </vt:variant>
      <vt:variant>
        <vt:lpwstr/>
      </vt:variant>
      <vt:variant>
        <vt:i4>917615</vt:i4>
      </vt:variant>
      <vt:variant>
        <vt:i4>264</vt:i4>
      </vt:variant>
      <vt:variant>
        <vt:i4>0</vt:i4>
      </vt:variant>
      <vt:variant>
        <vt:i4>5</vt:i4>
      </vt:variant>
      <vt:variant>
        <vt:lpwstr>http://www.dh.gov.uk/en/Publicationsandstatistics/Publications/PublicationsPolicyAnd Guidance/DH_4084476</vt:lpwstr>
      </vt:variant>
      <vt:variant>
        <vt:lpwstr/>
      </vt:variant>
      <vt:variant>
        <vt:i4>6881325</vt:i4>
      </vt:variant>
      <vt:variant>
        <vt:i4>261</vt:i4>
      </vt:variant>
      <vt:variant>
        <vt:i4>0</vt:i4>
      </vt:variant>
      <vt:variant>
        <vt:i4>5</vt:i4>
      </vt:variant>
      <vt:variant>
        <vt:lpwstr>http://www.communities.gov.uk/index.asp?id=1504954</vt:lpwstr>
      </vt:variant>
      <vt:variant>
        <vt:lpwstr/>
      </vt:variant>
      <vt:variant>
        <vt:i4>6357036</vt:i4>
      </vt:variant>
      <vt:variant>
        <vt:i4>258</vt:i4>
      </vt:variant>
      <vt:variant>
        <vt:i4>0</vt:i4>
      </vt:variant>
      <vt:variant>
        <vt:i4>5</vt:i4>
      </vt:variant>
      <vt:variant>
        <vt:lpwstr>http://www.communities.gov.uk/index.asp?id=1153575</vt:lpwstr>
      </vt:variant>
      <vt:variant>
        <vt:lpwstr/>
      </vt:variant>
      <vt:variant>
        <vt:i4>7274537</vt:i4>
      </vt:variant>
      <vt:variant>
        <vt:i4>255</vt:i4>
      </vt:variant>
      <vt:variant>
        <vt:i4>0</vt:i4>
      </vt:variant>
      <vt:variant>
        <vt:i4>5</vt:i4>
      </vt:variant>
      <vt:variant>
        <vt:lpwstr>http://www.communities.gov.uk/index.asp?id=1154759</vt:lpwstr>
      </vt:variant>
      <vt:variant>
        <vt:lpwstr/>
      </vt:variant>
      <vt:variant>
        <vt:i4>6946859</vt:i4>
      </vt:variant>
      <vt:variant>
        <vt:i4>252</vt:i4>
      </vt:variant>
      <vt:variant>
        <vt:i4>0</vt:i4>
      </vt:variant>
      <vt:variant>
        <vt:i4>5</vt:i4>
      </vt:variant>
      <vt:variant>
        <vt:lpwstr>http://www.communities.gov.uk/index.asp?id=1155269</vt:lpwstr>
      </vt:variant>
      <vt:variant>
        <vt:lpwstr/>
      </vt:variant>
      <vt:variant>
        <vt:i4>6357035</vt:i4>
      </vt:variant>
      <vt:variant>
        <vt:i4>249</vt:i4>
      </vt:variant>
      <vt:variant>
        <vt:i4>0</vt:i4>
      </vt:variant>
      <vt:variant>
        <vt:i4>5</vt:i4>
      </vt:variant>
      <vt:variant>
        <vt:lpwstr>http://www.communities.gov.uk/index.asp?id=1150131</vt:lpwstr>
      </vt:variant>
      <vt:variant>
        <vt:lpwstr/>
      </vt:variant>
      <vt:variant>
        <vt:i4>2490383</vt:i4>
      </vt:variant>
      <vt:variant>
        <vt:i4>246</vt:i4>
      </vt:variant>
      <vt:variant>
        <vt:i4>0</vt:i4>
      </vt:variant>
      <vt:variant>
        <vt:i4>5</vt:i4>
      </vt:variant>
      <vt:variant>
        <vt:lpwstr>http://www.communities.gov.uk/pub/694/Statutory homelessness4thquarter2006EnglandPDFversionofthewholereleasePDFStatutod_id1508694.pdf</vt:lpwstr>
      </vt:variant>
      <vt:variant>
        <vt:lpwstr/>
      </vt:variant>
      <vt:variant>
        <vt:i4>327788</vt:i4>
      </vt:variant>
      <vt:variant>
        <vt:i4>243</vt:i4>
      </vt:variant>
      <vt:variant>
        <vt:i4>0</vt:i4>
      </vt:variant>
      <vt:variant>
        <vt:i4>5</vt:i4>
      </vt:variant>
      <vt:variant>
        <vt:lpwstr>http://www.communities.gov.uk/pub/490/SustainableCommunitiesPeoplePlacesand Prosperity_id1500490.pdf</vt:lpwstr>
      </vt:variant>
      <vt:variant>
        <vt:lpwstr/>
      </vt:variant>
      <vt:variant>
        <vt:i4>1507429</vt:i4>
      </vt:variant>
      <vt:variant>
        <vt:i4>240</vt:i4>
      </vt:variant>
      <vt:variant>
        <vt:i4>0</vt:i4>
      </vt:variant>
      <vt:variant>
        <vt:i4>5</vt:i4>
      </vt:variant>
      <vt:variant>
        <vt:lpwstr>http://www.communities.gov.uk/pub/488/SustainableCommunitiesHomesforAll_ id1500488.pdf</vt:lpwstr>
      </vt:variant>
      <vt:variant>
        <vt:lpwstr/>
      </vt:variant>
      <vt:variant>
        <vt:i4>7077920</vt:i4>
      </vt:variant>
      <vt:variant>
        <vt:i4>237</vt:i4>
      </vt:variant>
      <vt:variant>
        <vt:i4>0</vt:i4>
      </vt:variant>
      <vt:variant>
        <vt:i4>5</vt:i4>
      </vt:variant>
      <vt:variant>
        <vt:lpwstr>http://www.communities.gov.uk/index.asp?id=1150984</vt:lpwstr>
      </vt:variant>
      <vt:variant>
        <vt:lpwstr/>
      </vt:variant>
      <vt:variant>
        <vt:i4>7208992</vt:i4>
      </vt:variant>
      <vt:variant>
        <vt:i4>234</vt:i4>
      </vt:variant>
      <vt:variant>
        <vt:i4>0</vt:i4>
      </vt:variant>
      <vt:variant>
        <vt:i4>5</vt:i4>
      </vt:variant>
      <vt:variant>
        <vt:lpwstr>http://www.communities.gov.uk/index.asp?id=1151996</vt:lpwstr>
      </vt:variant>
      <vt:variant>
        <vt:lpwstr/>
      </vt:variant>
      <vt:variant>
        <vt:i4>6881320</vt:i4>
      </vt:variant>
      <vt:variant>
        <vt:i4>231</vt:i4>
      </vt:variant>
      <vt:variant>
        <vt:i4>0</vt:i4>
      </vt:variant>
      <vt:variant>
        <vt:i4>5</vt:i4>
      </vt:variant>
      <vt:variant>
        <vt:lpwstr>http://www.communities.gov.uk/index.asp?id=1152820</vt:lpwstr>
      </vt:variant>
      <vt:variant>
        <vt:lpwstr/>
      </vt:variant>
      <vt:variant>
        <vt:i4>7012449</vt:i4>
      </vt:variant>
      <vt:variant>
        <vt:i4>228</vt:i4>
      </vt:variant>
      <vt:variant>
        <vt:i4>0</vt:i4>
      </vt:variant>
      <vt:variant>
        <vt:i4>5</vt:i4>
      </vt:variant>
      <vt:variant>
        <vt:lpwstr>http://www.neighbourhood.gov.uk/page.asp?id=633</vt:lpwstr>
      </vt:variant>
      <vt:variant>
        <vt:lpwstr/>
      </vt:variant>
      <vt:variant>
        <vt:i4>8257621</vt:i4>
      </vt:variant>
      <vt:variant>
        <vt:i4>225</vt:i4>
      </vt:variant>
      <vt:variant>
        <vt:i4>0</vt:i4>
      </vt:variant>
      <vt:variant>
        <vt:i4>5</vt:i4>
      </vt:variant>
      <vt:variant>
        <vt:lpwstr>http://www.food.gov.uk/multimedia/pdfs/corporateplan2007_10.pdf</vt:lpwstr>
      </vt:variant>
      <vt:variant>
        <vt:lpwstr/>
      </vt:variant>
      <vt:variant>
        <vt:i4>1966095</vt:i4>
      </vt:variant>
      <vt:variant>
        <vt:i4>222</vt:i4>
      </vt:variant>
      <vt:variant>
        <vt:i4>0</vt:i4>
      </vt:variant>
      <vt:variant>
        <vt:i4>5</vt:i4>
      </vt:variant>
      <vt:variant>
        <vt:lpwstr>http://www.food.gov.uk/multimedia/pdfs/stratplan0510.pdf</vt:lpwstr>
      </vt:variant>
      <vt:variant>
        <vt:lpwstr/>
      </vt:variant>
      <vt:variant>
        <vt:i4>6881402</vt:i4>
      </vt:variant>
      <vt:variant>
        <vt:i4>219</vt:i4>
      </vt:variant>
      <vt:variant>
        <vt:i4>0</vt:i4>
      </vt:variant>
      <vt:variant>
        <vt:i4>5</vt:i4>
      </vt:variant>
      <vt:variant>
        <vt:lpwstr>http://www.scotland.gov.uk/Topics/Health/health/19133/17710</vt:lpwstr>
      </vt:variant>
      <vt:variant>
        <vt:lpwstr/>
      </vt:variant>
      <vt:variant>
        <vt:i4>3276925</vt:i4>
      </vt:variant>
      <vt:variant>
        <vt:i4>216</vt:i4>
      </vt:variant>
      <vt:variant>
        <vt:i4>0</vt:i4>
      </vt:variant>
      <vt:variant>
        <vt:i4>5</vt:i4>
      </vt:variant>
      <vt:variant>
        <vt:lpwstr>http://www.ofmdfmni.gov.uk/sustain-develop.pdf</vt:lpwstr>
      </vt:variant>
      <vt:variant>
        <vt:lpwstr/>
      </vt:variant>
      <vt:variant>
        <vt:i4>1704031</vt:i4>
      </vt:variant>
      <vt:variant>
        <vt:i4>213</vt:i4>
      </vt:variant>
      <vt:variant>
        <vt:i4>0</vt:i4>
      </vt:variant>
      <vt:variant>
        <vt:i4>5</vt:i4>
      </vt:variant>
      <vt:variant>
        <vt:lpwstr>http://www.scotland.gov.uk/Resource/Doc/46905/0030403.pdf</vt:lpwstr>
      </vt:variant>
      <vt:variant>
        <vt:lpwstr/>
      </vt:variant>
      <vt:variant>
        <vt:i4>4456517</vt:i4>
      </vt:variant>
      <vt:variant>
        <vt:i4>210</vt:i4>
      </vt:variant>
      <vt:variant>
        <vt:i4>0</vt:i4>
      </vt:variant>
      <vt:variant>
        <vt:i4>5</vt:i4>
      </vt:variant>
      <vt:variant>
        <vt:lpwstr>http://www.sustainable-development.gov.uk/publications/uk-strategy/index.htm</vt:lpwstr>
      </vt:variant>
      <vt:variant>
        <vt:lpwstr/>
      </vt:variant>
      <vt:variant>
        <vt:i4>7274610</vt:i4>
      </vt:variant>
      <vt:variant>
        <vt:i4>207</vt:i4>
      </vt:variant>
      <vt:variant>
        <vt:i4>0</vt:i4>
      </vt:variant>
      <vt:variant>
        <vt:i4>5</vt:i4>
      </vt:variant>
      <vt:variant>
        <vt:lpwstr>http://statistics.defra.gov.uk/esg/publications/auk/2006/table10-1.xls</vt:lpwstr>
      </vt:variant>
      <vt:variant>
        <vt:lpwstr/>
      </vt:variant>
      <vt:variant>
        <vt:i4>7864363</vt:i4>
      </vt:variant>
      <vt:variant>
        <vt:i4>204</vt:i4>
      </vt:variant>
      <vt:variant>
        <vt:i4>0</vt:i4>
      </vt:variant>
      <vt:variant>
        <vt:i4>5</vt:i4>
      </vt:variant>
      <vt:variant>
        <vt:lpwstr>http://www.defra.gov.uk/farm/policy/sustain/implement/pdf/ig-finalreport-060718.pdf</vt:lpwstr>
      </vt:variant>
      <vt:variant>
        <vt:lpwstr/>
      </vt:variant>
      <vt:variant>
        <vt:i4>5242945</vt:i4>
      </vt:variant>
      <vt:variant>
        <vt:i4>201</vt:i4>
      </vt:variant>
      <vt:variant>
        <vt:i4>0</vt:i4>
      </vt:variant>
      <vt:variant>
        <vt:i4>5</vt:i4>
      </vt:variant>
      <vt:variant>
        <vt:lpwstr>http://www.defra.gov.uk/farm/policy/sustain/pdf/sffs.pdf</vt:lpwstr>
      </vt:variant>
      <vt:variant>
        <vt:lpwstr/>
      </vt:variant>
      <vt:variant>
        <vt:i4>2031645</vt:i4>
      </vt:variant>
      <vt:variant>
        <vt:i4>198</vt:i4>
      </vt:variant>
      <vt:variant>
        <vt:i4>0</vt:i4>
      </vt:variant>
      <vt:variant>
        <vt:i4>5</vt:i4>
      </vt:variant>
      <vt:variant>
        <vt:lpwstr>http://www.dwi.gov.uk/pubs/annrep05/contents.shtm</vt:lpwstr>
      </vt:variant>
      <vt:variant>
        <vt:lpwstr/>
      </vt:variant>
      <vt:variant>
        <vt:i4>6422655</vt:i4>
      </vt:variant>
      <vt:variant>
        <vt:i4>195</vt:i4>
      </vt:variant>
      <vt:variant>
        <vt:i4>0</vt:i4>
      </vt:variant>
      <vt:variant>
        <vt:i4>5</vt:i4>
      </vt:variant>
      <vt:variant>
        <vt:lpwstr>http://www.dca.gov.uk/peoples-rights/human-rights/int-human-rights.htm</vt:lpwstr>
      </vt:variant>
      <vt:variant>
        <vt:lpwstr/>
      </vt:variant>
      <vt:variant>
        <vt:i4>7077975</vt:i4>
      </vt:variant>
      <vt:variant>
        <vt:i4>192</vt:i4>
      </vt:variant>
      <vt:variant>
        <vt:i4>0</vt:i4>
      </vt:variant>
      <vt:variant>
        <vt:i4>5</vt:i4>
      </vt:variant>
      <vt:variant>
        <vt:lpwstr>http://www.womenandequalityunit.gov.uk/eu_int/CEDAW5.doc</vt:lpwstr>
      </vt:variant>
      <vt:variant>
        <vt:lpwstr/>
      </vt:variant>
      <vt:variant>
        <vt:i4>5767264</vt:i4>
      </vt:variant>
      <vt:variant>
        <vt:i4>189</vt:i4>
      </vt:variant>
      <vt:variant>
        <vt:i4>0</vt:i4>
      </vt:variant>
      <vt:variant>
        <vt:i4>5</vt:i4>
      </vt:variant>
      <vt:variant>
        <vt:lpwstr>http://www.everychildmatters.gov.uk/_files/3A0F3BF46A08D91EA1750CCC3079 BE4D.pdf</vt:lpwstr>
      </vt:variant>
      <vt:variant>
        <vt:lpwstr/>
      </vt:variant>
      <vt:variant>
        <vt:i4>2031733</vt:i4>
      </vt:variant>
      <vt:variant>
        <vt:i4>186</vt:i4>
      </vt:variant>
      <vt:variant>
        <vt:i4>0</vt:i4>
      </vt:variant>
      <vt:variant>
        <vt:i4>5</vt:i4>
      </vt:variant>
      <vt:variant>
        <vt:lpwstr>http://www.dwp.gov.uk/pensionsreform/new_way.asp</vt:lpwstr>
      </vt:variant>
      <vt:variant>
        <vt:lpwstr/>
      </vt:variant>
      <vt:variant>
        <vt:i4>1441877</vt:i4>
      </vt:variant>
      <vt:variant>
        <vt:i4>183</vt:i4>
      </vt:variant>
      <vt:variant>
        <vt:i4>0</vt:i4>
      </vt:variant>
      <vt:variant>
        <vt:i4>5</vt:i4>
      </vt:variant>
      <vt:variant>
        <vt:lpwstr>http://www.dwp.gov.uk/pensionsreform/legislation.asp</vt:lpwstr>
      </vt:variant>
      <vt:variant>
        <vt:lpwstr/>
      </vt:variant>
      <vt:variant>
        <vt:i4>655428</vt:i4>
      </vt:variant>
      <vt:variant>
        <vt:i4>180</vt:i4>
      </vt:variant>
      <vt:variant>
        <vt:i4>0</vt:i4>
      </vt:variant>
      <vt:variant>
        <vt:i4>5</vt:i4>
      </vt:variant>
      <vt:variant>
        <vt:lpwstr>http://www.dwp.gov.uk/pensionsreform/towards.asp</vt:lpwstr>
      </vt:variant>
      <vt:variant>
        <vt:lpwstr/>
      </vt:variant>
      <vt:variant>
        <vt:i4>4456466</vt:i4>
      </vt:variant>
      <vt:variant>
        <vt:i4>177</vt:i4>
      </vt:variant>
      <vt:variant>
        <vt:i4>0</vt:i4>
      </vt:variant>
      <vt:variant>
        <vt:i4>5</vt:i4>
      </vt:variant>
      <vt:variant>
        <vt:lpwstr>http://www.dwp.gov.uk/pensionsreform/debate/</vt:lpwstr>
      </vt:variant>
      <vt:variant>
        <vt:lpwstr/>
      </vt:variant>
      <vt:variant>
        <vt:i4>6750215</vt:i4>
      </vt:variant>
      <vt:variant>
        <vt:i4>174</vt:i4>
      </vt:variant>
      <vt:variant>
        <vt:i4>0</vt:i4>
      </vt:variant>
      <vt:variant>
        <vt:i4>5</vt:i4>
      </vt:variant>
      <vt:variant>
        <vt:lpwstr>http://www.publications.parliament.uk/pa/cm200607/cmbills/001/en/index_001.htm</vt:lpwstr>
      </vt:variant>
      <vt:variant>
        <vt:lpwstr/>
      </vt:variant>
      <vt:variant>
        <vt:i4>7929914</vt:i4>
      </vt:variant>
      <vt:variant>
        <vt:i4>171</vt:i4>
      </vt:variant>
      <vt:variant>
        <vt:i4>0</vt:i4>
      </vt:variant>
      <vt:variant>
        <vt:i4>5</vt:i4>
      </vt:variant>
      <vt:variant>
        <vt:lpwstr>http://www.dwp.gov.uk/welfarereform/legislation_green_paper.asp</vt:lpwstr>
      </vt:variant>
      <vt:variant>
        <vt:lpwstr/>
      </vt:variant>
      <vt:variant>
        <vt:i4>6422655</vt:i4>
      </vt:variant>
      <vt:variant>
        <vt:i4>168</vt:i4>
      </vt:variant>
      <vt:variant>
        <vt:i4>0</vt:i4>
      </vt:variant>
      <vt:variant>
        <vt:i4>5</vt:i4>
      </vt:variant>
      <vt:variant>
        <vt:lpwstr>http://www.dca.gov.uk/peoples-rights/human-rights/int-human-rights.htm</vt:lpwstr>
      </vt:variant>
      <vt:variant>
        <vt:lpwstr/>
      </vt:variant>
      <vt:variant>
        <vt:i4>6422655</vt:i4>
      </vt:variant>
      <vt:variant>
        <vt:i4>165</vt:i4>
      </vt:variant>
      <vt:variant>
        <vt:i4>0</vt:i4>
      </vt:variant>
      <vt:variant>
        <vt:i4>5</vt:i4>
      </vt:variant>
      <vt:variant>
        <vt:lpwstr>http://www.dca.gov.uk/peoples-rights/human-rights/int-human-rights.htm</vt:lpwstr>
      </vt:variant>
      <vt:variant>
        <vt:lpwstr/>
      </vt:variant>
      <vt:variant>
        <vt:i4>6422655</vt:i4>
      </vt:variant>
      <vt:variant>
        <vt:i4>162</vt:i4>
      </vt:variant>
      <vt:variant>
        <vt:i4>0</vt:i4>
      </vt:variant>
      <vt:variant>
        <vt:i4>5</vt:i4>
      </vt:variant>
      <vt:variant>
        <vt:lpwstr>http://www.dca.gov.uk/peoples-rights/human-rights/int-human-rights.htm</vt:lpwstr>
      </vt:variant>
      <vt:variant>
        <vt:lpwstr/>
      </vt:variant>
      <vt:variant>
        <vt:i4>6422655</vt:i4>
      </vt:variant>
      <vt:variant>
        <vt:i4>159</vt:i4>
      </vt:variant>
      <vt:variant>
        <vt:i4>0</vt:i4>
      </vt:variant>
      <vt:variant>
        <vt:i4>5</vt:i4>
      </vt:variant>
      <vt:variant>
        <vt:lpwstr>http://www.dca.gov.uk/peoples-rights/human-rights/int-human-rights.htm</vt:lpwstr>
      </vt:variant>
      <vt:variant>
        <vt:lpwstr/>
      </vt:variant>
      <vt:variant>
        <vt:i4>917520</vt:i4>
      </vt:variant>
      <vt:variant>
        <vt:i4>156</vt:i4>
      </vt:variant>
      <vt:variant>
        <vt:i4>0</vt:i4>
      </vt:variant>
      <vt:variant>
        <vt:i4>5</vt:i4>
      </vt:variant>
      <vt:variant>
        <vt:lpwstr>http://www.dti.gov.uk/energy/fuel-poverty/strategy/index.html</vt:lpwstr>
      </vt:variant>
      <vt:variant>
        <vt:lpwstr/>
      </vt:variant>
      <vt:variant>
        <vt:i4>4718698</vt:i4>
      </vt:variant>
      <vt:variant>
        <vt:i4>153</vt:i4>
      </vt:variant>
      <vt:variant>
        <vt:i4>0</vt:i4>
      </vt:variant>
      <vt:variant>
        <vt:i4>5</vt:i4>
      </vt:variant>
      <vt:variant>
        <vt:lpwstr>http://www.dsdni.gov.uk/homeless_consultation.pdf</vt:lpwstr>
      </vt:variant>
      <vt:variant>
        <vt:lpwstr/>
      </vt:variant>
      <vt:variant>
        <vt:i4>5177416</vt:i4>
      </vt:variant>
      <vt:variant>
        <vt:i4>150</vt:i4>
      </vt:variant>
      <vt:variant>
        <vt:i4>0</vt:i4>
      </vt:variant>
      <vt:variant>
        <vt:i4>5</vt:i4>
      </vt:variant>
      <vt:variant>
        <vt:lpwstr>http://www.spkweb.org.uk/</vt:lpwstr>
      </vt:variant>
      <vt:variant>
        <vt:lpwstr/>
      </vt:variant>
      <vt:variant>
        <vt:i4>5177416</vt:i4>
      </vt:variant>
      <vt:variant>
        <vt:i4>147</vt:i4>
      </vt:variant>
      <vt:variant>
        <vt:i4>0</vt:i4>
      </vt:variant>
      <vt:variant>
        <vt:i4>5</vt:i4>
      </vt:variant>
      <vt:variant>
        <vt:lpwstr>http://www.spkweb.org.uk/</vt:lpwstr>
      </vt:variant>
      <vt:variant>
        <vt:lpwstr/>
      </vt:variant>
      <vt:variant>
        <vt:i4>524330</vt:i4>
      </vt:variant>
      <vt:variant>
        <vt:i4>144</vt:i4>
      </vt:variant>
      <vt:variant>
        <vt:i4>0</vt:i4>
      </vt:variant>
      <vt:variant>
        <vt:i4>5</vt:i4>
      </vt:variant>
      <vt:variant>
        <vt:lpwstr>http://www.communities.gov.uk/pub/856/HomelessnessandHealthInformationSheet HospitalDischargePDF157Kb_id1149856.pdf</vt:lpwstr>
      </vt:variant>
      <vt:variant>
        <vt:lpwstr/>
      </vt:variant>
      <vt:variant>
        <vt:i4>1900596</vt:i4>
      </vt:variant>
      <vt:variant>
        <vt:i4>141</vt:i4>
      </vt:variant>
      <vt:variant>
        <vt:i4>0</vt:i4>
      </vt:variant>
      <vt:variant>
        <vt:i4>5</vt:i4>
      </vt:variant>
      <vt:variant>
        <vt:lpwstr>http://www.communities.gov.uk/pub/857/HomelessnessandHealthInformationSheetDental ServicesPDF574Kb_id1149857.pdf</vt:lpwstr>
      </vt:variant>
      <vt:variant>
        <vt:lpwstr/>
      </vt:variant>
      <vt:variant>
        <vt:i4>720955</vt:i4>
      </vt:variant>
      <vt:variant>
        <vt:i4>138</vt:i4>
      </vt:variant>
      <vt:variant>
        <vt:i4>0</vt:i4>
      </vt:variant>
      <vt:variant>
        <vt:i4>5</vt:i4>
      </vt:variant>
      <vt:variant>
        <vt:lpwstr>http://www.communities.gov.uk/pub/858/HomelessnessandHealthInformationSheetHealth VisitingServicesPDF141Kb_id1149858.pdf</vt:lpwstr>
      </vt:variant>
      <vt:variant>
        <vt:lpwstr/>
      </vt:variant>
      <vt:variant>
        <vt:i4>5963827</vt:i4>
      </vt:variant>
      <vt:variant>
        <vt:i4>134</vt:i4>
      </vt:variant>
      <vt:variant>
        <vt:i4>0</vt:i4>
      </vt:variant>
      <vt:variant>
        <vt:i4>5</vt:i4>
      </vt:variant>
      <vt:variant>
        <vt:lpwstr>http://www.communities.gov.uk/pub/860/HomelessnessandhealthinformationsheetPersonalMedicalServicesPDF103Kb_id1149860.pdf</vt:lpwstr>
      </vt:variant>
      <vt:variant>
        <vt:lpwstr/>
      </vt:variant>
      <vt:variant>
        <vt:i4>7667748</vt:i4>
      </vt:variant>
      <vt:variant>
        <vt:i4>132</vt:i4>
      </vt:variant>
      <vt:variant>
        <vt:i4>0</vt:i4>
      </vt:variant>
      <vt:variant>
        <vt:i4>5</vt:i4>
      </vt:variant>
      <vt:variant>
        <vt:lpwstr>http://www.odpm.gov.uk/stellent/groups/odpm_homelessness/documents/pdf/odpm_home_pdf_025925.pdf</vt:lpwstr>
      </vt:variant>
      <vt:variant>
        <vt:lpwstr/>
      </vt:variant>
      <vt:variant>
        <vt:i4>6553611</vt:i4>
      </vt:variant>
      <vt:variant>
        <vt:i4>129</vt:i4>
      </vt:variant>
      <vt:variant>
        <vt:i4>0</vt:i4>
      </vt:variant>
      <vt:variant>
        <vt:i4>5</vt:i4>
      </vt:variant>
      <vt:variant>
        <vt:lpwstr>http://comunities.gov.uk/pub/793/AchievingPositiveSharedOutcomesinHealthand HomelessnessPDF223Kb_id1149793.pdf</vt:lpwstr>
      </vt:variant>
      <vt:variant>
        <vt:lpwstr/>
      </vt:variant>
      <vt:variant>
        <vt:i4>4456555</vt:i4>
      </vt:variant>
      <vt:variant>
        <vt:i4>126</vt:i4>
      </vt:variant>
      <vt:variant>
        <vt:i4>0</vt:i4>
      </vt:variant>
      <vt:variant>
        <vt:i4>5</vt:i4>
      </vt:variant>
      <vt:variant>
        <vt:lpwstr>http://www.communities.gov.uk/pub/817/Drugservicesforhomelesspeopleagoodpractice handbookPDF415Kb_id1149817.pdf</vt:lpwstr>
      </vt:variant>
      <vt:variant>
        <vt:lpwstr/>
      </vt:variant>
      <vt:variant>
        <vt:i4>7667712</vt:i4>
      </vt:variant>
      <vt:variant>
        <vt:i4>123</vt:i4>
      </vt:variant>
      <vt:variant>
        <vt:i4>0</vt:i4>
      </vt:variant>
      <vt:variant>
        <vt:i4>5</vt:i4>
      </vt:variant>
      <vt:variant>
        <vt:lpwstr>http://www.communities.gov.uk/pub/702/Frameworkforplanningandcommissioningof servicesrelatedtohealthneedsofhomelesspeoe_id1505702.pdf</vt:lpwstr>
      </vt:variant>
      <vt:variant>
        <vt:lpwstr/>
      </vt:variant>
      <vt:variant>
        <vt:i4>5570666</vt:i4>
      </vt:variant>
      <vt:variant>
        <vt:i4>120</vt:i4>
      </vt:variant>
      <vt:variant>
        <vt:i4>0</vt:i4>
      </vt:variant>
      <vt:variant>
        <vt:i4>5</vt:i4>
      </vt:variant>
      <vt:variant>
        <vt:lpwstr>http://www.communities.gov.uk/pub/784/SustainableCommunitiesSettledHomesChanging LivesPDF796Kb_id1149784.pdf</vt:lpwstr>
      </vt:variant>
      <vt:variant>
        <vt:lpwstr/>
      </vt:variant>
      <vt:variant>
        <vt:i4>7536680</vt:i4>
      </vt:variant>
      <vt:variant>
        <vt:i4>117</vt:i4>
      </vt:variant>
      <vt:variant>
        <vt:i4>0</vt:i4>
      </vt:variant>
      <vt:variant>
        <vt:i4>5</vt:i4>
      </vt:variant>
      <vt:variant>
        <vt:lpwstr>http://www.dh.gov.uk/assetRoot/04/12/74/59/04127459.pdf</vt:lpwstr>
      </vt:variant>
      <vt:variant>
        <vt:lpwstr/>
      </vt:variant>
      <vt:variant>
        <vt:i4>5701700</vt:i4>
      </vt:variant>
      <vt:variant>
        <vt:i4>114</vt:i4>
      </vt:variant>
      <vt:variant>
        <vt:i4>0</vt:i4>
      </vt:variant>
      <vt:variant>
        <vt:i4>5</vt:i4>
      </vt:variant>
      <vt:variant>
        <vt:lpwstr>http://www.dh.gov.uk/assetRoot/04/01/93/62/04019362.pdf.</vt:lpwstr>
      </vt:variant>
      <vt:variant>
        <vt:lpwstr/>
      </vt:variant>
      <vt:variant>
        <vt:i4>7929890</vt:i4>
      </vt:variant>
      <vt:variant>
        <vt:i4>111</vt:i4>
      </vt:variant>
      <vt:variant>
        <vt:i4>0</vt:i4>
      </vt:variant>
      <vt:variant>
        <vt:i4>5</vt:i4>
      </vt:variant>
      <vt:variant>
        <vt:lpwstr>http://www.dh.gov.uk/assetRoot/04/06/80/03/04068003.pdf</vt:lpwstr>
      </vt:variant>
      <vt:variant>
        <vt:lpwstr/>
      </vt:variant>
      <vt:variant>
        <vt:i4>4194318</vt:i4>
      </vt:variant>
      <vt:variant>
        <vt:i4>108</vt:i4>
      </vt:variant>
      <vt:variant>
        <vt:i4>0</vt:i4>
      </vt:variant>
      <vt:variant>
        <vt:i4>5</vt:i4>
      </vt:variant>
      <vt:variant>
        <vt:lpwstr>http://www.spkweb.org.uk/NR/rdonlyres/5F5E2152-1110-4EB5-B2F9C853E8537278/0/ Supporting_People___The_Support_needs_of_homeless_households___Summary.pdf</vt:lpwstr>
      </vt:variant>
      <vt:variant>
        <vt:lpwstr/>
      </vt:variant>
      <vt:variant>
        <vt:i4>5570666</vt:i4>
      </vt:variant>
      <vt:variant>
        <vt:i4>105</vt:i4>
      </vt:variant>
      <vt:variant>
        <vt:i4>0</vt:i4>
      </vt:variant>
      <vt:variant>
        <vt:i4>5</vt:i4>
      </vt:variant>
      <vt:variant>
        <vt:lpwstr>http://www.communities.gov.uk/pub/784/SustainableCommunitiesSettledHomesChanging LivesPDF796Kb_id1149784.pdf</vt:lpwstr>
      </vt:variant>
      <vt:variant>
        <vt:lpwstr/>
      </vt:variant>
      <vt:variant>
        <vt:i4>3932275</vt:i4>
      </vt:variant>
      <vt:variant>
        <vt:i4>102</vt:i4>
      </vt:variant>
      <vt:variant>
        <vt:i4>0</vt:i4>
      </vt:variant>
      <vt:variant>
        <vt:i4>5</vt:i4>
      </vt:variant>
      <vt:variant>
        <vt:lpwstr>http://www.scotland.gov.uk/topics/people/social-inclusion/17415/opportunity</vt:lpwstr>
      </vt:variant>
      <vt:variant>
        <vt:lpwstr/>
      </vt:variant>
      <vt:variant>
        <vt:i4>2621498</vt:i4>
      </vt:variant>
      <vt:variant>
        <vt:i4>99</vt:i4>
      </vt:variant>
      <vt:variant>
        <vt:i4>0</vt:i4>
      </vt:variant>
      <vt:variant>
        <vt:i4>5</vt:i4>
      </vt:variant>
      <vt:variant>
        <vt:lpwstr>http://www.ofmdfmni.gov.uk/antipovertynov06.pdf</vt:lpwstr>
      </vt:variant>
      <vt:variant>
        <vt:lpwstr/>
      </vt:variant>
      <vt:variant>
        <vt:i4>5898361</vt:i4>
      </vt:variant>
      <vt:variant>
        <vt:i4>96</vt:i4>
      </vt:variant>
      <vt:variant>
        <vt:i4>0</vt:i4>
      </vt:variant>
      <vt:variant>
        <vt:i4>5</vt:i4>
      </vt:variant>
      <vt:variant>
        <vt:lpwstr>http://www.cabinetoffice.gov.uk/social_exclusion_task_force/documents/reaching_out/ progress_report.pdf</vt:lpwstr>
      </vt:variant>
      <vt:variant>
        <vt:lpwstr/>
      </vt:variant>
      <vt:variant>
        <vt:i4>7733360</vt:i4>
      </vt:variant>
      <vt:variant>
        <vt:i4>93</vt:i4>
      </vt:variant>
      <vt:variant>
        <vt:i4>0</vt:i4>
      </vt:variant>
      <vt:variant>
        <vt:i4>5</vt:i4>
      </vt:variant>
      <vt:variant>
        <vt:lpwstr>http://www.cabinetoffice.gov.uk/social_exclusion_task_force/publications/reaching_out/</vt:lpwstr>
      </vt:variant>
      <vt:variant>
        <vt:lpwstr/>
      </vt:variant>
      <vt:variant>
        <vt:i4>6422655</vt:i4>
      </vt:variant>
      <vt:variant>
        <vt:i4>90</vt:i4>
      </vt:variant>
      <vt:variant>
        <vt:i4>0</vt:i4>
      </vt:variant>
      <vt:variant>
        <vt:i4>5</vt:i4>
      </vt:variant>
      <vt:variant>
        <vt:lpwstr>http://www.dca.gov.uk/peoples-rights/human-rights/int-human-rights.htm</vt:lpwstr>
      </vt:variant>
      <vt:variant>
        <vt:lpwstr/>
      </vt:variant>
      <vt:variant>
        <vt:i4>2490431</vt:i4>
      </vt:variant>
      <vt:variant>
        <vt:i4>87</vt:i4>
      </vt:variant>
      <vt:variant>
        <vt:i4>0</vt:i4>
      </vt:variant>
      <vt:variant>
        <vt:i4>5</vt:i4>
      </vt:variant>
      <vt:variant>
        <vt:lpwstr>http://new.wales.gov.uk/dsjr/publications/commmunitysafety/domesticabusestrategy/ strategye?lang=en</vt:lpwstr>
      </vt:variant>
      <vt:variant>
        <vt:lpwstr/>
      </vt:variant>
      <vt:variant>
        <vt:i4>1310813</vt:i4>
      </vt:variant>
      <vt:variant>
        <vt:i4>84</vt:i4>
      </vt:variant>
      <vt:variant>
        <vt:i4>0</vt:i4>
      </vt:variant>
      <vt:variant>
        <vt:i4>5</vt:i4>
      </vt:variant>
      <vt:variant>
        <vt:lpwstr>http://www.crimereduction.gov.uk/sexualoffences/finalsummary.pdf</vt:lpwstr>
      </vt:variant>
      <vt:variant>
        <vt:lpwstr/>
      </vt:variant>
      <vt:variant>
        <vt:i4>4325390</vt:i4>
      </vt:variant>
      <vt:variant>
        <vt:i4>81</vt:i4>
      </vt:variant>
      <vt:variant>
        <vt:i4>0</vt:i4>
      </vt:variant>
      <vt:variant>
        <vt:i4>5</vt:i4>
      </vt:variant>
      <vt:variant>
        <vt:lpwstr>http://www.crimereduction.gov.uk/dv/dv01.htm</vt:lpwstr>
      </vt:variant>
      <vt:variant>
        <vt:lpwstr/>
      </vt:variant>
      <vt:variant>
        <vt:i4>5505139</vt:i4>
      </vt:variant>
      <vt:variant>
        <vt:i4>78</vt:i4>
      </vt:variant>
      <vt:variant>
        <vt:i4>0</vt:i4>
      </vt:variant>
      <vt:variant>
        <vt:i4>5</vt:i4>
      </vt:variant>
      <vt:variant>
        <vt:lpwstr>http://www.communities.gov.uk/pub/685/Part1UnitedKingdomofGreatBritainand NorthernIreland_id1502685.pdf</vt:lpwstr>
      </vt:variant>
      <vt:variant>
        <vt:lpwstr/>
      </vt:variant>
      <vt:variant>
        <vt:i4>6488069</vt:i4>
      </vt:variant>
      <vt:variant>
        <vt:i4>75</vt:i4>
      </vt:variant>
      <vt:variant>
        <vt:i4>0</vt:i4>
      </vt:variant>
      <vt:variant>
        <vt:i4>5</vt:i4>
      </vt:variant>
      <vt:variant>
        <vt:lpwstr>http://www.communities.gov.uk/pub/938/ImprovingOpportunityStrengtheningSociety OneyearonAprogressreportontheGovernmentn_id1501938.pdf</vt:lpwstr>
      </vt:variant>
      <vt:variant>
        <vt:lpwstr/>
      </vt:variant>
      <vt:variant>
        <vt:i4>786554</vt:i4>
      </vt:variant>
      <vt:variant>
        <vt:i4>72</vt:i4>
      </vt:variant>
      <vt:variant>
        <vt:i4>0</vt:i4>
      </vt:variant>
      <vt:variant>
        <vt:i4>5</vt:i4>
      </vt:variant>
      <vt:variant>
        <vt:lpwstr>http://www.communities.gov.uk/pub/615/ImprovingOpportunityStrengtheningSociety Englishversion_id1502615.pdf</vt:lpwstr>
      </vt:variant>
      <vt:variant>
        <vt:lpwstr/>
      </vt:variant>
      <vt:variant>
        <vt:i4>6422655</vt:i4>
      </vt:variant>
      <vt:variant>
        <vt:i4>69</vt:i4>
      </vt:variant>
      <vt:variant>
        <vt:i4>0</vt:i4>
      </vt:variant>
      <vt:variant>
        <vt:i4>5</vt:i4>
      </vt:variant>
      <vt:variant>
        <vt:lpwstr>http://www.dca.gov.uk/peoples-rights/human-rights/int-human-rights.htm</vt:lpwstr>
      </vt:variant>
      <vt:variant>
        <vt:lpwstr/>
      </vt:variant>
      <vt:variant>
        <vt:i4>1048671</vt:i4>
      </vt:variant>
      <vt:variant>
        <vt:i4>66</vt:i4>
      </vt:variant>
      <vt:variant>
        <vt:i4>0</vt:i4>
      </vt:variant>
      <vt:variant>
        <vt:i4>5</vt:i4>
      </vt:variant>
      <vt:variant>
        <vt:lpwstr>http://siteresources.worldbank.org/INTWDR2006/Resources/47738327230817535/ 082136412X.pdf</vt:lpwstr>
      </vt:variant>
      <vt:variant>
        <vt:lpwstr/>
      </vt:variant>
      <vt:variant>
        <vt:i4>18</vt:i4>
      </vt:variant>
      <vt:variant>
        <vt:i4>63</vt:i4>
      </vt:variant>
      <vt:variant>
        <vt:i4>0</vt:i4>
      </vt:variant>
      <vt:variant>
        <vt:i4>5</vt:i4>
      </vt:variant>
      <vt:variant>
        <vt:lpwstr>http://www.publications.parliament.uk/pa/jt200304/ jtselect/jtrights/183/183.pdf</vt:lpwstr>
      </vt:variant>
      <vt:variant>
        <vt:lpwstr/>
      </vt:variant>
      <vt:variant>
        <vt:i4>7340065</vt:i4>
      </vt:variant>
      <vt:variant>
        <vt:i4>60</vt:i4>
      </vt:variant>
      <vt:variant>
        <vt:i4>0</vt:i4>
      </vt:variant>
      <vt:variant>
        <vt:i4>5</vt:i4>
      </vt:variant>
      <vt:variant>
        <vt:lpwstr>http://www.homeless-international.org/</vt:lpwstr>
      </vt:variant>
      <vt:variant>
        <vt:lpwstr/>
      </vt:variant>
      <vt:variant>
        <vt:i4>2424869</vt:i4>
      </vt:variant>
      <vt:variant>
        <vt:i4>57</vt:i4>
      </vt:variant>
      <vt:variant>
        <vt:i4>0</vt:i4>
      </vt:variant>
      <vt:variant>
        <vt:i4>5</vt:i4>
      </vt:variant>
      <vt:variant>
        <vt:lpwstr>http://www.citiesalliance.org/</vt:lpwstr>
      </vt:variant>
      <vt:variant>
        <vt:lpwstr/>
      </vt:variant>
      <vt:variant>
        <vt:i4>3342436</vt:i4>
      </vt:variant>
      <vt:variant>
        <vt:i4>54</vt:i4>
      </vt:variant>
      <vt:variant>
        <vt:i4>0</vt:i4>
      </vt:variant>
      <vt:variant>
        <vt:i4>5</vt:i4>
      </vt:variant>
      <vt:variant>
        <vt:lpwstr>http://www.dfid.gov.uk/pubs/files/maternal-how.pdf</vt:lpwstr>
      </vt:variant>
      <vt:variant>
        <vt:lpwstr/>
      </vt:variant>
      <vt:variant>
        <vt:i4>1835101</vt:i4>
      </vt:variant>
      <vt:variant>
        <vt:i4>51</vt:i4>
      </vt:variant>
      <vt:variant>
        <vt:i4>0</vt:i4>
      </vt:variant>
      <vt:variant>
        <vt:i4>5</vt:i4>
      </vt:variant>
      <vt:variant>
        <vt:lpwstr>http://www.fco.gov.uk/humanrights</vt:lpwstr>
      </vt:variant>
      <vt:variant>
        <vt:lpwstr/>
      </vt:variant>
      <vt:variant>
        <vt:i4>1835101</vt:i4>
      </vt:variant>
      <vt:variant>
        <vt:i4>48</vt:i4>
      </vt:variant>
      <vt:variant>
        <vt:i4>0</vt:i4>
      </vt:variant>
      <vt:variant>
        <vt:i4>5</vt:i4>
      </vt:variant>
      <vt:variant>
        <vt:lpwstr>http://www.fco.gov.uk/humanrights</vt:lpwstr>
      </vt:variant>
      <vt:variant>
        <vt:lpwstr/>
      </vt:variant>
      <vt:variant>
        <vt:i4>393296</vt:i4>
      </vt:variant>
      <vt:variant>
        <vt:i4>45</vt:i4>
      </vt:variant>
      <vt:variant>
        <vt:i4>0</vt:i4>
      </vt:variant>
      <vt:variant>
        <vt:i4>5</vt:i4>
      </vt:variant>
      <vt:variant>
        <vt:lpwstr>http://www.fco.gov.uk/gof</vt:lpwstr>
      </vt:variant>
      <vt:variant>
        <vt:lpwstr/>
      </vt:variant>
      <vt:variant>
        <vt:i4>1835101</vt:i4>
      </vt:variant>
      <vt:variant>
        <vt:i4>42</vt:i4>
      </vt:variant>
      <vt:variant>
        <vt:i4>0</vt:i4>
      </vt:variant>
      <vt:variant>
        <vt:i4>5</vt:i4>
      </vt:variant>
      <vt:variant>
        <vt:lpwstr>http://www.fco.gov.uk/humanrights</vt:lpwstr>
      </vt:variant>
      <vt:variant>
        <vt:lpwstr/>
      </vt:variant>
      <vt:variant>
        <vt:i4>1835101</vt:i4>
      </vt:variant>
      <vt:variant>
        <vt:i4>39</vt:i4>
      </vt:variant>
      <vt:variant>
        <vt:i4>0</vt:i4>
      </vt:variant>
      <vt:variant>
        <vt:i4>5</vt:i4>
      </vt:variant>
      <vt:variant>
        <vt:lpwstr>http://www.fco.gov.uk/humanrights</vt:lpwstr>
      </vt:variant>
      <vt:variant>
        <vt:lpwstr/>
      </vt:variant>
      <vt:variant>
        <vt:i4>5701721</vt:i4>
      </vt:variant>
      <vt:variant>
        <vt:i4>36</vt:i4>
      </vt:variant>
      <vt:variant>
        <vt:i4>0</vt:i4>
      </vt:variant>
      <vt:variant>
        <vt:i4>5</vt:i4>
      </vt:variant>
      <vt:variant>
        <vt:lpwstr>http://www.dfid.gov.uk/wp2006</vt:lpwstr>
      </vt:variant>
      <vt:variant>
        <vt:lpwstr/>
      </vt:variant>
      <vt:variant>
        <vt:i4>4915287</vt:i4>
      </vt:variant>
      <vt:variant>
        <vt:i4>33</vt:i4>
      </vt:variant>
      <vt:variant>
        <vt:i4>0</vt:i4>
      </vt:variant>
      <vt:variant>
        <vt:i4>5</vt:i4>
      </vt:variant>
      <vt:variant>
        <vt:lpwstr>http://www.dfid.gov.uk/pubs/files/conditionality.pdf</vt:lpwstr>
      </vt:variant>
      <vt:variant>
        <vt:lpwstr/>
      </vt:variant>
      <vt:variant>
        <vt:i4>2097260</vt:i4>
      </vt:variant>
      <vt:variant>
        <vt:i4>30</vt:i4>
      </vt:variant>
      <vt:variant>
        <vt:i4>0</vt:i4>
      </vt:variant>
      <vt:variant>
        <vt:i4>5</vt:i4>
      </vt:variant>
      <vt:variant>
        <vt:lpwstr>http://www.dfid.gov.uk/pubs/files/gender-equality-plan-2007.pdf</vt:lpwstr>
      </vt:variant>
      <vt:variant>
        <vt:lpwstr/>
      </vt:variant>
      <vt:variant>
        <vt:i4>3407992</vt:i4>
      </vt:variant>
      <vt:variant>
        <vt:i4>27</vt:i4>
      </vt:variant>
      <vt:variant>
        <vt:i4>0</vt:i4>
      </vt:variant>
      <vt:variant>
        <vt:i4>5</vt:i4>
      </vt:variant>
      <vt:variant>
        <vt:lpwstr>http://www.dfid.gov.uk/pubs/files/social-exclusion.pdf</vt:lpwstr>
      </vt:variant>
      <vt:variant>
        <vt:lpwstr/>
      </vt:variant>
      <vt:variant>
        <vt:i4>2162750</vt:i4>
      </vt:variant>
      <vt:variant>
        <vt:i4>24</vt:i4>
      </vt:variant>
      <vt:variant>
        <vt:i4>0</vt:i4>
      </vt:variant>
      <vt:variant>
        <vt:i4>5</vt:i4>
      </vt:variant>
      <vt:variant>
        <vt:lpwstr>http://www.dfid.gov.uk/pubs/files/labourstandardsJune04.pdf</vt:lpwstr>
      </vt:variant>
      <vt:variant>
        <vt:lpwstr/>
      </vt:variant>
      <vt:variant>
        <vt:i4>7536744</vt:i4>
      </vt:variant>
      <vt:variant>
        <vt:i4>21</vt:i4>
      </vt:variant>
      <vt:variant>
        <vt:i4>0</vt:i4>
      </vt:variant>
      <vt:variant>
        <vt:i4>5</vt:i4>
      </vt:variant>
      <vt:variant>
        <vt:lpwstr>http://www.dfid.gov.uk/pubs/files/talkinghealthsexpregnancy.pdf</vt:lpwstr>
      </vt:variant>
      <vt:variant>
        <vt:lpwstr/>
      </vt:variant>
      <vt:variant>
        <vt:i4>3342436</vt:i4>
      </vt:variant>
      <vt:variant>
        <vt:i4>18</vt:i4>
      </vt:variant>
      <vt:variant>
        <vt:i4>0</vt:i4>
      </vt:variant>
      <vt:variant>
        <vt:i4>5</vt:i4>
      </vt:variant>
      <vt:variant>
        <vt:lpwstr>http://www.dfid.gov.uk/pubs/files/maternal-how.pdf</vt:lpwstr>
      </vt:variant>
      <vt:variant>
        <vt:lpwstr/>
      </vt:variant>
      <vt:variant>
        <vt:i4>6946893</vt:i4>
      </vt:variant>
      <vt:variant>
        <vt:i4>15</vt:i4>
      </vt:variant>
      <vt:variant>
        <vt:i4>0</vt:i4>
      </vt:variant>
      <vt:variant>
        <vt:i4>5</vt:i4>
      </vt:variant>
      <vt:variant>
        <vt:lpwstr>http://www.fco.gov.uk/Files/kfile/FCO_HR_E_Newsletter.pdf</vt:lpwstr>
      </vt:variant>
      <vt:variant>
        <vt:lpwstr/>
      </vt:variant>
      <vt:variant>
        <vt:i4>1179723</vt:i4>
      </vt:variant>
      <vt:variant>
        <vt:i4>12</vt:i4>
      </vt:variant>
      <vt:variant>
        <vt:i4>0</vt:i4>
      </vt:variant>
      <vt:variant>
        <vt:i4>5</vt:i4>
      </vt:variant>
      <vt:variant>
        <vt:lpwstr>http://www.fco.gov.uk/servlet/Front?pagename=OpenMarket/Xcelerate/ShowPage&amp;c</vt:lpwstr>
      </vt:variant>
      <vt:variant>
        <vt:lpwstr/>
      </vt:variant>
      <vt:variant>
        <vt:i4>7929942</vt:i4>
      </vt:variant>
      <vt:variant>
        <vt:i4>9</vt:i4>
      </vt:variant>
      <vt:variant>
        <vt:i4>0</vt:i4>
      </vt:variant>
      <vt:variant>
        <vt:i4>5</vt:i4>
      </vt:variant>
      <vt:variant>
        <vt:lpwstr>http://www.dca.gov.uk/peoples_x001e_rights/</vt:lpwstr>
      </vt:variant>
      <vt:variant>
        <vt:lpwstr/>
      </vt:variant>
      <vt:variant>
        <vt:i4>1179723</vt:i4>
      </vt:variant>
      <vt:variant>
        <vt:i4>6</vt:i4>
      </vt:variant>
      <vt:variant>
        <vt:i4>0</vt:i4>
      </vt:variant>
      <vt:variant>
        <vt:i4>5</vt:i4>
      </vt:variant>
      <vt:variant>
        <vt:lpwstr>http://www.fco.gov.uk/servlet/Front?pagename=OpenMarket/Xcelerate/ShowPage&amp;c</vt:lpwstr>
      </vt:variant>
      <vt:variant>
        <vt:lpwstr/>
      </vt:variant>
      <vt:variant>
        <vt:i4>1048604</vt:i4>
      </vt:variant>
      <vt:variant>
        <vt:i4>3</vt:i4>
      </vt:variant>
      <vt:variant>
        <vt:i4>0</vt:i4>
      </vt:variant>
      <vt:variant>
        <vt:i4>5</vt:i4>
      </vt:variant>
      <vt:variant>
        <vt:lpwstr>http://www.unhchr.ch/tbs/doc.nsf/</vt:lpwstr>
      </vt:variant>
      <vt:variant>
        <vt:lpwstr/>
      </vt:variant>
      <vt:variant>
        <vt:i4>1572940</vt:i4>
      </vt:variant>
      <vt:variant>
        <vt:i4>0</vt:i4>
      </vt:variant>
      <vt:variant>
        <vt:i4>0</vt:i4>
      </vt:variant>
      <vt:variant>
        <vt:i4>5</vt:i4>
      </vt:variant>
      <vt:variant>
        <vt:lpwstr>http://www.unhchr.ch/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0840375.doc</dc:title>
  <dc:subject>Mouraviev</dc:subject>
  <dc:creator>TDudnikova</dc:creator>
  <cp:keywords/>
  <dc:description/>
  <cp:lastModifiedBy>TDudnikova</cp:lastModifiedBy>
  <cp:revision>5</cp:revision>
  <cp:lastPrinted>2008-12-02T09:53:00Z</cp:lastPrinted>
  <dcterms:created xsi:type="dcterms:W3CDTF">2008-12-02T09:52:00Z</dcterms:created>
  <dcterms:modified xsi:type="dcterms:W3CDTF">2008-12-02T09:54:00Z</dcterms:modified>
</cp:coreProperties>
</file>